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E486A" w14:textId="77777777" w:rsidR="00CE103E" w:rsidRDefault="00593B1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E6D06F6" w14:textId="77777777" w:rsidR="00CE103E" w:rsidRDefault="00593B1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87219</w:t>
      </w:r>
    </w:p>
    <w:p w14:paraId="37B10042" w14:textId="77777777" w:rsidR="00CE103E" w:rsidRDefault="00593B1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C63A53E" w14:textId="77777777" w:rsidR="00CE103E" w:rsidRDefault="00CE103E">
      <w:pPr>
        <w:spacing w:line="360" w:lineRule="auto"/>
        <w:jc w:val="both"/>
        <w:rPr>
          <w:rFonts w:ascii="Book Antiqua" w:hAnsi="Book Antiqua"/>
        </w:rPr>
      </w:pPr>
    </w:p>
    <w:p w14:paraId="35C6F704"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Warthin-like papillary renal cell carcinoma: A case report</w:t>
      </w:r>
    </w:p>
    <w:p w14:paraId="2CFF36D6" w14:textId="77777777" w:rsidR="00CE103E" w:rsidRDefault="00CE103E">
      <w:pPr>
        <w:spacing w:line="360" w:lineRule="auto"/>
        <w:jc w:val="both"/>
        <w:rPr>
          <w:rFonts w:ascii="Book Antiqua" w:hAnsi="Book Antiqua"/>
        </w:rPr>
      </w:pPr>
    </w:p>
    <w:p w14:paraId="55E7762C" w14:textId="77777777" w:rsidR="00CE103E" w:rsidRDefault="0045139E">
      <w:pPr>
        <w:spacing w:line="360" w:lineRule="auto"/>
        <w:jc w:val="both"/>
        <w:rPr>
          <w:rFonts w:ascii="Book Antiqua" w:hAnsi="Book Antiqua"/>
        </w:rPr>
      </w:pPr>
      <w:r>
        <w:rPr>
          <w:rFonts w:ascii="Book Antiqua" w:eastAsia="Book Antiqua" w:hAnsi="Book Antiqua" w:cs="Book Antiqua"/>
          <w:color w:val="000000"/>
        </w:rPr>
        <w:t xml:space="preserve">Li XF </w:t>
      </w:r>
      <w:r w:rsidRPr="0045139E">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593B12">
        <w:rPr>
          <w:rFonts w:ascii="Book Antiqua" w:eastAsia="Book Antiqua" w:hAnsi="Book Antiqua" w:cs="Book Antiqua"/>
          <w:color w:val="000000"/>
        </w:rPr>
        <w:t>Warthin-like papillary renal cell carcinoma</w:t>
      </w:r>
    </w:p>
    <w:p w14:paraId="2BAD6C4C" w14:textId="77777777" w:rsidR="00CE103E" w:rsidRDefault="00CE103E">
      <w:pPr>
        <w:spacing w:line="360" w:lineRule="auto"/>
        <w:jc w:val="both"/>
        <w:rPr>
          <w:rFonts w:ascii="Book Antiqua" w:hAnsi="Book Antiqua"/>
        </w:rPr>
      </w:pPr>
    </w:p>
    <w:p w14:paraId="3720722E"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Xiu-Feng Li, Zheng-Jiang Wang, Heng-Ming Zhang, Mai-Qing Yang</w:t>
      </w:r>
    </w:p>
    <w:p w14:paraId="72C92EFE" w14:textId="77777777" w:rsidR="00CE103E" w:rsidRDefault="00CE103E">
      <w:pPr>
        <w:spacing w:line="360" w:lineRule="auto"/>
        <w:jc w:val="both"/>
        <w:rPr>
          <w:rFonts w:ascii="Book Antiqua" w:hAnsi="Book Antiqua"/>
        </w:rPr>
      </w:pPr>
    </w:p>
    <w:p w14:paraId="2B1CAFC6"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Xiu-Feng Li, Zheng-Jiang Wang, Heng-Ming Zhang, Mai-Qing Yang</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Weifang People's Hospital (First Affiliated Hospital of Weifang Medical University), Weifang 261041, Shandong Province, China</w:t>
      </w:r>
    </w:p>
    <w:p w14:paraId="06900F2F" w14:textId="77777777" w:rsidR="00CE103E" w:rsidRDefault="00CE103E">
      <w:pPr>
        <w:spacing w:line="360" w:lineRule="auto"/>
        <w:jc w:val="both"/>
        <w:rPr>
          <w:rFonts w:ascii="Book Antiqua" w:hAnsi="Book Antiqua"/>
        </w:rPr>
      </w:pPr>
    </w:p>
    <w:p w14:paraId="5FA31FCA" w14:textId="77777777" w:rsidR="00CE103E" w:rsidRDefault="00593B12">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w:t>
      </w:r>
      <w:r>
        <w:rPr>
          <w:rFonts w:ascii="Book Antiqua" w:eastAsia="Book Antiqua" w:hAnsi="Book Antiqua" w:cs="Book Antiqua"/>
          <w:b/>
          <w:bCs/>
          <w:color w:val="000000"/>
        </w:rPr>
        <w:t xml:space="preserve"> </w:t>
      </w:r>
      <w:r>
        <w:rPr>
          <w:rFonts w:ascii="Book Antiqua" w:eastAsia="Book Antiqua" w:hAnsi="Book Antiqua" w:cs="Book Antiqua"/>
          <w:color w:val="000000"/>
        </w:rPr>
        <w:t>XF and Yang MQ designed the study; Wang ZJ and Zhang HM conducted the study; Li XF and Yang MQ wrote the manuscript; All authors have read and approved the final manuscript.</w:t>
      </w:r>
    </w:p>
    <w:p w14:paraId="10077E8C" w14:textId="77777777" w:rsidR="00CE103E" w:rsidRDefault="00CE103E">
      <w:pPr>
        <w:spacing w:line="360" w:lineRule="auto"/>
        <w:jc w:val="both"/>
        <w:rPr>
          <w:rFonts w:ascii="Book Antiqua" w:hAnsi="Book Antiqua"/>
        </w:rPr>
      </w:pPr>
    </w:p>
    <w:p w14:paraId="0A8E857F" w14:textId="77777777" w:rsidR="00CE103E" w:rsidRDefault="00593B12">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Foundation of Shandong Province, No. ZR2021MH261.</w:t>
      </w:r>
    </w:p>
    <w:p w14:paraId="18A41B4D" w14:textId="77777777" w:rsidR="00CE103E" w:rsidRDefault="00CE103E">
      <w:pPr>
        <w:spacing w:line="360" w:lineRule="auto"/>
        <w:jc w:val="both"/>
        <w:rPr>
          <w:rFonts w:ascii="Book Antiqua" w:hAnsi="Book Antiqua"/>
        </w:rPr>
      </w:pPr>
    </w:p>
    <w:p w14:paraId="6AB81B5B" w14:textId="1B195A09" w:rsidR="00CE103E" w:rsidRDefault="00593B12">
      <w:pPr>
        <w:spacing w:line="360" w:lineRule="auto"/>
        <w:jc w:val="both"/>
        <w:rPr>
          <w:rFonts w:ascii="Book Antiqua" w:hAnsi="Book Antiqua"/>
        </w:rPr>
      </w:pPr>
      <w:r>
        <w:rPr>
          <w:rFonts w:ascii="Book Antiqua" w:eastAsia="Book Antiqua" w:hAnsi="Book Antiqua" w:cs="Book Antiqua"/>
          <w:b/>
          <w:bCs/>
          <w:color w:val="000000"/>
        </w:rPr>
        <w:t xml:space="preserve">Corresponding author: Mai-Qing Yang, PhD, Chief Doctor, </w:t>
      </w:r>
      <w:r>
        <w:rPr>
          <w:rFonts w:ascii="Book Antiqua" w:eastAsia="Book Antiqua" w:hAnsi="Book Antiqua" w:cs="Book Antiqua"/>
          <w:color w:val="000000"/>
        </w:rPr>
        <w:t xml:space="preserve">Department of Pathology, Weifang People's Hospital (First Affiliated Hospital of Weifang Medical University), </w:t>
      </w:r>
      <w:ins w:id="0" w:author="Jin-Lei Wang" w:date="2023-10-08T12:00:00Z">
        <w:r w:rsidR="002E47CA">
          <w:rPr>
            <w:rFonts w:ascii="Book Antiqua" w:eastAsia="Book Antiqua" w:hAnsi="Book Antiqua" w:cs="Book Antiqua"/>
            <w:color w:val="000000"/>
          </w:rPr>
          <w:t xml:space="preserve">No. </w:t>
        </w:r>
      </w:ins>
      <w:r>
        <w:rPr>
          <w:rFonts w:ascii="Book Antiqua" w:eastAsia="Book Antiqua" w:hAnsi="Book Antiqua" w:cs="Book Antiqua"/>
          <w:color w:val="000000"/>
        </w:rPr>
        <w:t xml:space="preserve">151 </w:t>
      </w:r>
      <w:proofErr w:type="spellStart"/>
      <w:r>
        <w:rPr>
          <w:rFonts w:ascii="Book Antiqua" w:eastAsia="Book Antiqua" w:hAnsi="Book Antiqua" w:cs="Book Antiqua"/>
          <w:color w:val="000000"/>
        </w:rPr>
        <w:t>Guangwen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Kuiwen</w:t>
      </w:r>
      <w:proofErr w:type="spellEnd"/>
      <w:r>
        <w:rPr>
          <w:rFonts w:ascii="Book Antiqua" w:eastAsia="Book Antiqua" w:hAnsi="Book Antiqua" w:cs="Book Antiqua"/>
          <w:color w:val="000000"/>
        </w:rPr>
        <w:t xml:space="preserve"> District, Weifang 261041, Shandong Province, China. qqq387@163.com</w:t>
      </w:r>
    </w:p>
    <w:p w14:paraId="33FE6FB7" w14:textId="77777777" w:rsidR="00CE103E" w:rsidRDefault="00CE103E">
      <w:pPr>
        <w:spacing w:line="360" w:lineRule="auto"/>
        <w:jc w:val="both"/>
        <w:rPr>
          <w:rFonts w:ascii="Book Antiqua" w:hAnsi="Book Antiqua"/>
        </w:rPr>
      </w:pPr>
    </w:p>
    <w:p w14:paraId="43108A69"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30, 2023</w:t>
      </w:r>
    </w:p>
    <w:p w14:paraId="6C9AAA32"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September 26, 2023</w:t>
      </w:r>
    </w:p>
    <w:p w14:paraId="04802805" w14:textId="7CC604AE" w:rsidR="00CE103E" w:rsidRDefault="00593B12">
      <w:pPr>
        <w:spacing w:line="360" w:lineRule="auto"/>
        <w:jc w:val="both"/>
        <w:rPr>
          <w:rFonts w:ascii="Book Antiqua" w:hAnsi="Book Antiqua"/>
        </w:rPr>
      </w:pPr>
      <w:r>
        <w:rPr>
          <w:rFonts w:ascii="Book Antiqua" w:eastAsia="Book Antiqua" w:hAnsi="Book Antiqua" w:cs="Book Antiqua"/>
          <w:b/>
          <w:bCs/>
        </w:rPr>
        <w:t xml:space="preserve">Accepted: </w:t>
      </w:r>
      <w:ins w:id="1" w:author="Jin-Lei Wang" w:date="2023-10-08T12:00:00Z">
        <w:r w:rsidR="002E47CA" w:rsidRPr="002E47CA">
          <w:rPr>
            <w:rFonts w:ascii="Book Antiqua" w:eastAsia="Book Antiqua" w:hAnsi="Book Antiqua" w:cs="Book Antiqua"/>
          </w:rPr>
          <w:t>October 8, 2023</w:t>
        </w:r>
      </w:ins>
    </w:p>
    <w:p w14:paraId="438BF200" w14:textId="77777777" w:rsidR="00CE103E" w:rsidRDefault="00593B12">
      <w:pPr>
        <w:spacing w:line="360" w:lineRule="auto"/>
        <w:jc w:val="both"/>
        <w:rPr>
          <w:rFonts w:ascii="Book Antiqua" w:hAnsi="Book Antiqua"/>
        </w:rPr>
      </w:pPr>
      <w:r>
        <w:rPr>
          <w:rFonts w:ascii="Book Antiqua" w:eastAsia="Book Antiqua" w:hAnsi="Book Antiqua" w:cs="Book Antiqua"/>
          <w:b/>
          <w:bCs/>
        </w:rPr>
        <w:lastRenderedPageBreak/>
        <w:t xml:space="preserve">Published online: </w:t>
      </w:r>
    </w:p>
    <w:p w14:paraId="6ACFCDF4" w14:textId="77777777" w:rsidR="00CE103E" w:rsidRDefault="00CE103E">
      <w:pPr>
        <w:spacing w:line="360" w:lineRule="auto"/>
        <w:jc w:val="both"/>
        <w:rPr>
          <w:rFonts w:ascii="Book Antiqua" w:hAnsi="Book Antiqua"/>
        </w:rPr>
        <w:sectPr w:rsidR="00CE103E">
          <w:footerReference w:type="default" r:id="rId6"/>
          <w:pgSz w:w="12240" w:h="15840"/>
          <w:pgMar w:top="1440" w:right="1440" w:bottom="1440" w:left="1440" w:header="720" w:footer="720" w:gutter="0"/>
          <w:cols w:space="720"/>
          <w:docGrid w:linePitch="360"/>
        </w:sectPr>
      </w:pPr>
    </w:p>
    <w:p w14:paraId="411CEF52"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E15E300"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BACKGROUND</w:t>
      </w:r>
    </w:p>
    <w:p w14:paraId="78B2320A" w14:textId="77777777" w:rsidR="00CE103E" w:rsidRDefault="00593B12">
      <w:pPr>
        <w:spacing w:line="360" w:lineRule="auto"/>
        <w:jc w:val="both"/>
        <w:rPr>
          <w:rFonts w:ascii="Book Antiqua" w:hAnsi="Book Antiqua"/>
        </w:rPr>
      </w:pPr>
      <w:r>
        <w:rPr>
          <w:rFonts w:ascii="Book Antiqua" w:eastAsia="Book Antiqua" w:hAnsi="Book Antiqua" w:cs="Book Antiqua"/>
        </w:rPr>
        <w:t>Warthin-like papillary renal cell carcinoma (WPRCC) has been described as a rare pathological subtype of papillary renal cell carcinoma in the 2022 World Health Organization Classification of the Urinary and Male Reproductive System. Herein we report a case of WPRCC in the left kidney.</w:t>
      </w:r>
    </w:p>
    <w:p w14:paraId="6736AEEE" w14:textId="77777777" w:rsidR="00CE103E" w:rsidRDefault="00CE103E">
      <w:pPr>
        <w:spacing w:line="360" w:lineRule="auto"/>
        <w:jc w:val="both"/>
        <w:rPr>
          <w:rFonts w:ascii="Book Antiqua" w:hAnsi="Book Antiqua"/>
        </w:rPr>
      </w:pPr>
    </w:p>
    <w:p w14:paraId="37E1BFB2"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CASE SUMMARY</w:t>
      </w:r>
    </w:p>
    <w:p w14:paraId="6A83E455" w14:textId="77777777" w:rsidR="00CE103E" w:rsidRDefault="00593B12">
      <w:pPr>
        <w:spacing w:line="360" w:lineRule="auto"/>
        <w:jc w:val="both"/>
        <w:rPr>
          <w:rFonts w:ascii="Book Antiqua" w:hAnsi="Book Antiqua"/>
        </w:rPr>
      </w:pPr>
      <w:r>
        <w:rPr>
          <w:rFonts w:ascii="Book Antiqua" w:eastAsia="Book Antiqua" w:hAnsi="Book Antiqua" w:cs="Book Antiqua"/>
        </w:rPr>
        <w:t xml:space="preserve">Physical examination of a previously healthy 47-year-old woman revealed a lump in her left kidney, 4.5 cm × 3.5 cm × 3.5 cm in size. Based on the clinical information, </w:t>
      </w:r>
      <w:r w:rsidRPr="00A363D9">
        <w:rPr>
          <w:rFonts w:ascii="Book Antiqua" w:eastAsia="Book Antiqua" w:hAnsi="Book Antiqua" w:cs="Book Antiqua"/>
        </w:rPr>
        <w:t>imaging data</w:t>
      </w:r>
      <w:r w:rsidRPr="00A363D9">
        <w:rPr>
          <w:rFonts w:ascii="Book Antiqua" w:eastAsia="宋体" w:hAnsi="Book Antiqua" w:cs="Book Antiqua" w:hint="eastAsia"/>
          <w:lang w:eastAsia="zh-CN"/>
        </w:rPr>
        <w:t xml:space="preserve">, </w:t>
      </w:r>
      <w:proofErr w:type="spellStart"/>
      <w:r w:rsidRPr="00A363D9">
        <w:rPr>
          <w:rFonts w:ascii="Book Antiqua" w:eastAsia="宋体" w:hAnsi="Book Antiqua" w:cs="宋体"/>
          <w:lang w:eastAsia="zh-CN"/>
        </w:rPr>
        <w:t>hist</w:t>
      </w:r>
      <w:r w:rsidRPr="00A363D9">
        <w:rPr>
          <w:rFonts w:ascii="Book Antiqua" w:eastAsia="Book Antiqua" w:hAnsi="Book Antiqua" w:cs="Book Antiqua"/>
        </w:rPr>
        <w:t>morphological</w:t>
      </w:r>
      <w:proofErr w:type="spellEnd"/>
      <w:r w:rsidRPr="00A363D9">
        <w:rPr>
          <w:rFonts w:ascii="Book Antiqua" w:eastAsia="Book Antiqua" w:hAnsi="Book Antiqua" w:cs="Book Antiqua"/>
        </w:rPr>
        <w:t xml:space="preserve"> features, and immunohistochemistry results, the pathological diagnosis was WPRCC in left kid</w:t>
      </w:r>
      <w:r>
        <w:rPr>
          <w:rFonts w:ascii="Book Antiqua" w:eastAsia="Book Antiqua" w:hAnsi="Book Antiqua" w:cs="Book Antiqua"/>
        </w:rPr>
        <w:t xml:space="preserve">ney. </w:t>
      </w:r>
    </w:p>
    <w:p w14:paraId="60DB7475" w14:textId="77777777" w:rsidR="00CE103E" w:rsidRDefault="00CE103E">
      <w:pPr>
        <w:spacing w:line="360" w:lineRule="auto"/>
        <w:jc w:val="both"/>
        <w:rPr>
          <w:rFonts w:ascii="Book Antiqua" w:hAnsi="Book Antiqua"/>
        </w:rPr>
      </w:pPr>
    </w:p>
    <w:p w14:paraId="5E0F95B4"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CONCLUSION</w:t>
      </w:r>
    </w:p>
    <w:p w14:paraId="16EEF522" w14:textId="77777777" w:rsidR="00CE103E" w:rsidRDefault="00593B12">
      <w:pPr>
        <w:spacing w:line="360" w:lineRule="auto"/>
        <w:jc w:val="both"/>
        <w:rPr>
          <w:rFonts w:ascii="Book Antiqua" w:hAnsi="Book Antiqua"/>
        </w:rPr>
      </w:pPr>
      <w:r>
        <w:rPr>
          <w:rFonts w:ascii="Book Antiqua" w:eastAsia="Book Antiqua" w:hAnsi="Book Antiqua" w:cs="Book Antiqua"/>
        </w:rPr>
        <w:t>Resection of the mass in the left kidney was performed and her postoperative course was uneventful.</w:t>
      </w:r>
    </w:p>
    <w:p w14:paraId="683ECB8D" w14:textId="77777777" w:rsidR="00CE103E" w:rsidRDefault="00CE103E">
      <w:pPr>
        <w:spacing w:line="360" w:lineRule="auto"/>
        <w:jc w:val="both"/>
        <w:rPr>
          <w:rFonts w:ascii="Book Antiqua" w:hAnsi="Book Antiqua"/>
        </w:rPr>
      </w:pPr>
    </w:p>
    <w:p w14:paraId="4C13D4E3"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Papillary renal cell carcinoma; Warthin-like; Clinicopathologic features; Case report</w:t>
      </w:r>
    </w:p>
    <w:p w14:paraId="2FDADB30" w14:textId="77777777" w:rsidR="00CE103E" w:rsidRDefault="00CE103E">
      <w:pPr>
        <w:spacing w:line="360" w:lineRule="auto"/>
        <w:jc w:val="both"/>
        <w:rPr>
          <w:rFonts w:ascii="Book Antiqua" w:hAnsi="Book Antiqua"/>
        </w:rPr>
      </w:pPr>
    </w:p>
    <w:p w14:paraId="7A17884A" w14:textId="77777777" w:rsidR="00CE103E" w:rsidRDefault="00593B12">
      <w:pPr>
        <w:spacing w:line="360" w:lineRule="auto"/>
        <w:jc w:val="both"/>
        <w:rPr>
          <w:rFonts w:ascii="Book Antiqua" w:hAnsi="Book Antiqua"/>
        </w:rPr>
      </w:pPr>
      <w:r>
        <w:rPr>
          <w:rFonts w:ascii="Book Antiqua" w:eastAsia="Book Antiqua" w:hAnsi="Book Antiqua" w:cs="Book Antiqua"/>
        </w:rPr>
        <w:t xml:space="preserve">Li XF, Wang ZJ, Zhang HM, Yang MQ. Warthin-like papillary renal cell carcinoma: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73D48680" w14:textId="77777777" w:rsidR="00CE103E" w:rsidRDefault="00CE103E">
      <w:pPr>
        <w:spacing w:line="360" w:lineRule="auto"/>
        <w:jc w:val="both"/>
        <w:rPr>
          <w:rFonts w:ascii="Book Antiqua" w:hAnsi="Book Antiqua"/>
        </w:rPr>
      </w:pPr>
    </w:p>
    <w:p w14:paraId="3B38D403"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It is important to prevent the misdiagnosis of this tumor as another type of renal tumor. Morphological and immunohistochemical features may be useful for diagnosing primary Warthin-like papillary renal cell carcinoma.</w:t>
      </w:r>
    </w:p>
    <w:p w14:paraId="0E2A4624" w14:textId="77777777" w:rsidR="00CE103E" w:rsidRDefault="00CE103E">
      <w:pPr>
        <w:spacing w:line="360" w:lineRule="auto"/>
        <w:jc w:val="both"/>
        <w:rPr>
          <w:rFonts w:ascii="Book Antiqua" w:hAnsi="Book Antiqua"/>
        </w:rPr>
      </w:pPr>
    </w:p>
    <w:p w14:paraId="06D19EC2" w14:textId="77777777" w:rsidR="00CE103E" w:rsidRDefault="00593B1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2C43D7D" w14:textId="77777777" w:rsidR="00CE103E" w:rsidRPr="00A363D9" w:rsidRDefault="00593B12">
      <w:pPr>
        <w:spacing w:line="360" w:lineRule="auto"/>
        <w:jc w:val="both"/>
        <w:rPr>
          <w:rFonts w:ascii="Book Antiqua" w:hAnsi="Book Antiqua"/>
        </w:rPr>
      </w:pPr>
      <w:r>
        <w:rPr>
          <w:rFonts w:ascii="Book Antiqua" w:eastAsia="Book Antiqua" w:hAnsi="Book Antiqua" w:cs="Book Antiqua"/>
          <w:color w:val="000000"/>
        </w:rPr>
        <w:lastRenderedPageBreak/>
        <w:t>R</w:t>
      </w:r>
      <w:r w:rsidRPr="00A363D9">
        <w:rPr>
          <w:rFonts w:ascii="Book Antiqua" w:eastAsia="Book Antiqua" w:hAnsi="Book Antiqua" w:cs="Book Antiqua"/>
          <w:color w:val="000000"/>
        </w:rPr>
        <w:t xml:space="preserve">enal cell carcinoma (RCC) is a highly heterogeneous group of tumors comprising </w:t>
      </w:r>
      <w:r w:rsidRPr="00A363D9">
        <w:rPr>
          <w:rFonts w:ascii="Book Antiqua" w:hAnsi="Book Antiqua" w:cs="Book Antiqua"/>
          <w:color w:val="000000"/>
          <w:lang w:eastAsia="zh-CN"/>
        </w:rPr>
        <w:t>about</w:t>
      </w:r>
      <w:r w:rsidRPr="00A363D9">
        <w:rPr>
          <w:rFonts w:ascii="Book Antiqua" w:eastAsia="Book Antiqua" w:hAnsi="Book Antiqua" w:cs="Book Antiqua"/>
          <w:color w:val="000000"/>
        </w:rPr>
        <w:t xml:space="preserve"> 24 subtypes recognized in the latest World Health Organization (WHO) classification. It is characterized by papillary or </w:t>
      </w:r>
      <w:proofErr w:type="spellStart"/>
      <w:r w:rsidRPr="00A363D9">
        <w:rPr>
          <w:rFonts w:ascii="Book Antiqua" w:eastAsia="Book Antiqua" w:hAnsi="Book Antiqua" w:cs="Book Antiqua"/>
          <w:color w:val="000000"/>
        </w:rPr>
        <w:t>tubulopapillary</w:t>
      </w:r>
      <w:proofErr w:type="spellEnd"/>
      <w:r w:rsidRPr="00A363D9">
        <w:rPr>
          <w:rFonts w:ascii="Book Antiqua" w:eastAsia="Book Antiqua" w:hAnsi="Book Antiqua" w:cs="Book Antiqua"/>
          <w:color w:val="000000"/>
        </w:rPr>
        <w:t xml:space="preserve"> structures. Warthin-like papillary renal cell carcinoma (WPRCC) is described as a rare pathological subtype of PRCC in the 2022 WHO classification </w:t>
      </w:r>
      <w:proofErr w:type="gramStart"/>
      <w:r w:rsidRPr="00A363D9">
        <w:rPr>
          <w:rFonts w:ascii="Book Antiqua" w:eastAsia="Book Antiqua" w:hAnsi="Book Antiqua" w:cs="Book Antiqua"/>
          <w:color w:val="000000"/>
        </w:rPr>
        <w:t>system</w:t>
      </w:r>
      <w:r w:rsidRPr="00A363D9">
        <w:rPr>
          <w:rFonts w:ascii="Book Antiqua" w:eastAsia="Book Antiqua" w:hAnsi="Book Antiqua" w:cs="Book Antiqua"/>
          <w:color w:val="000000"/>
          <w:vertAlign w:val="superscript"/>
        </w:rPr>
        <w:t>[</w:t>
      </w:r>
      <w:proofErr w:type="gramEnd"/>
      <w:r w:rsidRPr="00A363D9">
        <w:rPr>
          <w:rFonts w:ascii="Book Antiqua" w:eastAsia="Book Antiqua" w:hAnsi="Book Antiqua" w:cs="Book Antiqua"/>
          <w:color w:val="000000"/>
          <w:vertAlign w:val="superscript"/>
        </w:rPr>
        <w:t>1]</w:t>
      </w:r>
      <w:r w:rsidRPr="00A363D9">
        <w:rPr>
          <w:rFonts w:ascii="Book Antiqua" w:eastAsia="Book Antiqua" w:hAnsi="Book Antiqua" w:cs="Book Antiqua"/>
          <w:color w:val="000000"/>
        </w:rPr>
        <w:t>. Therefore, its clinicopathological features and prognosis need to be summarized and analyzed in additional cases.</w:t>
      </w:r>
    </w:p>
    <w:p w14:paraId="2D77A30D" w14:textId="77777777" w:rsidR="00CE103E" w:rsidRPr="00A363D9" w:rsidRDefault="00CE103E">
      <w:pPr>
        <w:spacing w:line="360" w:lineRule="auto"/>
        <w:jc w:val="both"/>
        <w:rPr>
          <w:rFonts w:ascii="Book Antiqua" w:hAnsi="Book Antiqua"/>
        </w:rPr>
      </w:pPr>
    </w:p>
    <w:p w14:paraId="61B6FDDE"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b/>
          <w:caps/>
          <w:color w:val="000000"/>
          <w:u w:val="single"/>
        </w:rPr>
        <w:t>CASE PRESENTATION</w:t>
      </w:r>
    </w:p>
    <w:p w14:paraId="443606D0"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b/>
          <w:i/>
          <w:color w:val="000000"/>
        </w:rPr>
        <w:t>Chief complaints</w:t>
      </w:r>
    </w:p>
    <w:p w14:paraId="67B0393E" w14:textId="77777777" w:rsidR="00CE103E" w:rsidRDefault="00593B12">
      <w:pPr>
        <w:spacing w:line="360" w:lineRule="auto"/>
        <w:jc w:val="both"/>
        <w:rPr>
          <w:rFonts w:ascii="Book Antiqua" w:hAnsi="Book Antiqua"/>
        </w:rPr>
      </w:pPr>
      <w:r w:rsidRPr="00A363D9">
        <w:rPr>
          <w:rFonts w:ascii="Book Antiqua" w:eastAsia="Book Antiqua" w:hAnsi="Book Antiqua" w:cs="Book Antiqua"/>
          <w:color w:val="000000"/>
        </w:rPr>
        <w:t>A woman (47 old) presented with abdomin</w:t>
      </w:r>
      <w:r>
        <w:rPr>
          <w:rFonts w:ascii="Book Antiqua" w:eastAsia="Book Antiqua" w:hAnsi="Book Antiqua" w:cs="Book Antiqua"/>
          <w:color w:val="000000"/>
        </w:rPr>
        <w:t>al distension for 3 d. Computed tomography (CT) revealed a high-density mass in the left kidney. However, the patient did not present with any relevant symptoms. She was admitted to our hospital for surgical treatment.</w:t>
      </w:r>
    </w:p>
    <w:p w14:paraId="6E90FE00" w14:textId="77777777" w:rsidR="00CE103E" w:rsidRDefault="00CE103E">
      <w:pPr>
        <w:spacing w:line="360" w:lineRule="auto"/>
        <w:jc w:val="both"/>
        <w:rPr>
          <w:rFonts w:ascii="Book Antiqua" w:hAnsi="Book Antiqua"/>
        </w:rPr>
      </w:pPr>
    </w:p>
    <w:p w14:paraId="4B6D3737" w14:textId="77777777" w:rsidR="00CE103E" w:rsidRDefault="00593B1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7EC2481"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The patient had no additional illness.</w:t>
      </w:r>
    </w:p>
    <w:p w14:paraId="79413570" w14:textId="77777777" w:rsidR="00CE103E" w:rsidRDefault="00CE103E">
      <w:pPr>
        <w:spacing w:line="360" w:lineRule="auto"/>
        <w:jc w:val="both"/>
        <w:rPr>
          <w:rFonts w:ascii="Book Antiqua" w:hAnsi="Book Antiqua"/>
        </w:rPr>
      </w:pPr>
    </w:p>
    <w:p w14:paraId="55ABFBF4"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b/>
          <w:i/>
          <w:color w:val="000000"/>
        </w:rPr>
        <w:t xml:space="preserve">Past </w:t>
      </w:r>
      <w:r w:rsidRPr="00A363D9">
        <w:rPr>
          <w:rFonts w:asciiTheme="minorEastAsia" w:hAnsiTheme="minorEastAsia" w:cs="Book Antiqua" w:hint="eastAsia"/>
          <w:b/>
          <w:i/>
          <w:color w:val="000000"/>
          <w:lang w:eastAsia="zh-CN"/>
        </w:rPr>
        <w:t>h</w:t>
      </w:r>
      <w:r w:rsidRPr="00A363D9">
        <w:rPr>
          <w:rFonts w:ascii="Book Antiqua" w:eastAsia="Book Antiqua" w:hAnsi="Book Antiqua" w:cs="Book Antiqua"/>
          <w:b/>
          <w:i/>
          <w:color w:val="000000"/>
        </w:rPr>
        <w:t>istory of illness</w:t>
      </w:r>
    </w:p>
    <w:p w14:paraId="41ED99A1" w14:textId="77777777" w:rsidR="00CE103E" w:rsidRPr="00A363D9" w:rsidRDefault="00593B12">
      <w:pPr>
        <w:spacing w:line="360" w:lineRule="auto"/>
        <w:jc w:val="both"/>
        <w:rPr>
          <w:rFonts w:ascii="Book Antiqua" w:eastAsia="Book Antiqua" w:hAnsi="Book Antiqua" w:cs="Book Antiqua"/>
          <w:color w:val="000000"/>
        </w:rPr>
      </w:pPr>
      <w:r w:rsidRPr="00A363D9">
        <w:rPr>
          <w:rFonts w:ascii="Book Antiqua" w:eastAsia="Book Antiqua" w:hAnsi="Book Antiqua" w:cs="Book Antiqua"/>
          <w:color w:val="000000"/>
        </w:rPr>
        <w:t>The patient was previously in good health.</w:t>
      </w:r>
    </w:p>
    <w:p w14:paraId="532B9519" w14:textId="77777777" w:rsidR="00CE103E" w:rsidRPr="00A363D9" w:rsidRDefault="00CE103E">
      <w:pPr>
        <w:spacing w:line="360" w:lineRule="auto"/>
        <w:jc w:val="both"/>
        <w:rPr>
          <w:rFonts w:ascii="Book Antiqua" w:hAnsi="Book Antiqua"/>
        </w:rPr>
      </w:pPr>
    </w:p>
    <w:p w14:paraId="4A03B13B"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b/>
          <w:i/>
          <w:color w:val="000000"/>
        </w:rPr>
        <w:t>Personal and family history</w:t>
      </w:r>
    </w:p>
    <w:p w14:paraId="0AB2F369"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color w:val="000000"/>
        </w:rPr>
        <w:t>Personal history, family histories, medication history, social history, and allergy history were negative.</w:t>
      </w:r>
    </w:p>
    <w:p w14:paraId="0E30C7DB" w14:textId="77777777" w:rsidR="00CE103E" w:rsidRPr="00A363D9" w:rsidRDefault="00CE103E">
      <w:pPr>
        <w:spacing w:line="360" w:lineRule="auto"/>
        <w:jc w:val="both"/>
        <w:rPr>
          <w:rFonts w:ascii="Book Antiqua" w:hAnsi="Book Antiqua"/>
        </w:rPr>
      </w:pPr>
    </w:p>
    <w:p w14:paraId="006FE5B1" w14:textId="77777777" w:rsidR="00CE103E" w:rsidRPr="00A363D9" w:rsidRDefault="00593B12">
      <w:pPr>
        <w:spacing w:line="360" w:lineRule="auto"/>
        <w:jc w:val="both"/>
        <w:rPr>
          <w:rFonts w:ascii="Book Antiqua" w:hAnsi="Book Antiqua"/>
        </w:rPr>
      </w:pPr>
      <w:r w:rsidRPr="00A363D9">
        <w:rPr>
          <w:rFonts w:ascii="Book Antiqua" w:eastAsia="Book Antiqua" w:hAnsi="Book Antiqua" w:cs="Book Antiqua"/>
          <w:b/>
          <w:i/>
          <w:color w:val="000000"/>
        </w:rPr>
        <w:t>Physical examination</w:t>
      </w:r>
    </w:p>
    <w:p w14:paraId="5FCB7591" w14:textId="77777777" w:rsidR="00CE103E" w:rsidRDefault="00593B12">
      <w:pPr>
        <w:spacing w:line="360" w:lineRule="auto"/>
        <w:jc w:val="both"/>
        <w:rPr>
          <w:rFonts w:ascii="Book Antiqua" w:hAnsi="Book Antiqua"/>
        </w:rPr>
      </w:pPr>
      <w:r w:rsidRPr="00A363D9">
        <w:rPr>
          <w:rFonts w:ascii="Book Antiqua" w:eastAsia="Book Antiqua" w:hAnsi="Book Antiqua" w:cs="Book Antiqua"/>
          <w:color w:val="000000"/>
        </w:rPr>
        <w:t xml:space="preserve">Physical examination showed </w:t>
      </w:r>
      <w:proofErr w:type="spellStart"/>
      <w:r w:rsidRPr="00A363D9">
        <w:rPr>
          <w:rFonts w:ascii="Book Antiqua" w:eastAsia="Book Antiqua" w:hAnsi="Book Antiqua" w:cs="Book Antiqua"/>
          <w:color w:val="000000"/>
        </w:rPr>
        <w:t>normalities</w:t>
      </w:r>
      <w:proofErr w:type="spellEnd"/>
      <w:r w:rsidRPr="00A363D9">
        <w:rPr>
          <w:rFonts w:ascii="Book Antiqua" w:eastAsia="Book Antiqua" w:hAnsi="Book Antiqua" w:cs="Book Antiqua"/>
          <w:color w:val="000000"/>
        </w:rPr>
        <w:t>.</w:t>
      </w:r>
    </w:p>
    <w:p w14:paraId="1B6A1358" w14:textId="77777777" w:rsidR="00CE103E" w:rsidRDefault="00CE103E">
      <w:pPr>
        <w:spacing w:line="360" w:lineRule="auto"/>
        <w:jc w:val="both"/>
        <w:rPr>
          <w:rFonts w:ascii="Book Antiqua" w:hAnsi="Book Antiqua"/>
        </w:rPr>
      </w:pPr>
    </w:p>
    <w:p w14:paraId="4F74E9D7" w14:textId="77777777" w:rsidR="00CE103E" w:rsidRDefault="00593B1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33BB2E6"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lastRenderedPageBreak/>
        <w:t>Laboratory examinations showed no abnormalities. Serum alkaline phosphatase level was 54 U/L (normal 34-150 U/L), serum glutamic-</w:t>
      </w:r>
      <w:proofErr w:type="spellStart"/>
      <w:r>
        <w:rPr>
          <w:rFonts w:ascii="Book Antiqua" w:eastAsia="Book Antiqua" w:hAnsi="Book Antiqua" w:cs="Book Antiqua"/>
          <w:color w:val="000000"/>
        </w:rPr>
        <w:t>oxalacetic</w:t>
      </w:r>
      <w:proofErr w:type="spellEnd"/>
      <w:r>
        <w:rPr>
          <w:rFonts w:ascii="Book Antiqua" w:eastAsia="Book Antiqua" w:hAnsi="Book Antiqua" w:cs="Book Antiqua"/>
          <w:color w:val="000000"/>
        </w:rPr>
        <w:t xml:space="preserve"> transaminase (SGOT) level was 16 U/L (normal 0-35 U/L), glutamic-pyruvic transaminase (SGPT) was 18 U/L (normal range, 0-40 U/L), and SGOT/SGPT was 0.93.</w:t>
      </w:r>
    </w:p>
    <w:p w14:paraId="344AFA92" w14:textId="77777777" w:rsidR="00CE103E" w:rsidRDefault="00CE103E">
      <w:pPr>
        <w:spacing w:line="360" w:lineRule="auto"/>
        <w:jc w:val="both"/>
        <w:rPr>
          <w:rFonts w:ascii="Book Antiqua" w:hAnsi="Book Antiqua"/>
        </w:rPr>
      </w:pPr>
    </w:p>
    <w:p w14:paraId="3B7B84C9" w14:textId="77777777" w:rsidR="00CE103E" w:rsidRDefault="00593B12">
      <w:pPr>
        <w:spacing w:line="360" w:lineRule="auto"/>
        <w:jc w:val="both"/>
        <w:rPr>
          <w:rFonts w:ascii="Book Antiqua" w:hAnsi="Book Antiqua"/>
        </w:rPr>
      </w:pPr>
      <w:r>
        <w:rPr>
          <w:rFonts w:ascii="Book Antiqua" w:eastAsia="Book Antiqua" w:hAnsi="Book Antiqua" w:cs="Book Antiqua"/>
          <w:b/>
          <w:i/>
          <w:color w:val="000000"/>
        </w:rPr>
        <w:t>Imaging examinations</w:t>
      </w:r>
    </w:p>
    <w:p w14:paraId="0CA1F361"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Chest CT was normal. Abdominal CT showed no liver, gallbladder, pancreas, spleen, and right kidney abnormalities. Contrast-enhanced CT showed a slightly high-density lesion in the left kidney, approximately 4.7 cm × 3.8 cm in size (Figure 1). There was no evidence of metastasis to other organs. The preoperative diagnosis was renal cancer.</w:t>
      </w:r>
    </w:p>
    <w:p w14:paraId="3C029A58" w14:textId="77777777" w:rsidR="00CE103E" w:rsidRDefault="00CE103E">
      <w:pPr>
        <w:spacing w:line="360" w:lineRule="auto"/>
        <w:jc w:val="both"/>
        <w:rPr>
          <w:rFonts w:ascii="Book Antiqua" w:hAnsi="Book Antiqua"/>
        </w:rPr>
      </w:pPr>
    </w:p>
    <w:p w14:paraId="4AE7EE18" w14:textId="77777777" w:rsidR="00CE103E" w:rsidRDefault="00593B1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EA5FD8A"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Primary Warthin-like papillary renal cell carcinoma.</w:t>
      </w:r>
    </w:p>
    <w:p w14:paraId="00FC636A" w14:textId="77777777" w:rsidR="00CE103E" w:rsidRDefault="00CE103E">
      <w:pPr>
        <w:spacing w:line="360" w:lineRule="auto"/>
        <w:jc w:val="both"/>
        <w:rPr>
          <w:rFonts w:ascii="Book Antiqua" w:hAnsi="Book Antiqua"/>
        </w:rPr>
      </w:pPr>
    </w:p>
    <w:p w14:paraId="6D7E8989" w14:textId="77777777" w:rsidR="00CE103E" w:rsidRDefault="00593B1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A6F372C" w14:textId="77777777" w:rsidR="00CE103E" w:rsidRPr="00A363D9" w:rsidRDefault="00593B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laparoscopic resection of the l</w:t>
      </w:r>
      <w:r w:rsidRPr="00A363D9">
        <w:rPr>
          <w:rFonts w:ascii="Book Antiqua" w:eastAsia="Book Antiqua" w:hAnsi="Book Antiqua" w:cs="Book Antiqua"/>
          <w:color w:val="000000"/>
        </w:rPr>
        <w:t>eft renal mass was performed. After surgery</w:t>
      </w:r>
      <w:r w:rsidRPr="00A363D9">
        <w:rPr>
          <w:rFonts w:ascii="Book Antiqua" w:eastAsia="宋体" w:hAnsi="Book Antiqua" w:cs="Book Antiqua" w:hint="eastAsia"/>
          <w:color w:val="000000"/>
          <w:lang w:eastAsia="zh-CN"/>
        </w:rPr>
        <w:t>, t</w:t>
      </w:r>
      <w:r w:rsidRPr="00A363D9">
        <w:rPr>
          <w:rFonts w:ascii="Book Antiqua" w:eastAsia="Book Antiqua" w:hAnsi="Book Antiqua" w:cs="Book Antiqua"/>
          <w:color w:val="000000"/>
        </w:rPr>
        <w:t>he patient did not receive any</w:t>
      </w:r>
      <w:r w:rsidRPr="00A363D9">
        <w:rPr>
          <w:rFonts w:ascii="Book Antiqua" w:hAnsi="Book Antiqua" w:cs="Book Antiqua" w:hint="eastAsia"/>
          <w:color w:val="000000"/>
          <w:lang w:eastAsia="zh-CN"/>
        </w:rPr>
        <w:t xml:space="preserve"> </w:t>
      </w:r>
      <w:r w:rsidRPr="00A363D9">
        <w:rPr>
          <w:rFonts w:ascii="Book Antiqua" w:eastAsia="Book Antiqua" w:hAnsi="Book Antiqua" w:cs="Book Antiqua"/>
          <w:color w:val="000000"/>
        </w:rPr>
        <w:t xml:space="preserve">postoperative radiotherapy or chemotherapy and recovered well. The resected renal specimen was 5 cm × 5 cm × 3 cm in size, adjacent to the renal capsule and 0.3 cm away from the broken end of the kidney, a mass with a volume of 4.5 cm × 3.5 cm × 3.5 cm was observed, and the section was sallow and medium in quality. The tumor mass was completely resected with no residual tumor at the resection margin. The resected tissues were fixed with 10% neutral-buffered formalin, then embedded into tissue paraffin blocks, cut into 4 </w:t>
      </w:r>
      <w:proofErr w:type="spellStart"/>
      <w:r w:rsidRPr="00A363D9">
        <w:rPr>
          <w:rFonts w:ascii="Book Antiqua" w:eastAsia="Book Antiqua" w:hAnsi="Book Antiqua" w:cs="Book Antiqua"/>
          <w:color w:val="000000"/>
        </w:rPr>
        <w:t>μm</w:t>
      </w:r>
      <w:proofErr w:type="spellEnd"/>
      <w:r w:rsidRPr="00A363D9">
        <w:rPr>
          <w:rFonts w:ascii="Book Antiqua" w:eastAsia="Book Antiqua" w:hAnsi="Book Antiqua" w:cs="Book Antiqua"/>
          <w:color w:val="000000"/>
        </w:rPr>
        <w:t xml:space="preserve"> thick sections. The sections were stained with hematoxylin and eosin to observe the tissue morphology. </w:t>
      </w:r>
    </w:p>
    <w:p w14:paraId="07A44F4E" w14:textId="77777777" w:rsidR="00CE103E" w:rsidRPr="008F581A" w:rsidRDefault="00593B12">
      <w:pPr>
        <w:spacing w:line="360" w:lineRule="auto"/>
        <w:ind w:firstLineChars="200" w:firstLine="480"/>
        <w:jc w:val="both"/>
        <w:rPr>
          <w:rFonts w:ascii="Book Antiqua" w:eastAsia="Book Antiqua" w:hAnsi="Book Antiqua" w:cs="Book Antiqua"/>
          <w:color w:val="000000"/>
        </w:rPr>
      </w:pPr>
      <w:r w:rsidRPr="00A363D9">
        <w:rPr>
          <w:rFonts w:ascii="Book Antiqua" w:eastAsia="Book Antiqua" w:hAnsi="Book Antiqua" w:cs="Book Antiqua"/>
          <w:color w:val="000000"/>
        </w:rPr>
        <w:t>Appropriate tissue sections were selected for immunohistochemical staining with ready-to-use primary antibodies against broad-spectrum cytokeratin (CK), CK7, P504S,</w:t>
      </w:r>
      <w:r>
        <w:rPr>
          <w:rFonts w:ascii="Book Antiqua" w:eastAsia="Book Antiqua" w:hAnsi="Book Antiqua" w:cs="Book Antiqua"/>
          <w:color w:val="000000"/>
        </w:rPr>
        <w:t xml:space="preserve"> pair box gene-8 (PAX-8), Vimentin, transcription factor binding to IGHM enhancer 3 (TFE3), Succinate dehydrogenase (SDHB), fumarate hydratase (FH), CD10, RCC marker, CD15, CD117, carbonic anhydrase IX (CAIX), E-Cadherin, CK20, thyroid transcription </w:t>
      </w:r>
      <w:r>
        <w:rPr>
          <w:rFonts w:ascii="Book Antiqua" w:eastAsia="Book Antiqua" w:hAnsi="Book Antiqua" w:cs="Book Antiqua"/>
          <w:color w:val="000000"/>
        </w:rPr>
        <w:lastRenderedPageBreak/>
        <w:t>factor-1 (T</w:t>
      </w:r>
      <w:r w:rsidRPr="008F581A">
        <w:rPr>
          <w:rFonts w:ascii="Book Antiqua" w:eastAsia="Book Antiqua" w:hAnsi="Book Antiqua" w:cs="Book Antiqua"/>
          <w:color w:val="000000"/>
        </w:rPr>
        <w:t xml:space="preserve">TF-1), </w:t>
      </w:r>
      <w:proofErr w:type="spellStart"/>
      <w:r w:rsidRPr="008F581A">
        <w:rPr>
          <w:rFonts w:ascii="Book Antiqua" w:eastAsia="Book Antiqua" w:hAnsi="Book Antiqua" w:cs="Book Antiqua"/>
          <w:color w:val="000000"/>
        </w:rPr>
        <w:t>mutL</w:t>
      </w:r>
      <w:proofErr w:type="spellEnd"/>
      <w:r w:rsidRPr="008F581A">
        <w:rPr>
          <w:rFonts w:ascii="Book Antiqua" w:eastAsia="Book Antiqua" w:hAnsi="Book Antiqua" w:cs="Book Antiqua"/>
          <w:color w:val="000000"/>
        </w:rPr>
        <w:t xml:space="preserve"> homolog 1 (MLH1), </w:t>
      </w:r>
      <w:proofErr w:type="spellStart"/>
      <w:r w:rsidRPr="008F581A">
        <w:rPr>
          <w:rFonts w:ascii="Book Antiqua" w:eastAsia="Book Antiqua" w:hAnsi="Book Antiqua" w:cs="Book Antiqua"/>
          <w:color w:val="000000"/>
        </w:rPr>
        <w:t>mutS</w:t>
      </w:r>
      <w:proofErr w:type="spellEnd"/>
      <w:r w:rsidRPr="008F581A">
        <w:rPr>
          <w:rFonts w:ascii="Book Antiqua" w:eastAsia="Book Antiqua" w:hAnsi="Book Antiqua" w:cs="Book Antiqua"/>
          <w:color w:val="000000"/>
        </w:rPr>
        <w:t xml:space="preserve"> homolog 2 (MSH2), CD3, CD20,</w:t>
      </w:r>
      <w:r w:rsidRPr="008F581A">
        <w:rPr>
          <w:rFonts w:ascii="Book Antiqua" w:hAnsi="Book Antiqua" w:cs="Book Antiqua" w:hint="eastAsia"/>
          <w:color w:val="000000"/>
          <w:lang w:eastAsia="zh-CN"/>
        </w:rPr>
        <w:t xml:space="preserve"> </w:t>
      </w:r>
      <w:proofErr w:type="spellStart"/>
      <w:r w:rsidRPr="008F581A">
        <w:rPr>
          <w:rFonts w:ascii="Book Antiqua" w:eastAsia="Book Antiqua" w:hAnsi="Book Antiqua" w:cs="Book Antiqua"/>
          <w:color w:val="000000"/>
        </w:rPr>
        <w:t>mutS</w:t>
      </w:r>
      <w:proofErr w:type="spellEnd"/>
      <w:r w:rsidRPr="008F581A">
        <w:rPr>
          <w:rFonts w:ascii="Book Antiqua" w:eastAsia="Book Antiqua" w:hAnsi="Book Antiqua" w:cs="Book Antiqua"/>
          <w:color w:val="000000"/>
        </w:rPr>
        <w:t xml:space="preserve"> homolog 6 (MSH6), </w:t>
      </w:r>
      <w:proofErr w:type="spellStart"/>
      <w:r w:rsidRPr="008F581A">
        <w:rPr>
          <w:rFonts w:ascii="Book Antiqua" w:eastAsia="Book Antiqua" w:hAnsi="Book Antiqua" w:cs="Book Antiqua"/>
          <w:color w:val="000000"/>
        </w:rPr>
        <w:t>postmeiotic</w:t>
      </w:r>
      <w:proofErr w:type="spellEnd"/>
      <w:r w:rsidRPr="008F581A">
        <w:rPr>
          <w:rFonts w:ascii="Book Antiqua" w:eastAsia="Book Antiqua" w:hAnsi="Book Antiqua" w:cs="Book Antiqua"/>
          <w:color w:val="000000"/>
        </w:rPr>
        <w:t xml:space="preserve"> segregation increased 2 (PMS2)</w:t>
      </w:r>
      <w:r w:rsidRPr="008F581A">
        <w:rPr>
          <w:rFonts w:ascii="Book Antiqua" w:hAnsi="Book Antiqua" w:cs="Book Antiqua" w:hint="eastAsia"/>
          <w:color w:val="000000"/>
          <w:lang w:eastAsia="zh-CN"/>
        </w:rPr>
        <w:t xml:space="preserve">, </w:t>
      </w:r>
      <w:r w:rsidRPr="008F581A">
        <w:rPr>
          <w:rFonts w:ascii="Book Antiqua" w:eastAsia="Book Antiqua" w:hAnsi="Book Antiqua" w:cs="Book Antiqua"/>
          <w:color w:val="000000"/>
        </w:rPr>
        <w:t>Ki-67 (</w:t>
      </w:r>
      <w:proofErr w:type="spellStart"/>
      <w:r w:rsidRPr="008F581A">
        <w:rPr>
          <w:rFonts w:ascii="Book Antiqua" w:eastAsia="Book Antiqua" w:hAnsi="Book Antiqua" w:cs="Book Antiqua"/>
          <w:color w:val="000000"/>
        </w:rPr>
        <w:t>Maixin</w:t>
      </w:r>
      <w:proofErr w:type="spellEnd"/>
      <w:r w:rsidRPr="008F581A">
        <w:rPr>
          <w:rFonts w:ascii="Book Antiqua" w:eastAsia="Book Antiqua" w:hAnsi="Book Antiqua" w:cs="Book Antiqua"/>
          <w:color w:val="000000"/>
        </w:rPr>
        <w:t xml:space="preserve">, Fuzhou, China). Immunohistochemistry was performed using </w:t>
      </w:r>
      <w:proofErr w:type="spellStart"/>
      <w:r w:rsidRPr="008F581A">
        <w:rPr>
          <w:rFonts w:ascii="Book Antiqua" w:eastAsia="Book Antiqua" w:hAnsi="Book Antiqua" w:cs="Book Antiqua"/>
          <w:color w:val="000000"/>
        </w:rPr>
        <w:t>EnVision</w:t>
      </w:r>
      <w:proofErr w:type="spellEnd"/>
      <w:r w:rsidRPr="008F581A">
        <w:rPr>
          <w:rFonts w:ascii="Book Antiqua" w:eastAsia="Book Antiqua" w:hAnsi="Book Antiqua" w:cs="Book Antiqua"/>
          <w:color w:val="000000"/>
        </w:rPr>
        <w:t xml:space="preserve"> method and simultaneously stained with colloidal iron.</w:t>
      </w:r>
    </w:p>
    <w:p w14:paraId="45831F47" w14:textId="77777777" w:rsidR="00CE103E" w:rsidRDefault="00593B12">
      <w:pPr>
        <w:spacing w:line="360" w:lineRule="auto"/>
        <w:ind w:firstLineChars="200" w:firstLine="480"/>
        <w:jc w:val="both"/>
        <w:rPr>
          <w:rFonts w:ascii="Book Antiqua" w:eastAsia="Book Antiqua" w:hAnsi="Book Antiqua" w:cs="Book Antiqua"/>
          <w:color w:val="000000"/>
        </w:rPr>
      </w:pPr>
      <w:r w:rsidRPr="008F581A">
        <w:rPr>
          <w:rFonts w:ascii="Book Antiqua" w:eastAsia="Book Antiqua" w:hAnsi="Book Antiqua" w:cs="Book Antiqua"/>
          <w:color w:val="000000"/>
        </w:rPr>
        <w:t xml:space="preserve">For testing chromosomes 7 and 17, a kit was purchased from </w:t>
      </w:r>
      <w:proofErr w:type="spellStart"/>
      <w:r w:rsidRPr="008F581A">
        <w:rPr>
          <w:rFonts w:ascii="Book Antiqua" w:eastAsia="Book Antiqua" w:hAnsi="Book Antiqua" w:cs="Book Antiqua"/>
          <w:color w:val="000000"/>
        </w:rPr>
        <w:t>Kanglu</w:t>
      </w:r>
      <w:proofErr w:type="spellEnd"/>
      <w:r w:rsidRPr="008F581A">
        <w:rPr>
          <w:rFonts w:ascii="Book Antiqua" w:eastAsia="Book Antiqua" w:hAnsi="Book Antiqua" w:cs="Book Antiqua"/>
          <w:color w:val="000000"/>
        </w:rPr>
        <w:t xml:space="preserve"> Biotechnology Co., Ltd. (Wuhan, China). The testing steps were</w:t>
      </w:r>
      <w:r>
        <w:rPr>
          <w:rFonts w:ascii="Book Antiqua" w:eastAsia="Book Antiqua" w:hAnsi="Book Antiqua" w:cs="Book Antiqua"/>
          <w:color w:val="000000"/>
        </w:rPr>
        <w:t xml:space="preserve"> carried out according to the manufacturer’s instructions on tissue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thick. Fluorescence in situ hybridization signals were observed using a fluorescence microscope equipped with appropriate filters to visualize the intense yellow–green hybrid signals of the counterstained nuclei. Cases with average copy numbers of CEP7 and CEP17 ≥ 10% were defined as CEP7 and CEP17 amplifications, respectively.</w:t>
      </w:r>
    </w:p>
    <w:p w14:paraId="5253CC9F" w14:textId="77777777" w:rsidR="00CE103E" w:rsidRDefault="00593B12">
      <w:pPr>
        <w:spacing w:line="360" w:lineRule="auto"/>
        <w:ind w:firstLineChars="200" w:firstLine="480"/>
        <w:jc w:val="both"/>
        <w:rPr>
          <w:rFonts w:ascii="Book Antiqua" w:hAnsi="Book Antiqua"/>
        </w:rPr>
      </w:pPr>
      <w:r>
        <w:rPr>
          <w:rFonts w:ascii="Book Antiqua" w:eastAsia="Book Antiqua" w:hAnsi="Book Antiqua" w:cs="Book Antiqua"/>
          <w:color w:val="000000"/>
        </w:rPr>
        <w:t>Microscopically, the boundary between the tumor and surrounding normal renal tissue was clear, the tumor was distributed in sheets, and lymphoid cell infiltration was observed in the tumor stroma (Figure 2A). The tumor cells were arranged in glandular or tubular forms, with more lymphocyte infiltrates in the interstitial area, lymphatic follicle formation, and no fibrous septa. The tumor cytoplasm was eosinophilic, the tumor nucleus was medium-sized, the nucleoli could be seen, and the middle and upper parts of the cell were located in the nucleus (Figure 2B). The tumor invaded the renal capsule, but there was no clear cancer thrombus in the vasculature or nerves.</w:t>
      </w:r>
      <w:r>
        <w:rPr>
          <w:rFonts w:ascii="Book Antiqua" w:eastAsia="Book Antiqua" w:hAnsi="Book Antiqua" w:cs="Book Antiqua"/>
          <w:color w:val="000000"/>
        </w:rPr>
        <w:br/>
        <w:t>Immunohistochemically, the tumor cells were positive for CK, CK7, P504S, PAX-8, Vimentin, TFE3, SDHB, FH; partial expression of CD10, RCC marker, and CD15; negative expression of CD117, CAIX, E-cadherin, CK20, and TTF-1; and the tumor mesenchymal lymphocytes expressed CD3 (T lymphocytes) and CD20 (B lymphocytes). Mismatch repair proteins (MLH1, MSH2, MSH6, and PMS2) were not lost. The Ki-67 index of the tumor cells was approximately 2%. Colloidal iron staining results were negative (Figure 3). This patient showed a gain in chromosomes 7 and 17 (Figure 4).</w:t>
      </w:r>
    </w:p>
    <w:p w14:paraId="73DDC3D4" w14:textId="77777777" w:rsidR="00CE103E" w:rsidRDefault="00CE103E">
      <w:pPr>
        <w:spacing w:line="360" w:lineRule="auto"/>
        <w:jc w:val="both"/>
        <w:rPr>
          <w:rFonts w:ascii="Book Antiqua" w:hAnsi="Book Antiqua"/>
        </w:rPr>
      </w:pPr>
    </w:p>
    <w:p w14:paraId="1DAE9494" w14:textId="77777777" w:rsidR="00CE103E" w:rsidRDefault="00593B1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D86AF48" w14:textId="77777777" w:rsidR="00CE103E" w:rsidRPr="008F581A" w:rsidRDefault="00593B12">
      <w:pPr>
        <w:spacing w:line="360" w:lineRule="auto"/>
        <w:jc w:val="both"/>
        <w:rPr>
          <w:rFonts w:ascii="Book Antiqua" w:hAnsi="Book Antiqua"/>
        </w:rPr>
      </w:pPr>
      <w:r w:rsidRPr="008F581A">
        <w:rPr>
          <w:rFonts w:ascii="Book Antiqua" w:eastAsia="Book Antiqua" w:hAnsi="Book Antiqua" w:cs="Book Antiqua"/>
          <w:color w:val="000000"/>
        </w:rPr>
        <w:lastRenderedPageBreak/>
        <w:t xml:space="preserve">Follow-up 8 </w:t>
      </w:r>
      <w:proofErr w:type="spellStart"/>
      <w:r w:rsidRPr="008F581A">
        <w:rPr>
          <w:rFonts w:ascii="Book Antiqua" w:eastAsia="Book Antiqua" w:hAnsi="Book Antiqua" w:cs="Book Antiqua"/>
          <w:color w:val="000000"/>
        </w:rPr>
        <w:t>mo</w:t>
      </w:r>
      <w:proofErr w:type="spellEnd"/>
      <w:r w:rsidRPr="008F581A">
        <w:rPr>
          <w:rFonts w:ascii="Book Antiqua" w:hAnsi="Book Antiqua" w:cs="Book Antiqua" w:hint="eastAsia"/>
          <w:color w:val="000000"/>
          <w:lang w:eastAsia="zh-CN"/>
        </w:rPr>
        <w:t>, there wasn</w:t>
      </w:r>
      <w:r w:rsidRPr="008F581A">
        <w:rPr>
          <w:rFonts w:ascii="Book Antiqua" w:hAnsi="Book Antiqua" w:cs="Book Antiqua"/>
          <w:color w:val="000000"/>
          <w:lang w:eastAsia="zh-CN"/>
        </w:rPr>
        <w:t>’</w:t>
      </w:r>
      <w:r w:rsidRPr="008F581A">
        <w:rPr>
          <w:rFonts w:ascii="Book Antiqua" w:hAnsi="Book Antiqua" w:cs="Book Antiqua" w:hint="eastAsia"/>
          <w:color w:val="000000"/>
          <w:lang w:eastAsia="zh-CN"/>
        </w:rPr>
        <w:t xml:space="preserve">t </w:t>
      </w:r>
      <w:r w:rsidRPr="008F581A">
        <w:rPr>
          <w:rFonts w:ascii="Book Antiqua" w:eastAsia="Book Antiqua" w:hAnsi="Book Antiqua" w:cs="Book Antiqua"/>
          <w:color w:val="000000"/>
        </w:rPr>
        <w:t xml:space="preserve">any evidence of recurrence or other metastatic diseases. </w:t>
      </w:r>
      <w:r w:rsidRPr="008F581A">
        <w:rPr>
          <w:rFonts w:ascii="Book Antiqua" w:hAnsi="Book Antiqua" w:hint="eastAsia"/>
          <w:bCs/>
        </w:rPr>
        <w:t>T</w:t>
      </w:r>
      <w:r w:rsidRPr="008F581A">
        <w:rPr>
          <w:rFonts w:ascii="Book Antiqua" w:hAnsi="Book Antiqua"/>
          <w:bCs/>
        </w:rPr>
        <w:t>he patient ha</w:t>
      </w:r>
      <w:r w:rsidRPr="008F581A">
        <w:rPr>
          <w:rFonts w:ascii="Book Antiqua" w:hAnsi="Book Antiqua" w:hint="eastAsia"/>
          <w:bCs/>
        </w:rPr>
        <w:t>d</w:t>
      </w:r>
      <w:r w:rsidRPr="008F581A">
        <w:rPr>
          <w:rFonts w:ascii="Book Antiqua" w:hAnsi="Book Antiqua"/>
          <w:bCs/>
        </w:rPr>
        <w:t xml:space="preserve"> </w:t>
      </w:r>
      <w:r w:rsidRPr="008F581A">
        <w:rPr>
          <w:rFonts w:ascii="Book Antiqua" w:hAnsi="Book Antiqua" w:hint="eastAsia"/>
          <w:bCs/>
        </w:rPr>
        <w:t>three</w:t>
      </w:r>
      <w:r w:rsidRPr="008F581A">
        <w:rPr>
          <w:rFonts w:ascii="Book Antiqua" w:hAnsi="Book Antiqua"/>
          <w:bCs/>
        </w:rPr>
        <w:t xml:space="preserve"> follow-up visits since the treatment of the primary tumor</w:t>
      </w:r>
      <w:r w:rsidRPr="008F581A">
        <w:t xml:space="preserve"> </w:t>
      </w:r>
      <w:r w:rsidRPr="008F581A">
        <w:rPr>
          <w:rFonts w:ascii="Book Antiqua" w:hAnsi="Book Antiqua"/>
          <w:bCs/>
        </w:rPr>
        <w:t xml:space="preserve">until now, and the results of </w:t>
      </w:r>
      <w:r w:rsidRPr="008F581A">
        <w:rPr>
          <w:rFonts w:ascii="Book Antiqua" w:hAnsi="Book Antiqua" w:hint="eastAsia"/>
          <w:bCs/>
        </w:rPr>
        <w:t>three</w:t>
      </w:r>
      <w:r w:rsidRPr="008F581A">
        <w:rPr>
          <w:rFonts w:ascii="Book Antiqua" w:hAnsi="Book Antiqua"/>
          <w:bCs/>
        </w:rPr>
        <w:t xml:space="preserve"> examinations</w:t>
      </w:r>
      <w:r w:rsidRPr="008F581A">
        <w:rPr>
          <w:rFonts w:ascii="Book Antiqua" w:hAnsi="Book Antiqua" w:hint="eastAsia"/>
          <w:bCs/>
          <w:lang w:eastAsia="zh-CN"/>
        </w:rPr>
        <w:t>, such as</w:t>
      </w:r>
      <w:r w:rsidRPr="008F581A">
        <w:t xml:space="preserve"> </w:t>
      </w:r>
      <w:r w:rsidRPr="008F581A">
        <w:rPr>
          <w:rFonts w:ascii="Book Antiqua" w:hAnsi="Book Antiqua" w:hint="eastAsia"/>
          <w:bCs/>
          <w:lang w:eastAsia="zh-CN"/>
        </w:rPr>
        <w:t>c</w:t>
      </w:r>
      <w:r w:rsidRPr="008F581A">
        <w:rPr>
          <w:rFonts w:ascii="Book Antiqua" w:hAnsi="Book Antiqua"/>
          <w:bCs/>
        </w:rPr>
        <w:t>hest and abdominal CT</w:t>
      </w:r>
      <w:r w:rsidRPr="008F581A">
        <w:rPr>
          <w:rFonts w:ascii="Book Antiqua" w:hAnsi="Book Antiqua" w:hint="eastAsia"/>
          <w:bCs/>
          <w:lang w:eastAsia="zh-CN"/>
        </w:rPr>
        <w:t xml:space="preserve">, </w:t>
      </w:r>
      <w:r w:rsidRPr="008F581A">
        <w:rPr>
          <w:rFonts w:ascii="Book Antiqua" w:hAnsi="Book Antiqua"/>
          <w:bCs/>
        </w:rPr>
        <w:t xml:space="preserve">laboratory examinations </w:t>
      </w:r>
      <w:r w:rsidRPr="008F581A">
        <w:rPr>
          <w:rFonts w:ascii="Book Antiqua" w:hAnsi="Book Antiqua" w:hint="eastAsia"/>
          <w:bCs/>
          <w:lang w:eastAsia="zh-CN"/>
        </w:rPr>
        <w:t>we</w:t>
      </w:r>
      <w:r w:rsidRPr="008F581A">
        <w:rPr>
          <w:rFonts w:ascii="Book Antiqua" w:hAnsi="Book Antiqua"/>
          <w:bCs/>
        </w:rPr>
        <w:t>re normal</w:t>
      </w:r>
      <w:r w:rsidRPr="008F581A">
        <w:rPr>
          <w:rFonts w:ascii="Book Antiqua" w:hAnsi="Book Antiqua" w:cs="Book Antiqua" w:hint="eastAsia"/>
          <w:color w:val="000000"/>
          <w:lang w:eastAsia="zh-CN"/>
        </w:rPr>
        <w:t xml:space="preserve">. </w:t>
      </w:r>
      <w:r w:rsidRPr="008F581A">
        <w:rPr>
          <w:rFonts w:ascii="Book Antiqua" w:eastAsia="Book Antiqua" w:hAnsi="Book Antiqua" w:cs="Book Antiqua"/>
          <w:color w:val="000000"/>
        </w:rPr>
        <w:t>No tumor cells were found in postoperative urine exfoliative cytology examination.</w:t>
      </w:r>
    </w:p>
    <w:p w14:paraId="42FF3BDE" w14:textId="77777777" w:rsidR="00CE103E" w:rsidRPr="008F581A" w:rsidRDefault="00CE103E">
      <w:pPr>
        <w:spacing w:line="360" w:lineRule="auto"/>
        <w:jc w:val="both"/>
        <w:rPr>
          <w:rFonts w:ascii="Book Antiqua" w:hAnsi="Book Antiqua"/>
        </w:rPr>
      </w:pPr>
    </w:p>
    <w:p w14:paraId="54A87DE7" w14:textId="77777777" w:rsidR="00CE103E" w:rsidRPr="008F581A" w:rsidRDefault="00593B12">
      <w:pPr>
        <w:spacing w:line="360" w:lineRule="auto"/>
        <w:jc w:val="both"/>
        <w:rPr>
          <w:rFonts w:ascii="Book Antiqua" w:hAnsi="Book Antiqua"/>
        </w:rPr>
      </w:pPr>
      <w:r w:rsidRPr="008F581A">
        <w:rPr>
          <w:rFonts w:ascii="Book Antiqua" w:eastAsia="Book Antiqua" w:hAnsi="Book Antiqua" w:cs="Book Antiqua"/>
          <w:b/>
          <w:caps/>
          <w:color w:val="000000"/>
          <w:u w:val="single"/>
        </w:rPr>
        <w:t>DISCUSSION</w:t>
      </w:r>
    </w:p>
    <w:p w14:paraId="5EF2E0FB" w14:textId="77777777" w:rsidR="00CE103E" w:rsidRDefault="00593B12">
      <w:pPr>
        <w:spacing w:line="360" w:lineRule="auto"/>
        <w:jc w:val="both"/>
        <w:rPr>
          <w:rFonts w:ascii="Book Antiqua" w:eastAsia="Book Antiqua" w:hAnsi="Book Antiqua" w:cs="Book Antiqua"/>
          <w:color w:val="000000"/>
        </w:rPr>
      </w:pPr>
      <w:r w:rsidRPr="008F581A">
        <w:rPr>
          <w:rFonts w:ascii="Book Antiqua" w:eastAsia="Book Antiqua" w:hAnsi="Book Antiqua" w:cs="Book Antiqua"/>
          <w:color w:val="000000"/>
        </w:rPr>
        <w:t>After clear cell RCC, PRCC is the second most common type of RCC, accounting</w:t>
      </w:r>
      <w:r>
        <w:rPr>
          <w:rFonts w:ascii="Book Antiqua" w:eastAsia="Book Antiqua" w:hAnsi="Book Antiqua" w:cs="Book Antiqua"/>
          <w:color w:val="000000"/>
        </w:rPr>
        <w:t xml:space="preserve"> for approximately 13%-20% of epithelial renal tumors, most of which occur in adults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Recently, several new tumor types with papillary features have emerged, including papillary renal neoplasms with reversed polarity, biphasic hyalinizing </w:t>
      </w:r>
      <w:proofErr w:type="spellStart"/>
      <w:r>
        <w:rPr>
          <w:rFonts w:ascii="Book Antiqua" w:eastAsia="Book Antiqua" w:hAnsi="Book Antiqua" w:cs="Book Antiqua"/>
          <w:color w:val="000000"/>
        </w:rPr>
        <w:t>psammomatous</w:t>
      </w:r>
      <w:proofErr w:type="spellEnd"/>
      <w:r>
        <w:rPr>
          <w:rFonts w:ascii="Book Antiqua" w:eastAsia="Book Antiqua" w:hAnsi="Book Antiqua" w:cs="Book Antiqua"/>
          <w:color w:val="000000"/>
        </w:rPr>
        <w:t xml:space="preserve"> RCC, biphasic </w:t>
      </w:r>
      <w:proofErr w:type="spellStart"/>
      <w:r>
        <w:rPr>
          <w:rFonts w:ascii="Book Antiqua" w:eastAsia="Book Antiqua" w:hAnsi="Book Antiqua" w:cs="Book Antiqua"/>
          <w:color w:val="000000"/>
        </w:rPr>
        <w:t>squamoid</w:t>
      </w:r>
      <w:proofErr w:type="spellEnd"/>
      <w:r>
        <w:rPr>
          <w:rFonts w:ascii="Book Antiqua" w:eastAsia="Book Antiqua" w:hAnsi="Book Antiqua" w:cs="Book Antiqua"/>
          <w:color w:val="000000"/>
        </w:rPr>
        <w:t xml:space="preserve">/alveolar RCC, thyroid-like follicular RCC, and RCC with different molecular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26ADE3C3" w14:textId="77777777" w:rsidR="00CE103E" w:rsidRPr="008F581A" w:rsidRDefault="00593B1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Carcinomas resembling benign Warthin tumors have been reported in the salivary and thyroid glands, but rarely in the </w:t>
      </w:r>
      <w:proofErr w:type="gramStart"/>
      <w:r>
        <w:rPr>
          <w:rFonts w:ascii="Book Antiqua" w:eastAsia="Book Antiqua" w:hAnsi="Book Antiqua" w:cs="Book Antiqua"/>
          <w:color w:val="000000"/>
        </w:rPr>
        <w:t>kidneys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Therefore, WPRCC is considered a rare variant of PRCC as cytoplasmic eosinophilic PRCC is very similar to eosinophilic PRCC, with </w:t>
      </w:r>
      <w:r w:rsidRPr="008F581A">
        <w:rPr>
          <w:rFonts w:ascii="Book Antiqua" w:eastAsia="Book Antiqua" w:hAnsi="Book Antiqua" w:cs="Book Antiqua"/>
          <w:color w:val="000000"/>
        </w:rPr>
        <w:t xml:space="preserve">the main difference being the presence of dense lymphoid </w:t>
      </w:r>
      <w:proofErr w:type="spellStart"/>
      <w:r w:rsidRPr="008F581A">
        <w:rPr>
          <w:rFonts w:ascii="Book Antiqua" w:eastAsia="Book Antiqua" w:hAnsi="Book Antiqua" w:cs="Book Antiqua"/>
          <w:color w:val="000000"/>
        </w:rPr>
        <w:t>interstroma</w:t>
      </w:r>
      <w:proofErr w:type="spellEnd"/>
      <w:r w:rsidRPr="008F581A">
        <w:rPr>
          <w:rFonts w:ascii="Book Antiqua" w:eastAsia="Book Antiqua" w:hAnsi="Book Antiqua" w:cs="Book Antiqua"/>
          <w:color w:val="000000"/>
        </w:rPr>
        <w:t xml:space="preserve"> in the former. Table 1</w:t>
      </w:r>
      <w:r w:rsidRPr="008F581A">
        <w:rPr>
          <w:rFonts w:ascii="Book Antiqua" w:eastAsia="Book Antiqua" w:hAnsi="Book Antiqua" w:cs="Book Antiqua"/>
          <w:color w:val="000000"/>
          <w:vertAlign w:val="superscript"/>
        </w:rPr>
        <w:t>[7]</w:t>
      </w:r>
      <w:r w:rsidRPr="008F581A">
        <w:rPr>
          <w:rFonts w:ascii="Book Antiqua" w:eastAsia="Book Antiqua" w:hAnsi="Book Antiqua" w:cs="Book Antiqua"/>
          <w:color w:val="000000"/>
        </w:rPr>
        <w:t xml:space="preserve"> summarized the clinicopathological features of all patients. Of the patients with primary WPRCC included in our previous study, 3 were female and 9 were male. The patient age varied widely, ranging from 14–76 years (mean age: 57.7 years) (one not available). The diameters of the tumors ranged from 1.0–22 cm (mean diameter: 6.8 cm) (one not </w:t>
      </w:r>
      <w:proofErr w:type="gramStart"/>
      <w:r w:rsidRPr="008F581A">
        <w:rPr>
          <w:rFonts w:ascii="Book Antiqua" w:eastAsia="Book Antiqua" w:hAnsi="Book Antiqua" w:cs="Book Antiqua"/>
          <w:color w:val="000000"/>
        </w:rPr>
        <w:t>available)</w:t>
      </w:r>
      <w:r w:rsidRPr="008F581A">
        <w:rPr>
          <w:rFonts w:ascii="Book Antiqua" w:eastAsia="Book Antiqua" w:hAnsi="Book Antiqua" w:cs="Book Antiqua"/>
          <w:color w:val="000000"/>
          <w:vertAlign w:val="superscript"/>
        </w:rPr>
        <w:t>[</w:t>
      </w:r>
      <w:proofErr w:type="gramEnd"/>
      <w:r w:rsidRPr="008F581A">
        <w:rPr>
          <w:rFonts w:ascii="Book Antiqua" w:eastAsia="Book Antiqua" w:hAnsi="Book Antiqua" w:cs="Book Antiqua"/>
          <w:color w:val="000000"/>
          <w:vertAlign w:val="superscript"/>
        </w:rPr>
        <w:t>7]</w:t>
      </w:r>
      <w:r w:rsidRPr="008F581A">
        <w:rPr>
          <w:rFonts w:ascii="Book Antiqua" w:eastAsia="Book Antiqua" w:hAnsi="Book Antiqua" w:cs="Book Antiqua"/>
          <w:color w:val="000000"/>
        </w:rPr>
        <w:t>.</w:t>
      </w:r>
    </w:p>
    <w:p w14:paraId="78077CDD" w14:textId="77777777" w:rsidR="00CE103E" w:rsidRDefault="00593B12">
      <w:pPr>
        <w:spacing w:line="360" w:lineRule="auto"/>
        <w:ind w:firstLineChars="200" w:firstLine="480"/>
        <w:jc w:val="both"/>
        <w:rPr>
          <w:rFonts w:ascii="Book Antiqua" w:eastAsia="Book Antiqua" w:hAnsi="Book Antiqua" w:cs="Book Antiqua"/>
          <w:color w:val="000000"/>
        </w:rPr>
      </w:pPr>
      <w:r w:rsidRPr="008F581A">
        <w:rPr>
          <w:rFonts w:ascii="Book Antiqua" w:eastAsia="Book Antiqua" w:hAnsi="Book Antiqua" w:cs="Book Antiqua"/>
          <w:color w:val="000000"/>
        </w:rPr>
        <w:t>Current available data suggest that specific tumor-infiltrating lymphocyte phenotypes may have prognostic and/or therapeutic value; meanwhile, the</w:t>
      </w:r>
      <w:r>
        <w:rPr>
          <w:rFonts w:ascii="Book Antiqua" w:eastAsia="Book Antiqua" w:hAnsi="Book Antiqua" w:cs="Book Antiqua"/>
          <w:color w:val="000000"/>
        </w:rPr>
        <w:t xml:space="preserve"> characteristics of RCC remain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Tumor-infiltrating and </w:t>
      </w:r>
      <w:proofErr w:type="spellStart"/>
      <w:r>
        <w:rPr>
          <w:rFonts w:ascii="Book Antiqua" w:eastAsia="Book Antiqua" w:hAnsi="Book Antiqua" w:cs="Book Antiqua"/>
          <w:color w:val="000000"/>
        </w:rPr>
        <w:t>peritomatous</w:t>
      </w:r>
      <w:proofErr w:type="spellEnd"/>
      <w:r>
        <w:rPr>
          <w:rFonts w:ascii="Book Antiqua" w:eastAsia="Book Antiqua" w:hAnsi="Book Antiqua" w:cs="Book Antiqua"/>
          <w:color w:val="000000"/>
        </w:rPr>
        <w:t xml:space="preserve"> lymphocytes are common in cancers associated with Lynch syndrome (LS), an inherited cancer syndrome caused by mutations in the DNA mismatch repair (MMR) protein. To determine whether WPRCC is related to LS, the above study also observed the expression of four MMR proteins (MSH2, MSH6, PMS2, and MLH1), as there are dense </w:t>
      </w:r>
      <w:r>
        <w:rPr>
          <w:rFonts w:ascii="Book Antiqua" w:eastAsia="Book Antiqua" w:hAnsi="Book Antiqua" w:cs="Book Antiqua"/>
          <w:color w:val="000000"/>
        </w:rPr>
        <w:lastRenderedPageBreak/>
        <w:t xml:space="preserve">lymphocytes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of WPRCC. The results showed that only one case had MSH2 and MSH6 deletions, and continued MLH1 promoter methylation and BRAF V600E mutation analyses of the deletion cases revealed no abnormalities. This suggests that there is no correlation between WPRCC and </w:t>
      </w:r>
      <w:proofErr w:type="gramStart"/>
      <w:r>
        <w:rPr>
          <w:rFonts w:ascii="Book Antiqua" w:eastAsia="Book Antiqua" w:hAnsi="Book Antiqua" w:cs="Book Antiqua"/>
          <w:color w:val="000000"/>
        </w:rPr>
        <w:t>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No loss in MMR protein expression was observed.</w:t>
      </w:r>
      <w:r>
        <w:rPr>
          <w:rFonts w:ascii="Book Antiqua" w:eastAsia="Book Antiqua" w:hAnsi="Book Antiqua" w:cs="Book Antiqua"/>
          <w:color w:val="000000"/>
        </w:rPr>
        <w:br/>
        <w:t xml:space="preserve">Skenderi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performed molecular genetic analyses on 9 of 11 cases of WPRCC and found that 5 patients showed significant variation, ranging from single chromosome loss to complex genome rearrangement, while only one of these five patients showed an increase in chromosomes 7 and 17, which was basically the same as the cases we reported and considered characteristic of PRCC.</w:t>
      </w:r>
    </w:p>
    <w:p w14:paraId="524E1FFF" w14:textId="77777777" w:rsidR="00CE103E" w:rsidRDefault="00593B1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Some tumors with similar histological characteristics, such as renal eosinophilic adenoma, FH-deficient RCC, renal clear cell carcinoma, and chromophobe RCC, must be distinguished from WPRCC. Renal eosinophilic adenoma is a benign tumor with a common star-shaped scar, and the significant difference between CD117 and vimentin in the two types of tumors is helpful in differentiating them. FH-deficient RCC often shows a mixture of papillary, cribriform, tubular and cystic structures, and cancer cells often show characteristic </w:t>
      </w:r>
      <w:proofErr w:type="spellStart"/>
      <w:r>
        <w:rPr>
          <w:rFonts w:ascii="Book Antiqua" w:eastAsia="Book Antiqua" w:hAnsi="Book Antiqua" w:cs="Book Antiqua"/>
          <w:color w:val="000000"/>
        </w:rPr>
        <w:t>perinucleolar</w:t>
      </w:r>
      <w:proofErr w:type="spellEnd"/>
      <w:r>
        <w:rPr>
          <w:rFonts w:ascii="Book Antiqua" w:eastAsia="Book Antiqua" w:hAnsi="Book Antiqua" w:cs="Book Antiqua"/>
          <w:color w:val="000000"/>
        </w:rPr>
        <w:t xml:space="preserve"> halos. Immunohistochemical staining of FHs is helpful in differentiating them. In chromophobe RCC, the tumors are lamellar, and adenoid, with thick-walled blood vessels in the tumor stroma; CD117 and colloidal iron are positively expressed, and vimentin is negatively expressed in chromophobe RCC, which could be used to distinguish </w:t>
      </w:r>
      <w:proofErr w:type="gramStart"/>
      <w:r>
        <w:rPr>
          <w:rFonts w:ascii="Book Antiqua" w:eastAsia="Book Antiqua" w:hAnsi="Book Antiqua" w:cs="Book Antiqua"/>
          <w:color w:val="000000"/>
        </w:rPr>
        <w:t>WPRCC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1A2E6144" w14:textId="77777777" w:rsidR="00CE103E" w:rsidRPr="008F581A" w:rsidRDefault="00593B12">
      <w:pPr>
        <w:spacing w:line="360" w:lineRule="auto"/>
        <w:ind w:firstLineChars="200" w:firstLine="480"/>
        <w:jc w:val="both"/>
        <w:rPr>
          <w:rFonts w:ascii="Book Antiqua" w:hAnsi="Book Antiqua"/>
        </w:rPr>
      </w:pPr>
      <w:r>
        <w:rPr>
          <w:rFonts w:ascii="Book Antiqua" w:eastAsia="Book Antiqua" w:hAnsi="Book Antiqua" w:cs="Book Antiqua"/>
          <w:color w:val="000000"/>
        </w:rPr>
        <w:t>Complete surgical resection of renal WPRCCs is feasible. All 11 patients underwent surgery alone. Definitive histopatholo</w:t>
      </w:r>
      <w:r w:rsidRPr="008F581A">
        <w:rPr>
          <w:rFonts w:ascii="Book Antiqua" w:eastAsia="Book Antiqua" w:hAnsi="Book Antiqua" w:cs="Book Antiqua"/>
          <w:color w:val="000000"/>
        </w:rPr>
        <w:t xml:space="preserve">gical prognostic factors of renal WPRCC have not been fully clarified due to its rarity. Of the 11 patients, 3 cases of WPRCC have metastatic potential, and additional cases </w:t>
      </w:r>
      <w:r w:rsidRPr="008F581A">
        <w:rPr>
          <w:rFonts w:ascii="Book Antiqua" w:hAnsi="Book Antiqua" w:cs="Book Antiqua" w:hint="eastAsia"/>
          <w:color w:val="000000"/>
          <w:lang w:eastAsia="zh-CN"/>
        </w:rPr>
        <w:t>should</w:t>
      </w:r>
      <w:r w:rsidRPr="008F581A">
        <w:rPr>
          <w:rFonts w:ascii="Book Antiqua" w:eastAsia="Book Antiqua" w:hAnsi="Book Antiqua" w:cs="Book Antiqua"/>
          <w:color w:val="000000"/>
        </w:rPr>
        <w:t xml:space="preserve"> be studied. In our case, the patient underwent only surgery and survived without recurrence for </w:t>
      </w:r>
      <w:r w:rsidRPr="008F581A">
        <w:rPr>
          <w:rFonts w:ascii="Book Antiqua" w:hAnsi="Book Antiqua" w:cs="Book Antiqua" w:hint="eastAsia"/>
          <w:color w:val="000000"/>
          <w:lang w:eastAsia="zh-CN"/>
        </w:rPr>
        <w:t>8</w:t>
      </w:r>
      <w:r w:rsidRPr="008F581A">
        <w:rPr>
          <w:rFonts w:ascii="Book Antiqua" w:eastAsia="Book Antiqua" w:hAnsi="Book Antiqua" w:cs="Book Antiqua"/>
          <w:color w:val="000000"/>
        </w:rPr>
        <w:t xml:space="preserve"> </w:t>
      </w:r>
      <w:proofErr w:type="spellStart"/>
      <w:r w:rsidRPr="008F581A">
        <w:rPr>
          <w:rFonts w:ascii="Book Antiqua" w:eastAsia="Book Antiqua" w:hAnsi="Book Antiqua" w:cs="Book Antiqua"/>
          <w:color w:val="000000"/>
        </w:rPr>
        <w:t>mo</w:t>
      </w:r>
      <w:proofErr w:type="spellEnd"/>
      <w:r w:rsidRPr="008F581A">
        <w:rPr>
          <w:rFonts w:ascii="Book Antiqua" w:eastAsia="Book Antiqua" w:hAnsi="Book Antiqua" w:cs="Book Antiqua"/>
          <w:color w:val="000000"/>
        </w:rPr>
        <w:t xml:space="preserve"> after surgery.</w:t>
      </w:r>
    </w:p>
    <w:p w14:paraId="00562933" w14:textId="77777777" w:rsidR="00CE103E" w:rsidRDefault="00593B12">
      <w:pPr>
        <w:spacing w:line="360" w:lineRule="auto"/>
        <w:jc w:val="both"/>
        <w:rPr>
          <w:rFonts w:ascii="Book Antiqua" w:hAnsi="Book Antiqua"/>
          <w:lang w:eastAsia="zh-CN"/>
        </w:rPr>
      </w:pPr>
      <w:r w:rsidRPr="008F581A">
        <w:rPr>
          <w:rFonts w:ascii="Book Antiqua" w:hAnsi="Book Antiqua" w:hint="eastAsia"/>
          <w:lang w:eastAsia="zh-CN"/>
        </w:rPr>
        <w:t xml:space="preserve">Papillary tumors are more likely to be bilateral and multifocal, especially when accompanying trisomy 7 and/or trisomy 17, </w:t>
      </w:r>
      <w:r w:rsidRPr="008F581A">
        <w:rPr>
          <w:rFonts w:ascii="Book Antiqua" w:hAnsi="Book Antiqua" w:hint="eastAsia"/>
          <w:bCs/>
          <w:lang w:eastAsia="zh-CN"/>
        </w:rPr>
        <w:t>t</w:t>
      </w:r>
      <w:r w:rsidRPr="008F581A">
        <w:rPr>
          <w:rFonts w:ascii="Book Antiqua" w:hAnsi="Book Antiqua"/>
          <w:bCs/>
        </w:rPr>
        <w:t xml:space="preserve">he patient </w:t>
      </w:r>
      <w:r w:rsidRPr="008F581A">
        <w:rPr>
          <w:rFonts w:ascii="Book Antiqua" w:hAnsi="Book Antiqua" w:hint="eastAsia"/>
          <w:bCs/>
          <w:lang w:eastAsia="zh-CN"/>
        </w:rPr>
        <w:t xml:space="preserve">of our case </w:t>
      </w:r>
      <w:r w:rsidRPr="008F581A">
        <w:rPr>
          <w:rFonts w:ascii="Book Antiqua" w:hAnsi="Book Antiqua"/>
          <w:bCs/>
        </w:rPr>
        <w:t>ha</w:t>
      </w:r>
      <w:r w:rsidRPr="008F581A">
        <w:rPr>
          <w:rFonts w:ascii="Book Antiqua" w:hAnsi="Book Antiqua" w:hint="eastAsia"/>
          <w:bCs/>
        </w:rPr>
        <w:t>d</w:t>
      </w:r>
      <w:r w:rsidRPr="008F581A">
        <w:rPr>
          <w:rFonts w:ascii="Book Antiqua" w:hAnsi="Book Antiqua"/>
          <w:bCs/>
        </w:rPr>
        <w:t xml:space="preserve"> </w:t>
      </w:r>
      <w:r w:rsidRPr="008F581A">
        <w:rPr>
          <w:rFonts w:ascii="Book Antiqua" w:hAnsi="Book Antiqua" w:hint="eastAsia"/>
          <w:bCs/>
        </w:rPr>
        <w:t>three</w:t>
      </w:r>
      <w:r w:rsidRPr="008F581A">
        <w:rPr>
          <w:rFonts w:ascii="Book Antiqua" w:hAnsi="Book Antiqua"/>
          <w:bCs/>
        </w:rPr>
        <w:t xml:space="preserve"> follow-up visits since the treatment of the primary tumor</w:t>
      </w:r>
      <w:r w:rsidRPr="008F581A">
        <w:t xml:space="preserve"> </w:t>
      </w:r>
      <w:r w:rsidRPr="008F581A">
        <w:rPr>
          <w:rFonts w:ascii="Book Antiqua" w:hAnsi="Book Antiqua"/>
          <w:bCs/>
        </w:rPr>
        <w:t xml:space="preserve">until now, and the results of </w:t>
      </w:r>
      <w:r w:rsidRPr="008F581A">
        <w:rPr>
          <w:rFonts w:ascii="Book Antiqua" w:hAnsi="Book Antiqua" w:hint="eastAsia"/>
          <w:bCs/>
        </w:rPr>
        <w:t>three</w:t>
      </w:r>
      <w:r w:rsidRPr="008F581A">
        <w:rPr>
          <w:rFonts w:ascii="Book Antiqua" w:hAnsi="Book Antiqua"/>
          <w:bCs/>
        </w:rPr>
        <w:t xml:space="preserve"> </w:t>
      </w:r>
      <w:r w:rsidRPr="008F581A">
        <w:rPr>
          <w:rFonts w:ascii="Book Antiqua" w:hAnsi="Book Antiqua"/>
          <w:bCs/>
        </w:rPr>
        <w:lastRenderedPageBreak/>
        <w:t>examinations</w:t>
      </w:r>
      <w:r w:rsidRPr="008F581A">
        <w:rPr>
          <w:rFonts w:ascii="Book Antiqua" w:hAnsi="Book Antiqua" w:hint="eastAsia"/>
          <w:bCs/>
          <w:lang w:eastAsia="zh-CN"/>
        </w:rPr>
        <w:t>, such as</w:t>
      </w:r>
      <w:r w:rsidRPr="008F581A">
        <w:t xml:space="preserve"> </w:t>
      </w:r>
      <w:r w:rsidRPr="008F581A">
        <w:rPr>
          <w:rFonts w:ascii="Book Antiqua" w:hAnsi="Book Antiqua" w:hint="eastAsia"/>
          <w:bCs/>
          <w:lang w:eastAsia="zh-CN"/>
        </w:rPr>
        <w:t>c</w:t>
      </w:r>
      <w:r w:rsidRPr="008F581A">
        <w:rPr>
          <w:rFonts w:ascii="Book Antiqua" w:hAnsi="Book Antiqua"/>
          <w:bCs/>
        </w:rPr>
        <w:t>hest and abdominal CT</w:t>
      </w:r>
      <w:r w:rsidRPr="008F581A">
        <w:rPr>
          <w:rFonts w:ascii="Book Antiqua" w:hAnsi="Book Antiqua" w:hint="eastAsia"/>
          <w:bCs/>
          <w:lang w:eastAsia="zh-CN"/>
        </w:rPr>
        <w:t xml:space="preserve">, </w:t>
      </w:r>
      <w:r w:rsidRPr="008F581A">
        <w:rPr>
          <w:rFonts w:ascii="Book Antiqua" w:hAnsi="Book Antiqua"/>
          <w:bCs/>
        </w:rPr>
        <w:t xml:space="preserve">laboratory examinations </w:t>
      </w:r>
      <w:r w:rsidRPr="008F581A">
        <w:rPr>
          <w:rFonts w:ascii="Book Antiqua" w:hAnsi="Book Antiqua" w:hint="eastAsia"/>
          <w:bCs/>
          <w:lang w:eastAsia="zh-CN"/>
        </w:rPr>
        <w:t>we</w:t>
      </w:r>
      <w:r w:rsidRPr="008F581A">
        <w:rPr>
          <w:rFonts w:ascii="Book Antiqua" w:hAnsi="Book Antiqua"/>
          <w:bCs/>
        </w:rPr>
        <w:t>re normal</w:t>
      </w:r>
      <w:r w:rsidRPr="008F581A">
        <w:rPr>
          <w:rFonts w:ascii="Book Antiqua" w:hAnsi="Book Antiqua" w:cs="Book Antiqua" w:hint="eastAsia"/>
          <w:color w:val="000000"/>
          <w:lang w:eastAsia="zh-CN"/>
        </w:rPr>
        <w:t xml:space="preserve">. </w:t>
      </w:r>
      <w:r w:rsidRPr="008F581A">
        <w:rPr>
          <w:rFonts w:ascii="Book Antiqua" w:hAnsi="Book Antiqua" w:cs="Book Antiqua"/>
          <w:color w:val="000000"/>
          <w:lang w:eastAsia="zh-CN"/>
        </w:rPr>
        <w:t>Due to the short follow-up time, we need to follow up this case more closely in the future</w:t>
      </w:r>
      <w:r w:rsidRPr="008F581A">
        <w:rPr>
          <w:rFonts w:ascii="Book Antiqua" w:hAnsi="Book Antiqua" w:cs="Book Antiqua" w:hint="eastAsia"/>
          <w:color w:val="000000"/>
          <w:lang w:eastAsia="zh-CN"/>
        </w:rPr>
        <w:t>.</w:t>
      </w:r>
    </w:p>
    <w:p w14:paraId="0477458D" w14:textId="77777777" w:rsidR="008F581A" w:rsidRDefault="008F581A">
      <w:pPr>
        <w:spacing w:line="360" w:lineRule="auto"/>
        <w:jc w:val="both"/>
        <w:rPr>
          <w:rFonts w:ascii="Book Antiqua" w:eastAsia="Book Antiqua" w:hAnsi="Book Antiqua" w:cs="Book Antiqua"/>
          <w:b/>
          <w:caps/>
          <w:color w:val="000000"/>
          <w:u w:val="single"/>
        </w:rPr>
      </w:pPr>
    </w:p>
    <w:p w14:paraId="6EB3D24A" w14:textId="77777777" w:rsidR="00CE103E" w:rsidRDefault="00593B1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3976592" w14:textId="77777777" w:rsidR="00CE103E" w:rsidRDefault="00593B12">
      <w:pPr>
        <w:spacing w:line="360" w:lineRule="auto"/>
        <w:jc w:val="both"/>
        <w:rPr>
          <w:rFonts w:ascii="Book Antiqua" w:hAnsi="Book Antiqua"/>
        </w:rPr>
      </w:pPr>
      <w:r>
        <w:rPr>
          <w:rFonts w:ascii="Book Antiqua" w:eastAsia="Book Antiqua" w:hAnsi="Book Antiqua" w:cs="Book Antiqua"/>
          <w:color w:val="000000"/>
        </w:rPr>
        <w:t>In summary, WPRCC is a rare PRCC, and careful assessment of its histological features and immunohistochemistry enables an efficient diagnosis. An accurate diagnosis is crucial for treatment and prognostic assessment. Complete surgical resection is the treatment of choice.</w:t>
      </w:r>
    </w:p>
    <w:p w14:paraId="622048F6" w14:textId="77777777" w:rsidR="00CE103E" w:rsidRDefault="00CE103E">
      <w:pPr>
        <w:spacing w:line="360" w:lineRule="auto"/>
        <w:jc w:val="both"/>
        <w:rPr>
          <w:rFonts w:ascii="Book Antiqua" w:hAnsi="Book Antiqua"/>
        </w:rPr>
      </w:pPr>
    </w:p>
    <w:p w14:paraId="0B9BE4AE"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REFERENCES</w:t>
      </w:r>
    </w:p>
    <w:p w14:paraId="76A09C7B" w14:textId="77777777" w:rsidR="00CE103E" w:rsidRDefault="00593B12">
      <w:pPr>
        <w:spacing w:line="360" w:lineRule="auto"/>
        <w:jc w:val="both"/>
        <w:rPr>
          <w:rFonts w:ascii="Book Antiqua" w:hAnsi="Book Antiqua"/>
        </w:rPr>
      </w:pPr>
      <w:r>
        <w:rPr>
          <w:rFonts w:ascii="Book Antiqua" w:hAnsi="Book Antiqua"/>
        </w:rPr>
        <w:t xml:space="preserve">1 </w:t>
      </w:r>
      <w:r>
        <w:rPr>
          <w:rFonts w:ascii="Book Antiqua" w:hAnsi="Book Antiqua"/>
          <w:b/>
          <w:bCs/>
        </w:rPr>
        <w:t>Moch H</w:t>
      </w:r>
      <w:r>
        <w:rPr>
          <w:rFonts w:ascii="Book Antiqua" w:hAnsi="Book Antiqua"/>
        </w:rPr>
        <w:t xml:space="preserve">, Amin MB, Berney DM, </w:t>
      </w:r>
      <w:proofErr w:type="spellStart"/>
      <w:r>
        <w:rPr>
          <w:rFonts w:ascii="Book Antiqua" w:hAnsi="Book Antiqua"/>
        </w:rPr>
        <w:t>Compérat</w:t>
      </w:r>
      <w:proofErr w:type="spellEnd"/>
      <w:r>
        <w:rPr>
          <w:rFonts w:ascii="Book Antiqua" w:hAnsi="Book Antiqua"/>
        </w:rPr>
        <w:t xml:space="preserve"> EM, Gill AJ, Hartmann A, Menon S, </w:t>
      </w:r>
      <w:proofErr w:type="spellStart"/>
      <w:r>
        <w:rPr>
          <w:rFonts w:ascii="Book Antiqua" w:hAnsi="Book Antiqua"/>
        </w:rPr>
        <w:t>Raspollini</w:t>
      </w:r>
      <w:proofErr w:type="spellEnd"/>
      <w:r>
        <w:rPr>
          <w:rFonts w:ascii="Book Antiqua" w:hAnsi="Book Antiqua"/>
        </w:rPr>
        <w:t xml:space="preserve"> MR, Rubin MA, Srigley JR, Hoon Tan P, Tickoo SK, Tsuzuki T, </w:t>
      </w:r>
      <w:proofErr w:type="spellStart"/>
      <w:r>
        <w:rPr>
          <w:rFonts w:ascii="Book Antiqua" w:hAnsi="Book Antiqua"/>
        </w:rPr>
        <w:t>Turajlic</w:t>
      </w:r>
      <w:proofErr w:type="spellEnd"/>
      <w:r>
        <w:rPr>
          <w:rFonts w:ascii="Book Antiqua" w:hAnsi="Book Antiqua"/>
        </w:rPr>
        <w:t xml:space="preserve"> S, Cree I, Netto GJ. The 2022 World Health Organization Classification of </w:t>
      </w:r>
      <w:proofErr w:type="spellStart"/>
      <w:r>
        <w:rPr>
          <w:rFonts w:ascii="Book Antiqua" w:hAnsi="Book Antiqua"/>
        </w:rPr>
        <w:t>Tumours</w:t>
      </w:r>
      <w:proofErr w:type="spellEnd"/>
      <w:r>
        <w:rPr>
          <w:rFonts w:ascii="Book Antiqua" w:hAnsi="Book Antiqua"/>
        </w:rPr>
        <w:t xml:space="preserve"> of the Urinary System and Male Genital Organs-Part A: Renal, Penile, and Testicular </w:t>
      </w:r>
      <w:proofErr w:type="spellStart"/>
      <w:r>
        <w:rPr>
          <w:rFonts w:ascii="Book Antiqua" w:hAnsi="Book Antiqua"/>
        </w:rPr>
        <w:t>Tumours</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rPr>
        <w:t xml:space="preserve"> 2022; </w:t>
      </w:r>
      <w:r>
        <w:rPr>
          <w:rFonts w:ascii="Book Antiqua" w:hAnsi="Book Antiqua"/>
          <w:b/>
          <w:bCs/>
        </w:rPr>
        <w:t>82</w:t>
      </w:r>
      <w:r>
        <w:rPr>
          <w:rFonts w:ascii="Book Antiqua" w:hAnsi="Book Antiqua"/>
        </w:rPr>
        <w:t>: 458-468 [PMID: 35853783 DOI: 10.1016/j.eururo.2022.06.016]</w:t>
      </w:r>
    </w:p>
    <w:p w14:paraId="0AA02082" w14:textId="77777777" w:rsidR="00CE103E" w:rsidRDefault="00593B12">
      <w:pPr>
        <w:spacing w:line="360" w:lineRule="auto"/>
        <w:jc w:val="both"/>
        <w:rPr>
          <w:rFonts w:ascii="Book Antiqua" w:hAnsi="Book Antiqua"/>
        </w:rPr>
      </w:pPr>
      <w:r>
        <w:rPr>
          <w:rFonts w:ascii="Book Antiqua" w:hAnsi="Book Antiqua"/>
        </w:rPr>
        <w:t xml:space="preserve">2 </w:t>
      </w:r>
      <w:r>
        <w:rPr>
          <w:rFonts w:ascii="Book Antiqua" w:hAnsi="Book Antiqua"/>
          <w:b/>
          <w:bCs/>
        </w:rPr>
        <w:t>Akhtar M</w:t>
      </w:r>
      <w:r>
        <w:rPr>
          <w:rFonts w:ascii="Book Antiqua" w:hAnsi="Book Antiqua"/>
        </w:rPr>
        <w:t>, Al-</w:t>
      </w:r>
      <w:proofErr w:type="spellStart"/>
      <w:r>
        <w:rPr>
          <w:rFonts w:ascii="Book Antiqua" w:hAnsi="Book Antiqua"/>
        </w:rPr>
        <w:t>Bozom</w:t>
      </w:r>
      <w:proofErr w:type="spellEnd"/>
      <w:r>
        <w:rPr>
          <w:rFonts w:ascii="Book Antiqua" w:hAnsi="Book Antiqua"/>
        </w:rPr>
        <w:t xml:space="preserve"> IA, Al Hussain T. Papillary Renal Cell Carcinoma (PRCC): An Update. </w:t>
      </w:r>
      <w:r>
        <w:rPr>
          <w:rFonts w:ascii="Book Antiqua" w:hAnsi="Book Antiqua"/>
          <w:i/>
          <w:iCs/>
        </w:rPr>
        <w:t xml:space="preserve">Adv Anat </w:t>
      </w:r>
      <w:proofErr w:type="spellStart"/>
      <w:r>
        <w:rPr>
          <w:rFonts w:ascii="Book Antiqua" w:hAnsi="Book Antiqua"/>
          <w:i/>
          <w:iCs/>
        </w:rPr>
        <w:t>Pathol</w:t>
      </w:r>
      <w:proofErr w:type="spellEnd"/>
      <w:r>
        <w:rPr>
          <w:rFonts w:ascii="Book Antiqua" w:hAnsi="Book Antiqua"/>
        </w:rPr>
        <w:t xml:space="preserve"> 2019; </w:t>
      </w:r>
      <w:r>
        <w:rPr>
          <w:rFonts w:ascii="Book Antiqua" w:hAnsi="Book Antiqua"/>
          <w:b/>
          <w:bCs/>
        </w:rPr>
        <w:t>26</w:t>
      </w:r>
      <w:r>
        <w:rPr>
          <w:rFonts w:ascii="Book Antiqua" w:hAnsi="Book Antiqua"/>
        </w:rPr>
        <w:t>: 124-132 [PMID: 30507616 DOI: 10.1097/PAP.0000000000000220]</w:t>
      </w:r>
    </w:p>
    <w:p w14:paraId="3C0BDE96" w14:textId="77777777" w:rsidR="00CE103E" w:rsidRDefault="00593B12">
      <w:pPr>
        <w:spacing w:line="360" w:lineRule="auto"/>
        <w:jc w:val="both"/>
        <w:rPr>
          <w:rFonts w:ascii="Book Antiqua" w:hAnsi="Book Antiqua"/>
        </w:rPr>
      </w:pPr>
      <w:r>
        <w:rPr>
          <w:rFonts w:ascii="Book Antiqua" w:hAnsi="Book Antiqua"/>
        </w:rPr>
        <w:t xml:space="preserve">3 </w:t>
      </w:r>
      <w:r>
        <w:rPr>
          <w:rFonts w:ascii="Book Antiqua" w:hAnsi="Book Antiqua"/>
          <w:b/>
          <w:bCs/>
        </w:rPr>
        <w:t>Lobo J</w:t>
      </w:r>
      <w:r>
        <w:rPr>
          <w:rFonts w:ascii="Book Antiqua" w:hAnsi="Book Antiqua"/>
        </w:rPr>
        <w:t xml:space="preserve">, Ohashi R, Amin MB, Berney DM, </w:t>
      </w:r>
      <w:proofErr w:type="spellStart"/>
      <w:r>
        <w:rPr>
          <w:rFonts w:ascii="Book Antiqua" w:hAnsi="Book Antiqua"/>
        </w:rPr>
        <w:t>Compérat</w:t>
      </w:r>
      <w:proofErr w:type="spellEnd"/>
      <w:r>
        <w:rPr>
          <w:rFonts w:ascii="Book Antiqua" w:hAnsi="Book Antiqua"/>
        </w:rPr>
        <w:t xml:space="preserve"> EM, Cree IA, Gill AJ, Hartmann A, Menon S, Netto GJ, </w:t>
      </w:r>
      <w:proofErr w:type="spellStart"/>
      <w:r>
        <w:rPr>
          <w:rFonts w:ascii="Book Antiqua" w:hAnsi="Book Antiqua"/>
        </w:rPr>
        <w:t>Raspollini</w:t>
      </w:r>
      <w:proofErr w:type="spellEnd"/>
      <w:r>
        <w:rPr>
          <w:rFonts w:ascii="Book Antiqua" w:hAnsi="Book Antiqua"/>
        </w:rPr>
        <w:t xml:space="preserve"> MR, Rubin MA, Tan PH, Tickoo SK, Tsuzuki T, </w:t>
      </w:r>
      <w:proofErr w:type="spellStart"/>
      <w:r>
        <w:rPr>
          <w:rFonts w:ascii="Book Antiqua" w:hAnsi="Book Antiqua"/>
        </w:rPr>
        <w:t>Turajlic</w:t>
      </w:r>
      <w:proofErr w:type="spellEnd"/>
      <w:r>
        <w:rPr>
          <w:rFonts w:ascii="Book Antiqua" w:hAnsi="Book Antiqua"/>
        </w:rPr>
        <w:t xml:space="preserve"> S, Zhou M, Srigley JR, Moch H. WHO 2022 landscape of papillary and chromophobe renal cell carcinoma. </w:t>
      </w:r>
      <w:r>
        <w:rPr>
          <w:rFonts w:ascii="Book Antiqua" w:hAnsi="Book Antiqua"/>
          <w:i/>
          <w:iCs/>
        </w:rPr>
        <w:t>Histopathology</w:t>
      </w:r>
      <w:r>
        <w:rPr>
          <w:rFonts w:ascii="Book Antiqua" w:hAnsi="Book Antiqua"/>
        </w:rPr>
        <w:t xml:space="preserve"> 2022; </w:t>
      </w:r>
      <w:r>
        <w:rPr>
          <w:rFonts w:ascii="Book Antiqua" w:hAnsi="Book Antiqua"/>
          <w:b/>
          <w:bCs/>
        </w:rPr>
        <w:t>81</w:t>
      </w:r>
      <w:r>
        <w:rPr>
          <w:rFonts w:ascii="Book Antiqua" w:hAnsi="Book Antiqua"/>
        </w:rPr>
        <w:t>: 426-438 [PMID: 35596618 DOI: 10.1111/his.14700]</w:t>
      </w:r>
    </w:p>
    <w:p w14:paraId="2E6705A6" w14:textId="77777777" w:rsidR="00CE103E" w:rsidRDefault="00593B12">
      <w:pPr>
        <w:spacing w:line="360" w:lineRule="auto"/>
        <w:jc w:val="both"/>
        <w:rPr>
          <w:rFonts w:ascii="Book Antiqua" w:hAnsi="Book Antiqua"/>
        </w:rPr>
      </w:pPr>
      <w:r>
        <w:rPr>
          <w:rFonts w:ascii="Book Antiqua" w:hAnsi="Book Antiqua"/>
        </w:rPr>
        <w:t xml:space="preserve">4 </w:t>
      </w:r>
      <w:r>
        <w:rPr>
          <w:rFonts w:ascii="Book Antiqua" w:hAnsi="Book Antiqua"/>
          <w:b/>
          <w:bCs/>
        </w:rPr>
        <w:t>Maughan BL</w:t>
      </w:r>
      <w:r>
        <w:rPr>
          <w:rFonts w:ascii="Book Antiqua" w:hAnsi="Book Antiqua"/>
        </w:rPr>
        <w:t xml:space="preserve">. Start of a New Era: Management of Non-Clear Cell Renal Cell Carcinoma in 2022. </w:t>
      </w:r>
      <w:proofErr w:type="spellStart"/>
      <w:r>
        <w:rPr>
          <w:rFonts w:ascii="Book Antiqua" w:hAnsi="Book Antiqua"/>
          <w:i/>
          <w:iCs/>
        </w:rPr>
        <w:t>Curr</w:t>
      </w:r>
      <w:proofErr w:type="spellEnd"/>
      <w:r>
        <w:rPr>
          <w:rFonts w:ascii="Book Antiqua" w:hAnsi="Book Antiqua"/>
          <w:i/>
          <w:iCs/>
        </w:rPr>
        <w:t xml:space="preserve"> Oncol Rep</w:t>
      </w:r>
      <w:r>
        <w:rPr>
          <w:rFonts w:ascii="Book Antiqua" w:hAnsi="Book Antiqua"/>
        </w:rPr>
        <w:t xml:space="preserve"> 2022; </w:t>
      </w:r>
      <w:r>
        <w:rPr>
          <w:rFonts w:ascii="Book Antiqua" w:hAnsi="Book Antiqua"/>
          <w:b/>
          <w:bCs/>
        </w:rPr>
        <w:t>24</w:t>
      </w:r>
      <w:r>
        <w:rPr>
          <w:rFonts w:ascii="Book Antiqua" w:hAnsi="Book Antiqua"/>
        </w:rPr>
        <w:t>: 1201-1208 [PMID: 35438388 DOI: 10.1007/s11912-022-01269-1]</w:t>
      </w:r>
    </w:p>
    <w:p w14:paraId="41506D06" w14:textId="77777777" w:rsidR="00CE103E" w:rsidRDefault="00593B12">
      <w:pPr>
        <w:spacing w:line="360" w:lineRule="auto"/>
        <w:jc w:val="both"/>
        <w:rPr>
          <w:rFonts w:ascii="Book Antiqua" w:hAnsi="Book Antiqua"/>
        </w:rPr>
      </w:pPr>
      <w:r>
        <w:rPr>
          <w:rFonts w:ascii="Book Antiqua" w:hAnsi="Book Antiqua"/>
        </w:rPr>
        <w:t xml:space="preserve">5 </w:t>
      </w:r>
      <w:r>
        <w:rPr>
          <w:rFonts w:ascii="Book Antiqua" w:hAnsi="Book Antiqua"/>
          <w:b/>
          <w:bCs/>
        </w:rPr>
        <w:t>Ishibashi K</w:t>
      </w:r>
      <w:r>
        <w:rPr>
          <w:rFonts w:ascii="Book Antiqua" w:hAnsi="Book Antiqua"/>
        </w:rPr>
        <w:t xml:space="preserve">, Ito Y, Masaki A, Fujii K, Beppu S, Sakakibara T, Takino H, Takase H, </w:t>
      </w:r>
      <w:proofErr w:type="spellStart"/>
      <w:r>
        <w:rPr>
          <w:rFonts w:ascii="Book Antiqua" w:hAnsi="Book Antiqua"/>
        </w:rPr>
        <w:t>Ijichi</w:t>
      </w:r>
      <w:proofErr w:type="spellEnd"/>
      <w:r>
        <w:rPr>
          <w:rFonts w:ascii="Book Antiqua" w:hAnsi="Book Antiqua"/>
        </w:rPr>
        <w:t xml:space="preserve"> K, </w:t>
      </w:r>
      <w:proofErr w:type="spellStart"/>
      <w:r>
        <w:rPr>
          <w:rFonts w:ascii="Book Antiqua" w:hAnsi="Book Antiqua"/>
        </w:rPr>
        <w:t>Shimozato</w:t>
      </w:r>
      <w:proofErr w:type="spellEnd"/>
      <w:r>
        <w:rPr>
          <w:rFonts w:ascii="Book Antiqua" w:hAnsi="Book Antiqua"/>
        </w:rPr>
        <w:t xml:space="preserve"> K, Inagaki H. Warthin-like Mucoepidermoid Carcinoma: A </w:t>
      </w:r>
      <w:r>
        <w:rPr>
          <w:rFonts w:ascii="Book Antiqua" w:hAnsi="Book Antiqua"/>
        </w:rPr>
        <w:lastRenderedPageBreak/>
        <w:t xml:space="preserve">Combined Study of Fluorescence In Situ Hybridization and Whole-slide Imaging.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2015; </w:t>
      </w:r>
      <w:r>
        <w:rPr>
          <w:rFonts w:ascii="Book Antiqua" w:hAnsi="Book Antiqua"/>
          <w:b/>
          <w:bCs/>
        </w:rPr>
        <w:t>39</w:t>
      </w:r>
      <w:r>
        <w:rPr>
          <w:rFonts w:ascii="Book Antiqua" w:hAnsi="Book Antiqua"/>
        </w:rPr>
        <w:t>: 1479-1487 [PMID: 26457352 DOI: 10.1097/PAS.0000000000000507]</w:t>
      </w:r>
    </w:p>
    <w:p w14:paraId="4573501A" w14:textId="77777777" w:rsidR="00CE103E" w:rsidRDefault="00593B12">
      <w:pPr>
        <w:spacing w:line="360" w:lineRule="auto"/>
        <w:jc w:val="both"/>
        <w:rPr>
          <w:rFonts w:ascii="Book Antiqua" w:hAnsi="Book Antiqua"/>
        </w:rPr>
      </w:pPr>
      <w:r>
        <w:rPr>
          <w:rFonts w:ascii="Book Antiqua" w:hAnsi="Book Antiqua"/>
        </w:rPr>
        <w:t xml:space="preserve">6 </w:t>
      </w:r>
      <w:r>
        <w:rPr>
          <w:rFonts w:ascii="Book Antiqua" w:hAnsi="Book Antiqua"/>
          <w:b/>
          <w:bCs/>
        </w:rPr>
        <w:t>Yeo MK</w:t>
      </w:r>
      <w:r>
        <w:rPr>
          <w:rFonts w:ascii="Book Antiqua" w:hAnsi="Book Antiqua"/>
        </w:rPr>
        <w:t xml:space="preserve">, Bae JS, Lee S, Kim MH, Lim DJ, Lee YS, Jung CK. The Warthin-Like Variant of Papillary Thyroid Carcinoma: A Comparison with Classic Type in the Patients with Coexisting Hashimoto's Thyroiditis. </w:t>
      </w:r>
      <w:r>
        <w:rPr>
          <w:rFonts w:ascii="Book Antiqua" w:hAnsi="Book Antiqua"/>
          <w:i/>
          <w:iCs/>
        </w:rPr>
        <w:t>Int J Endocrinol</w:t>
      </w:r>
      <w:r>
        <w:rPr>
          <w:rFonts w:ascii="Book Antiqua" w:hAnsi="Book Antiqua"/>
        </w:rPr>
        <w:t xml:space="preserve"> 2015; </w:t>
      </w:r>
      <w:r>
        <w:rPr>
          <w:rFonts w:ascii="Book Antiqua" w:hAnsi="Book Antiqua"/>
          <w:b/>
          <w:bCs/>
        </w:rPr>
        <w:t>2015</w:t>
      </w:r>
      <w:r>
        <w:rPr>
          <w:rFonts w:ascii="Book Antiqua" w:hAnsi="Book Antiqua"/>
        </w:rPr>
        <w:t>: 456027 [PMID: 25983754 DOI: 10.1155/2015/456027]</w:t>
      </w:r>
    </w:p>
    <w:p w14:paraId="73D4D5E0" w14:textId="77777777" w:rsidR="00CE103E" w:rsidRDefault="00593B12">
      <w:pPr>
        <w:spacing w:line="360" w:lineRule="auto"/>
        <w:jc w:val="both"/>
        <w:rPr>
          <w:rFonts w:ascii="Book Antiqua" w:hAnsi="Book Antiqua"/>
        </w:rPr>
      </w:pPr>
      <w:r>
        <w:rPr>
          <w:rFonts w:ascii="Book Antiqua" w:hAnsi="Book Antiqua"/>
        </w:rPr>
        <w:t xml:space="preserve">7 </w:t>
      </w:r>
      <w:r>
        <w:rPr>
          <w:rFonts w:ascii="Book Antiqua" w:hAnsi="Book Antiqua"/>
          <w:b/>
          <w:bCs/>
        </w:rPr>
        <w:t>Skenderi F</w:t>
      </w:r>
      <w:r>
        <w:rPr>
          <w:rFonts w:ascii="Book Antiqua" w:hAnsi="Book Antiqua"/>
        </w:rPr>
        <w:t xml:space="preserve">, </w:t>
      </w:r>
      <w:proofErr w:type="spellStart"/>
      <w:r>
        <w:rPr>
          <w:rFonts w:ascii="Book Antiqua" w:hAnsi="Book Antiqua"/>
        </w:rPr>
        <w:t>Ulamec</w:t>
      </w:r>
      <w:proofErr w:type="spellEnd"/>
      <w:r>
        <w:rPr>
          <w:rFonts w:ascii="Book Antiqua" w:hAnsi="Book Antiqua"/>
        </w:rPr>
        <w:t xml:space="preserve"> M, Vanecek T, Martinek P, </w:t>
      </w:r>
      <w:proofErr w:type="spellStart"/>
      <w:r>
        <w:rPr>
          <w:rFonts w:ascii="Book Antiqua" w:hAnsi="Book Antiqua"/>
        </w:rPr>
        <w:t>Alaghehbandan</w:t>
      </w:r>
      <w:proofErr w:type="spellEnd"/>
      <w:r>
        <w:rPr>
          <w:rFonts w:ascii="Book Antiqua" w:hAnsi="Book Antiqua"/>
        </w:rPr>
        <w:t xml:space="preserve"> R, Foix MP, </w:t>
      </w:r>
      <w:proofErr w:type="spellStart"/>
      <w:r>
        <w:rPr>
          <w:rFonts w:ascii="Book Antiqua" w:hAnsi="Book Antiqua"/>
        </w:rPr>
        <w:t>Babankova</w:t>
      </w:r>
      <w:proofErr w:type="spellEnd"/>
      <w:r>
        <w:rPr>
          <w:rFonts w:ascii="Book Antiqua" w:hAnsi="Book Antiqua"/>
        </w:rPr>
        <w:t xml:space="preserve"> I, Montiel DP, Alvarado-Cabrero I, </w:t>
      </w:r>
      <w:proofErr w:type="spellStart"/>
      <w:r>
        <w:rPr>
          <w:rFonts w:ascii="Book Antiqua" w:hAnsi="Book Antiqua"/>
        </w:rPr>
        <w:t>Svajdler</w:t>
      </w:r>
      <w:proofErr w:type="spellEnd"/>
      <w:r>
        <w:rPr>
          <w:rFonts w:ascii="Book Antiqua" w:hAnsi="Book Antiqua"/>
        </w:rPr>
        <w:t xml:space="preserve"> M, </w:t>
      </w:r>
      <w:proofErr w:type="spellStart"/>
      <w:r>
        <w:rPr>
          <w:rFonts w:ascii="Book Antiqua" w:hAnsi="Book Antiqua"/>
        </w:rPr>
        <w:t>Dubinský</w:t>
      </w:r>
      <w:proofErr w:type="spellEnd"/>
      <w:r>
        <w:rPr>
          <w:rFonts w:ascii="Book Antiqua" w:hAnsi="Book Antiqua"/>
        </w:rPr>
        <w:t xml:space="preserve"> P, </w:t>
      </w:r>
      <w:proofErr w:type="spellStart"/>
      <w:r>
        <w:rPr>
          <w:rFonts w:ascii="Book Antiqua" w:hAnsi="Book Antiqua"/>
        </w:rPr>
        <w:t>Cempirkova</w:t>
      </w:r>
      <w:proofErr w:type="spellEnd"/>
      <w:r>
        <w:rPr>
          <w:rFonts w:ascii="Book Antiqua" w:hAnsi="Book Antiqua"/>
        </w:rPr>
        <w:t xml:space="preserve"> D, Pavlovsky M, Vranic S, Daum O, Ondic O, </w:t>
      </w:r>
      <w:proofErr w:type="spellStart"/>
      <w:r>
        <w:rPr>
          <w:rFonts w:ascii="Book Antiqua" w:hAnsi="Book Antiqua"/>
        </w:rPr>
        <w:t>Pivovarcikova</w:t>
      </w:r>
      <w:proofErr w:type="spellEnd"/>
      <w:r>
        <w:rPr>
          <w:rFonts w:ascii="Book Antiqua" w:hAnsi="Book Antiqua"/>
        </w:rPr>
        <w:t xml:space="preserve"> K, </w:t>
      </w:r>
      <w:proofErr w:type="spellStart"/>
      <w:r>
        <w:rPr>
          <w:rFonts w:ascii="Book Antiqua" w:hAnsi="Book Antiqua"/>
        </w:rPr>
        <w:t>Michalova</w:t>
      </w:r>
      <w:proofErr w:type="spellEnd"/>
      <w:r>
        <w:rPr>
          <w:rFonts w:ascii="Book Antiqua" w:hAnsi="Book Antiqua"/>
        </w:rPr>
        <w:t xml:space="preserve"> K, Hora M, </w:t>
      </w:r>
      <w:proofErr w:type="spellStart"/>
      <w:r>
        <w:rPr>
          <w:rFonts w:ascii="Book Antiqua" w:hAnsi="Book Antiqua"/>
        </w:rPr>
        <w:t>Rotterova</w:t>
      </w:r>
      <w:proofErr w:type="spellEnd"/>
      <w:r>
        <w:rPr>
          <w:rFonts w:ascii="Book Antiqua" w:hAnsi="Book Antiqua"/>
        </w:rPr>
        <w:t xml:space="preserve"> P, </w:t>
      </w:r>
      <w:proofErr w:type="spellStart"/>
      <w:r>
        <w:rPr>
          <w:rFonts w:ascii="Book Antiqua" w:hAnsi="Book Antiqua"/>
        </w:rPr>
        <w:t>Stehlikova</w:t>
      </w:r>
      <w:proofErr w:type="spellEnd"/>
      <w:r>
        <w:rPr>
          <w:rFonts w:ascii="Book Antiqua" w:hAnsi="Book Antiqua"/>
        </w:rPr>
        <w:t xml:space="preserve"> A, Dusek M, Michal M, </w:t>
      </w:r>
      <w:proofErr w:type="spellStart"/>
      <w:r>
        <w:rPr>
          <w:rFonts w:ascii="Book Antiqua" w:hAnsi="Book Antiqua"/>
        </w:rPr>
        <w:t>Hes</w:t>
      </w:r>
      <w:proofErr w:type="spellEnd"/>
      <w:r>
        <w:rPr>
          <w:rFonts w:ascii="Book Antiqua" w:hAnsi="Book Antiqua"/>
        </w:rPr>
        <w:t xml:space="preserve"> O. Warthin-like papillary renal cell carcinoma: Clinicopathologic, morphologic, immunohistochemical and molecular genetic analysis of 11 cases. </w:t>
      </w:r>
      <w:r>
        <w:rPr>
          <w:rFonts w:ascii="Book Antiqua" w:hAnsi="Book Antiqua"/>
          <w:i/>
          <w:iCs/>
        </w:rPr>
        <w:t xml:space="preserve">Ann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27</w:t>
      </w:r>
      <w:r>
        <w:rPr>
          <w:rFonts w:ascii="Book Antiqua" w:hAnsi="Book Antiqua"/>
        </w:rPr>
        <w:t>: 48-56 [PMID: 28325361 DOI: 10.1016/j.anndiagpath.2017.01.005]</w:t>
      </w:r>
    </w:p>
    <w:p w14:paraId="471DE9D0" w14:textId="77777777" w:rsidR="00CE103E" w:rsidRDefault="00593B12">
      <w:pPr>
        <w:spacing w:line="360" w:lineRule="auto"/>
        <w:jc w:val="both"/>
        <w:rPr>
          <w:rFonts w:ascii="Book Antiqua" w:hAnsi="Book Antiqua"/>
        </w:rPr>
      </w:pPr>
      <w:r>
        <w:rPr>
          <w:rFonts w:ascii="Book Antiqua" w:hAnsi="Book Antiqua"/>
        </w:rPr>
        <w:t xml:space="preserve">8 </w:t>
      </w:r>
      <w:r>
        <w:rPr>
          <w:rFonts w:ascii="Book Antiqua" w:hAnsi="Book Antiqua"/>
          <w:b/>
          <w:bCs/>
        </w:rPr>
        <w:t>Jiang Y</w:t>
      </w:r>
      <w:r>
        <w:rPr>
          <w:rFonts w:ascii="Book Antiqua" w:hAnsi="Book Antiqua"/>
        </w:rPr>
        <w:t xml:space="preserve">, Chen M, Nie H, Yuan Y. PD-1 and PD-L1 in cancer immunotherapy: clinical implications and future considerations. </w:t>
      </w:r>
      <w:r>
        <w:rPr>
          <w:rFonts w:ascii="Book Antiqua" w:hAnsi="Book Antiqua"/>
          <w:i/>
          <w:iCs/>
        </w:rPr>
        <w:t xml:space="preserve">Hum </w:t>
      </w:r>
      <w:proofErr w:type="spellStart"/>
      <w:r>
        <w:rPr>
          <w:rFonts w:ascii="Book Antiqua" w:hAnsi="Book Antiqua"/>
          <w:i/>
          <w:iCs/>
        </w:rPr>
        <w:t>Vaccin</w:t>
      </w:r>
      <w:proofErr w:type="spellEnd"/>
      <w:r>
        <w:rPr>
          <w:rFonts w:ascii="Book Antiqua" w:hAnsi="Book Antiqua"/>
          <w:i/>
          <w:iCs/>
        </w:rPr>
        <w:t xml:space="preserve"> </w:t>
      </w:r>
      <w:proofErr w:type="spellStart"/>
      <w:r>
        <w:rPr>
          <w:rFonts w:ascii="Book Antiqua" w:hAnsi="Book Antiqua"/>
          <w:i/>
          <w:iCs/>
        </w:rPr>
        <w:t>Immunother</w:t>
      </w:r>
      <w:proofErr w:type="spellEnd"/>
      <w:r>
        <w:rPr>
          <w:rFonts w:ascii="Book Antiqua" w:hAnsi="Book Antiqua"/>
        </w:rPr>
        <w:t xml:space="preserve"> 2019; </w:t>
      </w:r>
      <w:r>
        <w:rPr>
          <w:rFonts w:ascii="Book Antiqua" w:hAnsi="Book Antiqua"/>
          <w:b/>
          <w:bCs/>
        </w:rPr>
        <w:t>15</w:t>
      </w:r>
      <w:r>
        <w:rPr>
          <w:rFonts w:ascii="Book Antiqua" w:hAnsi="Book Antiqua"/>
        </w:rPr>
        <w:t>: 1111-1122 [PMID: 30888929 DOI: 10.1080/21645515.2019.1571892]</w:t>
      </w:r>
    </w:p>
    <w:p w14:paraId="619F98B7" w14:textId="77777777" w:rsidR="00CE103E" w:rsidRDefault="00593B12">
      <w:pPr>
        <w:spacing w:line="360" w:lineRule="auto"/>
        <w:jc w:val="both"/>
        <w:rPr>
          <w:rFonts w:ascii="Book Antiqua" w:hAnsi="Book Antiqua"/>
        </w:rPr>
      </w:pPr>
      <w:r>
        <w:rPr>
          <w:rFonts w:ascii="Book Antiqua" w:hAnsi="Book Antiqua"/>
        </w:rPr>
        <w:t xml:space="preserve">9 </w:t>
      </w:r>
      <w:r>
        <w:rPr>
          <w:rFonts w:ascii="Book Antiqua" w:hAnsi="Book Antiqua"/>
          <w:b/>
          <w:bCs/>
        </w:rPr>
        <w:t>Massari F</w:t>
      </w:r>
      <w:r>
        <w:rPr>
          <w:rFonts w:ascii="Book Antiqua" w:hAnsi="Book Antiqua"/>
        </w:rPr>
        <w:t xml:space="preserve">, Santoni M, </w:t>
      </w:r>
      <w:proofErr w:type="spellStart"/>
      <w:r>
        <w:rPr>
          <w:rFonts w:ascii="Book Antiqua" w:hAnsi="Book Antiqua"/>
        </w:rPr>
        <w:t>Ciccarese</w:t>
      </w:r>
      <w:proofErr w:type="spellEnd"/>
      <w:r>
        <w:rPr>
          <w:rFonts w:ascii="Book Antiqua" w:hAnsi="Book Antiqua"/>
        </w:rPr>
        <w:t xml:space="preserve"> C, Santini D, Alfieri S, Martignoni G, Brunelli M, Piva F, Berardi R, </w:t>
      </w:r>
      <w:proofErr w:type="spellStart"/>
      <w:r>
        <w:rPr>
          <w:rFonts w:ascii="Book Antiqua" w:hAnsi="Book Antiqua"/>
        </w:rPr>
        <w:t>Montironi</w:t>
      </w:r>
      <w:proofErr w:type="spellEnd"/>
      <w:r>
        <w:rPr>
          <w:rFonts w:ascii="Book Antiqua" w:hAnsi="Book Antiqua"/>
        </w:rPr>
        <w:t xml:space="preserve"> R, Porta C, </w:t>
      </w:r>
      <w:proofErr w:type="spellStart"/>
      <w:r>
        <w:rPr>
          <w:rFonts w:ascii="Book Antiqua" w:hAnsi="Book Antiqua"/>
        </w:rPr>
        <w:t>Cascinu</w:t>
      </w:r>
      <w:proofErr w:type="spellEnd"/>
      <w:r>
        <w:rPr>
          <w:rFonts w:ascii="Book Antiqua" w:hAnsi="Book Antiqua"/>
        </w:rPr>
        <w:t xml:space="preserve"> S, Tortora G. PD-1 blockade therapy in renal cell carcinoma: current studies and future promises. </w:t>
      </w:r>
      <w:r>
        <w:rPr>
          <w:rFonts w:ascii="Book Antiqua" w:hAnsi="Book Antiqua"/>
          <w:i/>
          <w:iCs/>
        </w:rPr>
        <w:t>Cancer Treat Rev</w:t>
      </w:r>
      <w:r>
        <w:rPr>
          <w:rFonts w:ascii="Book Antiqua" w:hAnsi="Book Antiqua"/>
        </w:rPr>
        <w:t xml:space="preserve"> 2015; </w:t>
      </w:r>
      <w:r>
        <w:rPr>
          <w:rFonts w:ascii="Book Antiqua" w:hAnsi="Book Antiqua"/>
          <w:b/>
          <w:bCs/>
        </w:rPr>
        <w:t>41</w:t>
      </w:r>
      <w:r>
        <w:rPr>
          <w:rFonts w:ascii="Book Antiqua" w:hAnsi="Book Antiqua"/>
        </w:rPr>
        <w:t>: 114-121 [PMID: 25586601 DOI: 10.1016/j.ctrv.2014.12.013]</w:t>
      </w:r>
    </w:p>
    <w:p w14:paraId="42B2A19C" w14:textId="77777777" w:rsidR="00CE103E" w:rsidRDefault="00CE103E">
      <w:pPr>
        <w:spacing w:line="360" w:lineRule="auto"/>
        <w:jc w:val="both"/>
        <w:rPr>
          <w:rFonts w:ascii="Book Antiqua" w:hAnsi="Book Antiqua"/>
        </w:rPr>
      </w:pPr>
    </w:p>
    <w:p w14:paraId="59EEC48C" w14:textId="77777777" w:rsidR="00CE103E" w:rsidRDefault="00CE103E">
      <w:pPr>
        <w:spacing w:line="360" w:lineRule="auto"/>
        <w:jc w:val="both"/>
        <w:rPr>
          <w:rFonts w:ascii="Book Antiqua" w:hAnsi="Book Antiqua"/>
        </w:rPr>
        <w:sectPr w:rsidR="00CE103E">
          <w:pgSz w:w="12240" w:h="15840"/>
          <w:pgMar w:top="1440" w:right="1440" w:bottom="1440" w:left="1440" w:header="720" w:footer="720" w:gutter="0"/>
          <w:cols w:space="720"/>
          <w:docGrid w:linePitch="360"/>
        </w:sectPr>
      </w:pPr>
    </w:p>
    <w:p w14:paraId="37F717C3"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D5752B5"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patient gave consent for her medical record to be used for educational and publication purposes.</w:t>
      </w:r>
    </w:p>
    <w:p w14:paraId="3A0CAC71" w14:textId="77777777" w:rsidR="00CE103E" w:rsidRDefault="00CE103E">
      <w:pPr>
        <w:spacing w:line="360" w:lineRule="auto"/>
        <w:jc w:val="both"/>
        <w:rPr>
          <w:rFonts w:ascii="Book Antiqua" w:hAnsi="Book Antiqua"/>
        </w:rPr>
      </w:pPr>
    </w:p>
    <w:p w14:paraId="134037DB"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have no conflicts to declare.</w:t>
      </w:r>
    </w:p>
    <w:p w14:paraId="21AB8701" w14:textId="77777777" w:rsidR="00CE103E" w:rsidRDefault="00CE103E">
      <w:pPr>
        <w:spacing w:line="360" w:lineRule="auto"/>
        <w:jc w:val="both"/>
        <w:rPr>
          <w:rFonts w:ascii="Book Antiqua" w:hAnsi="Book Antiqua"/>
        </w:rPr>
      </w:pPr>
    </w:p>
    <w:p w14:paraId="4C66FEEA"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64E30C6" w14:textId="77777777" w:rsidR="00CE103E" w:rsidRDefault="00CE103E">
      <w:pPr>
        <w:spacing w:line="360" w:lineRule="auto"/>
        <w:jc w:val="both"/>
        <w:rPr>
          <w:rFonts w:ascii="Book Antiqua" w:hAnsi="Book Antiqua"/>
        </w:rPr>
      </w:pPr>
    </w:p>
    <w:p w14:paraId="20B1E6A3"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E9B25C" w14:textId="77777777" w:rsidR="00CE103E" w:rsidRDefault="00CE103E">
      <w:pPr>
        <w:spacing w:line="360" w:lineRule="auto"/>
        <w:jc w:val="both"/>
        <w:rPr>
          <w:rFonts w:ascii="Book Antiqua" w:hAnsi="Book Antiqua"/>
        </w:rPr>
      </w:pPr>
    </w:p>
    <w:p w14:paraId="176C67A3"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D0A77D"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B646FE" w14:textId="77777777" w:rsidR="00CE103E" w:rsidRDefault="00CE103E">
      <w:pPr>
        <w:spacing w:line="360" w:lineRule="auto"/>
        <w:jc w:val="both"/>
        <w:rPr>
          <w:rFonts w:ascii="Book Antiqua" w:hAnsi="Book Antiqua"/>
        </w:rPr>
      </w:pPr>
    </w:p>
    <w:p w14:paraId="42CE5D48"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30, 2023</w:t>
      </w:r>
    </w:p>
    <w:p w14:paraId="01DD794A"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2882AF1A"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8843A29" w14:textId="77777777" w:rsidR="00CE103E" w:rsidRDefault="00CE103E">
      <w:pPr>
        <w:spacing w:line="360" w:lineRule="auto"/>
        <w:jc w:val="both"/>
        <w:rPr>
          <w:rFonts w:ascii="Book Antiqua" w:hAnsi="Book Antiqua"/>
        </w:rPr>
      </w:pPr>
    </w:p>
    <w:p w14:paraId="43B80CD6"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&amp; experimental</w:t>
      </w:r>
    </w:p>
    <w:p w14:paraId="06D154B3"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7AAFA2C"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54C24BA" w14:textId="77777777" w:rsidR="00CE103E" w:rsidRDefault="00593B12">
      <w:pPr>
        <w:spacing w:line="360" w:lineRule="auto"/>
        <w:jc w:val="both"/>
        <w:rPr>
          <w:rFonts w:ascii="Book Antiqua" w:hAnsi="Book Antiqua"/>
        </w:rPr>
      </w:pPr>
      <w:r>
        <w:rPr>
          <w:rFonts w:ascii="Book Antiqua" w:eastAsia="Book Antiqua" w:hAnsi="Book Antiqua" w:cs="Book Antiqua"/>
        </w:rPr>
        <w:t>Grade A (Excellent): 0</w:t>
      </w:r>
    </w:p>
    <w:p w14:paraId="3529DCFF" w14:textId="77777777" w:rsidR="00CE103E" w:rsidRDefault="00593B12">
      <w:pPr>
        <w:spacing w:line="360" w:lineRule="auto"/>
        <w:jc w:val="both"/>
        <w:rPr>
          <w:rFonts w:ascii="Book Antiqua" w:hAnsi="Book Antiqua"/>
        </w:rPr>
      </w:pPr>
      <w:r>
        <w:rPr>
          <w:rFonts w:ascii="Book Antiqua" w:eastAsia="Book Antiqua" w:hAnsi="Book Antiqua" w:cs="Book Antiqua"/>
        </w:rPr>
        <w:t>Grade B (Very good): B</w:t>
      </w:r>
    </w:p>
    <w:p w14:paraId="220FEBEB" w14:textId="77777777" w:rsidR="00CE103E" w:rsidRDefault="00593B12">
      <w:pPr>
        <w:spacing w:line="360" w:lineRule="auto"/>
        <w:jc w:val="both"/>
        <w:rPr>
          <w:rFonts w:ascii="Book Antiqua" w:hAnsi="Book Antiqua"/>
        </w:rPr>
      </w:pPr>
      <w:r>
        <w:rPr>
          <w:rFonts w:ascii="Book Antiqua" w:eastAsia="Book Antiqua" w:hAnsi="Book Antiqua" w:cs="Book Antiqua"/>
        </w:rPr>
        <w:lastRenderedPageBreak/>
        <w:t>Grade C (Good): C</w:t>
      </w:r>
    </w:p>
    <w:p w14:paraId="57DA6292" w14:textId="77777777" w:rsidR="00CE103E" w:rsidRDefault="00593B12">
      <w:pPr>
        <w:spacing w:line="360" w:lineRule="auto"/>
        <w:jc w:val="both"/>
        <w:rPr>
          <w:rFonts w:ascii="Book Antiqua" w:hAnsi="Book Antiqua"/>
        </w:rPr>
      </w:pPr>
      <w:r>
        <w:rPr>
          <w:rFonts w:ascii="Book Antiqua" w:eastAsia="Book Antiqua" w:hAnsi="Book Antiqua" w:cs="Book Antiqua"/>
        </w:rPr>
        <w:t>Grade D (Fair): 0</w:t>
      </w:r>
    </w:p>
    <w:p w14:paraId="700470D3" w14:textId="77777777" w:rsidR="00CE103E" w:rsidRDefault="00593B12">
      <w:pPr>
        <w:spacing w:line="360" w:lineRule="auto"/>
        <w:jc w:val="both"/>
        <w:rPr>
          <w:rFonts w:ascii="Book Antiqua" w:hAnsi="Book Antiqua"/>
        </w:rPr>
      </w:pPr>
      <w:r>
        <w:rPr>
          <w:rFonts w:ascii="Book Antiqua" w:eastAsia="Book Antiqua" w:hAnsi="Book Antiqua" w:cs="Book Antiqua"/>
        </w:rPr>
        <w:t>Grade E (Poor): 0</w:t>
      </w:r>
    </w:p>
    <w:p w14:paraId="75693D2B" w14:textId="77777777" w:rsidR="00CE103E" w:rsidRDefault="00CE103E">
      <w:pPr>
        <w:spacing w:line="360" w:lineRule="auto"/>
        <w:jc w:val="both"/>
        <w:rPr>
          <w:rFonts w:ascii="Book Antiqua" w:hAnsi="Book Antiqua"/>
        </w:rPr>
      </w:pPr>
    </w:p>
    <w:p w14:paraId="615C97D3" w14:textId="77777777" w:rsidR="00CE103E" w:rsidRDefault="00593B12">
      <w:pPr>
        <w:spacing w:line="360" w:lineRule="auto"/>
        <w:jc w:val="both"/>
        <w:rPr>
          <w:rFonts w:ascii="Book Antiqua" w:hAnsi="Book Antiqua"/>
        </w:rPr>
        <w:sectPr w:rsidR="00CE10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Taheri S, Iran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38396793" w14:textId="77777777" w:rsidR="00CE103E" w:rsidRDefault="00593B12">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D4737CA" w14:textId="77777777" w:rsidR="00CE103E" w:rsidRDefault="00593B12">
      <w:pPr>
        <w:spacing w:line="360" w:lineRule="auto"/>
        <w:jc w:val="both"/>
        <w:rPr>
          <w:rFonts w:ascii="Book Antiqua" w:eastAsia="Book Antiqua" w:hAnsi="Book Antiqua" w:cs="Book Antiqua"/>
        </w:rPr>
      </w:pPr>
      <w:r>
        <w:rPr>
          <w:noProof/>
          <w:lang w:eastAsia="zh-CN"/>
        </w:rPr>
        <w:drawing>
          <wp:inline distT="0" distB="0" distL="0" distR="0" wp14:anchorId="08D3EBB7" wp14:editId="45067DC2">
            <wp:extent cx="5943600" cy="2212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943600" cy="2212975"/>
                    </a:xfrm>
                    <a:prstGeom prst="rect">
                      <a:avLst/>
                    </a:prstGeom>
                  </pic:spPr>
                </pic:pic>
              </a:graphicData>
            </a:graphic>
          </wp:inline>
        </w:drawing>
      </w:r>
    </w:p>
    <w:p w14:paraId="0033FB81" w14:textId="77777777" w:rsidR="00CE103E" w:rsidRDefault="00593B12">
      <w:pPr>
        <w:spacing w:line="360" w:lineRule="auto"/>
        <w:jc w:val="both"/>
        <w:rPr>
          <w:rFonts w:ascii="Book Antiqua" w:eastAsia="Book Antiqua" w:hAnsi="Book Antiqua" w:cs="Book Antiqua"/>
        </w:rPr>
      </w:pPr>
      <w:r>
        <w:rPr>
          <w:rFonts w:ascii="Book Antiqua" w:eastAsia="Book Antiqua" w:hAnsi="Book Antiqua" w:cs="Book Antiqua"/>
          <w:b/>
        </w:rPr>
        <w:t xml:space="preserve">Figure 1 Computed axial tomography of the abdomen and pelvis. </w:t>
      </w:r>
      <w:r>
        <w:rPr>
          <w:rFonts w:ascii="Book Antiqua" w:eastAsia="Book Antiqua" w:hAnsi="Book Antiqua" w:cs="Book Antiqua"/>
        </w:rPr>
        <w:t>A and B: Computed tomography scan showing a slightly high-density lesion in the left kidney, approximately 4.7 cm × 3.8 cm in size, with continuous and significant enhancement on the enhanced scan.</w:t>
      </w:r>
    </w:p>
    <w:p w14:paraId="65444367" w14:textId="77777777" w:rsidR="00CE103E" w:rsidRDefault="00593B12">
      <w:pPr>
        <w:spacing w:line="360" w:lineRule="auto"/>
        <w:jc w:val="both"/>
        <w:rPr>
          <w:rFonts w:ascii="Book Antiqua" w:hAnsi="Book Antiqua"/>
        </w:rPr>
      </w:pPr>
      <w:r>
        <w:rPr>
          <w:rFonts w:ascii="Book Antiqua" w:eastAsia="Book Antiqua" w:hAnsi="Book Antiqua" w:cs="Book Antiqua"/>
        </w:rPr>
        <w:br w:type="page"/>
      </w:r>
      <w:r>
        <w:rPr>
          <w:noProof/>
          <w:lang w:eastAsia="zh-CN"/>
        </w:rPr>
        <w:lastRenderedPageBreak/>
        <w:drawing>
          <wp:inline distT="0" distB="0" distL="0" distR="0" wp14:anchorId="251350BF" wp14:editId="710D7DFC">
            <wp:extent cx="5943600" cy="3452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943600" cy="3452495"/>
                    </a:xfrm>
                    <a:prstGeom prst="rect">
                      <a:avLst/>
                    </a:prstGeom>
                  </pic:spPr>
                </pic:pic>
              </a:graphicData>
            </a:graphic>
          </wp:inline>
        </w:drawing>
      </w:r>
    </w:p>
    <w:p w14:paraId="06DAA176" w14:textId="77777777" w:rsidR="00CE103E" w:rsidRDefault="00593B12">
      <w:pPr>
        <w:spacing w:line="360" w:lineRule="auto"/>
        <w:jc w:val="both"/>
        <w:rPr>
          <w:rFonts w:ascii="Book Antiqua" w:hAnsi="Book Antiqua"/>
        </w:rPr>
      </w:pPr>
      <w:r>
        <w:rPr>
          <w:rFonts w:ascii="Book Antiqua" w:eastAsia="Book Antiqua" w:hAnsi="Book Antiqua" w:cs="Book Antiqua"/>
          <w:b/>
          <w:bCs/>
        </w:rPr>
        <w:t xml:space="preserve">Figure 2 Histological features associated with Warthin-like papillary renal cell carcinoma. </w:t>
      </w:r>
      <w:r>
        <w:rPr>
          <w:rFonts w:ascii="Book Antiqua" w:eastAsia="Book Antiqua" w:hAnsi="Book Antiqua" w:cs="Book Antiqua"/>
        </w:rPr>
        <w:t xml:space="preserve">A and B: The boundary between the tumor and the surrounding normal renal tissue is clear, the tumor is distributed in sheets, and lymphoid cell infiltration is observed in the tumor stroma (hematoxylin and eosin, × 40); C: The tumor cells are arranged in glandular or tubular form, with more lymphocyte infiltrates in the interstitial area, lymphatic follicle formation, and no fibrous septa (hematoxylin and eosin, × 100); D: The tumor cytoplasm is eosinophilic, the tumor nucleus is of medium size, nucleoli are seen, and the middle and upper part of the cell in the nucleus was located (hematoxylin and eosin, × 200). </w:t>
      </w:r>
    </w:p>
    <w:p w14:paraId="0C70E1F8" w14:textId="77777777" w:rsidR="00CE103E" w:rsidRDefault="00593B12">
      <w:pPr>
        <w:spacing w:line="360" w:lineRule="auto"/>
        <w:jc w:val="both"/>
        <w:rPr>
          <w:rFonts w:ascii="Book Antiqua" w:eastAsia="Book Antiqua" w:hAnsi="Book Antiqua" w:cs="Book Antiqua"/>
        </w:rPr>
      </w:pPr>
      <w:r>
        <w:rPr>
          <w:noProof/>
          <w:lang w:eastAsia="zh-CN"/>
        </w:rPr>
        <w:lastRenderedPageBreak/>
        <w:drawing>
          <wp:inline distT="0" distB="0" distL="0" distR="0" wp14:anchorId="2DA71B24" wp14:editId="7EC911CF">
            <wp:extent cx="4133850" cy="4565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4140942" cy="4573359"/>
                    </a:xfrm>
                    <a:prstGeom prst="rect">
                      <a:avLst/>
                    </a:prstGeom>
                  </pic:spPr>
                </pic:pic>
              </a:graphicData>
            </a:graphic>
          </wp:inline>
        </w:drawing>
      </w:r>
    </w:p>
    <w:p w14:paraId="6199A01D" w14:textId="77777777" w:rsidR="00CE103E" w:rsidRDefault="00593B12">
      <w:pPr>
        <w:spacing w:line="360" w:lineRule="auto"/>
        <w:jc w:val="both"/>
        <w:rPr>
          <w:rFonts w:ascii="Book Antiqua" w:hAnsi="Book Antiqua"/>
        </w:rPr>
      </w:pPr>
      <w:r>
        <w:rPr>
          <w:rFonts w:ascii="Book Antiqua" w:eastAsia="Book Antiqua" w:hAnsi="Book Antiqua" w:cs="Book Antiqua"/>
          <w:b/>
        </w:rPr>
        <w:t xml:space="preserve">Figure 3 Immunohistochemistry of Warthin-like papillary renal cell carcinoma. </w:t>
      </w:r>
      <w:r>
        <w:rPr>
          <w:rFonts w:ascii="Book Antiqua" w:eastAsia="Book Antiqua" w:hAnsi="Book Antiqua" w:cs="Book Antiqua"/>
        </w:rPr>
        <w:t>A-D: Immunohistochemical staining for CK7, P504S, PAX8 and Vimentin is diffuse in the tumor cells (× 100); E: The Ki-67 index of tumor cells is approximately 2% (× 100); F: Tumor mesenchymal lymphocytes partially expressed CD3 (× 100); G: Tumor mesenchymal lymphocytes partially expressed CD20 (× 100); H: Colloidal iron staining was negative (× 100).</w:t>
      </w:r>
    </w:p>
    <w:p w14:paraId="5DA05B24" w14:textId="77777777" w:rsidR="00CE103E" w:rsidRDefault="00593B12">
      <w:pPr>
        <w:spacing w:line="360" w:lineRule="auto"/>
        <w:jc w:val="both"/>
        <w:rPr>
          <w:rFonts w:ascii="Book Antiqua" w:eastAsia="Book Antiqua" w:hAnsi="Book Antiqua" w:cs="Book Antiqua"/>
        </w:rPr>
      </w:pPr>
      <w:r>
        <w:rPr>
          <w:noProof/>
          <w:lang w:eastAsia="zh-CN"/>
        </w:rPr>
        <w:lastRenderedPageBreak/>
        <w:drawing>
          <wp:inline distT="0" distB="0" distL="0" distR="0" wp14:anchorId="02BD3B52" wp14:editId="30997BDA">
            <wp:extent cx="5943600" cy="21520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5943600" cy="2152015"/>
                    </a:xfrm>
                    <a:prstGeom prst="rect">
                      <a:avLst/>
                    </a:prstGeom>
                  </pic:spPr>
                </pic:pic>
              </a:graphicData>
            </a:graphic>
          </wp:inline>
        </w:drawing>
      </w:r>
    </w:p>
    <w:p w14:paraId="6BD54F6A" w14:textId="77777777" w:rsidR="00CE103E" w:rsidRDefault="00593B12">
      <w:pPr>
        <w:spacing w:line="360" w:lineRule="auto"/>
        <w:jc w:val="both"/>
        <w:rPr>
          <w:rFonts w:ascii="Book Antiqua" w:eastAsia="Book Antiqua" w:hAnsi="Book Antiqua" w:cs="Book Antiqua"/>
        </w:rPr>
      </w:pPr>
      <w:r>
        <w:rPr>
          <w:rFonts w:ascii="Book Antiqua" w:eastAsia="Book Antiqua" w:hAnsi="Book Antiqua" w:cs="Book Antiqua"/>
          <w:b/>
        </w:rPr>
        <w:t>Figure 4 Fluorescence in situ hybridization of chromosomes 7 and 17 in the nucleus of renal cell carcinoma.</w:t>
      </w:r>
      <w:r>
        <w:rPr>
          <w:rFonts w:ascii="Book Antiqua" w:eastAsia="Book Antiqua" w:hAnsi="Book Antiqua" w:cs="Book Antiqua"/>
        </w:rPr>
        <w:t xml:space="preserve"> A: Fluorescence staining shows the triploid of chromosomes 7 (× 100)</w:t>
      </w:r>
      <w:r>
        <w:rPr>
          <w:rFonts w:ascii="Book Antiqua" w:hAnsi="Book Antiqua" w:cs="Book Antiqua" w:hint="eastAsia"/>
          <w:lang w:eastAsia="zh-CN"/>
        </w:rPr>
        <w:t>;</w:t>
      </w:r>
      <w:r>
        <w:rPr>
          <w:rFonts w:ascii="Book Antiqua" w:eastAsia="Book Antiqua" w:hAnsi="Book Antiqua" w:cs="Book Antiqua"/>
        </w:rPr>
        <w:t xml:space="preserve"> B: Fluorescence staining shows the triploid of chromosomes 17 (× 100).</w:t>
      </w:r>
    </w:p>
    <w:p w14:paraId="71547F74" w14:textId="77777777" w:rsidR="00CE103E" w:rsidRDefault="00593B12">
      <w:pPr>
        <w:spacing w:line="360" w:lineRule="auto"/>
        <w:jc w:val="both"/>
        <w:rPr>
          <w:rFonts w:ascii="Book Antiqua" w:hAnsi="Book Antiqua"/>
          <w:b/>
          <w:bCs/>
        </w:rPr>
      </w:pPr>
      <w:r>
        <w:rPr>
          <w:rFonts w:ascii="Book Antiqua" w:eastAsia="Book Antiqua" w:hAnsi="Book Antiqua" w:cs="Book Antiqua"/>
        </w:rPr>
        <w:br w:type="page"/>
      </w:r>
      <w:r>
        <w:rPr>
          <w:rFonts w:ascii="Book Antiqua" w:hAnsi="Book Antiqua"/>
          <w:b/>
          <w:bCs/>
        </w:rPr>
        <w:lastRenderedPageBreak/>
        <w:t xml:space="preserve">Table 1 Clinicopathological characteristics of patients with </w:t>
      </w:r>
      <w:proofErr w:type="spellStart"/>
      <w:r>
        <w:rPr>
          <w:rFonts w:ascii="Book Antiqua" w:hAnsi="Book Antiqua"/>
          <w:b/>
          <w:bCs/>
        </w:rPr>
        <w:t>warthin</w:t>
      </w:r>
      <w:proofErr w:type="spellEnd"/>
      <w:r>
        <w:rPr>
          <w:rFonts w:ascii="Book Antiqua" w:hAnsi="Book Antiqua"/>
          <w:b/>
          <w:bCs/>
        </w:rPr>
        <w:t xml:space="preserve"> like papillary renal cell carcinoma</w:t>
      </w:r>
    </w:p>
    <w:tbl>
      <w:tblPr>
        <w:tblStyle w:val="a9"/>
        <w:tblW w:w="100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09"/>
        <w:gridCol w:w="567"/>
        <w:gridCol w:w="708"/>
        <w:gridCol w:w="992"/>
        <w:gridCol w:w="1418"/>
        <w:gridCol w:w="1275"/>
        <w:gridCol w:w="3402"/>
      </w:tblGrid>
      <w:tr w:rsidR="00223FFF" w14:paraId="7644DBCC" w14:textId="77777777" w:rsidTr="003871AA">
        <w:trPr>
          <w:trHeight w:val="470"/>
        </w:trPr>
        <w:tc>
          <w:tcPr>
            <w:tcW w:w="959" w:type="dxa"/>
            <w:vMerge w:val="restart"/>
            <w:tcBorders>
              <w:top w:val="single" w:sz="4" w:space="0" w:color="auto"/>
              <w:bottom w:val="nil"/>
            </w:tcBorders>
          </w:tcPr>
          <w:p w14:paraId="51AA7F59" w14:textId="77777777" w:rsidR="00223FFF" w:rsidRDefault="00223FFF">
            <w:pPr>
              <w:spacing w:line="360" w:lineRule="auto"/>
              <w:jc w:val="both"/>
              <w:rPr>
                <w:rFonts w:ascii="Book Antiqua" w:hAnsi="Book Antiqua"/>
                <w:b/>
                <w:lang w:eastAsia="zh-CN"/>
              </w:rPr>
            </w:pPr>
            <w:r>
              <w:rPr>
                <w:rFonts w:ascii="Book Antiqua" w:hAnsi="Book Antiqua"/>
                <w:b/>
                <w:lang w:eastAsia="zh-CN"/>
              </w:rPr>
              <w:t xml:space="preserve">Case </w:t>
            </w:r>
          </w:p>
        </w:tc>
        <w:tc>
          <w:tcPr>
            <w:tcW w:w="709" w:type="dxa"/>
            <w:vMerge w:val="restart"/>
            <w:tcBorders>
              <w:top w:val="single" w:sz="4" w:space="0" w:color="auto"/>
              <w:bottom w:val="nil"/>
            </w:tcBorders>
          </w:tcPr>
          <w:p w14:paraId="14E45D11" w14:textId="77777777" w:rsidR="00223FFF" w:rsidRDefault="00223FFF">
            <w:pPr>
              <w:spacing w:line="360" w:lineRule="auto"/>
              <w:jc w:val="both"/>
              <w:rPr>
                <w:rFonts w:ascii="Book Antiqua" w:hAnsi="Book Antiqua"/>
                <w:b/>
                <w:lang w:eastAsia="zh-CN"/>
              </w:rPr>
            </w:pPr>
            <w:r>
              <w:rPr>
                <w:rFonts w:ascii="Book Antiqua" w:hAnsi="Book Antiqua"/>
                <w:b/>
                <w:lang w:eastAsia="zh-CN"/>
              </w:rPr>
              <w:t>Age</w:t>
            </w:r>
          </w:p>
        </w:tc>
        <w:tc>
          <w:tcPr>
            <w:tcW w:w="567" w:type="dxa"/>
            <w:vMerge w:val="restart"/>
            <w:tcBorders>
              <w:top w:val="single" w:sz="4" w:space="0" w:color="auto"/>
              <w:bottom w:val="nil"/>
            </w:tcBorders>
          </w:tcPr>
          <w:p w14:paraId="17D2FF97" w14:textId="77777777" w:rsidR="00223FFF" w:rsidRDefault="00223FFF">
            <w:pPr>
              <w:spacing w:line="360" w:lineRule="auto"/>
              <w:jc w:val="both"/>
              <w:rPr>
                <w:rFonts w:ascii="Book Antiqua" w:hAnsi="Book Antiqua"/>
                <w:b/>
                <w:lang w:eastAsia="zh-CN"/>
              </w:rPr>
            </w:pPr>
            <w:r>
              <w:rPr>
                <w:rFonts w:ascii="Book Antiqua" w:hAnsi="Book Antiqua"/>
                <w:b/>
                <w:lang w:eastAsia="zh-CN"/>
              </w:rPr>
              <w:t>Sex</w:t>
            </w:r>
          </w:p>
        </w:tc>
        <w:tc>
          <w:tcPr>
            <w:tcW w:w="708" w:type="dxa"/>
            <w:vMerge w:val="restart"/>
            <w:tcBorders>
              <w:top w:val="single" w:sz="4" w:space="0" w:color="auto"/>
            </w:tcBorders>
          </w:tcPr>
          <w:p w14:paraId="14A3EFFE" w14:textId="77777777" w:rsidR="00223FFF" w:rsidRPr="00223FFF" w:rsidRDefault="00223FFF">
            <w:pPr>
              <w:spacing w:line="360" w:lineRule="auto"/>
              <w:jc w:val="both"/>
              <w:rPr>
                <w:rFonts w:ascii="Book Antiqua" w:hAnsi="Book Antiqua"/>
                <w:b/>
                <w:lang w:eastAsia="zh-CN"/>
              </w:rPr>
            </w:pPr>
            <w:r w:rsidRPr="00223FFF">
              <w:rPr>
                <w:rFonts w:ascii="Book Antiqua" w:hAnsi="Book Antiqua" w:hint="eastAsia"/>
                <w:b/>
                <w:lang w:eastAsia="zh-CN"/>
              </w:rPr>
              <w:t>Site</w:t>
            </w:r>
          </w:p>
        </w:tc>
        <w:tc>
          <w:tcPr>
            <w:tcW w:w="992" w:type="dxa"/>
            <w:vMerge w:val="restart"/>
            <w:tcBorders>
              <w:top w:val="single" w:sz="4" w:space="0" w:color="auto"/>
              <w:bottom w:val="nil"/>
            </w:tcBorders>
          </w:tcPr>
          <w:p w14:paraId="703A9639" w14:textId="77777777" w:rsidR="00223FFF" w:rsidRDefault="00223FFF">
            <w:pPr>
              <w:spacing w:line="360" w:lineRule="auto"/>
              <w:jc w:val="both"/>
              <w:rPr>
                <w:rFonts w:ascii="Book Antiqua" w:hAnsi="Book Antiqua"/>
                <w:b/>
                <w:lang w:eastAsia="zh-CN"/>
              </w:rPr>
            </w:pPr>
            <w:r>
              <w:rPr>
                <w:rFonts w:ascii="Book Antiqua" w:hAnsi="Book Antiqua"/>
                <w:b/>
                <w:lang w:eastAsia="zh-CN"/>
              </w:rPr>
              <w:t>Size</w:t>
            </w:r>
            <w:r>
              <w:rPr>
                <w:rFonts w:ascii="Book Antiqua" w:hAnsi="Book Antiqua" w:hint="eastAsia"/>
                <w:b/>
                <w:lang w:eastAsia="zh-CN"/>
              </w:rPr>
              <w:t xml:space="preserve"> </w:t>
            </w:r>
            <w:r>
              <w:rPr>
                <w:rFonts w:ascii="Book Antiqua" w:hAnsi="Book Antiqua"/>
                <w:b/>
                <w:lang w:eastAsia="zh-CN"/>
              </w:rPr>
              <w:t>(cm)</w:t>
            </w:r>
          </w:p>
        </w:tc>
        <w:tc>
          <w:tcPr>
            <w:tcW w:w="2693" w:type="dxa"/>
            <w:gridSpan w:val="2"/>
            <w:tcBorders>
              <w:top w:val="single" w:sz="4" w:space="0" w:color="auto"/>
              <w:bottom w:val="single" w:sz="4" w:space="0" w:color="auto"/>
            </w:tcBorders>
          </w:tcPr>
          <w:p w14:paraId="12A1F655" w14:textId="77777777" w:rsidR="00223FFF" w:rsidRDefault="00223FFF">
            <w:pPr>
              <w:spacing w:line="360" w:lineRule="auto"/>
              <w:jc w:val="both"/>
              <w:rPr>
                <w:rFonts w:ascii="Book Antiqua" w:hAnsi="Book Antiqua"/>
                <w:b/>
                <w:lang w:eastAsia="zh-CN"/>
              </w:rPr>
            </w:pPr>
            <w:r>
              <w:rPr>
                <w:rFonts w:ascii="Book Antiqua" w:hAnsi="Book Antiqua"/>
                <w:b/>
                <w:lang w:eastAsia="zh-CN"/>
              </w:rPr>
              <w:t>Copy number variations of</w:t>
            </w:r>
            <w:bookmarkStart w:id="2" w:name="_Hlk128902586"/>
            <w:r>
              <w:rPr>
                <w:rFonts w:ascii="Book Antiqua" w:hAnsi="Book Antiqua"/>
                <w:b/>
                <w:lang w:eastAsia="zh-CN"/>
              </w:rPr>
              <w:t xml:space="preserve"> chromosomes</w:t>
            </w:r>
            <w:bookmarkEnd w:id="2"/>
          </w:p>
        </w:tc>
        <w:tc>
          <w:tcPr>
            <w:tcW w:w="3402" w:type="dxa"/>
            <w:vMerge w:val="restart"/>
            <w:tcBorders>
              <w:top w:val="single" w:sz="4" w:space="0" w:color="auto"/>
              <w:bottom w:val="nil"/>
            </w:tcBorders>
          </w:tcPr>
          <w:p w14:paraId="6A73C476" w14:textId="77777777" w:rsidR="00223FFF" w:rsidRDefault="00223FFF">
            <w:pPr>
              <w:spacing w:line="360" w:lineRule="auto"/>
              <w:jc w:val="both"/>
              <w:rPr>
                <w:rFonts w:ascii="Book Antiqua" w:hAnsi="Book Antiqua"/>
                <w:b/>
                <w:lang w:eastAsia="zh-CN"/>
              </w:rPr>
            </w:pPr>
            <w:r>
              <w:rPr>
                <w:rFonts w:ascii="Book Antiqua" w:hAnsi="Book Antiqua"/>
                <w:b/>
                <w:lang w:eastAsia="zh-CN"/>
              </w:rPr>
              <w:t>Follow-up (</w:t>
            </w:r>
            <w:proofErr w:type="spellStart"/>
            <w:r>
              <w:rPr>
                <w:rFonts w:ascii="Book Antiqua" w:hAnsi="Book Antiqua"/>
                <w:b/>
                <w:lang w:eastAsia="zh-CN"/>
              </w:rPr>
              <w:t>mo</w:t>
            </w:r>
            <w:proofErr w:type="spellEnd"/>
            <w:r>
              <w:rPr>
                <w:rFonts w:ascii="Book Antiqua" w:hAnsi="Book Antiqua"/>
                <w:b/>
                <w:lang w:eastAsia="zh-CN"/>
              </w:rPr>
              <w:t>)</w:t>
            </w:r>
          </w:p>
        </w:tc>
      </w:tr>
      <w:tr w:rsidR="00223FFF" w14:paraId="0F802193" w14:textId="77777777" w:rsidTr="003871AA">
        <w:trPr>
          <w:trHeight w:val="470"/>
        </w:trPr>
        <w:tc>
          <w:tcPr>
            <w:tcW w:w="959" w:type="dxa"/>
            <w:vMerge/>
            <w:tcBorders>
              <w:top w:val="nil"/>
              <w:bottom w:val="single" w:sz="4" w:space="0" w:color="auto"/>
            </w:tcBorders>
          </w:tcPr>
          <w:p w14:paraId="4AB127C1" w14:textId="77777777" w:rsidR="00223FFF" w:rsidRDefault="00223FFF">
            <w:pPr>
              <w:spacing w:line="360" w:lineRule="auto"/>
              <w:jc w:val="both"/>
              <w:rPr>
                <w:rFonts w:ascii="Book Antiqua" w:hAnsi="Book Antiqua"/>
                <w:lang w:eastAsia="zh-CN"/>
              </w:rPr>
            </w:pPr>
          </w:p>
        </w:tc>
        <w:tc>
          <w:tcPr>
            <w:tcW w:w="709" w:type="dxa"/>
            <w:vMerge/>
            <w:tcBorders>
              <w:top w:val="nil"/>
              <w:bottom w:val="single" w:sz="4" w:space="0" w:color="auto"/>
            </w:tcBorders>
          </w:tcPr>
          <w:p w14:paraId="094F00B1" w14:textId="77777777" w:rsidR="00223FFF" w:rsidRDefault="00223FFF">
            <w:pPr>
              <w:spacing w:line="360" w:lineRule="auto"/>
              <w:jc w:val="both"/>
              <w:rPr>
                <w:rFonts w:ascii="Book Antiqua" w:hAnsi="Book Antiqua"/>
                <w:lang w:eastAsia="zh-CN"/>
              </w:rPr>
            </w:pPr>
          </w:p>
        </w:tc>
        <w:tc>
          <w:tcPr>
            <w:tcW w:w="567" w:type="dxa"/>
            <w:vMerge/>
            <w:tcBorders>
              <w:top w:val="nil"/>
              <w:bottom w:val="single" w:sz="4" w:space="0" w:color="auto"/>
            </w:tcBorders>
          </w:tcPr>
          <w:p w14:paraId="36DA3728" w14:textId="77777777" w:rsidR="00223FFF" w:rsidRDefault="00223FFF">
            <w:pPr>
              <w:spacing w:line="360" w:lineRule="auto"/>
              <w:jc w:val="both"/>
              <w:rPr>
                <w:rFonts w:ascii="Book Antiqua" w:hAnsi="Book Antiqua"/>
                <w:lang w:eastAsia="zh-CN"/>
              </w:rPr>
            </w:pPr>
          </w:p>
        </w:tc>
        <w:tc>
          <w:tcPr>
            <w:tcW w:w="708" w:type="dxa"/>
            <w:vMerge/>
            <w:tcBorders>
              <w:bottom w:val="single" w:sz="4" w:space="0" w:color="auto"/>
            </w:tcBorders>
          </w:tcPr>
          <w:p w14:paraId="6C82BD7D" w14:textId="77777777" w:rsidR="00223FFF" w:rsidRPr="00223FFF" w:rsidRDefault="00223FFF">
            <w:pPr>
              <w:spacing w:line="360" w:lineRule="auto"/>
              <w:jc w:val="both"/>
              <w:rPr>
                <w:rFonts w:ascii="Book Antiqua" w:hAnsi="Book Antiqua"/>
                <w:lang w:eastAsia="zh-CN"/>
              </w:rPr>
            </w:pPr>
          </w:p>
        </w:tc>
        <w:tc>
          <w:tcPr>
            <w:tcW w:w="992" w:type="dxa"/>
            <w:vMerge/>
            <w:tcBorders>
              <w:top w:val="nil"/>
              <w:bottom w:val="single" w:sz="4" w:space="0" w:color="auto"/>
            </w:tcBorders>
          </w:tcPr>
          <w:p w14:paraId="6EAC5AF2" w14:textId="77777777" w:rsidR="00223FFF" w:rsidRDefault="00223FFF">
            <w:pPr>
              <w:spacing w:line="360" w:lineRule="auto"/>
              <w:jc w:val="both"/>
              <w:rPr>
                <w:rFonts w:ascii="Book Antiqua" w:hAnsi="Book Antiqua"/>
                <w:lang w:eastAsia="zh-CN"/>
              </w:rPr>
            </w:pPr>
          </w:p>
        </w:tc>
        <w:tc>
          <w:tcPr>
            <w:tcW w:w="1418" w:type="dxa"/>
            <w:tcBorders>
              <w:top w:val="single" w:sz="4" w:space="0" w:color="auto"/>
              <w:bottom w:val="single" w:sz="4" w:space="0" w:color="auto"/>
            </w:tcBorders>
          </w:tcPr>
          <w:p w14:paraId="6529DD8A" w14:textId="77777777" w:rsidR="00223FFF" w:rsidRDefault="00223FFF">
            <w:pPr>
              <w:spacing w:line="360" w:lineRule="auto"/>
              <w:jc w:val="both"/>
              <w:rPr>
                <w:rFonts w:ascii="Book Antiqua" w:hAnsi="Book Antiqua"/>
                <w:b/>
                <w:lang w:eastAsia="zh-CN"/>
              </w:rPr>
            </w:pPr>
            <w:r>
              <w:rPr>
                <w:rFonts w:ascii="Book Antiqua" w:hAnsi="Book Antiqua"/>
                <w:b/>
                <w:lang w:eastAsia="zh-CN"/>
              </w:rPr>
              <w:t>Gains</w:t>
            </w:r>
          </w:p>
        </w:tc>
        <w:tc>
          <w:tcPr>
            <w:tcW w:w="1275" w:type="dxa"/>
            <w:tcBorders>
              <w:top w:val="single" w:sz="4" w:space="0" w:color="auto"/>
              <w:bottom w:val="single" w:sz="4" w:space="0" w:color="auto"/>
            </w:tcBorders>
          </w:tcPr>
          <w:p w14:paraId="1224D911" w14:textId="77777777" w:rsidR="00223FFF" w:rsidRDefault="00223FFF">
            <w:pPr>
              <w:spacing w:line="360" w:lineRule="auto"/>
              <w:jc w:val="both"/>
              <w:rPr>
                <w:rFonts w:ascii="Book Antiqua" w:hAnsi="Book Antiqua"/>
                <w:b/>
                <w:lang w:eastAsia="zh-CN"/>
              </w:rPr>
            </w:pPr>
            <w:r>
              <w:rPr>
                <w:rFonts w:ascii="Book Antiqua" w:hAnsi="Book Antiqua"/>
                <w:b/>
                <w:lang w:eastAsia="zh-CN"/>
              </w:rPr>
              <w:t>Loss</w:t>
            </w:r>
          </w:p>
        </w:tc>
        <w:tc>
          <w:tcPr>
            <w:tcW w:w="3402" w:type="dxa"/>
            <w:vMerge/>
            <w:tcBorders>
              <w:top w:val="nil"/>
              <w:bottom w:val="single" w:sz="4" w:space="0" w:color="auto"/>
            </w:tcBorders>
          </w:tcPr>
          <w:p w14:paraId="2AA8242A" w14:textId="77777777" w:rsidR="00223FFF" w:rsidRDefault="00223FFF">
            <w:pPr>
              <w:spacing w:line="360" w:lineRule="auto"/>
              <w:jc w:val="both"/>
              <w:rPr>
                <w:rFonts w:ascii="Book Antiqua" w:hAnsi="Book Antiqua"/>
                <w:lang w:eastAsia="zh-CN"/>
              </w:rPr>
            </w:pPr>
          </w:p>
        </w:tc>
      </w:tr>
      <w:tr w:rsidR="00CE103E" w14:paraId="47E3ED59" w14:textId="77777777">
        <w:tc>
          <w:tcPr>
            <w:tcW w:w="959" w:type="dxa"/>
            <w:tcBorders>
              <w:top w:val="single" w:sz="4" w:space="0" w:color="auto"/>
            </w:tcBorders>
          </w:tcPr>
          <w:p w14:paraId="4194AE5D" w14:textId="77777777" w:rsidR="00CE103E" w:rsidRDefault="00593B12">
            <w:pPr>
              <w:spacing w:line="360" w:lineRule="auto"/>
              <w:jc w:val="both"/>
              <w:rPr>
                <w:rFonts w:ascii="Book Antiqua" w:hAnsi="Book Antiqua"/>
                <w:lang w:eastAsia="zh-CN"/>
              </w:rPr>
            </w:pPr>
            <w:r>
              <w:rPr>
                <w:rFonts w:ascii="Book Antiqua" w:hAnsi="Book Antiqua"/>
                <w:lang w:eastAsia="zh-CN"/>
              </w:rPr>
              <w:t>1</w:t>
            </w:r>
            <w:r>
              <w:rPr>
                <w:rFonts w:ascii="Book Antiqua" w:hAnsi="Book Antiqua"/>
                <w:vertAlign w:val="superscript"/>
                <w:lang w:eastAsia="zh-CN"/>
              </w:rPr>
              <w:t>[7]</w:t>
            </w:r>
          </w:p>
        </w:tc>
        <w:tc>
          <w:tcPr>
            <w:tcW w:w="709" w:type="dxa"/>
            <w:tcBorders>
              <w:top w:val="single" w:sz="4" w:space="0" w:color="auto"/>
            </w:tcBorders>
          </w:tcPr>
          <w:p w14:paraId="7FF1F4D5" w14:textId="77777777" w:rsidR="00CE103E" w:rsidRDefault="00593B12">
            <w:pPr>
              <w:spacing w:line="360" w:lineRule="auto"/>
              <w:jc w:val="both"/>
              <w:rPr>
                <w:rFonts w:ascii="Book Antiqua" w:hAnsi="Book Antiqua"/>
                <w:lang w:eastAsia="zh-CN"/>
              </w:rPr>
            </w:pPr>
            <w:r>
              <w:rPr>
                <w:rFonts w:ascii="Book Antiqua" w:hAnsi="Book Antiqua"/>
                <w:lang w:eastAsia="zh-CN"/>
              </w:rPr>
              <w:t>48</w:t>
            </w:r>
          </w:p>
        </w:tc>
        <w:tc>
          <w:tcPr>
            <w:tcW w:w="567" w:type="dxa"/>
            <w:tcBorders>
              <w:top w:val="single" w:sz="4" w:space="0" w:color="auto"/>
            </w:tcBorders>
          </w:tcPr>
          <w:p w14:paraId="004A816D"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Borders>
              <w:top w:val="single" w:sz="4" w:space="0" w:color="auto"/>
            </w:tcBorders>
          </w:tcPr>
          <w:p w14:paraId="4553D165" w14:textId="77777777" w:rsidR="00CE103E" w:rsidRPr="00223FFF" w:rsidRDefault="00593B12">
            <w:pPr>
              <w:spacing w:line="360" w:lineRule="auto"/>
              <w:jc w:val="both"/>
              <w:rPr>
                <w:rFonts w:ascii="Book Antiqua" w:hAnsi="Book Antiqua"/>
                <w:lang w:eastAsia="zh-CN"/>
              </w:rPr>
            </w:pPr>
            <w:r w:rsidRPr="00223FFF">
              <w:rPr>
                <w:rFonts w:ascii="Book Antiqua" w:hAnsi="Book Antiqua"/>
                <w:lang w:eastAsia="zh-CN"/>
              </w:rPr>
              <w:t>N</w:t>
            </w:r>
            <w:r w:rsidRPr="00223FFF">
              <w:rPr>
                <w:rFonts w:ascii="Book Antiqua" w:hAnsi="Book Antiqua" w:hint="eastAsia"/>
                <w:lang w:eastAsia="zh-CN"/>
              </w:rPr>
              <w:t>S</w:t>
            </w:r>
          </w:p>
        </w:tc>
        <w:tc>
          <w:tcPr>
            <w:tcW w:w="992" w:type="dxa"/>
            <w:tcBorders>
              <w:top w:val="single" w:sz="4" w:space="0" w:color="auto"/>
            </w:tcBorders>
          </w:tcPr>
          <w:p w14:paraId="3B94DC45" w14:textId="77777777" w:rsidR="00CE103E" w:rsidRDefault="00593B12">
            <w:pPr>
              <w:spacing w:line="360" w:lineRule="auto"/>
              <w:jc w:val="both"/>
              <w:rPr>
                <w:rFonts w:ascii="Book Antiqua" w:hAnsi="Book Antiqua"/>
                <w:lang w:eastAsia="zh-CN"/>
              </w:rPr>
            </w:pPr>
            <w:r>
              <w:rPr>
                <w:rFonts w:ascii="Book Antiqua" w:hAnsi="Book Antiqua"/>
                <w:lang w:eastAsia="zh-CN"/>
              </w:rPr>
              <w:t>1.0</w:t>
            </w:r>
          </w:p>
        </w:tc>
        <w:tc>
          <w:tcPr>
            <w:tcW w:w="1418" w:type="dxa"/>
            <w:tcBorders>
              <w:top w:val="single" w:sz="4" w:space="0" w:color="auto"/>
            </w:tcBorders>
          </w:tcPr>
          <w:p w14:paraId="58D31D5B"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Borders>
              <w:top w:val="single" w:sz="4" w:space="0" w:color="auto"/>
            </w:tcBorders>
          </w:tcPr>
          <w:p w14:paraId="361A012E"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3402" w:type="dxa"/>
            <w:tcBorders>
              <w:top w:val="single" w:sz="4" w:space="0" w:color="auto"/>
            </w:tcBorders>
          </w:tcPr>
          <w:p w14:paraId="1EAC0260"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1 </w:t>
            </w:r>
            <w:proofErr w:type="spellStart"/>
            <w:r>
              <w:rPr>
                <w:rFonts w:ascii="Book Antiqua" w:hAnsi="Book Antiqua"/>
                <w:lang w:eastAsia="zh-CN"/>
              </w:rPr>
              <w:t>mo</w:t>
            </w:r>
            <w:proofErr w:type="spellEnd"/>
            <w:r>
              <w:rPr>
                <w:rFonts w:ascii="Book Antiqua" w:hAnsi="Book Antiqua"/>
                <w:lang w:eastAsia="zh-CN"/>
              </w:rPr>
              <w:t xml:space="preserve"> later died of other disease</w:t>
            </w:r>
          </w:p>
        </w:tc>
      </w:tr>
      <w:tr w:rsidR="00CE103E" w14:paraId="02B49C9C" w14:textId="77777777">
        <w:tc>
          <w:tcPr>
            <w:tcW w:w="959" w:type="dxa"/>
          </w:tcPr>
          <w:p w14:paraId="0E154C52" w14:textId="77777777" w:rsidR="00CE103E" w:rsidRDefault="00593B12">
            <w:pPr>
              <w:spacing w:line="360" w:lineRule="auto"/>
              <w:jc w:val="both"/>
              <w:rPr>
                <w:rFonts w:ascii="Book Antiqua" w:hAnsi="Book Antiqua"/>
                <w:lang w:eastAsia="zh-CN"/>
              </w:rPr>
            </w:pPr>
            <w:r>
              <w:rPr>
                <w:rFonts w:ascii="Book Antiqua" w:hAnsi="Book Antiqua"/>
                <w:lang w:eastAsia="zh-CN"/>
              </w:rPr>
              <w:t>2</w:t>
            </w:r>
            <w:r>
              <w:rPr>
                <w:rFonts w:ascii="Book Antiqua" w:hAnsi="Book Antiqua"/>
                <w:vertAlign w:val="superscript"/>
                <w:lang w:eastAsia="zh-CN"/>
              </w:rPr>
              <w:t>[7]</w:t>
            </w:r>
          </w:p>
        </w:tc>
        <w:tc>
          <w:tcPr>
            <w:tcW w:w="709" w:type="dxa"/>
          </w:tcPr>
          <w:p w14:paraId="621DA939" w14:textId="77777777" w:rsidR="00CE103E" w:rsidRDefault="00593B12">
            <w:pPr>
              <w:spacing w:line="360" w:lineRule="auto"/>
              <w:jc w:val="both"/>
              <w:rPr>
                <w:rFonts w:ascii="Book Antiqua" w:hAnsi="Book Antiqua"/>
                <w:lang w:eastAsia="zh-CN"/>
              </w:rPr>
            </w:pPr>
            <w:r>
              <w:rPr>
                <w:rFonts w:ascii="Book Antiqua" w:hAnsi="Book Antiqua"/>
                <w:lang w:eastAsia="zh-CN"/>
              </w:rPr>
              <w:t>64</w:t>
            </w:r>
          </w:p>
        </w:tc>
        <w:tc>
          <w:tcPr>
            <w:tcW w:w="567" w:type="dxa"/>
          </w:tcPr>
          <w:p w14:paraId="26F1DBD5"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278B31FA"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2209151F" w14:textId="77777777" w:rsidR="00CE103E" w:rsidRDefault="00593B12">
            <w:pPr>
              <w:spacing w:line="360" w:lineRule="auto"/>
              <w:jc w:val="both"/>
              <w:rPr>
                <w:rFonts w:ascii="Book Antiqua" w:hAnsi="Book Antiqua"/>
                <w:lang w:eastAsia="zh-CN"/>
              </w:rPr>
            </w:pPr>
            <w:r>
              <w:rPr>
                <w:rFonts w:ascii="Book Antiqua" w:hAnsi="Book Antiqua"/>
                <w:lang w:eastAsia="zh-CN"/>
              </w:rPr>
              <w:t>6.0</w:t>
            </w:r>
          </w:p>
        </w:tc>
        <w:tc>
          <w:tcPr>
            <w:tcW w:w="1418" w:type="dxa"/>
          </w:tcPr>
          <w:p w14:paraId="517BFCCF" w14:textId="77777777" w:rsidR="00CE103E" w:rsidRDefault="00593B12">
            <w:pPr>
              <w:spacing w:line="360" w:lineRule="auto"/>
              <w:jc w:val="both"/>
              <w:rPr>
                <w:rFonts w:ascii="Book Antiqua" w:hAnsi="Book Antiqua"/>
                <w:lang w:eastAsia="zh-CN"/>
              </w:rPr>
            </w:pPr>
            <w:r>
              <w:rPr>
                <w:rFonts w:ascii="Book Antiqua" w:hAnsi="Book Antiqua"/>
                <w:lang w:eastAsia="zh-CN"/>
              </w:rPr>
              <w:t>5</w:t>
            </w:r>
          </w:p>
        </w:tc>
        <w:tc>
          <w:tcPr>
            <w:tcW w:w="1275" w:type="dxa"/>
          </w:tcPr>
          <w:p w14:paraId="1C9E7408" w14:textId="77777777" w:rsidR="00CE103E" w:rsidRDefault="00593B12">
            <w:pPr>
              <w:spacing w:line="360" w:lineRule="auto"/>
              <w:jc w:val="both"/>
              <w:rPr>
                <w:rFonts w:ascii="Book Antiqua" w:hAnsi="Book Antiqua"/>
                <w:lang w:eastAsia="zh-CN"/>
              </w:rPr>
            </w:pPr>
            <w:r>
              <w:rPr>
                <w:rFonts w:ascii="Book Antiqua" w:hAnsi="Book Antiqua"/>
                <w:lang w:eastAsia="zh-CN"/>
              </w:rPr>
              <w:t>1, 3, Y</w:t>
            </w:r>
          </w:p>
        </w:tc>
        <w:tc>
          <w:tcPr>
            <w:tcW w:w="3402" w:type="dxa"/>
          </w:tcPr>
          <w:p w14:paraId="05D620CA"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9 </w:t>
            </w:r>
            <w:proofErr w:type="spellStart"/>
            <w:r>
              <w:rPr>
                <w:rFonts w:ascii="Book Antiqua" w:hAnsi="Book Antiqua"/>
                <w:lang w:eastAsia="zh-CN"/>
              </w:rPr>
              <w:t>mo</w:t>
            </w:r>
            <w:proofErr w:type="spellEnd"/>
            <w:r>
              <w:rPr>
                <w:rFonts w:ascii="Book Antiqua" w:hAnsi="Book Antiqua"/>
                <w:lang w:eastAsia="zh-CN"/>
              </w:rPr>
              <w:t xml:space="preserve"> later died of the disease</w:t>
            </w:r>
          </w:p>
        </w:tc>
      </w:tr>
      <w:tr w:rsidR="00CE103E" w14:paraId="0BA0477E" w14:textId="77777777">
        <w:tc>
          <w:tcPr>
            <w:tcW w:w="959" w:type="dxa"/>
          </w:tcPr>
          <w:p w14:paraId="65E8BB20" w14:textId="77777777" w:rsidR="00CE103E" w:rsidRDefault="00593B12">
            <w:pPr>
              <w:spacing w:line="360" w:lineRule="auto"/>
              <w:jc w:val="both"/>
              <w:rPr>
                <w:rFonts w:ascii="Book Antiqua" w:hAnsi="Book Antiqua"/>
                <w:lang w:eastAsia="zh-CN"/>
              </w:rPr>
            </w:pPr>
            <w:r>
              <w:rPr>
                <w:rFonts w:ascii="Book Antiqua" w:hAnsi="Book Antiqua"/>
                <w:lang w:eastAsia="zh-CN"/>
              </w:rPr>
              <w:t>3</w:t>
            </w:r>
            <w:r>
              <w:rPr>
                <w:rFonts w:ascii="Book Antiqua" w:hAnsi="Book Antiqua"/>
                <w:vertAlign w:val="superscript"/>
                <w:lang w:eastAsia="zh-CN"/>
              </w:rPr>
              <w:t>[7]</w:t>
            </w:r>
          </w:p>
        </w:tc>
        <w:tc>
          <w:tcPr>
            <w:tcW w:w="709" w:type="dxa"/>
          </w:tcPr>
          <w:p w14:paraId="2C5FAC25" w14:textId="77777777" w:rsidR="00CE103E" w:rsidRDefault="00593B12">
            <w:pPr>
              <w:spacing w:line="360" w:lineRule="auto"/>
              <w:jc w:val="both"/>
              <w:rPr>
                <w:rFonts w:ascii="Book Antiqua" w:hAnsi="Book Antiqua"/>
                <w:lang w:eastAsia="zh-CN"/>
              </w:rPr>
            </w:pPr>
            <w:r>
              <w:rPr>
                <w:rFonts w:ascii="Book Antiqua" w:hAnsi="Book Antiqua"/>
                <w:lang w:eastAsia="zh-CN"/>
              </w:rPr>
              <w:t>69</w:t>
            </w:r>
          </w:p>
        </w:tc>
        <w:tc>
          <w:tcPr>
            <w:tcW w:w="567" w:type="dxa"/>
          </w:tcPr>
          <w:p w14:paraId="6D5BD909" w14:textId="77777777" w:rsidR="00CE103E" w:rsidRDefault="00593B12">
            <w:pPr>
              <w:spacing w:line="360" w:lineRule="auto"/>
              <w:jc w:val="both"/>
              <w:rPr>
                <w:rFonts w:ascii="Book Antiqua" w:hAnsi="Book Antiqua"/>
                <w:lang w:eastAsia="zh-CN"/>
              </w:rPr>
            </w:pPr>
            <w:r>
              <w:rPr>
                <w:rFonts w:ascii="Book Antiqua" w:hAnsi="Book Antiqua"/>
                <w:lang w:eastAsia="zh-CN"/>
              </w:rPr>
              <w:t>F</w:t>
            </w:r>
          </w:p>
        </w:tc>
        <w:tc>
          <w:tcPr>
            <w:tcW w:w="708" w:type="dxa"/>
          </w:tcPr>
          <w:p w14:paraId="77A2270D"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22C1166F" w14:textId="77777777" w:rsidR="00CE103E" w:rsidRDefault="00593B12">
            <w:pPr>
              <w:spacing w:line="360" w:lineRule="auto"/>
              <w:jc w:val="both"/>
              <w:rPr>
                <w:rFonts w:ascii="Book Antiqua" w:hAnsi="Book Antiqua"/>
                <w:lang w:eastAsia="zh-CN"/>
              </w:rPr>
            </w:pPr>
            <w:r>
              <w:rPr>
                <w:rFonts w:ascii="Book Antiqua" w:hAnsi="Book Antiqua"/>
                <w:lang w:eastAsia="zh-CN"/>
              </w:rPr>
              <w:t>3.0</w:t>
            </w:r>
          </w:p>
        </w:tc>
        <w:tc>
          <w:tcPr>
            <w:tcW w:w="1418" w:type="dxa"/>
          </w:tcPr>
          <w:p w14:paraId="64866BC6"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Pr>
          <w:p w14:paraId="13E187C3"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3402" w:type="dxa"/>
          </w:tcPr>
          <w:p w14:paraId="4E220ED8"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Alive and well 12 </w:t>
            </w:r>
            <w:proofErr w:type="spellStart"/>
            <w:r>
              <w:rPr>
                <w:rFonts w:ascii="Book Antiqua" w:hAnsi="Book Antiqua"/>
                <w:lang w:eastAsia="zh-CN"/>
              </w:rPr>
              <w:t>mo</w:t>
            </w:r>
            <w:proofErr w:type="spellEnd"/>
          </w:p>
        </w:tc>
      </w:tr>
      <w:tr w:rsidR="00CE103E" w14:paraId="7A69A9DB" w14:textId="77777777">
        <w:tc>
          <w:tcPr>
            <w:tcW w:w="959" w:type="dxa"/>
          </w:tcPr>
          <w:p w14:paraId="1EE36A24" w14:textId="77777777" w:rsidR="00CE103E" w:rsidRDefault="00593B12">
            <w:pPr>
              <w:spacing w:line="360" w:lineRule="auto"/>
              <w:jc w:val="both"/>
              <w:rPr>
                <w:rFonts w:ascii="Book Antiqua" w:hAnsi="Book Antiqua"/>
                <w:lang w:eastAsia="zh-CN"/>
              </w:rPr>
            </w:pPr>
            <w:r>
              <w:rPr>
                <w:rFonts w:ascii="Book Antiqua" w:hAnsi="Book Antiqua"/>
                <w:lang w:eastAsia="zh-CN"/>
              </w:rPr>
              <w:t>4</w:t>
            </w:r>
            <w:r>
              <w:rPr>
                <w:rFonts w:ascii="Book Antiqua" w:hAnsi="Book Antiqua"/>
                <w:vertAlign w:val="superscript"/>
                <w:lang w:eastAsia="zh-CN"/>
              </w:rPr>
              <w:t>[7]</w:t>
            </w:r>
          </w:p>
        </w:tc>
        <w:tc>
          <w:tcPr>
            <w:tcW w:w="709" w:type="dxa"/>
          </w:tcPr>
          <w:p w14:paraId="156BB7DB" w14:textId="77777777" w:rsidR="00CE103E" w:rsidRDefault="00593B12">
            <w:pPr>
              <w:spacing w:line="360" w:lineRule="auto"/>
              <w:jc w:val="both"/>
              <w:rPr>
                <w:rFonts w:ascii="Book Antiqua" w:hAnsi="Book Antiqua"/>
                <w:lang w:eastAsia="zh-CN"/>
              </w:rPr>
            </w:pPr>
            <w:r>
              <w:rPr>
                <w:rFonts w:ascii="Book Antiqua" w:hAnsi="Book Antiqua"/>
                <w:lang w:eastAsia="zh-CN"/>
              </w:rPr>
              <w:t>76</w:t>
            </w:r>
          </w:p>
        </w:tc>
        <w:tc>
          <w:tcPr>
            <w:tcW w:w="567" w:type="dxa"/>
          </w:tcPr>
          <w:p w14:paraId="6078F8B1"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1BE9779E"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669EAFA7" w14:textId="77777777" w:rsidR="00CE103E" w:rsidRDefault="00593B12">
            <w:pPr>
              <w:spacing w:line="360" w:lineRule="auto"/>
              <w:jc w:val="both"/>
              <w:rPr>
                <w:rFonts w:ascii="Book Antiqua" w:hAnsi="Book Antiqua"/>
                <w:lang w:eastAsia="zh-CN"/>
              </w:rPr>
            </w:pPr>
            <w:r>
              <w:rPr>
                <w:rFonts w:ascii="Book Antiqua" w:hAnsi="Book Antiqua"/>
                <w:lang w:eastAsia="zh-CN"/>
              </w:rPr>
              <w:t>22</w:t>
            </w:r>
          </w:p>
        </w:tc>
        <w:tc>
          <w:tcPr>
            <w:tcW w:w="1418" w:type="dxa"/>
          </w:tcPr>
          <w:p w14:paraId="70C58FE7"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Pr>
          <w:p w14:paraId="662E82E2"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3402" w:type="dxa"/>
          </w:tcPr>
          <w:p w14:paraId="215FFC95"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12 </w:t>
            </w:r>
            <w:proofErr w:type="spellStart"/>
            <w:r>
              <w:rPr>
                <w:rFonts w:ascii="Book Antiqua" w:hAnsi="Book Antiqua"/>
                <w:lang w:eastAsia="zh-CN"/>
              </w:rPr>
              <w:t>mo</w:t>
            </w:r>
            <w:proofErr w:type="spellEnd"/>
            <w:r>
              <w:rPr>
                <w:rFonts w:ascii="Book Antiqua" w:hAnsi="Book Antiqua"/>
                <w:lang w:eastAsia="zh-CN"/>
              </w:rPr>
              <w:t xml:space="preserve"> later died of the disease</w:t>
            </w:r>
          </w:p>
        </w:tc>
      </w:tr>
      <w:tr w:rsidR="00CE103E" w14:paraId="320202F1" w14:textId="77777777">
        <w:tc>
          <w:tcPr>
            <w:tcW w:w="959" w:type="dxa"/>
          </w:tcPr>
          <w:p w14:paraId="42A62C92" w14:textId="77777777" w:rsidR="00CE103E" w:rsidRDefault="00593B12">
            <w:pPr>
              <w:spacing w:line="360" w:lineRule="auto"/>
              <w:jc w:val="both"/>
              <w:rPr>
                <w:rFonts w:ascii="Book Antiqua" w:hAnsi="Book Antiqua"/>
                <w:lang w:eastAsia="zh-CN"/>
              </w:rPr>
            </w:pPr>
            <w:r>
              <w:rPr>
                <w:rFonts w:ascii="Book Antiqua" w:hAnsi="Book Antiqua"/>
                <w:lang w:eastAsia="zh-CN"/>
              </w:rPr>
              <w:t>5</w:t>
            </w:r>
            <w:r>
              <w:rPr>
                <w:rFonts w:ascii="Book Antiqua" w:hAnsi="Book Antiqua"/>
                <w:vertAlign w:val="superscript"/>
                <w:lang w:eastAsia="zh-CN"/>
              </w:rPr>
              <w:t>[7]</w:t>
            </w:r>
          </w:p>
        </w:tc>
        <w:tc>
          <w:tcPr>
            <w:tcW w:w="709" w:type="dxa"/>
          </w:tcPr>
          <w:p w14:paraId="7C08BA2C" w14:textId="77777777" w:rsidR="00CE103E" w:rsidRDefault="00593B12">
            <w:pPr>
              <w:spacing w:line="360" w:lineRule="auto"/>
              <w:jc w:val="both"/>
              <w:rPr>
                <w:rFonts w:ascii="Book Antiqua" w:hAnsi="Book Antiqua"/>
                <w:lang w:eastAsia="zh-CN"/>
              </w:rPr>
            </w:pPr>
            <w:r>
              <w:rPr>
                <w:rFonts w:ascii="Book Antiqua" w:hAnsi="Book Antiqua"/>
                <w:lang w:eastAsia="zh-CN"/>
              </w:rPr>
              <w:t>45</w:t>
            </w:r>
          </w:p>
        </w:tc>
        <w:tc>
          <w:tcPr>
            <w:tcW w:w="567" w:type="dxa"/>
          </w:tcPr>
          <w:p w14:paraId="75DB21B8"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72A973DF"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69CF1EBB" w14:textId="77777777" w:rsidR="00CE103E" w:rsidRDefault="00593B12">
            <w:pPr>
              <w:spacing w:line="360" w:lineRule="auto"/>
              <w:jc w:val="both"/>
              <w:rPr>
                <w:rFonts w:ascii="Book Antiqua" w:hAnsi="Book Antiqua"/>
                <w:lang w:eastAsia="zh-CN"/>
              </w:rPr>
            </w:pPr>
            <w:r>
              <w:rPr>
                <w:rFonts w:ascii="Book Antiqua" w:hAnsi="Book Antiqua"/>
                <w:lang w:eastAsia="zh-CN"/>
              </w:rPr>
              <w:t>2.8</w:t>
            </w:r>
          </w:p>
        </w:tc>
        <w:tc>
          <w:tcPr>
            <w:tcW w:w="1418" w:type="dxa"/>
          </w:tcPr>
          <w:p w14:paraId="49DADB5A" w14:textId="77777777" w:rsidR="00CE103E" w:rsidRDefault="00593B12">
            <w:pPr>
              <w:spacing w:line="360" w:lineRule="auto"/>
              <w:jc w:val="both"/>
              <w:rPr>
                <w:rFonts w:ascii="Book Antiqua" w:hAnsi="Book Antiqua"/>
                <w:lang w:eastAsia="zh-CN"/>
              </w:rPr>
            </w:pPr>
            <w:r>
              <w:rPr>
                <w:rFonts w:ascii="Book Antiqua" w:hAnsi="Book Antiqua"/>
                <w:lang w:eastAsia="zh-CN"/>
              </w:rPr>
              <w:t>Not analyzable</w:t>
            </w:r>
          </w:p>
        </w:tc>
        <w:tc>
          <w:tcPr>
            <w:tcW w:w="1275" w:type="dxa"/>
          </w:tcPr>
          <w:p w14:paraId="6C1DE95A" w14:textId="77777777" w:rsidR="00CE103E" w:rsidRDefault="00593B12">
            <w:pPr>
              <w:spacing w:line="360" w:lineRule="auto"/>
              <w:jc w:val="both"/>
              <w:rPr>
                <w:rFonts w:ascii="Book Antiqua" w:hAnsi="Book Antiqua"/>
                <w:lang w:eastAsia="zh-CN"/>
              </w:rPr>
            </w:pPr>
            <w:r>
              <w:rPr>
                <w:rFonts w:ascii="Book Antiqua" w:hAnsi="Book Antiqua"/>
                <w:lang w:eastAsia="zh-CN"/>
              </w:rPr>
              <w:t>Not analyzable</w:t>
            </w:r>
          </w:p>
        </w:tc>
        <w:tc>
          <w:tcPr>
            <w:tcW w:w="3402" w:type="dxa"/>
          </w:tcPr>
          <w:p w14:paraId="528E23D8"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Alive and well 108 </w:t>
            </w:r>
            <w:proofErr w:type="spellStart"/>
            <w:r>
              <w:rPr>
                <w:rFonts w:ascii="Book Antiqua" w:hAnsi="Book Antiqua"/>
                <w:lang w:eastAsia="zh-CN"/>
              </w:rPr>
              <w:t>mo</w:t>
            </w:r>
            <w:proofErr w:type="spellEnd"/>
            <w:r>
              <w:rPr>
                <w:rFonts w:ascii="Book Antiqua" w:hAnsi="Book Antiqua" w:hint="eastAsia"/>
                <w:lang w:eastAsia="zh-CN"/>
              </w:rPr>
              <w:t>,</w:t>
            </w:r>
            <w:r>
              <w:rPr>
                <w:rFonts w:ascii="Book Antiqua" w:hAnsi="Book Antiqua"/>
                <w:lang w:eastAsia="zh-CN"/>
              </w:rPr>
              <w:t xml:space="preserve"> then lost</w:t>
            </w:r>
          </w:p>
        </w:tc>
      </w:tr>
      <w:tr w:rsidR="00CE103E" w14:paraId="64248106" w14:textId="77777777">
        <w:tc>
          <w:tcPr>
            <w:tcW w:w="959" w:type="dxa"/>
          </w:tcPr>
          <w:p w14:paraId="1237997E" w14:textId="77777777" w:rsidR="00CE103E" w:rsidRDefault="00593B12">
            <w:pPr>
              <w:spacing w:line="360" w:lineRule="auto"/>
              <w:jc w:val="both"/>
              <w:rPr>
                <w:rFonts w:ascii="Book Antiqua" w:hAnsi="Book Antiqua"/>
                <w:lang w:eastAsia="zh-CN"/>
              </w:rPr>
            </w:pPr>
            <w:r>
              <w:rPr>
                <w:rFonts w:ascii="Book Antiqua" w:hAnsi="Book Antiqua"/>
                <w:lang w:eastAsia="zh-CN"/>
              </w:rPr>
              <w:t>6</w:t>
            </w:r>
            <w:r>
              <w:rPr>
                <w:rFonts w:ascii="Book Antiqua" w:hAnsi="Book Antiqua"/>
                <w:vertAlign w:val="superscript"/>
                <w:lang w:eastAsia="zh-CN"/>
              </w:rPr>
              <w:t>[7]</w:t>
            </w:r>
          </w:p>
        </w:tc>
        <w:tc>
          <w:tcPr>
            <w:tcW w:w="709" w:type="dxa"/>
          </w:tcPr>
          <w:p w14:paraId="7A082440" w14:textId="77777777" w:rsidR="00CE103E" w:rsidRDefault="00593B12">
            <w:pPr>
              <w:spacing w:line="360" w:lineRule="auto"/>
              <w:jc w:val="both"/>
              <w:rPr>
                <w:rFonts w:ascii="Book Antiqua" w:hAnsi="Book Antiqua"/>
                <w:lang w:eastAsia="zh-CN"/>
              </w:rPr>
            </w:pPr>
            <w:r>
              <w:rPr>
                <w:rFonts w:ascii="Book Antiqua" w:hAnsi="Book Antiqua"/>
                <w:lang w:eastAsia="zh-CN"/>
              </w:rPr>
              <w:t>64</w:t>
            </w:r>
          </w:p>
        </w:tc>
        <w:tc>
          <w:tcPr>
            <w:tcW w:w="567" w:type="dxa"/>
          </w:tcPr>
          <w:p w14:paraId="2563B545"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7D2DE204"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6444BE5E" w14:textId="77777777" w:rsidR="00CE103E" w:rsidRDefault="00593B12">
            <w:pPr>
              <w:spacing w:line="360" w:lineRule="auto"/>
              <w:jc w:val="both"/>
              <w:rPr>
                <w:rFonts w:ascii="Book Antiqua" w:hAnsi="Book Antiqua"/>
                <w:lang w:eastAsia="zh-CN"/>
              </w:rPr>
            </w:pPr>
            <w:r>
              <w:rPr>
                <w:rFonts w:ascii="Book Antiqua" w:hAnsi="Book Antiqua"/>
                <w:lang w:eastAsia="zh-CN"/>
              </w:rPr>
              <w:t>14.5</w:t>
            </w:r>
          </w:p>
        </w:tc>
        <w:tc>
          <w:tcPr>
            <w:tcW w:w="1418" w:type="dxa"/>
          </w:tcPr>
          <w:p w14:paraId="3C48135C"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Pr>
          <w:p w14:paraId="341B89E3"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3402" w:type="dxa"/>
          </w:tcPr>
          <w:p w14:paraId="1F859EA9" w14:textId="77777777" w:rsidR="00CE103E" w:rsidRDefault="00593B12">
            <w:pPr>
              <w:spacing w:line="360" w:lineRule="auto"/>
              <w:jc w:val="both"/>
              <w:rPr>
                <w:rFonts w:ascii="Book Antiqua" w:hAnsi="Book Antiqua"/>
                <w:lang w:eastAsia="zh-CN"/>
              </w:rPr>
            </w:pPr>
            <w:r>
              <w:rPr>
                <w:rFonts w:ascii="Book Antiqua" w:hAnsi="Book Antiqua"/>
                <w:lang w:eastAsia="zh-CN"/>
              </w:rPr>
              <w:t>Lost to follow up</w:t>
            </w:r>
          </w:p>
        </w:tc>
      </w:tr>
      <w:tr w:rsidR="00CE103E" w14:paraId="61A311A6" w14:textId="77777777">
        <w:tc>
          <w:tcPr>
            <w:tcW w:w="959" w:type="dxa"/>
          </w:tcPr>
          <w:p w14:paraId="6776B5E5" w14:textId="77777777" w:rsidR="00CE103E" w:rsidRDefault="00593B12">
            <w:pPr>
              <w:spacing w:line="360" w:lineRule="auto"/>
              <w:jc w:val="both"/>
              <w:rPr>
                <w:rFonts w:ascii="Book Antiqua" w:hAnsi="Book Antiqua"/>
                <w:lang w:eastAsia="zh-CN"/>
              </w:rPr>
            </w:pPr>
            <w:r>
              <w:rPr>
                <w:rFonts w:ascii="Book Antiqua" w:hAnsi="Book Antiqua"/>
                <w:lang w:eastAsia="zh-CN"/>
              </w:rPr>
              <w:t>7</w:t>
            </w:r>
            <w:r>
              <w:rPr>
                <w:rFonts w:ascii="Book Antiqua" w:hAnsi="Book Antiqua"/>
                <w:vertAlign w:val="superscript"/>
                <w:lang w:eastAsia="zh-CN"/>
              </w:rPr>
              <w:t>[7]</w:t>
            </w:r>
          </w:p>
        </w:tc>
        <w:tc>
          <w:tcPr>
            <w:tcW w:w="709" w:type="dxa"/>
          </w:tcPr>
          <w:p w14:paraId="502CEF8D" w14:textId="77777777" w:rsidR="00CE103E" w:rsidRDefault="00593B12">
            <w:pPr>
              <w:spacing w:line="360" w:lineRule="auto"/>
              <w:jc w:val="both"/>
              <w:rPr>
                <w:rFonts w:ascii="Book Antiqua" w:hAnsi="Book Antiqua"/>
                <w:lang w:eastAsia="zh-CN"/>
              </w:rPr>
            </w:pPr>
            <w:r>
              <w:rPr>
                <w:rFonts w:ascii="Book Antiqua" w:hAnsi="Book Antiqua"/>
                <w:lang w:eastAsia="zh-CN"/>
              </w:rPr>
              <w:t>14</w:t>
            </w:r>
          </w:p>
        </w:tc>
        <w:tc>
          <w:tcPr>
            <w:tcW w:w="567" w:type="dxa"/>
          </w:tcPr>
          <w:p w14:paraId="66EEDA7F"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74413803"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050ED14A" w14:textId="77777777" w:rsidR="00CE103E" w:rsidRDefault="00593B12">
            <w:pPr>
              <w:spacing w:line="360" w:lineRule="auto"/>
              <w:jc w:val="both"/>
              <w:rPr>
                <w:rFonts w:ascii="Book Antiqua" w:hAnsi="Book Antiqua"/>
                <w:lang w:eastAsia="zh-CN"/>
              </w:rPr>
            </w:pPr>
            <w:r>
              <w:rPr>
                <w:rFonts w:ascii="Book Antiqua" w:hAnsi="Book Antiqua"/>
                <w:lang w:eastAsia="zh-CN"/>
              </w:rPr>
              <w:t>12.5</w:t>
            </w:r>
          </w:p>
        </w:tc>
        <w:tc>
          <w:tcPr>
            <w:tcW w:w="1418" w:type="dxa"/>
          </w:tcPr>
          <w:p w14:paraId="247FC3A6"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Pr>
          <w:p w14:paraId="548180E2" w14:textId="77777777" w:rsidR="00CE103E" w:rsidRDefault="00593B12">
            <w:pPr>
              <w:spacing w:line="360" w:lineRule="auto"/>
              <w:jc w:val="both"/>
              <w:rPr>
                <w:rFonts w:ascii="Book Antiqua" w:hAnsi="Book Antiqua"/>
                <w:lang w:eastAsia="zh-CN"/>
              </w:rPr>
            </w:pPr>
            <w:r>
              <w:rPr>
                <w:rFonts w:ascii="Book Antiqua" w:hAnsi="Book Antiqua"/>
                <w:lang w:eastAsia="zh-CN"/>
              </w:rPr>
              <w:t>1, 14, 18, 22</w:t>
            </w:r>
          </w:p>
        </w:tc>
        <w:tc>
          <w:tcPr>
            <w:tcW w:w="3402" w:type="dxa"/>
          </w:tcPr>
          <w:p w14:paraId="073A462E"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36 </w:t>
            </w:r>
            <w:proofErr w:type="spellStart"/>
            <w:r>
              <w:rPr>
                <w:rFonts w:ascii="Book Antiqua" w:hAnsi="Book Antiqua"/>
                <w:lang w:eastAsia="zh-CN"/>
              </w:rPr>
              <w:t>mo</w:t>
            </w:r>
            <w:proofErr w:type="spellEnd"/>
            <w:r>
              <w:rPr>
                <w:rFonts w:ascii="Book Antiqua" w:hAnsi="Book Antiqua"/>
                <w:lang w:eastAsia="zh-CN"/>
              </w:rPr>
              <w:t xml:space="preserve"> later died of the disease</w:t>
            </w:r>
          </w:p>
        </w:tc>
      </w:tr>
      <w:tr w:rsidR="00CE103E" w14:paraId="2CD20EDA" w14:textId="77777777">
        <w:trPr>
          <w:trHeight w:val="447"/>
        </w:trPr>
        <w:tc>
          <w:tcPr>
            <w:tcW w:w="959" w:type="dxa"/>
          </w:tcPr>
          <w:p w14:paraId="47E8FD53" w14:textId="77777777" w:rsidR="00CE103E" w:rsidRDefault="00593B12">
            <w:pPr>
              <w:spacing w:line="360" w:lineRule="auto"/>
              <w:jc w:val="both"/>
              <w:rPr>
                <w:rFonts w:ascii="Book Antiqua" w:hAnsi="Book Antiqua"/>
                <w:lang w:eastAsia="zh-CN"/>
              </w:rPr>
            </w:pPr>
            <w:r>
              <w:rPr>
                <w:rFonts w:ascii="Book Antiqua" w:hAnsi="Book Antiqua"/>
                <w:lang w:eastAsia="zh-CN"/>
              </w:rPr>
              <w:t>8</w:t>
            </w:r>
            <w:r>
              <w:rPr>
                <w:rFonts w:ascii="Book Antiqua" w:hAnsi="Book Antiqua"/>
                <w:vertAlign w:val="superscript"/>
                <w:lang w:eastAsia="zh-CN"/>
              </w:rPr>
              <w:t>[7]</w:t>
            </w:r>
          </w:p>
        </w:tc>
        <w:tc>
          <w:tcPr>
            <w:tcW w:w="709" w:type="dxa"/>
          </w:tcPr>
          <w:p w14:paraId="504B21D5" w14:textId="77777777" w:rsidR="00CE103E" w:rsidRDefault="00593B12">
            <w:pPr>
              <w:spacing w:line="360" w:lineRule="auto"/>
              <w:jc w:val="both"/>
              <w:rPr>
                <w:rFonts w:ascii="Book Antiqua" w:hAnsi="Book Antiqua"/>
                <w:lang w:eastAsia="zh-CN"/>
              </w:rPr>
            </w:pPr>
            <w:r>
              <w:rPr>
                <w:rFonts w:ascii="Book Antiqua" w:hAnsi="Book Antiqua"/>
                <w:lang w:eastAsia="zh-CN"/>
              </w:rPr>
              <w:t>NA</w:t>
            </w:r>
          </w:p>
        </w:tc>
        <w:tc>
          <w:tcPr>
            <w:tcW w:w="567" w:type="dxa"/>
          </w:tcPr>
          <w:p w14:paraId="6D5DC98F"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420A6358"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2391EC21" w14:textId="77777777" w:rsidR="00CE103E" w:rsidRDefault="00593B12">
            <w:pPr>
              <w:spacing w:line="360" w:lineRule="auto"/>
              <w:jc w:val="both"/>
              <w:rPr>
                <w:rFonts w:ascii="Book Antiqua" w:hAnsi="Book Antiqua"/>
                <w:lang w:eastAsia="zh-CN"/>
              </w:rPr>
            </w:pPr>
            <w:r>
              <w:rPr>
                <w:rFonts w:ascii="Book Antiqua" w:hAnsi="Book Antiqua"/>
                <w:lang w:eastAsia="zh-CN"/>
              </w:rPr>
              <w:t>NA</w:t>
            </w:r>
          </w:p>
        </w:tc>
        <w:tc>
          <w:tcPr>
            <w:tcW w:w="1418" w:type="dxa"/>
          </w:tcPr>
          <w:p w14:paraId="301C7A91" w14:textId="77777777" w:rsidR="00CE103E" w:rsidRDefault="00593B12">
            <w:pPr>
              <w:spacing w:line="360" w:lineRule="auto"/>
              <w:jc w:val="both"/>
              <w:rPr>
                <w:rFonts w:ascii="Book Antiqua" w:hAnsi="Book Antiqua"/>
                <w:lang w:eastAsia="zh-CN"/>
              </w:rPr>
            </w:pPr>
            <w:r>
              <w:rPr>
                <w:rFonts w:ascii="Book Antiqua" w:hAnsi="Book Antiqua"/>
                <w:lang w:eastAsia="zh-CN"/>
              </w:rPr>
              <w:t>1, 2, 5, 21</w:t>
            </w:r>
          </w:p>
        </w:tc>
        <w:tc>
          <w:tcPr>
            <w:tcW w:w="1275" w:type="dxa"/>
          </w:tcPr>
          <w:p w14:paraId="4F96D894" w14:textId="77777777" w:rsidR="00CE103E" w:rsidRDefault="00593B12">
            <w:pPr>
              <w:spacing w:line="360" w:lineRule="auto"/>
              <w:jc w:val="both"/>
              <w:rPr>
                <w:rFonts w:ascii="Book Antiqua" w:hAnsi="Book Antiqua"/>
                <w:lang w:eastAsia="zh-CN"/>
              </w:rPr>
            </w:pPr>
            <w:r>
              <w:rPr>
                <w:rFonts w:ascii="Book Antiqua" w:hAnsi="Book Antiqua"/>
                <w:lang w:eastAsia="zh-CN"/>
              </w:rPr>
              <w:t>1, 3, 14, 15, Y</w:t>
            </w:r>
          </w:p>
        </w:tc>
        <w:tc>
          <w:tcPr>
            <w:tcW w:w="3402" w:type="dxa"/>
          </w:tcPr>
          <w:p w14:paraId="68FF7FAD" w14:textId="77777777" w:rsidR="00CE103E" w:rsidRDefault="00593B12">
            <w:pPr>
              <w:spacing w:line="360" w:lineRule="auto"/>
              <w:jc w:val="both"/>
              <w:rPr>
                <w:rFonts w:ascii="Book Antiqua" w:hAnsi="Book Antiqua"/>
                <w:lang w:eastAsia="zh-CN"/>
              </w:rPr>
            </w:pPr>
            <w:r>
              <w:rPr>
                <w:rFonts w:ascii="Book Antiqua" w:hAnsi="Book Antiqua"/>
                <w:lang w:eastAsia="zh-CN"/>
              </w:rPr>
              <w:t>Lost to follow up</w:t>
            </w:r>
          </w:p>
        </w:tc>
      </w:tr>
      <w:tr w:rsidR="00CE103E" w14:paraId="326AF2C9" w14:textId="77777777">
        <w:tc>
          <w:tcPr>
            <w:tcW w:w="959" w:type="dxa"/>
          </w:tcPr>
          <w:p w14:paraId="11909678" w14:textId="77777777" w:rsidR="00CE103E" w:rsidRDefault="00593B12">
            <w:pPr>
              <w:spacing w:line="360" w:lineRule="auto"/>
              <w:jc w:val="both"/>
              <w:rPr>
                <w:rFonts w:ascii="Book Antiqua" w:hAnsi="Book Antiqua"/>
                <w:lang w:eastAsia="zh-CN"/>
              </w:rPr>
            </w:pPr>
            <w:r>
              <w:rPr>
                <w:rFonts w:ascii="Book Antiqua" w:hAnsi="Book Antiqua"/>
                <w:lang w:eastAsia="zh-CN"/>
              </w:rPr>
              <w:t>9</w:t>
            </w:r>
            <w:r>
              <w:rPr>
                <w:rFonts w:ascii="Book Antiqua" w:hAnsi="Book Antiqua"/>
                <w:vertAlign w:val="superscript"/>
                <w:lang w:eastAsia="zh-CN"/>
              </w:rPr>
              <w:t>[7]</w:t>
            </w:r>
          </w:p>
        </w:tc>
        <w:tc>
          <w:tcPr>
            <w:tcW w:w="709" w:type="dxa"/>
          </w:tcPr>
          <w:p w14:paraId="72E921D4" w14:textId="77777777" w:rsidR="00CE103E" w:rsidRDefault="00593B12">
            <w:pPr>
              <w:spacing w:line="360" w:lineRule="auto"/>
              <w:jc w:val="both"/>
              <w:rPr>
                <w:rFonts w:ascii="Book Antiqua" w:hAnsi="Book Antiqua"/>
                <w:lang w:eastAsia="zh-CN"/>
              </w:rPr>
            </w:pPr>
            <w:r>
              <w:rPr>
                <w:rFonts w:ascii="Book Antiqua" w:hAnsi="Book Antiqua"/>
                <w:lang w:eastAsia="zh-CN"/>
              </w:rPr>
              <w:t>59</w:t>
            </w:r>
          </w:p>
        </w:tc>
        <w:tc>
          <w:tcPr>
            <w:tcW w:w="567" w:type="dxa"/>
          </w:tcPr>
          <w:p w14:paraId="74C3B09B"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125B2E69"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4F102E9C" w14:textId="77777777" w:rsidR="00CE103E" w:rsidRDefault="00593B12">
            <w:pPr>
              <w:spacing w:line="360" w:lineRule="auto"/>
              <w:jc w:val="both"/>
              <w:rPr>
                <w:rFonts w:ascii="Book Antiqua" w:hAnsi="Book Antiqua"/>
                <w:lang w:eastAsia="zh-CN"/>
              </w:rPr>
            </w:pPr>
            <w:r>
              <w:rPr>
                <w:rFonts w:ascii="Book Antiqua" w:hAnsi="Book Antiqua"/>
                <w:lang w:eastAsia="zh-CN"/>
              </w:rPr>
              <w:t>2.5</w:t>
            </w:r>
          </w:p>
        </w:tc>
        <w:tc>
          <w:tcPr>
            <w:tcW w:w="1418" w:type="dxa"/>
          </w:tcPr>
          <w:p w14:paraId="3AD906EA" w14:textId="77777777" w:rsidR="00CE103E" w:rsidRDefault="00593B12">
            <w:pPr>
              <w:spacing w:line="360" w:lineRule="auto"/>
              <w:jc w:val="both"/>
              <w:rPr>
                <w:rFonts w:ascii="Book Antiqua" w:hAnsi="Book Antiqua"/>
                <w:lang w:eastAsia="zh-CN"/>
              </w:rPr>
            </w:pPr>
            <w:r>
              <w:rPr>
                <w:rFonts w:ascii="Book Antiqua" w:hAnsi="Book Antiqua"/>
                <w:lang w:eastAsia="zh-CN"/>
              </w:rPr>
              <w:t>7, 8, 12, 17</w:t>
            </w:r>
          </w:p>
        </w:tc>
        <w:tc>
          <w:tcPr>
            <w:tcW w:w="1275" w:type="dxa"/>
          </w:tcPr>
          <w:p w14:paraId="32EB1C98"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3402" w:type="dxa"/>
          </w:tcPr>
          <w:p w14:paraId="00B4C80B"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Alive and well 108 </w:t>
            </w:r>
            <w:proofErr w:type="spellStart"/>
            <w:r>
              <w:rPr>
                <w:rFonts w:ascii="Book Antiqua" w:hAnsi="Book Antiqua"/>
                <w:lang w:eastAsia="zh-CN"/>
              </w:rPr>
              <w:t>mo</w:t>
            </w:r>
            <w:proofErr w:type="spellEnd"/>
          </w:p>
        </w:tc>
      </w:tr>
      <w:tr w:rsidR="00CE103E" w14:paraId="7C58E759" w14:textId="77777777">
        <w:tc>
          <w:tcPr>
            <w:tcW w:w="959" w:type="dxa"/>
          </w:tcPr>
          <w:p w14:paraId="4BF0E9FA" w14:textId="77777777" w:rsidR="00CE103E" w:rsidRDefault="00593B12">
            <w:pPr>
              <w:spacing w:line="360" w:lineRule="auto"/>
              <w:jc w:val="both"/>
              <w:rPr>
                <w:rFonts w:ascii="Book Antiqua" w:hAnsi="Book Antiqua"/>
                <w:lang w:eastAsia="zh-CN"/>
              </w:rPr>
            </w:pPr>
            <w:r>
              <w:rPr>
                <w:rFonts w:ascii="Book Antiqua" w:hAnsi="Book Antiqua"/>
                <w:lang w:eastAsia="zh-CN"/>
              </w:rPr>
              <w:t>10</w:t>
            </w:r>
            <w:r>
              <w:rPr>
                <w:rFonts w:ascii="Book Antiqua" w:hAnsi="Book Antiqua"/>
                <w:vertAlign w:val="superscript"/>
                <w:lang w:eastAsia="zh-CN"/>
              </w:rPr>
              <w:t>[7]</w:t>
            </w:r>
          </w:p>
        </w:tc>
        <w:tc>
          <w:tcPr>
            <w:tcW w:w="709" w:type="dxa"/>
          </w:tcPr>
          <w:p w14:paraId="744D02CE" w14:textId="77777777" w:rsidR="00CE103E" w:rsidRDefault="00593B12">
            <w:pPr>
              <w:spacing w:line="360" w:lineRule="auto"/>
              <w:jc w:val="both"/>
              <w:rPr>
                <w:rFonts w:ascii="Book Antiqua" w:hAnsi="Book Antiqua"/>
                <w:lang w:eastAsia="zh-CN"/>
              </w:rPr>
            </w:pPr>
            <w:r>
              <w:rPr>
                <w:rFonts w:ascii="Book Antiqua" w:hAnsi="Book Antiqua"/>
                <w:lang w:eastAsia="zh-CN"/>
              </w:rPr>
              <w:t>74</w:t>
            </w:r>
          </w:p>
        </w:tc>
        <w:tc>
          <w:tcPr>
            <w:tcW w:w="567" w:type="dxa"/>
          </w:tcPr>
          <w:p w14:paraId="49719F68" w14:textId="77777777" w:rsidR="00CE103E" w:rsidRDefault="00593B12">
            <w:pPr>
              <w:spacing w:line="360" w:lineRule="auto"/>
              <w:jc w:val="both"/>
              <w:rPr>
                <w:rFonts w:ascii="Book Antiqua" w:hAnsi="Book Antiqua"/>
                <w:lang w:eastAsia="zh-CN"/>
              </w:rPr>
            </w:pPr>
            <w:r>
              <w:rPr>
                <w:rFonts w:ascii="Book Antiqua" w:hAnsi="Book Antiqua"/>
                <w:lang w:eastAsia="zh-CN"/>
              </w:rPr>
              <w:t>F</w:t>
            </w:r>
          </w:p>
        </w:tc>
        <w:tc>
          <w:tcPr>
            <w:tcW w:w="708" w:type="dxa"/>
          </w:tcPr>
          <w:p w14:paraId="26FD3B50"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5BD9406E" w14:textId="77777777" w:rsidR="00CE103E" w:rsidRDefault="00593B12">
            <w:pPr>
              <w:spacing w:line="360" w:lineRule="auto"/>
              <w:jc w:val="both"/>
              <w:rPr>
                <w:rFonts w:ascii="Book Antiqua" w:hAnsi="Book Antiqua"/>
                <w:lang w:eastAsia="zh-CN"/>
              </w:rPr>
            </w:pPr>
            <w:r>
              <w:rPr>
                <w:rFonts w:ascii="Book Antiqua" w:hAnsi="Book Antiqua"/>
                <w:lang w:eastAsia="zh-CN"/>
              </w:rPr>
              <w:t>4.2</w:t>
            </w:r>
          </w:p>
        </w:tc>
        <w:tc>
          <w:tcPr>
            <w:tcW w:w="1418" w:type="dxa"/>
          </w:tcPr>
          <w:p w14:paraId="3889AA08" w14:textId="77777777" w:rsidR="00CE103E" w:rsidRDefault="00593B12">
            <w:pPr>
              <w:spacing w:line="360" w:lineRule="auto"/>
              <w:jc w:val="both"/>
              <w:rPr>
                <w:rFonts w:ascii="Book Antiqua" w:hAnsi="Book Antiqua"/>
                <w:lang w:eastAsia="zh-CN"/>
              </w:rPr>
            </w:pPr>
            <w:r>
              <w:rPr>
                <w:rFonts w:ascii="Book Antiqua" w:hAnsi="Book Antiqua"/>
                <w:lang w:eastAsia="zh-CN"/>
              </w:rPr>
              <w:t>None</w:t>
            </w:r>
          </w:p>
        </w:tc>
        <w:tc>
          <w:tcPr>
            <w:tcW w:w="1275" w:type="dxa"/>
          </w:tcPr>
          <w:p w14:paraId="144CC83B" w14:textId="77777777" w:rsidR="00CE103E" w:rsidRDefault="00593B12">
            <w:pPr>
              <w:spacing w:line="360" w:lineRule="auto"/>
              <w:jc w:val="both"/>
              <w:rPr>
                <w:rFonts w:ascii="Book Antiqua" w:hAnsi="Book Antiqua"/>
                <w:lang w:eastAsia="zh-CN"/>
              </w:rPr>
            </w:pPr>
            <w:r>
              <w:rPr>
                <w:rFonts w:ascii="Book Antiqua" w:hAnsi="Book Antiqua"/>
                <w:lang w:eastAsia="zh-CN"/>
              </w:rPr>
              <w:t>X</w:t>
            </w:r>
          </w:p>
        </w:tc>
        <w:tc>
          <w:tcPr>
            <w:tcW w:w="3402" w:type="dxa"/>
          </w:tcPr>
          <w:p w14:paraId="60AA324F"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Alive and well 132 </w:t>
            </w:r>
            <w:proofErr w:type="spellStart"/>
            <w:r>
              <w:rPr>
                <w:rFonts w:ascii="Book Antiqua" w:hAnsi="Book Antiqua"/>
                <w:lang w:eastAsia="zh-CN"/>
              </w:rPr>
              <w:t>mo</w:t>
            </w:r>
            <w:proofErr w:type="spellEnd"/>
          </w:p>
        </w:tc>
      </w:tr>
      <w:tr w:rsidR="00CE103E" w14:paraId="35AE16B5" w14:textId="77777777">
        <w:tc>
          <w:tcPr>
            <w:tcW w:w="959" w:type="dxa"/>
          </w:tcPr>
          <w:p w14:paraId="79B03BB0" w14:textId="77777777" w:rsidR="00CE103E" w:rsidRDefault="00593B12">
            <w:pPr>
              <w:spacing w:line="360" w:lineRule="auto"/>
              <w:jc w:val="both"/>
              <w:rPr>
                <w:rFonts w:ascii="Book Antiqua" w:hAnsi="Book Antiqua"/>
                <w:lang w:eastAsia="zh-CN"/>
              </w:rPr>
            </w:pPr>
            <w:r>
              <w:rPr>
                <w:rFonts w:ascii="Book Antiqua" w:hAnsi="Book Antiqua"/>
                <w:lang w:eastAsia="zh-CN"/>
              </w:rPr>
              <w:t>11</w:t>
            </w:r>
            <w:r>
              <w:rPr>
                <w:rFonts w:ascii="Book Antiqua" w:hAnsi="Book Antiqua"/>
                <w:vertAlign w:val="superscript"/>
                <w:lang w:eastAsia="zh-CN"/>
              </w:rPr>
              <w:t>[7]</w:t>
            </w:r>
          </w:p>
        </w:tc>
        <w:tc>
          <w:tcPr>
            <w:tcW w:w="709" w:type="dxa"/>
          </w:tcPr>
          <w:p w14:paraId="78EEC09A" w14:textId="77777777" w:rsidR="00CE103E" w:rsidRDefault="00593B12">
            <w:pPr>
              <w:spacing w:line="360" w:lineRule="auto"/>
              <w:jc w:val="both"/>
              <w:rPr>
                <w:rFonts w:ascii="Book Antiqua" w:hAnsi="Book Antiqua"/>
                <w:lang w:eastAsia="zh-CN"/>
              </w:rPr>
            </w:pPr>
            <w:r>
              <w:rPr>
                <w:rFonts w:ascii="Book Antiqua" w:hAnsi="Book Antiqua"/>
                <w:lang w:eastAsia="zh-CN"/>
              </w:rPr>
              <w:t>75</w:t>
            </w:r>
          </w:p>
        </w:tc>
        <w:tc>
          <w:tcPr>
            <w:tcW w:w="567" w:type="dxa"/>
          </w:tcPr>
          <w:p w14:paraId="7A5FC2E9" w14:textId="77777777" w:rsidR="00CE103E" w:rsidRDefault="00593B12">
            <w:pPr>
              <w:spacing w:line="360" w:lineRule="auto"/>
              <w:jc w:val="both"/>
              <w:rPr>
                <w:rFonts w:ascii="Book Antiqua" w:hAnsi="Book Antiqua"/>
                <w:lang w:eastAsia="zh-CN"/>
              </w:rPr>
            </w:pPr>
            <w:r>
              <w:rPr>
                <w:rFonts w:ascii="Book Antiqua" w:hAnsi="Book Antiqua"/>
                <w:lang w:eastAsia="zh-CN"/>
              </w:rPr>
              <w:t>F</w:t>
            </w:r>
          </w:p>
        </w:tc>
        <w:tc>
          <w:tcPr>
            <w:tcW w:w="708" w:type="dxa"/>
          </w:tcPr>
          <w:p w14:paraId="46C5654C"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NS</w:t>
            </w:r>
          </w:p>
        </w:tc>
        <w:tc>
          <w:tcPr>
            <w:tcW w:w="992" w:type="dxa"/>
          </w:tcPr>
          <w:p w14:paraId="1DCBE9CE" w14:textId="77777777" w:rsidR="00CE103E" w:rsidRDefault="00593B12">
            <w:pPr>
              <w:spacing w:line="360" w:lineRule="auto"/>
              <w:jc w:val="both"/>
              <w:rPr>
                <w:rFonts w:ascii="Book Antiqua" w:hAnsi="Book Antiqua"/>
                <w:lang w:eastAsia="zh-CN"/>
              </w:rPr>
            </w:pPr>
            <w:r>
              <w:rPr>
                <w:rFonts w:ascii="Book Antiqua" w:hAnsi="Book Antiqua"/>
                <w:lang w:eastAsia="zh-CN"/>
              </w:rPr>
              <w:t>1.5</w:t>
            </w:r>
          </w:p>
        </w:tc>
        <w:tc>
          <w:tcPr>
            <w:tcW w:w="1418" w:type="dxa"/>
          </w:tcPr>
          <w:p w14:paraId="32D54B78" w14:textId="77777777" w:rsidR="00CE103E" w:rsidRDefault="00593B12">
            <w:pPr>
              <w:spacing w:line="360" w:lineRule="auto"/>
              <w:jc w:val="both"/>
              <w:rPr>
                <w:rFonts w:ascii="Book Antiqua" w:hAnsi="Book Antiqua"/>
                <w:lang w:eastAsia="zh-CN"/>
              </w:rPr>
            </w:pPr>
            <w:r>
              <w:rPr>
                <w:rFonts w:ascii="Book Antiqua" w:hAnsi="Book Antiqua"/>
                <w:lang w:eastAsia="zh-CN"/>
              </w:rPr>
              <w:t>Not analyzable</w:t>
            </w:r>
          </w:p>
        </w:tc>
        <w:tc>
          <w:tcPr>
            <w:tcW w:w="1275" w:type="dxa"/>
          </w:tcPr>
          <w:p w14:paraId="3BBD06F2" w14:textId="77777777" w:rsidR="00CE103E" w:rsidRDefault="00593B12">
            <w:pPr>
              <w:spacing w:line="360" w:lineRule="auto"/>
              <w:jc w:val="both"/>
              <w:rPr>
                <w:rFonts w:ascii="Book Antiqua" w:hAnsi="Book Antiqua"/>
                <w:lang w:eastAsia="zh-CN"/>
              </w:rPr>
            </w:pPr>
            <w:r>
              <w:rPr>
                <w:rFonts w:ascii="Book Antiqua" w:hAnsi="Book Antiqua"/>
                <w:lang w:eastAsia="zh-CN"/>
              </w:rPr>
              <w:t>Not analyzable</w:t>
            </w:r>
          </w:p>
        </w:tc>
        <w:tc>
          <w:tcPr>
            <w:tcW w:w="3402" w:type="dxa"/>
          </w:tcPr>
          <w:p w14:paraId="5DC04F46"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Alive and well 10 </w:t>
            </w:r>
            <w:proofErr w:type="spellStart"/>
            <w:r>
              <w:rPr>
                <w:rFonts w:ascii="Book Antiqua" w:hAnsi="Book Antiqua"/>
                <w:lang w:eastAsia="zh-CN"/>
              </w:rPr>
              <w:t>mo</w:t>
            </w:r>
            <w:proofErr w:type="spellEnd"/>
          </w:p>
        </w:tc>
      </w:tr>
      <w:tr w:rsidR="00CE103E" w14:paraId="3FEAEA59" w14:textId="77777777">
        <w:tc>
          <w:tcPr>
            <w:tcW w:w="959" w:type="dxa"/>
          </w:tcPr>
          <w:p w14:paraId="72A9F544" w14:textId="77777777" w:rsidR="00CE103E" w:rsidRDefault="00593B12">
            <w:pPr>
              <w:spacing w:line="360" w:lineRule="auto"/>
              <w:jc w:val="both"/>
              <w:rPr>
                <w:rFonts w:ascii="Book Antiqua" w:hAnsi="Book Antiqua"/>
                <w:lang w:eastAsia="zh-CN"/>
              </w:rPr>
            </w:pPr>
            <w:r>
              <w:rPr>
                <w:rFonts w:ascii="Book Antiqua" w:hAnsi="Book Antiqua"/>
                <w:lang w:eastAsia="zh-CN"/>
              </w:rPr>
              <w:t xml:space="preserve">12 (Present </w:t>
            </w:r>
            <w:r>
              <w:rPr>
                <w:rFonts w:ascii="Book Antiqua" w:hAnsi="Book Antiqua"/>
                <w:lang w:eastAsia="zh-CN"/>
              </w:rPr>
              <w:lastRenderedPageBreak/>
              <w:t>case)</w:t>
            </w:r>
          </w:p>
        </w:tc>
        <w:tc>
          <w:tcPr>
            <w:tcW w:w="709" w:type="dxa"/>
          </w:tcPr>
          <w:p w14:paraId="7D3337E5" w14:textId="77777777" w:rsidR="00CE103E" w:rsidRDefault="00593B12">
            <w:pPr>
              <w:spacing w:line="360" w:lineRule="auto"/>
              <w:jc w:val="both"/>
              <w:rPr>
                <w:rFonts w:ascii="Book Antiqua" w:hAnsi="Book Antiqua"/>
                <w:lang w:eastAsia="zh-CN"/>
              </w:rPr>
            </w:pPr>
            <w:r>
              <w:rPr>
                <w:rFonts w:ascii="Book Antiqua" w:hAnsi="Book Antiqua"/>
                <w:lang w:eastAsia="zh-CN"/>
              </w:rPr>
              <w:lastRenderedPageBreak/>
              <w:t>47</w:t>
            </w:r>
          </w:p>
        </w:tc>
        <w:tc>
          <w:tcPr>
            <w:tcW w:w="567" w:type="dxa"/>
          </w:tcPr>
          <w:p w14:paraId="30F458AF" w14:textId="77777777" w:rsidR="00CE103E" w:rsidRDefault="00593B12">
            <w:pPr>
              <w:spacing w:line="360" w:lineRule="auto"/>
              <w:jc w:val="both"/>
              <w:rPr>
                <w:rFonts w:ascii="Book Antiqua" w:hAnsi="Book Antiqua"/>
                <w:lang w:eastAsia="zh-CN"/>
              </w:rPr>
            </w:pPr>
            <w:r>
              <w:rPr>
                <w:rFonts w:ascii="Book Antiqua" w:hAnsi="Book Antiqua"/>
                <w:lang w:eastAsia="zh-CN"/>
              </w:rPr>
              <w:t>M</w:t>
            </w:r>
          </w:p>
        </w:tc>
        <w:tc>
          <w:tcPr>
            <w:tcW w:w="708" w:type="dxa"/>
          </w:tcPr>
          <w:p w14:paraId="28FAFB3B" w14:textId="77777777" w:rsidR="00CE103E" w:rsidRPr="00223FFF" w:rsidRDefault="00593B12">
            <w:pPr>
              <w:spacing w:line="360" w:lineRule="auto"/>
              <w:jc w:val="both"/>
              <w:rPr>
                <w:rFonts w:ascii="Book Antiqua" w:hAnsi="Book Antiqua"/>
                <w:lang w:eastAsia="zh-CN"/>
              </w:rPr>
            </w:pPr>
            <w:r w:rsidRPr="00223FFF">
              <w:rPr>
                <w:rFonts w:ascii="Book Antiqua" w:hAnsi="Book Antiqua" w:hint="eastAsia"/>
                <w:lang w:eastAsia="zh-CN"/>
              </w:rPr>
              <w:t>L</w:t>
            </w:r>
          </w:p>
        </w:tc>
        <w:tc>
          <w:tcPr>
            <w:tcW w:w="992" w:type="dxa"/>
          </w:tcPr>
          <w:p w14:paraId="3F84CF1D" w14:textId="77777777" w:rsidR="00CE103E" w:rsidRDefault="00593B12">
            <w:pPr>
              <w:spacing w:line="360" w:lineRule="auto"/>
              <w:jc w:val="both"/>
              <w:rPr>
                <w:rFonts w:ascii="Book Antiqua" w:hAnsi="Book Antiqua"/>
                <w:lang w:eastAsia="zh-CN"/>
              </w:rPr>
            </w:pPr>
            <w:r>
              <w:rPr>
                <w:rFonts w:ascii="Book Antiqua" w:hAnsi="Book Antiqua"/>
                <w:lang w:eastAsia="zh-CN"/>
              </w:rPr>
              <w:t>4.5</w:t>
            </w:r>
          </w:p>
        </w:tc>
        <w:tc>
          <w:tcPr>
            <w:tcW w:w="1418" w:type="dxa"/>
          </w:tcPr>
          <w:p w14:paraId="650A6CB7" w14:textId="77777777" w:rsidR="00CE103E" w:rsidRDefault="00593B12">
            <w:pPr>
              <w:spacing w:line="360" w:lineRule="auto"/>
              <w:jc w:val="both"/>
              <w:rPr>
                <w:rFonts w:ascii="Book Antiqua" w:hAnsi="Book Antiqua"/>
                <w:lang w:eastAsia="zh-CN"/>
              </w:rPr>
            </w:pPr>
            <w:r>
              <w:rPr>
                <w:rFonts w:ascii="Book Antiqua" w:hAnsi="Book Antiqua"/>
                <w:lang w:eastAsia="zh-CN"/>
              </w:rPr>
              <w:t>7, 17</w:t>
            </w:r>
          </w:p>
        </w:tc>
        <w:tc>
          <w:tcPr>
            <w:tcW w:w="1275" w:type="dxa"/>
          </w:tcPr>
          <w:p w14:paraId="5BF998DF" w14:textId="77777777" w:rsidR="00CE103E" w:rsidRDefault="00593B12">
            <w:pPr>
              <w:spacing w:line="360" w:lineRule="auto"/>
              <w:jc w:val="both"/>
              <w:rPr>
                <w:rFonts w:ascii="Book Antiqua" w:hAnsi="Book Antiqua"/>
                <w:lang w:eastAsia="zh-CN"/>
              </w:rPr>
            </w:pPr>
            <w:r>
              <w:rPr>
                <w:rFonts w:ascii="Book Antiqua" w:hAnsi="Book Antiqua"/>
                <w:lang w:eastAsia="zh-CN"/>
              </w:rPr>
              <w:t>Not analyzable</w:t>
            </w:r>
          </w:p>
        </w:tc>
        <w:tc>
          <w:tcPr>
            <w:tcW w:w="3402" w:type="dxa"/>
          </w:tcPr>
          <w:p w14:paraId="116A8E89" w14:textId="77777777" w:rsidR="00CE103E" w:rsidRDefault="00593B12">
            <w:pPr>
              <w:spacing w:line="360" w:lineRule="auto"/>
              <w:jc w:val="both"/>
              <w:rPr>
                <w:rFonts w:ascii="Book Antiqua" w:hAnsi="Book Antiqua"/>
                <w:lang w:eastAsia="zh-CN"/>
              </w:rPr>
            </w:pPr>
            <w:r>
              <w:rPr>
                <w:rFonts w:ascii="Book Antiqua" w:hAnsi="Book Antiqua"/>
                <w:lang w:eastAsia="zh-CN"/>
              </w:rPr>
              <w:t>Alive a</w:t>
            </w:r>
            <w:r w:rsidRPr="0070619D">
              <w:rPr>
                <w:rFonts w:ascii="Book Antiqua" w:hAnsi="Book Antiqua"/>
                <w:lang w:eastAsia="zh-CN"/>
              </w:rPr>
              <w:t xml:space="preserve">nd well </w:t>
            </w:r>
            <w:r w:rsidRPr="0070619D">
              <w:rPr>
                <w:rFonts w:ascii="Book Antiqua" w:hAnsi="Book Antiqua" w:hint="eastAsia"/>
                <w:lang w:eastAsia="zh-CN"/>
              </w:rPr>
              <w:t>8</w:t>
            </w:r>
            <w:r w:rsidRPr="0070619D">
              <w:rPr>
                <w:rFonts w:ascii="Book Antiqua" w:hAnsi="Book Antiqua"/>
                <w:lang w:eastAsia="zh-CN"/>
              </w:rPr>
              <w:t xml:space="preserve"> </w:t>
            </w:r>
            <w:proofErr w:type="spellStart"/>
            <w:r w:rsidRPr="0070619D">
              <w:rPr>
                <w:rFonts w:ascii="Book Antiqua" w:hAnsi="Book Antiqua"/>
                <w:lang w:eastAsia="zh-CN"/>
              </w:rPr>
              <w:t>mo</w:t>
            </w:r>
            <w:proofErr w:type="spellEnd"/>
          </w:p>
        </w:tc>
      </w:tr>
    </w:tbl>
    <w:p w14:paraId="322D243C" w14:textId="77777777" w:rsidR="00CE103E" w:rsidRDefault="00593B12">
      <w:pPr>
        <w:spacing w:line="360" w:lineRule="auto"/>
        <w:jc w:val="both"/>
        <w:rPr>
          <w:rFonts w:ascii="Book Antiqua" w:hAnsi="Book Antiqua"/>
        </w:rPr>
      </w:pPr>
      <w:r>
        <w:rPr>
          <w:rFonts w:ascii="Book Antiqua" w:hAnsi="Book Antiqua"/>
        </w:rPr>
        <w:t>NA: Not available; M: Male; F: Fema</w:t>
      </w:r>
      <w:r w:rsidRPr="006233F5">
        <w:rPr>
          <w:rFonts w:ascii="Book Antiqua" w:hAnsi="Book Antiqua"/>
        </w:rPr>
        <w:t>le</w:t>
      </w:r>
      <w:r w:rsidRPr="006233F5">
        <w:rPr>
          <w:rFonts w:ascii="Book Antiqua" w:hAnsi="Book Antiqua" w:hint="eastAsia"/>
          <w:lang w:eastAsia="zh-CN"/>
        </w:rPr>
        <w:t>; L: Left; NS: Not stated</w:t>
      </w:r>
      <w:r w:rsidRPr="006233F5">
        <w:rPr>
          <w:rFonts w:ascii="Book Antiqua" w:hAnsi="Book Antiqua"/>
        </w:rPr>
        <w:t>.</w:t>
      </w:r>
    </w:p>
    <w:sectPr w:rsidR="00CE10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00BC" w14:textId="77777777" w:rsidR="00FE3FCB" w:rsidRDefault="00FE3FCB">
      <w:r>
        <w:separator/>
      </w:r>
    </w:p>
  </w:endnote>
  <w:endnote w:type="continuationSeparator" w:id="0">
    <w:p w14:paraId="2C77F3AC" w14:textId="77777777" w:rsidR="00FE3FCB" w:rsidRDefault="00FE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9357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DE9E417" w14:textId="77777777" w:rsidR="00CE103E" w:rsidRDefault="00593B1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26178">
              <w:rPr>
                <w:rFonts w:ascii="Book Antiqua" w:hAnsi="Book Antiqua"/>
                <w:b/>
                <w:bCs/>
                <w:noProof/>
                <w:sz w:val="24"/>
                <w:szCs w:val="24"/>
              </w:rPr>
              <w:t>18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26178">
              <w:rPr>
                <w:rFonts w:ascii="Book Antiqua" w:hAnsi="Book Antiqua"/>
                <w:b/>
                <w:bCs/>
                <w:noProof/>
                <w:sz w:val="24"/>
                <w:szCs w:val="24"/>
              </w:rPr>
              <w:t>18</w:t>
            </w:r>
            <w:r>
              <w:rPr>
                <w:rFonts w:ascii="Book Antiqua" w:hAnsi="Book Antiqua"/>
                <w:b/>
                <w:bCs/>
                <w:sz w:val="24"/>
                <w:szCs w:val="24"/>
              </w:rPr>
              <w:fldChar w:fldCharType="end"/>
            </w:r>
          </w:p>
        </w:sdtContent>
      </w:sdt>
    </w:sdtContent>
  </w:sdt>
  <w:p w14:paraId="70E03A1E" w14:textId="77777777" w:rsidR="00CE103E" w:rsidRDefault="00CE10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F43A" w14:textId="77777777" w:rsidR="00FE3FCB" w:rsidRDefault="00FE3FCB">
      <w:r>
        <w:separator/>
      </w:r>
    </w:p>
  </w:footnote>
  <w:footnote w:type="continuationSeparator" w:id="0">
    <w:p w14:paraId="510A8F49" w14:textId="77777777" w:rsidR="00FE3FCB" w:rsidRDefault="00FE3F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lmNGRmYzUxYjNkZWY3Zjk2Y2JhNDM2N2RiMDAyNDYifQ=="/>
  </w:docVars>
  <w:rsids>
    <w:rsidRoot w:val="00A77B3E"/>
    <w:rsid w:val="000703E0"/>
    <w:rsid w:val="000731B6"/>
    <w:rsid w:val="00074F58"/>
    <w:rsid w:val="00097CF2"/>
    <w:rsid w:val="000A6E9C"/>
    <w:rsid w:val="000B436B"/>
    <w:rsid w:val="000C40AA"/>
    <w:rsid w:val="000E3D81"/>
    <w:rsid w:val="000F0FE0"/>
    <w:rsid w:val="000F2E9A"/>
    <w:rsid w:val="00104EBE"/>
    <w:rsid w:val="00106D44"/>
    <w:rsid w:val="001174BC"/>
    <w:rsid w:val="001277E7"/>
    <w:rsid w:val="00142791"/>
    <w:rsid w:val="001876F1"/>
    <w:rsid w:val="0019671B"/>
    <w:rsid w:val="001C6681"/>
    <w:rsid w:val="001F38F7"/>
    <w:rsid w:val="002046C7"/>
    <w:rsid w:val="00223FFF"/>
    <w:rsid w:val="002462AD"/>
    <w:rsid w:val="00252147"/>
    <w:rsid w:val="002D1BD4"/>
    <w:rsid w:val="002D205F"/>
    <w:rsid w:val="002E47CA"/>
    <w:rsid w:val="002F505A"/>
    <w:rsid w:val="003073A3"/>
    <w:rsid w:val="00314901"/>
    <w:rsid w:val="0032199D"/>
    <w:rsid w:val="00362B09"/>
    <w:rsid w:val="00382F21"/>
    <w:rsid w:val="003B07C8"/>
    <w:rsid w:val="003B4A6B"/>
    <w:rsid w:val="003D3893"/>
    <w:rsid w:val="003E677E"/>
    <w:rsid w:val="0041078C"/>
    <w:rsid w:val="0045139E"/>
    <w:rsid w:val="004616A4"/>
    <w:rsid w:val="004852E6"/>
    <w:rsid w:val="00492F35"/>
    <w:rsid w:val="004C30C9"/>
    <w:rsid w:val="004C4AEA"/>
    <w:rsid w:val="0050061C"/>
    <w:rsid w:val="00526178"/>
    <w:rsid w:val="0052703D"/>
    <w:rsid w:val="00535153"/>
    <w:rsid w:val="005556ED"/>
    <w:rsid w:val="00561E12"/>
    <w:rsid w:val="00593B12"/>
    <w:rsid w:val="00621F98"/>
    <w:rsid w:val="006233F5"/>
    <w:rsid w:val="0062536C"/>
    <w:rsid w:val="00666ED6"/>
    <w:rsid w:val="006976D0"/>
    <w:rsid w:val="006A18D0"/>
    <w:rsid w:val="006A398A"/>
    <w:rsid w:val="006D77F4"/>
    <w:rsid w:val="006F2421"/>
    <w:rsid w:val="0070619D"/>
    <w:rsid w:val="0073570D"/>
    <w:rsid w:val="0075265A"/>
    <w:rsid w:val="00790783"/>
    <w:rsid w:val="007D4D81"/>
    <w:rsid w:val="0082614F"/>
    <w:rsid w:val="00875D1D"/>
    <w:rsid w:val="00880D0C"/>
    <w:rsid w:val="00880FD2"/>
    <w:rsid w:val="00891E0C"/>
    <w:rsid w:val="008B2B7C"/>
    <w:rsid w:val="008C2EAA"/>
    <w:rsid w:val="008D0640"/>
    <w:rsid w:val="008F581A"/>
    <w:rsid w:val="009074C0"/>
    <w:rsid w:val="0092180E"/>
    <w:rsid w:val="00946ECC"/>
    <w:rsid w:val="009671C8"/>
    <w:rsid w:val="009F322E"/>
    <w:rsid w:val="00A03135"/>
    <w:rsid w:val="00A363D9"/>
    <w:rsid w:val="00A7661D"/>
    <w:rsid w:val="00A77B3E"/>
    <w:rsid w:val="00A9224B"/>
    <w:rsid w:val="00AE05E5"/>
    <w:rsid w:val="00B065F1"/>
    <w:rsid w:val="00B26DA3"/>
    <w:rsid w:val="00B56A69"/>
    <w:rsid w:val="00BC3D4D"/>
    <w:rsid w:val="00BD4191"/>
    <w:rsid w:val="00BF4CE1"/>
    <w:rsid w:val="00C21CE8"/>
    <w:rsid w:val="00C37E46"/>
    <w:rsid w:val="00C44E5D"/>
    <w:rsid w:val="00C47660"/>
    <w:rsid w:val="00C54F43"/>
    <w:rsid w:val="00C64EF3"/>
    <w:rsid w:val="00C66FAC"/>
    <w:rsid w:val="00C8470D"/>
    <w:rsid w:val="00C95B69"/>
    <w:rsid w:val="00CA2A55"/>
    <w:rsid w:val="00CA4E1E"/>
    <w:rsid w:val="00CB583F"/>
    <w:rsid w:val="00CC518B"/>
    <w:rsid w:val="00CD6516"/>
    <w:rsid w:val="00CE103E"/>
    <w:rsid w:val="00CE7840"/>
    <w:rsid w:val="00D42318"/>
    <w:rsid w:val="00D62D45"/>
    <w:rsid w:val="00D66001"/>
    <w:rsid w:val="00D9626F"/>
    <w:rsid w:val="00DA422B"/>
    <w:rsid w:val="00DC0DE0"/>
    <w:rsid w:val="00DD12FD"/>
    <w:rsid w:val="00DE7D60"/>
    <w:rsid w:val="00E25339"/>
    <w:rsid w:val="00E73F11"/>
    <w:rsid w:val="00EB3345"/>
    <w:rsid w:val="00EF2D96"/>
    <w:rsid w:val="00F34C12"/>
    <w:rsid w:val="00F432B9"/>
    <w:rsid w:val="00F457A4"/>
    <w:rsid w:val="00F915C2"/>
    <w:rsid w:val="00FB5A0E"/>
    <w:rsid w:val="00FD1329"/>
    <w:rsid w:val="00FE2F5A"/>
    <w:rsid w:val="00FE3FCB"/>
    <w:rsid w:val="0C42479D"/>
    <w:rsid w:val="509D4DD2"/>
    <w:rsid w:val="7223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5CB57"/>
  <w15:docId w15:val="{1F65978C-97A8-49EB-AAD7-D6AAC0A4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semiHidden/>
    <w:rPr>
      <w:sz w:val="18"/>
      <w:szCs w:val="18"/>
    </w:rPr>
  </w:style>
  <w:style w:type="paragraph" w:styleId="aa">
    <w:name w:val="Revision"/>
    <w:hidden/>
    <w:uiPriority w:val="99"/>
    <w:semiHidden/>
    <w:rsid w:val="002E47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2858</Words>
  <Characters>16292</Characters>
  <Application>Microsoft Office Word</Application>
  <DocSecurity>0</DocSecurity>
  <Lines>135</Lines>
  <Paragraphs>38</Paragraphs>
  <ScaleCrop>false</ScaleCrop>
  <Company>HP</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 Y</dc:creator>
  <cp:lastModifiedBy>Jin-Lei Wang</cp:lastModifiedBy>
  <cp:revision>18</cp:revision>
  <dcterms:created xsi:type="dcterms:W3CDTF">2023-09-28T23:09:00Z</dcterms:created>
  <dcterms:modified xsi:type="dcterms:W3CDTF">2023-10-08T04:00:00Z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5E0E91A1D9A5418BA9F4BB4A9A5998AD_12</vt:lpwstr>
  </property>
</Properties>
</file>