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6813B"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rPr>
        <w:t xml:space="preserve">Name of Journal: </w:t>
      </w:r>
      <w:r w:rsidRPr="00AE5CFD">
        <w:rPr>
          <w:rFonts w:ascii="Book Antiqua" w:eastAsia="Book Antiqua" w:hAnsi="Book Antiqua" w:cs="Book Antiqua"/>
          <w:i/>
        </w:rPr>
        <w:t>World Journal of Gastrointestinal Oncology</w:t>
      </w:r>
    </w:p>
    <w:p w14:paraId="56D889DA"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rPr>
        <w:t xml:space="preserve">Manuscript NO: </w:t>
      </w:r>
      <w:r w:rsidRPr="00AE5CFD">
        <w:rPr>
          <w:rFonts w:ascii="Book Antiqua" w:eastAsia="Book Antiqua" w:hAnsi="Book Antiqua" w:cs="Book Antiqua"/>
        </w:rPr>
        <w:t>87250</w:t>
      </w:r>
    </w:p>
    <w:p w14:paraId="4C2D4CBB"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rPr>
        <w:t xml:space="preserve">Manuscript Type: </w:t>
      </w:r>
      <w:r w:rsidRPr="00AE5CFD">
        <w:rPr>
          <w:rFonts w:ascii="Book Antiqua" w:eastAsia="Book Antiqua" w:hAnsi="Book Antiqua" w:cs="Book Antiqua"/>
        </w:rPr>
        <w:t>META-ANALYSIS</w:t>
      </w:r>
    </w:p>
    <w:p w14:paraId="00E5884A" w14:textId="77777777" w:rsidR="00A77B3E" w:rsidRPr="00AE5CFD" w:rsidRDefault="00A77B3E" w:rsidP="00AE5CFD">
      <w:pPr>
        <w:spacing w:line="360" w:lineRule="auto"/>
        <w:jc w:val="both"/>
        <w:rPr>
          <w:rFonts w:ascii="Book Antiqua" w:hAnsi="Book Antiqua"/>
        </w:rPr>
      </w:pPr>
    </w:p>
    <w:p w14:paraId="00AA3702" w14:textId="12117C08" w:rsidR="00A77B3E" w:rsidRPr="00AE5CFD" w:rsidRDefault="00000000" w:rsidP="00AE5CFD">
      <w:pPr>
        <w:spacing w:line="360" w:lineRule="auto"/>
        <w:jc w:val="both"/>
        <w:rPr>
          <w:rFonts w:ascii="Book Antiqua" w:hAnsi="Book Antiqua"/>
        </w:rPr>
      </w:pPr>
      <w:bookmarkStart w:id="0" w:name="_Hlk147560745"/>
      <w:r w:rsidRPr="00AE5CFD">
        <w:rPr>
          <w:rFonts w:ascii="Book Antiqua" w:eastAsia="Book Antiqua" w:hAnsi="Book Antiqua" w:cs="Book Antiqua"/>
          <w:b/>
          <w:bCs/>
          <w:color w:val="000000"/>
        </w:rPr>
        <w:t xml:space="preserve">Application of convolutional neural network-based endoscopic imaging in esophageal cancer or high-grade dysplasia: A systematic review </w:t>
      </w:r>
      <w:r w:rsidR="00371BFA" w:rsidRPr="00AE5CFD">
        <w:rPr>
          <w:rFonts w:ascii="Book Antiqua" w:eastAsia="Book Antiqua" w:hAnsi="Book Antiqua" w:cs="Book Antiqua"/>
          <w:b/>
          <w:bCs/>
          <w:color w:val="000000"/>
        </w:rPr>
        <w:t xml:space="preserve">and </w:t>
      </w:r>
      <w:r w:rsidRPr="00AE5CFD">
        <w:rPr>
          <w:rFonts w:ascii="Book Antiqua" w:eastAsia="Book Antiqua" w:hAnsi="Book Antiqua" w:cs="Book Antiqua"/>
          <w:b/>
          <w:bCs/>
          <w:color w:val="000000"/>
        </w:rPr>
        <w:t>meta-analysis</w:t>
      </w:r>
    </w:p>
    <w:bookmarkEnd w:id="0"/>
    <w:p w14:paraId="1D0CFD14" w14:textId="77777777" w:rsidR="00A77B3E" w:rsidRPr="00AE5CFD" w:rsidRDefault="00A77B3E" w:rsidP="00AE5CFD">
      <w:pPr>
        <w:spacing w:line="360" w:lineRule="auto"/>
        <w:jc w:val="both"/>
        <w:rPr>
          <w:rFonts w:ascii="Book Antiqua" w:hAnsi="Book Antiqua"/>
        </w:rPr>
      </w:pPr>
    </w:p>
    <w:p w14:paraId="1655B3D5" w14:textId="0E52B2BB" w:rsidR="00A77B3E" w:rsidRPr="00AE5CFD" w:rsidRDefault="00540B7D" w:rsidP="00AE5CFD">
      <w:pPr>
        <w:spacing w:line="360" w:lineRule="auto"/>
        <w:jc w:val="both"/>
        <w:rPr>
          <w:rFonts w:ascii="Book Antiqua" w:hAnsi="Book Antiqua"/>
        </w:rPr>
      </w:pPr>
      <w:r w:rsidRPr="00AE5CFD">
        <w:rPr>
          <w:rFonts w:ascii="Book Antiqua" w:eastAsia="Book Antiqua" w:hAnsi="Book Antiqua" w:cs="Book Antiqua"/>
          <w:color w:val="000000"/>
        </w:rPr>
        <w:t xml:space="preserve">Zhang JQ </w:t>
      </w:r>
      <w:r w:rsidRPr="00AE5CFD">
        <w:rPr>
          <w:rFonts w:ascii="Book Antiqua" w:eastAsia="Book Antiqua" w:hAnsi="Book Antiqua" w:cs="Book Antiqua"/>
          <w:i/>
          <w:iCs/>
          <w:color w:val="000000"/>
        </w:rPr>
        <w:t>et al</w:t>
      </w:r>
      <w:r w:rsidRPr="00AE5CFD">
        <w:rPr>
          <w:rFonts w:ascii="Book Antiqua" w:eastAsia="Book Antiqua" w:hAnsi="Book Antiqua" w:cs="Book Antiqua"/>
          <w:color w:val="000000"/>
        </w:rPr>
        <w:t>. Diagnostic accuracy of CNN: A meta-analysis</w:t>
      </w:r>
    </w:p>
    <w:p w14:paraId="70E0A91D" w14:textId="77777777" w:rsidR="00A77B3E" w:rsidRPr="00AE5CFD" w:rsidRDefault="00A77B3E" w:rsidP="00AE5CFD">
      <w:pPr>
        <w:spacing w:line="360" w:lineRule="auto"/>
        <w:jc w:val="both"/>
        <w:rPr>
          <w:rFonts w:ascii="Book Antiqua" w:hAnsi="Book Antiqua"/>
        </w:rPr>
      </w:pPr>
    </w:p>
    <w:p w14:paraId="75C49E9A"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Jun-Qi Zhang, Jun-Jie Mi, Rong Wang</w:t>
      </w:r>
    </w:p>
    <w:p w14:paraId="1305731C" w14:textId="77777777" w:rsidR="00A77B3E" w:rsidRPr="00AE5CFD" w:rsidRDefault="00A77B3E" w:rsidP="00AE5CFD">
      <w:pPr>
        <w:spacing w:line="360" w:lineRule="auto"/>
        <w:jc w:val="both"/>
        <w:rPr>
          <w:rFonts w:ascii="Book Antiqua" w:hAnsi="Book Antiqua"/>
        </w:rPr>
      </w:pPr>
    </w:p>
    <w:p w14:paraId="531DA1B5"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color w:val="000000"/>
        </w:rPr>
        <w:t xml:space="preserve">Jun-Qi Zhang, </w:t>
      </w:r>
      <w:r w:rsidRPr="00AE5CFD">
        <w:rPr>
          <w:rFonts w:ascii="Book Antiqua" w:eastAsia="Book Antiqua" w:hAnsi="Book Antiqua" w:cs="Book Antiqua"/>
          <w:color w:val="000000"/>
        </w:rPr>
        <w:t>The Fifth Clinical Medical College, Shanxi Medical University, Taiyuan 030001, Shanxi Province, China</w:t>
      </w:r>
    </w:p>
    <w:p w14:paraId="32D180DC" w14:textId="77777777" w:rsidR="00A77B3E" w:rsidRPr="00AE5CFD" w:rsidRDefault="00A77B3E" w:rsidP="00AE5CFD">
      <w:pPr>
        <w:spacing w:line="360" w:lineRule="auto"/>
        <w:jc w:val="both"/>
        <w:rPr>
          <w:rFonts w:ascii="Book Antiqua" w:hAnsi="Book Antiqua"/>
        </w:rPr>
      </w:pPr>
    </w:p>
    <w:p w14:paraId="2A49452D"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color w:val="000000"/>
        </w:rPr>
        <w:t xml:space="preserve">Jun-Jie Mi, </w:t>
      </w:r>
      <w:r w:rsidRPr="00AE5CFD">
        <w:rPr>
          <w:rFonts w:ascii="Book Antiqua" w:eastAsia="Book Antiqua" w:hAnsi="Book Antiqua" w:cs="Book Antiqua"/>
          <w:color w:val="000000"/>
        </w:rPr>
        <w:t>Department of Gastroenterology, Shanxi Provincial People’s Hospital, Taiyuan 030012, Shanxi Province, China</w:t>
      </w:r>
    </w:p>
    <w:p w14:paraId="57EF8D3D" w14:textId="77777777" w:rsidR="00A77B3E" w:rsidRPr="00AE5CFD" w:rsidRDefault="00A77B3E" w:rsidP="00AE5CFD">
      <w:pPr>
        <w:spacing w:line="360" w:lineRule="auto"/>
        <w:jc w:val="both"/>
        <w:rPr>
          <w:rFonts w:ascii="Book Antiqua" w:hAnsi="Book Antiqua"/>
        </w:rPr>
      </w:pPr>
    </w:p>
    <w:p w14:paraId="1C0A385A"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color w:val="000000"/>
        </w:rPr>
        <w:t xml:space="preserve">Rong Wang, </w:t>
      </w:r>
      <w:r w:rsidRPr="00AE5CFD">
        <w:rPr>
          <w:rFonts w:ascii="Book Antiqua" w:eastAsia="Book Antiqua" w:hAnsi="Book Antiqua" w:cs="Book Antiqua"/>
          <w:color w:val="000000"/>
        </w:rPr>
        <w:t>Department of Gastroenterology, The Fifth Hospital of Shanxi Medical University (Shanxi Provincial People’s Hospital), Taiyuan 030012, Shanxi Province, China</w:t>
      </w:r>
    </w:p>
    <w:p w14:paraId="4F208A58" w14:textId="77777777" w:rsidR="00A77B3E" w:rsidRPr="00AE5CFD" w:rsidRDefault="00A77B3E" w:rsidP="00AE5CFD">
      <w:pPr>
        <w:spacing w:line="360" w:lineRule="auto"/>
        <w:jc w:val="both"/>
        <w:rPr>
          <w:rFonts w:ascii="Book Antiqua" w:hAnsi="Book Antiqua"/>
        </w:rPr>
      </w:pPr>
    </w:p>
    <w:p w14:paraId="2E682DE8"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color w:val="000000"/>
        </w:rPr>
        <w:t xml:space="preserve">Author contributions: </w:t>
      </w:r>
      <w:r w:rsidRPr="00AE5CFD">
        <w:rPr>
          <w:rFonts w:ascii="Book Antiqua" w:eastAsia="Book Antiqua" w:hAnsi="Book Antiqua" w:cs="Book Antiqua"/>
          <w:color w:val="000000"/>
        </w:rPr>
        <w:t>Zhang</w:t>
      </w:r>
      <w:r w:rsidRPr="00AE5CFD">
        <w:rPr>
          <w:rFonts w:ascii="Book Antiqua" w:eastAsia="Book Antiqua" w:hAnsi="Book Antiqua" w:cs="Book Antiqua"/>
          <w:b/>
          <w:bCs/>
          <w:color w:val="000000"/>
        </w:rPr>
        <w:t xml:space="preserve"> </w:t>
      </w:r>
      <w:r w:rsidRPr="00AE5CFD">
        <w:rPr>
          <w:rFonts w:ascii="Book Antiqua" w:eastAsia="Book Antiqua" w:hAnsi="Book Antiqua" w:cs="Book Antiqua"/>
          <w:color w:val="000000"/>
        </w:rPr>
        <w:t>JQ conceived, designed the experiments and wrote a draft manuscript; Wang R analyzed, interpreted the results of the experiments and revised the manuscript; Mi JJ collected the clinical data and performed the experiments; and all authors read and approved the final manuscript.</w:t>
      </w:r>
    </w:p>
    <w:p w14:paraId="6DB5F23F" w14:textId="77777777" w:rsidR="00A77B3E" w:rsidRPr="00AE5CFD" w:rsidRDefault="00A77B3E" w:rsidP="00AE5CFD">
      <w:pPr>
        <w:spacing w:line="360" w:lineRule="auto"/>
        <w:jc w:val="both"/>
        <w:rPr>
          <w:rFonts w:ascii="Book Antiqua" w:hAnsi="Book Antiqua"/>
        </w:rPr>
      </w:pPr>
    </w:p>
    <w:p w14:paraId="781B5A56"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color w:val="000000"/>
        </w:rPr>
        <w:t xml:space="preserve">Supported by </w:t>
      </w:r>
      <w:r w:rsidRPr="00AE5CFD">
        <w:rPr>
          <w:rFonts w:ascii="Book Antiqua" w:eastAsia="Book Antiqua" w:hAnsi="Book Antiqua" w:cs="Book Antiqua"/>
          <w:color w:val="000000"/>
        </w:rPr>
        <w:t>the Special Program for Science and Technology Cooperation and Exchange of Shanxi, No. 202104041101034.</w:t>
      </w:r>
    </w:p>
    <w:p w14:paraId="4C659465" w14:textId="77777777" w:rsidR="00A77B3E" w:rsidRPr="00AE5CFD" w:rsidRDefault="00A77B3E" w:rsidP="00AE5CFD">
      <w:pPr>
        <w:spacing w:line="360" w:lineRule="auto"/>
        <w:jc w:val="both"/>
        <w:rPr>
          <w:rFonts w:ascii="Book Antiqua" w:hAnsi="Book Antiqua"/>
        </w:rPr>
      </w:pPr>
    </w:p>
    <w:p w14:paraId="6FFAC9F8" w14:textId="3CE9B532"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color w:val="000000"/>
        </w:rPr>
        <w:lastRenderedPageBreak/>
        <w:t xml:space="preserve">Corresponding author: Rong Wang, MM, Chief Physician, Professor, </w:t>
      </w:r>
      <w:r w:rsidRPr="00AE5CFD">
        <w:rPr>
          <w:rFonts w:ascii="Book Antiqua" w:eastAsia="Book Antiqua" w:hAnsi="Book Antiqua" w:cs="Book Antiqua"/>
          <w:color w:val="000000"/>
        </w:rPr>
        <w:t xml:space="preserve">Department of Gastroenterology, The Fifth Hospital of Shanxi Medical University (Shanxi Provincial People’s Hospital), No. 29 </w:t>
      </w:r>
      <w:proofErr w:type="spellStart"/>
      <w:r w:rsidRPr="00AE5CFD">
        <w:rPr>
          <w:rFonts w:ascii="Book Antiqua" w:eastAsia="Book Antiqua" w:hAnsi="Book Antiqua" w:cs="Book Antiqua"/>
          <w:color w:val="000000"/>
        </w:rPr>
        <w:t>Shuangta</w:t>
      </w:r>
      <w:proofErr w:type="spellEnd"/>
      <w:r w:rsidRPr="00AE5CFD">
        <w:rPr>
          <w:rFonts w:ascii="Book Antiqua" w:eastAsia="Book Antiqua" w:hAnsi="Book Antiqua" w:cs="Book Antiqua"/>
          <w:color w:val="000000"/>
        </w:rPr>
        <w:t xml:space="preserve"> </w:t>
      </w:r>
      <w:r w:rsidR="00540B7D" w:rsidRPr="00AE5CFD">
        <w:rPr>
          <w:rFonts w:ascii="Book Antiqua" w:eastAsia="Book Antiqua" w:hAnsi="Book Antiqua" w:cs="Book Antiqua"/>
          <w:color w:val="000000"/>
        </w:rPr>
        <w:t>West</w:t>
      </w:r>
      <w:r w:rsidRPr="00AE5CFD">
        <w:rPr>
          <w:rFonts w:ascii="Book Antiqua" w:eastAsia="Book Antiqua" w:hAnsi="Book Antiqua" w:cs="Book Antiqua"/>
          <w:color w:val="000000"/>
        </w:rPr>
        <w:t xml:space="preserve"> Street, Taiyuan 030012, Shanxi Province, China. wangxiongzai@126.com</w:t>
      </w:r>
    </w:p>
    <w:p w14:paraId="032322C9" w14:textId="77777777" w:rsidR="00A77B3E" w:rsidRPr="00AE5CFD" w:rsidRDefault="00A77B3E" w:rsidP="00AE5CFD">
      <w:pPr>
        <w:spacing w:line="360" w:lineRule="auto"/>
        <w:jc w:val="both"/>
        <w:rPr>
          <w:rFonts w:ascii="Book Antiqua" w:hAnsi="Book Antiqua"/>
        </w:rPr>
      </w:pPr>
    </w:p>
    <w:p w14:paraId="75FA3DE0"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rPr>
        <w:t xml:space="preserve">Received: </w:t>
      </w:r>
      <w:r w:rsidRPr="00AE5CFD">
        <w:rPr>
          <w:rFonts w:ascii="Book Antiqua" w:eastAsia="Book Antiqua" w:hAnsi="Book Antiqua" w:cs="Book Antiqua"/>
        </w:rPr>
        <w:t>August 1, 2023</w:t>
      </w:r>
    </w:p>
    <w:p w14:paraId="1C24B7CF"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rPr>
        <w:t xml:space="preserve">Revised: </w:t>
      </w:r>
      <w:r w:rsidRPr="00AE5CFD">
        <w:rPr>
          <w:rFonts w:ascii="Book Antiqua" w:eastAsia="Book Antiqua" w:hAnsi="Book Antiqua" w:cs="Book Antiqua"/>
        </w:rPr>
        <w:t>September 5, 2023</w:t>
      </w:r>
    </w:p>
    <w:p w14:paraId="47AC4D4D" w14:textId="6BF751A3"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rPr>
        <w:t xml:space="preserve">Accepted: </w:t>
      </w:r>
      <w:ins w:id="1" w:author="Jin-Lei Wang" w:date="2023-10-11T14:16:00Z">
        <w:r w:rsidR="004260E4" w:rsidRPr="004260E4">
          <w:rPr>
            <w:rFonts w:ascii="Book Antiqua" w:eastAsia="Book Antiqua" w:hAnsi="Book Antiqua" w:cs="Book Antiqua"/>
          </w:rPr>
          <w:t>October 11, 2023</w:t>
        </w:r>
      </w:ins>
    </w:p>
    <w:p w14:paraId="381E594A"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rPr>
        <w:t xml:space="preserve">Published online: </w:t>
      </w:r>
    </w:p>
    <w:p w14:paraId="7F544F4F" w14:textId="77777777" w:rsidR="00A77B3E" w:rsidRPr="00AE5CFD" w:rsidRDefault="00A77B3E" w:rsidP="00AE5CFD">
      <w:pPr>
        <w:spacing w:line="360" w:lineRule="auto"/>
        <w:jc w:val="both"/>
        <w:rPr>
          <w:rFonts w:ascii="Book Antiqua" w:hAnsi="Book Antiqua"/>
        </w:rPr>
        <w:sectPr w:rsidR="00A77B3E" w:rsidRPr="00AE5CFD">
          <w:footerReference w:type="default" r:id="rId7"/>
          <w:pgSz w:w="12240" w:h="15840"/>
          <w:pgMar w:top="1440" w:right="1440" w:bottom="1440" w:left="1440" w:header="720" w:footer="720" w:gutter="0"/>
          <w:cols w:space="720"/>
          <w:docGrid w:linePitch="360"/>
        </w:sectPr>
      </w:pPr>
    </w:p>
    <w:p w14:paraId="60738B53"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color w:val="000000"/>
        </w:rPr>
        <w:lastRenderedPageBreak/>
        <w:t>Abstract</w:t>
      </w:r>
    </w:p>
    <w:p w14:paraId="4BB4D248"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BACKGROUND</w:t>
      </w:r>
    </w:p>
    <w:p w14:paraId="72F3F9E8" w14:textId="77777777" w:rsidR="00A77B3E" w:rsidRPr="00AE5CFD" w:rsidRDefault="00000000" w:rsidP="00AE5CFD">
      <w:pPr>
        <w:spacing w:line="360" w:lineRule="auto"/>
        <w:ind w:firstLine="2"/>
        <w:jc w:val="both"/>
        <w:rPr>
          <w:rFonts w:ascii="Book Antiqua" w:hAnsi="Book Antiqua"/>
        </w:rPr>
      </w:pPr>
      <w:r w:rsidRPr="00AE5CFD">
        <w:rPr>
          <w:rFonts w:ascii="Book Antiqua" w:eastAsia="Book Antiqua" w:hAnsi="Book Antiqua" w:cs="Book Antiqua"/>
          <w:color w:val="000000"/>
        </w:rPr>
        <w:t xml:space="preserve">Esophageal cancer is the seventh-most common cancer type worldwide, accounting for 5% of death from malignancy. Development of novel diagnostic techniques has facilitated screening, early detection, and improved prognosis. </w:t>
      </w:r>
      <w:bookmarkStart w:id="2" w:name="_Hlk147485848"/>
      <w:r w:rsidRPr="00AE5CFD">
        <w:rPr>
          <w:rFonts w:ascii="Book Antiqua" w:eastAsia="Book Antiqua" w:hAnsi="Book Antiqua" w:cs="Book Antiqua"/>
          <w:color w:val="000000"/>
        </w:rPr>
        <w:t>Convolutional neural network</w:t>
      </w:r>
      <w:bookmarkEnd w:id="2"/>
      <w:r w:rsidRPr="00AE5CFD">
        <w:rPr>
          <w:rFonts w:ascii="Book Antiqua" w:eastAsia="Book Antiqua" w:hAnsi="Book Antiqua" w:cs="Book Antiqua"/>
          <w:color w:val="000000"/>
        </w:rPr>
        <w:t xml:space="preserve"> (CNN)-based image analysis promises great potential for diagnosing and determining the prognosis of esophageal cancer, enabling even early detection of dysplasia.</w:t>
      </w:r>
    </w:p>
    <w:p w14:paraId="14C72CC0" w14:textId="77777777" w:rsidR="00A77B3E" w:rsidRPr="00AE5CFD" w:rsidRDefault="00A77B3E" w:rsidP="00AE5CFD">
      <w:pPr>
        <w:spacing w:line="360" w:lineRule="auto"/>
        <w:ind w:firstLine="2"/>
        <w:jc w:val="both"/>
        <w:rPr>
          <w:rFonts w:ascii="Book Antiqua" w:hAnsi="Book Antiqua"/>
        </w:rPr>
      </w:pPr>
    </w:p>
    <w:p w14:paraId="380C71C8"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AIM</w:t>
      </w:r>
    </w:p>
    <w:p w14:paraId="5075C9B1" w14:textId="77E8465F" w:rsidR="00A77B3E" w:rsidRPr="00AE5CFD" w:rsidRDefault="00000000" w:rsidP="00AE5CFD">
      <w:pPr>
        <w:spacing w:line="360" w:lineRule="auto"/>
        <w:ind w:firstLine="2"/>
        <w:jc w:val="both"/>
        <w:rPr>
          <w:rFonts w:ascii="Book Antiqua" w:hAnsi="Book Antiqua"/>
        </w:rPr>
      </w:pPr>
      <w:r w:rsidRPr="00AE5CFD">
        <w:rPr>
          <w:rFonts w:ascii="Book Antiqua" w:eastAsia="Book Antiqua" w:hAnsi="Book Antiqua" w:cs="Book Antiqua"/>
          <w:color w:val="000000"/>
        </w:rPr>
        <w:t>To conduct a meta-analysis of the diagnostic accuracy of CNN models for the diagnosis of esophageal cancer and high-grade dysplasia</w:t>
      </w:r>
      <w:r w:rsidR="00540B7D" w:rsidRPr="00AE5CFD">
        <w:rPr>
          <w:rFonts w:ascii="Book Antiqua" w:eastAsia="Book Antiqua" w:hAnsi="Book Antiqua" w:cs="Book Antiqua"/>
          <w:color w:val="000000"/>
        </w:rPr>
        <w:t xml:space="preserve"> (</w:t>
      </w:r>
      <w:bookmarkStart w:id="3" w:name="_Hlk147486257"/>
      <w:r w:rsidR="00540B7D" w:rsidRPr="00AE5CFD">
        <w:rPr>
          <w:rFonts w:ascii="Book Antiqua" w:eastAsia="Book Antiqua" w:hAnsi="Book Antiqua" w:cs="Book Antiqua"/>
          <w:color w:val="000000"/>
        </w:rPr>
        <w:t>HGD</w:t>
      </w:r>
      <w:bookmarkEnd w:id="3"/>
      <w:r w:rsidR="00540B7D" w:rsidRPr="00AE5CFD">
        <w:rPr>
          <w:rFonts w:ascii="Book Antiqua" w:eastAsia="Book Antiqua" w:hAnsi="Book Antiqua" w:cs="Book Antiqua"/>
          <w:color w:val="000000"/>
        </w:rPr>
        <w:t>)</w:t>
      </w:r>
      <w:r w:rsidRPr="00AE5CFD">
        <w:rPr>
          <w:rFonts w:ascii="Book Antiqua" w:eastAsia="Book Antiqua" w:hAnsi="Book Antiqua" w:cs="Book Antiqua"/>
          <w:color w:val="000000"/>
        </w:rPr>
        <w:t>.</w:t>
      </w:r>
    </w:p>
    <w:p w14:paraId="51C76271" w14:textId="77777777" w:rsidR="00A77B3E" w:rsidRPr="00AE5CFD" w:rsidRDefault="00A77B3E" w:rsidP="00AE5CFD">
      <w:pPr>
        <w:spacing w:line="360" w:lineRule="auto"/>
        <w:ind w:firstLine="2"/>
        <w:jc w:val="both"/>
        <w:rPr>
          <w:rFonts w:ascii="Book Antiqua" w:hAnsi="Book Antiqua"/>
        </w:rPr>
      </w:pPr>
    </w:p>
    <w:p w14:paraId="69186C67"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METHODS</w:t>
      </w:r>
    </w:p>
    <w:p w14:paraId="6903A613" w14:textId="2CB77E9D" w:rsidR="00A77B3E" w:rsidRPr="00AE5CFD" w:rsidRDefault="00000000" w:rsidP="00AE5CFD">
      <w:pPr>
        <w:spacing w:line="360" w:lineRule="auto"/>
        <w:ind w:firstLine="2"/>
        <w:jc w:val="both"/>
        <w:rPr>
          <w:rFonts w:ascii="Book Antiqua" w:hAnsi="Book Antiqua"/>
        </w:rPr>
      </w:pPr>
      <w:r w:rsidRPr="00AE5CFD">
        <w:rPr>
          <w:rFonts w:ascii="Book Antiqua" w:eastAsia="Book Antiqua" w:hAnsi="Book Antiqua" w:cs="Book Antiqua"/>
          <w:color w:val="000000"/>
        </w:rPr>
        <w:t xml:space="preserve">PubMed, EMBASE, Web of Science and Cochrane Library databases were searched for articles published up to November 30, 2022. We evaluated the diagnostic accuracy of using the CNN model with still image-based analysis and with video-based analysis for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as well as for the invasion depth of esophageal cancer. The pooled sensitivity, pooled specificity, positive likelihood ratio (PLR), negative likelihood ratio (NLR), diagnostic odds ratio (DOR) and area under the curve (AUC) were estimated, together with the 95% confidence intervals (CI). A bivariate method and hierarchical summary receiver operating characteristic method were used to calculate the diagnostic test accuracy of the CNN model. Meta-regression and subgroup analyses were used to identify sources of heterogeneity.</w:t>
      </w:r>
    </w:p>
    <w:p w14:paraId="4C070E01" w14:textId="77777777" w:rsidR="00A77B3E" w:rsidRPr="00AE5CFD" w:rsidRDefault="00A77B3E" w:rsidP="00AE5CFD">
      <w:pPr>
        <w:spacing w:line="360" w:lineRule="auto"/>
        <w:ind w:firstLine="2"/>
        <w:jc w:val="both"/>
        <w:rPr>
          <w:rFonts w:ascii="Book Antiqua" w:hAnsi="Book Antiqua"/>
        </w:rPr>
      </w:pPr>
    </w:p>
    <w:p w14:paraId="45B113CE"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RESULTS</w:t>
      </w:r>
    </w:p>
    <w:p w14:paraId="35519EB4" w14:textId="71C627AD" w:rsidR="00A77B3E" w:rsidRPr="00AE5CFD" w:rsidRDefault="00000000" w:rsidP="00AE5CFD">
      <w:pPr>
        <w:spacing w:line="360" w:lineRule="auto"/>
        <w:ind w:firstLine="2"/>
        <w:jc w:val="both"/>
        <w:rPr>
          <w:rFonts w:ascii="Book Antiqua" w:hAnsi="Book Antiqua"/>
        </w:rPr>
      </w:pPr>
      <w:r w:rsidRPr="00AE5CFD">
        <w:rPr>
          <w:rFonts w:ascii="Book Antiqua" w:eastAsia="Book Antiqua" w:hAnsi="Book Antiqua" w:cs="Book Antiqua"/>
          <w:color w:val="000000"/>
        </w:rPr>
        <w:t xml:space="preserve">A total of 28 studies were included in this systematic review and meta-analysis. Using still image-based analysis for the diagnosis of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provided a pooled sensitivity of 0.95 (95%CI</w:t>
      </w:r>
      <w:r w:rsidR="00540B7D"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0.92-0.97), pooled specificity of 0.92 (0.89-0.94), PLR of </w:t>
      </w:r>
      <w:r w:rsidRPr="00AE5CFD">
        <w:rPr>
          <w:rFonts w:ascii="Book Antiqua" w:eastAsia="Book Antiqua" w:hAnsi="Book Antiqua" w:cs="Book Antiqua"/>
          <w:color w:val="000000"/>
        </w:rPr>
        <w:lastRenderedPageBreak/>
        <w:t>11.5 (8.3-16.0), NLR of 0.06 (0.04-0.09), DOR of 205 (115-365), and AUC of 0.98 (0.96-0.99). When video-based analysis was used, a pooled sensitivity of 0.85 (0.77-0.91), pooled specificity of 0.73 (0.59-0.83), PLR of 3.1 (1.9-5.0), NLR of 0.20 (0.12-0.34), DOR of 15 (6-38) and AUC of 0.87 (0.84-0.90) were found. Prediction of invasion depth resulted in a pooled sensitivity of 0.90 (0.87-0.92), pooled specificity of 0.83 (95%CI</w:t>
      </w:r>
      <w:r w:rsidR="00540B7D"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0.76-0.88), PLR of 7.8 (1.9-32.0), NLR of 0.10 (0.41-0.25), DOR of 118 (11-1305), and AUC of 0.95 (0.92-0.96). </w:t>
      </w:r>
    </w:p>
    <w:p w14:paraId="17422334" w14:textId="77777777" w:rsidR="00A77B3E" w:rsidRPr="00AE5CFD" w:rsidRDefault="00A77B3E" w:rsidP="00AE5CFD">
      <w:pPr>
        <w:spacing w:line="360" w:lineRule="auto"/>
        <w:ind w:firstLine="2"/>
        <w:jc w:val="both"/>
        <w:rPr>
          <w:rFonts w:ascii="Book Antiqua" w:hAnsi="Book Antiqua"/>
        </w:rPr>
      </w:pPr>
    </w:p>
    <w:p w14:paraId="5F4D4420"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CONCLUSION</w:t>
      </w:r>
    </w:p>
    <w:p w14:paraId="323B6F58" w14:textId="76872AA3" w:rsidR="00A77B3E" w:rsidRPr="00AE5CFD" w:rsidRDefault="00000000" w:rsidP="00AE5CFD">
      <w:pPr>
        <w:spacing w:line="360" w:lineRule="auto"/>
        <w:ind w:firstLine="2"/>
        <w:jc w:val="both"/>
        <w:rPr>
          <w:rFonts w:ascii="Book Antiqua" w:hAnsi="Book Antiqua"/>
        </w:rPr>
      </w:pPr>
      <w:r w:rsidRPr="00AE5CFD">
        <w:rPr>
          <w:rFonts w:ascii="Book Antiqua" w:eastAsia="Book Antiqua" w:hAnsi="Book Antiqua" w:cs="Book Antiqua"/>
          <w:color w:val="000000"/>
        </w:rPr>
        <w:t xml:space="preserve">CNN-based image analysis in diagnosing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is an excellent diagnostic method with high sensitivity and specificity that merits further investigation in large, multicenter clinical trials.</w:t>
      </w:r>
    </w:p>
    <w:p w14:paraId="2D2B5624" w14:textId="77777777" w:rsidR="00A77B3E" w:rsidRPr="00AE5CFD" w:rsidRDefault="00A77B3E" w:rsidP="00AE5CFD">
      <w:pPr>
        <w:spacing w:line="360" w:lineRule="auto"/>
        <w:ind w:firstLine="2"/>
        <w:jc w:val="both"/>
        <w:rPr>
          <w:rFonts w:ascii="Book Antiqua" w:hAnsi="Book Antiqua"/>
        </w:rPr>
      </w:pPr>
    </w:p>
    <w:p w14:paraId="72946E61" w14:textId="77777777" w:rsidR="00A77B3E" w:rsidRPr="00AE5CFD" w:rsidRDefault="00000000" w:rsidP="00AE5CFD">
      <w:pPr>
        <w:spacing w:line="360" w:lineRule="auto"/>
        <w:ind w:firstLine="2"/>
        <w:jc w:val="both"/>
        <w:rPr>
          <w:rFonts w:ascii="Book Antiqua" w:hAnsi="Book Antiqua"/>
        </w:rPr>
      </w:pPr>
      <w:r w:rsidRPr="00AE5CFD">
        <w:rPr>
          <w:rFonts w:ascii="Book Antiqua" w:eastAsia="Book Antiqua" w:hAnsi="Book Antiqua" w:cs="Book Antiqua"/>
          <w:b/>
          <w:bCs/>
        </w:rPr>
        <w:t xml:space="preserve">Key Words: </w:t>
      </w:r>
      <w:r w:rsidRPr="00AE5CFD">
        <w:rPr>
          <w:rFonts w:ascii="Book Antiqua" w:eastAsia="Book Antiqua" w:hAnsi="Book Antiqua" w:cs="Book Antiqua"/>
          <w:color w:val="000000"/>
        </w:rPr>
        <w:t xml:space="preserve">Esophageal cancer; High-grade dysplasia; </w:t>
      </w:r>
      <w:bookmarkStart w:id="4" w:name="_Hlk147486151"/>
      <w:r w:rsidRPr="00AE5CFD">
        <w:rPr>
          <w:rFonts w:ascii="Book Antiqua" w:eastAsia="Book Antiqua" w:hAnsi="Book Antiqua" w:cs="Book Antiqua"/>
          <w:color w:val="000000"/>
        </w:rPr>
        <w:t>Convolutional neural network</w:t>
      </w:r>
      <w:bookmarkEnd w:id="4"/>
      <w:r w:rsidRPr="00AE5CFD">
        <w:rPr>
          <w:rFonts w:ascii="Book Antiqua" w:eastAsia="Book Antiqua" w:hAnsi="Book Antiqua" w:cs="Book Antiqua"/>
          <w:color w:val="000000"/>
        </w:rPr>
        <w:t>; Deep learning; Systematic review; Meta-analysis</w:t>
      </w:r>
    </w:p>
    <w:p w14:paraId="435B6E22" w14:textId="77777777" w:rsidR="00A77B3E" w:rsidRPr="00AE5CFD" w:rsidRDefault="00A77B3E" w:rsidP="00AE5CFD">
      <w:pPr>
        <w:spacing w:line="360" w:lineRule="auto"/>
        <w:ind w:firstLine="2"/>
        <w:jc w:val="both"/>
        <w:rPr>
          <w:rFonts w:ascii="Book Antiqua" w:hAnsi="Book Antiqua"/>
        </w:rPr>
      </w:pPr>
    </w:p>
    <w:p w14:paraId="259CE199" w14:textId="6F9F6044"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Zhang JQ, Mi JJ, Wang R. </w:t>
      </w:r>
      <w:r w:rsidR="00AE5CFD" w:rsidRPr="00AE5CFD">
        <w:rPr>
          <w:rFonts w:ascii="Book Antiqua" w:eastAsia="Book Antiqua" w:hAnsi="Book Antiqua" w:cs="Book Antiqua"/>
        </w:rPr>
        <w:t>Application of convolutional neural network-based endoscopic imaging in esophageal cancer or high-grade dysplasia: A systematic review and meta-analysis</w:t>
      </w:r>
      <w:r w:rsidRPr="00AE5CFD">
        <w:rPr>
          <w:rFonts w:ascii="Book Antiqua" w:eastAsia="Book Antiqua" w:hAnsi="Book Antiqua" w:cs="Book Antiqua"/>
        </w:rPr>
        <w:t xml:space="preserve">. </w:t>
      </w:r>
      <w:r w:rsidRPr="00AE5CFD">
        <w:rPr>
          <w:rFonts w:ascii="Book Antiqua" w:eastAsia="Book Antiqua" w:hAnsi="Book Antiqua" w:cs="Book Antiqua"/>
          <w:i/>
          <w:iCs/>
        </w:rPr>
        <w:t xml:space="preserve">World J </w:t>
      </w:r>
      <w:proofErr w:type="spellStart"/>
      <w:r w:rsidRPr="00AE5CFD">
        <w:rPr>
          <w:rFonts w:ascii="Book Antiqua" w:eastAsia="Book Antiqua" w:hAnsi="Book Antiqua" w:cs="Book Antiqua"/>
          <w:i/>
          <w:iCs/>
        </w:rPr>
        <w:t>Gastrointest</w:t>
      </w:r>
      <w:proofErr w:type="spellEnd"/>
      <w:r w:rsidRPr="00AE5CFD">
        <w:rPr>
          <w:rFonts w:ascii="Book Antiqua" w:eastAsia="Book Antiqua" w:hAnsi="Book Antiqua" w:cs="Book Antiqua"/>
          <w:i/>
          <w:iCs/>
        </w:rPr>
        <w:t xml:space="preserve"> Oncol</w:t>
      </w:r>
      <w:r w:rsidRPr="00AE5CFD">
        <w:rPr>
          <w:rFonts w:ascii="Book Antiqua" w:eastAsia="Book Antiqua" w:hAnsi="Book Antiqua" w:cs="Book Antiqua"/>
        </w:rPr>
        <w:t xml:space="preserve"> 2023; In press</w:t>
      </w:r>
    </w:p>
    <w:p w14:paraId="0E877CDB" w14:textId="77777777" w:rsidR="00A77B3E" w:rsidRPr="00AE5CFD" w:rsidRDefault="00A77B3E" w:rsidP="00AE5CFD">
      <w:pPr>
        <w:spacing w:line="360" w:lineRule="auto"/>
        <w:jc w:val="both"/>
        <w:rPr>
          <w:rFonts w:ascii="Book Antiqua" w:hAnsi="Book Antiqua"/>
        </w:rPr>
      </w:pPr>
    </w:p>
    <w:p w14:paraId="7ECDA1F7" w14:textId="39F3B66A"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rPr>
        <w:t xml:space="preserve">Core Tip: </w:t>
      </w:r>
      <w:r w:rsidRPr="00AE5CFD">
        <w:rPr>
          <w:rFonts w:ascii="Book Antiqua" w:eastAsia="Book Antiqua" w:hAnsi="Book Antiqua" w:cs="Book Antiqua"/>
        </w:rPr>
        <w:t xml:space="preserve">This systematic review provides a meta-analysis of 28 studies evaluating the accuracy of </w:t>
      </w:r>
      <w:r w:rsidR="00540B7D" w:rsidRPr="00AE5CFD">
        <w:rPr>
          <w:rFonts w:ascii="Book Antiqua" w:eastAsia="Book Antiqua" w:hAnsi="Book Antiqua" w:cs="Book Antiqua"/>
        </w:rPr>
        <w:t>convolutional neural network (</w:t>
      </w:r>
      <w:r w:rsidRPr="00AE5CFD">
        <w:rPr>
          <w:rFonts w:ascii="Book Antiqua" w:eastAsia="Book Antiqua" w:hAnsi="Book Antiqua" w:cs="Book Antiqua"/>
        </w:rPr>
        <w:t>CNN</w:t>
      </w:r>
      <w:r w:rsidR="00540B7D" w:rsidRPr="00AE5CFD">
        <w:rPr>
          <w:rFonts w:ascii="Book Antiqua" w:eastAsia="Book Antiqua" w:hAnsi="Book Antiqua" w:cs="Book Antiqua"/>
        </w:rPr>
        <w:t>)</w:t>
      </w:r>
      <w:r w:rsidRPr="00AE5CFD">
        <w:rPr>
          <w:rFonts w:ascii="Book Antiqua" w:eastAsia="Book Antiqua" w:hAnsi="Book Antiqua" w:cs="Book Antiqua"/>
        </w:rPr>
        <w:t xml:space="preserve"> models for diagnosing esophageal cancer and high-grade dysplasia, and for predicting the invasion depth of esophageal cancer. It also establishes a theoretical foundation for the clinical application of CNN models. Based on this meta-analysis, CNN-based image analysis may have great potential for diagnosing and estimating the prognosis of esophageal cancer, though further study is needed.</w:t>
      </w:r>
    </w:p>
    <w:p w14:paraId="31CB7AB7" w14:textId="77777777" w:rsidR="00A77B3E" w:rsidRPr="00AE5CFD" w:rsidRDefault="00A77B3E" w:rsidP="00AE5CFD">
      <w:pPr>
        <w:spacing w:line="360" w:lineRule="auto"/>
        <w:jc w:val="both"/>
        <w:rPr>
          <w:rFonts w:ascii="Book Antiqua" w:hAnsi="Book Antiqua"/>
        </w:rPr>
      </w:pPr>
    </w:p>
    <w:p w14:paraId="662F8D3A"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caps/>
          <w:color w:val="000000"/>
          <w:u w:val="single"/>
        </w:rPr>
        <w:t>INTRODUCTION</w:t>
      </w:r>
    </w:p>
    <w:p w14:paraId="4949E69A" w14:textId="00B24439"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lastRenderedPageBreak/>
        <w:t>In global data reported by the International Agency for Research on Cancer</w:t>
      </w:r>
      <w:r w:rsidR="00540B7D"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esophageal cancer was the seventh-most common malignancy in incidence and sixth in mortality worldwide in 2020</w:t>
      </w:r>
      <w:r w:rsidRPr="00AE5CFD">
        <w:rPr>
          <w:rFonts w:ascii="Book Antiqua" w:eastAsia="Book Antiqua" w:hAnsi="Book Antiqua" w:cs="Book Antiqua"/>
          <w:color w:val="000000"/>
          <w:vertAlign w:val="superscript"/>
        </w:rPr>
        <w:t>[1]</w:t>
      </w:r>
      <w:r w:rsidRPr="00AE5CFD">
        <w:rPr>
          <w:rFonts w:ascii="Book Antiqua" w:eastAsia="Book Antiqua" w:hAnsi="Book Antiqua" w:cs="Book Antiqua"/>
          <w:color w:val="000000"/>
        </w:rPr>
        <w:t xml:space="preserve">. Esophageal cancer has two main histological subtypes: </w:t>
      </w:r>
      <w:r w:rsidR="00540B7D" w:rsidRPr="00AE5CFD">
        <w:rPr>
          <w:rFonts w:ascii="Book Antiqua" w:eastAsia="Book Antiqua" w:hAnsi="Book Antiqua" w:cs="Book Antiqua"/>
          <w:color w:val="000000"/>
        </w:rPr>
        <w:t>E</w:t>
      </w:r>
      <w:r w:rsidRPr="00AE5CFD">
        <w:rPr>
          <w:rFonts w:ascii="Book Antiqua" w:eastAsia="Book Antiqua" w:hAnsi="Book Antiqua" w:cs="Book Antiqua"/>
          <w:color w:val="000000"/>
        </w:rPr>
        <w:t>sophageal squamous cell carcinoma (ESCC) and esophageal adenocarcinoma (EAC</w:t>
      </w:r>
      <w:proofErr w:type="gramStart"/>
      <w:r w:rsidRPr="00AE5CFD">
        <w:rPr>
          <w:rFonts w:ascii="Book Antiqua" w:eastAsia="Book Antiqua" w:hAnsi="Book Antiqua" w:cs="Book Antiqua"/>
          <w:color w:val="000000"/>
        </w:rPr>
        <w:t>)</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2]</w:t>
      </w:r>
      <w:r w:rsidRPr="00AE5CFD">
        <w:rPr>
          <w:rFonts w:ascii="Book Antiqua" w:eastAsia="Book Antiqua" w:hAnsi="Book Antiqua" w:cs="Book Antiqua"/>
          <w:color w:val="000000"/>
        </w:rPr>
        <w:t xml:space="preserve">. ESCC is more common in Asian countries, accounting for approximately 87% of all cases of esophageal cancer, whereas EAC is more common in western countries and has been increasing in incidence </w:t>
      </w:r>
      <w:proofErr w:type="gramStart"/>
      <w:r w:rsidRPr="00AE5CFD">
        <w:rPr>
          <w:rFonts w:ascii="Book Antiqua" w:eastAsia="Book Antiqua" w:hAnsi="Book Antiqua" w:cs="Book Antiqua"/>
          <w:color w:val="000000"/>
        </w:rPr>
        <w:t>recently</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3-5]</w:t>
      </w:r>
      <w:r w:rsidRPr="00AE5CFD">
        <w:rPr>
          <w:rFonts w:ascii="Book Antiqua" w:eastAsia="Book Antiqua" w:hAnsi="Book Antiqua" w:cs="Book Antiqua"/>
          <w:color w:val="000000"/>
        </w:rPr>
        <w:t xml:space="preserve">. Diverse grades of dysplasia, especially high-grade dysplasia (HGD), are precancerous lesions known to progress to esophageal </w:t>
      </w:r>
      <w:proofErr w:type="gramStart"/>
      <w:r w:rsidRPr="00AE5CFD">
        <w:rPr>
          <w:rFonts w:ascii="Book Antiqua" w:eastAsia="Book Antiqua" w:hAnsi="Book Antiqua" w:cs="Book Antiqua"/>
          <w:color w:val="000000"/>
        </w:rPr>
        <w:t>cancer</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3,6]</w:t>
      </w:r>
      <w:r w:rsidRPr="00AE5CFD">
        <w:rPr>
          <w:rFonts w:ascii="Book Antiqua" w:eastAsia="Book Antiqua" w:hAnsi="Book Antiqua" w:cs="Book Antiqua"/>
          <w:color w:val="000000"/>
        </w:rPr>
        <w:t>. The majority of patient with esophageal cancer are diagnosed with advanced disease due to the lack of symptoms at earlier stages, resulting in a five-year survival rate of less than 20</w:t>
      </w:r>
      <w:proofErr w:type="gramStart"/>
      <w:r w:rsidRPr="00AE5CFD">
        <w:rPr>
          <w:rFonts w:ascii="Book Antiqua" w:eastAsia="Book Antiqua" w:hAnsi="Book Antiqua" w:cs="Book Antiqua"/>
          <w:color w:val="000000"/>
        </w:rPr>
        <w:t>%</w:t>
      </w:r>
      <w:r w:rsidR="004307CC" w:rsidRPr="00AE5CFD">
        <w:rPr>
          <w:rFonts w:ascii="Book Antiqua" w:eastAsia="Book Antiqua" w:hAnsi="Book Antiqua" w:cs="Book Antiqua"/>
          <w:color w:val="000000"/>
          <w:vertAlign w:val="superscript"/>
        </w:rPr>
        <w:t>[</w:t>
      </w:r>
      <w:proofErr w:type="gramEnd"/>
      <w:r w:rsidR="004307CC" w:rsidRPr="00AE5CFD">
        <w:rPr>
          <w:rFonts w:ascii="Book Antiqua" w:eastAsia="Book Antiqua" w:hAnsi="Book Antiqua" w:cs="Book Antiqua"/>
          <w:color w:val="000000"/>
          <w:vertAlign w:val="superscript"/>
        </w:rPr>
        <w:t>7,8]</w:t>
      </w:r>
      <w:r w:rsidRPr="00AE5CFD">
        <w:rPr>
          <w:rFonts w:ascii="Book Antiqua" w:eastAsia="Book Antiqua" w:hAnsi="Book Antiqua" w:cs="Book Antiqua"/>
          <w:color w:val="000000"/>
        </w:rPr>
        <w:t>. When diagnosed and treated early, however, the five-year survival rate can increase to more than 85</w:t>
      </w:r>
      <w:proofErr w:type="gramStart"/>
      <w:r w:rsidRPr="00AE5CFD">
        <w:rPr>
          <w:rFonts w:ascii="Book Antiqua" w:eastAsia="Book Antiqua" w:hAnsi="Book Antiqua" w:cs="Book Antiqua"/>
          <w:color w:val="000000"/>
        </w:rPr>
        <w:t>%</w:t>
      </w:r>
      <w:r w:rsidR="004307CC" w:rsidRPr="00AE5CFD">
        <w:rPr>
          <w:rFonts w:ascii="Book Antiqua" w:eastAsia="Book Antiqua" w:hAnsi="Book Antiqua" w:cs="Book Antiqua"/>
          <w:color w:val="000000"/>
          <w:vertAlign w:val="superscript"/>
        </w:rPr>
        <w:t>[</w:t>
      </w:r>
      <w:proofErr w:type="gramEnd"/>
      <w:r w:rsidR="004307CC" w:rsidRPr="00AE5CFD">
        <w:rPr>
          <w:rFonts w:ascii="Book Antiqua" w:eastAsia="Book Antiqua" w:hAnsi="Book Antiqua" w:cs="Book Antiqua"/>
          <w:color w:val="000000"/>
          <w:vertAlign w:val="superscript"/>
        </w:rPr>
        <w:t>9,10]</w:t>
      </w:r>
      <w:r w:rsidRPr="00AE5CFD">
        <w:rPr>
          <w:rFonts w:ascii="Book Antiqua" w:eastAsia="Book Antiqua" w:hAnsi="Book Antiqua" w:cs="Book Antiqua"/>
          <w:color w:val="000000"/>
        </w:rPr>
        <w:t xml:space="preserve">. Moreover, the choice of treatment modalities and the prognosis of esophageal cancer patients depend heavily on the predicted invasion </w:t>
      </w:r>
      <w:proofErr w:type="gramStart"/>
      <w:r w:rsidRPr="00AE5CFD">
        <w:rPr>
          <w:rFonts w:ascii="Book Antiqua" w:eastAsia="Book Antiqua" w:hAnsi="Book Antiqua" w:cs="Book Antiqua"/>
          <w:color w:val="000000"/>
        </w:rPr>
        <w:t>depth</w:t>
      </w:r>
      <w:r w:rsidR="004307CC" w:rsidRPr="00AE5CFD">
        <w:rPr>
          <w:rFonts w:ascii="Book Antiqua" w:eastAsia="Book Antiqua" w:hAnsi="Book Antiqua" w:cs="Book Antiqua"/>
          <w:color w:val="000000"/>
          <w:vertAlign w:val="superscript"/>
        </w:rPr>
        <w:t>[</w:t>
      </w:r>
      <w:proofErr w:type="gramEnd"/>
      <w:r w:rsidR="004307CC" w:rsidRPr="00AE5CFD">
        <w:rPr>
          <w:rFonts w:ascii="Book Antiqua" w:eastAsia="Book Antiqua" w:hAnsi="Book Antiqua" w:cs="Book Antiqua"/>
          <w:color w:val="000000"/>
          <w:vertAlign w:val="superscript"/>
        </w:rPr>
        <w:t>11,12]</w:t>
      </w:r>
      <w:r w:rsidRPr="00AE5CFD">
        <w:rPr>
          <w:rFonts w:ascii="Book Antiqua" w:eastAsia="Book Antiqua" w:hAnsi="Book Antiqua" w:cs="Book Antiqua"/>
          <w:color w:val="000000"/>
        </w:rPr>
        <w:t>.</w:t>
      </w:r>
    </w:p>
    <w:p w14:paraId="33207771" w14:textId="29AC597D" w:rsidR="00A77B3E" w:rsidRPr="00AE5CFD" w:rsidRDefault="00000000" w:rsidP="00AE5CFD">
      <w:pPr>
        <w:spacing w:line="360" w:lineRule="auto"/>
        <w:ind w:firstLine="240"/>
        <w:jc w:val="both"/>
        <w:rPr>
          <w:rFonts w:ascii="Book Antiqua" w:hAnsi="Book Antiqua"/>
        </w:rPr>
      </w:pPr>
      <w:r w:rsidRPr="00AE5CFD">
        <w:rPr>
          <w:rFonts w:ascii="Book Antiqua" w:eastAsia="Book Antiqua" w:hAnsi="Book Antiqua" w:cs="Book Antiqua"/>
          <w:color w:val="000000"/>
        </w:rPr>
        <w:t>Traditional endoscopy is frequently used to detect esophageal cancer and to estimate its invasion depth. However, detection of the minor changes in the surrounding mucosa of early esophageal cancer using only white light imaging</w:t>
      </w:r>
      <w:r w:rsidR="004307CC" w:rsidRPr="00AE5CFD">
        <w:rPr>
          <w:rFonts w:ascii="Book Antiqua" w:eastAsia="Book Antiqua" w:hAnsi="Book Antiqua" w:cs="Book Antiqua"/>
          <w:color w:val="000000"/>
        </w:rPr>
        <w:t xml:space="preserve"> (WLI)</w:t>
      </w:r>
      <w:r w:rsidRPr="00AE5CFD">
        <w:rPr>
          <w:rFonts w:ascii="Book Antiqua" w:eastAsia="Book Antiqua" w:hAnsi="Book Antiqua" w:cs="Book Antiqua"/>
          <w:color w:val="000000"/>
        </w:rPr>
        <w:t xml:space="preserve"> endoscopy remains </w:t>
      </w:r>
      <w:proofErr w:type="gramStart"/>
      <w:r w:rsidRPr="00AE5CFD">
        <w:rPr>
          <w:rFonts w:ascii="Book Antiqua" w:eastAsia="Book Antiqua" w:hAnsi="Book Antiqua" w:cs="Book Antiqua"/>
          <w:color w:val="000000"/>
        </w:rPr>
        <w:t>challenging</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13,14]</w:t>
      </w:r>
      <w:r w:rsidRPr="00AE5CFD">
        <w:rPr>
          <w:rFonts w:ascii="Book Antiqua" w:eastAsia="Book Antiqua" w:hAnsi="Book Antiqua" w:cs="Book Antiqua"/>
          <w:color w:val="000000"/>
        </w:rPr>
        <w:t xml:space="preserve">. Although iodine staining provides greater accuracy in detection, it is employed infrequently during screening, as it causes discomfort, and allergies to iodine are not </w:t>
      </w:r>
      <w:proofErr w:type="gramStart"/>
      <w:r w:rsidRPr="00AE5CFD">
        <w:rPr>
          <w:rFonts w:ascii="Book Antiqua" w:eastAsia="Book Antiqua" w:hAnsi="Book Antiqua" w:cs="Book Antiqua"/>
          <w:color w:val="000000"/>
        </w:rPr>
        <w:t>infrequent</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15,16]</w:t>
      </w:r>
      <w:r w:rsidRPr="00AE5CFD">
        <w:rPr>
          <w:rFonts w:ascii="Book Antiqua" w:eastAsia="Book Antiqua" w:hAnsi="Book Antiqua" w:cs="Book Antiqua"/>
          <w:color w:val="000000"/>
        </w:rPr>
        <w:t xml:space="preserve">. Emerging endoscopic techniques such as narrow band imaging (NBI), blue-laser imaging (BLI), and post-processing imaging techniques such as </w:t>
      </w:r>
      <w:proofErr w:type="spellStart"/>
      <w:r w:rsidR="004307CC" w:rsidRPr="00AE5CFD">
        <w:rPr>
          <w:rFonts w:ascii="Book Antiqua" w:eastAsia="Book Antiqua" w:hAnsi="Book Antiqua" w:cs="Book Antiqua"/>
          <w:color w:val="000000"/>
        </w:rPr>
        <w:t>i</w:t>
      </w:r>
      <w:proofErr w:type="spellEnd"/>
      <w:r w:rsidR="004307CC" w:rsidRPr="00AE5CFD">
        <w:rPr>
          <w:rFonts w:ascii="Book Antiqua" w:eastAsia="Book Antiqua" w:hAnsi="Book Antiqua" w:cs="Book Antiqua"/>
          <w:color w:val="000000"/>
        </w:rPr>
        <w:t>-scan</w:t>
      </w:r>
      <w:r w:rsidRPr="00AE5CFD">
        <w:rPr>
          <w:rFonts w:ascii="Book Antiqua" w:eastAsia="Book Antiqua" w:hAnsi="Book Antiqua" w:cs="Book Antiqua"/>
          <w:color w:val="000000"/>
        </w:rPr>
        <w:t xml:space="preserve"> and </w:t>
      </w:r>
      <w:r w:rsidR="004307CC" w:rsidRPr="00AE5CFD">
        <w:rPr>
          <w:rFonts w:ascii="Book Antiqua" w:eastAsia="Book Antiqua" w:hAnsi="Book Antiqua" w:cs="Book Antiqua"/>
          <w:color w:val="000000"/>
        </w:rPr>
        <w:t>flexible spectral imaging color enhancement</w:t>
      </w:r>
      <w:r w:rsidRPr="00AE5CFD">
        <w:rPr>
          <w:rFonts w:ascii="Book Antiqua" w:eastAsia="Book Antiqua" w:hAnsi="Book Antiqua" w:cs="Book Antiqua"/>
          <w:color w:val="000000"/>
        </w:rPr>
        <w:t xml:space="preserve"> have greatly increased the rate of esophageal cancer detection, as has </w:t>
      </w:r>
      <w:proofErr w:type="spellStart"/>
      <w:r w:rsidRPr="00AE5CFD">
        <w:rPr>
          <w:rFonts w:ascii="Book Antiqua" w:eastAsia="Book Antiqua" w:hAnsi="Book Antiqua" w:cs="Book Antiqua"/>
          <w:color w:val="000000"/>
        </w:rPr>
        <w:t>endocytoscopy</w:t>
      </w:r>
      <w:proofErr w:type="spellEnd"/>
      <w:r w:rsidRPr="00AE5CFD">
        <w:rPr>
          <w:rFonts w:ascii="Book Antiqua" w:eastAsia="Book Antiqua" w:hAnsi="Book Antiqua" w:cs="Book Antiqua"/>
          <w:color w:val="000000"/>
        </w:rPr>
        <w:t xml:space="preserve">, which is a novel endoscopic system that provides high-quality assessment of lesions </w:t>
      </w:r>
      <w:r w:rsidRPr="00AE5CFD">
        <w:rPr>
          <w:rFonts w:ascii="Book Antiqua" w:eastAsia="Book Antiqua" w:hAnsi="Book Antiqua" w:cs="Book Antiqua"/>
          <w:i/>
          <w:iCs/>
          <w:color w:val="000000"/>
        </w:rPr>
        <w:t>in</w:t>
      </w:r>
      <w:r w:rsidR="004307CC" w:rsidRPr="00AE5CFD">
        <w:rPr>
          <w:rFonts w:ascii="Book Antiqua" w:eastAsia="Book Antiqua" w:hAnsi="Book Antiqua" w:cs="Book Antiqua"/>
          <w:i/>
          <w:iCs/>
          <w:color w:val="000000"/>
        </w:rPr>
        <w:t xml:space="preserve"> </w:t>
      </w:r>
      <w:r w:rsidRPr="00AE5CFD">
        <w:rPr>
          <w:rFonts w:ascii="Book Antiqua" w:eastAsia="Book Antiqua" w:hAnsi="Book Antiqua" w:cs="Book Antiqua"/>
          <w:i/>
          <w:iCs/>
          <w:color w:val="000000"/>
        </w:rPr>
        <w:t>vivo</w:t>
      </w:r>
      <w:r w:rsidRPr="00AE5CFD">
        <w:rPr>
          <w:rFonts w:ascii="Book Antiqua" w:eastAsia="Book Antiqua" w:hAnsi="Book Antiqua" w:cs="Book Antiqua"/>
          <w:color w:val="000000"/>
        </w:rPr>
        <w:t xml:space="preserve">, but these depend upon specialized training and experience for the </w:t>
      </w:r>
      <w:proofErr w:type="gramStart"/>
      <w:r w:rsidRPr="00AE5CFD">
        <w:rPr>
          <w:rFonts w:ascii="Book Antiqua" w:eastAsia="Book Antiqua" w:hAnsi="Book Antiqua" w:cs="Book Antiqua"/>
          <w:color w:val="000000"/>
        </w:rPr>
        <w:t>endoscopist</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14,17,18]</w:t>
      </w:r>
      <w:r w:rsidRPr="00AE5CFD">
        <w:rPr>
          <w:rFonts w:ascii="Book Antiqua" w:eastAsia="Book Antiqua" w:hAnsi="Book Antiqua" w:cs="Book Antiqua"/>
          <w:color w:val="000000"/>
        </w:rPr>
        <w:t xml:space="preserve">. Additionally, esophageal lesions frequently have irregular shapes and indistinct borders, resulting in variable performance even by experts due to the pressure to complete procedures quickly, limiting the time available for diagnosis and the degree of confidence in the </w:t>
      </w:r>
      <w:proofErr w:type="gramStart"/>
      <w:r w:rsidRPr="00AE5CFD">
        <w:rPr>
          <w:rFonts w:ascii="Book Antiqua" w:eastAsia="Book Antiqua" w:hAnsi="Book Antiqua" w:cs="Book Antiqua"/>
          <w:color w:val="000000"/>
        </w:rPr>
        <w:t>interpretation</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19]</w:t>
      </w:r>
      <w:r w:rsidRPr="00AE5CFD">
        <w:rPr>
          <w:rFonts w:ascii="Book Antiqua" w:eastAsia="Book Antiqua" w:hAnsi="Book Antiqua" w:cs="Book Antiqua"/>
          <w:color w:val="000000"/>
        </w:rPr>
        <w:t>.</w:t>
      </w:r>
    </w:p>
    <w:p w14:paraId="7F92E730" w14:textId="6298A5EB" w:rsidR="00A77B3E" w:rsidRPr="00AE5CFD" w:rsidRDefault="00000000" w:rsidP="00AE5CFD">
      <w:pPr>
        <w:spacing w:line="360" w:lineRule="auto"/>
        <w:ind w:firstLine="240"/>
        <w:jc w:val="both"/>
        <w:rPr>
          <w:rFonts w:ascii="Book Antiqua" w:hAnsi="Book Antiqua"/>
        </w:rPr>
      </w:pPr>
      <w:r w:rsidRPr="00AE5CFD">
        <w:rPr>
          <w:rFonts w:ascii="Book Antiqua" w:eastAsia="Book Antiqua" w:hAnsi="Book Antiqua" w:cs="Book Antiqua"/>
          <w:color w:val="000000"/>
        </w:rPr>
        <w:lastRenderedPageBreak/>
        <w:t xml:space="preserve">Artificial intelligence (AI) in the medical industry is being utilized at an ever-increasing rate thanks to advances in deep learning (DL), one of its core </w:t>
      </w:r>
      <w:proofErr w:type="gramStart"/>
      <w:r w:rsidRPr="00AE5CFD">
        <w:rPr>
          <w:rFonts w:ascii="Book Antiqua" w:eastAsia="Book Antiqua" w:hAnsi="Book Antiqua" w:cs="Book Antiqua"/>
          <w:color w:val="000000"/>
        </w:rPr>
        <w:t>branches</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20-22]</w:t>
      </w:r>
      <w:r w:rsidRPr="00AE5CFD">
        <w:rPr>
          <w:rFonts w:ascii="Book Antiqua" w:eastAsia="Book Antiqua" w:hAnsi="Book Antiqua" w:cs="Book Antiqua"/>
          <w:color w:val="000000"/>
        </w:rPr>
        <w:t xml:space="preserve">. Convolutional neural network (CNN) is a </w:t>
      </w:r>
      <w:r w:rsidR="004307CC" w:rsidRPr="00AE5CFD">
        <w:rPr>
          <w:rFonts w:ascii="Book Antiqua" w:eastAsia="Book Antiqua" w:hAnsi="Book Antiqua" w:cs="Book Antiqua"/>
          <w:color w:val="000000"/>
        </w:rPr>
        <w:t>DL</w:t>
      </w:r>
      <w:r w:rsidRPr="00AE5CFD">
        <w:rPr>
          <w:rFonts w:ascii="Book Antiqua" w:eastAsia="Book Antiqua" w:hAnsi="Book Antiqua" w:cs="Book Antiqua"/>
          <w:color w:val="000000"/>
        </w:rPr>
        <w:t xml:space="preserve"> model inspired by the biological mechanism of object perception in the animal </w:t>
      </w:r>
      <w:proofErr w:type="gramStart"/>
      <w:r w:rsidRPr="00AE5CFD">
        <w:rPr>
          <w:rFonts w:ascii="Book Antiqua" w:eastAsia="Book Antiqua" w:hAnsi="Book Antiqua" w:cs="Book Antiqua"/>
          <w:color w:val="000000"/>
        </w:rPr>
        <w:t>brain</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23]</w:t>
      </w:r>
      <w:r w:rsidRPr="00AE5CFD">
        <w:rPr>
          <w:rFonts w:ascii="Book Antiqua" w:eastAsia="Book Antiqua" w:hAnsi="Book Antiqua" w:cs="Book Antiqua"/>
          <w:color w:val="000000"/>
        </w:rPr>
        <w:t xml:space="preserve"> with unique self-learning abilities that encode complex signals. After the original image is entered into the CNN model, the convolution layer automatically recognizes the color, texture, detailed features, and global features of the image according to the settings defined by the investigators. It then completes various diagnostic visual tasks, such as recognition of diabetic retinopathy or skin </w:t>
      </w:r>
      <w:proofErr w:type="gramStart"/>
      <w:r w:rsidRPr="00AE5CFD">
        <w:rPr>
          <w:rFonts w:ascii="Book Antiqua" w:eastAsia="Book Antiqua" w:hAnsi="Book Antiqua" w:cs="Book Antiqua"/>
          <w:color w:val="000000"/>
        </w:rPr>
        <w:t>cancer</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24,25]</w:t>
      </w:r>
      <w:r w:rsidRPr="00AE5CFD">
        <w:rPr>
          <w:rFonts w:ascii="Book Antiqua" w:eastAsia="Book Antiqua" w:hAnsi="Book Antiqua" w:cs="Book Antiqua"/>
          <w:color w:val="000000"/>
        </w:rPr>
        <w:t xml:space="preserve">. CNN can also assist in the diagnosis of gastrointestinal diseases by preserving the spatial relationship characteristics of endoscopic images (including the detection of colorectal polyps), Helicobacter pylori infection, and gastrointestinal </w:t>
      </w:r>
      <w:proofErr w:type="gramStart"/>
      <w:r w:rsidRPr="00AE5CFD">
        <w:rPr>
          <w:rFonts w:ascii="Book Antiqua" w:eastAsia="Book Antiqua" w:hAnsi="Book Antiqua" w:cs="Book Antiqua"/>
          <w:color w:val="000000"/>
        </w:rPr>
        <w:t>cancer</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20,26-28]</w:t>
      </w:r>
      <w:r w:rsidRPr="00AE5CFD">
        <w:rPr>
          <w:rFonts w:ascii="Book Antiqua" w:eastAsia="Book Antiqua" w:hAnsi="Book Antiqua" w:cs="Book Antiqua"/>
          <w:color w:val="000000"/>
        </w:rPr>
        <w:t xml:space="preserve">. Given the recent increasing use of endoscopy, CNN has been used extensively to diagnose esophageal cancer and premalignant lesions, as well as in predicting the invasion depth of esophageal </w:t>
      </w:r>
      <w:proofErr w:type="gramStart"/>
      <w:r w:rsidRPr="00AE5CFD">
        <w:rPr>
          <w:rFonts w:ascii="Book Antiqua" w:eastAsia="Book Antiqua" w:hAnsi="Book Antiqua" w:cs="Book Antiqua"/>
          <w:color w:val="000000"/>
        </w:rPr>
        <w:t>cancer</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29-31]</w:t>
      </w:r>
      <w:r w:rsidRPr="00AE5CFD">
        <w:rPr>
          <w:rFonts w:ascii="Book Antiqua" w:eastAsia="Book Antiqua" w:hAnsi="Book Antiqua" w:cs="Book Antiqua"/>
          <w:color w:val="000000"/>
        </w:rPr>
        <w:t>.</w:t>
      </w:r>
    </w:p>
    <w:p w14:paraId="41BC2508" w14:textId="365E89AF" w:rsidR="00A77B3E" w:rsidRPr="00AE5CFD" w:rsidRDefault="00000000" w:rsidP="00AE5CFD">
      <w:pPr>
        <w:spacing w:line="360" w:lineRule="auto"/>
        <w:ind w:firstLine="240"/>
        <w:jc w:val="both"/>
        <w:rPr>
          <w:rFonts w:ascii="Book Antiqua" w:hAnsi="Book Antiqua"/>
        </w:rPr>
      </w:pPr>
      <w:r w:rsidRPr="00AE5CFD">
        <w:rPr>
          <w:rFonts w:ascii="Book Antiqua" w:eastAsia="Book Antiqua" w:hAnsi="Book Antiqua" w:cs="Book Antiqua"/>
          <w:color w:val="000000"/>
        </w:rPr>
        <w:t xml:space="preserve">For this systematic review we conducted a meta-analysis of the diagnostic test accuracy (DTA) achieved by the CNN model in diagnosing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as well as its ability to predict the invasion depth of esophageal cancer.</w:t>
      </w:r>
    </w:p>
    <w:p w14:paraId="69E582D7" w14:textId="77777777" w:rsidR="00A77B3E" w:rsidRPr="00AE5CFD" w:rsidRDefault="00A77B3E" w:rsidP="00AE5CFD">
      <w:pPr>
        <w:spacing w:line="360" w:lineRule="auto"/>
        <w:ind w:firstLine="240"/>
        <w:jc w:val="both"/>
        <w:rPr>
          <w:rFonts w:ascii="Book Antiqua" w:hAnsi="Book Antiqua"/>
        </w:rPr>
      </w:pPr>
    </w:p>
    <w:p w14:paraId="24D95144"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caps/>
          <w:color w:val="000000"/>
          <w:u w:val="single"/>
        </w:rPr>
        <w:t>MATERIALS AND METHODS</w:t>
      </w:r>
    </w:p>
    <w:p w14:paraId="400F6B67" w14:textId="59C0897B"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i/>
          <w:iCs/>
          <w:color w:val="000000"/>
        </w:rPr>
        <w:t>Literature</w:t>
      </w:r>
      <w:r w:rsidR="004307CC" w:rsidRPr="00AE5CFD">
        <w:rPr>
          <w:rFonts w:ascii="Book Antiqua" w:eastAsia="Book Antiqua" w:hAnsi="Book Antiqua" w:cs="Book Antiqua"/>
          <w:color w:val="000000"/>
        </w:rPr>
        <w:t xml:space="preserve"> </w:t>
      </w:r>
      <w:r w:rsidRPr="00AE5CFD">
        <w:rPr>
          <w:rFonts w:ascii="Book Antiqua" w:eastAsia="Book Antiqua" w:hAnsi="Book Antiqua" w:cs="Book Antiqua"/>
          <w:b/>
          <w:bCs/>
          <w:i/>
          <w:iCs/>
          <w:color w:val="000000"/>
        </w:rPr>
        <w:t>search</w:t>
      </w:r>
    </w:p>
    <w:p w14:paraId="2A98361F" w14:textId="4A670C66"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 xml:space="preserve">This systemic review and meta-analysis were conducted in accordance with the Preferred Reporting Items for Systematic Review and Meta-analyses guidelines. Two investigators independently searched the PubMed, EMBASE, Web of Science, and Cochrane Library databases for all studies published before November, 2022 that used the CNN model to detect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The following terms were used for the search: (“convolutional neural network” OR “convolutional neural networks” OR “computer-aided” OR “computer aided” OR “artificial intelligence” OR “machine learning” OR “deep learning” OR “hierarchical learning” OR “computational intelligence” OR “machine intelligence” OR “computer reasoning”) AND (“esophageal </w:t>
      </w:r>
      <w:r w:rsidRPr="00AE5CFD">
        <w:rPr>
          <w:rFonts w:ascii="Book Antiqua" w:eastAsia="Book Antiqua" w:hAnsi="Book Antiqua" w:cs="Book Antiqua"/>
          <w:color w:val="000000"/>
        </w:rPr>
        <w:lastRenderedPageBreak/>
        <w:t>neoplasms” OR “esophageal neoplasm” OR “esophagus neoplasm” OR “esophagus neoplasms” OR “esophagus cancer” OR “esophagus cancers” OR “esophageal cancer” OR “esophageal cancers” OR “</w:t>
      </w:r>
      <w:proofErr w:type="spellStart"/>
      <w:r w:rsidRPr="00AE5CFD">
        <w:rPr>
          <w:rFonts w:ascii="Book Antiqua" w:eastAsia="Book Antiqua" w:hAnsi="Book Antiqua" w:cs="Book Antiqua"/>
          <w:color w:val="000000"/>
        </w:rPr>
        <w:t>oesophagus</w:t>
      </w:r>
      <w:proofErr w:type="spellEnd"/>
      <w:r w:rsidRPr="00AE5CFD">
        <w:rPr>
          <w:rFonts w:ascii="Book Antiqua" w:eastAsia="Book Antiqua" w:hAnsi="Book Antiqua" w:cs="Book Antiqua"/>
          <w:color w:val="000000"/>
        </w:rPr>
        <w:t xml:space="preserve"> cancer” OR “</w:t>
      </w:r>
      <w:proofErr w:type="spellStart"/>
      <w:r w:rsidRPr="00AE5CFD">
        <w:rPr>
          <w:rFonts w:ascii="Book Antiqua" w:eastAsia="Book Antiqua" w:hAnsi="Book Antiqua" w:cs="Book Antiqua"/>
          <w:color w:val="000000"/>
        </w:rPr>
        <w:t>oesophageal</w:t>
      </w:r>
      <w:proofErr w:type="spellEnd"/>
      <w:r w:rsidRPr="00AE5CFD">
        <w:rPr>
          <w:rFonts w:ascii="Book Antiqua" w:eastAsia="Book Antiqua" w:hAnsi="Book Antiqua" w:cs="Book Antiqua"/>
          <w:color w:val="000000"/>
        </w:rPr>
        <w:t xml:space="preserve"> cancers” OR “</w:t>
      </w:r>
      <w:proofErr w:type="spellStart"/>
      <w:r w:rsidRPr="00AE5CFD">
        <w:rPr>
          <w:rFonts w:ascii="Book Antiqua" w:eastAsia="Book Antiqua" w:hAnsi="Book Antiqua" w:cs="Book Antiqua"/>
          <w:color w:val="000000"/>
        </w:rPr>
        <w:t>oesophagus</w:t>
      </w:r>
      <w:proofErr w:type="spellEnd"/>
      <w:r w:rsidRPr="00AE5CFD">
        <w:rPr>
          <w:rFonts w:ascii="Book Antiqua" w:eastAsia="Book Antiqua" w:hAnsi="Book Antiqua" w:cs="Book Antiqua"/>
          <w:color w:val="000000"/>
        </w:rPr>
        <w:t xml:space="preserve"> neoplasm” OR “</w:t>
      </w:r>
      <w:proofErr w:type="spellStart"/>
      <w:r w:rsidRPr="00AE5CFD">
        <w:rPr>
          <w:rFonts w:ascii="Book Antiqua" w:eastAsia="Book Antiqua" w:hAnsi="Book Antiqua" w:cs="Book Antiqua"/>
          <w:color w:val="000000"/>
        </w:rPr>
        <w:t>oesophageal</w:t>
      </w:r>
      <w:proofErr w:type="spellEnd"/>
      <w:r w:rsidRPr="00AE5CFD">
        <w:rPr>
          <w:rFonts w:ascii="Book Antiqua" w:eastAsia="Book Antiqua" w:hAnsi="Book Antiqua" w:cs="Book Antiqua"/>
          <w:color w:val="000000"/>
        </w:rPr>
        <w:t xml:space="preserve"> neoplasms” OR “esophageal squamous cell carcinoma” OR “adenocarcinoma of esophagus” OR “</w:t>
      </w:r>
      <w:proofErr w:type="spellStart"/>
      <w:r w:rsidRPr="00AE5CFD">
        <w:rPr>
          <w:rFonts w:ascii="Book Antiqua" w:eastAsia="Book Antiqua" w:hAnsi="Book Antiqua" w:cs="Book Antiqua"/>
          <w:color w:val="000000"/>
        </w:rPr>
        <w:t>oesophageal</w:t>
      </w:r>
      <w:proofErr w:type="spellEnd"/>
      <w:r w:rsidRPr="00AE5CFD">
        <w:rPr>
          <w:rFonts w:ascii="Book Antiqua" w:eastAsia="Book Antiqua" w:hAnsi="Book Antiqua" w:cs="Book Antiqua"/>
          <w:color w:val="000000"/>
        </w:rPr>
        <w:t xml:space="preserve"> squamous cell carcinoma” OR “esophageal adenocarcinoma” OR “</w:t>
      </w:r>
      <w:proofErr w:type="spellStart"/>
      <w:r w:rsidRPr="00AE5CFD">
        <w:rPr>
          <w:rFonts w:ascii="Book Antiqua" w:eastAsia="Book Antiqua" w:hAnsi="Book Antiqua" w:cs="Book Antiqua"/>
          <w:color w:val="000000"/>
        </w:rPr>
        <w:t>oesophageal</w:t>
      </w:r>
      <w:proofErr w:type="spellEnd"/>
      <w:r w:rsidRPr="00AE5CFD">
        <w:rPr>
          <w:rFonts w:ascii="Book Antiqua" w:eastAsia="Book Antiqua" w:hAnsi="Book Antiqua" w:cs="Book Antiqua"/>
          <w:color w:val="000000"/>
        </w:rPr>
        <w:t xml:space="preserve"> adenocarcinoma” OR “Barrett's esophagus” OR “Barrett's </w:t>
      </w:r>
      <w:proofErr w:type="spellStart"/>
      <w:r w:rsidRPr="00AE5CFD">
        <w:rPr>
          <w:rFonts w:ascii="Book Antiqua" w:eastAsia="Book Antiqua" w:hAnsi="Book Antiqua" w:cs="Book Antiqua"/>
          <w:color w:val="000000"/>
        </w:rPr>
        <w:t>oesophagus</w:t>
      </w:r>
      <w:proofErr w:type="spellEnd"/>
      <w:r w:rsidRPr="00AE5CFD">
        <w:rPr>
          <w:rFonts w:ascii="Book Antiqua" w:eastAsia="Book Antiqua" w:hAnsi="Book Antiqua" w:cs="Book Antiqua"/>
          <w:color w:val="000000"/>
        </w:rPr>
        <w:t>”). Only English-language articles were included. The author screened all articles and emailed the research author to obtain missing data or study material before excluding any relevant articles from the analysis. Repetitive studies, reviews, and meta-analyses, as well as non-relevant studies (as determined by reading the title, abstract and full text), were excluded from this meta-analysis. Studies with insufficient information or that did not meet the inclusion criteria were excluded. Two authors discussed any differences, and sought advice from a third author to reconcile any differences.</w:t>
      </w:r>
    </w:p>
    <w:p w14:paraId="2C6105BA" w14:textId="77777777" w:rsidR="00A77B3E" w:rsidRPr="00AE5CFD" w:rsidRDefault="00A77B3E" w:rsidP="00AE5CFD">
      <w:pPr>
        <w:spacing w:line="360" w:lineRule="auto"/>
        <w:jc w:val="both"/>
        <w:rPr>
          <w:rFonts w:ascii="Book Antiqua" w:hAnsi="Book Antiqua"/>
        </w:rPr>
      </w:pPr>
    </w:p>
    <w:p w14:paraId="21256878"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i/>
          <w:iCs/>
          <w:color w:val="000000"/>
        </w:rPr>
        <w:t>Study</w:t>
      </w:r>
      <w:r w:rsidRPr="00AE5CFD">
        <w:rPr>
          <w:rFonts w:ascii="Book Antiqua" w:eastAsia="Book Antiqua" w:hAnsi="Book Antiqua" w:cs="Book Antiqua"/>
          <w:color w:val="000000"/>
        </w:rPr>
        <w:t xml:space="preserve"> </w:t>
      </w:r>
      <w:r w:rsidRPr="00AE5CFD">
        <w:rPr>
          <w:rFonts w:ascii="Book Antiqua" w:eastAsia="Book Antiqua" w:hAnsi="Book Antiqua" w:cs="Book Antiqua"/>
          <w:b/>
          <w:bCs/>
          <w:i/>
          <w:iCs/>
          <w:color w:val="000000"/>
        </w:rPr>
        <w:t>selection</w:t>
      </w:r>
    </w:p>
    <w:p w14:paraId="33258A67" w14:textId="27863803"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 xml:space="preserve">The inclusion criteria were: (1) </w:t>
      </w:r>
      <w:r w:rsidR="004307CC" w:rsidRPr="00AE5CFD">
        <w:rPr>
          <w:rFonts w:ascii="Book Antiqua" w:eastAsia="Book Antiqua" w:hAnsi="Book Antiqua" w:cs="Book Antiqua"/>
          <w:color w:val="000000"/>
        </w:rPr>
        <w:t>A</w:t>
      </w:r>
      <w:r w:rsidRPr="00AE5CFD">
        <w:rPr>
          <w:rFonts w:ascii="Book Antiqua" w:eastAsia="Book Antiqua" w:hAnsi="Book Antiqua" w:cs="Book Antiqua"/>
          <w:color w:val="000000"/>
        </w:rPr>
        <w:t xml:space="preserve">nalysis of a CNN model utilizing still images or video to diagnose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(2) </w:t>
      </w:r>
      <w:r w:rsidR="004307CC" w:rsidRPr="00AE5CFD">
        <w:rPr>
          <w:rFonts w:ascii="Book Antiqua" w:eastAsia="Book Antiqua" w:hAnsi="Book Antiqua" w:cs="Book Antiqua"/>
          <w:color w:val="000000"/>
        </w:rPr>
        <w:t>A</w:t>
      </w:r>
      <w:r w:rsidRPr="00AE5CFD">
        <w:rPr>
          <w:rFonts w:ascii="Book Antiqua" w:eastAsia="Book Antiqua" w:hAnsi="Book Antiqua" w:cs="Book Antiqua"/>
          <w:color w:val="000000"/>
        </w:rPr>
        <w:t xml:space="preserve">nalysis of a CNN model for predicting the invasion depth of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or for identifying intrapapillary capillary loops (IPCLs) of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(3) </w:t>
      </w:r>
      <w:r w:rsidR="004307CC" w:rsidRPr="00AE5CFD">
        <w:rPr>
          <w:rFonts w:ascii="Book Antiqua" w:eastAsia="Book Antiqua" w:hAnsi="Book Antiqua" w:cs="Book Antiqua"/>
          <w:color w:val="000000"/>
        </w:rPr>
        <w:t>P</w:t>
      </w:r>
      <w:r w:rsidRPr="00AE5CFD">
        <w:rPr>
          <w:rFonts w:ascii="Book Antiqua" w:eastAsia="Book Antiqua" w:hAnsi="Book Antiqua" w:cs="Book Antiqua"/>
          <w:color w:val="000000"/>
        </w:rPr>
        <w:t xml:space="preserve">rospective or retrospective studies; (4) </w:t>
      </w:r>
      <w:r w:rsidR="004307CC" w:rsidRPr="00AE5CFD">
        <w:rPr>
          <w:rFonts w:ascii="Book Antiqua" w:eastAsia="Book Antiqua" w:hAnsi="Book Antiqua" w:cs="Book Antiqua"/>
          <w:color w:val="000000"/>
        </w:rPr>
        <w:t>C</w:t>
      </w:r>
      <w:r w:rsidRPr="00AE5CFD">
        <w:rPr>
          <w:rFonts w:ascii="Book Antiqua" w:eastAsia="Book Antiqua" w:hAnsi="Book Antiqua" w:cs="Book Antiqua"/>
          <w:color w:val="000000"/>
        </w:rPr>
        <w:t xml:space="preserve">ases of histologically-proven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and (5) </w:t>
      </w:r>
      <w:r w:rsidR="004307CC" w:rsidRPr="00AE5CFD">
        <w:rPr>
          <w:rFonts w:ascii="Book Antiqua" w:eastAsia="Book Antiqua" w:hAnsi="Book Antiqua" w:cs="Book Antiqua"/>
          <w:color w:val="000000"/>
        </w:rPr>
        <w:t>S</w:t>
      </w:r>
      <w:r w:rsidRPr="00AE5CFD">
        <w:rPr>
          <w:rFonts w:ascii="Book Antiqua" w:eastAsia="Book Antiqua" w:hAnsi="Book Antiqua" w:cs="Book Antiqua"/>
          <w:color w:val="000000"/>
        </w:rPr>
        <w:t xml:space="preserve">tudies published in English. The exclusion criteria were: (1) </w:t>
      </w:r>
      <w:r w:rsidR="004307CC" w:rsidRPr="00AE5CFD">
        <w:rPr>
          <w:rFonts w:ascii="Book Antiqua" w:eastAsia="Book Antiqua" w:hAnsi="Book Antiqua" w:cs="Book Antiqua"/>
          <w:color w:val="000000"/>
        </w:rPr>
        <w:t>R</w:t>
      </w:r>
      <w:r w:rsidRPr="00AE5CFD">
        <w:rPr>
          <w:rFonts w:ascii="Book Antiqua" w:eastAsia="Book Antiqua" w:hAnsi="Book Antiqua" w:cs="Book Antiqua"/>
          <w:color w:val="000000"/>
        </w:rPr>
        <w:t xml:space="preserve">eviews or meta-analyses; (2) </w:t>
      </w:r>
      <w:r w:rsidR="004307CC" w:rsidRPr="00AE5CFD">
        <w:rPr>
          <w:rFonts w:ascii="Book Antiqua" w:eastAsia="Book Antiqua" w:hAnsi="Book Antiqua" w:cs="Book Antiqua"/>
          <w:color w:val="000000"/>
        </w:rPr>
        <w:t>P</w:t>
      </w:r>
      <w:r w:rsidRPr="00AE5CFD">
        <w:rPr>
          <w:rFonts w:ascii="Book Antiqua" w:eastAsia="Book Antiqua" w:hAnsi="Book Antiqua" w:cs="Book Antiqua"/>
          <w:color w:val="000000"/>
        </w:rPr>
        <w:t xml:space="preserve">roceedings, letters or comments; (3) </w:t>
      </w:r>
      <w:r w:rsidR="004307CC" w:rsidRPr="00AE5CFD">
        <w:rPr>
          <w:rFonts w:ascii="Book Antiqua" w:eastAsia="Book Antiqua" w:hAnsi="Book Antiqua" w:cs="Book Antiqua"/>
          <w:color w:val="000000"/>
        </w:rPr>
        <w:t>E</w:t>
      </w:r>
      <w:r w:rsidRPr="00AE5CFD">
        <w:rPr>
          <w:rFonts w:ascii="Book Antiqua" w:eastAsia="Book Antiqua" w:hAnsi="Book Antiqua" w:cs="Book Antiqua"/>
          <w:color w:val="000000"/>
        </w:rPr>
        <w:t xml:space="preserve">xperimental studies; (4) </w:t>
      </w:r>
      <w:r w:rsidR="004307CC" w:rsidRPr="00AE5CFD">
        <w:rPr>
          <w:rFonts w:ascii="Book Antiqua" w:eastAsia="Book Antiqua" w:hAnsi="Book Antiqua" w:cs="Book Antiqua"/>
          <w:color w:val="000000"/>
        </w:rPr>
        <w:t>A</w:t>
      </w:r>
      <w:r w:rsidRPr="00AE5CFD">
        <w:rPr>
          <w:rFonts w:ascii="Book Antiqua" w:eastAsia="Book Antiqua" w:hAnsi="Book Antiqua" w:cs="Book Antiqua"/>
          <w:color w:val="000000"/>
        </w:rPr>
        <w:t xml:space="preserve">nimal studies; or (5) </w:t>
      </w:r>
      <w:r w:rsidR="004307CC" w:rsidRPr="00AE5CFD">
        <w:rPr>
          <w:rFonts w:ascii="Book Antiqua" w:eastAsia="Book Antiqua" w:hAnsi="Book Antiqua" w:cs="Book Antiqua"/>
          <w:color w:val="000000"/>
        </w:rPr>
        <w:t>S</w:t>
      </w:r>
      <w:r w:rsidRPr="00AE5CFD">
        <w:rPr>
          <w:rFonts w:ascii="Book Antiqua" w:eastAsia="Book Antiqua" w:hAnsi="Book Antiqua" w:cs="Book Antiqua"/>
          <w:color w:val="000000"/>
        </w:rPr>
        <w:t>tudies with incomplete data.</w:t>
      </w:r>
    </w:p>
    <w:p w14:paraId="423B5DD8" w14:textId="77777777" w:rsidR="00A77B3E" w:rsidRPr="00AE5CFD" w:rsidRDefault="00A77B3E" w:rsidP="00AE5CFD">
      <w:pPr>
        <w:spacing w:line="360" w:lineRule="auto"/>
        <w:jc w:val="both"/>
        <w:rPr>
          <w:rFonts w:ascii="Book Antiqua" w:hAnsi="Book Antiqua"/>
        </w:rPr>
      </w:pPr>
    </w:p>
    <w:p w14:paraId="7A8C0BCB"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i/>
          <w:iCs/>
          <w:color w:val="000000"/>
        </w:rPr>
        <w:t>Data extraction</w:t>
      </w:r>
    </w:p>
    <w:p w14:paraId="69AD7343" w14:textId="4B66C56A"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 xml:space="preserve">Two authors independently extracted information from the identified reports, and resolved disagreements through extensive discussion to reach a consensus. The authors extracted the following information from each eligible study: </w:t>
      </w:r>
      <w:r w:rsidR="004307CC" w:rsidRPr="00AE5CFD">
        <w:rPr>
          <w:rFonts w:ascii="Book Antiqua" w:eastAsia="Book Antiqua" w:hAnsi="Book Antiqua" w:cs="Book Antiqua"/>
          <w:color w:val="000000"/>
        </w:rPr>
        <w:t>F</w:t>
      </w:r>
      <w:r w:rsidRPr="00AE5CFD">
        <w:rPr>
          <w:rFonts w:ascii="Book Antiqua" w:eastAsia="Book Antiqua" w:hAnsi="Book Antiqua" w:cs="Book Antiqua"/>
          <w:color w:val="000000"/>
        </w:rPr>
        <w:t xml:space="preserve">irst author, publication </w:t>
      </w:r>
      <w:r w:rsidRPr="00AE5CFD">
        <w:rPr>
          <w:rFonts w:ascii="Book Antiqua" w:eastAsia="Book Antiqua" w:hAnsi="Book Antiqua" w:cs="Book Antiqua"/>
          <w:color w:val="000000"/>
        </w:rPr>
        <w:lastRenderedPageBreak/>
        <w:t xml:space="preserve">year, continent, scale (single center or multicenter), external validation (yes/no), study format, case type (image or patient), real-time (yes/no), histological type, image type, quality (see below), number of patients or endoscopic images, and algorithms for CNN models. The rates of true positivity, false positivity, false negativity, and true negativity for the CNN models and endoscopists in diagnosing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were also extracted, together with the prediction of invasion depth of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or identification of IPCLs of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w:t>
      </w:r>
    </w:p>
    <w:p w14:paraId="3E2BCFBF" w14:textId="77777777" w:rsidR="00A77B3E" w:rsidRPr="00AE5CFD" w:rsidRDefault="00A77B3E" w:rsidP="00AE5CFD">
      <w:pPr>
        <w:spacing w:line="360" w:lineRule="auto"/>
        <w:jc w:val="both"/>
        <w:rPr>
          <w:rFonts w:ascii="Book Antiqua" w:hAnsi="Book Antiqua"/>
        </w:rPr>
      </w:pPr>
    </w:p>
    <w:p w14:paraId="31CD9646"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i/>
          <w:iCs/>
          <w:color w:val="000000"/>
        </w:rPr>
        <w:t>Quality assessment</w:t>
      </w:r>
    </w:p>
    <w:p w14:paraId="370AC4A3"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 xml:space="preserve">The Quality for Assessment of Diagnostic Studies (QUADAS) score was used to determine the quality of the included studies. This score was assessed in four parts, comprising patient selection, index test, reference standard, and flow and timing, with the first three parts utilized for applicability </w:t>
      </w:r>
      <w:proofErr w:type="gramStart"/>
      <w:r w:rsidRPr="00AE5CFD">
        <w:rPr>
          <w:rFonts w:ascii="Book Antiqua" w:eastAsia="Book Antiqua" w:hAnsi="Book Antiqua" w:cs="Book Antiqua"/>
          <w:color w:val="000000"/>
        </w:rPr>
        <w:t>assessment</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32]</w:t>
      </w:r>
      <w:r w:rsidRPr="00AE5CFD">
        <w:rPr>
          <w:rFonts w:ascii="Book Antiqua" w:eastAsia="Book Antiqua" w:hAnsi="Book Antiqua" w:cs="Book Antiqua"/>
          <w:color w:val="000000"/>
        </w:rPr>
        <w:t>. Each part was graded by two authors as having a high, low, or unclear risk of bias.</w:t>
      </w:r>
    </w:p>
    <w:p w14:paraId="33266673" w14:textId="77777777" w:rsidR="00A77B3E" w:rsidRPr="00AE5CFD" w:rsidRDefault="00A77B3E" w:rsidP="00AE5CFD">
      <w:pPr>
        <w:spacing w:line="360" w:lineRule="auto"/>
        <w:jc w:val="both"/>
        <w:rPr>
          <w:rFonts w:ascii="Book Antiqua" w:hAnsi="Book Antiqua"/>
        </w:rPr>
      </w:pPr>
    </w:p>
    <w:p w14:paraId="63351D52"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i/>
          <w:iCs/>
          <w:color w:val="000000"/>
        </w:rPr>
        <w:t>Outcome measures</w:t>
      </w:r>
    </w:p>
    <w:p w14:paraId="07B2C0F0" w14:textId="7579EA76"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 xml:space="preserve">The primary outcomes determined were the pooled diagnostic accuracy, pooled sensitivity, pooled specificity, </w:t>
      </w:r>
      <w:r w:rsidR="00540B7D" w:rsidRPr="00AE5CFD">
        <w:rPr>
          <w:rFonts w:ascii="Book Antiqua" w:eastAsia="Book Antiqua" w:hAnsi="Book Antiqua" w:cs="Book Antiqua"/>
          <w:color w:val="000000"/>
        </w:rPr>
        <w:t>positive likelihood ratio (PLR)</w:t>
      </w:r>
      <w:r w:rsidRPr="00AE5CFD">
        <w:rPr>
          <w:rFonts w:ascii="Book Antiqua" w:eastAsia="Book Antiqua" w:hAnsi="Book Antiqua" w:cs="Book Antiqua"/>
          <w:color w:val="000000"/>
        </w:rPr>
        <w:t xml:space="preserve"> and </w:t>
      </w:r>
      <w:r w:rsidR="00540B7D" w:rsidRPr="00AE5CFD">
        <w:rPr>
          <w:rFonts w:ascii="Book Antiqua" w:eastAsia="Book Antiqua" w:hAnsi="Book Antiqua" w:cs="Book Antiqua"/>
          <w:color w:val="000000"/>
        </w:rPr>
        <w:t>negative likelihood ratio (NLR)</w:t>
      </w:r>
      <w:r w:rsidRPr="00AE5CFD">
        <w:rPr>
          <w:rFonts w:ascii="Book Antiqua" w:eastAsia="Book Antiqua" w:hAnsi="Book Antiqua" w:cs="Book Antiqua"/>
          <w:color w:val="000000"/>
        </w:rPr>
        <w:t xml:space="preserve"> of the CNN models for diagnosing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for predicting the invasion depth of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and for identifying IPCLs in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The </w:t>
      </w:r>
      <w:r w:rsidR="00540B7D" w:rsidRPr="00AE5CFD">
        <w:rPr>
          <w:rFonts w:ascii="Book Antiqua" w:eastAsia="Book Antiqua" w:hAnsi="Book Antiqua" w:cs="Book Antiqua"/>
          <w:color w:val="000000"/>
        </w:rPr>
        <w:t>area under the curve</w:t>
      </w:r>
      <w:r w:rsidRPr="00AE5CFD">
        <w:rPr>
          <w:rFonts w:ascii="Book Antiqua" w:eastAsia="Book Antiqua" w:hAnsi="Book Antiqua" w:cs="Book Antiqua"/>
          <w:color w:val="000000"/>
        </w:rPr>
        <w:t xml:space="preserve"> (AUC) was used to measure the accuracy of the CNN. The secondary outcome was the performance of endoscopists compared with that of CNN models for detection of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using the same still images and videos.</w:t>
      </w:r>
    </w:p>
    <w:p w14:paraId="6FA06B1C" w14:textId="77777777" w:rsidR="00A77B3E" w:rsidRPr="00AE5CFD" w:rsidRDefault="00A77B3E" w:rsidP="00AE5CFD">
      <w:pPr>
        <w:spacing w:line="360" w:lineRule="auto"/>
        <w:jc w:val="both"/>
        <w:rPr>
          <w:rFonts w:ascii="Book Antiqua" w:hAnsi="Book Antiqua"/>
        </w:rPr>
      </w:pPr>
    </w:p>
    <w:p w14:paraId="783A0CA7"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i/>
          <w:iCs/>
          <w:color w:val="000000"/>
        </w:rPr>
        <w:t>Statistical analyses</w:t>
      </w:r>
    </w:p>
    <w:p w14:paraId="660449B1" w14:textId="4EBC6D06"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 xml:space="preserve">The main statistical data processing for this DTA meta-analysis used the bivariate method and the hierarchical summary receiver operating characteristic (HSROC) method to calculate the pooled sensitivity, pooled specificity, PLR, NLR, </w:t>
      </w:r>
      <w:r w:rsidR="00540B7D" w:rsidRPr="00AE5CFD">
        <w:rPr>
          <w:rFonts w:ascii="Book Antiqua" w:eastAsia="Book Antiqua" w:hAnsi="Book Antiqua" w:cs="Book Antiqua"/>
          <w:color w:val="000000"/>
        </w:rPr>
        <w:t xml:space="preserve">diagnostic </w:t>
      </w:r>
      <w:r w:rsidR="00540B7D" w:rsidRPr="00AE5CFD">
        <w:rPr>
          <w:rFonts w:ascii="Book Antiqua" w:eastAsia="Book Antiqua" w:hAnsi="Book Antiqua" w:cs="Book Antiqua"/>
          <w:color w:val="000000"/>
        </w:rPr>
        <w:lastRenderedPageBreak/>
        <w:t>odds ratio (DOR)</w:t>
      </w:r>
      <w:r w:rsidRPr="00AE5CFD">
        <w:rPr>
          <w:rFonts w:ascii="Book Antiqua" w:eastAsia="Book Antiqua" w:hAnsi="Book Antiqua" w:cs="Book Antiqua"/>
          <w:color w:val="000000"/>
        </w:rPr>
        <w:t xml:space="preserve"> and area under the receiver operating characteristic curve (AUROC) of CNN models and of endoscopists to detect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This approach also considers the correlation between specificity and sensitivity. Heterogeneity was analyzed using the HSROC method to determine the correlation coefficient between logit-transformed sensitivity and specificity and the asymmetry parameter β. A </w:t>
      </w:r>
      <w:r w:rsidRPr="00AE5CFD">
        <w:rPr>
          <w:rFonts w:ascii="Book Antiqua" w:eastAsia="Book Antiqua" w:hAnsi="Book Antiqua" w:cs="Book Antiqua"/>
          <w:i/>
          <w:iCs/>
          <w:color w:val="000000"/>
        </w:rPr>
        <w:t>β</w:t>
      </w:r>
      <w:r w:rsidRPr="00AE5CFD">
        <w:rPr>
          <w:rFonts w:ascii="Book Antiqua" w:eastAsia="Book Antiqua" w:hAnsi="Book Antiqua" w:cs="Book Antiqua"/>
          <w:color w:val="000000"/>
        </w:rPr>
        <w:t xml:space="preserve"> value of 0 serves as the standard for evaluating the symmetry of the ROC, with the HSROC curve inspected visually for signs of heterogeneity. Regression and subgroup analyses were used to determine the source of heterogeneity. The 95% confidence interval (CI) of AUROC was calculated and compared within each subgroup. A statistically significant difference between two subgroups was indicated by a non-overlapping 95%CI of the AUROC. STATA software version 15.1 (College Station, Texas, U</w:t>
      </w:r>
      <w:r w:rsidR="004307CC" w:rsidRPr="00AE5CFD">
        <w:rPr>
          <w:rFonts w:ascii="Book Antiqua" w:eastAsia="Book Antiqua" w:hAnsi="Book Antiqua" w:cs="Book Antiqua"/>
          <w:color w:val="000000"/>
        </w:rPr>
        <w:t xml:space="preserve">nited </w:t>
      </w:r>
      <w:r w:rsidRPr="00AE5CFD">
        <w:rPr>
          <w:rFonts w:ascii="Book Antiqua" w:eastAsia="Book Antiqua" w:hAnsi="Book Antiqua" w:cs="Book Antiqua"/>
          <w:color w:val="000000"/>
        </w:rPr>
        <w:t>S</w:t>
      </w:r>
      <w:r w:rsidR="004307CC" w:rsidRPr="00AE5CFD">
        <w:rPr>
          <w:rFonts w:ascii="Book Antiqua" w:eastAsia="Book Antiqua" w:hAnsi="Book Antiqua" w:cs="Book Antiqua"/>
          <w:color w:val="000000"/>
        </w:rPr>
        <w:t>tates</w:t>
      </w:r>
      <w:r w:rsidRPr="00AE5CFD">
        <w:rPr>
          <w:rFonts w:ascii="Book Antiqua" w:eastAsia="Book Antiqua" w:hAnsi="Book Antiqua" w:cs="Book Antiqua"/>
          <w:color w:val="000000"/>
        </w:rPr>
        <w:t>) with the installed packages MIDAS and METANDI was used to perform the main statistical analysis. Meta-</w:t>
      </w:r>
      <w:proofErr w:type="spellStart"/>
      <w:r w:rsidRPr="00AE5CFD">
        <w:rPr>
          <w:rFonts w:ascii="Book Antiqua" w:eastAsia="Book Antiqua" w:hAnsi="Book Antiqua" w:cs="Book Antiqua"/>
          <w:color w:val="000000"/>
        </w:rPr>
        <w:t>DiSc</w:t>
      </w:r>
      <w:proofErr w:type="spellEnd"/>
      <w:r w:rsidRPr="00AE5CFD">
        <w:rPr>
          <w:rFonts w:ascii="Book Antiqua" w:eastAsia="Book Antiqua" w:hAnsi="Book Antiqua" w:cs="Book Antiqua"/>
          <w:color w:val="000000"/>
        </w:rPr>
        <w:t xml:space="preserve"> 1.4 (XI Cochrane Colloquium, Barcelona, Spain) was used for the subgroup analysis of data with a small sample size. The figures for methodological quality assessment and the HSROC curve for small sample size data were drawn using </w:t>
      </w:r>
      <w:proofErr w:type="spellStart"/>
      <w:r w:rsidRPr="00AE5CFD">
        <w:rPr>
          <w:rFonts w:ascii="Book Antiqua" w:eastAsia="Book Antiqua" w:hAnsi="Book Antiqua" w:cs="Book Antiqua"/>
          <w:color w:val="000000"/>
        </w:rPr>
        <w:t>RevMan</w:t>
      </w:r>
      <w:proofErr w:type="spellEnd"/>
      <w:r w:rsidRPr="00AE5CFD">
        <w:rPr>
          <w:rFonts w:ascii="Book Antiqua" w:eastAsia="Book Antiqua" w:hAnsi="Book Antiqua" w:cs="Book Antiqua"/>
          <w:color w:val="000000"/>
        </w:rPr>
        <w:t xml:space="preserve"> 5.3 (The Nordic Cochrane Centre, Copenhagen, Denmark). Publication bias was analyzed using </w:t>
      </w:r>
      <w:proofErr w:type="spellStart"/>
      <w:r w:rsidRPr="00AE5CFD">
        <w:rPr>
          <w:rFonts w:ascii="Book Antiqua" w:eastAsia="Book Antiqua" w:hAnsi="Book Antiqua" w:cs="Book Antiqua"/>
          <w:color w:val="000000"/>
        </w:rPr>
        <w:t>Deeks</w:t>
      </w:r>
      <w:proofErr w:type="spellEnd"/>
      <w:r w:rsidRPr="00AE5CFD">
        <w:rPr>
          <w:rFonts w:ascii="Book Antiqua" w:eastAsia="Book Antiqua" w:hAnsi="Book Antiqua" w:cs="Book Antiqua"/>
          <w:color w:val="000000"/>
        </w:rPr>
        <w:t xml:space="preserve">’ </w:t>
      </w:r>
      <w:proofErr w:type="gramStart"/>
      <w:r w:rsidRPr="00AE5CFD">
        <w:rPr>
          <w:rFonts w:ascii="Book Antiqua" w:eastAsia="Book Antiqua" w:hAnsi="Book Antiqua" w:cs="Book Antiqua"/>
          <w:color w:val="000000"/>
        </w:rPr>
        <w:t>test</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33]</w:t>
      </w:r>
      <w:r w:rsidRPr="00AE5CFD">
        <w:rPr>
          <w:rFonts w:ascii="Book Antiqua" w:eastAsia="Book Antiqua" w:hAnsi="Book Antiqua" w:cs="Book Antiqua"/>
          <w:color w:val="000000"/>
        </w:rPr>
        <w:t xml:space="preserve">. A </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value &lt;</w:t>
      </w:r>
      <w:r w:rsidR="004307CC" w:rsidRPr="00AE5CFD">
        <w:rPr>
          <w:rFonts w:ascii="Book Antiqua" w:eastAsia="Book Antiqua" w:hAnsi="Book Antiqua" w:cs="Book Antiqua"/>
          <w:color w:val="000000"/>
        </w:rPr>
        <w:t xml:space="preserve"> </w:t>
      </w:r>
      <w:r w:rsidRPr="00AE5CFD">
        <w:rPr>
          <w:rFonts w:ascii="Book Antiqua" w:eastAsia="Book Antiqua" w:hAnsi="Book Antiqua" w:cs="Book Antiqua"/>
          <w:color w:val="000000"/>
        </w:rPr>
        <w:t>0.05 was considered statistically significant. The statistical methods of the study were reviewed by professor Ming-</w:t>
      </w:r>
      <w:r w:rsidR="004307CC" w:rsidRPr="00AE5CFD">
        <w:rPr>
          <w:rFonts w:ascii="Book Antiqua" w:eastAsia="Book Antiqua" w:hAnsi="Book Antiqua" w:cs="Book Antiqua"/>
          <w:color w:val="000000"/>
        </w:rPr>
        <w:t>C</w:t>
      </w:r>
      <w:r w:rsidRPr="00AE5CFD">
        <w:rPr>
          <w:rFonts w:ascii="Book Antiqua" w:eastAsia="Book Antiqua" w:hAnsi="Book Antiqua" w:cs="Book Antiqua"/>
          <w:color w:val="000000"/>
        </w:rPr>
        <w:t xml:space="preserve">heng Li from </w:t>
      </w:r>
      <w:proofErr w:type="spellStart"/>
      <w:r w:rsidRPr="00AE5CFD">
        <w:rPr>
          <w:rFonts w:ascii="Book Antiqua" w:eastAsia="Book Antiqua" w:hAnsi="Book Antiqua" w:cs="Book Antiqua"/>
          <w:color w:val="000000"/>
        </w:rPr>
        <w:t>Beihua</w:t>
      </w:r>
      <w:proofErr w:type="spellEnd"/>
      <w:r w:rsidRPr="00AE5CFD">
        <w:rPr>
          <w:rFonts w:ascii="Book Antiqua" w:eastAsia="Book Antiqua" w:hAnsi="Book Antiqua" w:cs="Book Antiqua"/>
          <w:color w:val="000000"/>
        </w:rPr>
        <w:t xml:space="preserve"> University.</w:t>
      </w:r>
    </w:p>
    <w:p w14:paraId="4D8C0236" w14:textId="77777777" w:rsidR="00A77B3E" w:rsidRPr="00AE5CFD" w:rsidRDefault="00A77B3E" w:rsidP="00AE5CFD">
      <w:pPr>
        <w:spacing w:line="360" w:lineRule="auto"/>
        <w:jc w:val="both"/>
        <w:rPr>
          <w:rFonts w:ascii="Book Antiqua" w:hAnsi="Book Antiqua"/>
        </w:rPr>
      </w:pPr>
    </w:p>
    <w:p w14:paraId="0F3DB593"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caps/>
          <w:color w:val="000000"/>
          <w:u w:val="single"/>
        </w:rPr>
        <w:t>RESULTS</w:t>
      </w:r>
    </w:p>
    <w:p w14:paraId="4D6B87B7"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i/>
          <w:iCs/>
          <w:color w:val="000000"/>
        </w:rPr>
        <w:t>Literature search and screening results</w:t>
      </w:r>
    </w:p>
    <w:p w14:paraId="314263FA" w14:textId="1263D3CC"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 xml:space="preserve">A total of 2045 studies were identified initially using the screening search strategy described. Of these, 655 were excluded because they were duplicate studies, 133 because they were meta-analyses or reviews, and 1205 because they were deemed irrelevant based on their titles and abstracts. The remaining 52 studies were examined in full and 24 were rejected because they contained insufficient data, or were comments and proceedings. Finally, the authors identified 28 studies that met the inclusion and </w:t>
      </w:r>
      <w:r w:rsidRPr="00AE5CFD">
        <w:rPr>
          <w:rFonts w:ascii="Book Antiqua" w:eastAsia="Book Antiqua" w:hAnsi="Book Antiqua" w:cs="Book Antiqua"/>
          <w:color w:val="000000"/>
        </w:rPr>
        <w:lastRenderedPageBreak/>
        <w:t>exclusion criteria for this systematic review and meta-</w:t>
      </w:r>
      <w:proofErr w:type="gramStart"/>
      <w:r w:rsidRPr="00AE5CFD">
        <w:rPr>
          <w:rFonts w:ascii="Book Antiqua" w:eastAsia="Book Antiqua" w:hAnsi="Book Antiqua" w:cs="Book Antiqua"/>
          <w:color w:val="000000"/>
        </w:rPr>
        <w:t>analysis</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17,20,29,31,34-57]</w:t>
      </w:r>
      <w:r w:rsidRPr="00AE5CFD">
        <w:rPr>
          <w:rFonts w:ascii="Book Antiqua" w:eastAsia="Book Antiqua" w:hAnsi="Book Antiqua" w:cs="Book Antiqua"/>
          <w:color w:val="000000"/>
        </w:rPr>
        <w:t>. The flowchart for the search procedure is shown in Figure 1.</w:t>
      </w:r>
    </w:p>
    <w:p w14:paraId="5B024842" w14:textId="77777777" w:rsidR="00A77B3E" w:rsidRPr="00AE5CFD" w:rsidRDefault="00A77B3E" w:rsidP="00AE5CFD">
      <w:pPr>
        <w:spacing w:line="360" w:lineRule="auto"/>
        <w:jc w:val="both"/>
        <w:rPr>
          <w:rFonts w:ascii="Book Antiqua" w:hAnsi="Book Antiqua"/>
        </w:rPr>
      </w:pPr>
    </w:p>
    <w:p w14:paraId="019AEF09"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i/>
          <w:iCs/>
          <w:color w:val="000000"/>
        </w:rPr>
        <w:t>Quality assessment of the included literature</w:t>
      </w:r>
    </w:p>
    <w:p w14:paraId="2FD0E4B1" w14:textId="7E4CF0A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 xml:space="preserve">The QUADAS-2 tool was used to assess the quality and bias risk of the included studies. Most studies were rated as having low bias risk in all parts. Of the 28 studies, only three failed to indicate whether the selected patients were continuous or chosen at </w:t>
      </w:r>
      <w:proofErr w:type="gramStart"/>
      <w:r w:rsidRPr="00AE5CFD">
        <w:rPr>
          <w:rFonts w:ascii="Book Antiqua" w:eastAsia="Book Antiqua" w:hAnsi="Book Antiqua" w:cs="Book Antiqua"/>
          <w:color w:val="000000"/>
        </w:rPr>
        <w:t>random</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41,44,45]</w:t>
      </w:r>
      <w:r w:rsidRPr="00AE5CFD">
        <w:rPr>
          <w:rFonts w:ascii="Book Antiqua" w:eastAsia="Book Antiqua" w:hAnsi="Book Antiqua" w:cs="Book Antiqua"/>
          <w:color w:val="000000"/>
        </w:rPr>
        <w:t>, hence their risk for patient selection was not clear. The studies included were of excellent quality, as shown in Figures 2A and B.</w:t>
      </w:r>
    </w:p>
    <w:p w14:paraId="7BE22B85" w14:textId="77777777" w:rsidR="00A77B3E" w:rsidRPr="00AE5CFD" w:rsidRDefault="00A77B3E" w:rsidP="00AE5CFD">
      <w:pPr>
        <w:spacing w:line="360" w:lineRule="auto"/>
        <w:jc w:val="both"/>
        <w:rPr>
          <w:rFonts w:ascii="Book Antiqua" w:hAnsi="Book Antiqua"/>
        </w:rPr>
      </w:pPr>
    </w:p>
    <w:p w14:paraId="2EAC9520" w14:textId="3DB82BB2"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i/>
          <w:iCs/>
          <w:color w:val="000000"/>
        </w:rPr>
        <w:t xml:space="preserve">Meta-analysis of CNN for the diagnosis of esophageal cancer or </w:t>
      </w:r>
      <w:r w:rsidR="00540B7D" w:rsidRPr="00AE5CFD">
        <w:rPr>
          <w:rFonts w:ascii="Book Antiqua" w:eastAsia="Book Antiqua" w:hAnsi="Book Antiqua" w:cs="Book Antiqua"/>
          <w:b/>
          <w:bCs/>
          <w:i/>
          <w:iCs/>
          <w:color w:val="000000"/>
        </w:rPr>
        <w:t>HGD</w:t>
      </w:r>
      <w:r w:rsidRPr="00AE5CFD">
        <w:rPr>
          <w:rFonts w:ascii="Book Antiqua" w:eastAsia="Book Antiqua" w:hAnsi="Book Antiqua" w:cs="Book Antiqua"/>
          <w:b/>
          <w:bCs/>
          <w:i/>
          <w:iCs/>
          <w:color w:val="000000"/>
        </w:rPr>
        <w:t xml:space="preserve"> based on still images</w:t>
      </w:r>
    </w:p>
    <w:p w14:paraId="2DE1BBFA" w14:textId="54B47606"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 xml:space="preserve">A total of 19 still image-based studies assessed the diagnostic value of CNN for esophageal cancer or </w:t>
      </w:r>
      <w:proofErr w:type="gramStart"/>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17,20,34-50]</w:t>
      </w:r>
      <w:r w:rsidRPr="00AE5CFD">
        <w:rPr>
          <w:rFonts w:ascii="Book Antiqua" w:eastAsia="Book Antiqua" w:hAnsi="Book Antiqua" w:cs="Book Antiqua"/>
          <w:color w:val="000000"/>
        </w:rPr>
        <w:t xml:space="preserve">, providing extractable data from a total of 20867 images. Twelve studies assessed images from Asian </w:t>
      </w:r>
      <w:proofErr w:type="gramStart"/>
      <w:r w:rsidRPr="00AE5CFD">
        <w:rPr>
          <w:rFonts w:ascii="Book Antiqua" w:eastAsia="Book Antiqua" w:hAnsi="Book Antiqua" w:cs="Book Antiqua"/>
          <w:color w:val="000000"/>
        </w:rPr>
        <w:t>populations</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17,20,34,37-39,45-50]</w:t>
      </w:r>
      <w:r w:rsidRPr="00AE5CFD">
        <w:rPr>
          <w:rFonts w:ascii="Book Antiqua" w:eastAsia="Book Antiqua" w:hAnsi="Book Antiqua" w:cs="Book Antiqua"/>
          <w:color w:val="000000"/>
        </w:rPr>
        <w:t>, five from European and American populations</w:t>
      </w:r>
      <w:r w:rsidRPr="00AE5CFD">
        <w:rPr>
          <w:rFonts w:ascii="Book Antiqua" w:eastAsia="Book Antiqua" w:hAnsi="Book Antiqua" w:cs="Book Antiqua"/>
          <w:color w:val="000000"/>
          <w:vertAlign w:val="superscript"/>
        </w:rPr>
        <w:t>[35,41-44]</w:t>
      </w:r>
      <w:r w:rsidRPr="00AE5CFD">
        <w:rPr>
          <w:rFonts w:ascii="Book Antiqua" w:eastAsia="Book Antiqua" w:hAnsi="Book Antiqua" w:cs="Book Antiqua"/>
          <w:color w:val="000000"/>
        </w:rPr>
        <w:t>, and two from multiregional populations</w:t>
      </w:r>
      <w:r w:rsidRPr="00AE5CFD">
        <w:rPr>
          <w:rFonts w:ascii="Book Antiqua" w:eastAsia="Book Antiqua" w:hAnsi="Book Antiqua" w:cs="Book Antiqua"/>
          <w:color w:val="000000"/>
          <w:vertAlign w:val="superscript"/>
        </w:rPr>
        <w:t>[36,40]</w:t>
      </w:r>
      <w:r w:rsidRPr="00AE5CFD">
        <w:rPr>
          <w:rFonts w:ascii="Book Antiqua" w:eastAsia="Book Antiqua" w:hAnsi="Book Antiqua" w:cs="Book Antiqua"/>
          <w:color w:val="000000"/>
        </w:rPr>
        <w:t xml:space="preserve">. Thirteen studies provided CNN data using </w:t>
      </w:r>
      <w:proofErr w:type="gramStart"/>
      <w:r w:rsidRPr="00AE5CFD">
        <w:rPr>
          <w:rFonts w:ascii="Book Antiqua" w:eastAsia="Book Antiqua" w:hAnsi="Book Antiqua" w:cs="Book Antiqua"/>
          <w:color w:val="000000"/>
        </w:rPr>
        <w:t>WLI</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17,20,34,36,39,41-44,46-49]</w:t>
      </w:r>
      <w:r w:rsidRPr="00AE5CFD">
        <w:rPr>
          <w:rFonts w:ascii="Book Antiqua" w:eastAsia="Book Antiqua" w:hAnsi="Book Antiqua" w:cs="Book Antiqua"/>
          <w:color w:val="000000"/>
        </w:rPr>
        <w:t xml:space="preserve"> and 10 applied advanced imaging technologies, including NBI, BLI, </w:t>
      </w:r>
      <w:r w:rsidRPr="00AE5CFD">
        <w:rPr>
          <w:rFonts w:ascii="Book Antiqua" w:eastAsia="Book Antiqua" w:hAnsi="Book Antiqua" w:cs="Book Antiqua"/>
          <w:i/>
          <w:iCs/>
          <w:color w:val="000000"/>
        </w:rPr>
        <w:t>etc.</w:t>
      </w:r>
      <w:r w:rsidRPr="00AE5CFD">
        <w:rPr>
          <w:rFonts w:ascii="Book Antiqua" w:eastAsia="Book Antiqua" w:hAnsi="Book Antiqua" w:cs="Book Antiqua"/>
          <w:color w:val="000000"/>
          <w:vertAlign w:val="superscript"/>
        </w:rPr>
        <w:t>[17,20,35,37,38,40,42,45,48,50]</w:t>
      </w:r>
      <w:r w:rsidRPr="00AE5CFD">
        <w:rPr>
          <w:rFonts w:ascii="Book Antiqua" w:eastAsia="Book Antiqua" w:hAnsi="Book Antiqua" w:cs="Book Antiqua"/>
          <w:color w:val="000000"/>
        </w:rPr>
        <w:t xml:space="preserve">. The histological types examined were sorted into three categories: </w:t>
      </w:r>
      <w:r w:rsidR="00AE0494" w:rsidRPr="00AE5CFD">
        <w:rPr>
          <w:rFonts w:ascii="Book Antiqua" w:eastAsia="Book Antiqua" w:hAnsi="Book Antiqua" w:cs="Book Antiqua"/>
          <w:color w:val="000000"/>
        </w:rPr>
        <w:t>E</w:t>
      </w:r>
      <w:r w:rsidRPr="00AE5CFD">
        <w:rPr>
          <w:rFonts w:ascii="Book Antiqua" w:eastAsia="Book Antiqua" w:hAnsi="Book Antiqua" w:cs="Book Antiqua"/>
          <w:color w:val="000000"/>
        </w:rPr>
        <w:t xml:space="preserve">sophageal cancer (including ESCC and </w:t>
      </w:r>
      <w:proofErr w:type="gramStart"/>
      <w:r w:rsidRPr="00AE5CFD">
        <w:rPr>
          <w:rFonts w:ascii="Book Antiqua" w:eastAsia="Book Antiqua" w:hAnsi="Book Antiqua" w:cs="Book Antiqua"/>
          <w:color w:val="000000"/>
        </w:rPr>
        <w:t>EAC)</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17,20,34-38,40,41,46,47]</w:t>
      </w:r>
      <w:r w:rsidRPr="00AE5CFD">
        <w:rPr>
          <w:rFonts w:ascii="Book Antiqua" w:eastAsia="Book Antiqua" w:hAnsi="Book Antiqua" w:cs="Book Antiqua"/>
          <w:color w:val="000000"/>
        </w:rPr>
        <w:t>, Barrett’s neoplasia (including HGD and EAC)</w:t>
      </w:r>
      <w:r w:rsidRPr="00AE5CFD">
        <w:rPr>
          <w:rFonts w:ascii="Book Antiqua" w:eastAsia="Book Antiqua" w:hAnsi="Book Antiqua" w:cs="Book Antiqua"/>
          <w:color w:val="000000"/>
          <w:vertAlign w:val="superscript"/>
        </w:rPr>
        <w:t>[39,42-45,49,50]</w:t>
      </w:r>
      <w:r w:rsidRPr="00AE5CFD">
        <w:rPr>
          <w:rFonts w:ascii="Book Antiqua" w:eastAsia="Book Antiqua" w:hAnsi="Book Antiqua" w:cs="Book Antiqua"/>
          <w:color w:val="000000"/>
        </w:rPr>
        <w:t>, and esophageal squamous cell neoplasia (including HGD and ESCC)</w:t>
      </w:r>
      <w:r w:rsidRPr="00AE5CFD">
        <w:rPr>
          <w:rFonts w:ascii="Book Antiqua" w:eastAsia="Book Antiqua" w:hAnsi="Book Antiqua" w:cs="Book Antiqua"/>
          <w:color w:val="000000"/>
          <w:vertAlign w:val="superscript"/>
        </w:rPr>
        <w:t>[48]</w:t>
      </w:r>
      <w:r w:rsidRPr="00AE5CFD">
        <w:rPr>
          <w:rFonts w:ascii="Book Antiqua" w:eastAsia="Book Antiqua" w:hAnsi="Book Antiqua" w:cs="Book Antiqua"/>
          <w:color w:val="000000"/>
        </w:rPr>
        <w:t xml:space="preserve">. One study diagnosed esophageal cancer IPCLs by CNN based on still </w:t>
      </w:r>
      <w:proofErr w:type="gramStart"/>
      <w:r w:rsidRPr="00AE5CFD">
        <w:rPr>
          <w:rFonts w:ascii="Book Antiqua" w:eastAsia="Book Antiqua" w:hAnsi="Book Antiqua" w:cs="Book Antiqua"/>
          <w:color w:val="000000"/>
        </w:rPr>
        <w:t>images</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38]</w:t>
      </w:r>
      <w:r w:rsidRPr="00AE5CFD">
        <w:rPr>
          <w:rFonts w:ascii="Book Antiqua" w:eastAsia="Book Antiqua" w:hAnsi="Book Antiqua" w:cs="Book Antiqua"/>
          <w:color w:val="000000"/>
        </w:rPr>
        <w:t xml:space="preserve">. This study was also included in the meta-analysis. For the 19 still image-based studies describing the diagnosis of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the pooled sensitivity was 0.95 (95%CI</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0.92-0.97), pooled specificity was 0.92 (0.89-0.94), PLR was 11.5 (8.3-16.0), NLR was 0.06 (0.04-0.09), DOR was 205 (115-365), and AUC was 0.98 (0.96-0.99) (Table 1). The studies included in this analysis showed heterogeneity (</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0.000, </w:t>
      </w:r>
      <w:r w:rsidRPr="00AE5CFD">
        <w:rPr>
          <w:rFonts w:ascii="Book Antiqua" w:eastAsia="Book Antiqua" w:hAnsi="Book Antiqua" w:cs="Book Antiqua"/>
          <w:i/>
          <w:iCs/>
          <w:color w:val="000000"/>
        </w:rPr>
        <w:t>I²</w:t>
      </w:r>
      <w:r w:rsidRPr="00AE5CFD">
        <w:rPr>
          <w:rFonts w:ascii="Book Antiqua" w:eastAsia="Book Antiqua" w:hAnsi="Book Antiqua" w:cs="Book Antiqua"/>
          <w:color w:val="000000"/>
        </w:rPr>
        <w:t xml:space="preserve"> = 0.98). However, the HSROC shape was symmetric, and the following results negated the impact of the threshold effect: </w:t>
      </w:r>
      <w:r w:rsidR="00AE0494" w:rsidRPr="00AE5CFD">
        <w:rPr>
          <w:rFonts w:ascii="Book Antiqua" w:eastAsia="Book Antiqua" w:hAnsi="Book Antiqua" w:cs="Book Antiqua"/>
          <w:color w:val="000000"/>
        </w:rPr>
        <w:t>A</w:t>
      </w:r>
      <w:r w:rsidRPr="00AE5CFD">
        <w:rPr>
          <w:rFonts w:ascii="Book Antiqua" w:eastAsia="Book Antiqua" w:hAnsi="Book Antiqua" w:cs="Book Antiqua"/>
          <w:color w:val="000000"/>
        </w:rPr>
        <w:t xml:space="preserve"> correlation coefficient between logit-transformed sensitivity and </w:t>
      </w:r>
      <w:r w:rsidRPr="00AE5CFD">
        <w:rPr>
          <w:rFonts w:ascii="Book Antiqua" w:eastAsia="Book Antiqua" w:hAnsi="Book Antiqua" w:cs="Book Antiqua"/>
          <w:color w:val="000000"/>
        </w:rPr>
        <w:lastRenderedPageBreak/>
        <w:t xml:space="preserve">specificity of </w:t>
      </w:r>
      <w:r w:rsidRPr="00AE5CFD">
        <w:rPr>
          <w:rFonts w:ascii="Book Antiqua" w:eastAsia="Book Antiqua" w:hAnsi="Book Antiqua" w:cs="Book Antiqua"/>
          <w:i/>
          <w:iCs/>
          <w:color w:val="000000"/>
        </w:rPr>
        <w:t>r</w:t>
      </w:r>
      <w:r w:rsidRPr="00AE5CFD">
        <w:rPr>
          <w:rFonts w:ascii="Book Antiqua" w:eastAsia="Book Antiqua" w:hAnsi="Book Antiqua" w:cs="Book Antiqua"/>
          <w:color w:val="000000"/>
        </w:rPr>
        <w:t xml:space="preserve"> = -0.225, and an asymmetric β parameter with a nonsignificant </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-value of 0.431 (Figure 3A).</w:t>
      </w:r>
    </w:p>
    <w:p w14:paraId="47F52702" w14:textId="3C032243" w:rsidR="00A77B3E" w:rsidRPr="00AE5CFD" w:rsidRDefault="00000000" w:rsidP="00AE5CFD">
      <w:pPr>
        <w:spacing w:line="360" w:lineRule="auto"/>
        <w:ind w:firstLine="240"/>
        <w:jc w:val="both"/>
        <w:rPr>
          <w:rFonts w:ascii="Book Antiqua" w:hAnsi="Book Antiqua"/>
        </w:rPr>
      </w:pPr>
      <w:r w:rsidRPr="00AE5CFD">
        <w:rPr>
          <w:rFonts w:ascii="Book Antiqua" w:eastAsia="Book Antiqua" w:hAnsi="Book Antiqua" w:cs="Book Antiqua"/>
          <w:color w:val="000000"/>
        </w:rPr>
        <w:t>A coupled forest plot of sensitivity and specificity is shown in Figure 3B. Meta-regression analysis of these data revealed that histological type was the only significant source of heterogeneity (</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0.01) when the publication year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0.26</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continent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0.65</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scale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0.61</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external validation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0.94</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study type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0.84</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case type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0.10</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real-time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0.90</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image type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0.07</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quality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0.10</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and number of cases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0.22</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were included in the analysis. The data were also subjected to subgroup analysis (Table 2 and Figure 3C). Three still image-based studies compared the diagnostic performance of endoscopists with that of CNN </w:t>
      </w:r>
      <w:proofErr w:type="gramStart"/>
      <w:r w:rsidRPr="00AE5CFD">
        <w:rPr>
          <w:rFonts w:ascii="Book Antiqua" w:eastAsia="Book Antiqua" w:hAnsi="Book Antiqua" w:cs="Book Antiqua"/>
          <w:color w:val="000000"/>
        </w:rPr>
        <w:t>models</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20,34,50]</w:t>
      </w:r>
      <w:r w:rsidRPr="00AE5CFD">
        <w:rPr>
          <w:rFonts w:ascii="Book Antiqua" w:eastAsia="Book Antiqua" w:hAnsi="Book Antiqua" w:cs="Book Antiqua"/>
          <w:color w:val="000000"/>
        </w:rPr>
        <w:t>. The CNN models showed higher sensitivity than did endoscopists [0.96 (95%CI</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0.92-0.98) </w:t>
      </w:r>
      <w:r w:rsidRPr="00AE5CFD">
        <w:rPr>
          <w:rFonts w:ascii="Book Antiqua" w:eastAsia="Book Antiqua" w:hAnsi="Book Antiqua" w:cs="Book Antiqua"/>
          <w:i/>
          <w:iCs/>
          <w:color w:val="000000"/>
        </w:rPr>
        <w:t>vs</w:t>
      </w:r>
      <w:r w:rsidRPr="00AE5CFD">
        <w:rPr>
          <w:rFonts w:ascii="Book Antiqua" w:eastAsia="Book Antiqua" w:hAnsi="Book Antiqua" w:cs="Book Antiqua"/>
          <w:color w:val="000000"/>
        </w:rPr>
        <w:t xml:space="preserve"> 0.87 (95%CI</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0.81-0.91)] (Figure 4A-D). Using the same still image dataset, the diagnostic performance of the CNN models was marginally better than that of endoscopists, as shown by the plot of the HSROC curve (Figure 5).</w:t>
      </w:r>
    </w:p>
    <w:p w14:paraId="22E6529E" w14:textId="77777777" w:rsidR="00A77B3E" w:rsidRPr="00AE5CFD" w:rsidRDefault="00A77B3E" w:rsidP="00AE5CFD">
      <w:pPr>
        <w:spacing w:line="360" w:lineRule="auto"/>
        <w:ind w:firstLine="240"/>
        <w:jc w:val="both"/>
        <w:rPr>
          <w:rFonts w:ascii="Book Antiqua" w:hAnsi="Book Antiqua"/>
        </w:rPr>
      </w:pPr>
    </w:p>
    <w:p w14:paraId="78FC3789" w14:textId="00EA47BE"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i/>
          <w:iCs/>
          <w:color w:val="000000"/>
        </w:rPr>
        <w:t xml:space="preserve">Meta-analysis of CNN models for the diagnosis of esophageal cancer or </w:t>
      </w:r>
      <w:r w:rsidR="00540B7D" w:rsidRPr="00AE5CFD">
        <w:rPr>
          <w:rFonts w:ascii="Book Antiqua" w:eastAsia="Book Antiqua" w:hAnsi="Book Antiqua" w:cs="Book Antiqua"/>
          <w:b/>
          <w:bCs/>
          <w:i/>
          <w:iCs/>
          <w:color w:val="000000"/>
        </w:rPr>
        <w:t>HGD</w:t>
      </w:r>
      <w:r w:rsidRPr="00AE5CFD">
        <w:rPr>
          <w:rFonts w:ascii="Book Antiqua" w:eastAsia="Book Antiqua" w:hAnsi="Book Antiqua" w:cs="Book Antiqua"/>
          <w:b/>
          <w:bCs/>
          <w:i/>
          <w:iCs/>
          <w:color w:val="000000"/>
        </w:rPr>
        <w:t xml:space="preserve"> based on videos</w:t>
      </w:r>
    </w:p>
    <w:p w14:paraId="7EEB6F30" w14:textId="7D6200C8"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 xml:space="preserve">Eight video-based studies reported the diagnostic value of CNN for esophageal cancer or </w:t>
      </w:r>
      <w:proofErr w:type="gramStart"/>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43,47,51-56]</w:t>
      </w:r>
      <w:r w:rsidRPr="00AE5CFD">
        <w:rPr>
          <w:rFonts w:ascii="Book Antiqua" w:eastAsia="Book Antiqua" w:hAnsi="Book Antiqua" w:cs="Book Antiqua"/>
          <w:color w:val="000000"/>
        </w:rPr>
        <w:t xml:space="preserve">, evaluating a total of 1262 videos. Six studies provided images from Asian </w:t>
      </w:r>
      <w:proofErr w:type="gramStart"/>
      <w:r w:rsidRPr="00AE5CFD">
        <w:rPr>
          <w:rFonts w:ascii="Book Antiqua" w:eastAsia="Book Antiqua" w:hAnsi="Book Antiqua" w:cs="Book Antiqua"/>
          <w:color w:val="000000"/>
        </w:rPr>
        <w:t>populations</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47,51,53-56]</w:t>
      </w:r>
      <w:r w:rsidRPr="00AE5CFD">
        <w:rPr>
          <w:rFonts w:ascii="Book Antiqua" w:eastAsia="Book Antiqua" w:hAnsi="Book Antiqua" w:cs="Book Antiqua"/>
          <w:color w:val="000000"/>
        </w:rPr>
        <w:t xml:space="preserve"> and two from European populations</w:t>
      </w:r>
      <w:r w:rsidRPr="00AE5CFD">
        <w:rPr>
          <w:rFonts w:ascii="Book Antiqua" w:eastAsia="Book Antiqua" w:hAnsi="Book Antiqua" w:cs="Book Antiqua"/>
          <w:color w:val="000000"/>
          <w:vertAlign w:val="superscript"/>
        </w:rPr>
        <w:t>[43,52]</w:t>
      </w:r>
      <w:r w:rsidRPr="00AE5CFD">
        <w:rPr>
          <w:rFonts w:ascii="Book Antiqua" w:eastAsia="Book Antiqua" w:hAnsi="Book Antiqua" w:cs="Book Antiqua"/>
          <w:color w:val="000000"/>
        </w:rPr>
        <w:t xml:space="preserve">. Five studies provided data using </w:t>
      </w:r>
      <w:proofErr w:type="gramStart"/>
      <w:r w:rsidRPr="00AE5CFD">
        <w:rPr>
          <w:rFonts w:ascii="Book Antiqua" w:eastAsia="Book Antiqua" w:hAnsi="Book Antiqua" w:cs="Book Antiqua"/>
          <w:color w:val="000000"/>
        </w:rPr>
        <w:t>WLI</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43,47,53-55]</w:t>
      </w:r>
      <w:r w:rsidRPr="00AE5CFD">
        <w:rPr>
          <w:rFonts w:ascii="Book Antiqua" w:eastAsia="Book Antiqua" w:hAnsi="Book Antiqua" w:cs="Book Antiqua"/>
          <w:color w:val="000000"/>
        </w:rPr>
        <w:t xml:space="preserve"> and five using advanced imaging technology including NBI, BLI, </w:t>
      </w:r>
      <w:r w:rsidRPr="00AE5CFD">
        <w:rPr>
          <w:rFonts w:ascii="Book Antiqua" w:eastAsia="Book Antiqua" w:hAnsi="Book Antiqua" w:cs="Book Antiqua"/>
          <w:i/>
          <w:iCs/>
          <w:color w:val="000000"/>
        </w:rPr>
        <w:t>etc.</w:t>
      </w:r>
      <w:r w:rsidRPr="00AE5CFD">
        <w:rPr>
          <w:rFonts w:ascii="Book Antiqua" w:eastAsia="Book Antiqua" w:hAnsi="Book Antiqua" w:cs="Book Antiqua"/>
          <w:color w:val="000000"/>
          <w:vertAlign w:val="superscript"/>
        </w:rPr>
        <w:t>[51-54,56]</w:t>
      </w:r>
      <w:r w:rsidRPr="00AE5CFD">
        <w:rPr>
          <w:rFonts w:ascii="Book Antiqua" w:eastAsia="Book Antiqua" w:hAnsi="Book Antiqua" w:cs="Book Antiqua"/>
          <w:color w:val="000000"/>
        </w:rPr>
        <w:t xml:space="preserve">. The histological types analyzed in these studies included </w:t>
      </w:r>
      <w:proofErr w:type="gramStart"/>
      <w:r w:rsidRPr="00AE5CFD">
        <w:rPr>
          <w:rFonts w:ascii="Book Antiqua" w:eastAsia="Book Antiqua" w:hAnsi="Book Antiqua" w:cs="Book Antiqua"/>
          <w:color w:val="000000"/>
        </w:rPr>
        <w:t>ESCC</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47,51,53-56]</w:t>
      </w:r>
      <w:r w:rsidRPr="00AE5CFD">
        <w:rPr>
          <w:rFonts w:ascii="Book Antiqua" w:eastAsia="Book Antiqua" w:hAnsi="Book Antiqua" w:cs="Book Antiqua"/>
          <w:color w:val="000000"/>
        </w:rPr>
        <w:t xml:space="preserve"> and Barrett’s neoplasia (including HGD and EAC)</w:t>
      </w:r>
      <w:r w:rsidRPr="00AE5CFD">
        <w:rPr>
          <w:rFonts w:ascii="Book Antiqua" w:eastAsia="Book Antiqua" w:hAnsi="Book Antiqua" w:cs="Book Antiqua"/>
          <w:color w:val="000000"/>
          <w:vertAlign w:val="superscript"/>
        </w:rPr>
        <w:t>[43,52]</w:t>
      </w:r>
      <w:r w:rsidRPr="00AE5CFD">
        <w:rPr>
          <w:rFonts w:ascii="Book Antiqua" w:eastAsia="Book Antiqua" w:hAnsi="Book Antiqua" w:cs="Book Antiqua"/>
          <w:color w:val="000000"/>
        </w:rPr>
        <w:t>. Results from these eight video-based studies showed a pooled sensitivity of 0.85 (95%CI</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0.77-0.91), pooled specificity of 0.73 (0.59-0.83), PLR of 3.1 (1.9-5.0), NLR of 0.20 (0.12-0.34), DOR of 15 (6-38), and AUC of 0.87 (0.84-0.90) (Table 3).</w:t>
      </w:r>
    </w:p>
    <w:p w14:paraId="29157E59" w14:textId="1ED56740" w:rsidR="00A77B3E" w:rsidRPr="00AE5CFD" w:rsidRDefault="00000000" w:rsidP="00AE5CFD">
      <w:pPr>
        <w:spacing w:line="360" w:lineRule="auto"/>
        <w:ind w:firstLine="240"/>
        <w:jc w:val="both"/>
        <w:rPr>
          <w:rFonts w:ascii="Book Antiqua" w:hAnsi="Book Antiqua"/>
        </w:rPr>
      </w:pPr>
      <w:r w:rsidRPr="00AE5CFD">
        <w:rPr>
          <w:rFonts w:ascii="Book Antiqua" w:eastAsia="Book Antiqua" w:hAnsi="Book Antiqua" w:cs="Book Antiqua"/>
          <w:color w:val="000000"/>
        </w:rPr>
        <w:t>The studies included in the video-based analysis exhibited heterogeneity (</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0.000, </w:t>
      </w:r>
      <w:r w:rsidRPr="00AE5CFD">
        <w:rPr>
          <w:rFonts w:ascii="Book Antiqua" w:eastAsia="Book Antiqua" w:hAnsi="Book Antiqua" w:cs="Book Antiqua"/>
          <w:i/>
          <w:iCs/>
          <w:color w:val="000000"/>
        </w:rPr>
        <w:t>I²</w:t>
      </w:r>
      <w:r w:rsidRPr="00AE5CFD">
        <w:rPr>
          <w:rFonts w:ascii="Book Antiqua" w:eastAsia="Book Antiqua" w:hAnsi="Book Antiqua" w:cs="Book Antiqua"/>
          <w:color w:val="000000"/>
        </w:rPr>
        <w:t xml:space="preserve"> = 0.93). Furthermore, the HSROC curve shape was symmetric (Figure 6A), the correlation coefficient between logit-transformed sensitivity and specificity was </w:t>
      </w:r>
      <w:r w:rsidRPr="00AE5CFD">
        <w:rPr>
          <w:rFonts w:ascii="Book Antiqua" w:eastAsia="Book Antiqua" w:hAnsi="Book Antiqua" w:cs="Book Antiqua"/>
          <w:color w:val="000000"/>
        </w:rPr>
        <w:lastRenderedPageBreak/>
        <w:t xml:space="preserve">observed to be </w:t>
      </w:r>
      <w:r w:rsidRPr="00AE5CFD">
        <w:rPr>
          <w:rFonts w:ascii="Book Antiqua" w:eastAsia="Book Antiqua" w:hAnsi="Book Antiqua" w:cs="Book Antiqua"/>
          <w:i/>
          <w:iCs/>
          <w:color w:val="000000"/>
        </w:rPr>
        <w:t>r</w:t>
      </w:r>
      <w:r w:rsidRPr="00AE5CFD">
        <w:rPr>
          <w:rFonts w:ascii="Book Antiqua" w:eastAsia="Book Antiqua" w:hAnsi="Book Antiqua" w:cs="Book Antiqua"/>
          <w:color w:val="000000"/>
        </w:rPr>
        <w:t xml:space="preserve"> = 0.277, and an asymmetric β parameter with a nonsignificant </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-value (0.630) was obtained. Thus, the observed heterogeneity was not due to the threshold effect. Coupled forest plots for sensitivity and specificity are shown in Figure 6B. Meta-regression and subgroup analyses revealed no obvious sources of heterogeneity (Table 4 and Figure 6C) from the publication year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0.86</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continent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0.73</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scale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0.55</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histological type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0.73</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external validation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0.94</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study type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0.89</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real-time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0.13</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image type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0.76</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or number of cases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0.76</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The type of case and quality were consistent among the eight studies, so no relevant meta-regression analysis was indicated. Because only one video-based study compared the diagnostic performance of the CNN model to that of </w:t>
      </w:r>
      <w:proofErr w:type="gramStart"/>
      <w:r w:rsidRPr="00AE5CFD">
        <w:rPr>
          <w:rFonts w:ascii="Book Antiqua" w:eastAsia="Book Antiqua" w:hAnsi="Book Antiqua" w:cs="Book Antiqua"/>
          <w:color w:val="000000"/>
        </w:rPr>
        <w:t>endoscopists</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53]</w:t>
      </w:r>
      <w:r w:rsidRPr="00AE5CFD">
        <w:rPr>
          <w:rFonts w:ascii="Book Antiqua" w:eastAsia="Book Antiqua" w:hAnsi="Book Antiqua" w:cs="Book Antiqua"/>
          <w:color w:val="000000"/>
        </w:rPr>
        <w:t>, no data analysis was performed for the endoscopists.</w:t>
      </w:r>
    </w:p>
    <w:p w14:paraId="389CE430" w14:textId="77777777" w:rsidR="00A77B3E" w:rsidRPr="00AE5CFD" w:rsidRDefault="00A77B3E" w:rsidP="00AE5CFD">
      <w:pPr>
        <w:spacing w:line="360" w:lineRule="auto"/>
        <w:jc w:val="both"/>
        <w:rPr>
          <w:rFonts w:ascii="Book Antiqua" w:hAnsi="Book Antiqua"/>
        </w:rPr>
      </w:pPr>
    </w:p>
    <w:p w14:paraId="75EAE6B1"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i/>
          <w:iCs/>
          <w:color w:val="000000"/>
        </w:rPr>
        <w:t>Meta-analysis of CNN for predicting the invasion depth of esophageal cancer</w:t>
      </w:r>
    </w:p>
    <w:p w14:paraId="4FA10BA9" w14:textId="66CAB902"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 xml:space="preserve">Three studies used the CNN model to predict the invasion depth of esophageal cancer and gave precise </w:t>
      </w:r>
      <w:proofErr w:type="gramStart"/>
      <w:r w:rsidRPr="00AE5CFD">
        <w:rPr>
          <w:rFonts w:ascii="Book Antiqua" w:eastAsia="Book Antiqua" w:hAnsi="Book Antiqua" w:cs="Book Antiqua"/>
          <w:color w:val="000000"/>
        </w:rPr>
        <w:t>data</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29,31,57]</w:t>
      </w:r>
      <w:r w:rsidRPr="00AE5CFD">
        <w:rPr>
          <w:rFonts w:ascii="Book Antiqua" w:eastAsia="Book Antiqua" w:hAnsi="Book Antiqua" w:cs="Book Antiqua"/>
          <w:color w:val="000000"/>
        </w:rPr>
        <w:t>. One differentiated between pathological intraepithelial (</w:t>
      </w:r>
      <w:proofErr w:type="spellStart"/>
      <w:r w:rsidRPr="00AE5CFD">
        <w:rPr>
          <w:rFonts w:ascii="Book Antiqua" w:eastAsia="Book Antiqua" w:hAnsi="Book Antiqua" w:cs="Book Antiqua"/>
          <w:color w:val="000000"/>
        </w:rPr>
        <w:t>pEP</w:t>
      </w:r>
      <w:proofErr w:type="spellEnd"/>
      <w:r w:rsidRPr="00AE5CFD">
        <w:rPr>
          <w:rFonts w:ascii="Book Antiqua" w:eastAsia="Book Antiqua" w:hAnsi="Book Antiqua" w:cs="Book Antiqua"/>
          <w:color w:val="000000"/>
        </w:rPr>
        <w:t xml:space="preserve">)-submucosal microinvasive (SM1) (pEP-SM1) and pathological submucosal deep invasive (pSM2/3) </w:t>
      </w:r>
      <w:proofErr w:type="gramStart"/>
      <w:r w:rsidRPr="00AE5CFD">
        <w:rPr>
          <w:rFonts w:ascii="Book Antiqua" w:eastAsia="Book Antiqua" w:hAnsi="Book Antiqua" w:cs="Book Antiqua"/>
          <w:color w:val="000000"/>
        </w:rPr>
        <w:t>cancers</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29]</w:t>
      </w:r>
      <w:r w:rsidRPr="00AE5CFD">
        <w:rPr>
          <w:rFonts w:ascii="Book Antiqua" w:eastAsia="Book Antiqua" w:hAnsi="Book Antiqua" w:cs="Book Antiqua"/>
          <w:color w:val="000000"/>
        </w:rPr>
        <w:t xml:space="preserve">, one reported the diagnostic performance of CNN for pEP-SM1 and </w:t>
      </w:r>
      <w:proofErr w:type="spellStart"/>
      <w:r w:rsidRPr="00AE5CFD">
        <w:rPr>
          <w:rFonts w:ascii="Book Antiqua" w:eastAsia="Book Antiqua" w:hAnsi="Book Antiqua" w:cs="Book Antiqua"/>
          <w:color w:val="000000"/>
        </w:rPr>
        <w:t>pEP</w:t>
      </w:r>
      <w:proofErr w:type="spellEnd"/>
      <w:r w:rsidRPr="00AE5CFD">
        <w:rPr>
          <w:rFonts w:ascii="Book Antiqua" w:eastAsia="Book Antiqua" w:hAnsi="Book Antiqua" w:cs="Book Antiqua"/>
          <w:color w:val="000000"/>
        </w:rPr>
        <w:t>-muscularis mucosa cancer</w:t>
      </w:r>
      <w:r w:rsidRPr="00AE5CFD">
        <w:rPr>
          <w:rFonts w:ascii="Book Antiqua" w:eastAsia="Book Antiqua" w:hAnsi="Book Antiqua" w:cs="Book Antiqua"/>
          <w:color w:val="000000"/>
          <w:vertAlign w:val="superscript"/>
        </w:rPr>
        <w:t>[31]</w:t>
      </w:r>
      <w:r w:rsidRPr="00AE5CFD">
        <w:rPr>
          <w:rFonts w:ascii="Book Antiqua" w:eastAsia="Book Antiqua" w:hAnsi="Book Antiqua" w:cs="Book Antiqua"/>
          <w:color w:val="000000"/>
        </w:rPr>
        <w:t>, and one reported the diagnostic performance of CNN for pEP-SM1 cancer</w:t>
      </w:r>
      <w:r w:rsidRPr="00AE5CFD">
        <w:rPr>
          <w:rFonts w:ascii="Book Antiqua" w:eastAsia="Book Antiqua" w:hAnsi="Book Antiqua" w:cs="Book Antiqua"/>
          <w:color w:val="000000"/>
          <w:vertAlign w:val="superscript"/>
        </w:rPr>
        <w:t>[57]</w:t>
      </w:r>
      <w:r w:rsidRPr="00AE5CFD">
        <w:rPr>
          <w:rFonts w:ascii="Book Antiqua" w:eastAsia="Book Antiqua" w:hAnsi="Book Antiqua" w:cs="Book Antiqua"/>
          <w:color w:val="000000"/>
        </w:rPr>
        <w:t>. The pooled sensitivity was 0.90 (95%CI</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0.87-0.92), pooled specificity was 0.83 (0.76-0.88), PLR was 7.8 (1.9-32.0), NLR was 0.10 (0.41-0.25), DOR was 117.76 (10.63-1304.7), and AUC was 0.95 (0.92-0.96) (Table 5). The HSROC curve and coupled forest plots of sensitivity and specificity are shown in Figures 7A</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C, respectively. Two studies compared the diagnostic performance of endoscopists </w:t>
      </w:r>
      <w:r w:rsidRPr="00AE5CFD">
        <w:rPr>
          <w:rFonts w:ascii="Book Antiqua" w:eastAsia="Book Antiqua" w:hAnsi="Book Antiqua" w:cs="Book Antiqua"/>
          <w:i/>
          <w:iCs/>
          <w:color w:val="000000"/>
        </w:rPr>
        <w:t>vs</w:t>
      </w:r>
      <w:r w:rsidRPr="00AE5CFD">
        <w:rPr>
          <w:rFonts w:ascii="Book Antiqua" w:eastAsia="Book Antiqua" w:hAnsi="Book Antiqua" w:cs="Book Antiqua"/>
          <w:color w:val="000000"/>
        </w:rPr>
        <w:t xml:space="preserve"> CNN models for predicting the invasion depth of esophageal </w:t>
      </w:r>
      <w:proofErr w:type="gramStart"/>
      <w:r w:rsidRPr="00AE5CFD">
        <w:rPr>
          <w:rFonts w:ascii="Book Antiqua" w:eastAsia="Book Antiqua" w:hAnsi="Book Antiqua" w:cs="Book Antiqua"/>
          <w:color w:val="000000"/>
        </w:rPr>
        <w:t>cancer</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31,57]</w:t>
      </w:r>
      <w:r w:rsidRPr="00AE5CFD">
        <w:rPr>
          <w:rFonts w:ascii="Book Antiqua" w:eastAsia="Book Antiqua" w:hAnsi="Book Antiqua" w:cs="Book Antiqua"/>
          <w:color w:val="000000"/>
        </w:rPr>
        <w:t>. However, because only one of these provided specific data, an analysis was not performed on the diagnostic performance of the endoscopists.</w:t>
      </w:r>
    </w:p>
    <w:p w14:paraId="704939DE" w14:textId="77777777" w:rsidR="00A77B3E" w:rsidRPr="00AE5CFD" w:rsidRDefault="00A77B3E" w:rsidP="00AE5CFD">
      <w:pPr>
        <w:spacing w:line="360" w:lineRule="auto"/>
        <w:jc w:val="both"/>
        <w:rPr>
          <w:rFonts w:ascii="Book Antiqua" w:hAnsi="Book Antiqua"/>
        </w:rPr>
      </w:pPr>
    </w:p>
    <w:p w14:paraId="443DF3EE"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i/>
          <w:iCs/>
          <w:color w:val="000000"/>
        </w:rPr>
        <w:t>Evaluation of publication bias</w:t>
      </w:r>
    </w:p>
    <w:p w14:paraId="17C3DC16" w14:textId="77777777" w:rsidR="00A77B3E" w:rsidRPr="00AE5CFD" w:rsidRDefault="00000000" w:rsidP="00AE5CFD">
      <w:pPr>
        <w:spacing w:line="360" w:lineRule="auto"/>
        <w:jc w:val="both"/>
        <w:rPr>
          <w:rFonts w:ascii="Book Antiqua" w:hAnsi="Book Antiqua"/>
        </w:rPr>
      </w:pPr>
      <w:proofErr w:type="spellStart"/>
      <w:r w:rsidRPr="00AE5CFD">
        <w:rPr>
          <w:rFonts w:ascii="Book Antiqua" w:eastAsia="Book Antiqua" w:hAnsi="Book Antiqua" w:cs="Book Antiqua"/>
          <w:color w:val="000000"/>
        </w:rPr>
        <w:lastRenderedPageBreak/>
        <w:t>Deeks</w:t>
      </w:r>
      <w:proofErr w:type="spellEnd"/>
      <w:r w:rsidRPr="00AE5CFD">
        <w:rPr>
          <w:rFonts w:ascii="Book Antiqua" w:eastAsia="Book Antiqua" w:hAnsi="Book Antiqua" w:cs="Book Antiqua"/>
          <w:color w:val="000000"/>
        </w:rPr>
        <w:t>’ funnel plot of 19 still image-based studies showed a symmetrical shape with respect to the regression line (Figure 8A). The asymmetric test revealed no significant publication bias (</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0.07). Furthermore, </w:t>
      </w:r>
      <w:proofErr w:type="spellStart"/>
      <w:r w:rsidRPr="00AE5CFD">
        <w:rPr>
          <w:rFonts w:ascii="Book Antiqua" w:eastAsia="Book Antiqua" w:hAnsi="Book Antiqua" w:cs="Book Antiqua"/>
          <w:color w:val="000000"/>
        </w:rPr>
        <w:t>Deeks</w:t>
      </w:r>
      <w:proofErr w:type="spellEnd"/>
      <w:r w:rsidRPr="00AE5CFD">
        <w:rPr>
          <w:rFonts w:ascii="Book Antiqua" w:eastAsia="Book Antiqua" w:hAnsi="Book Antiqua" w:cs="Book Antiqua"/>
          <w:color w:val="000000"/>
        </w:rPr>
        <w:t>’ funnel plot of eight video-based studies also showed a symmetrical shape with respect to the regression line (Figure 8B), with no significant publication bias (</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0.55).</w:t>
      </w:r>
    </w:p>
    <w:p w14:paraId="4FDEFDAD" w14:textId="77777777" w:rsidR="00A77B3E" w:rsidRPr="00AE5CFD" w:rsidRDefault="00A77B3E" w:rsidP="00AE5CFD">
      <w:pPr>
        <w:spacing w:line="360" w:lineRule="auto"/>
        <w:jc w:val="both"/>
        <w:rPr>
          <w:rFonts w:ascii="Book Antiqua" w:hAnsi="Book Antiqua"/>
        </w:rPr>
      </w:pPr>
    </w:p>
    <w:p w14:paraId="38B6ACD7"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caps/>
          <w:color w:val="000000"/>
          <w:u w:val="single"/>
        </w:rPr>
        <w:t>DISCUSSION</w:t>
      </w:r>
    </w:p>
    <w:p w14:paraId="53118986" w14:textId="4318F614"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 xml:space="preserve">Esophageal cancer is a malignant neoplasm with early, rapid metastasis and a poor prognosis, but endoscopy can provide early diagnosis and </w:t>
      </w:r>
      <w:proofErr w:type="gramStart"/>
      <w:r w:rsidRPr="00AE5CFD">
        <w:rPr>
          <w:rFonts w:ascii="Book Antiqua" w:eastAsia="Book Antiqua" w:hAnsi="Book Antiqua" w:cs="Book Antiqua"/>
          <w:color w:val="000000"/>
        </w:rPr>
        <w:t>therapy</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58]</w:t>
      </w:r>
      <w:r w:rsidRPr="00AE5CFD">
        <w:rPr>
          <w:rFonts w:ascii="Book Antiqua" w:eastAsia="Book Antiqua" w:hAnsi="Book Antiqua" w:cs="Book Antiqua"/>
          <w:color w:val="000000"/>
        </w:rPr>
        <w:t xml:space="preserve">. Endoscopists can find it challenging to accurately diagnose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when relying solely on their own skills, but AI may have clinical applicability to achieve greater </w:t>
      </w:r>
      <w:proofErr w:type="gramStart"/>
      <w:r w:rsidRPr="00AE5CFD">
        <w:rPr>
          <w:rFonts w:ascii="Book Antiqua" w:eastAsia="Book Antiqua" w:hAnsi="Book Antiqua" w:cs="Book Antiqua"/>
          <w:color w:val="000000"/>
        </w:rPr>
        <w:t>accuracy</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59]</w:t>
      </w:r>
      <w:r w:rsidRPr="00AE5CFD">
        <w:rPr>
          <w:rFonts w:ascii="Book Antiqua" w:eastAsia="Book Antiqua" w:hAnsi="Book Antiqua" w:cs="Book Antiqua"/>
          <w:color w:val="000000"/>
        </w:rPr>
        <w:t xml:space="preserve">. CNN is a branch of </w:t>
      </w:r>
      <w:r w:rsidR="004307CC" w:rsidRPr="00AE5CFD">
        <w:rPr>
          <w:rFonts w:ascii="Book Antiqua" w:eastAsia="Book Antiqua" w:hAnsi="Book Antiqua" w:cs="Book Antiqua"/>
          <w:color w:val="000000"/>
        </w:rPr>
        <w:t>DL</w:t>
      </w:r>
      <w:r w:rsidRPr="00AE5CFD">
        <w:rPr>
          <w:rFonts w:ascii="Book Antiqua" w:eastAsia="Book Antiqua" w:hAnsi="Book Antiqua" w:cs="Book Antiqua"/>
          <w:color w:val="000000"/>
        </w:rPr>
        <w:t xml:space="preserve"> that uses a special learning method to develop image recognition capabilities through training datasets. Recently, CNN has been applied to the analysis of endoscopic images and videos, showing rapid progress and developing progressively into a crucial auxiliary tool for </w:t>
      </w:r>
      <w:proofErr w:type="gramStart"/>
      <w:r w:rsidRPr="00AE5CFD">
        <w:rPr>
          <w:rFonts w:ascii="Book Antiqua" w:eastAsia="Book Antiqua" w:hAnsi="Book Antiqua" w:cs="Book Antiqua"/>
          <w:color w:val="000000"/>
        </w:rPr>
        <w:t>endoscopists</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60]</w:t>
      </w:r>
      <w:r w:rsidRPr="00AE5CFD">
        <w:rPr>
          <w:rFonts w:ascii="Book Antiqua" w:eastAsia="Book Antiqua" w:hAnsi="Book Antiqua" w:cs="Book Antiqua"/>
          <w:color w:val="000000"/>
        </w:rPr>
        <w:t xml:space="preserve">. Additionally, CNN has been used to recognize the geometry of IPCLs to gauge the invasion depth of esophageal cancer, as well as to help medical professionals build treatment </w:t>
      </w:r>
      <w:proofErr w:type="gramStart"/>
      <w:r w:rsidRPr="00AE5CFD">
        <w:rPr>
          <w:rFonts w:ascii="Book Antiqua" w:eastAsia="Book Antiqua" w:hAnsi="Book Antiqua" w:cs="Book Antiqua"/>
          <w:color w:val="000000"/>
        </w:rPr>
        <w:t>regimens</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61,62]</w:t>
      </w:r>
      <w:r w:rsidRPr="00AE5CFD">
        <w:rPr>
          <w:rFonts w:ascii="Book Antiqua" w:eastAsia="Book Antiqua" w:hAnsi="Book Antiqua" w:cs="Book Antiqua"/>
          <w:color w:val="000000"/>
        </w:rPr>
        <w:t xml:space="preserve">. This systematic review and meta-analysis </w:t>
      </w:r>
      <w:proofErr w:type="gramStart"/>
      <w:r w:rsidRPr="00AE5CFD">
        <w:rPr>
          <w:rFonts w:ascii="Book Antiqua" w:eastAsia="Book Antiqua" w:hAnsi="Book Antiqua" w:cs="Book Antiqua"/>
          <w:color w:val="000000"/>
        </w:rPr>
        <w:t>demonstrates</w:t>
      </w:r>
      <w:proofErr w:type="gramEnd"/>
      <w:r w:rsidRPr="00AE5CFD">
        <w:rPr>
          <w:rFonts w:ascii="Book Antiqua" w:eastAsia="Book Antiqua" w:hAnsi="Book Antiqua" w:cs="Book Antiqua"/>
          <w:color w:val="000000"/>
        </w:rPr>
        <w:t xml:space="preserve"> that the CNN method can reliably identify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providing great clinical applicability. The current meta-analysis found that CNN was effective at identifying esophageal cancer based on still image data, with values for pooled sensitivity, pooled specificity, PLR, NLR, DOR and AUC of 0.95, 0.92, 11.5, 0.06, 205, and 0.98, respectively. The still image dataset demonstrates the ability of CNN to identify uncertain lesions discovered during endoscopy, and CNN showed higher sensitivity than endoscopists. It might therefore reduce the rate of missed diagnosis of esophageal cancers and neoplasms and help endoscopists find lesions that are easily overlooked.</w:t>
      </w:r>
    </w:p>
    <w:p w14:paraId="62D5B637" w14:textId="72761F00" w:rsidR="00A77B3E" w:rsidRPr="00AE5CFD" w:rsidRDefault="00000000" w:rsidP="00AE5CFD">
      <w:pPr>
        <w:spacing w:line="360" w:lineRule="auto"/>
        <w:ind w:firstLine="240"/>
        <w:jc w:val="both"/>
        <w:rPr>
          <w:rFonts w:ascii="Book Antiqua" w:hAnsi="Book Antiqua"/>
        </w:rPr>
      </w:pPr>
      <w:r w:rsidRPr="00AE5CFD">
        <w:rPr>
          <w:rFonts w:ascii="Book Antiqua" w:eastAsia="Book Antiqua" w:hAnsi="Book Antiqua" w:cs="Book Antiqua"/>
          <w:color w:val="000000"/>
        </w:rPr>
        <w:t xml:space="preserve">The meta-analysis of video data revealed that the CNN model performs exceptionally well for the diagnosis of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The pooled sensitivity, pooled specificity, PLR, NLR, DOR and AUC were 0.85, 0.73, 3.1, 0.20, 15, and 0.87, respectively. </w:t>
      </w:r>
      <w:r w:rsidRPr="00AE5CFD">
        <w:rPr>
          <w:rFonts w:ascii="Book Antiqua" w:eastAsia="Book Antiqua" w:hAnsi="Book Antiqua" w:cs="Book Antiqua"/>
          <w:color w:val="000000"/>
        </w:rPr>
        <w:lastRenderedPageBreak/>
        <w:t xml:space="preserve">Despite having good diagnostic performance, the meta-analysis results for the CNN model based on video data showed that CNN was slightly less accurate when used on video images than on static images as the dataset. This reduced accuracy may arise because the performance of CNN on video images is influenced by a variety of factors, including poor insufflation, bleeding, blurring, focus, angle, surgical procedure, patient participation, and image quality. However, video more accurately mimics the endoscopic procedure performed by the endoscopist, which serves as a valuable benchmark for the operational performance of CNN. Esophageal lesions can be overlooked due to the endoscope passing through the esophagus too quickly, or because of insufficient expertise by the endoscopist. CNN can assist endoscopists to correctly identify and further diagnose esophageal lesions. Refinement and expansion of the training dataset should improve CNN performance in the identification of video-based </w:t>
      </w:r>
      <w:proofErr w:type="gramStart"/>
      <w:r w:rsidRPr="00AE5CFD">
        <w:rPr>
          <w:rFonts w:ascii="Book Antiqua" w:eastAsia="Book Antiqua" w:hAnsi="Book Antiqua" w:cs="Book Antiqua"/>
          <w:color w:val="000000"/>
        </w:rPr>
        <w:t>lesions</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37,38]</w:t>
      </w:r>
      <w:r w:rsidRPr="00AE5CFD">
        <w:rPr>
          <w:rFonts w:ascii="Book Antiqua" w:eastAsia="Book Antiqua" w:hAnsi="Book Antiqua" w:cs="Book Antiqua"/>
          <w:color w:val="000000"/>
        </w:rPr>
        <w:t>.</w:t>
      </w:r>
    </w:p>
    <w:p w14:paraId="3BBC4255" w14:textId="106F1F3A" w:rsidR="00A77B3E" w:rsidRPr="00AE5CFD" w:rsidRDefault="00000000" w:rsidP="00AE5CFD">
      <w:pPr>
        <w:spacing w:line="360" w:lineRule="auto"/>
        <w:ind w:firstLine="240"/>
        <w:jc w:val="both"/>
        <w:rPr>
          <w:rFonts w:ascii="Book Antiqua" w:hAnsi="Book Antiqua"/>
        </w:rPr>
      </w:pPr>
      <w:r w:rsidRPr="00AE5CFD">
        <w:rPr>
          <w:rFonts w:ascii="Book Antiqua" w:eastAsia="Book Antiqua" w:hAnsi="Book Antiqua" w:cs="Book Antiqua"/>
          <w:color w:val="000000"/>
        </w:rPr>
        <w:t xml:space="preserve">The robustness of the diagnostic performance of the CNN model can be seen in the subgroup analysis, in that no appreciable differences in its performance were observed across different subgroups. Moreover, the diagnostic efficacy of the CNN model did not differ significantly according to continent, histology, or case type. Thus, we conclude that CNN based on still images can be applied to a wide range of gastrointestinal diseases and endoscopic </w:t>
      </w:r>
      <w:proofErr w:type="gramStart"/>
      <w:r w:rsidRPr="00AE5CFD">
        <w:rPr>
          <w:rFonts w:ascii="Book Antiqua" w:eastAsia="Book Antiqua" w:hAnsi="Book Antiqua" w:cs="Book Antiqua"/>
          <w:color w:val="000000"/>
        </w:rPr>
        <w:t>functions</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63,64]</w:t>
      </w:r>
      <w:r w:rsidRPr="00AE5CFD">
        <w:rPr>
          <w:rFonts w:ascii="Book Antiqua" w:eastAsia="Book Antiqua" w:hAnsi="Book Antiqua" w:cs="Book Antiqua"/>
          <w:color w:val="000000"/>
        </w:rPr>
        <w:t xml:space="preserve">. Importantly, CNN models based on WLI and other advanced imaging modalities show similarly excellent diagnostic performance. Advanced imaging modes such as NBI and BLI can improve detection of the surface structure and microvascular morphology of lesions, which is one of the standard ways to diagnose esophageal cancer. It is worth noting that the more advanced </w:t>
      </w:r>
      <w:proofErr w:type="spellStart"/>
      <w:r w:rsidRPr="00AE5CFD">
        <w:rPr>
          <w:rFonts w:ascii="Book Antiqua" w:eastAsia="Book Antiqua" w:hAnsi="Book Antiqua" w:cs="Book Antiqua"/>
          <w:color w:val="000000"/>
        </w:rPr>
        <w:t>endocytoscopy</w:t>
      </w:r>
      <w:proofErr w:type="spellEnd"/>
      <w:r w:rsidRPr="00AE5CFD">
        <w:rPr>
          <w:rFonts w:ascii="Book Antiqua" w:eastAsia="Book Antiqua" w:hAnsi="Book Antiqua" w:cs="Book Antiqua"/>
          <w:color w:val="000000"/>
        </w:rPr>
        <w:t xml:space="preserve"> can recognize the histological structure of the pre-cancer epithelium with the help of intraprocedural coloration, so called “virtual </w:t>
      </w:r>
      <w:proofErr w:type="gramStart"/>
      <w:r w:rsidRPr="00AE5CFD">
        <w:rPr>
          <w:rFonts w:ascii="Book Antiqua" w:eastAsia="Book Antiqua" w:hAnsi="Book Antiqua" w:cs="Book Antiqua"/>
          <w:color w:val="000000"/>
        </w:rPr>
        <w:t>histology”</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65]</w:t>
      </w:r>
      <w:r w:rsidRPr="00AE5CFD">
        <w:rPr>
          <w:rFonts w:ascii="Book Antiqua" w:eastAsia="Book Antiqua" w:hAnsi="Book Antiqua" w:cs="Book Antiqua"/>
          <w:color w:val="000000"/>
        </w:rPr>
        <w:t xml:space="preserve">. Application of the CNN model to these methods may compensate for interobserver </w:t>
      </w:r>
      <w:proofErr w:type="gramStart"/>
      <w:r w:rsidRPr="00AE5CFD">
        <w:rPr>
          <w:rFonts w:ascii="Book Antiqua" w:eastAsia="Book Antiqua" w:hAnsi="Book Antiqua" w:cs="Book Antiqua"/>
          <w:color w:val="000000"/>
        </w:rPr>
        <w:t>variability</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20,66]</w:t>
      </w:r>
      <w:r w:rsidRPr="00AE5CFD">
        <w:rPr>
          <w:rFonts w:ascii="Book Antiqua" w:eastAsia="Book Antiqua" w:hAnsi="Book Antiqua" w:cs="Book Antiqua"/>
          <w:color w:val="000000"/>
        </w:rPr>
        <w:t>.</w:t>
      </w:r>
    </w:p>
    <w:p w14:paraId="4049955D" w14:textId="17248ECF" w:rsidR="00A77B3E" w:rsidRPr="00AE5CFD" w:rsidRDefault="00000000" w:rsidP="00AE5CFD">
      <w:pPr>
        <w:spacing w:line="360" w:lineRule="auto"/>
        <w:ind w:firstLine="240"/>
        <w:jc w:val="both"/>
        <w:rPr>
          <w:rFonts w:ascii="Book Antiqua" w:hAnsi="Book Antiqua"/>
        </w:rPr>
      </w:pPr>
      <w:r w:rsidRPr="00AE5CFD">
        <w:rPr>
          <w:rFonts w:ascii="Book Antiqua" w:eastAsia="Book Antiqua" w:hAnsi="Book Antiqua" w:cs="Book Antiqua"/>
          <w:color w:val="000000"/>
        </w:rPr>
        <w:t>Advances in real-time diagnostic capabilities have also increased the importance of CNN in clinical practice. CNN requires a recognition speed of at least 25 frames per second, while current methods can frequently achieve more than 30 to 60 frames</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s </w:t>
      </w:r>
      <w:r w:rsidRPr="00AE5CFD">
        <w:rPr>
          <w:rFonts w:ascii="Book Antiqua" w:eastAsia="Book Antiqua" w:hAnsi="Book Antiqua" w:cs="Book Antiqua"/>
          <w:color w:val="000000"/>
        </w:rPr>
        <w:lastRenderedPageBreak/>
        <w:t xml:space="preserve">without a latency </w:t>
      </w:r>
      <w:proofErr w:type="gramStart"/>
      <w:r w:rsidRPr="00AE5CFD">
        <w:rPr>
          <w:rFonts w:ascii="Book Antiqua" w:eastAsia="Book Antiqua" w:hAnsi="Book Antiqua" w:cs="Book Antiqua"/>
          <w:color w:val="000000"/>
        </w:rPr>
        <w:t>period</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52,54,55]</w:t>
      </w:r>
      <w:r w:rsidRPr="00AE5CFD">
        <w:rPr>
          <w:rFonts w:ascii="Book Antiqua" w:eastAsia="Book Antiqua" w:hAnsi="Book Antiqua" w:cs="Book Antiqua"/>
          <w:color w:val="000000"/>
        </w:rPr>
        <w:t xml:space="preserve">. The identification speed of CNN may therefore reduce the time needed for diagnosis and increase the speed of endoscopic procedures. Determining diagnosis and selecting the appropriate treatment strategy depend upon accurate endoscopic prediction of the invasion depth of esophageal cancer. Endoscopic resection should be the treatment of choice in esophageal lesions that affect only the EP-SM1 because there is a low chance of lymph node metastases for this extent of disease. Lesions that invade SM2-SM should be removed surgically or with chemoradiotherapy due to the increased risk of lymph node </w:t>
      </w:r>
      <w:proofErr w:type="gramStart"/>
      <w:r w:rsidRPr="00AE5CFD">
        <w:rPr>
          <w:rFonts w:ascii="Book Antiqua" w:eastAsia="Book Antiqua" w:hAnsi="Book Antiqua" w:cs="Book Antiqua"/>
          <w:color w:val="000000"/>
        </w:rPr>
        <w:t>metastasis</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11,67,68]</w:t>
      </w:r>
      <w:r w:rsidRPr="00AE5CFD">
        <w:rPr>
          <w:rFonts w:ascii="Book Antiqua" w:eastAsia="Book Antiqua" w:hAnsi="Book Antiqua" w:cs="Book Antiqua"/>
          <w:color w:val="000000"/>
        </w:rPr>
        <w:t>. Based on this meta-analysis, the CNN model is ideally suited for predicting the invasion depth of esophageal cancer, with a pooled sensitivity of 0.90 (95%CI</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0.88-0.93), pooled specificity of 0.83 (0.76-0.88), and AUC of 0.95 (0.92-0.96). Two prior studies compared the diagnostic performance of endoscopists to that of CNN models for predicting the invasion depth of esophageal cancer. Tokai </w:t>
      </w:r>
      <w:r w:rsidRPr="00AE5CFD">
        <w:rPr>
          <w:rFonts w:ascii="Book Antiqua" w:eastAsia="Book Antiqua" w:hAnsi="Book Antiqua" w:cs="Book Antiqua"/>
          <w:i/>
          <w:iCs/>
          <w:color w:val="000000"/>
        </w:rPr>
        <w:t xml:space="preserve">et </w:t>
      </w:r>
      <w:proofErr w:type="gramStart"/>
      <w:r w:rsidRPr="00AE5CFD">
        <w:rPr>
          <w:rFonts w:ascii="Book Antiqua" w:eastAsia="Book Antiqua" w:hAnsi="Book Antiqua" w:cs="Book Antiqua"/>
          <w:i/>
          <w:iCs/>
          <w:color w:val="000000"/>
        </w:rPr>
        <w:t>al</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57]</w:t>
      </w:r>
      <w:r w:rsidRPr="00AE5CFD">
        <w:rPr>
          <w:rFonts w:ascii="Book Antiqua" w:eastAsia="Book Antiqua" w:hAnsi="Book Antiqua" w:cs="Book Antiqua"/>
          <w:color w:val="000000"/>
        </w:rPr>
        <w:t xml:space="preserve"> concluded the CNN model was more accurate than were endoscopists, while Nakagawa </w:t>
      </w:r>
      <w:r w:rsidRPr="00AE5CFD">
        <w:rPr>
          <w:rFonts w:ascii="Book Antiqua" w:eastAsia="Book Antiqua" w:hAnsi="Book Antiqua" w:cs="Book Antiqua"/>
          <w:i/>
          <w:iCs/>
          <w:color w:val="000000"/>
        </w:rPr>
        <w:t>et al</w:t>
      </w:r>
      <w:r w:rsidRPr="00AE5CFD">
        <w:rPr>
          <w:rFonts w:ascii="Book Antiqua" w:eastAsia="Book Antiqua" w:hAnsi="Book Antiqua" w:cs="Book Antiqua"/>
          <w:color w:val="000000"/>
          <w:vertAlign w:val="superscript"/>
        </w:rPr>
        <w:t>[31]</w:t>
      </w:r>
      <w:r w:rsidRPr="00AE5CFD">
        <w:rPr>
          <w:rFonts w:ascii="Book Antiqua" w:eastAsia="Book Antiqua" w:hAnsi="Book Antiqua" w:cs="Book Antiqua"/>
          <w:color w:val="000000"/>
        </w:rPr>
        <w:t xml:space="preserve"> reported that CNN performed similarly to experienced endoscopists. Morphological changes in IPCLs, which are microvascular structures on the surface of esophageal cancer, are closely associated with the invasion depth of the tumor. Only one of the studies examined reported the diagnostic performance of CNN for identifying IPCLs in esophageal </w:t>
      </w:r>
      <w:proofErr w:type="gramStart"/>
      <w:r w:rsidRPr="00AE5CFD">
        <w:rPr>
          <w:rFonts w:ascii="Book Antiqua" w:eastAsia="Book Antiqua" w:hAnsi="Book Antiqua" w:cs="Book Antiqua"/>
          <w:color w:val="000000"/>
        </w:rPr>
        <w:t>cancer</w:t>
      </w:r>
      <w:r w:rsidRPr="00AE5CFD">
        <w:rPr>
          <w:rFonts w:ascii="Book Antiqua" w:eastAsia="Book Antiqua" w:hAnsi="Book Antiqua" w:cs="Book Antiqua"/>
          <w:color w:val="000000"/>
          <w:vertAlign w:val="superscript"/>
        </w:rPr>
        <w:t>[</w:t>
      </w:r>
      <w:proofErr w:type="gramEnd"/>
      <w:r w:rsidRPr="00AE5CFD">
        <w:rPr>
          <w:rFonts w:ascii="Book Antiqua" w:eastAsia="Book Antiqua" w:hAnsi="Book Antiqua" w:cs="Book Antiqua"/>
          <w:color w:val="000000"/>
          <w:vertAlign w:val="superscript"/>
        </w:rPr>
        <w:t>38]</w:t>
      </w:r>
      <w:r w:rsidRPr="00AE5CFD">
        <w:rPr>
          <w:rFonts w:ascii="Book Antiqua" w:eastAsia="Book Antiqua" w:hAnsi="Book Antiqua" w:cs="Book Antiqua"/>
          <w:color w:val="000000"/>
        </w:rPr>
        <w:t>. Using a CNN model based on still images, this study found a mean diagnostic precision of 89.2% at the lesion level and 93.0% at the pixel level.</w:t>
      </w:r>
    </w:p>
    <w:p w14:paraId="61F3EC7F" w14:textId="52F73DF3" w:rsidR="00A77B3E" w:rsidRPr="00AE5CFD" w:rsidRDefault="00000000" w:rsidP="00AE5CFD">
      <w:pPr>
        <w:spacing w:line="360" w:lineRule="auto"/>
        <w:ind w:firstLine="240"/>
        <w:jc w:val="both"/>
        <w:rPr>
          <w:rFonts w:ascii="Book Antiqua" w:hAnsi="Book Antiqua"/>
        </w:rPr>
      </w:pPr>
      <w:r w:rsidRPr="00AE5CFD">
        <w:rPr>
          <w:rFonts w:ascii="Book Antiqua" w:eastAsia="Book Antiqua" w:hAnsi="Book Antiqua" w:cs="Book Antiqua"/>
          <w:color w:val="000000"/>
        </w:rPr>
        <w:t xml:space="preserve">The present DTA meta-analysis has demonstrated the powerful detection efficiency of the CNN model for esophageal cancers and neoplasms. This analysis has several limitations that should be considered. First, the included studies did not contain sufficient information to allow evaluation of the overall diagnostic accuracy of endoscopists or </w:t>
      </w:r>
      <w:proofErr w:type="spellStart"/>
      <w:r w:rsidRPr="00AE5CFD">
        <w:rPr>
          <w:rFonts w:ascii="Book Antiqua" w:eastAsia="Book Antiqua" w:hAnsi="Book Antiqua" w:cs="Book Antiqua"/>
          <w:color w:val="000000"/>
        </w:rPr>
        <w:t>endocytoscopy</w:t>
      </w:r>
      <w:proofErr w:type="spellEnd"/>
      <w:r w:rsidRPr="00AE5CFD">
        <w:rPr>
          <w:rFonts w:ascii="Book Antiqua" w:eastAsia="Book Antiqua" w:hAnsi="Book Antiqua" w:cs="Book Antiqua"/>
          <w:color w:val="000000"/>
        </w:rPr>
        <w:t xml:space="preserve">. Second, despite a recent increase in the number of CNN studies that predict the invasion depth of esophageal cancer, only three studies met our inclusion and exclusion criteria to be included in this meta-analysis. Accurate prediction of the invasion depth, which is the foundation for early diagnosis and treatment, is vital for the further development of CNN for this disease. Third, there was </w:t>
      </w:r>
      <w:r w:rsidRPr="00AE5CFD">
        <w:rPr>
          <w:rFonts w:ascii="Book Antiqua" w:eastAsia="Book Antiqua" w:hAnsi="Book Antiqua" w:cs="Book Antiqua"/>
          <w:color w:val="000000"/>
        </w:rPr>
        <w:lastRenderedPageBreak/>
        <w:t xml:space="preserve">insufficient data to allow comparison of the diagnostic abilities of endoscopic physicians with CNN models. Although the majority of current studies reported high diagnostic accuracy for the CNN model, some aspects, such as the use of video datasets and prediction of the invasion depth, require additional supporting evidence. Fourth, the CNN training procedure used in this meta-analysis has not been standardized, and the training dataset cannot be recorded or used in subgroup analysis. A large, multi-center cohort analysis is indicated to validate the use of CNN for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and to compare its diagnostic ability with that of endoscopists. Follow-up studies that use the same video datasets are also needed.</w:t>
      </w:r>
    </w:p>
    <w:p w14:paraId="65C4AA90" w14:textId="77777777" w:rsidR="00A77B3E" w:rsidRPr="00AE5CFD" w:rsidRDefault="00A77B3E" w:rsidP="00AE5CFD">
      <w:pPr>
        <w:spacing w:line="360" w:lineRule="auto"/>
        <w:ind w:firstLine="240"/>
        <w:jc w:val="both"/>
        <w:rPr>
          <w:rFonts w:ascii="Book Antiqua" w:hAnsi="Book Antiqua"/>
        </w:rPr>
      </w:pPr>
    </w:p>
    <w:p w14:paraId="44D03BC4"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caps/>
          <w:color w:val="000000"/>
          <w:u w:val="single"/>
        </w:rPr>
        <w:t>CONCLUSION</w:t>
      </w:r>
    </w:p>
    <w:p w14:paraId="0391A5CC" w14:textId="7A4B342C"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 xml:space="preserve">In conclusion, the CNN model has excellent potential for accurately diagnosing esophageal cancers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It is anticipated to develop into an important diagnostic tool for endoscopists, showing promise for predicting the invasion depth of esophageal cancer.</w:t>
      </w:r>
    </w:p>
    <w:p w14:paraId="0592438D" w14:textId="77777777" w:rsidR="00A77B3E" w:rsidRPr="00AE5CFD" w:rsidRDefault="00A77B3E" w:rsidP="00AE5CFD">
      <w:pPr>
        <w:spacing w:line="360" w:lineRule="auto"/>
        <w:jc w:val="both"/>
        <w:rPr>
          <w:rFonts w:ascii="Book Antiqua" w:hAnsi="Book Antiqua"/>
        </w:rPr>
      </w:pPr>
    </w:p>
    <w:p w14:paraId="573633CA"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caps/>
          <w:color w:val="000000"/>
          <w:u w:val="single"/>
        </w:rPr>
        <w:t>ARTICLE HIGHLIGHTS</w:t>
      </w:r>
    </w:p>
    <w:p w14:paraId="556DB5BB"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i/>
          <w:color w:val="000000"/>
        </w:rPr>
        <w:t>Research background</w:t>
      </w:r>
    </w:p>
    <w:p w14:paraId="6CE1AF9B" w14:textId="0C9BFD58"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 xml:space="preserve">The development of </w:t>
      </w:r>
      <w:r w:rsidR="00540B7D" w:rsidRPr="00AE5CFD">
        <w:rPr>
          <w:rFonts w:ascii="Book Antiqua" w:eastAsia="Book Antiqua" w:hAnsi="Book Antiqua" w:cs="Book Antiqua"/>
          <w:color w:val="000000"/>
        </w:rPr>
        <w:t>convolutional neural network (</w:t>
      </w:r>
      <w:r w:rsidRPr="00AE5CFD">
        <w:rPr>
          <w:rFonts w:ascii="Book Antiqua" w:eastAsia="Book Antiqua" w:hAnsi="Book Antiqua" w:cs="Book Antiqua"/>
          <w:color w:val="000000"/>
        </w:rPr>
        <w:t>CNN</w:t>
      </w:r>
      <w:r w:rsidR="00540B7D"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model as a novel diagnostic technology has promoted the screening, early detection, and improved prognosis of esophageal cancer and high-grade dysplasia</w:t>
      </w:r>
      <w:r w:rsidR="00540B7D" w:rsidRPr="00AE5CFD">
        <w:rPr>
          <w:rFonts w:ascii="Book Antiqua" w:eastAsia="Book Antiqua" w:hAnsi="Book Antiqua" w:cs="Book Antiqua"/>
          <w:color w:val="000000"/>
        </w:rPr>
        <w:t xml:space="preserve"> (HGD)</w:t>
      </w:r>
      <w:r w:rsidRPr="00AE5CFD">
        <w:rPr>
          <w:rFonts w:ascii="Book Antiqua" w:eastAsia="Book Antiqua" w:hAnsi="Book Antiqua" w:cs="Book Antiqua"/>
          <w:color w:val="000000"/>
        </w:rPr>
        <w:t>.</w:t>
      </w:r>
    </w:p>
    <w:p w14:paraId="291AC3FF" w14:textId="77777777" w:rsidR="00A77B3E" w:rsidRPr="00AE5CFD" w:rsidRDefault="00A77B3E" w:rsidP="00AE5CFD">
      <w:pPr>
        <w:spacing w:line="360" w:lineRule="auto"/>
        <w:jc w:val="both"/>
        <w:rPr>
          <w:rFonts w:ascii="Book Antiqua" w:hAnsi="Book Antiqua"/>
        </w:rPr>
      </w:pPr>
    </w:p>
    <w:p w14:paraId="02DDDCB1"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i/>
          <w:color w:val="000000"/>
        </w:rPr>
        <w:t>Research motivation</w:t>
      </w:r>
    </w:p>
    <w:p w14:paraId="1468179E" w14:textId="1F90D68B"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 xml:space="preserve">Explore the diagnostic value of CNN model for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and provide basis for its clinical application.</w:t>
      </w:r>
    </w:p>
    <w:p w14:paraId="785ECD68" w14:textId="77777777" w:rsidR="00A77B3E" w:rsidRPr="00AE5CFD" w:rsidRDefault="00A77B3E" w:rsidP="00AE5CFD">
      <w:pPr>
        <w:spacing w:line="360" w:lineRule="auto"/>
        <w:jc w:val="both"/>
        <w:rPr>
          <w:rFonts w:ascii="Book Antiqua" w:hAnsi="Book Antiqua"/>
        </w:rPr>
      </w:pPr>
    </w:p>
    <w:p w14:paraId="67FB0AC9"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i/>
          <w:color w:val="000000"/>
        </w:rPr>
        <w:t>Research objectives</w:t>
      </w:r>
    </w:p>
    <w:p w14:paraId="24D9B28A" w14:textId="5464AD7E"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 xml:space="preserve">Conduct a meta-analysis of the diagnostic accuracy of CNN models for the diagnosis of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w:t>
      </w:r>
    </w:p>
    <w:p w14:paraId="4EA312BA" w14:textId="77777777" w:rsidR="00A77B3E" w:rsidRPr="00AE5CFD" w:rsidRDefault="00A77B3E" w:rsidP="00AE5CFD">
      <w:pPr>
        <w:spacing w:line="360" w:lineRule="auto"/>
        <w:jc w:val="both"/>
        <w:rPr>
          <w:rFonts w:ascii="Book Antiqua" w:hAnsi="Book Antiqua"/>
        </w:rPr>
      </w:pPr>
    </w:p>
    <w:p w14:paraId="6112450E"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i/>
          <w:color w:val="000000"/>
        </w:rPr>
        <w:t>Research methods</w:t>
      </w:r>
    </w:p>
    <w:p w14:paraId="14F021F9"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We searched for relevant studies in various search engines, evaluated the diagnostic accuracy of CNN models, and calculated the diagnostic test accuracy with a bivariate method and hierarchical summary receiver operating characteristic method. Meta-regression and subgroup analyses were used to identify sources of heterogeneity.</w:t>
      </w:r>
    </w:p>
    <w:p w14:paraId="5B5418E9" w14:textId="77777777" w:rsidR="00A77B3E" w:rsidRPr="00AE5CFD" w:rsidRDefault="00A77B3E" w:rsidP="00AE5CFD">
      <w:pPr>
        <w:spacing w:line="360" w:lineRule="auto"/>
        <w:jc w:val="both"/>
        <w:rPr>
          <w:rFonts w:ascii="Book Antiqua" w:hAnsi="Book Antiqua"/>
        </w:rPr>
      </w:pPr>
    </w:p>
    <w:p w14:paraId="444C791D"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i/>
          <w:color w:val="000000"/>
        </w:rPr>
        <w:t>Research results</w:t>
      </w:r>
    </w:p>
    <w:p w14:paraId="44CF188A" w14:textId="59624C78"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 xml:space="preserve">After processing 28 items of still image-based and video-based analysis in statistics, CNN models have been proven to have high accuracy and diagnostic efficiency in diagnosing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and predicting the invasion depth of esophageal cancer.</w:t>
      </w:r>
    </w:p>
    <w:p w14:paraId="57ED3927" w14:textId="77777777" w:rsidR="00A77B3E" w:rsidRPr="00AE5CFD" w:rsidRDefault="00A77B3E" w:rsidP="00AE5CFD">
      <w:pPr>
        <w:spacing w:line="360" w:lineRule="auto"/>
        <w:jc w:val="both"/>
        <w:rPr>
          <w:rFonts w:ascii="Book Antiqua" w:hAnsi="Book Antiqua"/>
        </w:rPr>
      </w:pPr>
    </w:p>
    <w:p w14:paraId="42B670E6"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i/>
          <w:color w:val="000000"/>
        </w:rPr>
        <w:t>Research conclusions</w:t>
      </w:r>
    </w:p>
    <w:p w14:paraId="6C15F853" w14:textId="7CC2A64C"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 xml:space="preserve">CNN-based image analysis in diagnosing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is an excellent diagnostic method with high sensitivity and specificity.</w:t>
      </w:r>
    </w:p>
    <w:p w14:paraId="21E48104" w14:textId="77777777" w:rsidR="00A77B3E" w:rsidRPr="00AE5CFD" w:rsidRDefault="00A77B3E" w:rsidP="00AE5CFD">
      <w:pPr>
        <w:spacing w:line="360" w:lineRule="auto"/>
        <w:jc w:val="both"/>
        <w:rPr>
          <w:rFonts w:ascii="Book Antiqua" w:hAnsi="Book Antiqua"/>
        </w:rPr>
      </w:pPr>
    </w:p>
    <w:p w14:paraId="5636297A"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i/>
          <w:color w:val="000000"/>
        </w:rPr>
        <w:t>Research perspectives</w:t>
      </w:r>
    </w:p>
    <w:p w14:paraId="76E221E8" w14:textId="119E5275"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 xml:space="preserve">A thorough evaluation of the accuracy of diagnosis in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requires further investigation. Large-scale trials are needed to assess performance and predict clinical values.</w:t>
      </w:r>
    </w:p>
    <w:p w14:paraId="5C3BB365" w14:textId="77777777" w:rsidR="00A77B3E" w:rsidRPr="00AE5CFD" w:rsidRDefault="00A77B3E" w:rsidP="00AE5CFD">
      <w:pPr>
        <w:spacing w:line="360" w:lineRule="auto"/>
        <w:jc w:val="both"/>
        <w:rPr>
          <w:rFonts w:ascii="Book Antiqua" w:hAnsi="Book Antiqua"/>
        </w:rPr>
      </w:pPr>
    </w:p>
    <w:p w14:paraId="795E1C1B"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caps/>
          <w:color w:val="000000"/>
          <w:u w:val="single"/>
        </w:rPr>
        <w:t>ACKNOWLEDGEMENTS</w:t>
      </w:r>
    </w:p>
    <w:p w14:paraId="2A691FA9"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color w:val="000000"/>
        </w:rPr>
        <w:t>We thank anonymous reviewers for excellent criticism of the article.</w:t>
      </w:r>
    </w:p>
    <w:p w14:paraId="1DF066F2" w14:textId="77777777" w:rsidR="00A77B3E" w:rsidRPr="00AE5CFD" w:rsidRDefault="00A77B3E" w:rsidP="00AE5CFD">
      <w:pPr>
        <w:spacing w:line="360" w:lineRule="auto"/>
        <w:jc w:val="both"/>
        <w:rPr>
          <w:rFonts w:ascii="Book Antiqua" w:hAnsi="Book Antiqua"/>
        </w:rPr>
      </w:pPr>
    </w:p>
    <w:p w14:paraId="2AAA0F82"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color w:val="000000"/>
        </w:rPr>
        <w:t>REFERENCES</w:t>
      </w:r>
    </w:p>
    <w:p w14:paraId="5921AD8A"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1 </w:t>
      </w:r>
      <w:r w:rsidRPr="00AE5CFD">
        <w:rPr>
          <w:rFonts w:ascii="Book Antiqua" w:eastAsia="Book Antiqua" w:hAnsi="Book Antiqua" w:cs="Book Antiqua"/>
          <w:b/>
          <w:bCs/>
        </w:rPr>
        <w:t>Sung H</w:t>
      </w:r>
      <w:r w:rsidRPr="00AE5CFD">
        <w:rPr>
          <w:rFonts w:ascii="Book Antiqua" w:eastAsia="Book Antiqua" w:hAnsi="Book Antiqua" w:cs="Book Antiqua"/>
        </w:rPr>
        <w:t xml:space="preserve">, </w:t>
      </w:r>
      <w:proofErr w:type="spellStart"/>
      <w:r w:rsidRPr="00AE5CFD">
        <w:rPr>
          <w:rFonts w:ascii="Book Antiqua" w:eastAsia="Book Antiqua" w:hAnsi="Book Antiqua" w:cs="Book Antiqua"/>
        </w:rPr>
        <w:t>Ferlay</w:t>
      </w:r>
      <w:proofErr w:type="spellEnd"/>
      <w:r w:rsidRPr="00AE5CFD">
        <w:rPr>
          <w:rFonts w:ascii="Book Antiqua" w:eastAsia="Book Antiqua" w:hAnsi="Book Antiqua" w:cs="Book Antiqua"/>
        </w:rPr>
        <w:t xml:space="preserve"> J, Siegel RL, </w:t>
      </w:r>
      <w:proofErr w:type="spellStart"/>
      <w:r w:rsidRPr="00AE5CFD">
        <w:rPr>
          <w:rFonts w:ascii="Book Antiqua" w:eastAsia="Book Antiqua" w:hAnsi="Book Antiqua" w:cs="Book Antiqua"/>
        </w:rPr>
        <w:t>Laversanne</w:t>
      </w:r>
      <w:proofErr w:type="spellEnd"/>
      <w:r w:rsidRPr="00AE5CFD">
        <w:rPr>
          <w:rFonts w:ascii="Book Antiqua" w:eastAsia="Book Antiqua" w:hAnsi="Book Antiqua" w:cs="Book Antiqua"/>
        </w:rPr>
        <w:t xml:space="preserve"> M, </w:t>
      </w:r>
      <w:proofErr w:type="spellStart"/>
      <w:r w:rsidRPr="00AE5CFD">
        <w:rPr>
          <w:rFonts w:ascii="Book Antiqua" w:eastAsia="Book Antiqua" w:hAnsi="Book Antiqua" w:cs="Book Antiqua"/>
        </w:rPr>
        <w:t>Soerjomataram</w:t>
      </w:r>
      <w:proofErr w:type="spellEnd"/>
      <w:r w:rsidRPr="00AE5CFD">
        <w:rPr>
          <w:rFonts w:ascii="Book Antiqua" w:eastAsia="Book Antiqua" w:hAnsi="Book Antiqua" w:cs="Book Antiqua"/>
        </w:rPr>
        <w:t xml:space="preserve"> I, Jemal A, Bray F. Global Cancer Statistics 2020: GLOBOCAN Estimates of Incidence and Mortality Worldwide </w:t>
      </w:r>
      <w:r w:rsidRPr="00AE5CFD">
        <w:rPr>
          <w:rFonts w:ascii="Book Antiqua" w:eastAsia="Book Antiqua" w:hAnsi="Book Antiqua" w:cs="Book Antiqua"/>
        </w:rPr>
        <w:lastRenderedPageBreak/>
        <w:t xml:space="preserve">for 36 Cancers in 185 Countries. </w:t>
      </w:r>
      <w:r w:rsidRPr="00AE5CFD">
        <w:rPr>
          <w:rFonts w:ascii="Book Antiqua" w:eastAsia="Book Antiqua" w:hAnsi="Book Antiqua" w:cs="Book Antiqua"/>
          <w:i/>
          <w:iCs/>
        </w:rPr>
        <w:t>CA Cancer J Clin</w:t>
      </w:r>
      <w:r w:rsidRPr="00AE5CFD">
        <w:rPr>
          <w:rFonts w:ascii="Book Antiqua" w:eastAsia="Book Antiqua" w:hAnsi="Book Antiqua" w:cs="Book Antiqua"/>
        </w:rPr>
        <w:t xml:space="preserve"> 2021; </w:t>
      </w:r>
      <w:r w:rsidRPr="00AE5CFD">
        <w:rPr>
          <w:rFonts w:ascii="Book Antiqua" w:eastAsia="Book Antiqua" w:hAnsi="Book Antiqua" w:cs="Book Antiqua"/>
          <w:b/>
          <w:bCs/>
        </w:rPr>
        <w:t>71</w:t>
      </w:r>
      <w:r w:rsidRPr="00AE5CFD">
        <w:rPr>
          <w:rFonts w:ascii="Book Antiqua" w:eastAsia="Book Antiqua" w:hAnsi="Book Antiqua" w:cs="Book Antiqua"/>
        </w:rPr>
        <w:t>: 209-249 [PMID: 33538338 DOI: 10.3322/caac.21660]</w:t>
      </w:r>
    </w:p>
    <w:p w14:paraId="7C0B73A0"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2 </w:t>
      </w:r>
      <w:r w:rsidRPr="00AE5CFD">
        <w:rPr>
          <w:rFonts w:ascii="Book Antiqua" w:eastAsia="Book Antiqua" w:hAnsi="Book Antiqua" w:cs="Book Antiqua"/>
          <w:b/>
          <w:bCs/>
        </w:rPr>
        <w:t>Pennathur A</w:t>
      </w:r>
      <w:r w:rsidRPr="00AE5CFD">
        <w:rPr>
          <w:rFonts w:ascii="Book Antiqua" w:eastAsia="Book Antiqua" w:hAnsi="Book Antiqua" w:cs="Book Antiqua"/>
        </w:rPr>
        <w:t xml:space="preserve">, Gibson MK, Jobe BA, Luketich JD. </w:t>
      </w:r>
      <w:proofErr w:type="spellStart"/>
      <w:r w:rsidRPr="00AE5CFD">
        <w:rPr>
          <w:rFonts w:ascii="Book Antiqua" w:eastAsia="Book Antiqua" w:hAnsi="Book Antiqua" w:cs="Book Antiqua"/>
        </w:rPr>
        <w:t>Oesophageal</w:t>
      </w:r>
      <w:proofErr w:type="spellEnd"/>
      <w:r w:rsidRPr="00AE5CFD">
        <w:rPr>
          <w:rFonts w:ascii="Book Antiqua" w:eastAsia="Book Antiqua" w:hAnsi="Book Antiqua" w:cs="Book Antiqua"/>
        </w:rPr>
        <w:t xml:space="preserve"> carcinoma. </w:t>
      </w:r>
      <w:r w:rsidRPr="00AE5CFD">
        <w:rPr>
          <w:rFonts w:ascii="Book Antiqua" w:eastAsia="Book Antiqua" w:hAnsi="Book Antiqua" w:cs="Book Antiqua"/>
          <w:i/>
          <w:iCs/>
        </w:rPr>
        <w:t>Lancet</w:t>
      </w:r>
      <w:r w:rsidRPr="00AE5CFD">
        <w:rPr>
          <w:rFonts w:ascii="Book Antiqua" w:eastAsia="Book Antiqua" w:hAnsi="Book Antiqua" w:cs="Book Antiqua"/>
        </w:rPr>
        <w:t xml:space="preserve"> 2013; </w:t>
      </w:r>
      <w:r w:rsidRPr="00AE5CFD">
        <w:rPr>
          <w:rFonts w:ascii="Book Antiqua" w:eastAsia="Book Antiqua" w:hAnsi="Book Antiqua" w:cs="Book Antiqua"/>
          <w:b/>
          <w:bCs/>
        </w:rPr>
        <w:t>381</w:t>
      </w:r>
      <w:r w:rsidRPr="00AE5CFD">
        <w:rPr>
          <w:rFonts w:ascii="Book Antiqua" w:eastAsia="Book Antiqua" w:hAnsi="Book Antiqua" w:cs="Book Antiqua"/>
        </w:rPr>
        <w:t>: 400-412 [PMID: 23374478 DOI: 10.1016/S0140-6736(12)60643-6]</w:t>
      </w:r>
    </w:p>
    <w:p w14:paraId="5E5FC1ED"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3 </w:t>
      </w:r>
      <w:r w:rsidRPr="00AE5CFD">
        <w:rPr>
          <w:rFonts w:ascii="Book Antiqua" w:eastAsia="Book Antiqua" w:hAnsi="Book Antiqua" w:cs="Book Antiqua"/>
          <w:b/>
          <w:bCs/>
        </w:rPr>
        <w:t>Arnold M</w:t>
      </w:r>
      <w:r w:rsidRPr="00AE5CFD">
        <w:rPr>
          <w:rFonts w:ascii="Book Antiqua" w:eastAsia="Book Antiqua" w:hAnsi="Book Antiqua" w:cs="Book Antiqua"/>
        </w:rPr>
        <w:t xml:space="preserve">, </w:t>
      </w:r>
      <w:proofErr w:type="spellStart"/>
      <w:r w:rsidRPr="00AE5CFD">
        <w:rPr>
          <w:rFonts w:ascii="Book Antiqua" w:eastAsia="Book Antiqua" w:hAnsi="Book Antiqua" w:cs="Book Antiqua"/>
        </w:rPr>
        <w:t>Soerjomataram</w:t>
      </w:r>
      <w:proofErr w:type="spellEnd"/>
      <w:r w:rsidRPr="00AE5CFD">
        <w:rPr>
          <w:rFonts w:ascii="Book Antiqua" w:eastAsia="Book Antiqua" w:hAnsi="Book Antiqua" w:cs="Book Antiqua"/>
        </w:rPr>
        <w:t xml:space="preserve"> I, </w:t>
      </w:r>
      <w:proofErr w:type="spellStart"/>
      <w:r w:rsidRPr="00AE5CFD">
        <w:rPr>
          <w:rFonts w:ascii="Book Antiqua" w:eastAsia="Book Antiqua" w:hAnsi="Book Antiqua" w:cs="Book Antiqua"/>
        </w:rPr>
        <w:t>Ferlay</w:t>
      </w:r>
      <w:proofErr w:type="spellEnd"/>
      <w:r w:rsidRPr="00AE5CFD">
        <w:rPr>
          <w:rFonts w:ascii="Book Antiqua" w:eastAsia="Book Antiqua" w:hAnsi="Book Antiqua" w:cs="Book Antiqua"/>
        </w:rPr>
        <w:t xml:space="preserve"> J, Forman D. Global incidence of </w:t>
      </w:r>
      <w:proofErr w:type="spellStart"/>
      <w:r w:rsidRPr="00AE5CFD">
        <w:rPr>
          <w:rFonts w:ascii="Book Antiqua" w:eastAsia="Book Antiqua" w:hAnsi="Book Antiqua" w:cs="Book Antiqua"/>
        </w:rPr>
        <w:t>oesophageal</w:t>
      </w:r>
      <w:proofErr w:type="spellEnd"/>
      <w:r w:rsidRPr="00AE5CFD">
        <w:rPr>
          <w:rFonts w:ascii="Book Antiqua" w:eastAsia="Book Antiqua" w:hAnsi="Book Antiqua" w:cs="Book Antiqua"/>
        </w:rPr>
        <w:t xml:space="preserve"> cancer by histological subtype in 2012. </w:t>
      </w:r>
      <w:r w:rsidRPr="00AE5CFD">
        <w:rPr>
          <w:rFonts w:ascii="Book Antiqua" w:eastAsia="Book Antiqua" w:hAnsi="Book Antiqua" w:cs="Book Antiqua"/>
          <w:i/>
          <w:iCs/>
        </w:rPr>
        <w:t>Gut</w:t>
      </w:r>
      <w:r w:rsidRPr="00AE5CFD">
        <w:rPr>
          <w:rFonts w:ascii="Book Antiqua" w:eastAsia="Book Antiqua" w:hAnsi="Book Antiqua" w:cs="Book Antiqua"/>
        </w:rPr>
        <w:t xml:space="preserve"> 2015; </w:t>
      </w:r>
      <w:r w:rsidRPr="00AE5CFD">
        <w:rPr>
          <w:rFonts w:ascii="Book Antiqua" w:eastAsia="Book Antiqua" w:hAnsi="Book Antiqua" w:cs="Book Antiqua"/>
          <w:b/>
          <w:bCs/>
        </w:rPr>
        <w:t>64</w:t>
      </w:r>
      <w:r w:rsidRPr="00AE5CFD">
        <w:rPr>
          <w:rFonts w:ascii="Book Antiqua" w:eastAsia="Book Antiqua" w:hAnsi="Book Antiqua" w:cs="Book Antiqua"/>
        </w:rPr>
        <w:t>: 381-387 [PMID: 25320104 DOI: 10.1136/gutjnl-2014-308124]</w:t>
      </w:r>
    </w:p>
    <w:p w14:paraId="1A9F843B"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4 </w:t>
      </w:r>
      <w:r w:rsidRPr="00AE5CFD">
        <w:rPr>
          <w:rFonts w:ascii="Book Antiqua" w:eastAsia="Book Antiqua" w:hAnsi="Book Antiqua" w:cs="Book Antiqua"/>
          <w:b/>
          <w:bCs/>
        </w:rPr>
        <w:t>Castro C</w:t>
      </w:r>
      <w:r w:rsidRPr="00AE5CFD">
        <w:rPr>
          <w:rFonts w:ascii="Book Antiqua" w:eastAsia="Book Antiqua" w:hAnsi="Book Antiqua" w:cs="Book Antiqua"/>
        </w:rPr>
        <w:t xml:space="preserve">, Bosetti C, Malvezzi M, Bertuccio P, Levi F, Negri E, La Vecchia C, Lunet N. Patterns and trends in esophageal cancer mortality and incidence in Europe (1980-2011) and predictions to 2015. </w:t>
      </w:r>
      <w:r w:rsidRPr="00AE5CFD">
        <w:rPr>
          <w:rFonts w:ascii="Book Antiqua" w:eastAsia="Book Antiqua" w:hAnsi="Book Antiqua" w:cs="Book Antiqua"/>
          <w:i/>
          <w:iCs/>
        </w:rPr>
        <w:t>Ann Oncol</w:t>
      </w:r>
      <w:r w:rsidRPr="00AE5CFD">
        <w:rPr>
          <w:rFonts w:ascii="Book Antiqua" w:eastAsia="Book Antiqua" w:hAnsi="Book Antiqua" w:cs="Book Antiqua"/>
        </w:rPr>
        <w:t xml:space="preserve"> 2014; </w:t>
      </w:r>
      <w:r w:rsidRPr="00AE5CFD">
        <w:rPr>
          <w:rFonts w:ascii="Book Antiqua" w:eastAsia="Book Antiqua" w:hAnsi="Book Antiqua" w:cs="Book Antiqua"/>
          <w:b/>
          <w:bCs/>
        </w:rPr>
        <w:t>25</w:t>
      </w:r>
      <w:r w:rsidRPr="00AE5CFD">
        <w:rPr>
          <w:rFonts w:ascii="Book Antiqua" w:eastAsia="Book Antiqua" w:hAnsi="Book Antiqua" w:cs="Book Antiqua"/>
        </w:rPr>
        <w:t>: 283-290 [PMID: 24356640 DOI: 10.1093/</w:t>
      </w:r>
      <w:proofErr w:type="spellStart"/>
      <w:r w:rsidRPr="00AE5CFD">
        <w:rPr>
          <w:rFonts w:ascii="Book Antiqua" w:eastAsia="Book Antiqua" w:hAnsi="Book Antiqua" w:cs="Book Antiqua"/>
        </w:rPr>
        <w:t>annonc</w:t>
      </w:r>
      <w:proofErr w:type="spellEnd"/>
      <w:r w:rsidRPr="00AE5CFD">
        <w:rPr>
          <w:rFonts w:ascii="Book Antiqua" w:eastAsia="Book Antiqua" w:hAnsi="Book Antiqua" w:cs="Book Antiqua"/>
        </w:rPr>
        <w:t>/mdt486]</w:t>
      </w:r>
    </w:p>
    <w:p w14:paraId="74A08AD2"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5 </w:t>
      </w:r>
      <w:r w:rsidRPr="00AE5CFD">
        <w:rPr>
          <w:rFonts w:ascii="Book Antiqua" w:eastAsia="Book Antiqua" w:hAnsi="Book Antiqua" w:cs="Book Antiqua"/>
          <w:b/>
          <w:bCs/>
        </w:rPr>
        <w:t>Edgren G</w:t>
      </w:r>
      <w:r w:rsidRPr="00AE5CFD">
        <w:rPr>
          <w:rFonts w:ascii="Book Antiqua" w:eastAsia="Book Antiqua" w:hAnsi="Book Antiqua" w:cs="Book Antiqua"/>
        </w:rPr>
        <w:t xml:space="preserve">, Adami HO, </w:t>
      </w:r>
      <w:proofErr w:type="spellStart"/>
      <w:r w:rsidRPr="00AE5CFD">
        <w:rPr>
          <w:rFonts w:ascii="Book Antiqua" w:eastAsia="Book Antiqua" w:hAnsi="Book Antiqua" w:cs="Book Antiqua"/>
        </w:rPr>
        <w:t>Weiderpass</w:t>
      </w:r>
      <w:proofErr w:type="spellEnd"/>
      <w:r w:rsidRPr="00AE5CFD">
        <w:rPr>
          <w:rFonts w:ascii="Book Antiqua" w:eastAsia="Book Antiqua" w:hAnsi="Book Antiqua" w:cs="Book Antiqua"/>
        </w:rPr>
        <w:t xml:space="preserve"> E, </w:t>
      </w:r>
      <w:proofErr w:type="spellStart"/>
      <w:r w:rsidRPr="00AE5CFD">
        <w:rPr>
          <w:rFonts w:ascii="Book Antiqua" w:eastAsia="Book Antiqua" w:hAnsi="Book Antiqua" w:cs="Book Antiqua"/>
        </w:rPr>
        <w:t>Nyrén</w:t>
      </w:r>
      <w:proofErr w:type="spellEnd"/>
      <w:r w:rsidRPr="00AE5CFD">
        <w:rPr>
          <w:rFonts w:ascii="Book Antiqua" w:eastAsia="Book Antiqua" w:hAnsi="Book Antiqua" w:cs="Book Antiqua"/>
        </w:rPr>
        <w:t xml:space="preserve"> O. A global assessment of the </w:t>
      </w:r>
      <w:proofErr w:type="spellStart"/>
      <w:r w:rsidRPr="00AE5CFD">
        <w:rPr>
          <w:rFonts w:ascii="Book Antiqua" w:eastAsia="Book Antiqua" w:hAnsi="Book Antiqua" w:cs="Book Antiqua"/>
        </w:rPr>
        <w:t>oesophageal</w:t>
      </w:r>
      <w:proofErr w:type="spellEnd"/>
      <w:r w:rsidRPr="00AE5CFD">
        <w:rPr>
          <w:rFonts w:ascii="Book Antiqua" w:eastAsia="Book Antiqua" w:hAnsi="Book Antiqua" w:cs="Book Antiqua"/>
        </w:rPr>
        <w:t xml:space="preserve"> adenocarcinoma epidemic. </w:t>
      </w:r>
      <w:r w:rsidRPr="00AE5CFD">
        <w:rPr>
          <w:rFonts w:ascii="Book Antiqua" w:eastAsia="Book Antiqua" w:hAnsi="Book Antiqua" w:cs="Book Antiqua"/>
          <w:i/>
          <w:iCs/>
        </w:rPr>
        <w:t>Gut</w:t>
      </w:r>
      <w:r w:rsidRPr="00AE5CFD">
        <w:rPr>
          <w:rFonts w:ascii="Book Antiqua" w:eastAsia="Book Antiqua" w:hAnsi="Book Antiqua" w:cs="Book Antiqua"/>
        </w:rPr>
        <w:t xml:space="preserve"> 2013; </w:t>
      </w:r>
      <w:r w:rsidRPr="00AE5CFD">
        <w:rPr>
          <w:rFonts w:ascii="Book Antiqua" w:eastAsia="Book Antiqua" w:hAnsi="Book Antiqua" w:cs="Book Antiqua"/>
          <w:b/>
          <w:bCs/>
        </w:rPr>
        <w:t>62</w:t>
      </w:r>
      <w:r w:rsidRPr="00AE5CFD">
        <w:rPr>
          <w:rFonts w:ascii="Book Antiqua" w:eastAsia="Book Antiqua" w:hAnsi="Book Antiqua" w:cs="Book Antiqua"/>
        </w:rPr>
        <w:t>: 1406-1414 [PMID: 22917659 DOI: 10.1136/gutjnl-2012-302412]</w:t>
      </w:r>
    </w:p>
    <w:p w14:paraId="4DFA8DC1"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6 </w:t>
      </w:r>
      <w:r w:rsidRPr="00AE5CFD">
        <w:rPr>
          <w:rFonts w:ascii="Book Antiqua" w:eastAsia="Book Antiqua" w:hAnsi="Book Antiqua" w:cs="Book Antiqua"/>
          <w:b/>
          <w:bCs/>
        </w:rPr>
        <w:t>Morales CP</w:t>
      </w:r>
      <w:r w:rsidRPr="00AE5CFD">
        <w:rPr>
          <w:rFonts w:ascii="Book Antiqua" w:eastAsia="Book Antiqua" w:hAnsi="Book Antiqua" w:cs="Book Antiqua"/>
        </w:rPr>
        <w:t xml:space="preserve">, Souza RF, </w:t>
      </w:r>
      <w:proofErr w:type="spellStart"/>
      <w:r w:rsidRPr="00AE5CFD">
        <w:rPr>
          <w:rFonts w:ascii="Book Antiqua" w:eastAsia="Book Antiqua" w:hAnsi="Book Antiqua" w:cs="Book Antiqua"/>
        </w:rPr>
        <w:t>Spechler</w:t>
      </w:r>
      <w:proofErr w:type="spellEnd"/>
      <w:r w:rsidRPr="00AE5CFD">
        <w:rPr>
          <w:rFonts w:ascii="Book Antiqua" w:eastAsia="Book Antiqua" w:hAnsi="Book Antiqua" w:cs="Book Antiqua"/>
        </w:rPr>
        <w:t xml:space="preserve"> SJ. Hallmarks of cancer progression in Barrett's </w:t>
      </w:r>
      <w:proofErr w:type="spellStart"/>
      <w:r w:rsidRPr="00AE5CFD">
        <w:rPr>
          <w:rFonts w:ascii="Book Antiqua" w:eastAsia="Book Antiqua" w:hAnsi="Book Antiqua" w:cs="Book Antiqua"/>
        </w:rPr>
        <w:t>oesophagus</w:t>
      </w:r>
      <w:proofErr w:type="spellEnd"/>
      <w:r w:rsidRPr="00AE5CFD">
        <w:rPr>
          <w:rFonts w:ascii="Book Antiqua" w:eastAsia="Book Antiqua" w:hAnsi="Book Antiqua" w:cs="Book Antiqua"/>
        </w:rPr>
        <w:t xml:space="preserve">. </w:t>
      </w:r>
      <w:r w:rsidRPr="00AE5CFD">
        <w:rPr>
          <w:rFonts w:ascii="Book Antiqua" w:eastAsia="Book Antiqua" w:hAnsi="Book Antiqua" w:cs="Book Antiqua"/>
          <w:i/>
          <w:iCs/>
        </w:rPr>
        <w:t>Lancet</w:t>
      </w:r>
      <w:r w:rsidRPr="00AE5CFD">
        <w:rPr>
          <w:rFonts w:ascii="Book Antiqua" w:eastAsia="Book Antiqua" w:hAnsi="Book Antiqua" w:cs="Book Antiqua"/>
        </w:rPr>
        <w:t xml:space="preserve"> 2002; </w:t>
      </w:r>
      <w:r w:rsidRPr="00AE5CFD">
        <w:rPr>
          <w:rFonts w:ascii="Book Antiqua" w:eastAsia="Book Antiqua" w:hAnsi="Book Antiqua" w:cs="Book Antiqua"/>
          <w:b/>
          <w:bCs/>
        </w:rPr>
        <w:t>360</w:t>
      </w:r>
      <w:r w:rsidRPr="00AE5CFD">
        <w:rPr>
          <w:rFonts w:ascii="Book Antiqua" w:eastAsia="Book Antiqua" w:hAnsi="Book Antiqua" w:cs="Book Antiqua"/>
        </w:rPr>
        <w:t>: 1587-1589 [PMID: 12443613 DOI: 10.1016/s0140-6736(02)11569-8]</w:t>
      </w:r>
    </w:p>
    <w:p w14:paraId="201CFB82"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7 </w:t>
      </w:r>
      <w:r w:rsidRPr="00AE5CFD">
        <w:rPr>
          <w:rFonts w:ascii="Book Antiqua" w:eastAsia="Book Antiqua" w:hAnsi="Book Antiqua" w:cs="Book Antiqua"/>
          <w:b/>
          <w:bCs/>
        </w:rPr>
        <w:t>Jemal A</w:t>
      </w:r>
      <w:r w:rsidRPr="00AE5CFD">
        <w:rPr>
          <w:rFonts w:ascii="Book Antiqua" w:eastAsia="Book Antiqua" w:hAnsi="Book Antiqua" w:cs="Book Antiqua"/>
        </w:rPr>
        <w:t xml:space="preserve">, Siegel R, Ward E, Murray T, Xu J, Thun MJ. Cancer statistics, 2007. </w:t>
      </w:r>
      <w:r w:rsidRPr="00AE5CFD">
        <w:rPr>
          <w:rFonts w:ascii="Book Antiqua" w:eastAsia="Book Antiqua" w:hAnsi="Book Antiqua" w:cs="Book Antiqua"/>
          <w:i/>
          <w:iCs/>
        </w:rPr>
        <w:t>CA Cancer J Clin</w:t>
      </w:r>
      <w:r w:rsidRPr="00AE5CFD">
        <w:rPr>
          <w:rFonts w:ascii="Book Antiqua" w:eastAsia="Book Antiqua" w:hAnsi="Book Antiqua" w:cs="Book Antiqua"/>
        </w:rPr>
        <w:t xml:space="preserve"> 2007; </w:t>
      </w:r>
      <w:r w:rsidRPr="00AE5CFD">
        <w:rPr>
          <w:rFonts w:ascii="Book Antiqua" w:eastAsia="Book Antiqua" w:hAnsi="Book Antiqua" w:cs="Book Antiqua"/>
          <w:b/>
          <w:bCs/>
        </w:rPr>
        <w:t>57</w:t>
      </w:r>
      <w:r w:rsidRPr="00AE5CFD">
        <w:rPr>
          <w:rFonts w:ascii="Book Antiqua" w:eastAsia="Book Antiqua" w:hAnsi="Book Antiqua" w:cs="Book Antiqua"/>
        </w:rPr>
        <w:t>: 43-66 [PMID: 17237035 DOI: 10.3322/canjclin.57.1.43]</w:t>
      </w:r>
    </w:p>
    <w:p w14:paraId="12E96E44"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8 </w:t>
      </w:r>
      <w:proofErr w:type="spellStart"/>
      <w:r w:rsidRPr="00AE5CFD">
        <w:rPr>
          <w:rFonts w:ascii="Book Antiqua" w:eastAsia="Book Antiqua" w:hAnsi="Book Antiqua" w:cs="Book Antiqua"/>
          <w:b/>
          <w:bCs/>
        </w:rPr>
        <w:t>Solanky</w:t>
      </w:r>
      <w:proofErr w:type="spellEnd"/>
      <w:r w:rsidRPr="00AE5CFD">
        <w:rPr>
          <w:rFonts w:ascii="Book Antiqua" w:eastAsia="Book Antiqua" w:hAnsi="Book Antiqua" w:cs="Book Antiqua"/>
          <w:b/>
          <w:bCs/>
        </w:rPr>
        <w:t xml:space="preserve"> D</w:t>
      </w:r>
      <w:r w:rsidRPr="00AE5CFD">
        <w:rPr>
          <w:rFonts w:ascii="Book Antiqua" w:eastAsia="Book Antiqua" w:hAnsi="Book Antiqua" w:cs="Book Antiqua"/>
        </w:rPr>
        <w:t xml:space="preserve">, Krishnamoorthi R, Crews N, Johnson M, Wang K, Wolfsen H, Fleischer D, Ramirez FC, </w:t>
      </w:r>
      <w:proofErr w:type="spellStart"/>
      <w:r w:rsidRPr="00AE5CFD">
        <w:rPr>
          <w:rFonts w:ascii="Book Antiqua" w:eastAsia="Book Antiqua" w:hAnsi="Book Antiqua" w:cs="Book Antiqua"/>
        </w:rPr>
        <w:t>Katzka</w:t>
      </w:r>
      <w:proofErr w:type="spellEnd"/>
      <w:r w:rsidRPr="00AE5CFD">
        <w:rPr>
          <w:rFonts w:ascii="Book Antiqua" w:eastAsia="Book Antiqua" w:hAnsi="Book Antiqua" w:cs="Book Antiqua"/>
        </w:rPr>
        <w:t xml:space="preserve"> D, Buttar N, Iyer PG. Barrett Esophagus Length, Nodularity, and Low-grade Dysplasia are Predictive of Progression to Esophageal Adenocarcinoma. </w:t>
      </w:r>
      <w:r w:rsidRPr="00AE5CFD">
        <w:rPr>
          <w:rFonts w:ascii="Book Antiqua" w:eastAsia="Book Antiqua" w:hAnsi="Book Antiqua" w:cs="Book Antiqua"/>
          <w:i/>
          <w:iCs/>
        </w:rPr>
        <w:t>J Clin Gastroenterol</w:t>
      </w:r>
      <w:r w:rsidRPr="00AE5CFD">
        <w:rPr>
          <w:rFonts w:ascii="Book Antiqua" w:eastAsia="Book Antiqua" w:hAnsi="Book Antiqua" w:cs="Book Antiqua"/>
        </w:rPr>
        <w:t xml:space="preserve"> 2019; </w:t>
      </w:r>
      <w:r w:rsidRPr="00AE5CFD">
        <w:rPr>
          <w:rFonts w:ascii="Book Antiqua" w:eastAsia="Book Antiqua" w:hAnsi="Book Antiqua" w:cs="Book Antiqua"/>
          <w:b/>
          <w:bCs/>
        </w:rPr>
        <w:t>53</w:t>
      </w:r>
      <w:r w:rsidRPr="00AE5CFD">
        <w:rPr>
          <w:rFonts w:ascii="Book Antiqua" w:eastAsia="Book Antiqua" w:hAnsi="Book Antiqua" w:cs="Book Antiqua"/>
        </w:rPr>
        <w:t>: 361-365 [PMID: 29608452 DOI: 10.1097/MCG.0000000000001027]</w:t>
      </w:r>
    </w:p>
    <w:p w14:paraId="2037D77C"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9 </w:t>
      </w:r>
      <w:proofErr w:type="spellStart"/>
      <w:r w:rsidRPr="00AE5CFD">
        <w:rPr>
          <w:rFonts w:ascii="Book Antiqua" w:eastAsia="Book Antiqua" w:hAnsi="Book Antiqua" w:cs="Book Antiqua"/>
          <w:b/>
          <w:bCs/>
        </w:rPr>
        <w:t>Siersema</w:t>
      </w:r>
      <w:proofErr w:type="spellEnd"/>
      <w:r w:rsidRPr="00AE5CFD">
        <w:rPr>
          <w:rFonts w:ascii="Book Antiqua" w:eastAsia="Book Antiqua" w:hAnsi="Book Antiqua" w:cs="Book Antiqua"/>
          <w:b/>
          <w:bCs/>
        </w:rPr>
        <w:t xml:space="preserve"> PD</w:t>
      </w:r>
      <w:r w:rsidRPr="00AE5CFD">
        <w:rPr>
          <w:rFonts w:ascii="Book Antiqua" w:eastAsia="Book Antiqua" w:hAnsi="Book Antiqua" w:cs="Book Antiqua"/>
        </w:rPr>
        <w:t xml:space="preserve">. Esophageal cancer. </w:t>
      </w:r>
      <w:r w:rsidRPr="00AE5CFD">
        <w:rPr>
          <w:rFonts w:ascii="Book Antiqua" w:eastAsia="Book Antiqua" w:hAnsi="Book Antiqua" w:cs="Book Antiqua"/>
          <w:i/>
          <w:iCs/>
        </w:rPr>
        <w:t>Gastroenterol Clin North Am</w:t>
      </w:r>
      <w:r w:rsidRPr="00AE5CFD">
        <w:rPr>
          <w:rFonts w:ascii="Book Antiqua" w:eastAsia="Book Antiqua" w:hAnsi="Book Antiqua" w:cs="Book Antiqua"/>
        </w:rPr>
        <w:t xml:space="preserve"> 2008; </w:t>
      </w:r>
      <w:r w:rsidRPr="00AE5CFD">
        <w:rPr>
          <w:rFonts w:ascii="Book Antiqua" w:eastAsia="Book Antiqua" w:hAnsi="Book Antiqua" w:cs="Book Antiqua"/>
          <w:b/>
          <w:bCs/>
        </w:rPr>
        <w:t>37</w:t>
      </w:r>
      <w:r w:rsidRPr="00AE5CFD">
        <w:rPr>
          <w:rFonts w:ascii="Book Antiqua" w:eastAsia="Book Antiqua" w:hAnsi="Book Antiqua" w:cs="Book Antiqua"/>
        </w:rPr>
        <w:t>: 943-964, x [PMID: 19028326 DOI: 10.1016/j.gtc.2008.09.012]</w:t>
      </w:r>
    </w:p>
    <w:p w14:paraId="19526D0B"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10 </w:t>
      </w:r>
      <w:r w:rsidRPr="00AE5CFD">
        <w:rPr>
          <w:rFonts w:ascii="Book Antiqua" w:eastAsia="Book Antiqua" w:hAnsi="Book Antiqua" w:cs="Book Antiqua"/>
          <w:b/>
          <w:bCs/>
        </w:rPr>
        <w:t>Wang GQ</w:t>
      </w:r>
      <w:r w:rsidRPr="00AE5CFD">
        <w:rPr>
          <w:rFonts w:ascii="Book Antiqua" w:eastAsia="Book Antiqua" w:hAnsi="Book Antiqua" w:cs="Book Antiqua"/>
        </w:rPr>
        <w:t xml:space="preserve">, Jiao GG, Chang FB, Fang WH, Song JX, Lu N, Lin DM, Xie YQ, Yang L. Long-term results of operation for 420 patients with early squamous cell esophageal </w:t>
      </w:r>
      <w:r w:rsidRPr="00AE5CFD">
        <w:rPr>
          <w:rFonts w:ascii="Book Antiqua" w:eastAsia="Book Antiqua" w:hAnsi="Book Antiqua" w:cs="Book Antiqua"/>
        </w:rPr>
        <w:lastRenderedPageBreak/>
        <w:t xml:space="preserve">carcinoma discovered by screening. </w:t>
      </w:r>
      <w:r w:rsidRPr="00AE5CFD">
        <w:rPr>
          <w:rFonts w:ascii="Book Antiqua" w:eastAsia="Book Antiqua" w:hAnsi="Book Antiqua" w:cs="Book Antiqua"/>
          <w:i/>
          <w:iCs/>
        </w:rPr>
        <w:t xml:space="preserve">Ann </w:t>
      </w:r>
      <w:proofErr w:type="spellStart"/>
      <w:r w:rsidRPr="00AE5CFD">
        <w:rPr>
          <w:rFonts w:ascii="Book Antiqua" w:eastAsia="Book Antiqua" w:hAnsi="Book Antiqua" w:cs="Book Antiqua"/>
          <w:i/>
          <w:iCs/>
        </w:rPr>
        <w:t>Thorac</w:t>
      </w:r>
      <w:proofErr w:type="spellEnd"/>
      <w:r w:rsidRPr="00AE5CFD">
        <w:rPr>
          <w:rFonts w:ascii="Book Antiqua" w:eastAsia="Book Antiqua" w:hAnsi="Book Antiqua" w:cs="Book Antiqua"/>
          <w:i/>
          <w:iCs/>
        </w:rPr>
        <w:t xml:space="preserve"> Surg</w:t>
      </w:r>
      <w:r w:rsidRPr="00AE5CFD">
        <w:rPr>
          <w:rFonts w:ascii="Book Antiqua" w:eastAsia="Book Antiqua" w:hAnsi="Book Antiqua" w:cs="Book Antiqua"/>
        </w:rPr>
        <w:t xml:space="preserve"> 2004; </w:t>
      </w:r>
      <w:r w:rsidRPr="00AE5CFD">
        <w:rPr>
          <w:rFonts w:ascii="Book Antiqua" w:eastAsia="Book Antiqua" w:hAnsi="Book Antiqua" w:cs="Book Antiqua"/>
          <w:b/>
          <w:bCs/>
        </w:rPr>
        <w:t>77</w:t>
      </w:r>
      <w:r w:rsidRPr="00AE5CFD">
        <w:rPr>
          <w:rFonts w:ascii="Book Antiqua" w:eastAsia="Book Antiqua" w:hAnsi="Book Antiqua" w:cs="Book Antiqua"/>
        </w:rPr>
        <w:t>: 1740-1744 [PMID: 15111177 DOI: 10.1016/j.athoracsur.2003.10.098]</w:t>
      </w:r>
    </w:p>
    <w:p w14:paraId="0A2DECEE"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11 </w:t>
      </w:r>
      <w:r w:rsidRPr="00AE5CFD">
        <w:rPr>
          <w:rFonts w:ascii="Book Antiqua" w:eastAsia="Book Antiqua" w:hAnsi="Book Antiqua" w:cs="Book Antiqua"/>
          <w:b/>
          <w:bCs/>
        </w:rPr>
        <w:t>Kitagawa Y</w:t>
      </w:r>
      <w:r w:rsidRPr="00AE5CFD">
        <w:rPr>
          <w:rFonts w:ascii="Book Antiqua" w:eastAsia="Book Antiqua" w:hAnsi="Book Antiqua" w:cs="Book Antiqua"/>
        </w:rPr>
        <w:t xml:space="preserve">, Uno T, Oyama T, Kato K, Kato H, Kawakubo H, Kawamura O, Kusano M, </w:t>
      </w:r>
      <w:proofErr w:type="spellStart"/>
      <w:r w:rsidRPr="00AE5CFD">
        <w:rPr>
          <w:rFonts w:ascii="Book Antiqua" w:eastAsia="Book Antiqua" w:hAnsi="Book Antiqua" w:cs="Book Antiqua"/>
        </w:rPr>
        <w:t>Kuwano</w:t>
      </w:r>
      <w:proofErr w:type="spellEnd"/>
      <w:r w:rsidRPr="00AE5CFD">
        <w:rPr>
          <w:rFonts w:ascii="Book Antiqua" w:eastAsia="Book Antiqua" w:hAnsi="Book Antiqua" w:cs="Book Antiqua"/>
        </w:rPr>
        <w:t xml:space="preserve"> H, Takeuchi H, Toh Y, Doki Y, </w:t>
      </w:r>
      <w:proofErr w:type="spellStart"/>
      <w:r w:rsidRPr="00AE5CFD">
        <w:rPr>
          <w:rFonts w:ascii="Book Antiqua" w:eastAsia="Book Antiqua" w:hAnsi="Book Antiqua" w:cs="Book Antiqua"/>
        </w:rPr>
        <w:t>Naomoto</w:t>
      </w:r>
      <w:proofErr w:type="spellEnd"/>
      <w:r w:rsidRPr="00AE5CFD">
        <w:rPr>
          <w:rFonts w:ascii="Book Antiqua" w:eastAsia="Book Antiqua" w:hAnsi="Book Antiqua" w:cs="Book Antiqua"/>
        </w:rPr>
        <w:t xml:space="preserve"> Y, Nemoto K, </w:t>
      </w:r>
      <w:proofErr w:type="spellStart"/>
      <w:r w:rsidRPr="00AE5CFD">
        <w:rPr>
          <w:rFonts w:ascii="Book Antiqua" w:eastAsia="Book Antiqua" w:hAnsi="Book Antiqua" w:cs="Book Antiqua"/>
        </w:rPr>
        <w:t>Booka</w:t>
      </w:r>
      <w:proofErr w:type="spellEnd"/>
      <w:r w:rsidRPr="00AE5CFD">
        <w:rPr>
          <w:rFonts w:ascii="Book Antiqua" w:eastAsia="Book Antiqua" w:hAnsi="Book Antiqua" w:cs="Book Antiqua"/>
        </w:rPr>
        <w:t xml:space="preserve"> E, Matsubara H, Miyazaki T, Muto M, Yanagisawa A, Yoshida M. Correction to: Esophageal cancer practice guidelines 2017 edited by the Japan Esophageal Society: part 1 and Part 2. </w:t>
      </w:r>
      <w:r w:rsidRPr="00AE5CFD">
        <w:rPr>
          <w:rFonts w:ascii="Book Antiqua" w:eastAsia="Book Antiqua" w:hAnsi="Book Antiqua" w:cs="Book Antiqua"/>
          <w:i/>
          <w:iCs/>
        </w:rPr>
        <w:t>Esophagus</w:t>
      </w:r>
      <w:r w:rsidRPr="00AE5CFD">
        <w:rPr>
          <w:rFonts w:ascii="Book Antiqua" w:eastAsia="Book Antiqua" w:hAnsi="Book Antiqua" w:cs="Book Antiqua"/>
        </w:rPr>
        <w:t xml:space="preserve"> 2022; </w:t>
      </w:r>
      <w:r w:rsidRPr="00AE5CFD">
        <w:rPr>
          <w:rFonts w:ascii="Book Antiqua" w:eastAsia="Book Antiqua" w:hAnsi="Book Antiqua" w:cs="Book Antiqua"/>
          <w:b/>
          <w:bCs/>
        </w:rPr>
        <w:t>19</w:t>
      </w:r>
      <w:r w:rsidRPr="00AE5CFD">
        <w:rPr>
          <w:rFonts w:ascii="Book Antiqua" w:eastAsia="Book Antiqua" w:hAnsi="Book Antiqua" w:cs="Book Antiqua"/>
        </w:rPr>
        <w:t>: 726 [PMID: 35759119 DOI: 10.1007/s10388-022-00935-4]</w:t>
      </w:r>
    </w:p>
    <w:p w14:paraId="1EE72734"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12 </w:t>
      </w:r>
      <w:r w:rsidRPr="00AE5CFD">
        <w:rPr>
          <w:rFonts w:ascii="Book Antiqua" w:eastAsia="Book Antiqua" w:hAnsi="Book Antiqua" w:cs="Book Antiqua"/>
          <w:b/>
          <w:bCs/>
        </w:rPr>
        <w:t>Pimentel-Nunes P</w:t>
      </w:r>
      <w:r w:rsidRPr="00AE5CFD">
        <w:rPr>
          <w:rFonts w:ascii="Book Antiqua" w:eastAsia="Book Antiqua" w:hAnsi="Book Antiqua" w:cs="Book Antiqua"/>
        </w:rPr>
        <w:t xml:space="preserve">, Dinis-Ribeiro M, </w:t>
      </w:r>
      <w:proofErr w:type="spellStart"/>
      <w:r w:rsidRPr="00AE5CFD">
        <w:rPr>
          <w:rFonts w:ascii="Book Antiqua" w:eastAsia="Book Antiqua" w:hAnsi="Book Antiqua" w:cs="Book Antiqua"/>
        </w:rPr>
        <w:t>Ponchon</w:t>
      </w:r>
      <w:proofErr w:type="spellEnd"/>
      <w:r w:rsidRPr="00AE5CFD">
        <w:rPr>
          <w:rFonts w:ascii="Book Antiqua" w:eastAsia="Book Antiqua" w:hAnsi="Book Antiqua" w:cs="Book Antiqua"/>
        </w:rPr>
        <w:t xml:space="preserve"> T, Repici A, Vieth M, De </w:t>
      </w:r>
      <w:proofErr w:type="spellStart"/>
      <w:r w:rsidRPr="00AE5CFD">
        <w:rPr>
          <w:rFonts w:ascii="Book Antiqua" w:eastAsia="Book Antiqua" w:hAnsi="Book Antiqua" w:cs="Book Antiqua"/>
        </w:rPr>
        <w:t>Ceglie</w:t>
      </w:r>
      <w:proofErr w:type="spellEnd"/>
      <w:r w:rsidRPr="00AE5CFD">
        <w:rPr>
          <w:rFonts w:ascii="Book Antiqua" w:eastAsia="Book Antiqua" w:hAnsi="Book Antiqua" w:cs="Book Antiqua"/>
        </w:rPr>
        <w:t xml:space="preserve"> A, Amato A, Berr F, Bhandari P, Bialek A, </w:t>
      </w:r>
      <w:proofErr w:type="spellStart"/>
      <w:r w:rsidRPr="00AE5CFD">
        <w:rPr>
          <w:rFonts w:ascii="Book Antiqua" w:eastAsia="Book Antiqua" w:hAnsi="Book Antiqua" w:cs="Book Antiqua"/>
        </w:rPr>
        <w:t>Conio</w:t>
      </w:r>
      <w:proofErr w:type="spellEnd"/>
      <w:r w:rsidRPr="00AE5CFD">
        <w:rPr>
          <w:rFonts w:ascii="Book Antiqua" w:eastAsia="Book Antiqua" w:hAnsi="Book Antiqua" w:cs="Book Antiqua"/>
        </w:rPr>
        <w:t xml:space="preserve"> M, </w:t>
      </w:r>
      <w:proofErr w:type="spellStart"/>
      <w:r w:rsidRPr="00AE5CFD">
        <w:rPr>
          <w:rFonts w:ascii="Book Antiqua" w:eastAsia="Book Antiqua" w:hAnsi="Book Antiqua" w:cs="Book Antiqua"/>
        </w:rPr>
        <w:t>Haringsma</w:t>
      </w:r>
      <w:proofErr w:type="spellEnd"/>
      <w:r w:rsidRPr="00AE5CFD">
        <w:rPr>
          <w:rFonts w:ascii="Book Antiqua" w:eastAsia="Book Antiqua" w:hAnsi="Book Antiqua" w:cs="Book Antiqua"/>
        </w:rPr>
        <w:t xml:space="preserve"> J, Langner C, Meisner S, Messmann H, Morino M, Neuhaus H, </w:t>
      </w:r>
      <w:proofErr w:type="spellStart"/>
      <w:r w:rsidRPr="00AE5CFD">
        <w:rPr>
          <w:rFonts w:ascii="Book Antiqua" w:eastAsia="Book Antiqua" w:hAnsi="Book Antiqua" w:cs="Book Antiqua"/>
        </w:rPr>
        <w:t>Piessevaux</w:t>
      </w:r>
      <w:proofErr w:type="spellEnd"/>
      <w:r w:rsidRPr="00AE5CFD">
        <w:rPr>
          <w:rFonts w:ascii="Book Antiqua" w:eastAsia="Book Antiqua" w:hAnsi="Book Antiqua" w:cs="Book Antiqua"/>
        </w:rPr>
        <w:t xml:space="preserve"> H, Rugge M, Saunders BP, </w:t>
      </w:r>
      <w:proofErr w:type="spellStart"/>
      <w:r w:rsidRPr="00AE5CFD">
        <w:rPr>
          <w:rFonts w:ascii="Book Antiqua" w:eastAsia="Book Antiqua" w:hAnsi="Book Antiqua" w:cs="Book Antiqua"/>
        </w:rPr>
        <w:t>Robaszkiewicz</w:t>
      </w:r>
      <w:proofErr w:type="spellEnd"/>
      <w:r w:rsidRPr="00AE5CFD">
        <w:rPr>
          <w:rFonts w:ascii="Book Antiqua" w:eastAsia="Book Antiqua" w:hAnsi="Book Antiqua" w:cs="Book Antiqua"/>
        </w:rPr>
        <w:t xml:space="preserve"> M, Seewald S, Kashin S, </w:t>
      </w:r>
      <w:proofErr w:type="spellStart"/>
      <w:r w:rsidRPr="00AE5CFD">
        <w:rPr>
          <w:rFonts w:ascii="Book Antiqua" w:eastAsia="Book Antiqua" w:hAnsi="Book Antiqua" w:cs="Book Antiqua"/>
        </w:rPr>
        <w:t>Dumonceau</w:t>
      </w:r>
      <w:proofErr w:type="spellEnd"/>
      <w:r w:rsidRPr="00AE5CFD">
        <w:rPr>
          <w:rFonts w:ascii="Book Antiqua" w:eastAsia="Book Antiqua" w:hAnsi="Book Antiqua" w:cs="Book Antiqua"/>
        </w:rPr>
        <w:t xml:space="preserve"> JM, Hassan C, Deprez PH. Endoscopic submucosal dissection: European Society of Gastrointestinal Endoscopy (ESGE) Guideline. </w:t>
      </w:r>
      <w:r w:rsidRPr="00AE5CFD">
        <w:rPr>
          <w:rFonts w:ascii="Book Antiqua" w:eastAsia="Book Antiqua" w:hAnsi="Book Antiqua" w:cs="Book Antiqua"/>
          <w:i/>
          <w:iCs/>
        </w:rPr>
        <w:t>Endoscopy</w:t>
      </w:r>
      <w:r w:rsidRPr="00AE5CFD">
        <w:rPr>
          <w:rFonts w:ascii="Book Antiqua" w:eastAsia="Book Antiqua" w:hAnsi="Book Antiqua" w:cs="Book Antiqua"/>
        </w:rPr>
        <w:t xml:space="preserve"> 2015; </w:t>
      </w:r>
      <w:r w:rsidRPr="00AE5CFD">
        <w:rPr>
          <w:rFonts w:ascii="Book Antiqua" w:eastAsia="Book Antiqua" w:hAnsi="Book Antiqua" w:cs="Book Antiqua"/>
          <w:b/>
          <w:bCs/>
        </w:rPr>
        <w:t>47</w:t>
      </w:r>
      <w:r w:rsidRPr="00AE5CFD">
        <w:rPr>
          <w:rFonts w:ascii="Book Antiqua" w:eastAsia="Book Antiqua" w:hAnsi="Book Antiqua" w:cs="Book Antiqua"/>
        </w:rPr>
        <w:t>: 829-854 [PMID: 26317585 DOI: 10.1055/s-0034-1392882]</w:t>
      </w:r>
    </w:p>
    <w:p w14:paraId="24D7A6F8"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13 </w:t>
      </w:r>
      <w:r w:rsidRPr="00AE5CFD">
        <w:rPr>
          <w:rFonts w:ascii="Book Antiqua" w:eastAsia="Book Antiqua" w:hAnsi="Book Antiqua" w:cs="Book Antiqua"/>
          <w:b/>
          <w:bCs/>
        </w:rPr>
        <w:t>Behrens A</w:t>
      </w:r>
      <w:r w:rsidRPr="00AE5CFD">
        <w:rPr>
          <w:rFonts w:ascii="Book Antiqua" w:eastAsia="Book Antiqua" w:hAnsi="Book Antiqua" w:cs="Book Antiqua"/>
        </w:rPr>
        <w:t xml:space="preserve">, Pech O, Graupe F, May A, Lorenz D, Ell C. Barrett's adenocarcinoma of the esophagus: better outcomes through new methods of diagnosis and treatment. </w:t>
      </w:r>
      <w:proofErr w:type="spellStart"/>
      <w:r w:rsidRPr="00AE5CFD">
        <w:rPr>
          <w:rFonts w:ascii="Book Antiqua" w:eastAsia="Book Antiqua" w:hAnsi="Book Antiqua" w:cs="Book Antiqua"/>
          <w:i/>
          <w:iCs/>
        </w:rPr>
        <w:t>Dtsch</w:t>
      </w:r>
      <w:proofErr w:type="spellEnd"/>
      <w:r w:rsidRPr="00AE5CFD">
        <w:rPr>
          <w:rFonts w:ascii="Book Antiqua" w:eastAsia="Book Antiqua" w:hAnsi="Book Antiqua" w:cs="Book Antiqua"/>
          <w:i/>
          <w:iCs/>
        </w:rPr>
        <w:t xml:space="preserve"> </w:t>
      </w:r>
      <w:proofErr w:type="spellStart"/>
      <w:r w:rsidRPr="00AE5CFD">
        <w:rPr>
          <w:rFonts w:ascii="Book Antiqua" w:eastAsia="Book Antiqua" w:hAnsi="Book Antiqua" w:cs="Book Antiqua"/>
          <w:i/>
          <w:iCs/>
        </w:rPr>
        <w:t>Arztebl</w:t>
      </w:r>
      <w:proofErr w:type="spellEnd"/>
      <w:r w:rsidRPr="00AE5CFD">
        <w:rPr>
          <w:rFonts w:ascii="Book Antiqua" w:eastAsia="Book Antiqua" w:hAnsi="Book Antiqua" w:cs="Book Antiqua"/>
          <w:i/>
          <w:iCs/>
        </w:rPr>
        <w:t xml:space="preserve"> Int</w:t>
      </w:r>
      <w:r w:rsidRPr="00AE5CFD">
        <w:rPr>
          <w:rFonts w:ascii="Book Antiqua" w:eastAsia="Book Antiqua" w:hAnsi="Book Antiqua" w:cs="Book Antiqua"/>
        </w:rPr>
        <w:t xml:space="preserve"> 2011; </w:t>
      </w:r>
      <w:r w:rsidRPr="00AE5CFD">
        <w:rPr>
          <w:rFonts w:ascii="Book Antiqua" w:eastAsia="Book Antiqua" w:hAnsi="Book Antiqua" w:cs="Book Antiqua"/>
          <w:b/>
          <w:bCs/>
        </w:rPr>
        <w:t>108</w:t>
      </w:r>
      <w:r w:rsidRPr="00AE5CFD">
        <w:rPr>
          <w:rFonts w:ascii="Book Antiqua" w:eastAsia="Book Antiqua" w:hAnsi="Book Antiqua" w:cs="Book Antiqua"/>
        </w:rPr>
        <w:t>: 313-319 [PMID: 21629515 DOI: 10.3238/arztebl.2011.0313]</w:t>
      </w:r>
    </w:p>
    <w:p w14:paraId="002D50F7"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14 </w:t>
      </w:r>
      <w:proofErr w:type="spellStart"/>
      <w:r w:rsidRPr="00AE5CFD">
        <w:rPr>
          <w:rFonts w:ascii="Book Antiqua" w:eastAsia="Book Antiqua" w:hAnsi="Book Antiqua" w:cs="Book Antiqua"/>
          <w:b/>
          <w:bCs/>
        </w:rPr>
        <w:t>Codipilly</w:t>
      </w:r>
      <w:proofErr w:type="spellEnd"/>
      <w:r w:rsidRPr="00AE5CFD">
        <w:rPr>
          <w:rFonts w:ascii="Book Antiqua" w:eastAsia="Book Antiqua" w:hAnsi="Book Antiqua" w:cs="Book Antiqua"/>
          <w:b/>
          <w:bCs/>
        </w:rPr>
        <w:t xml:space="preserve"> DC</w:t>
      </w:r>
      <w:r w:rsidRPr="00AE5CFD">
        <w:rPr>
          <w:rFonts w:ascii="Book Antiqua" w:eastAsia="Book Antiqua" w:hAnsi="Book Antiqua" w:cs="Book Antiqua"/>
        </w:rPr>
        <w:t xml:space="preserve">, Qin Y, Dawsey SM, Kisiel J, </w:t>
      </w:r>
      <w:proofErr w:type="spellStart"/>
      <w:r w:rsidRPr="00AE5CFD">
        <w:rPr>
          <w:rFonts w:ascii="Book Antiqua" w:eastAsia="Book Antiqua" w:hAnsi="Book Antiqua" w:cs="Book Antiqua"/>
        </w:rPr>
        <w:t>Topazian</w:t>
      </w:r>
      <w:proofErr w:type="spellEnd"/>
      <w:r w:rsidRPr="00AE5CFD">
        <w:rPr>
          <w:rFonts w:ascii="Book Antiqua" w:eastAsia="Book Antiqua" w:hAnsi="Book Antiqua" w:cs="Book Antiqua"/>
        </w:rPr>
        <w:t xml:space="preserve"> M, Ahlquist D, Iyer PG. Screening for esophageal squamous cell carcinoma: recent advances. </w:t>
      </w:r>
      <w:proofErr w:type="spellStart"/>
      <w:r w:rsidRPr="00AE5CFD">
        <w:rPr>
          <w:rFonts w:ascii="Book Antiqua" w:eastAsia="Book Antiqua" w:hAnsi="Book Antiqua" w:cs="Book Antiqua"/>
          <w:i/>
          <w:iCs/>
        </w:rPr>
        <w:t>Gastrointest</w:t>
      </w:r>
      <w:proofErr w:type="spellEnd"/>
      <w:r w:rsidRPr="00AE5CFD">
        <w:rPr>
          <w:rFonts w:ascii="Book Antiqua" w:eastAsia="Book Antiqua" w:hAnsi="Book Antiqua" w:cs="Book Antiqua"/>
          <w:i/>
          <w:iCs/>
        </w:rPr>
        <w:t xml:space="preserve"> </w:t>
      </w:r>
      <w:proofErr w:type="spellStart"/>
      <w:r w:rsidRPr="00AE5CFD">
        <w:rPr>
          <w:rFonts w:ascii="Book Antiqua" w:eastAsia="Book Antiqua" w:hAnsi="Book Antiqua" w:cs="Book Antiqua"/>
          <w:i/>
          <w:iCs/>
        </w:rPr>
        <w:t>Endosc</w:t>
      </w:r>
      <w:proofErr w:type="spellEnd"/>
      <w:r w:rsidRPr="00AE5CFD">
        <w:rPr>
          <w:rFonts w:ascii="Book Antiqua" w:eastAsia="Book Antiqua" w:hAnsi="Book Antiqua" w:cs="Book Antiqua"/>
        </w:rPr>
        <w:t xml:space="preserve"> 2018; </w:t>
      </w:r>
      <w:r w:rsidRPr="00AE5CFD">
        <w:rPr>
          <w:rFonts w:ascii="Book Antiqua" w:eastAsia="Book Antiqua" w:hAnsi="Book Antiqua" w:cs="Book Antiqua"/>
          <w:b/>
          <w:bCs/>
        </w:rPr>
        <w:t>88</w:t>
      </w:r>
      <w:r w:rsidRPr="00AE5CFD">
        <w:rPr>
          <w:rFonts w:ascii="Book Antiqua" w:eastAsia="Book Antiqua" w:hAnsi="Book Antiqua" w:cs="Book Antiqua"/>
        </w:rPr>
        <w:t>: 413-426 [PMID: 29709526 DOI: 10.1016/j.gie.2018.04.2352]</w:t>
      </w:r>
    </w:p>
    <w:p w14:paraId="6587B12D"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15 </w:t>
      </w:r>
      <w:r w:rsidRPr="00AE5CFD">
        <w:rPr>
          <w:rFonts w:ascii="Book Antiqua" w:eastAsia="Book Antiqua" w:hAnsi="Book Antiqua" w:cs="Book Antiqua"/>
          <w:b/>
          <w:bCs/>
        </w:rPr>
        <w:t>Fagundes RB</w:t>
      </w:r>
      <w:r w:rsidRPr="00AE5CFD">
        <w:rPr>
          <w:rFonts w:ascii="Book Antiqua" w:eastAsia="Book Antiqua" w:hAnsi="Book Antiqua" w:cs="Book Antiqua"/>
        </w:rPr>
        <w:t xml:space="preserve">, de Barros SG, </w:t>
      </w:r>
      <w:proofErr w:type="spellStart"/>
      <w:r w:rsidRPr="00AE5CFD">
        <w:rPr>
          <w:rFonts w:ascii="Book Antiqua" w:eastAsia="Book Antiqua" w:hAnsi="Book Antiqua" w:cs="Book Antiqua"/>
        </w:rPr>
        <w:t>Pütten</w:t>
      </w:r>
      <w:proofErr w:type="spellEnd"/>
      <w:r w:rsidRPr="00AE5CFD">
        <w:rPr>
          <w:rFonts w:ascii="Book Antiqua" w:eastAsia="Book Antiqua" w:hAnsi="Book Antiqua" w:cs="Book Antiqua"/>
        </w:rPr>
        <w:t xml:space="preserve"> AC, Mello ES, Wagner M, Bassi LA, </w:t>
      </w:r>
      <w:proofErr w:type="spellStart"/>
      <w:r w:rsidRPr="00AE5CFD">
        <w:rPr>
          <w:rFonts w:ascii="Book Antiqua" w:eastAsia="Book Antiqua" w:hAnsi="Book Antiqua" w:cs="Book Antiqua"/>
        </w:rPr>
        <w:t>Bombassaro</w:t>
      </w:r>
      <w:proofErr w:type="spellEnd"/>
      <w:r w:rsidRPr="00AE5CFD">
        <w:rPr>
          <w:rFonts w:ascii="Book Antiqua" w:eastAsia="Book Antiqua" w:hAnsi="Book Antiqua" w:cs="Book Antiqua"/>
        </w:rPr>
        <w:t xml:space="preserve"> MA, Gobbi D, Souto EB. Occult dysplasia is disclosed by Lugol chromoendoscopy in alcoholics at high risk for squamous cell carcinoma of the esophagus. </w:t>
      </w:r>
      <w:r w:rsidRPr="00AE5CFD">
        <w:rPr>
          <w:rFonts w:ascii="Book Antiqua" w:eastAsia="Book Antiqua" w:hAnsi="Book Antiqua" w:cs="Book Antiqua"/>
          <w:i/>
          <w:iCs/>
        </w:rPr>
        <w:t>Endoscopy</w:t>
      </w:r>
      <w:r w:rsidRPr="00AE5CFD">
        <w:rPr>
          <w:rFonts w:ascii="Book Antiqua" w:eastAsia="Book Antiqua" w:hAnsi="Book Antiqua" w:cs="Book Antiqua"/>
        </w:rPr>
        <w:t xml:space="preserve"> 1999; </w:t>
      </w:r>
      <w:r w:rsidRPr="00AE5CFD">
        <w:rPr>
          <w:rFonts w:ascii="Book Antiqua" w:eastAsia="Book Antiqua" w:hAnsi="Book Antiqua" w:cs="Book Antiqua"/>
          <w:b/>
          <w:bCs/>
        </w:rPr>
        <w:t>31</w:t>
      </w:r>
      <w:r w:rsidRPr="00AE5CFD">
        <w:rPr>
          <w:rFonts w:ascii="Book Antiqua" w:eastAsia="Book Antiqua" w:hAnsi="Book Antiqua" w:cs="Book Antiqua"/>
        </w:rPr>
        <w:t>: 281-285 [PMID: 10376452 DOI: 10.1055/s-1999-122]</w:t>
      </w:r>
    </w:p>
    <w:p w14:paraId="21A4F3F4"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16 </w:t>
      </w:r>
      <w:r w:rsidRPr="00AE5CFD">
        <w:rPr>
          <w:rFonts w:ascii="Book Antiqua" w:eastAsia="Book Antiqua" w:hAnsi="Book Antiqua" w:cs="Book Antiqua"/>
          <w:b/>
          <w:bCs/>
        </w:rPr>
        <w:t>Kondo H</w:t>
      </w:r>
      <w:r w:rsidRPr="00AE5CFD">
        <w:rPr>
          <w:rFonts w:ascii="Book Antiqua" w:eastAsia="Book Antiqua" w:hAnsi="Book Antiqua" w:cs="Book Antiqua"/>
        </w:rPr>
        <w:t xml:space="preserve">, Fukuda H, Ono H, </w:t>
      </w:r>
      <w:proofErr w:type="spellStart"/>
      <w:r w:rsidRPr="00AE5CFD">
        <w:rPr>
          <w:rFonts w:ascii="Book Antiqua" w:eastAsia="Book Antiqua" w:hAnsi="Book Antiqua" w:cs="Book Antiqua"/>
        </w:rPr>
        <w:t>Gotoda</w:t>
      </w:r>
      <w:proofErr w:type="spellEnd"/>
      <w:r w:rsidRPr="00AE5CFD">
        <w:rPr>
          <w:rFonts w:ascii="Book Antiqua" w:eastAsia="Book Antiqua" w:hAnsi="Book Antiqua" w:cs="Book Antiqua"/>
        </w:rPr>
        <w:t xml:space="preserve"> T, Saito D, Takahiro K, </w:t>
      </w:r>
      <w:proofErr w:type="spellStart"/>
      <w:r w:rsidRPr="00AE5CFD">
        <w:rPr>
          <w:rFonts w:ascii="Book Antiqua" w:eastAsia="Book Antiqua" w:hAnsi="Book Antiqua" w:cs="Book Antiqua"/>
        </w:rPr>
        <w:t>Shirao</w:t>
      </w:r>
      <w:proofErr w:type="spellEnd"/>
      <w:r w:rsidRPr="00AE5CFD">
        <w:rPr>
          <w:rFonts w:ascii="Book Antiqua" w:eastAsia="Book Antiqua" w:hAnsi="Book Antiqua" w:cs="Book Antiqua"/>
        </w:rPr>
        <w:t xml:space="preserve"> K, Yamaguchi H, Yoshida S. Sodium thiosulfate solution spray for relief of irritation caused by Lugol's stain in chromoendoscopy. </w:t>
      </w:r>
      <w:proofErr w:type="spellStart"/>
      <w:r w:rsidRPr="00AE5CFD">
        <w:rPr>
          <w:rFonts w:ascii="Book Antiqua" w:eastAsia="Book Antiqua" w:hAnsi="Book Antiqua" w:cs="Book Antiqua"/>
          <w:i/>
          <w:iCs/>
        </w:rPr>
        <w:t>Gastrointest</w:t>
      </w:r>
      <w:proofErr w:type="spellEnd"/>
      <w:r w:rsidRPr="00AE5CFD">
        <w:rPr>
          <w:rFonts w:ascii="Book Antiqua" w:eastAsia="Book Antiqua" w:hAnsi="Book Antiqua" w:cs="Book Antiqua"/>
          <w:i/>
          <w:iCs/>
        </w:rPr>
        <w:t xml:space="preserve"> </w:t>
      </w:r>
      <w:proofErr w:type="spellStart"/>
      <w:r w:rsidRPr="00AE5CFD">
        <w:rPr>
          <w:rFonts w:ascii="Book Antiqua" w:eastAsia="Book Antiqua" w:hAnsi="Book Antiqua" w:cs="Book Antiqua"/>
          <w:i/>
          <w:iCs/>
        </w:rPr>
        <w:t>Endosc</w:t>
      </w:r>
      <w:proofErr w:type="spellEnd"/>
      <w:r w:rsidRPr="00AE5CFD">
        <w:rPr>
          <w:rFonts w:ascii="Book Antiqua" w:eastAsia="Book Antiqua" w:hAnsi="Book Antiqua" w:cs="Book Antiqua"/>
        </w:rPr>
        <w:t xml:space="preserve"> 2001; </w:t>
      </w:r>
      <w:r w:rsidRPr="00AE5CFD">
        <w:rPr>
          <w:rFonts w:ascii="Book Antiqua" w:eastAsia="Book Antiqua" w:hAnsi="Book Antiqua" w:cs="Book Antiqua"/>
          <w:b/>
          <w:bCs/>
        </w:rPr>
        <w:t>53</w:t>
      </w:r>
      <w:r w:rsidRPr="00AE5CFD">
        <w:rPr>
          <w:rFonts w:ascii="Book Antiqua" w:eastAsia="Book Antiqua" w:hAnsi="Book Antiqua" w:cs="Book Antiqua"/>
        </w:rPr>
        <w:t>: 199-202 [PMID: 11174292 DOI: 10.1067/mge.2001.110730]</w:t>
      </w:r>
    </w:p>
    <w:p w14:paraId="502F8905"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lastRenderedPageBreak/>
        <w:t xml:space="preserve">17 </w:t>
      </w:r>
      <w:r w:rsidRPr="00AE5CFD">
        <w:rPr>
          <w:rFonts w:ascii="Book Antiqua" w:eastAsia="Book Antiqua" w:hAnsi="Book Antiqua" w:cs="Book Antiqua"/>
          <w:b/>
          <w:bCs/>
        </w:rPr>
        <w:t>Li B</w:t>
      </w:r>
      <w:r w:rsidRPr="00AE5CFD">
        <w:rPr>
          <w:rFonts w:ascii="Book Antiqua" w:eastAsia="Book Antiqua" w:hAnsi="Book Antiqua" w:cs="Book Antiqua"/>
        </w:rPr>
        <w:t xml:space="preserve">, Cai SL, Tan WM, Li JC, </w:t>
      </w:r>
      <w:proofErr w:type="spellStart"/>
      <w:r w:rsidRPr="00AE5CFD">
        <w:rPr>
          <w:rFonts w:ascii="Book Antiqua" w:eastAsia="Book Antiqua" w:hAnsi="Book Antiqua" w:cs="Book Antiqua"/>
        </w:rPr>
        <w:t>Yalikong</w:t>
      </w:r>
      <w:proofErr w:type="spellEnd"/>
      <w:r w:rsidRPr="00AE5CFD">
        <w:rPr>
          <w:rFonts w:ascii="Book Antiqua" w:eastAsia="Book Antiqua" w:hAnsi="Book Antiqua" w:cs="Book Antiqua"/>
        </w:rPr>
        <w:t xml:space="preserve"> A, Feng XS, Yu HH, Lu PX, Feng Z, Yao LQ, Zhou PH, Yan B, Zhong YS. Comparative study on artificial intelligence systems for detecting early esophageal squamous cell carcinoma between narrow-band and white-light imaging. </w:t>
      </w:r>
      <w:r w:rsidRPr="00AE5CFD">
        <w:rPr>
          <w:rFonts w:ascii="Book Antiqua" w:eastAsia="Book Antiqua" w:hAnsi="Book Antiqua" w:cs="Book Antiqua"/>
          <w:i/>
          <w:iCs/>
        </w:rPr>
        <w:t>World J Gastroenterol</w:t>
      </w:r>
      <w:r w:rsidRPr="00AE5CFD">
        <w:rPr>
          <w:rFonts w:ascii="Book Antiqua" w:eastAsia="Book Antiqua" w:hAnsi="Book Antiqua" w:cs="Book Antiqua"/>
        </w:rPr>
        <w:t xml:space="preserve"> 2021; </w:t>
      </w:r>
      <w:r w:rsidRPr="00AE5CFD">
        <w:rPr>
          <w:rFonts w:ascii="Book Antiqua" w:eastAsia="Book Antiqua" w:hAnsi="Book Antiqua" w:cs="Book Antiqua"/>
          <w:b/>
          <w:bCs/>
        </w:rPr>
        <w:t>27</w:t>
      </w:r>
      <w:r w:rsidRPr="00AE5CFD">
        <w:rPr>
          <w:rFonts w:ascii="Book Antiqua" w:eastAsia="Book Antiqua" w:hAnsi="Book Antiqua" w:cs="Book Antiqua"/>
        </w:rPr>
        <w:t>: 281-293 [PMID: 33519142 DOI: 10.3748/</w:t>
      </w:r>
      <w:proofErr w:type="gramStart"/>
      <w:r w:rsidRPr="00AE5CFD">
        <w:rPr>
          <w:rFonts w:ascii="Book Antiqua" w:eastAsia="Book Antiqua" w:hAnsi="Book Antiqua" w:cs="Book Antiqua"/>
        </w:rPr>
        <w:t>wjg.v27.i</w:t>
      </w:r>
      <w:proofErr w:type="gramEnd"/>
      <w:r w:rsidRPr="00AE5CFD">
        <w:rPr>
          <w:rFonts w:ascii="Book Antiqua" w:eastAsia="Book Antiqua" w:hAnsi="Book Antiqua" w:cs="Book Antiqua"/>
        </w:rPr>
        <w:t>3.281]</w:t>
      </w:r>
    </w:p>
    <w:p w14:paraId="4AA85331"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18 </w:t>
      </w:r>
      <w:r w:rsidRPr="00AE5CFD">
        <w:rPr>
          <w:rFonts w:ascii="Book Antiqua" w:eastAsia="Book Antiqua" w:hAnsi="Book Antiqua" w:cs="Book Antiqua"/>
          <w:b/>
          <w:bCs/>
        </w:rPr>
        <w:t>Shin D</w:t>
      </w:r>
      <w:r w:rsidRPr="00AE5CFD">
        <w:rPr>
          <w:rFonts w:ascii="Book Antiqua" w:eastAsia="Book Antiqua" w:hAnsi="Book Antiqua" w:cs="Book Antiqua"/>
        </w:rPr>
        <w:t xml:space="preserve">, Protano MA, </w:t>
      </w:r>
      <w:proofErr w:type="spellStart"/>
      <w:r w:rsidRPr="00AE5CFD">
        <w:rPr>
          <w:rFonts w:ascii="Book Antiqua" w:eastAsia="Book Antiqua" w:hAnsi="Book Antiqua" w:cs="Book Antiqua"/>
        </w:rPr>
        <w:t>Polydorides</w:t>
      </w:r>
      <w:proofErr w:type="spellEnd"/>
      <w:r w:rsidRPr="00AE5CFD">
        <w:rPr>
          <w:rFonts w:ascii="Book Antiqua" w:eastAsia="Book Antiqua" w:hAnsi="Book Antiqua" w:cs="Book Antiqua"/>
        </w:rPr>
        <w:t xml:space="preserve"> AD, Dawsey SM, Pierce MC, Kim MK, Schwarz RA, Quang T, Parikh N, Bhutani MS, Zhang F, Wang G, Xue L, Wang X, Xu H, Anandasabapathy S, Richards-Kortum RR. Quantitative analysis of high-resolution </w:t>
      </w:r>
      <w:proofErr w:type="spellStart"/>
      <w:r w:rsidRPr="00AE5CFD">
        <w:rPr>
          <w:rFonts w:ascii="Book Antiqua" w:eastAsia="Book Antiqua" w:hAnsi="Book Antiqua" w:cs="Book Antiqua"/>
        </w:rPr>
        <w:t>microendoscopic</w:t>
      </w:r>
      <w:proofErr w:type="spellEnd"/>
      <w:r w:rsidRPr="00AE5CFD">
        <w:rPr>
          <w:rFonts w:ascii="Book Antiqua" w:eastAsia="Book Antiqua" w:hAnsi="Book Antiqua" w:cs="Book Antiqua"/>
        </w:rPr>
        <w:t xml:space="preserve"> images for diagnosis of esophageal squamous cell carcinoma. </w:t>
      </w:r>
      <w:r w:rsidRPr="00AE5CFD">
        <w:rPr>
          <w:rFonts w:ascii="Book Antiqua" w:eastAsia="Book Antiqua" w:hAnsi="Book Antiqua" w:cs="Book Antiqua"/>
          <w:i/>
          <w:iCs/>
        </w:rPr>
        <w:t>Clin Gastroenterol Hepatol</w:t>
      </w:r>
      <w:r w:rsidRPr="00AE5CFD">
        <w:rPr>
          <w:rFonts w:ascii="Book Antiqua" w:eastAsia="Book Antiqua" w:hAnsi="Book Antiqua" w:cs="Book Antiqua"/>
        </w:rPr>
        <w:t xml:space="preserve"> 2015; </w:t>
      </w:r>
      <w:r w:rsidRPr="00AE5CFD">
        <w:rPr>
          <w:rFonts w:ascii="Book Antiqua" w:eastAsia="Book Antiqua" w:hAnsi="Book Antiqua" w:cs="Book Antiqua"/>
          <w:b/>
          <w:bCs/>
        </w:rPr>
        <w:t>13</w:t>
      </w:r>
      <w:r w:rsidRPr="00AE5CFD">
        <w:rPr>
          <w:rFonts w:ascii="Book Antiqua" w:eastAsia="Book Antiqua" w:hAnsi="Book Antiqua" w:cs="Book Antiqua"/>
        </w:rPr>
        <w:t>: 272-279.e2 [PMID: 25066838 DOI: 10.1016/j.cgh.2014.07.030]</w:t>
      </w:r>
    </w:p>
    <w:p w14:paraId="368C587E"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19 </w:t>
      </w:r>
      <w:proofErr w:type="spellStart"/>
      <w:r w:rsidRPr="00AE5CFD">
        <w:rPr>
          <w:rFonts w:ascii="Book Antiqua" w:eastAsia="Book Antiqua" w:hAnsi="Book Antiqua" w:cs="Book Antiqua"/>
          <w:b/>
          <w:bCs/>
        </w:rPr>
        <w:t>Shibagaki</w:t>
      </w:r>
      <w:proofErr w:type="spellEnd"/>
      <w:r w:rsidRPr="00AE5CFD">
        <w:rPr>
          <w:rFonts w:ascii="Book Antiqua" w:eastAsia="Book Antiqua" w:hAnsi="Book Antiqua" w:cs="Book Antiqua"/>
          <w:b/>
          <w:bCs/>
        </w:rPr>
        <w:t xml:space="preserve"> K</w:t>
      </w:r>
      <w:r w:rsidRPr="00AE5CFD">
        <w:rPr>
          <w:rFonts w:ascii="Book Antiqua" w:eastAsia="Book Antiqua" w:hAnsi="Book Antiqua" w:cs="Book Antiqua"/>
        </w:rPr>
        <w:t xml:space="preserve">, Amano Y, Ishimura N, Taniguchi H, Fujita H, Adachi S, </w:t>
      </w:r>
      <w:proofErr w:type="spellStart"/>
      <w:r w:rsidRPr="00AE5CFD">
        <w:rPr>
          <w:rFonts w:ascii="Book Antiqua" w:eastAsia="Book Antiqua" w:hAnsi="Book Antiqua" w:cs="Book Antiqua"/>
        </w:rPr>
        <w:t>Kakehi</w:t>
      </w:r>
      <w:proofErr w:type="spellEnd"/>
      <w:r w:rsidRPr="00AE5CFD">
        <w:rPr>
          <w:rFonts w:ascii="Book Antiqua" w:eastAsia="Book Antiqua" w:hAnsi="Book Antiqua" w:cs="Book Antiqua"/>
        </w:rPr>
        <w:t xml:space="preserve"> E, Fujita R, Kobayashi K, Kinoshita Y. Diagnostic accuracy of magnification endoscopy with acetic acid enhancement and narrow-band imaging in gastric mucosal neoplasms. </w:t>
      </w:r>
      <w:r w:rsidRPr="00AE5CFD">
        <w:rPr>
          <w:rFonts w:ascii="Book Antiqua" w:eastAsia="Book Antiqua" w:hAnsi="Book Antiqua" w:cs="Book Antiqua"/>
          <w:i/>
          <w:iCs/>
        </w:rPr>
        <w:t>Endoscopy</w:t>
      </w:r>
      <w:r w:rsidRPr="00AE5CFD">
        <w:rPr>
          <w:rFonts w:ascii="Book Antiqua" w:eastAsia="Book Antiqua" w:hAnsi="Book Antiqua" w:cs="Book Antiqua"/>
        </w:rPr>
        <w:t xml:space="preserve"> 2016; </w:t>
      </w:r>
      <w:r w:rsidRPr="00AE5CFD">
        <w:rPr>
          <w:rFonts w:ascii="Book Antiqua" w:eastAsia="Book Antiqua" w:hAnsi="Book Antiqua" w:cs="Book Antiqua"/>
          <w:b/>
          <w:bCs/>
        </w:rPr>
        <w:t>48</w:t>
      </w:r>
      <w:r w:rsidRPr="00AE5CFD">
        <w:rPr>
          <w:rFonts w:ascii="Book Antiqua" w:eastAsia="Book Antiqua" w:hAnsi="Book Antiqua" w:cs="Book Antiqua"/>
        </w:rPr>
        <w:t>: 16-25 [PMID: 26158242 DOI: 10.1055/s-0034-1392542]</w:t>
      </w:r>
    </w:p>
    <w:p w14:paraId="412B9D82"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20 </w:t>
      </w:r>
      <w:proofErr w:type="spellStart"/>
      <w:r w:rsidRPr="00AE5CFD">
        <w:rPr>
          <w:rFonts w:ascii="Book Antiqua" w:eastAsia="Book Antiqua" w:hAnsi="Book Antiqua" w:cs="Book Antiqua"/>
          <w:b/>
          <w:bCs/>
        </w:rPr>
        <w:t>Ohmori</w:t>
      </w:r>
      <w:proofErr w:type="spellEnd"/>
      <w:r w:rsidRPr="00AE5CFD">
        <w:rPr>
          <w:rFonts w:ascii="Book Antiqua" w:eastAsia="Book Antiqua" w:hAnsi="Book Antiqua" w:cs="Book Antiqua"/>
          <w:b/>
          <w:bCs/>
        </w:rPr>
        <w:t xml:space="preserve"> M</w:t>
      </w:r>
      <w:r w:rsidRPr="00AE5CFD">
        <w:rPr>
          <w:rFonts w:ascii="Book Antiqua" w:eastAsia="Book Antiqua" w:hAnsi="Book Antiqua" w:cs="Book Antiqua"/>
        </w:rPr>
        <w:t xml:space="preserve">, Ishihara R, Aoyama K, Nakagawa K, </w:t>
      </w:r>
      <w:proofErr w:type="spellStart"/>
      <w:r w:rsidRPr="00AE5CFD">
        <w:rPr>
          <w:rFonts w:ascii="Book Antiqua" w:eastAsia="Book Antiqua" w:hAnsi="Book Antiqua" w:cs="Book Antiqua"/>
        </w:rPr>
        <w:t>Iwagami</w:t>
      </w:r>
      <w:proofErr w:type="spellEnd"/>
      <w:r w:rsidRPr="00AE5CFD">
        <w:rPr>
          <w:rFonts w:ascii="Book Antiqua" w:eastAsia="Book Antiqua" w:hAnsi="Book Antiqua" w:cs="Book Antiqua"/>
        </w:rPr>
        <w:t xml:space="preserve"> H, Matsuura N, </w:t>
      </w:r>
      <w:proofErr w:type="spellStart"/>
      <w:r w:rsidRPr="00AE5CFD">
        <w:rPr>
          <w:rFonts w:ascii="Book Antiqua" w:eastAsia="Book Antiqua" w:hAnsi="Book Antiqua" w:cs="Book Antiqua"/>
        </w:rPr>
        <w:t>Shichijo</w:t>
      </w:r>
      <w:proofErr w:type="spellEnd"/>
      <w:r w:rsidRPr="00AE5CFD">
        <w:rPr>
          <w:rFonts w:ascii="Book Antiqua" w:eastAsia="Book Antiqua" w:hAnsi="Book Antiqua" w:cs="Book Antiqua"/>
        </w:rPr>
        <w:t xml:space="preserve"> S, Yamamoto K, </w:t>
      </w:r>
      <w:proofErr w:type="spellStart"/>
      <w:r w:rsidRPr="00AE5CFD">
        <w:rPr>
          <w:rFonts w:ascii="Book Antiqua" w:eastAsia="Book Antiqua" w:hAnsi="Book Antiqua" w:cs="Book Antiqua"/>
        </w:rPr>
        <w:t>Nagaike</w:t>
      </w:r>
      <w:proofErr w:type="spellEnd"/>
      <w:r w:rsidRPr="00AE5CFD">
        <w:rPr>
          <w:rFonts w:ascii="Book Antiqua" w:eastAsia="Book Antiqua" w:hAnsi="Book Antiqua" w:cs="Book Antiqua"/>
        </w:rPr>
        <w:t xml:space="preserve"> K, Nakahara M, Inoue T, Aoi K, Okada H, Tada T. Endoscopic detection and differentiation of esophageal lesions using a deep neural network. </w:t>
      </w:r>
      <w:proofErr w:type="spellStart"/>
      <w:r w:rsidRPr="00AE5CFD">
        <w:rPr>
          <w:rFonts w:ascii="Book Antiqua" w:eastAsia="Book Antiqua" w:hAnsi="Book Antiqua" w:cs="Book Antiqua"/>
          <w:i/>
          <w:iCs/>
        </w:rPr>
        <w:t>Gastrointest</w:t>
      </w:r>
      <w:proofErr w:type="spellEnd"/>
      <w:r w:rsidRPr="00AE5CFD">
        <w:rPr>
          <w:rFonts w:ascii="Book Antiqua" w:eastAsia="Book Antiqua" w:hAnsi="Book Antiqua" w:cs="Book Antiqua"/>
          <w:i/>
          <w:iCs/>
        </w:rPr>
        <w:t xml:space="preserve"> </w:t>
      </w:r>
      <w:proofErr w:type="spellStart"/>
      <w:r w:rsidRPr="00AE5CFD">
        <w:rPr>
          <w:rFonts w:ascii="Book Antiqua" w:eastAsia="Book Antiqua" w:hAnsi="Book Antiqua" w:cs="Book Antiqua"/>
          <w:i/>
          <w:iCs/>
        </w:rPr>
        <w:t>Endosc</w:t>
      </w:r>
      <w:proofErr w:type="spellEnd"/>
      <w:r w:rsidRPr="00AE5CFD">
        <w:rPr>
          <w:rFonts w:ascii="Book Antiqua" w:eastAsia="Book Antiqua" w:hAnsi="Book Antiqua" w:cs="Book Antiqua"/>
        </w:rPr>
        <w:t xml:space="preserve"> 2020; </w:t>
      </w:r>
      <w:r w:rsidRPr="00AE5CFD">
        <w:rPr>
          <w:rFonts w:ascii="Book Antiqua" w:eastAsia="Book Antiqua" w:hAnsi="Book Antiqua" w:cs="Book Antiqua"/>
          <w:b/>
          <w:bCs/>
        </w:rPr>
        <w:t>91</w:t>
      </w:r>
      <w:r w:rsidRPr="00AE5CFD">
        <w:rPr>
          <w:rFonts w:ascii="Book Antiqua" w:eastAsia="Book Antiqua" w:hAnsi="Book Antiqua" w:cs="Book Antiqua"/>
        </w:rPr>
        <w:t>: 301-309.e1 [PMID: 31585124 DOI: 10.1016/j.gie.2019.09.034]</w:t>
      </w:r>
    </w:p>
    <w:p w14:paraId="414665DC"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21 </w:t>
      </w:r>
      <w:r w:rsidRPr="00AE5CFD">
        <w:rPr>
          <w:rFonts w:ascii="Book Antiqua" w:eastAsia="Book Antiqua" w:hAnsi="Book Antiqua" w:cs="Book Antiqua"/>
          <w:b/>
          <w:bCs/>
        </w:rPr>
        <w:t>Sheth D</w:t>
      </w:r>
      <w:r w:rsidRPr="00AE5CFD">
        <w:rPr>
          <w:rFonts w:ascii="Book Antiqua" w:eastAsia="Book Antiqua" w:hAnsi="Book Antiqua" w:cs="Book Antiqua"/>
        </w:rPr>
        <w:t xml:space="preserve">, Giger ML. Artificial intelligence in the interpretation of breast cancer on MRI. </w:t>
      </w:r>
      <w:r w:rsidRPr="00AE5CFD">
        <w:rPr>
          <w:rFonts w:ascii="Book Antiqua" w:eastAsia="Book Antiqua" w:hAnsi="Book Antiqua" w:cs="Book Antiqua"/>
          <w:i/>
          <w:iCs/>
        </w:rPr>
        <w:t xml:space="preserve">J Magn </w:t>
      </w:r>
      <w:proofErr w:type="spellStart"/>
      <w:r w:rsidRPr="00AE5CFD">
        <w:rPr>
          <w:rFonts w:ascii="Book Antiqua" w:eastAsia="Book Antiqua" w:hAnsi="Book Antiqua" w:cs="Book Antiqua"/>
          <w:i/>
          <w:iCs/>
        </w:rPr>
        <w:t>Reson</w:t>
      </w:r>
      <w:proofErr w:type="spellEnd"/>
      <w:r w:rsidRPr="00AE5CFD">
        <w:rPr>
          <w:rFonts w:ascii="Book Antiqua" w:eastAsia="Book Antiqua" w:hAnsi="Book Antiqua" w:cs="Book Antiqua"/>
          <w:i/>
          <w:iCs/>
        </w:rPr>
        <w:t xml:space="preserve"> Imaging</w:t>
      </w:r>
      <w:r w:rsidRPr="00AE5CFD">
        <w:rPr>
          <w:rFonts w:ascii="Book Antiqua" w:eastAsia="Book Antiqua" w:hAnsi="Book Antiqua" w:cs="Book Antiqua"/>
        </w:rPr>
        <w:t xml:space="preserve"> 2020; </w:t>
      </w:r>
      <w:r w:rsidRPr="00AE5CFD">
        <w:rPr>
          <w:rFonts w:ascii="Book Antiqua" w:eastAsia="Book Antiqua" w:hAnsi="Book Antiqua" w:cs="Book Antiqua"/>
          <w:b/>
          <w:bCs/>
        </w:rPr>
        <w:t>51</w:t>
      </w:r>
      <w:r w:rsidRPr="00AE5CFD">
        <w:rPr>
          <w:rFonts w:ascii="Book Antiqua" w:eastAsia="Book Antiqua" w:hAnsi="Book Antiqua" w:cs="Book Antiqua"/>
        </w:rPr>
        <w:t>: 1310-1324 [PMID: 31343790 DOI: 10.1002/jmri.26878]</w:t>
      </w:r>
    </w:p>
    <w:p w14:paraId="44BE7666"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22 </w:t>
      </w:r>
      <w:proofErr w:type="spellStart"/>
      <w:r w:rsidRPr="00AE5CFD">
        <w:rPr>
          <w:rFonts w:ascii="Book Antiqua" w:eastAsia="Book Antiqua" w:hAnsi="Book Antiqua" w:cs="Book Antiqua"/>
          <w:b/>
          <w:bCs/>
        </w:rPr>
        <w:t>Shkolyar</w:t>
      </w:r>
      <w:proofErr w:type="spellEnd"/>
      <w:r w:rsidRPr="00AE5CFD">
        <w:rPr>
          <w:rFonts w:ascii="Book Antiqua" w:eastAsia="Book Antiqua" w:hAnsi="Book Antiqua" w:cs="Book Antiqua"/>
          <w:b/>
          <w:bCs/>
        </w:rPr>
        <w:t xml:space="preserve"> E</w:t>
      </w:r>
      <w:r w:rsidRPr="00AE5CFD">
        <w:rPr>
          <w:rFonts w:ascii="Book Antiqua" w:eastAsia="Book Antiqua" w:hAnsi="Book Antiqua" w:cs="Book Antiqua"/>
        </w:rPr>
        <w:t xml:space="preserve">, Jia X, Chang TC, Trivedi D, Mach KE, Meng MQ, Xing L, Liao JC. Augmented Bladder Tumor Detection Using Deep Learning. </w:t>
      </w:r>
      <w:proofErr w:type="spellStart"/>
      <w:r w:rsidRPr="00AE5CFD">
        <w:rPr>
          <w:rFonts w:ascii="Book Antiqua" w:eastAsia="Book Antiqua" w:hAnsi="Book Antiqua" w:cs="Book Antiqua"/>
          <w:i/>
          <w:iCs/>
        </w:rPr>
        <w:t>Eur</w:t>
      </w:r>
      <w:proofErr w:type="spellEnd"/>
      <w:r w:rsidRPr="00AE5CFD">
        <w:rPr>
          <w:rFonts w:ascii="Book Antiqua" w:eastAsia="Book Antiqua" w:hAnsi="Book Antiqua" w:cs="Book Antiqua"/>
          <w:i/>
          <w:iCs/>
        </w:rPr>
        <w:t xml:space="preserve"> </w:t>
      </w:r>
      <w:proofErr w:type="spellStart"/>
      <w:r w:rsidRPr="00AE5CFD">
        <w:rPr>
          <w:rFonts w:ascii="Book Antiqua" w:eastAsia="Book Antiqua" w:hAnsi="Book Antiqua" w:cs="Book Antiqua"/>
          <w:i/>
          <w:iCs/>
        </w:rPr>
        <w:t>Urol</w:t>
      </w:r>
      <w:proofErr w:type="spellEnd"/>
      <w:r w:rsidRPr="00AE5CFD">
        <w:rPr>
          <w:rFonts w:ascii="Book Antiqua" w:eastAsia="Book Antiqua" w:hAnsi="Book Antiqua" w:cs="Book Antiqua"/>
        </w:rPr>
        <w:t xml:space="preserve"> 2019; </w:t>
      </w:r>
      <w:r w:rsidRPr="00AE5CFD">
        <w:rPr>
          <w:rFonts w:ascii="Book Antiqua" w:eastAsia="Book Antiqua" w:hAnsi="Book Antiqua" w:cs="Book Antiqua"/>
          <w:b/>
          <w:bCs/>
        </w:rPr>
        <w:t>76</w:t>
      </w:r>
      <w:r w:rsidRPr="00AE5CFD">
        <w:rPr>
          <w:rFonts w:ascii="Book Antiqua" w:eastAsia="Book Antiqua" w:hAnsi="Book Antiqua" w:cs="Book Antiqua"/>
        </w:rPr>
        <w:t>: 714-718 [PMID: 31537407 DOI: 10.1016/j.eururo.2019.08.032]</w:t>
      </w:r>
    </w:p>
    <w:p w14:paraId="59D0F9D9"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23 </w:t>
      </w:r>
      <w:r w:rsidRPr="00AE5CFD">
        <w:rPr>
          <w:rFonts w:ascii="Book Antiqua" w:eastAsia="Book Antiqua" w:hAnsi="Book Antiqua" w:cs="Book Antiqua"/>
          <w:b/>
          <w:bCs/>
        </w:rPr>
        <w:t>Chartrand G</w:t>
      </w:r>
      <w:r w:rsidRPr="00AE5CFD">
        <w:rPr>
          <w:rFonts w:ascii="Book Antiqua" w:eastAsia="Book Antiqua" w:hAnsi="Book Antiqua" w:cs="Book Antiqua"/>
        </w:rPr>
        <w:t xml:space="preserve">, Cheng PM, Vorontsov E, </w:t>
      </w:r>
      <w:proofErr w:type="spellStart"/>
      <w:r w:rsidRPr="00AE5CFD">
        <w:rPr>
          <w:rFonts w:ascii="Book Antiqua" w:eastAsia="Book Antiqua" w:hAnsi="Book Antiqua" w:cs="Book Antiqua"/>
        </w:rPr>
        <w:t>Drozdzal</w:t>
      </w:r>
      <w:proofErr w:type="spellEnd"/>
      <w:r w:rsidRPr="00AE5CFD">
        <w:rPr>
          <w:rFonts w:ascii="Book Antiqua" w:eastAsia="Book Antiqua" w:hAnsi="Book Antiqua" w:cs="Book Antiqua"/>
        </w:rPr>
        <w:t xml:space="preserve"> M, Turcotte S, Pal CJ, </w:t>
      </w:r>
      <w:proofErr w:type="spellStart"/>
      <w:r w:rsidRPr="00AE5CFD">
        <w:rPr>
          <w:rFonts w:ascii="Book Antiqua" w:eastAsia="Book Antiqua" w:hAnsi="Book Antiqua" w:cs="Book Antiqua"/>
        </w:rPr>
        <w:t>Kadoury</w:t>
      </w:r>
      <w:proofErr w:type="spellEnd"/>
      <w:r w:rsidRPr="00AE5CFD">
        <w:rPr>
          <w:rFonts w:ascii="Book Antiqua" w:eastAsia="Book Antiqua" w:hAnsi="Book Antiqua" w:cs="Book Antiqua"/>
        </w:rPr>
        <w:t xml:space="preserve"> S, Tang A. Deep Learning: A Primer for Radiologists. </w:t>
      </w:r>
      <w:proofErr w:type="spellStart"/>
      <w:r w:rsidRPr="00AE5CFD">
        <w:rPr>
          <w:rFonts w:ascii="Book Antiqua" w:eastAsia="Book Antiqua" w:hAnsi="Book Antiqua" w:cs="Book Antiqua"/>
          <w:i/>
          <w:iCs/>
        </w:rPr>
        <w:t>Radiographics</w:t>
      </w:r>
      <w:proofErr w:type="spellEnd"/>
      <w:r w:rsidRPr="00AE5CFD">
        <w:rPr>
          <w:rFonts w:ascii="Book Antiqua" w:eastAsia="Book Antiqua" w:hAnsi="Book Antiqua" w:cs="Book Antiqua"/>
        </w:rPr>
        <w:t xml:space="preserve"> 2017; </w:t>
      </w:r>
      <w:r w:rsidRPr="00AE5CFD">
        <w:rPr>
          <w:rFonts w:ascii="Book Antiqua" w:eastAsia="Book Antiqua" w:hAnsi="Book Antiqua" w:cs="Book Antiqua"/>
          <w:b/>
          <w:bCs/>
        </w:rPr>
        <w:t>37</w:t>
      </w:r>
      <w:r w:rsidRPr="00AE5CFD">
        <w:rPr>
          <w:rFonts w:ascii="Book Antiqua" w:eastAsia="Book Antiqua" w:hAnsi="Book Antiqua" w:cs="Book Antiqua"/>
        </w:rPr>
        <w:t>: 2113-2131 [PMID: 29131760 DOI: 10.1148/rg.2017170077]</w:t>
      </w:r>
    </w:p>
    <w:p w14:paraId="410DEF05"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lastRenderedPageBreak/>
        <w:t xml:space="preserve">24 </w:t>
      </w:r>
      <w:r w:rsidRPr="00AE5CFD">
        <w:rPr>
          <w:rFonts w:ascii="Book Antiqua" w:eastAsia="Book Antiqua" w:hAnsi="Book Antiqua" w:cs="Book Antiqua"/>
          <w:b/>
          <w:bCs/>
        </w:rPr>
        <w:t>Babenko B</w:t>
      </w:r>
      <w:r w:rsidRPr="00AE5CFD">
        <w:rPr>
          <w:rFonts w:ascii="Book Antiqua" w:eastAsia="Book Antiqua" w:hAnsi="Book Antiqua" w:cs="Book Antiqua"/>
        </w:rPr>
        <w:t xml:space="preserve">, Mitani A, </w:t>
      </w:r>
      <w:proofErr w:type="spellStart"/>
      <w:r w:rsidRPr="00AE5CFD">
        <w:rPr>
          <w:rFonts w:ascii="Book Antiqua" w:eastAsia="Book Antiqua" w:hAnsi="Book Antiqua" w:cs="Book Antiqua"/>
        </w:rPr>
        <w:t>Traynis</w:t>
      </w:r>
      <w:proofErr w:type="spellEnd"/>
      <w:r w:rsidRPr="00AE5CFD">
        <w:rPr>
          <w:rFonts w:ascii="Book Antiqua" w:eastAsia="Book Antiqua" w:hAnsi="Book Antiqua" w:cs="Book Antiqua"/>
        </w:rPr>
        <w:t xml:space="preserve"> I, </w:t>
      </w:r>
      <w:proofErr w:type="spellStart"/>
      <w:r w:rsidRPr="00AE5CFD">
        <w:rPr>
          <w:rFonts w:ascii="Book Antiqua" w:eastAsia="Book Antiqua" w:hAnsi="Book Antiqua" w:cs="Book Antiqua"/>
        </w:rPr>
        <w:t>Kitade</w:t>
      </w:r>
      <w:proofErr w:type="spellEnd"/>
      <w:r w:rsidRPr="00AE5CFD">
        <w:rPr>
          <w:rFonts w:ascii="Book Antiqua" w:eastAsia="Book Antiqua" w:hAnsi="Book Antiqua" w:cs="Book Antiqua"/>
        </w:rPr>
        <w:t xml:space="preserve"> N, Singh P, Maa AY, Cuadros J, Corrado GS, Peng L, Webster DR, Varadarajan A, Hammel N, Liu Y. Detection of signs of disease in external photographs of the eyes </w:t>
      </w:r>
      <w:r w:rsidRPr="00AE5CFD">
        <w:rPr>
          <w:rFonts w:ascii="Book Antiqua" w:eastAsia="Book Antiqua" w:hAnsi="Book Antiqua" w:cs="Book Antiqua"/>
          <w:i/>
          <w:iCs/>
        </w:rPr>
        <w:t>via</w:t>
      </w:r>
      <w:r w:rsidRPr="00AE5CFD">
        <w:rPr>
          <w:rFonts w:ascii="Book Antiqua" w:eastAsia="Book Antiqua" w:hAnsi="Book Antiqua" w:cs="Book Antiqua"/>
        </w:rPr>
        <w:t xml:space="preserve"> deep learning. </w:t>
      </w:r>
      <w:r w:rsidRPr="00AE5CFD">
        <w:rPr>
          <w:rFonts w:ascii="Book Antiqua" w:eastAsia="Book Antiqua" w:hAnsi="Book Antiqua" w:cs="Book Antiqua"/>
          <w:i/>
          <w:iCs/>
        </w:rPr>
        <w:t>Nat Biomed Eng</w:t>
      </w:r>
      <w:r w:rsidRPr="00AE5CFD">
        <w:rPr>
          <w:rFonts w:ascii="Book Antiqua" w:eastAsia="Book Antiqua" w:hAnsi="Book Antiqua" w:cs="Book Antiqua"/>
        </w:rPr>
        <w:t xml:space="preserve"> 2022; </w:t>
      </w:r>
      <w:r w:rsidRPr="00AE5CFD">
        <w:rPr>
          <w:rFonts w:ascii="Book Antiqua" w:eastAsia="Book Antiqua" w:hAnsi="Book Antiqua" w:cs="Book Antiqua"/>
          <w:b/>
          <w:bCs/>
        </w:rPr>
        <w:t>6</w:t>
      </w:r>
      <w:r w:rsidRPr="00AE5CFD">
        <w:rPr>
          <w:rFonts w:ascii="Book Antiqua" w:eastAsia="Book Antiqua" w:hAnsi="Book Antiqua" w:cs="Book Antiqua"/>
        </w:rPr>
        <w:t>: 1370-1383 [PMID: 35352000 DOI: 10.1038/s41551-022-00867-5]</w:t>
      </w:r>
    </w:p>
    <w:p w14:paraId="4E976FF4"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25 </w:t>
      </w:r>
      <w:r w:rsidRPr="00AE5CFD">
        <w:rPr>
          <w:rFonts w:ascii="Book Antiqua" w:eastAsia="Book Antiqua" w:hAnsi="Book Antiqua" w:cs="Book Antiqua"/>
          <w:b/>
          <w:bCs/>
        </w:rPr>
        <w:t>Esteva A</w:t>
      </w:r>
      <w:r w:rsidRPr="00AE5CFD">
        <w:rPr>
          <w:rFonts w:ascii="Book Antiqua" w:eastAsia="Book Antiqua" w:hAnsi="Book Antiqua" w:cs="Book Antiqua"/>
        </w:rPr>
        <w:t xml:space="preserve">, </w:t>
      </w:r>
      <w:proofErr w:type="spellStart"/>
      <w:r w:rsidRPr="00AE5CFD">
        <w:rPr>
          <w:rFonts w:ascii="Book Antiqua" w:eastAsia="Book Antiqua" w:hAnsi="Book Antiqua" w:cs="Book Antiqua"/>
        </w:rPr>
        <w:t>Kuprel</w:t>
      </w:r>
      <w:proofErr w:type="spellEnd"/>
      <w:r w:rsidRPr="00AE5CFD">
        <w:rPr>
          <w:rFonts w:ascii="Book Antiqua" w:eastAsia="Book Antiqua" w:hAnsi="Book Antiqua" w:cs="Book Antiqua"/>
        </w:rPr>
        <w:t xml:space="preserve"> B, Novoa RA, Ko J, Swetter SM, Blau HM, Thrun S. Dermatologist-level classification of skin cancer with deep neural networks. </w:t>
      </w:r>
      <w:r w:rsidRPr="00AE5CFD">
        <w:rPr>
          <w:rFonts w:ascii="Book Antiqua" w:eastAsia="Book Antiqua" w:hAnsi="Book Antiqua" w:cs="Book Antiqua"/>
          <w:i/>
          <w:iCs/>
        </w:rPr>
        <w:t>Nature</w:t>
      </w:r>
      <w:r w:rsidRPr="00AE5CFD">
        <w:rPr>
          <w:rFonts w:ascii="Book Antiqua" w:eastAsia="Book Antiqua" w:hAnsi="Book Antiqua" w:cs="Book Antiqua"/>
        </w:rPr>
        <w:t xml:space="preserve"> 2017; </w:t>
      </w:r>
      <w:r w:rsidRPr="00AE5CFD">
        <w:rPr>
          <w:rFonts w:ascii="Book Antiqua" w:eastAsia="Book Antiqua" w:hAnsi="Book Antiqua" w:cs="Book Antiqua"/>
          <w:b/>
          <w:bCs/>
        </w:rPr>
        <w:t>542</w:t>
      </w:r>
      <w:r w:rsidRPr="00AE5CFD">
        <w:rPr>
          <w:rFonts w:ascii="Book Antiqua" w:eastAsia="Book Antiqua" w:hAnsi="Book Antiqua" w:cs="Book Antiqua"/>
        </w:rPr>
        <w:t>: 115-118 [PMID: 28117445 DOI: 10.1038/nature21056]</w:t>
      </w:r>
    </w:p>
    <w:p w14:paraId="22AEB504"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26 </w:t>
      </w:r>
      <w:r w:rsidRPr="00AE5CFD">
        <w:rPr>
          <w:rFonts w:ascii="Book Antiqua" w:eastAsia="Book Antiqua" w:hAnsi="Book Antiqua" w:cs="Book Antiqua"/>
          <w:b/>
          <w:bCs/>
        </w:rPr>
        <w:t>Hirasawa T</w:t>
      </w:r>
      <w:r w:rsidRPr="00AE5CFD">
        <w:rPr>
          <w:rFonts w:ascii="Book Antiqua" w:eastAsia="Book Antiqua" w:hAnsi="Book Antiqua" w:cs="Book Antiqua"/>
        </w:rPr>
        <w:t xml:space="preserve">, Aoyama K, Tanimoto T, Ishihara S, </w:t>
      </w:r>
      <w:proofErr w:type="spellStart"/>
      <w:r w:rsidRPr="00AE5CFD">
        <w:rPr>
          <w:rFonts w:ascii="Book Antiqua" w:eastAsia="Book Antiqua" w:hAnsi="Book Antiqua" w:cs="Book Antiqua"/>
        </w:rPr>
        <w:t>Shichijo</w:t>
      </w:r>
      <w:proofErr w:type="spellEnd"/>
      <w:r w:rsidRPr="00AE5CFD">
        <w:rPr>
          <w:rFonts w:ascii="Book Antiqua" w:eastAsia="Book Antiqua" w:hAnsi="Book Antiqua" w:cs="Book Antiqua"/>
        </w:rPr>
        <w:t xml:space="preserve"> S, Ozawa T, Ohnishi T, </w:t>
      </w:r>
      <w:proofErr w:type="spellStart"/>
      <w:r w:rsidRPr="00AE5CFD">
        <w:rPr>
          <w:rFonts w:ascii="Book Antiqua" w:eastAsia="Book Antiqua" w:hAnsi="Book Antiqua" w:cs="Book Antiqua"/>
        </w:rPr>
        <w:t>Fujishiro</w:t>
      </w:r>
      <w:proofErr w:type="spellEnd"/>
      <w:r w:rsidRPr="00AE5CFD">
        <w:rPr>
          <w:rFonts w:ascii="Book Antiqua" w:eastAsia="Book Antiqua" w:hAnsi="Book Antiqua" w:cs="Book Antiqua"/>
        </w:rPr>
        <w:t xml:space="preserve"> M, Matsuo K, Fujisaki J, Tada T. Application of artificial intelligence using a convolutional neural network for detecting gastric cancer in endoscopic images. </w:t>
      </w:r>
      <w:r w:rsidRPr="00AE5CFD">
        <w:rPr>
          <w:rFonts w:ascii="Book Antiqua" w:eastAsia="Book Antiqua" w:hAnsi="Book Antiqua" w:cs="Book Antiqua"/>
          <w:i/>
          <w:iCs/>
        </w:rPr>
        <w:t>Gastric Cancer</w:t>
      </w:r>
      <w:r w:rsidRPr="00AE5CFD">
        <w:rPr>
          <w:rFonts w:ascii="Book Antiqua" w:eastAsia="Book Antiqua" w:hAnsi="Book Antiqua" w:cs="Book Antiqua"/>
        </w:rPr>
        <w:t xml:space="preserve"> 2018; </w:t>
      </w:r>
      <w:r w:rsidRPr="00AE5CFD">
        <w:rPr>
          <w:rFonts w:ascii="Book Antiqua" w:eastAsia="Book Antiqua" w:hAnsi="Book Antiqua" w:cs="Book Antiqua"/>
          <w:b/>
          <w:bCs/>
        </w:rPr>
        <w:t>21</w:t>
      </w:r>
      <w:r w:rsidRPr="00AE5CFD">
        <w:rPr>
          <w:rFonts w:ascii="Book Antiqua" w:eastAsia="Book Antiqua" w:hAnsi="Book Antiqua" w:cs="Book Antiqua"/>
        </w:rPr>
        <w:t>: 653-660 [PMID: 29335825 DOI: 10.1007/s10120-018-0793-2]</w:t>
      </w:r>
    </w:p>
    <w:p w14:paraId="236317F9"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27 </w:t>
      </w:r>
      <w:r w:rsidRPr="00AE5CFD">
        <w:rPr>
          <w:rFonts w:ascii="Book Antiqua" w:eastAsia="Book Antiqua" w:hAnsi="Book Antiqua" w:cs="Book Antiqua"/>
          <w:b/>
          <w:bCs/>
        </w:rPr>
        <w:t>Itoh T</w:t>
      </w:r>
      <w:r w:rsidRPr="00AE5CFD">
        <w:rPr>
          <w:rFonts w:ascii="Book Antiqua" w:eastAsia="Book Antiqua" w:hAnsi="Book Antiqua" w:cs="Book Antiqua"/>
        </w:rPr>
        <w:t xml:space="preserve">, </w:t>
      </w:r>
      <w:proofErr w:type="spellStart"/>
      <w:r w:rsidRPr="00AE5CFD">
        <w:rPr>
          <w:rFonts w:ascii="Book Antiqua" w:eastAsia="Book Antiqua" w:hAnsi="Book Antiqua" w:cs="Book Antiqua"/>
        </w:rPr>
        <w:t>Kawahira</w:t>
      </w:r>
      <w:proofErr w:type="spellEnd"/>
      <w:r w:rsidRPr="00AE5CFD">
        <w:rPr>
          <w:rFonts w:ascii="Book Antiqua" w:eastAsia="Book Antiqua" w:hAnsi="Book Antiqua" w:cs="Book Antiqua"/>
        </w:rPr>
        <w:t xml:space="preserve"> H, Nakashima H, Yata N. Deep learning analyzes Helicobacter pylori infection by upper gastrointestinal endoscopy images. </w:t>
      </w:r>
      <w:proofErr w:type="spellStart"/>
      <w:r w:rsidRPr="00AE5CFD">
        <w:rPr>
          <w:rFonts w:ascii="Book Antiqua" w:eastAsia="Book Antiqua" w:hAnsi="Book Antiqua" w:cs="Book Antiqua"/>
          <w:i/>
          <w:iCs/>
        </w:rPr>
        <w:t>Endosc</w:t>
      </w:r>
      <w:proofErr w:type="spellEnd"/>
      <w:r w:rsidRPr="00AE5CFD">
        <w:rPr>
          <w:rFonts w:ascii="Book Antiqua" w:eastAsia="Book Antiqua" w:hAnsi="Book Antiqua" w:cs="Book Antiqua"/>
          <w:i/>
          <w:iCs/>
        </w:rPr>
        <w:t xml:space="preserve"> Int Open</w:t>
      </w:r>
      <w:r w:rsidRPr="00AE5CFD">
        <w:rPr>
          <w:rFonts w:ascii="Book Antiqua" w:eastAsia="Book Antiqua" w:hAnsi="Book Antiqua" w:cs="Book Antiqua"/>
        </w:rPr>
        <w:t xml:space="preserve"> 2018; </w:t>
      </w:r>
      <w:r w:rsidRPr="00AE5CFD">
        <w:rPr>
          <w:rFonts w:ascii="Book Antiqua" w:eastAsia="Book Antiqua" w:hAnsi="Book Antiqua" w:cs="Book Antiqua"/>
          <w:b/>
          <w:bCs/>
        </w:rPr>
        <w:t>6</w:t>
      </w:r>
      <w:r w:rsidRPr="00AE5CFD">
        <w:rPr>
          <w:rFonts w:ascii="Book Antiqua" w:eastAsia="Book Antiqua" w:hAnsi="Book Antiqua" w:cs="Book Antiqua"/>
        </w:rPr>
        <w:t>: E139-E144 [PMID: 29399610 DOI: 10.1055/s-0043-120830]</w:t>
      </w:r>
    </w:p>
    <w:p w14:paraId="2B9B63CE"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28 </w:t>
      </w:r>
      <w:r w:rsidRPr="00AE5CFD">
        <w:rPr>
          <w:rFonts w:ascii="Book Antiqua" w:eastAsia="Book Antiqua" w:hAnsi="Book Antiqua" w:cs="Book Antiqua"/>
          <w:b/>
          <w:bCs/>
        </w:rPr>
        <w:t>Urban G</w:t>
      </w:r>
      <w:r w:rsidRPr="00AE5CFD">
        <w:rPr>
          <w:rFonts w:ascii="Book Antiqua" w:eastAsia="Book Antiqua" w:hAnsi="Book Antiqua" w:cs="Book Antiqua"/>
        </w:rPr>
        <w:t xml:space="preserve">, Tripathi P, </w:t>
      </w:r>
      <w:proofErr w:type="spellStart"/>
      <w:r w:rsidRPr="00AE5CFD">
        <w:rPr>
          <w:rFonts w:ascii="Book Antiqua" w:eastAsia="Book Antiqua" w:hAnsi="Book Antiqua" w:cs="Book Antiqua"/>
        </w:rPr>
        <w:t>Alkayali</w:t>
      </w:r>
      <w:proofErr w:type="spellEnd"/>
      <w:r w:rsidRPr="00AE5CFD">
        <w:rPr>
          <w:rFonts w:ascii="Book Antiqua" w:eastAsia="Book Antiqua" w:hAnsi="Book Antiqua" w:cs="Book Antiqua"/>
        </w:rPr>
        <w:t xml:space="preserve"> T, Mittal M, Jalali F, Karnes W, Baldi P. Deep Learning Localizes and Identifies Polyps in Real Time With 96% Accuracy in Screening Colonoscopy. </w:t>
      </w:r>
      <w:r w:rsidRPr="00AE5CFD">
        <w:rPr>
          <w:rFonts w:ascii="Book Antiqua" w:eastAsia="Book Antiqua" w:hAnsi="Book Antiqua" w:cs="Book Antiqua"/>
          <w:i/>
          <w:iCs/>
        </w:rPr>
        <w:t>Gastroenterology</w:t>
      </w:r>
      <w:r w:rsidRPr="00AE5CFD">
        <w:rPr>
          <w:rFonts w:ascii="Book Antiqua" w:eastAsia="Book Antiqua" w:hAnsi="Book Antiqua" w:cs="Book Antiqua"/>
        </w:rPr>
        <w:t xml:space="preserve"> 2018; </w:t>
      </w:r>
      <w:r w:rsidRPr="00AE5CFD">
        <w:rPr>
          <w:rFonts w:ascii="Book Antiqua" w:eastAsia="Book Antiqua" w:hAnsi="Book Antiqua" w:cs="Book Antiqua"/>
          <w:b/>
          <w:bCs/>
        </w:rPr>
        <w:t>155</w:t>
      </w:r>
      <w:r w:rsidRPr="00AE5CFD">
        <w:rPr>
          <w:rFonts w:ascii="Book Antiqua" w:eastAsia="Book Antiqua" w:hAnsi="Book Antiqua" w:cs="Book Antiqua"/>
        </w:rPr>
        <w:t>: 1069-1078.e8 [PMID: 29928897 DOI: 10.1053/j.gastro.2018.06.037]</w:t>
      </w:r>
    </w:p>
    <w:p w14:paraId="0350A018"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29 </w:t>
      </w:r>
      <w:r w:rsidRPr="00AE5CFD">
        <w:rPr>
          <w:rFonts w:ascii="Book Antiqua" w:eastAsia="Book Antiqua" w:hAnsi="Book Antiqua" w:cs="Book Antiqua"/>
          <w:b/>
          <w:bCs/>
        </w:rPr>
        <w:t>Horie Y</w:t>
      </w:r>
      <w:r w:rsidRPr="00AE5CFD">
        <w:rPr>
          <w:rFonts w:ascii="Book Antiqua" w:eastAsia="Book Antiqua" w:hAnsi="Book Antiqua" w:cs="Book Antiqua"/>
        </w:rPr>
        <w:t xml:space="preserve">, Yoshio T, Aoyama K, Yoshimizu S, Horiuchi Y, Ishiyama A, Hirasawa T, Tsuchida T, Ozawa T, Ishihara S, Kumagai Y, </w:t>
      </w:r>
      <w:proofErr w:type="spellStart"/>
      <w:r w:rsidRPr="00AE5CFD">
        <w:rPr>
          <w:rFonts w:ascii="Book Antiqua" w:eastAsia="Book Antiqua" w:hAnsi="Book Antiqua" w:cs="Book Antiqua"/>
        </w:rPr>
        <w:t>Fujishiro</w:t>
      </w:r>
      <w:proofErr w:type="spellEnd"/>
      <w:r w:rsidRPr="00AE5CFD">
        <w:rPr>
          <w:rFonts w:ascii="Book Antiqua" w:eastAsia="Book Antiqua" w:hAnsi="Book Antiqua" w:cs="Book Antiqua"/>
        </w:rPr>
        <w:t xml:space="preserve"> M, </w:t>
      </w:r>
      <w:proofErr w:type="spellStart"/>
      <w:r w:rsidRPr="00AE5CFD">
        <w:rPr>
          <w:rFonts w:ascii="Book Antiqua" w:eastAsia="Book Antiqua" w:hAnsi="Book Antiqua" w:cs="Book Antiqua"/>
        </w:rPr>
        <w:t>Maetani</w:t>
      </w:r>
      <w:proofErr w:type="spellEnd"/>
      <w:r w:rsidRPr="00AE5CFD">
        <w:rPr>
          <w:rFonts w:ascii="Book Antiqua" w:eastAsia="Book Antiqua" w:hAnsi="Book Antiqua" w:cs="Book Antiqua"/>
        </w:rPr>
        <w:t xml:space="preserve"> I, Fujisaki J, Tada T. Diagnostic outcomes of esophageal cancer by artificial intelligence using convolutional neural networks. </w:t>
      </w:r>
      <w:proofErr w:type="spellStart"/>
      <w:r w:rsidRPr="00AE5CFD">
        <w:rPr>
          <w:rFonts w:ascii="Book Antiqua" w:eastAsia="Book Antiqua" w:hAnsi="Book Antiqua" w:cs="Book Antiqua"/>
          <w:i/>
          <w:iCs/>
        </w:rPr>
        <w:t>Gastrointest</w:t>
      </w:r>
      <w:proofErr w:type="spellEnd"/>
      <w:r w:rsidRPr="00AE5CFD">
        <w:rPr>
          <w:rFonts w:ascii="Book Antiqua" w:eastAsia="Book Antiqua" w:hAnsi="Book Antiqua" w:cs="Book Antiqua"/>
          <w:i/>
          <w:iCs/>
        </w:rPr>
        <w:t xml:space="preserve"> </w:t>
      </w:r>
      <w:proofErr w:type="spellStart"/>
      <w:r w:rsidRPr="00AE5CFD">
        <w:rPr>
          <w:rFonts w:ascii="Book Antiqua" w:eastAsia="Book Antiqua" w:hAnsi="Book Antiqua" w:cs="Book Antiqua"/>
          <w:i/>
          <w:iCs/>
        </w:rPr>
        <w:t>Endosc</w:t>
      </w:r>
      <w:proofErr w:type="spellEnd"/>
      <w:r w:rsidRPr="00AE5CFD">
        <w:rPr>
          <w:rFonts w:ascii="Book Antiqua" w:eastAsia="Book Antiqua" w:hAnsi="Book Antiqua" w:cs="Book Antiqua"/>
        </w:rPr>
        <w:t xml:space="preserve"> 2019; </w:t>
      </w:r>
      <w:r w:rsidRPr="00AE5CFD">
        <w:rPr>
          <w:rFonts w:ascii="Book Antiqua" w:eastAsia="Book Antiqua" w:hAnsi="Book Antiqua" w:cs="Book Antiqua"/>
          <w:b/>
          <w:bCs/>
        </w:rPr>
        <w:t>89</w:t>
      </w:r>
      <w:r w:rsidRPr="00AE5CFD">
        <w:rPr>
          <w:rFonts w:ascii="Book Antiqua" w:eastAsia="Book Antiqua" w:hAnsi="Book Antiqua" w:cs="Book Antiqua"/>
        </w:rPr>
        <w:t>: 25-32 [PMID: 30120958 DOI: 10.1016/j.gie.2018.07.037]</w:t>
      </w:r>
    </w:p>
    <w:p w14:paraId="471A6C6B"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30 </w:t>
      </w:r>
      <w:r w:rsidRPr="00AE5CFD">
        <w:rPr>
          <w:rFonts w:ascii="Book Antiqua" w:eastAsia="Book Antiqua" w:hAnsi="Book Antiqua" w:cs="Book Antiqua"/>
          <w:b/>
          <w:bCs/>
        </w:rPr>
        <w:t>Huang LM</w:t>
      </w:r>
      <w:r w:rsidRPr="00AE5CFD">
        <w:rPr>
          <w:rFonts w:ascii="Book Antiqua" w:eastAsia="Book Antiqua" w:hAnsi="Book Antiqua" w:cs="Book Antiqua"/>
        </w:rPr>
        <w:t xml:space="preserve">, Yang WJ, Huang ZY, Tang CW, Li J. Artificial intelligence technique in detection of early esophageal cancer. </w:t>
      </w:r>
      <w:r w:rsidRPr="00AE5CFD">
        <w:rPr>
          <w:rFonts w:ascii="Book Antiqua" w:eastAsia="Book Antiqua" w:hAnsi="Book Antiqua" w:cs="Book Antiqua"/>
          <w:i/>
          <w:iCs/>
        </w:rPr>
        <w:t>World J Gastroenterol</w:t>
      </w:r>
      <w:r w:rsidRPr="00AE5CFD">
        <w:rPr>
          <w:rFonts w:ascii="Book Antiqua" w:eastAsia="Book Antiqua" w:hAnsi="Book Antiqua" w:cs="Book Antiqua"/>
        </w:rPr>
        <w:t xml:space="preserve"> 2020; </w:t>
      </w:r>
      <w:r w:rsidRPr="00AE5CFD">
        <w:rPr>
          <w:rFonts w:ascii="Book Antiqua" w:eastAsia="Book Antiqua" w:hAnsi="Book Antiqua" w:cs="Book Antiqua"/>
          <w:b/>
          <w:bCs/>
        </w:rPr>
        <w:t>26</w:t>
      </w:r>
      <w:r w:rsidRPr="00AE5CFD">
        <w:rPr>
          <w:rFonts w:ascii="Book Antiqua" w:eastAsia="Book Antiqua" w:hAnsi="Book Antiqua" w:cs="Book Antiqua"/>
        </w:rPr>
        <w:t>: 5959-5969 [PMID: 33132647 DOI: 10.3748/</w:t>
      </w:r>
      <w:proofErr w:type="gramStart"/>
      <w:r w:rsidRPr="00AE5CFD">
        <w:rPr>
          <w:rFonts w:ascii="Book Antiqua" w:eastAsia="Book Antiqua" w:hAnsi="Book Antiqua" w:cs="Book Antiqua"/>
        </w:rPr>
        <w:t>wjg.v26.i</w:t>
      </w:r>
      <w:proofErr w:type="gramEnd"/>
      <w:r w:rsidRPr="00AE5CFD">
        <w:rPr>
          <w:rFonts w:ascii="Book Antiqua" w:eastAsia="Book Antiqua" w:hAnsi="Book Antiqua" w:cs="Book Antiqua"/>
        </w:rPr>
        <w:t>39.5959]</w:t>
      </w:r>
    </w:p>
    <w:p w14:paraId="5BBE2B73"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31 </w:t>
      </w:r>
      <w:r w:rsidRPr="00AE5CFD">
        <w:rPr>
          <w:rFonts w:ascii="Book Antiqua" w:eastAsia="Book Antiqua" w:hAnsi="Book Antiqua" w:cs="Book Antiqua"/>
          <w:b/>
          <w:bCs/>
        </w:rPr>
        <w:t>Nakagawa K</w:t>
      </w:r>
      <w:r w:rsidRPr="00AE5CFD">
        <w:rPr>
          <w:rFonts w:ascii="Book Antiqua" w:eastAsia="Book Antiqua" w:hAnsi="Book Antiqua" w:cs="Book Antiqua"/>
        </w:rPr>
        <w:t xml:space="preserve">, Ishihara R, Aoyama K, </w:t>
      </w:r>
      <w:proofErr w:type="spellStart"/>
      <w:r w:rsidRPr="00AE5CFD">
        <w:rPr>
          <w:rFonts w:ascii="Book Antiqua" w:eastAsia="Book Antiqua" w:hAnsi="Book Antiqua" w:cs="Book Antiqua"/>
        </w:rPr>
        <w:t>Ohmori</w:t>
      </w:r>
      <w:proofErr w:type="spellEnd"/>
      <w:r w:rsidRPr="00AE5CFD">
        <w:rPr>
          <w:rFonts w:ascii="Book Antiqua" w:eastAsia="Book Antiqua" w:hAnsi="Book Antiqua" w:cs="Book Antiqua"/>
        </w:rPr>
        <w:t xml:space="preserve"> M, Nakahira H, Matsuura N, </w:t>
      </w:r>
      <w:proofErr w:type="spellStart"/>
      <w:r w:rsidRPr="00AE5CFD">
        <w:rPr>
          <w:rFonts w:ascii="Book Antiqua" w:eastAsia="Book Antiqua" w:hAnsi="Book Antiqua" w:cs="Book Antiqua"/>
        </w:rPr>
        <w:t>Shichijo</w:t>
      </w:r>
      <w:proofErr w:type="spellEnd"/>
      <w:r w:rsidRPr="00AE5CFD">
        <w:rPr>
          <w:rFonts w:ascii="Book Antiqua" w:eastAsia="Book Antiqua" w:hAnsi="Book Antiqua" w:cs="Book Antiqua"/>
        </w:rPr>
        <w:t xml:space="preserve"> S, Nishida T, Yamada T, Yamaguchi S, </w:t>
      </w:r>
      <w:proofErr w:type="spellStart"/>
      <w:r w:rsidRPr="00AE5CFD">
        <w:rPr>
          <w:rFonts w:ascii="Book Antiqua" w:eastAsia="Book Antiqua" w:hAnsi="Book Antiqua" w:cs="Book Antiqua"/>
        </w:rPr>
        <w:t>Ogiyama</w:t>
      </w:r>
      <w:proofErr w:type="spellEnd"/>
      <w:r w:rsidRPr="00AE5CFD">
        <w:rPr>
          <w:rFonts w:ascii="Book Antiqua" w:eastAsia="Book Antiqua" w:hAnsi="Book Antiqua" w:cs="Book Antiqua"/>
        </w:rPr>
        <w:t xml:space="preserve"> H, Egawa S, Kishida O, Tada T. Classification for invasion depth of esophageal squamous cell carcinoma using a deep </w:t>
      </w:r>
      <w:r w:rsidRPr="00AE5CFD">
        <w:rPr>
          <w:rFonts w:ascii="Book Antiqua" w:eastAsia="Book Antiqua" w:hAnsi="Book Antiqua" w:cs="Book Antiqua"/>
        </w:rPr>
        <w:lastRenderedPageBreak/>
        <w:t xml:space="preserve">neural network compared with experienced endoscopists. </w:t>
      </w:r>
      <w:proofErr w:type="spellStart"/>
      <w:r w:rsidRPr="00AE5CFD">
        <w:rPr>
          <w:rFonts w:ascii="Book Antiqua" w:eastAsia="Book Antiqua" w:hAnsi="Book Antiqua" w:cs="Book Antiqua"/>
          <w:i/>
          <w:iCs/>
        </w:rPr>
        <w:t>Gastrointest</w:t>
      </w:r>
      <w:proofErr w:type="spellEnd"/>
      <w:r w:rsidRPr="00AE5CFD">
        <w:rPr>
          <w:rFonts w:ascii="Book Antiqua" w:eastAsia="Book Antiqua" w:hAnsi="Book Antiqua" w:cs="Book Antiqua"/>
          <w:i/>
          <w:iCs/>
        </w:rPr>
        <w:t xml:space="preserve"> </w:t>
      </w:r>
      <w:proofErr w:type="spellStart"/>
      <w:r w:rsidRPr="00AE5CFD">
        <w:rPr>
          <w:rFonts w:ascii="Book Antiqua" w:eastAsia="Book Antiqua" w:hAnsi="Book Antiqua" w:cs="Book Antiqua"/>
          <w:i/>
          <w:iCs/>
        </w:rPr>
        <w:t>Endosc</w:t>
      </w:r>
      <w:proofErr w:type="spellEnd"/>
      <w:r w:rsidRPr="00AE5CFD">
        <w:rPr>
          <w:rFonts w:ascii="Book Antiqua" w:eastAsia="Book Antiqua" w:hAnsi="Book Antiqua" w:cs="Book Antiqua"/>
        </w:rPr>
        <w:t xml:space="preserve"> 2019; </w:t>
      </w:r>
      <w:r w:rsidRPr="00AE5CFD">
        <w:rPr>
          <w:rFonts w:ascii="Book Antiqua" w:eastAsia="Book Antiqua" w:hAnsi="Book Antiqua" w:cs="Book Antiqua"/>
          <w:b/>
          <w:bCs/>
        </w:rPr>
        <w:t>90</w:t>
      </w:r>
      <w:r w:rsidRPr="00AE5CFD">
        <w:rPr>
          <w:rFonts w:ascii="Book Antiqua" w:eastAsia="Book Antiqua" w:hAnsi="Book Antiqua" w:cs="Book Antiqua"/>
        </w:rPr>
        <w:t>: 407-414 [PMID: 31077698 DOI: 10.1016/j.gie.2019.04.245]</w:t>
      </w:r>
    </w:p>
    <w:p w14:paraId="2995BECF"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32 </w:t>
      </w:r>
      <w:r w:rsidRPr="00AE5CFD">
        <w:rPr>
          <w:rFonts w:ascii="Book Antiqua" w:eastAsia="Book Antiqua" w:hAnsi="Book Antiqua" w:cs="Book Antiqua"/>
          <w:b/>
          <w:bCs/>
        </w:rPr>
        <w:t>Whiting PF</w:t>
      </w:r>
      <w:r w:rsidRPr="00AE5CFD">
        <w:rPr>
          <w:rFonts w:ascii="Book Antiqua" w:eastAsia="Book Antiqua" w:hAnsi="Book Antiqua" w:cs="Book Antiqua"/>
        </w:rPr>
        <w:t xml:space="preserve">, </w:t>
      </w:r>
      <w:proofErr w:type="spellStart"/>
      <w:r w:rsidRPr="00AE5CFD">
        <w:rPr>
          <w:rFonts w:ascii="Book Antiqua" w:eastAsia="Book Antiqua" w:hAnsi="Book Antiqua" w:cs="Book Antiqua"/>
        </w:rPr>
        <w:t>Rutjes</w:t>
      </w:r>
      <w:proofErr w:type="spellEnd"/>
      <w:r w:rsidRPr="00AE5CFD">
        <w:rPr>
          <w:rFonts w:ascii="Book Antiqua" w:eastAsia="Book Antiqua" w:hAnsi="Book Antiqua" w:cs="Book Antiqua"/>
        </w:rPr>
        <w:t xml:space="preserve"> AW, Westwood ME, Mallett S, </w:t>
      </w:r>
      <w:proofErr w:type="spellStart"/>
      <w:r w:rsidRPr="00AE5CFD">
        <w:rPr>
          <w:rFonts w:ascii="Book Antiqua" w:eastAsia="Book Antiqua" w:hAnsi="Book Antiqua" w:cs="Book Antiqua"/>
        </w:rPr>
        <w:t>Deeks</w:t>
      </w:r>
      <w:proofErr w:type="spellEnd"/>
      <w:r w:rsidRPr="00AE5CFD">
        <w:rPr>
          <w:rFonts w:ascii="Book Antiqua" w:eastAsia="Book Antiqua" w:hAnsi="Book Antiqua" w:cs="Book Antiqua"/>
        </w:rPr>
        <w:t xml:space="preserve"> JJ, Reitsma JB, Leeflang MM, Sterne JA, Bossuyt PM; QUADAS-2 Group. QUADAS-2: a revised tool for the quality assessment of diagnostic accuracy studies. </w:t>
      </w:r>
      <w:r w:rsidRPr="00AE5CFD">
        <w:rPr>
          <w:rFonts w:ascii="Book Antiqua" w:eastAsia="Book Antiqua" w:hAnsi="Book Antiqua" w:cs="Book Antiqua"/>
          <w:i/>
          <w:iCs/>
        </w:rPr>
        <w:t>Ann Intern Med</w:t>
      </w:r>
      <w:r w:rsidRPr="00AE5CFD">
        <w:rPr>
          <w:rFonts w:ascii="Book Antiqua" w:eastAsia="Book Antiqua" w:hAnsi="Book Antiqua" w:cs="Book Antiqua"/>
        </w:rPr>
        <w:t xml:space="preserve"> 2011; </w:t>
      </w:r>
      <w:r w:rsidRPr="00AE5CFD">
        <w:rPr>
          <w:rFonts w:ascii="Book Antiqua" w:eastAsia="Book Antiqua" w:hAnsi="Book Antiqua" w:cs="Book Antiqua"/>
          <w:b/>
          <w:bCs/>
        </w:rPr>
        <w:t>155</w:t>
      </w:r>
      <w:r w:rsidRPr="00AE5CFD">
        <w:rPr>
          <w:rFonts w:ascii="Book Antiqua" w:eastAsia="Book Antiqua" w:hAnsi="Book Antiqua" w:cs="Book Antiqua"/>
        </w:rPr>
        <w:t>: 529-536 [PMID: 22007046 DOI: 10.7326/0003-4819-155-8-201110180-00009]</w:t>
      </w:r>
    </w:p>
    <w:p w14:paraId="70C5D17B"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33 </w:t>
      </w:r>
      <w:proofErr w:type="spellStart"/>
      <w:r w:rsidRPr="00AE5CFD">
        <w:rPr>
          <w:rFonts w:ascii="Book Antiqua" w:eastAsia="Book Antiqua" w:hAnsi="Book Antiqua" w:cs="Book Antiqua"/>
          <w:b/>
          <w:bCs/>
        </w:rPr>
        <w:t>Deeks</w:t>
      </w:r>
      <w:proofErr w:type="spellEnd"/>
      <w:r w:rsidRPr="00AE5CFD">
        <w:rPr>
          <w:rFonts w:ascii="Book Antiqua" w:eastAsia="Book Antiqua" w:hAnsi="Book Antiqua" w:cs="Book Antiqua"/>
          <w:b/>
          <w:bCs/>
        </w:rPr>
        <w:t xml:space="preserve"> JJ</w:t>
      </w:r>
      <w:r w:rsidRPr="00AE5CFD">
        <w:rPr>
          <w:rFonts w:ascii="Book Antiqua" w:eastAsia="Book Antiqua" w:hAnsi="Book Antiqua" w:cs="Book Antiqua"/>
        </w:rPr>
        <w:t xml:space="preserve">, Macaskill P, </w:t>
      </w:r>
      <w:proofErr w:type="spellStart"/>
      <w:r w:rsidRPr="00AE5CFD">
        <w:rPr>
          <w:rFonts w:ascii="Book Antiqua" w:eastAsia="Book Antiqua" w:hAnsi="Book Antiqua" w:cs="Book Antiqua"/>
        </w:rPr>
        <w:t>Irwig</w:t>
      </w:r>
      <w:proofErr w:type="spellEnd"/>
      <w:r w:rsidRPr="00AE5CFD">
        <w:rPr>
          <w:rFonts w:ascii="Book Antiqua" w:eastAsia="Book Antiqua" w:hAnsi="Book Antiqua" w:cs="Book Antiqua"/>
        </w:rPr>
        <w:t xml:space="preserve"> L. The performance of tests of publication bias and other sample size effects in systematic reviews of diagnostic test accuracy was assessed. </w:t>
      </w:r>
      <w:r w:rsidRPr="00AE5CFD">
        <w:rPr>
          <w:rFonts w:ascii="Book Antiqua" w:eastAsia="Book Antiqua" w:hAnsi="Book Antiqua" w:cs="Book Antiqua"/>
          <w:i/>
          <w:iCs/>
        </w:rPr>
        <w:t>J Clin Epidemiol</w:t>
      </w:r>
      <w:r w:rsidRPr="00AE5CFD">
        <w:rPr>
          <w:rFonts w:ascii="Book Antiqua" w:eastAsia="Book Antiqua" w:hAnsi="Book Antiqua" w:cs="Book Antiqua"/>
        </w:rPr>
        <w:t xml:space="preserve"> 2005; </w:t>
      </w:r>
      <w:r w:rsidRPr="00AE5CFD">
        <w:rPr>
          <w:rFonts w:ascii="Book Antiqua" w:eastAsia="Book Antiqua" w:hAnsi="Book Antiqua" w:cs="Book Antiqua"/>
          <w:b/>
          <w:bCs/>
        </w:rPr>
        <w:t>58</w:t>
      </w:r>
      <w:r w:rsidRPr="00AE5CFD">
        <w:rPr>
          <w:rFonts w:ascii="Book Antiqua" w:eastAsia="Book Antiqua" w:hAnsi="Book Antiqua" w:cs="Book Antiqua"/>
        </w:rPr>
        <w:t>: 882-893 [PMID: 16085191 DOI: 10.1016/j.jclinepi.2005.01.016]</w:t>
      </w:r>
    </w:p>
    <w:p w14:paraId="7002440E"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34 </w:t>
      </w:r>
      <w:r w:rsidRPr="00AE5CFD">
        <w:rPr>
          <w:rFonts w:ascii="Book Antiqua" w:eastAsia="Book Antiqua" w:hAnsi="Book Antiqua" w:cs="Book Antiqua"/>
          <w:b/>
          <w:bCs/>
        </w:rPr>
        <w:t>Cai SL</w:t>
      </w:r>
      <w:r w:rsidRPr="00AE5CFD">
        <w:rPr>
          <w:rFonts w:ascii="Book Antiqua" w:eastAsia="Book Antiqua" w:hAnsi="Book Antiqua" w:cs="Book Antiqua"/>
        </w:rPr>
        <w:t xml:space="preserve">, Li B, Tan WM, Niu XJ, Yu HH, Yao LQ, Zhou PH, Yan B, Zhong YS. Using a deep learning system in endoscopy for screening of early esophageal squamous cell carcinoma (with video). </w:t>
      </w:r>
      <w:proofErr w:type="spellStart"/>
      <w:r w:rsidRPr="00AE5CFD">
        <w:rPr>
          <w:rFonts w:ascii="Book Antiqua" w:eastAsia="Book Antiqua" w:hAnsi="Book Antiqua" w:cs="Book Antiqua"/>
          <w:i/>
          <w:iCs/>
        </w:rPr>
        <w:t>Gastrointest</w:t>
      </w:r>
      <w:proofErr w:type="spellEnd"/>
      <w:r w:rsidRPr="00AE5CFD">
        <w:rPr>
          <w:rFonts w:ascii="Book Antiqua" w:eastAsia="Book Antiqua" w:hAnsi="Book Antiqua" w:cs="Book Antiqua"/>
          <w:i/>
          <w:iCs/>
        </w:rPr>
        <w:t xml:space="preserve"> </w:t>
      </w:r>
      <w:proofErr w:type="spellStart"/>
      <w:r w:rsidRPr="00AE5CFD">
        <w:rPr>
          <w:rFonts w:ascii="Book Antiqua" w:eastAsia="Book Antiqua" w:hAnsi="Book Antiqua" w:cs="Book Antiqua"/>
          <w:i/>
          <w:iCs/>
        </w:rPr>
        <w:t>Endosc</w:t>
      </w:r>
      <w:proofErr w:type="spellEnd"/>
      <w:r w:rsidRPr="00AE5CFD">
        <w:rPr>
          <w:rFonts w:ascii="Book Antiqua" w:eastAsia="Book Antiqua" w:hAnsi="Book Antiqua" w:cs="Book Antiqua"/>
        </w:rPr>
        <w:t xml:space="preserve"> 2019; </w:t>
      </w:r>
      <w:r w:rsidRPr="00AE5CFD">
        <w:rPr>
          <w:rFonts w:ascii="Book Antiqua" w:eastAsia="Book Antiqua" w:hAnsi="Book Antiqua" w:cs="Book Antiqua"/>
          <w:b/>
          <w:bCs/>
        </w:rPr>
        <w:t>90</w:t>
      </w:r>
      <w:r w:rsidRPr="00AE5CFD">
        <w:rPr>
          <w:rFonts w:ascii="Book Antiqua" w:eastAsia="Book Antiqua" w:hAnsi="Book Antiqua" w:cs="Book Antiqua"/>
        </w:rPr>
        <w:t>: 745-753.e2 [PMID: 31302091 DOI: 10.1016/j.gie.2019.06.044]</w:t>
      </w:r>
    </w:p>
    <w:p w14:paraId="21F9CE57"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35 </w:t>
      </w:r>
      <w:proofErr w:type="spellStart"/>
      <w:r w:rsidRPr="00AE5CFD">
        <w:rPr>
          <w:rFonts w:ascii="Book Antiqua" w:eastAsia="Book Antiqua" w:hAnsi="Book Antiqua" w:cs="Book Antiqua"/>
          <w:b/>
          <w:bCs/>
        </w:rPr>
        <w:t>Ebigbo</w:t>
      </w:r>
      <w:proofErr w:type="spellEnd"/>
      <w:r w:rsidRPr="00AE5CFD">
        <w:rPr>
          <w:rFonts w:ascii="Book Antiqua" w:eastAsia="Book Antiqua" w:hAnsi="Book Antiqua" w:cs="Book Antiqua"/>
          <w:b/>
          <w:bCs/>
        </w:rPr>
        <w:t xml:space="preserve"> A</w:t>
      </w:r>
      <w:r w:rsidRPr="00AE5CFD">
        <w:rPr>
          <w:rFonts w:ascii="Book Antiqua" w:eastAsia="Book Antiqua" w:hAnsi="Book Antiqua" w:cs="Book Antiqua"/>
        </w:rPr>
        <w:t xml:space="preserve">, Mendel R, Probst A, </w:t>
      </w:r>
      <w:proofErr w:type="spellStart"/>
      <w:r w:rsidRPr="00AE5CFD">
        <w:rPr>
          <w:rFonts w:ascii="Book Antiqua" w:eastAsia="Book Antiqua" w:hAnsi="Book Antiqua" w:cs="Book Antiqua"/>
        </w:rPr>
        <w:t>Manzeneder</w:t>
      </w:r>
      <w:proofErr w:type="spellEnd"/>
      <w:r w:rsidRPr="00AE5CFD">
        <w:rPr>
          <w:rFonts w:ascii="Book Antiqua" w:eastAsia="Book Antiqua" w:hAnsi="Book Antiqua" w:cs="Book Antiqua"/>
        </w:rPr>
        <w:t xml:space="preserve"> J, Souza LA Jr, Papa JP, Palm C, Messmann H. Computer-aided diagnosis using deep learning in the evaluation of early </w:t>
      </w:r>
      <w:proofErr w:type="spellStart"/>
      <w:r w:rsidRPr="00AE5CFD">
        <w:rPr>
          <w:rFonts w:ascii="Book Antiqua" w:eastAsia="Book Antiqua" w:hAnsi="Book Antiqua" w:cs="Book Antiqua"/>
        </w:rPr>
        <w:t>oesophageal</w:t>
      </w:r>
      <w:proofErr w:type="spellEnd"/>
      <w:r w:rsidRPr="00AE5CFD">
        <w:rPr>
          <w:rFonts w:ascii="Book Antiqua" w:eastAsia="Book Antiqua" w:hAnsi="Book Antiqua" w:cs="Book Antiqua"/>
        </w:rPr>
        <w:t xml:space="preserve"> adenocarcinoma. </w:t>
      </w:r>
      <w:r w:rsidRPr="00AE5CFD">
        <w:rPr>
          <w:rFonts w:ascii="Book Antiqua" w:eastAsia="Book Antiqua" w:hAnsi="Book Antiqua" w:cs="Book Antiqua"/>
          <w:i/>
          <w:iCs/>
        </w:rPr>
        <w:t>Gut</w:t>
      </w:r>
      <w:r w:rsidRPr="00AE5CFD">
        <w:rPr>
          <w:rFonts w:ascii="Book Antiqua" w:eastAsia="Book Antiqua" w:hAnsi="Book Antiqua" w:cs="Book Antiqua"/>
        </w:rPr>
        <w:t xml:space="preserve"> 2019; </w:t>
      </w:r>
      <w:r w:rsidRPr="00AE5CFD">
        <w:rPr>
          <w:rFonts w:ascii="Book Antiqua" w:eastAsia="Book Antiqua" w:hAnsi="Book Antiqua" w:cs="Book Antiqua"/>
          <w:b/>
          <w:bCs/>
        </w:rPr>
        <w:t>68</w:t>
      </w:r>
      <w:r w:rsidRPr="00AE5CFD">
        <w:rPr>
          <w:rFonts w:ascii="Book Antiqua" w:eastAsia="Book Antiqua" w:hAnsi="Book Antiqua" w:cs="Book Antiqua"/>
        </w:rPr>
        <w:t>: 1143-1145 [PMID: 30510110 DOI: 10.1136/gutjnl-2018-317573]</w:t>
      </w:r>
    </w:p>
    <w:p w14:paraId="076D9FD3"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36 </w:t>
      </w:r>
      <w:proofErr w:type="spellStart"/>
      <w:r w:rsidRPr="00AE5CFD">
        <w:rPr>
          <w:rFonts w:ascii="Book Antiqua" w:eastAsia="Book Antiqua" w:hAnsi="Book Antiqua" w:cs="Book Antiqua"/>
          <w:b/>
          <w:bCs/>
        </w:rPr>
        <w:t>Ghatwary</w:t>
      </w:r>
      <w:proofErr w:type="spellEnd"/>
      <w:r w:rsidRPr="00AE5CFD">
        <w:rPr>
          <w:rFonts w:ascii="Book Antiqua" w:eastAsia="Book Antiqua" w:hAnsi="Book Antiqua" w:cs="Book Antiqua"/>
          <w:b/>
          <w:bCs/>
        </w:rPr>
        <w:t xml:space="preserve"> N</w:t>
      </w:r>
      <w:r w:rsidRPr="00AE5CFD">
        <w:rPr>
          <w:rFonts w:ascii="Book Antiqua" w:eastAsia="Book Antiqua" w:hAnsi="Book Antiqua" w:cs="Book Antiqua"/>
        </w:rPr>
        <w:t xml:space="preserve">, </w:t>
      </w:r>
      <w:proofErr w:type="spellStart"/>
      <w:r w:rsidRPr="00AE5CFD">
        <w:rPr>
          <w:rFonts w:ascii="Book Antiqua" w:eastAsia="Book Antiqua" w:hAnsi="Book Antiqua" w:cs="Book Antiqua"/>
        </w:rPr>
        <w:t>Zolgharni</w:t>
      </w:r>
      <w:proofErr w:type="spellEnd"/>
      <w:r w:rsidRPr="00AE5CFD">
        <w:rPr>
          <w:rFonts w:ascii="Book Antiqua" w:eastAsia="Book Antiqua" w:hAnsi="Book Antiqua" w:cs="Book Antiqua"/>
        </w:rPr>
        <w:t xml:space="preserve"> M, Ye X. Early esophageal adenocarcinoma detection using deep learning methods. </w:t>
      </w:r>
      <w:r w:rsidRPr="00AE5CFD">
        <w:rPr>
          <w:rFonts w:ascii="Book Antiqua" w:eastAsia="Book Antiqua" w:hAnsi="Book Antiqua" w:cs="Book Antiqua"/>
          <w:i/>
          <w:iCs/>
        </w:rPr>
        <w:t xml:space="preserve">Int J </w:t>
      </w:r>
      <w:proofErr w:type="spellStart"/>
      <w:r w:rsidRPr="00AE5CFD">
        <w:rPr>
          <w:rFonts w:ascii="Book Antiqua" w:eastAsia="Book Antiqua" w:hAnsi="Book Antiqua" w:cs="Book Antiqua"/>
          <w:i/>
          <w:iCs/>
        </w:rPr>
        <w:t>Comput</w:t>
      </w:r>
      <w:proofErr w:type="spellEnd"/>
      <w:r w:rsidRPr="00AE5CFD">
        <w:rPr>
          <w:rFonts w:ascii="Book Antiqua" w:eastAsia="Book Antiqua" w:hAnsi="Book Antiqua" w:cs="Book Antiqua"/>
          <w:i/>
          <w:iCs/>
        </w:rPr>
        <w:t xml:space="preserve"> Assist </w:t>
      </w:r>
      <w:proofErr w:type="spellStart"/>
      <w:r w:rsidRPr="00AE5CFD">
        <w:rPr>
          <w:rFonts w:ascii="Book Antiqua" w:eastAsia="Book Antiqua" w:hAnsi="Book Antiqua" w:cs="Book Antiqua"/>
          <w:i/>
          <w:iCs/>
        </w:rPr>
        <w:t>Radiol</w:t>
      </w:r>
      <w:proofErr w:type="spellEnd"/>
      <w:r w:rsidRPr="00AE5CFD">
        <w:rPr>
          <w:rFonts w:ascii="Book Antiqua" w:eastAsia="Book Antiqua" w:hAnsi="Book Antiqua" w:cs="Book Antiqua"/>
          <w:i/>
          <w:iCs/>
        </w:rPr>
        <w:t xml:space="preserve"> Surg</w:t>
      </w:r>
      <w:r w:rsidRPr="00AE5CFD">
        <w:rPr>
          <w:rFonts w:ascii="Book Antiqua" w:eastAsia="Book Antiqua" w:hAnsi="Book Antiqua" w:cs="Book Antiqua"/>
        </w:rPr>
        <w:t xml:space="preserve"> 2019; </w:t>
      </w:r>
      <w:r w:rsidRPr="00AE5CFD">
        <w:rPr>
          <w:rFonts w:ascii="Book Antiqua" w:eastAsia="Book Antiqua" w:hAnsi="Book Antiqua" w:cs="Book Antiqua"/>
          <w:b/>
          <w:bCs/>
        </w:rPr>
        <w:t>14</w:t>
      </w:r>
      <w:r w:rsidRPr="00AE5CFD">
        <w:rPr>
          <w:rFonts w:ascii="Book Antiqua" w:eastAsia="Book Antiqua" w:hAnsi="Book Antiqua" w:cs="Book Antiqua"/>
        </w:rPr>
        <w:t>: 611-621 [PMID: 30666547 DOI: 10.1007/s11548-019-01914-4]</w:t>
      </w:r>
    </w:p>
    <w:p w14:paraId="13990852"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37 </w:t>
      </w:r>
      <w:r w:rsidRPr="00AE5CFD">
        <w:rPr>
          <w:rFonts w:ascii="Book Antiqua" w:eastAsia="Book Antiqua" w:hAnsi="Book Antiqua" w:cs="Book Antiqua"/>
          <w:b/>
          <w:bCs/>
        </w:rPr>
        <w:t>Kumagai Y</w:t>
      </w:r>
      <w:r w:rsidRPr="00AE5CFD">
        <w:rPr>
          <w:rFonts w:ascii="Book Antiqua" w:eastAsia="Book Antiqua" w:hAnsi="Book Antiqua" w:cs="Book Antiqua"/>
        </w:rPr>
        <w:t xml:space="preserve">, </w:t>
      </w:r>
      <w:proofErr w:type="spellStart"/>
      <w:r w:rsidRPr="00AE5CFD">
        <w:rPr>
          <w:rFonts w:ascii="Book Antiqua" w:eastAsia="Book Antiqua" w:hAnsi="Book Antiqua" w:cs="Book Antiqua"/>
        </w:rPr>
        <w:t>Takubo</w:t>
      </w:r>
      <w:proofErr w:type="spellEnd"/>
      <w:r w:rsidRPr="00AE5CFD">
        <w:rPr>
          <w:rFonts w:ascii="Book Antiqua" w:eastAsia="Book Antiqua" w:hAnsi="Book Antiqua" w:cs="Book Antiqua"/>
        </w:rPr>
        <w:t xml:space="preserve"> K, Kawada K, Aoyama K, Endo Y, Ozawa T, Hirasawa T, Yoshio T, Ishihara S, </w:t>
      </w:r>
      <w:proofErr w:type="spellStart"/>
      <w:r w:rsidRPr="00AE5CFD">
        <w:rPr>
          <w:rFonts w:ascii="Book Antiqua" w:eastAsia="Book Antiqua" w:hAnsi="Book Antiqua" w:cs="Book Antiqua"/>
        </w:rPr>
        <w:t>Fujishiro</w:t>
      </w:r>
      <w:proofErr w:type="spellEnd"/>
      <w:r w:rsidRPr="00AE5CFD">
        <w:rPr>
          <w:rFonts w:ascii="Book Antiqua" w:eastAsia="Book Antiqua" w:hAnsi="Book Antiqua" w:cs="Book Antiqua"/>
        </w:rPr>
        <w:t xml:space="preserve"> M, Tamaru JI, </w:t>
      </w:r>
      <w:proofErr w:type="spellStart"/>
      <w:r w:rsidRPr="00AE5CFD">
        <w:rPr>
          <w:rFonts w:ascii="Book Antiqua" w:eastAsia="Book Antiqua" w:hAnsi="Book Antiqua" w:cs="Book Antiqua"/>
        </w:rPr>
        <w:t>Mochiki</w:t>
      </w:r>
      <w:proofErr w:type="spellEnd"/>
      <w:r w:rsidRPr="00AE5CFD">
        <w:rPr>
          <w:rFonts w:ascii="Book Antiqua" w:eastAsia="Book Antiqua" w:hAnsi="Book Antiqua" w:cs="Book Antiqua"/>
        </w:rPr>
        <w:t xml:space="preserve"> E, Ishida H, Tada T. Diagnosis using deep-learning artificial intelligence based on the </w:t>
      </w:r>
      <w:proofErr w:type="spellStart"/>
      <w:r w:rsidRPr="00AE5CFD">
        <w:rPr>
          <w:rFonts w:ascii="Book Antiqua" w:eastAsia="Book Antiqua" w:hAnsi="Book Antiqua" w:cs="Book Antiqua"/>
        </w:rPr>
        <w:t>endocytoscopic</w:t>
      </w:r>
      <w:proofErr w:type="spellEnd"/>
      <w:r w:rsidRPr="00AE5CFD">
        <w:rPr>
          <w:rFonts w:ascii="Book Antiqua" w:eastAsia="Book Antiqua" w:hAnsi="Book Antiqua" w:cs="Book Antiqua"/>
        </w:rPr>
        <w:t xml:space="preserve"> observation of the esophagus. </w:t>
      </w:r>
      <w:r w:rsidRPr="00AE5CFD">
        <w:rPr>
          <w:rFonts w:ascii="Book Antiqua" w:eastAsia="Book Antiqua" w:hAnsi="Book Antiqua" w:cs="Book Antiqua"/>
          <w:i/>
          <w:iCs/>
        </w:rPr>
        <w:t>Esophagus</w:t>
      </w:r>
      <w:r w:rsidRPr="00AE5CFD">
        <w:rPr>
          <w:rFonts w:ascii="Book Antiqua" w:eastAsia="Book Antiqua" w:hAnsi="Book Antiqua" w:cs="Book Antiqua"/>
        </w:rPr>
        <w:t xml:space="preserve"> 2019; </w:t>
      </w:r>
      <w:r w:rsidRPr="00AE5CFD">
        <w:rPr>
          <w:rFonts w:ascii="Book Antiqua" w:eastAsia="Book Antiqua" w:hAnsi="Book Antiqua" w:cs="Book Antiqua"/>
          <w:b/>
          <w:bCs/>
        </w:rPr>
        <w:t>16</w:t>
      </w:r>
      <w:r w:rsidRPr="00AE5CFD">
        <w:rPr>
          <w:rFonts w:ascii="Book Antiqua" w:eastAsia="Book Antiqua" w:hAnsi="Book Antiqua" w:cs="Book Antiqua"/>
        </w:rPr>
        <w:t>: 180-187 [PMID: 30547352 DOI: 10.1007/s10388-018-0651-7]</w:t>
      </w:r>
    </w:p>
    <w:p w14:paraId="70E0DAC6"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38 </w:t>
      </w:r>
      <w:r w:rsidRPr="00AE5CFD">
        <w:rPr>
          <w:rFonts w:ascii="Book Antiqua" w:eastAsia="Book Antiqua" w:hAnsi="Book Antiqua" w:cs="Book Antiqua"/>
          <w:b/>
          <w:bCs/>
        </w:rPr>
        <w:t>Zhao YY</w:t>
      </w:r>
      <w:r w:rsidRPr="00AE5CFD">
        <w:rPr>
          <w:rFonts w:ascii="Book Antiqua" w:eastAsia="Book Antiqua" w:hAnsi="Book Antiqua" w:cs="Book Antiqua"/>
        </w:rPr>
        <w:t xml:space="preserve">, Xue DX, Wang YL, Zhang R, Sun B, Cai YP, Feng H, Cai Y, Xu JM. Computer-assisted diagnosis of early esophageal squamous cell carcinoma using narrow-band imaging magnifying endoscopy. </w:t>
      </w:r>
      <w:r w:rsidRPr="00AE5CFD">
        <w:rPr>
          <w:rFonts w:ascii="Book Antiqua" w:eastAsia="Book Antiqua" w:hAnsi="Book Antiqua" w:cs="Book Antiqua"/>
          <w:i/>
          <w:iCs/>
        </w:rPr>
        <w:t>Endoscopy</w:t>
      </w:r>
      <w:r w:rsidRPr="00AE5CFD">
        <w:rPr>
          <w:rFonts w:ascii="Book Antiqua" w:eastAsia="Book Antiqua" w:hAnsi="Book Antiqua" w:cs="Book Antiqua"/>
        </w:rPr>
        <w:t xml:space="preserve"> 2019; </w:t>
      </w:r>
      <w:r w:rsidRPr="00AE5CFD">
        <w:rPr>
          <w:rFonts w:ascii="Book Antiqua" w:eastAsia="Book Antiqua" w:hAnsi="Book Antiqua" w:cs="Book Antiqua"/>
          <w:b/>
          <w:bCs/>
        </w:rPr>
        <w:t>51</w:t>
      </w:r>
      <w:r w:rsidRPr="00AE5CFD">
        <w:rPr>
          <w:rFonts w:ascii="Book Antiqua" w:eastAsia="Book Antiqua" w:hAnsi="Book Antiqua" w:cs="Book Antiqua"/>
        </w:rPr>
        <w:t>: 333-341 [PMID: 30469155 DOI: 10.1055/a-0756-8754]</w:t>
      </w:r>
    </w:p>
    <w:p w14:paraId="7D35C57A"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lastRenderedPageBreak/>
        <w:t xml:space="preserve">39 </w:t>
      </w:r>
      <w:r w:rsidRPr="00AE5CFD">
        <w:rPr>
          <w:rFonts w:ascii="Book Antiqua" w:eastAsia="Book Antiqua" w:hAnsi="Book Antiqua" w:cs="Book Antiqua"/>
          <w:b/>
          <w:bCs/>
        </w:rPr>
        <w:t>Liu G</w:t>
      </w:r>
      <w:r w:rsidRPr="00AE5CFD">
        <w:rPr>
          <w:rFonts w:ascii="Book Antiqua" w:eastAsia="Book Antiqua" w:hAnsi="Book Antiqua" w:cs="Book Antiqua"/>
        </w:rPr>
        <w:t xml:space="preserve">, Hua J, Wu Z, Meng T, Sun M, Huang P, He X, Sun W, Li X, Chen Y. Automatic classification of esophageal lesions in endoscopic images using a convolutional neural network. </w:t>
      </w:r>
      <w:r w:rsidRPr="00AE5CFD">
        <w:rPr>
          <w:rFonts w:ascii="Book Antiqua" w:eastAsia="Book Antiqua" w:hAnsi="Book Antiqua" w:cs="Book Antiqua"/>
          <w:i/>
          <w:iCs/>
        </w:rPr>
        <w:t xml:space="preserve">Ann </w:t>
      </w:r>
      <w:proofErr w:type="spellStart"/>
      <w:r w:rsidRPr="00AE5CFD">
        <w:rPr>
          <w:rFonts w:ascii="Book Antiqua" w:eastAsia="Book Antiqua" w:hAnsi="Book Antiqua" w:cs="Book Antiqua"/>
          <w:i/>
          <w:iCs/>
        </w:rPr>
        <w:t>Transl</w:t>
      </w:r>
      <w:proofErr w:type="spellEnd"/>
      <w:r w:rsidRPr="00AE5CFD">
        <w:rPr>
          <w:rFonts w:ascii="Book Antiqua" w:eastAsia="Book Antiqua" w:hAnsi="Book Antiqua" w:cs="Book Antiqua"/>
          <w:i/>
          <w:iCs/>
        </w:rPr>
        <w:t xml:space="preserve"> Med</w:t>
      </w:r>
      <w:r w:rsidRPr="00AE5CFD">
        <w:rPr>
          <w:rFonts w:ascii="Book Antiqua" w:eastAsia="Book Antiqua" w:hAnsi="Book Antiqua" w:cs="Book Antiqua"/>
        </w:rPr>
        <w:t xml:space="preserve"> 2020; </w:t>
      </w:r>
      <w:r w:rsidRPr="00AE5CFD">
        <w:rPr>
          <w:rFonts w:ascii="Book Antiqua" w:eastAsia="Book Antiqua" w:hAnsi="Book Antiqua" w:cs="Book Antiqua"/>
          <w:b/>
          <w:bCs/>
        </w:rPr>
        <w:t>8</w:t>
      </w:r>
      <w:r w:rsidRPr="00AE5CFD">
        <w:rPr>
          <w:rFonts w:ascii="Book Antiqua" w:eastAsia="Book Antiqua" w:hAnsi="Book Antiqua" w:cs="Book Antiqua"/>
        </w:rPr>
        <w:t>: 486 [PMID: 32395530 DOI: 10.21037/atm.2020.03.24]</w:t>
      </w:r>
    </w:p>
    <w:p w14:paraId="12E5DAB9"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40 </w:t>
      </w:r>
      <w:r w:rsidRPr="00AE5CFD">
        <w:rPr>
          <w:rFonts w:ascii="Book Antiqua" w:eastAsia="Book Antiqua" w:hAnsi="Book Antiqua" w:cs="Book Antiqua"/>
          <w:b/>
          <w:bCs/>
        </w:rPr>
        <w:t>Guo L</w:t>
      </w:r>
      <w:r w:rsidRPr="00AE5CFD">
        <w:rPr>
          <w:rFonts w:ascii="Book Antiqua" w:eastAsia="Book Antiqua" w:hAnsi="Book Antiqua" w:cs="Book Antiqua"/>
        </w:rPr>
        <w:t xml:space="preserve">, Xiao X, Wu C, Zeng X, Zhang Y, Du J, Bai S, Xie J, Zhang Z, Li Y, Wang X, Cheung O, Sharma M, Liu J, Hu B. Real-time automated diagnosis of precancerous lesions and early esophageal squamous cell carcinoma using a deep learning model (with videos). </w:t>
      </w:r>
      <w:proofErr w:type="spellStart"/>
      <w:r w:rsidRPr="00AE5CFD">
        <w:rPr>
          <w:rFonts w:ascii="Book Antiqua" w:eastAsia="Book Antiqua" w:hAnsi="Book Antiqua" w:cs="Book Antiqua"/>
          <w:i/>
          <w:iCs/>
        </w:rPr>
        <w:t>Gastrointest</w:t>
      </w:r>
      <w:proofErr w:type="spellEnd"/>
      <w:r w:rsidRPr="00AE5CFD">
        <w:rPr>
          <w:rFonts w:ascii="Book Antiqua" w:eastAsia="Book Antiqua" w:hAnsi="Book Antiqua" w:cs="Book Antiqua"/>
          <w:i/>
          <w:iCs/>
        </w:rPr>
        <w:t xml:space="preserve"> </w:t>
      </w:r>
      <w:proofErr w:type="spellStart"/>
      <w:r w:rsidRPr="00AE5CFD">
        <w:rPr>
          <w:rFonts w:ascii="Book Antiqua" w:eastAsia="Book Antiqua" w:hAnsi="Book Antiqua" w:cs="Book Antiqua"/>
          <w:i/>
          <w:iCs/>
        </w:rPr>
        <w:t>Endosc</w:t>
      </w:r>
      <w:proofErr w:type="spellEnd"/>
      <w:r w:rsidRPr="00AE5CFD">
        <w:rPr>
          <w:rFonts w:ascii="Book Antiqua" w:eastAsia="Book Antiqua" w:hAnsi="Book Antiqua" w:cs="Book Antiqua"/>
        </w:rPr>
        <w:t xml:space="preserve"> 2020; </w:t>
      </w:r>
      <w:r w:rsidRPr="00AE5CFD">
        <w:rPr>
          <w:rFonts w:ascii="Book Antiqua" w:eastAsia="Book Antiqua" w:hAnsi="Book Antiqua" w:cs="Book Antiqua"/>
          <w:b/>
          <w:bCs/>
        </w:rPr>
        <w:t>91</w:t>
      </w:r>
      <w:r w:rsidRPr="00AE5CFD">
        <w:rPr>
          <w:rFonts w:ascii="Book Antiqua" w:eastAsia="Book Antiqua" w:hAnsi="Book Antiqua" w:cs="Book Antiqua"/>
        </w:rPr>
        <w:t>: 41-51 [PMID: 31445040 DOI: 10.1016/j.gie.2019.08.018]</w:t>
      </w:r>
    </w:p>
    <w:p w14:paraId="1704B95C"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41 </w:t>
      </w:r>
      <w:proofErr w:type="spellStart"/>
      <w:r w:rsidRPr="00AE5CFD">
        <w:rPr>
          <w:rFonts w:ascii="Book Antiqua" w:eastAsia="Book Antiqua" w:hAnsi="Book Antiqua" w:cs="Book Antiqua"/>
          <w:b/>
          <w:bCs/>
        </w:rPr>
        <w:t>Ebigbo</w:t>
      </w:r>
      <w:proofErr w:type="spellEnd"/>
      <w:r w:rsidRPr="00AE5CFD">
        <w:rPr>
          <w:rFonts w:ascii="Book Antiqua" w:eastAsia="Book Antiqua" w:hAnsi="Book Antiqua" w:cs="Book Antiqua"/>
          <w:b/>
          <w:bCs/>
        </w:rPr>
        <w:t xml:space="preserve"> A</w:t>
      </w:r>
      <w:r w:rsidRPr="00AE5CFD">
        <w:rPr>
          <w:rFonts w:ascii="Book Antiqua" w:eastAsia="Book Antiqua" w:hAnsi="Book Antiqua" w:cs="Book Antiqua"/>
        </w:rPr>
        <w:t xml:space="preserve">, Mendel R, Probst A, </w:t>
      </w:r>
      <w:proofErr w:type="spellStart"/>
      <w:r w:rsidRPr="00AE5CFD">
        <w:rPr>
          <w:rFonts w:ascii="Book Antiqua" w:eastAsia="Book Antiqua" w:hAnsi="Book Antiqua" w:cs="Book Antiqua"/>
        </w:rPr>
        <w:t>Manzeneder</w:t>
      </w:r>
      <w:proofErr w:type="spellEnd"/>
      <w:r w:rsidRPr="00AE5CFD">
        <w:rPr>
          <w:rFonts w:ascii="Book Antiqua" w:eastAsia="Book Antiqua" w:hAnsi="Book Antiqua" w:cs="Book Antiqua"/>
        </w:rPr>
        <w:t xml:space="preserve"> J, Prinz F, de Souza LA Jr, Papa J, Palm C, Messmann H. Real-time use of artificial intelligence in the evaluation of cancer in Barrett's </w:t>
      </w:r>
      <w:proofErr w:type="spellStart"/>
      <w:r w:rsidRPr="00AE5CFD">
        <w:rPr>
          <w:rFonts w:ascii="Book Antiqua" w:eastAsia="Book Antiqua" w:hAnsi="Book Antiqua" w:cs="Book Antiqua"/>
        </w:rPr>
        <w:t>oesophagus</w:t>
      </w:r>
      <w:proofErr w:type="spellEnd"/>
      <w:r w:rsidRPr="00AE5CFD">
        <w:rPr>
          <w:rFonts w:ascii="Book Antiqua" w:eastAsia="Book Antiqua" w:hAnsi="Book Antiqua" w:cs="Book Antiqua"/>
        </w:rPr>
        <w:t xml:space="preserve">. </w:t>
      </w:r>
      <w:r w:rsidRPr="00AE5CFD">
        <w:rPr>
          <w:rFonts w:ascii="Book Antiqua" w:eastAsia="Book Antiqua" w:hAnsi="Book Antiqua" w:cs="Book Antiqua"/>
          <w:i/>
          <w:iCs/>
        </w:rPr>
        <w:t>Gut</w:t>
      </w:r>
      <w:r w:rsidRPr="00AE5CFD">
        <w:rPr>
          <w:rFonts w:ascii="Book Antiqua" w:eastAsia="Book Antiqua" w:hAnsi="Book Antiqua" w:cs="Book Antiqua"/>
        </w:rPr>
        <w:t xml:space="preserve"> 2020; </w:t>
      </w:r>
      <w:r w:rsidRPr="00AE5CFD">
        <w:rPr>
          <w:rFonts w:ascii="Book Antiqua" w:eastAsia="Book Antiqua" w:hAnsi="Book Antiqua" w:cs="Book Antiqua"/>
          <w:b/>
          <w:bCs/>
        </w:rPr>
        <w:t>69</w:t>
      </w:r>
      <w:r w:rsidRPr="00AE5CFD">
        <w:rPr>
          <w:rFonts w:ascii="Book Antiqua" w:eastAsia="Book Antiqua" w:hAnsi="Book Antiqua" w:cs="Book Antiqua"/>
        </w:rPr>
        <w:t>: 615-616 [PMID: 31541004 DOI: 10.1136/gutjnl-2019-319460]</w:t>
      </w:r>
    </w:p>
    <w:p w14:paraId="2B47C335"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42 </w:t>
      </w:r>
      <w:r w:rsidRPr="00AE5CFD">
        <w:rPr>
          <w:rFonts w:ascii="Book Antiqua" w:eastAsia="Book Antiqua" w:hAnsi="Book Antiqua" w:cs="Book Antiqua"/>
          <w:b/>
          <w:bCs/>
        </w:rPr>
        <w:t>Hashimoto R</w:t>
      </w:r>
      <w:r w:rsidRPr="00AE5CFD">
        <w:rPr>
          <w:rFonts w:ascii="Book Antiqua" w:eastAsia="Book Antiqua" w:hAnsi="Book Antiqua" w:cs="Book Antiqua"/>
        </w:rPr>
        <w:t xml:space="preserve">, Requa J, Dao T, Ninh A, Tran E, Mai D, Lugo M, El-Hage Chehade N, Chang KJ, Karnes WE, </w:t>
      </w:r>
      <w:proofErr w:type="spellStart"/>
      <w:r w:rsidRPr="00AE5CFD">
        <w:rPr>
          <w:rFonts w:ascii="Book Antiqua" w:eastAsia="Book Antiqua" w:hAnsi="Book Antiqua" w:cs="Book Antiqua"/>
        </w:rPr>
        <w:t>Samarasena</w:t>
      </w:r>
      <w:proofErr w:type="spellEnd"/>
      <w:r w:rsidRPr="00AE5CFD">
        <w:rPr>
          <w:rFonts w:ascii="Book Antiqua" w:eastAsia="Book Antiqua" w:hAnsi="Book Antiqua" w:cs="Book Antiqua"/>
        </w:rPr>
        <w:t xml:space="preserve"> JB. Artificial intelligence using convolutional neural networks for real-time detection of early esophageal neoplasia in Barrett's esophagus (with video). </w:t>
      </w:r>
      <w:proofErr w:type="spellStart"/>
      <w:r w:rsidRPr="00AE5CFD">
        <w:rPr>
          <w:rFonts w:ascii="Book Antiqua" w:eastAsia="Book Antiqua" w:hAnsi="Book Antiqua" w:cs="Book Antiqua"/>
          <w:i/>
          <w:iCs/>
        </w:rPr>
        <w:t>Gastrointest</w:t>
      </w:r>
      <w:proofErr w:type="spellEnd"/>
      <w:r w:rsidRPr="00AE5CFD">
        <w:rPr>
          <w:rFonts w:ascii="Book Antiqua" w:eastAsia="Book Antiqua" w:hAnsi="Book Antiqua" w:cs="Book Antiqua"/>
          <w:i/>
          <w:iCs/>
        </w:rPr>
        <w:t xml:space="preserve"> </w:t>
      </w:r>
      <w:proofErr w:type="spellStart"/>
      <w:r w:rsidRPr="00AE5CFD">
        <w:rPr>
          <w:rFonts w:ascii="Book Antiqua" w:eastAsia="Book Antiqua" w:hAnsi="Book Antiqua" w:cs="Book Antiqua"/>
          <w:i/>
          <w:iCs/>
        </w:rPr>
        <w:t>Endosc</w:t>
      </w:r>
      <w:proofErr w:type="spellEnd"/>
      <w:r w:rsidRPr="00AE5CFD">
        <w:rPr>
          <w:rFonts w:ascii="Book Antiqua" w:eastAsia="Book Antiqua" w:hAnsi="Book Antiqua" w:cs="Book Antiqua"/>
        </w:rPr>
        <w:t xml:space="preserve"> 2020; </w:t>
      </w:r>
      <w:r w:rsidRPr="00AE5CFD">
        <w:rPr>
          <w:rFonts w:ascii="Book Antiqua" w:eastAsia="Book Antiqua" w:hAnsi="Book Antiqua" w:cs="Book Antiqua"/>
          <w:b/>
          <w:bCs/>
        </w:rPr>
        <w:t>91</w:t>
      </w:r>
      <w:r w:rsidRPr="00AE5CFD">
        <w:rPr>
          <w:rFonts w:ascii="Book Antiqua" w:eastAsia="Book Antiqua" w:hAnsi="Book Antiqua" w:cs="Book Antiqua"/>
        </w:rPr>
        <w:t>: 1264-1271.e1 [PMID: 31930967 DOI: 10.1016/j.gie.2019.12.049]</w:t>
      </w:r>
    </w:p>
    <w:p w14:paraId="7B189859"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43 </w:t>
      </w:r>
      <w:r w:rsidRPr="00AE5CFD">
        <w:rPr>
          <w:rFonts w:ascii="Book Antiqua" w:eastAsia="Book Antiqua" w:hAnsi="Book Antiqua" w:cs="Book Antiqua"/>
          <w:b/>
          <w:bCs/>
        </w:rPr>
        <w:t xml:space="preserve">de </w:t>
      </w:r>
      <w:proofErr w:type="spellStart"/>
      <w:r w:rsidRPr="00AE5CFD">
        <w:rPr>
          <w:rFonts w:ascii="Book Antiqua" w:eastAsia="Book Antiqua" w:hAnsi="Book Antiqua" w:cs="Book Antiqua"/>
          <w:b/>
          <w:bCs/>
        </w:rPr>
        <w:t>Groof</w:t>
      </w:r>
      <w:proofErr w:type="spellEnd"/>
      <w:r w:rsidRPr="00AE5CFD">
        <w:rPr>
          <w:rFonts w:ascii="Book Antiqua" w:eastAsia="Book Antiqua" w:hAnsi="Book Antiqua" w:cs="Book Antiqua"/>
          <w:b/>
          <w:bCs/>
        </w:rPr>
        <w:t xml:space="preserve"> AJ</w:t>
      </w:r>
      <w:r w:rsidRPr="00AE5CFD">
        <w:rPr>
          <w:rFonts w:ascii="Book Antiqua" w:eastAsia="Book Antiqua" w:hAnsi="Book Antiqua" w:cs="Book Antiqua"/>
        </w:rPr>
        <w:t xml:space="preserve">, </w:t>
      </w:r>
      <w:proofErr w:type="spellStart"/>
      <w:r w:rsidRPr="00AE5CFD">
        <w:rPr>
          <w:rFonts w:ascii="Book Antiqua" w:eastAsia="Book Antiqua" w:hAnsi="Book Antiqua" w:cs="Book Antiqua"/>
        </w:rPr>
        <w:t>Struyvenberg</w:t>
      </w:r>
      <w:proofErr w:type="spellEnd"/>
      <w:r w:rsidRPr="00AE5CFD">
        <w:rPr>
          <w:rFonts w:ascii="Book Antiqua" w:eastAsia="Book Antiqua" w:hAnsi="Book Antiqua" w:cs="Book Antiqua"/>
        </w:rPr>
        <w:t xml:space="preserve"> MR, Fockens KN, van der Putten J, van der </w:t>
      </w:r>
      <w:proofErr w:type="spellStart"/>
      <w:r w:rsidRPr="00AE5CFD">
        <w:rPr>
          <w:rFonts w:ascii="Book Antiqua" w:eastAsia="Book Antiqua" w:hAnsi="Book Antiqua" w:cs="Book Antiqua"/>
        </w:rPr>
        <w:t>Sommen</w:t>
      </w:r>
      <w:proofErr w:type="spellEnd"/>
      <w:r w:rsidRPr="00AE5CFD">
        <w:rPr>
          <w:rFonts w:ascii="Book Antiqua" w:eastAsia="Book Antiqua" w:hAnsi="Book Antiqua" w:cs="Book Antiqua"/>
        </w:rPr>
        <w:t xml:space="preserve"> F, Boers TG, Zinger S, </w:t>
      </w:r>
      <w:proofErr w:type="spellStart"/>
      <w:r w:rsidRPr="00AE5CFD">
        <w:rPr>
          <w:rFonts w:ascii="Book Antiqua" w:eastAsia="Book Antiqua" w:hAnsi="Book Antiqua" w:cs="Book Antiqua"/>
        </w:rPr>
        <w:t>Bisschops</w:t>
      </w:r>
      <w:proofErr w:type="spellEnd"/>
      <w:r w:rsidRPr="00AE5CFD">
        <w:rPr>
          <w:rFonts w:ascii="Book Antiqua" w:eastAsia="Book Antiqua" w:hAnsi="Book Antiqua" w:cs="Book Antiqua"/>
        </w:rPr>
        <w:t xml:space="preserve"> R, de With PH, Pouw RE, </w:t>
      </w:r>
      <w:proofErr w:type="spellStart"/>
      <w:r w:rsidRPr="00AE5CFD">
        <w:rPr>
          <w:rFonts w:ascii="Book Antiqua" w:eastAsia="Book Antiqua" w:hAnsi="Book Antiqua" w:cs="Book Antiqua"/>
        </w:rPr>
        <w:t>Curvers</w:t>
      </w:r>
      <w:proofErr w:type="spellEnd"/>
      <w:r w:rsidRPr="00AE5CFD">
        <w:rPr>
          <w:rFonts w:ascii="Book Antiqua" w:eastAsia="Book Antiqua" w:hAnsi="Book Antiqua" w:cs="Book Antiqua"/>
        </w:rPr>
        <w:t xml:space="preserve"> WL, Schoon EJ, Bergman JJGHM. Deep learning algorithm detection of Barrett's neoplasia with high accuracy during live endoscopic procedures: a pilot study (with video). </w:t>
      </w:r>
      <w:proofErr w:type="spellStart"/>
      <w:r w:rsidRPr="00AE5CFD">
        <w:rPr>
          <w:rFonts w:ascii="Book Antiqua" w:eastAsia="Book Antiqua" w:hAnsi="Book Antiqua" w:cs="Book Antiqua"/>
          <w:i/>
          <w:iCs/>
        </w:rPr>
        <w:t>Gastrointest</w:t>
      </w:r>
      <w:proofErr w:type="spellEnd"/>
      <w:r w:rsidRPr="00AE5CFD">
        <w:rPr>
          <w:rFonts w:ascii="Book Antiqua" w:eastAsia="Book Antiqua" w:hAnsi="Book Antiqua" w:cs="Book Antiqua"/>
          <w:i/>
          <w:iCs/>
        </w:rPr>
        <w:t xml:space="preserve"> </w:t>
      </w:r>
      <w:proofErr w:type="spellStart"/>
      <w:r w:rsidRPr="00AE5CFD">
        <w:rPr>
          <w:rFonts w:ascii="Book Antiqua" w:eastAsia="Book Antiqua" w:hAnsi="Book Antiqua" w:cs="Book Antiqua"/>
          <w:i/>
          <w:iCs/>
        </w:rPr>
        <w:t>Endosc</w:t>
      </w:r>
      <w:proofErr w:type="spellEnd"/>
      <w:r w:rsidRPr="00AE5CFD">
        <w:rPr>
          <w:rFonts w:ascii="Book Antiqua" w:eastAsia="Book Antiqua" w:hAnsi="Book Antiqua" w:cs="Book Antiqua"/>
        </w:rPr>
        <w:t xml:space="preserve"> 2020; </w:t>
      </w:r>
      <w:r w:rsidRPr="00AE5CFD">
        <w:rPr>
          <w:rFonts w:ascii="Book Antiqua" w:eastAsia="Book Antiqua" w:hAnsi="Book Antiqua" w:cs="Book Antiqua"/>
          <w:b/>
          <w:bCs/>
        </w:rPr>
        <w:t>91</w:t>
      </w:r>
      <w:r w:rsidRPr="00AE5CFD">
        <w:rPr>
          <w:rFonts w:ascii="Book Antiqua" w:eastAsia="Book Antiqua" w:hAnsi="Book Antiqua" w:cs="Book Antiqua"/>
        </w:rPr>
        <w:t>: 1242-1250 [PMID: 31926965 DOI: 10.1016/j.gie.2019.12.048]</w:t>
      </w:r>
    </w:p>
    <w:p w14:paraId="79999533"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44 </w:t>
      </w:r>
      <w:r w:rsidRPr="00AE5CFD">
        <w:rPr>
          <w:rFonts w:ascii="Book Antiqua" w:eastAsia="Book Antiqua" w:hAnsi="Book Antiqua" w:cs="Book Antiqua"/>
          <w:b/>
          <w:bCs/>
        </w:rPr>
        <w:t xml:space="preserve">de </w:t>
      </w:r>
      <w:proofErr w:type="spellStart"/>
      <w:r w:rsidRPr="00AE5CFD">
        <w:rPr>
          <w:rFonts w:ascii="Book Antiqua" w:eastAsia="Book Antiqua" w:hAnsi="Book Antiqua" w:cs="Book Antiqua"/>
          <w:b/>
          <w:bCs/>
        </w:rPr>
        <w:t>Groof</w:t>
      </w:r>
      <w:proofErr w:type="spellEnd"/>
      <w:r w:rsidRPr="00AE5CFD">
        <w:rPr>
          <w:rFonts w:ascii="Book Antiqua" w:eastAsia="Book Antiqua" w:hAnsi="Book Antiqua" w:cs="Book Antiqua"/>
          <w:b/>
          <w:bCs/>
        </w:rPr>
        <w:t xml:space="preserve"> AJ</w:t>
      </w:r>
      <w:r w:rsidRPr="00AE5CFD">
        <w:rPr>
          <w:rFonts w:ascii="Book Antiqua" w:eastAsia="Book Antiqua" w:hAnsi="Book Antiqua" w:cs="Book Antiqua"/>
        </w:rPr>
        <w:t xml:space="preserve">, </w:t>
      </w:r>
      <w:proofErr w:type="spellStart"/>
      <w:r w:rsidRPr="00AE5CFD">
        <w:rPr>
          <w:rFonts w:ascii="Book Antiqua" w:eastAsia="Book Antiqua" w:hAnsi="Book Antiqua" w:cs="Book Antiqua"/>
        </w:rPr>
        <w:t>Struyvenberg</w:t>
      </w:r>
      <w:proofErr w:type="spellEnd"/>
      <w:r w:rsidRPr="00AE5CFD">
        <w:rPr>
          <w:rFonts w:ascii="Book Antiqua" w:eastAsia="Book Antiqua" w:hAnsi="Book Antiqua" w:cs="Book Antiqua"/>
        </w:rPr>
        <w:t xml:space="preserve"> MR, van der Putten J, van der </w:t>
      </w:r>
      <w:proofErr w:type="spellStart"/>
      <w:r w:rsidRPr="00AE5CFD">
        <w:rPr>
          <w:rFonts w:ascii="Book Antiqua" w:eastAsia="Book Antiqua" w:hAnsi="Book Antiqua" w:cs="Book Antiqua"/>
        </w:rPr>
        <w:t>Sommen</w:t>
      </w:r>
      <w:proofErr w:type="spellEnd"/>
      <w:r w:rsidRPr="00AE5CFD">
        <w:rPr>
          <w:rFonts w:ascii="Book Antiqua" w:eastAsia="Book Antiqua" w:hAnsi="Book Antiqua" w:cs="Book Antiqua"/>
        </w:rPr>
        <w:t xml:space="preserve"> F, Fockens KN, </w:t>
      </w:r>
      <w:proofErr w:type="spellStart"/>
      <w:r w:rsidRPr="00AE5CFD">
        <w:rPr>
          <w:rFonts w:ascii="Book Antiqua" w:eastAsia="Book Antiqua" w:hAnsi="Book Antiqua" w:cs="Book Antiqua"/>
        </w:rPr>
        <w:t>Curvers</w:t>
      </w:r>
      <w:proofErr w:type="spellEnd"/>
      <w:r w:rsidRPr="00AE5CFD">
        <w:rPr>
          <w:rFonts w:ascii="Book Antiqua" w:eastAsia="Book Antiqua" w:hAnsi="Book Antiqua" w:cs="Book Antiqua"/>
        </w:rPr>
        <w:t xml:space="preserve"> WL, Zinger S, Pouw RE, Coron E, </w:t>
      </w:r>
      <w:proofErr w:type="spellStart"/>
      <w:r w:rsidRPr="00AE5CFD">
        <w:rPr>
          <w:rFonts w:ascii="Book Antiqua" w:eastAsia="Book Antiqua" w:hAnsi="Book Antiqua" w:cs="Book Antiqua"/>
        </w:rPr>
        <w:t>Baldaque</w:t>
      </w:r>
      <w:proofErr w:type="spellEnd"/>
      <w:r w:rsidRPr="00AE5CFD">
        <w:rPr>
          <w:rFonts w:ascii="Book Antiqua" w:eastAsia="Book Antiqua" w:hAnsi="Book Antiqua" w:cs="Book Antiqua"/>
        </w:rPr>
        <w:t xml:space="preserve">-Silva F, Pech O, </w:t>
      </w:r>
      <w:proofErr w:type="spellStart"/>
      <w:r w:rsidRPr="00AE5CFD">
        <w:rPr>
          <w:rFonts w:ascii="Book Antiqua" w:eastAsia="Book Antiqua" w:hAnsi="Book Antiqua" w:cs="Book Antiqua"/>
        </w:rPr>
        <w:t>Weusten</w:t>
      </w:r>
      <w:proofErr w:type="spellEnd"/>
      <w:r w:rsidRPr="00AE5CFD">
        <w:rPr>
          <w:rFonts w:ascii="Book Antiqua" w:eastAsia="Book Antiqua" w:hAnsi="Book Antiqua" w:cs="Book Antiqua"/>
        </w:rPr>
        <w:t xml:space="preserve"> B, </w:t>
      </w:r>
      <w:proofErr w:type="spellStart"/>
      <w:r w:rsidRPr="00AE5CFD">
        <w:rPr>
          <w:rFonts w:ascii="Book Antiqua" w:eastAsia="Book Antiqua" w:hAnsi="Book Antiqua" w:cs="Book Antiqua"/>
        </w:rPr>
        <w:t>Meining</w:t>
      </w:r>
      <w:proofErr w:type="spellEnd"/>
      <w:r w:rsidRPr="00AE5CFD">
        <w:rPr>
          <w:rFonts w:ascii="Book Antiqua" w:eastAsia="Book Antiqua" w:hAnsi="Book Antiqua" w:cs="Book Antiqua"/>
        </w:rPr>
        <w:t xml:space="preserve"> A, Neuhaus H, </w:t>
      </w:r>
      <w:proofErr w:type="spellStart"/>
      <w:r w:rsidRPr="00AE5CFD">
        <w:rPr>
          <w:rFonts w:ascii="Book Antiqua" w:eastAsia="Book Antiqua" w:hAnsi="Book Antiqua" w:cs="Book Antiqua"/>
        </w:rPr>
        <w:t>Bisschops</w:t>
      </w:r>
      <w:proofErr w:type="spellEnd"/>
      <w:r w:rsidRPr="00AE5CFD">
        <w:rPr>
          <w:rFonts w:ascii="Book Antiqua" w:eastAsia="Book Antiqua" w:hAnsi="Book Antiqua" w:cs="Book Antiqua"/>
        </w:rPr>
        <w:t xml:space="preserve"> R, Dent J, Schoon EJ, de With PH, Bergman JJ. Deep-Learning System Detects Neoplasia in Patients </w:t>
      </w:r>
      <w:proofErr w:type="gramStart"/>
      <w:r w:rsidRPr="00AE5CFD">
        <w:rPr>
          <w:rFonts w:ascii="Book Antiqua" w:eastAsia="Book Antiqua" w:hAnsi="Book Antiqua" w:cs="Book Antiqua"/>
        </w:rPr>
        <w:t>With</w:t>
      </w:r>
      <w:proofErr w:type="gramEnd"/>
      <w:r w:rsidRPr="00AE5CFD">
        <w:rPr>
          <w:rFonts w:ascii="Book Antiqua" w:eastAsia="Book Antiqua" w:hAnsi="Book Antiqua" w:cs="Book Antiqua"/>
        </w:rPr>
        <w:t xml:space="preserve"> Barrett's Esophagus With Higher Accuracy Than Endoscopists in a Multistep Training and Validation Study With </w:t>
      </w:r>
      <w:r w:rsidRPr="00AE5CFD">
        <w:rPr>
          <w:rFonts w:ascii="Book Antiqua" w:eastAsia="Book Antiqua" w:hAnsi="Book Antiqua" w:cs="Book Antiqua"/>
        </w:rPr>
        <w:lastRenderedPageBreak/>
        <w:t xml:space="preserve">Benchmarking. </w:t>
      </w:r>
      <w:r w:rsidRPr="00AE5CFD">
        <w:rPr>
          <w:rFonts w:ascii="Book Antiqua" w:eastAsia="Book Antiqua" w:hAnsi="Book Antiqua" w:cs="Book Antiqua"/>
          <w:i/>
          <w:iCs/>
        </w:rPr>
        <w:t>Gastroenterology</w:t>
      </w:r>
      <w:r w:rsidRPr="00AE5CFD">
        <w:rPr>
          <w:rFonts w:ascii="Book Antiqua" w:eastAsia="Book Antiqua" w:hAnsi="Book Antiqua" w:cs="Book Antiqua"/>
        </w:rPr>
        <w:t xml:space="preserve"> 2020; </w:t>
      </w:r>
      <w:r w:rsidRPr="00AE5CFD">
        <w:rPr>
          <w:rFonts w:ascii="Book Antiqua" w:eastAsia="Book Antiqua" w:hAnsi="Book Antiqua" w:cs="Book Antiqua"/>
          <w:b/>
          <w:bCs/>
        </w:rPr>
        <w:t>158</w:t>
      </w:r>
      <w:r w:rsidRPr="00AE5CFD">
        <w:rPr>
          <w:rFonts w:ascii="Book Antiqua" w:eastAsia="Book Antiqua" w:hAnsi="Book Antiqua" w:cs="Book Antiqua"/>
        </w:rPr>
        <w:t>: 915-929.e4 [PMID: 31759929 DOI: 10.1053/j.gastro.2019.11.030]</w:t>
      </w:r>
    </w:p>
    <w:p w14:paraId="13FDC3EF"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45 </w:t>
      </w:r>
      <w:r w:rsidRPr="00AE5CFD">
        <w:rPr>
          <w:rFonts w:ascii="Book Antiqua" w:eastAsia="Book Antiqua" w:hAnsi="Book Antiqua" w:cs="Book Antiqua"/>
          <w:b/>
          <w:bCs/>
        </w:rPr>
        <w:t>Du W</w:t>
      </w:r>
      <w:r w:rsidRPr="00AE5CFD">
        <w:rPr>
          <w:rFonts w:ascii="Book Antiqua" w:eastAsia="Book Antiqua" w:hAnsi="Book Antiqua" w:cs="Book Antiqua"/>
        </w:rPr>
        <w:t xml:space="preserve">, Rao N, Dong C, Wang Y, Hu D, Zhu L, Zeng B, Gan T. Automatic classification of esophageal disease in gastroscopic images using an efficient channel attention deep dense convolutional neural network. </w:t>
      </w:r>
      <w:r w:rsidRPr="00AE5CFD">
        <w:rPr>
          <w:rFonts w:ascii="Book Antiqua" w:eastAsia="Book Antiqua" w:hAnsi="Book Antiqua" w:cs="Book Antiqua"/>
          <w:i/>
          <w:iCs/>
        </w:rPr>
        <w:t xml:space="preserve">Biomed </w:t>
      </w:r>
      <w:proofErr w:type="spellStart"/>
      <w:r w:rsidRPr="00AE5CFD">
        <w:rPr>
          <w:rFonts w:ascii="Book Antiqua" w:eastAsia="Book Antiqua" w:hAnsi="Book Antiqua" w:cs="Book Antiqua"/>
          <w:i/>
          <w:iCs/>
        </w:rPr>
        <w:t>Opt</w:t>
      </w:r>
      <w:proofErr w:type="spellEnd"/>
      <w:r w:rsidRPr="00AE5CFD">
        <w:rPr>
          <w:rFonts w:ascii="Book Antiqua" w:eastAsia="Book Antiqua" w:hAnsi="Book Antiqua" w:cs="Book Antiqua"/>
          <w:i/>
          <w:iCs/>
        </w:rPr>
        <w:t xml:space="preserve"> Express</w:t>
      </w:r>
      <w:r w:rsidRPr="00AE5CFD">
        <w:rPr>
          <w:rFonts w:ascii="Book Antiqua" w:eastAsia="Book Antiqua" w:hAnsi="Book Antiqua" w:cs="Book Antiqua"/>
        </w:rPr>
        <w:t xml:space="preserve"> 2021; </w:t>
      </w:r>
      <w:r w:rsidRPr="00AE5CFD">
        <w:rPr>
          <w:rFonts w:ascii="Book Antiqua" w:eastAsia="Book Antiqua" w:hAnsi="Book Antiqua" w:cs="Book Antiqua"/>
          <w:b/>
          <w:bCs/>
        </w:rPr>
        <w:t>12</w:t>
      </w:r>
      <w:r w:rsidRPr="00AE5CFD">
        <w:rPr>
          <w:rFonts w:ascii="Book Antiqua" w:eastAsia="Book Antiqua" w:hAnsi="Book Antiqua" w:cs="Book Antiqua"/>
        </w:rPr>
        <w:t>: 3066-3081 [PMID: 34221645 DOI: 10.1364/BOE.420935]</w:t>
      </w:r>
    </w:p>
    <w:p w14:paraId="09526BCA"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46 </w:t>
      </w:r>
      <w:r w:rsidRPr="00AE5CFD">
        <w:rPr>
          <w:rFonts w:ascii="Book Antiqua" w:eastAsia="Book Antiqua" w:hAnsi="Book Antiqua" w:cs="Book Antiqua"/>
          <w:b/>
          <w:bCs/>
        </w:rPr>
        <w:t>Tang D</w:t>
      </w:r>
      <w:r w:rsidRPr="00AE5CFD">
        <w:rPr>
          <w:rFonts w:ascii="Book Antiqua" w:eastAsia="Book Antiqua" w:hAnsi="Book Antiqua" w:cs="Book Antiqua"/>
        </w:rPr>
        <w:t xml:space="preserve">, Wang L, Jiang J, Liu Y, Ni M, Fu Y, Guo H, Wang Z, An F, Zhang K, Hu Y, Zhan Q, Xu G, Zou X. A Novel Deep Learning System for Diagnosing Early Esophageal Squamous Cell Carcinoma: A Multicenter Diagnostic Study. </w:t>
      </w:r>
      <w:r w:rsidRPr="00AE5CFD">
        <w:rPr>
          <w:rFonts w:ascii="Book Antiqua" w:eastAsia="Book Antiqua" w:hAnsi="Book Antiqua" w:cs="Book Antiqua"/>
          <w:i/>
          <w:iCs/>
        </w:rPr>
        <w:t xml:space="preserve">Clin </w:t>
      </w:r>
      <w:proofErr w:type="spellStart"/>
      <w:r w:rsidRPr="00AE5CFD">
        <w:rPr>
          <w:rFonts w:ascii="Book Antiqua" w:eastAsia="Book Antiqua" w:hAnsi="Book Antiqua" w:cs="Book Antiqua"/>
          <w:i/>
          <w:iCs/>
        </w:rPr>
        <w:t>Transl</w:t>
      </w:r>
      <w:proofErr w:type="spellEnd"/>
      <w:r w:rsidRPr="00AE5CFD">
        <w:rPr>
          <w:rFonts w:ascii="Book Antiqua" w:eastAsia="Book Antiqua" w:hAnsi="Book Antiqua" w:cs="Book Antiqua"/>
          <w:i/>
          <w:iCs/>
        </w:rPr>
        <w:t xml:space="preserve"> Gastroenterol</w:t>
      </w:r>
      <w:r w:rsidRPr="00AE5CFD">
        <w:rPr>
          <w:rFonts w:ascii="Book Antiqua" w:eastAsia="Book Antiqua" w:hAnsi="Book Antiqua" w:cs="Book Antiqua"/>
        </w:rPr>
        <w:t xml:space="preserve"> 2021; </w:t>
      </w:r>
      <w:r w:rsidRPr="00AE5CFD">
        <w:rPr>
          <w:rFonts w:ascii="Book Antiqua" w:eastAsia="Book Antiqua" w:hAnsi="Book Antiqua" w:cs="Book Antiqua"/>
          <w:b/>
          <w:bCs/>
        </w:rPr>
        <w:t>12</w:t>
      </w:r>
      <w:r w:rsidRPr="00AE5CFD">
        <w:rPr>
          <w:rFonts w:ascii="Book Antiqua" w:eastAsia="Book Antiqua" w:hAnsi="Book Antiqua" w:cs="Book Antiqua"/>
        </w:rPr>
        <w:t>: e00393 [PMID: 34346911 DOI: 10.14309/ctg.0000000000000393]</w:t>
      </w:r>
    </w:p>
    <w:p w14:paraId="39FDCE32"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47 </w:t>
      </w:r>
      <w:r w:rsidRPr="00AE5CFD">
        <w:rPr>
          <w:rFonts w:ascii="Book Antiqua" w:eastAsia="Book Antiqua" w:hAnsi="Book Antiqua" w:cs="Book Antiqua"/>
          <w:b/>
          <w:bCs/>
        </w:rPr>
        <w:t>Yang XX</w:t>
      </w:r>
      <w:r w:rsidRPr="00AE5CFD">
        <w:rPr>
          <w:rFonts w:ascii="Book Antiqua" w:eastAsia="Book Antiqua" w:hAnsi="Book Antiqua" w:cs="Book Antiqua"/>
        </w:rPr>
        <w:t xml:space="preserve">, Li Z, Shao XJ, Ji R, Qu JY, Zheng MQ, Sun YN, Zhou RC, You H, Li LX, Feng J, Yang XY, Li YQ, Zuo XL. Real-time artificial intelligence for endoscopic diagnosis of early esophageal squamous cell cancer (with video). </w:t>
      </w:r>
      <w:r w:rsidRPr="00AE5CFD">
        <w:rPr>
          <w:rFonts w:ascii="Book Antiqua" w:eastAsia="Book Antiqua" w:hAnsi="Book Antiqua" w:cs="Book Antiqua"/>
          <w:i/>
          <w:iCs/>
        </w:rPr>
        <w:t xml:space="preserve">Dig </w:t>
      </w:r>
      <w:proofErr w:type="spellStart"/>
      <w:r w:rsidRPr="00AE5CFD">
        <w:rPr>
          <w:rFonts w:ascii="Book Antiqua" w:eastAsia="Book Antiqua" w:hAnsi="Book Antiqua" w:cs="Book Antiqua"/>
          <w:i/>
          <w:iCs/>
        </w:rPr>
        <w:t>Endosc</w:t>
      </w:r>
      <w:proofErr w:type="spellEnd"/>
      <w:r w:rsidRPr="00AE5CFD">
        <w:rPr>
          <w:rFonts w:ascii="Book Antiqua" w:eastAsia="Book Antiqua" w:hAnsi="Book Antiqua" w:cs="Book Antiqua"/>
        </w:rPr>
        <w:t xml:space="preserve"> 2021; </w:t>
      </w:r>
      <w:r w:rsidRPr="00AE5CFD">
        <w:rPr>
          <w:rFonts w:ascii="Book Antiqua" w:eastAsia="Book Antiqua" w:hAnsi="Book Antiqua" w:cs="Book Antiqua"/>
          <w:b/>
          <w:bCs/>
        </w:rPr>
        <w:t>33</w:t>
      </w:r>
      <w:r w:rsidRPr="00AE5CFD">
        <w:rPr>
          <w:rFonts w:ascii="Book Antiqua" w:eastAsia="Book Antiqua" w:hAnsi="Book Antiqua" w:cs="Book Antiqua"/>
        </w:rPr>
        <w:t>: 1075-1084 [PMID: 33275789 DOI: 10.1111/den.13908]</w:t>
      </w:r>
    </w:p>
    <w:p w14:paraId="58DC1547"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48 </w:t>
      </w:r>
      <w:r w:rsidRPr="00AE5CFD">
        <w:rPr>
          <w:rFonts w:ascii="Book Antiqua" w:eastAsia="Book Antiqua" w:hAnsi="Book Antiqua" w:cs="Book Antiqua"/>
          <w:b/>
          <w:bCs/>
        </w:rPr>
        <w:t>Wang YK</w:t>
      </w:r>
      <w:r w:rsidRPr="00AE5CFD">
        <w:rPr>
          <w:rFonts w:ascii="Book Antiqua" w:eastAsia="Book Antiqua" w:hAnsi="Book Antiqua" w:cs="Book Antiqua"/>
        </w:rPr>
        <w:t xml:space="preserve">, </w:t>
      </w:r>
      <w:proofErr w:type="spellStart"/>
      <w:r w:rsidRPr="00AE5CFD">
        <w:rPr>
          <w:rFonts w:ascii="Book Antiqua" w:eastAsia="Book Antiqua" w:hAnsi="Book Antiqua" w:cs="Book Antiqua"/>
        </w:rPr>
        <w:t>Syu</w:t>
      </w:r>
      <w:proofErr w:type="spellEnd"/>
      <w:r w:rsidRPr="00AE5CFD">
        <w:rPr>
          <w:rFonts w:ascii="Book Antiqua" w:eastAsia="Book Antiqua" w:hAnsi="Book Antiqua" w:cs="Book Antiqua"/>
        </w:rPr>
        <w:t xml:space="preserve"> HY, Chen YH, Chung CS, Tseng YS, Ho SY, Huang CW, Wu IC, Wang HC. Endoscopic Images by a Single-Shot </w:t>
      </w:r>
      <w:proofErr w:type="spellStart"/>
      <w:r w:rsidRPr="00AE5CFD">
        <w:rPr>
          <w:rFonts w:ascii="Book Antiqua" w:eastAsia="Book Antiqua" w:hAnsi="Book Antiqua" w:cs="Book Antiqua"/>
        </w:rPr>
        <w:t>Multibox</w:t>
      </w:r>
      <w:proofErr w:type="spellEnd"/>
      <w:r w:rsidRPr="00AE5CFD">
        <w:rPr>
          <w:rFonts w:ascii="Book Antiqua" w:eastAsia="Book Antiqua" w:hAnsi="Book Antiqua" w:cs="Book Antiqua"/>
        </w:rPr>
        <w:t xml:space="preserve"> Detector for the Identification of Early Cancerous Lesions in the Esophagus: A Pilot Study. </w:t>
      </w:r>
      <w:r w:rsidRPr="00AE5CFD">
        <w:rPr>
          <w:rFonts w:ascii="Book Antiqua" w:eastAsia="Book Antiqua" w:hAnsi="Book Antiqua" w:cs="Book Antiqua"/>
          <w:i/>
          <w:iCs/>
        </w:rPr>
        <w:t>Cancers (Basel)</w:t>
      </w:r>
      <w:r w:rsidRPr="00AE5CFD">
        <w:rPr>
          <w:rFonts w:ascii="Book Antiqua" w:eastAsia="Book Antiqua" w:hAnsi="Book Antiqua" w:cs="Book Antiqua"/>
        </w:rPr>
        <w:t xml:space="preserve"> 2021; </w:t>
      </w:r>
      <w:r w:rsidRPr="00AE5CFD">
        <w:rPr>
          <w:rFonts w:ascii="Book Antiqua" w:eastAsia="Book Antiqua" w:hAnsi="Book Antiqua" w:cs="Book Antiqua"/>
          <w:b/>
          <w:bCs/>
        </w:rPr>
        <w:t>13</w:t>
      </w:r>
      <w:r w:rsidRPr="00AE5CFD">
        <w:rPr>
          <w:rFonts w:ascii="Book Antiqua" w:eastAsia="Book Antiqua" w:hAnsi="Book Antiqua" w:cs="Book Antiqua"/>
        </w:rPr>
        <w:t xml:space="preserve"> [PMID: 33477274 DOI: 10.3390/cancers13020321]</w:t>
      </w:r>
    </w:p>
    <w:p w14:paraId="0E2918B7"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49 </w:t>
      </w:r>
      <w:r w:rsidRPr="00AE5CFD">
        <w:rPr>
          <w:rFonts w:ascii="Book Antiqua" w:eastAsia="Book Antiqua" w:hAnsi="Book Antiqua" w:cs="Book Antiqua"/>
          <w:b/>
          <w:bCs/>
        </w:rPr>
        <w:t>Gong EJ</w:t>
      </w:r>
      <w:r w:rsidRPr="00AE5CFD">
        <w:rPr>
          <w:rFonts w:ascii="Book Antiqua" w:eastAsia="Book Antiqua" w:hAnsi="Book Antiqua" w:cs="Book Antiqua"/>
        </w:rPr>
        <w:t xml:space="preserve">, Bang CS, Jung K, Kim SJ, Kim JW, Seo SI, Lee U, Maeng YB, Lee YJ, Lee JI, Baik GH, Lee JJ. Deep-Learning for the Diagnosis of Esophageal Cancers and Precursor Lesions in Endoscopic Images: A Model Establishment and Nationwide Multicenter Performance Verification Study. </w:t>
      </w:r>
      <w:r w:rsidRPr="00AE5CFD">
        <w:rPr>
          <w:rFonts w:ascii="Book Antiqua" w:eastAsia="Book Antiqua" w:hAnsi="Book Antiqua" w:cs="Book Antiqua"/>
          <w:i/>
          <w:iCs/>
        </w:rPr>
        <w:t>J Pers Med</w:t>
      </w:r>
      <w:r w:rsidRPr="00AE5CFD">
        <w:rPr>
          <w:rFonts w:ascii="Book Antiqua" w:eastAsia="Book Antiqua" w:hAnsi="Book Antiqua" w:cs="Book Antiqua"/>
        </w:rPr>
        <w:t xml:space="preserve"> 2022; </w:t>
      </w:r>
      <w:r w:rsidRPr="00AE5CFD">
        <w:rPr>
          <w:rFonts w:ascii="Book Antiqua" w:eastAsia="Book Antiqua" w:hAnsi="Book Antiqua" w:cs="Book Antiqua"/>
          <w:b/>
          <w:bCs/>
        </w:rPr>
        <w:t>12</w:t>
      </w:r>
      <w:r w:rsidRPr="00AE5CFD">
        <w:rPr>
          <w:rFonts w:ascii="Book Antiqua" w:eastAsia="Book Antiqua" w:hAnsi="Book Antiqua" w:cs="Book Antiqua"/>
        </w:rPr>
        <w:t xml:space="preserve"> [PMID: 35887549 DOI: 10.3390/jpm12071052]</w:t>
      </w:r>
    </w:p>
    <w:p w14:paraId="59A5E8BD"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50 </w:t>
      </w:r>
      <w:r w:rsidRPr="00AE5CFD">
        <w:rPr>
          <w:rFonts w:ascii="Book Antiqua" w:eastAsia="Book Antiqua" w:hAnsi="Book Antiqua" w:cs="Book Antiqua"/>
          <w:b/>
          <w:bCs/>
        </w:rPr>
        <w:t>Zhao Z</w:t>
      </w:r>
      <w:r w:rsidRPr="00AE5CFD">
        <w:rPr>
          <w:rFonts w:ascii="Book Antiqua" w:eastAsia="Book Antiqua" w:hAnsi="Book Antiqua" w:cs="Book Antiqua"/>
        </w:rPr>
        <w:t xml:space="preserve">, Li M, Liu P, Yu J, Zhao H. Efficacy of Digestive Endoscope Based on Artificial Intelligence System in Diagnosing Early Esophageal Carcinoma. </w:t>
      </w:r>
      <w:proofErr w:type="spellStart"/>
      <w:r w:rsidRPr="00AE5CFD">
        <w:rPr>
          <w:rFonts w:ascii="Book Antiqua" w:eastAsia="Book Antiqua" w:hAnsi="Book Antiqua" w:cs="Book Antiqua"/>
          <w:i/>
          <w:iCs/>
        </w:rPr>
        <w:t>Comput</w:t>
      </w:r>
      <w:proofErr w:type="spellEnd"/>
      <w:r w:rsidRPr="00AE5CFD">
        <w:rPr>
          <w:rFonts w:ascii="Book Antiqua" w:eastAsia="Book Antiqua" w:hAnsi="Book Antiqua" w:cs="Book Antiqua"/>
          <w:i/>
          <w:iCs/>
        </w:rPr>
        <w:t xml:space="preserve"> Math Methods Med</w:t>
      </w:r>
      <w:r w:rsidRPr="00AE5CFD">
        <w:rPr>
          <w:rFonts w:ascii="Book Antiqua" w:eastAsia="Book Antiqua" w:hAnsi="Book Antiqua" w:cs="Book Antiqua"/>
        </w:rPr>
        <w:t xml:space="preserve"> 2022; </w:t>
      </w:r>
      <w:r w:rsidRPr="00AE5CFD">
        <w:rPr>
          <w:rFonts w:ascii="Book Antiqua" w:eastAsia="Book Antiqua" w:hAnsi="Book Antiqua" w:cs="Book Antiqua"/>
          <w:b/>
          <w:bCs/>
        </w:rPr>
        <w:t>2022</w:t>
      </w:r>
      <w:r w:rsidRPr="00AE5CFD">
        <w:rPr>
          <w:rFonts w:ascii="Book Antiqua" w:eastAsia="Book Antiqua" w:hAnsi="Book Antiqua" w:cs="Book Antiqua"/>
        </w:rPr>
        <w:t>: 9018939 [PMID: 35761840 DOI: 10.1155/2022/9018939]</w:t>
      </w:r>
    </w:p>
    <w:p w14:paraId="4CDE86B5" w14:textId="5C711BB2"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51 </w:t>
      </w:r>
      <w:r w:rsidRPr="00AE5CFD">
        <w:rPr>
          <w:rFonts w:ascii="Book Antiqua" w:eastAsia="Book Antiqua" w:hAnsi="Book Antiqua" w:cs="Book Antiqua"/>
          <w:b/>
          <w:bCs/>
        </w:rPr>
        <w:t>Fukuda H</w:t>
      </w:r>
      <w:r w:rsidRPr="00AE5CFD">
        <w:rPr>
          <w:rFonts w:ascii="Book Antiqua" w:eastAsia="Book Antiqua" w:hAnsi="Book Antiqua" w:cs="Book Antiqua"/>
        </w:rPr>
        <w:t xml:space="preserve">, Ishihara R, Kato Y, Matsunaga T, Nishida T, Yamada T, </w:t>
      </w:r>
      <w:proofErr w:type="spellStart"/>
      <w:r w:rsidRPr="00AE5CFD">
        <w:rPr>
          <w:rFonts w:ascii="Book Antiqua" w:eastAsia="Book Antiqua" w:hAnsi="Book Antiqua" w:cs="Book Antiqua"/>
        </w:rPr>
        <w:t>Ogiyama</w:t>
      </w:r>
      <w:proofErr w:type="spellEnd"/>
      <w:r w:rsidRPr="00AE5CFD">
        <w:rPr>
          <w:rFonts w:ascii="Book Antiqua" w:eastAsia="Book Antiqua" w:hAnsi="Book Antiqua" w:cs="Book Antiqua"/>
        </w:rPr>
        <w:t xml:space="preserve"> H, Horie M, Kinoshita K, Tada T. Comparison of performances of artificial intelligence </w:t>
      </w:r>
      <w:r w:rsidR="00653B6E" w:rsidRPr="00653B6E">
        <w:rPr>
          <w:rFonts w:ascii="Book Antiqua" w:eastAsia="Book Antiqua" w:hAnsi="Book Antiqua" w:cs="Book Antiqua"/>
        </w:rPr>
        <w:t>versus</w:t>
      </w:r>
      <w:r w:rsidRPr="00AE5CFD">
        <w:rPr>
          <w:rFonts w:ascii="Book Antiqua" w:eastAsia="Book Antiqua" w:hAnsi="Book Antiqua" w:cs="Book Antiqua"/>
        </w:rPr>
        <w:t xml:space="preserve"> expert endoscopists for real-time assisted diagnosis of esophageal squamous cell </w:t>
      </w:r>
      <w:r w:rsidRPr="00AE5CFD">
        <w:rPr>
          <w:rFonts w:ascii="Book Antiqua" w:eastAsia="Book Antiqua" w:hAnsi="Book Antiqua" w:cs="Book Antiqua"/>
        </w:rPr>
        <w:lastRenderedPageBreak/>
        <w:t xml:space="preserve">carcinoma (with video). </w:t>
      </w:r>
      <w:proofErr w:type="spellStart"/>
      <w:r w:rsidRPr="00AE5CFD">
        <w:rPr>
          <w:rFonts w:ascii="Book Antiqua" w:eastAsia="Book Antiqua" w:hAnsi="Book Antiqua" w:cs="Book Antiqua"/>
          <w:i/>
          <w:iCs/>
        </w:rPr>
        <w:t>Gastrointest</w:t>
      </w:r>
      <w:proofErr w:type="spellEnd"/>
      <w:r w:rsidRPr="00AE5CFD">
        <w:rPr>
          <w:rFonts w:ascii="Book Antiqua" w:eastAsia="Book Antiqua" w:hAnsi="Book Antiqua" w:cs="Book Antiqua"/>
          <w:i/>
          <w:iCs/>
        </w:rPr>
        <w:t xml:space="preserve"> </w:t>
      </w:r>
      <w:proofErr w:type="spellStart"/>
      <w:r w:rsidRPr="00AE5CFD">
        <w:rPr>
          <w:rFonts w:ascii="Book Antiqua" w:eastAsia="Book Antiqua" w:hAnsi="Book Antiqua" w:cs="Book Antiqua"/>
          <w:i/>
          <w:iCs/>
        </w:rPr>
        <w:t>Endosc</w:t>
      </w:r>
      <w:proofErr w:type="spellEnd"/>
      <w:r w:rsidRPr="00AE5CFD">
        <w:rPr>
          <w:rFonts w:ascii="Book Antiqua" w:eastAsia="Book Antiqua" w:hAnsi="Book Antiqua" w:cs="Book Antiqua"/>
        </w:rPr>
        <w:t xml:space="preserve"> 2020; </w:t>
      </w:r>
      <w:r w:rsidRPr="00AE5CFD">
        <w:rPr>
          <w:rFonts w:ascii="Book Antiqua" w:eastAsia="Book Antiqua" w:hAnsi="Book Antiqua" w:cs="Book Antiqua"/>
          <w:b/>
          <w:bCs/>
        </w:rPr>
        <w:t>92</w:t>
      </w:r>
      <w:r w:rsidRPr="00AE5CFD">
        <w:rPr>
          <w:rFonts w:ascii="Book Antiqua" w:eastAsia="Book Antiqua" w:hAnsi="Book Antiqua" w:cs="Book Antiqua"/>
        </w:rPr>
        <w:t>: 848-855 [PMID: 32505685 DOI: 10.1016/j.gie.2020.05.043]</w:t>
      </w:r>
    </w:p>
    <w:p w14:paraId="0FE2A4C0"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52 </w:t>
      </w:r>
      <w:proofErr w:type="spellStart"/>
      <w:r w:rsidRPr="00AE5CFD">
        <w:rPr>
          <w:rFonts w:ascii="Book Antiqua" w:eastAsia="Book Antiqua" w:hAnsi="Book Antiqua" w:cs="Book Antiqua"/>
          <w:b/>
          <w:bCs/>
        </w:rPr>
        <w:t>Struyvenberg</w:t>
      </w:r>
      <w:proofErr w:type="spellEnd"/>
      <w:r w:rsidRPr="00AE5CFD">
        <w:rPr>
          <w:rFonts w:ascii="Book Antiqua" w:eastAsia="Book Antiqua" w:hAnsi="Book Antiqua" w:cs="Book Antiqua"/>
          <w:b/>
          <w:bCs/>
        </w:rPr>
        <w:t xml:space="preserve"> MR</w:t>
      </w:r>
      <w:r w:rsidRPr="00AE5CFD">
        <w:rPr>
          <w:rFonts w:ascii="Book Antiqua" w:eastAsia="Book Antiqua" w:hAnsi="Book Antiqua" w:cs="Book Antiqua"/>
        </w:rPr>
        <w:t xml:space="preserve">, de </w:t>
      </w:r>
      <w:proofErr w:type="spellStart"/>
      <w:r w:rsidRPr="00AE5CFD">
        <w:rPr>
          <w:rFonts w:ascii="Book Antiqua" w:eastAsia="Book Antiqua" w:hAnsi="Book Antiqua" w:cs="Book Antiqua"/>
        </w:rPr>
        <w:t>Groof</w:t>
      </w:r>
      <w:proofErr w:type="spellEnd"/>
      <w:r w:rsidRPr="00AE5CFD">
        <w:rPr>
          <w:rFonts w:ascii="Book Antiqua" w:eastAsia="Book Antiqua" w:hAnsi="Book Antiqua" w:cs="Book Antiqua"/>
        </w:rPr>
        <w:t xml:space="preserve"> AJ, van der Putten J, van der </w:t>
      </w:r>
      <w:proofErr w:type="spellStart"/>
      <w:r w:rsidRPr="00AE5CFD">
        <w:rPr>
          <w:rFonts w:ascii="Book Antiqua" w:eastAsia="Book Antiqua" w:hAnsi="Book Antiqua" w:cs="Book Antiqua"/>
        </w:rPr>
        <w:t>Sommen</w:t>
      </w:r>
      <w:proofErr w:type="spellEnd"/>
      <w:r w:rsidRPr="00AE5CFD">
        <w:rPr>
          <w:rFonts w:ascii="Book Antiqua" w:eastAsia="Book Antiqua" w:hAnsi="Book Antiqua" w:cs="Book Antiqua"/>
        </w:rPr>
        <w:t xml:space="preserve"> F, </w:t>
      </w:r>
      <w:proofErr w:type="spellStart"/>
      <w:r w:rsidRPr="00AE5CFD">
        <w:rPr>
          <w:rFonts w:ascii="Book Antiqua" w:eastAsia="Book Antiqua" w:hAnsi="Book Antiqua" w:cs="Book Antiqua"/>
        </w:rPr>
        <w:t>Baldaque</w:t>
      </w:r>
      <w:proofErr w:type="spellEnd"/>
      <w:r w:rsidRPr="00AE5CFD">
        <w:rPr>
          <w:rFonts w:ascii="Book Antiqua" w:eastAsia="Book Antiqua" w:hAnsi="Book Antiqua" w:cs="Book Antiqua"/>
        </w:rPr>
        <w:t xml:space="preserve">-Silva F, Omae M, Pouw R, </w:t>
      </w:r>
      <w:proofErr w:type="spellStart"/>
      <w:r w:rsidRPr="00AE5CFD">
        <w:rPr>
          <w:rFonts w:ascii="Book Antiqua" w:eastAsia="Book Antiqua" w:hAnsi="Book Antiqua" w:cs="Book Antiqua"/>
        </w:rPr>
        <w:t>Bisschops</w:t>
      </w:r>
      <w:proofErr w:type="spellEnd"/>
      <w:r w:rsidRPr="00AE5CFD">
        <w:rPr>
          <w:rFonts w:ascii="Book Antiqua" w:eastAsia="Book Antiqua" w:hAnsi="Book Antiqua" w:cs="Book Antiqua"/>
        </w:rPr>
        <w:t xml:space="preserve"> R, Vieth M, Schoon EJ, </w:t>
      </w:r>
      <w:proofErr w:type="spellStart"/>
      <w:r w:rsidRPr="00AE5CFD">
        <w:rPr>
          <w:rFonts w:ascii="Book Antiqua" w:eastAsia="Book Antiqua" w:hAnsi="Book Antiqua" w:cs="Book Antiqua"/>
        </w:rPr>
        <w:t>Curvers</w:t>
      </w:r>
      <w:proofErr w:type="spellEnd"/>
      <w:r w:rsidRPr="00AE5CFD">
        <w:rPr>
          <w:rFonts w:ascii="Book Antiqua" w:eastAsia="Book Antiqua" w:hAnsi="Book Antiqua" w:cs="Book Antiqua"/>
        </w:rPr>
        <w:t xml:space="preserve"> WL, de With PH, Bergman JJ. A computer-assisted algorithm for narrow-band imaging-based tissue characterization in Barrett's esophagus. </w:t>
      </w:r>
      <w:proofErr w:type="spellStart"/>
      <w:r w:rsidRPr="00AE5CFD">
        <w:rPr>
          <w:rFonts w:ascii="Book Antiqua" w:eastAsia="Book Antiqua" w:hAnsi="Book Antiqua" w:cs="Book Antiqua"/>
          <w:i/>
          <w:iCs/>
        </w:rPr>
        <w:t>Gastrointest</w:t>
      </w:r>
      <w:proofErr w:type="spellEnd"/>
      <w:r w:rsidRPr="00AE5CFD">
        <w:rPr>
          <w:rFonts w:ascii="Book Antiqua" w:eastAsia="Book Antiqua" w:hAnsi="Book Antiqua" w:cs="Book Antiqua"/>
          <w:i/>
          <w:iCs/>
        </w:rPr>
        <w:t xml:space="preserve"> </w:t>
      </w:r>
      <w:proofErr w:type="spellStart"/>
      <w:r w:rsidRPr="00AE5CFD">
        <w:rPr>
          <w:rFonts w:ascii="Book Antiqua" w:eastAsia="Book Antiqua" w:hAnsi="Book Antiqua" w:cs="Book Antiqua"/>
          <w:i/>
          <w:iCs/>
        </w:rPr>
        <w:t>Endosc</w:t>
      </w:r>
      <w:proofErr w:type="spellEnd"/>
      <w:r w:rsidRPr="00AE5CFD">
        <w:rPr>
          <w:rFonts w:ascii="Book Antiqua" w:eastAsia="Book Antiqua" w:hAnsi="Book Antiqua" w:cs="Book Antiqua"/>
        </w:rPr>
        <w:t xml:space="preserve"> 2021; </w:t>
      </w:r>
      <w:r w:rsidRPr="00AE5CFD">
        <w:rPr>
          <w:rFonts w:ascii="Book Antiqua" w:eastAsia="Book Antiqua" w:hAnsi="Book Antiqua" w:cs="Book Antiqua"/>
          <w:b/>
          <w:bCs/>
        </w:rPr>
        <w:t>93</w:t>
      </w:r>
      <w:r w:rsidRPr="00AE5CFD">
        <w:rPr>
          <w:rFonts w:ascii="Book Antiqua" w:eastAsia="Book Antiqua" w:hAnsi="Book Antiqua" w:cs="Book Antiqua"/>
        </w:rPr>
        <w:t>: 89-98 [PMID: 32504696 DOI: 10.1016/j.gie.2020.05.050]</w:t>
      </w:r>
    </w:p>
    <w:p w14:paraId="04D708CF"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53 </w:t>
      </w:r>
      <w:r w:rsidRPr="00AE5CFD">
        <w:rPr>
          <w:rFonts w:ascii="Book Antiqua" w:eastAsia="Book Antiqua" w:hAnsi="Book Antiqua" w:cs="Book Antiqua"/>
          <w:b/>
          <w:bCs/>
        </w:rPr>
        <w:t>Waki K</w:t>
      </w:r>
      <w:r w:rsidRPr="00AE5CFD">
        <w:rPr>
          <w:rFonts w:ascii="Book Antiqua" w:eastAsia="Book Antiqua" w:hAnsi="Book Antiqua" w:cs="Book Antiqua"/>
        </w:rPr>
        <w:t xml:space="preserve">, Ishihara R, Kato Y, Shoji A, Inoue T, Matsueda K, Miyake M, Shimamoto Y, Fukuda H, Matsuura N, Ono Y, Yao K, Hashimoto S, Terai S, </w:t>
      </w:r>
      <w:proofErr w:type="spellStart"/>
      <w:r w:rsidRPr="00AE5CFD">
        <w:rPr>
          <w:rFonts w:ascii="Book Antiqua" w:eastAsia="Book Antiqua" w:hAnsi="Book Antiqua" w:cs="Book Antiqua"/>
        </w:rPr>
        <w:t>Ohmori</w:t>
      </w:r>
      <w:proofErr w:type="spellEnd"/>
      <w:r w:rsidRPr="00AE5CFD">
        <w:rPr>
          <w:rFonts w:ascii="Book Antiqua" w:eastAsia="Book Antiqua" w:hAnsi="Book Antiqua" w:cs="Book Antiqua"/>
        </w:rPr>
        <w:t xml:space="preserve"> M, Tanaka K, Kato M, Shono T, Miyamoto H, Tanaka Y, Tada T. Usefulness of an artificial intelligence system for the detection of esophageal squamous cell carcinoma evaluated with videos simulating overlooking situation. </w:t>
      </w:r>
      <w:r w:rsidRPr="00AE5CFD">
        <w:rPr>
          <w:rFonts w:ascii="Book Antiqua" w:eastAsia="Book Antiqua" w:hAnsi="Book Antiqua" w:cs="Book Antiqua"/>
          <w:i/>
          <w:iCs/>
        </w:rPr>
        <w:t xml:space="preserve">Dig </w:t>
      </w:r>
      <w:proofErr w:type="spellStart"/>
      <w:r w:rsidRPr="00AE5CFD">
        <w:rPr>
          <w:rFonts w:ascii="Book Antiqua" w:eastAsia="Book Antiqua" w:hAnsi="Book Antiqua" w:cs="Book Antiqua"/>
          <w:i/>
          <w:iCs/>
        </w:rPr>
        <w:t>Endosc</w:t>
      </w:r>
      <w:proofErr w:type="spellEnd"/>
      <w:r w:rsidRPr="00AE5CFD">
        <w:rPr>
          <w:rFonts w:ascii="Book Antiqua" w:eastAsia="Book Antiqua" w:hAnsi="Book Antiqua" w:cs="Book Antiqua"/>
        </w:rPr>
        <w:t xml:space="preserve"> 2021; </w:t>
      </w:r>
      <w:r w:rsidRPr="00AE5CFD">
        <w:rPr>
          <w:rFonts w:ascii="Book Antiqua" w:eastAsia="Book Antiqua" w:hAnsi="Book Antiqua" w:cs="Book Antiqua"/>
          <w:b/>
          <w:bCs/>
        </w:rPr>
        <w:t>33</w:t>
      </w:r>
      <w:r w:rsidRPr="00AE5CFD">
        <w:rPr>
          <w:rFonts w:ascii="Book Antiqua" w:eastAsia="Book Antiqua" w:hAnsi="Book Antiqua" w:cs="Book Antiqua"/>
        </w:rPr>
        <w:t>: 1101-1109 [PMID: 33502046 DOI: 10.1111/den.13934]</w:t>
      </w:r>
    </w:p>
    <w:p w14:paraId="4879A35F"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54 </w:t>
      </w:r>
      <w:r w:rsidRPr="00AE5CFD">
        <w:rPr>
          <w:rFonts w:ascii="Book Antiqua" w:eastAsia="Book Antiqua" w:hAnsi="Book Antiqua" w:cs="Book Antiqua"/>
          <w:b/>
          <w:bCs/>
        </w:rPr>
        <w:t>Shiroma S</w:t>
      </w:r>
      <w:r w:rsidRPr="00AE5CFD">
        <w:rPr>
          <w:rFonts w:ascii="Book Antiqua" w:eastAsia="Book Antiqua" w:hAnsi="Book Antiqua" w:cs="Book Antiqua"/>
        </w:rPr>
        <w:t xml:space="preserve">, Yoshio T, Kato Y, Horie Y, </w:t>
      </w:r>
      <w:proofErr w:type="spellStart"/>
      <w:r w:rsidRPr="00AE5CFD">
        <w:rPr>
          <w:rFonts w:ascii="Book Antiqua" w:eastAsia="Book Antiqua" w:hAnsi="Book Antiqua" w:cs="Book Antiqua"/>
        </w:rPr>
        <w:t>Namikawa</w:t>
      </w:r>
      <w:proofErr w:type="spellEnd"/>
      <w:r w:rsidRPr="00AE5CFD">
        <w:rPr>
          <w:rFonts w:ascii="Book Antiqua" w:eastAsia="Book Antiqua" w:hAnsi="Book Antiqua" w:cs="Book Antiqua"/>
        </w:rPr>
        <w:t xml:space="preserve"> K, Tokai Y, Yoshimizu S, Yoshizawa N, Horiuchi Y, Ishiyama A, Hirasawa T, Tsuchida T, Akazawa N, Akiyama J, Tada T, Fujisaki J. Ability of artificial intelligence to detect T1 esophageal squamous cell carcinoma from endoscopic videos and the effects of real-time assistance. </w:t>
      </w:r>
      <w:r w:rsidRPr="00AE5CFD">
        <w:rPr>
          <w:rFonts w:ascii="Book Antiqua" w:eastAsia="Book Antiqua" w:hAnsi="Book Antiqua" w:cs="Book Antiqua"/>
          <w:i/>
          <w:iCs/>
        </w:rPr>
        <w:t>Sci Rep</w:t>
      </w:r>
      <w:r w:rsidRPr="00AE5CFD">
        <w:rPr>
          <w:rFonts w:ascii="Book Antiqua" w:eastAsia="Book Antiqua" w:hAnsi="Book Antiqua" w:cs="Book Antiqua"/>
        </w:rPr>
        <w:t xml:space="preserve"> 2021; </w:t>
      </w:r>
      <w:r w:rsidRPr="00AE5CFD">
        <w:rPr>
          <w:rFonts w:ascii="Book Antiqua" w:eastAsia="Book Antiqua" w:hAnsi="Book Antiqua" w:cs="Book Antiqua"/>
          <w:b/>
          <w:bCs/>
        </w:rPr>
        <w:t>11</w:t>
      </w:r>
      <w:r w:rsidRPr="00AE5CFD">
        <w:rPr>
          <w:rFonts w:ascii="Book Antiqua" w:eastAsia="Book Antiqua" w:hAnsi="Book Antiqua" w:cs="Book Antiqua"/>
        </w:rPr>
        <w:t>: 7759 [PMID: 33833355 DOI: 10.1038/s41598-021-87405-6]</w:t>
      </w:r>
    </w:p>
    <w:p w14:paraId="7D7D59DC"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55 </w:t>
      </w:r>
      <w:r w:rsidRPr="00AE5CFD">
        <w:rPr>
          <w:rFonts w:ascii="Book Antiqua" w:eastAsia="Book Antiqua" w:hAnsi="Book Antiqua" w:cs="Book Antiqua"/>
          <w:b/>
          <w:bCs/>
        </w:rPr>
        <w:t>Yuan XL</w:t>
      </w:r>
      <w:r w:rsidRPr="00AE5CFD">
        <w:rPr>
          <w:rFonts w:ascii="Book Antiqua" w:eastAsia="Book Antiqua" w:hAnsi="Book Antiqua" w:cs="Book Antiqua"/>
        </w:rPr>
        <w:t xml:space="preserve">, Guo LJ, Liu W, Zeng XH, Mou Y, Bai S, Pan ZG, Zhang T, Pu WF, Wen C, Wang J, Zhou ZD, Feng J, Hu B. Artificial intelligence for detecting superficial esophageal squamous cell carcinoma under multiple endoscopic imaging modalities: A multicenter study. </w:t>
      </w:r>
      <w:r w:rsidRPr="00AE5CFD">
        <w:rPr>
          <w:rFonts w:ascii="Book Antiqua" w:eastAsia="Book Antiqua" w:hAnsi="Book Antiqua" w:cs="Book Antiqua"/>
          <w:i/>
          <w:iCs/>
        </w:rPr>
        <w:t>J Gastroenterol Hepatol</w:t>
      </w:r>
      <w:r w:rsidRPr="00AE5CFD">
        <w:rPr>
          <w:rFonts w:ascii="Book Antiqua" w:eastAsia="Book Antiqua" w:hAnsi="Book Antiqua" w:cs="Book Antiqua"/>
        </w:rPr>
        <w:t xml:space="preserve"> 2022; </w:t>
      </w:r>
      <w:r w:rsidRPr="00AE5CFD">
        <w:rPr>
          <w:rFonts w:ascii="Book Antiqua" w:eastAsia="Book Antiqua" w:hAnsi="Book Antiqua" w:cs="Book Antiqua"/>
          <w:b/>
          <w:bCs/>
        </w:rPr>
        <w:t>37</w:t>
      </w:r>
      <w:r w:rsidRPr="00AE5CFD">
        <w:rPr>
          <w:rFonts w:ascii="Book Antiqua" w:eastAsia="Book Antiqua" w:hAnsi="Book Antiqua" w:cs="Book Antiqua"/>
        </w:rPr>
        <w:t>: 169-178 [PMID: 34532890 DOI: 10.1111/jgh.15689]</w:t>
      </w:r>
    </w:p>
    <w:p w14:paraId="4CED51C5"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56 </w:t>
      </w:r>
      <w:r w:rsidRPr="00AE5CFD">
        <w:rPr>
          <w:rFonts w:ascii="Book Antiqua" w:eastAsia="Book Antiqua" w:hAnsi="Book Antiqua" w:cs="Book Antiqua"/>
          <w:b/>
          <w:bCs/>
        </w:rPr>
        <w:t>Tajiri A</w:t>
      </w:r>
      <w:r w:rsidRPr="00AE5CFD">
        <w:rPr>
          <w:rFonts w:ascii="Book Antiqua" w:eastAsia="Book Antiqua" w:hAnsi="Book Antiqua" w:cs="Book Antiqua"/>
        </w:rPr>
        <w:t xml:space="preserve">, Ishihara R, Kato Y, Inoue T, Matsueda K, Miyake M, Waki K, Shimamoto Y, Fukuda H, Matsuura N, Egawa S, Yamaguchi S, </w:t>
      </w:r>
      <w:proofErr w:type="spellStart"/>
      <w:r w:rsidRPr="00AE5CFD">
        <w:rPr>
          <w:rFonts w:ascii="Book Antiqua" w:eastAsia="Book Antiqua" w:hAnsi="Book Antiqua" w:cs="Book Antiqua"/>
        </w:rPr>
        <w:t>Ogiyama</w:t>
      </w:r>
      <w:proofErr w:type="spellEnd"/>
      <w:r w:rsidRPr="00AE5CFD">
        <w:rPr>
          <w:rFonts w:ascii="Book Antiqua" w:eastAsia="Book Antiqua" w:hAnsi="Book Antiqua" w:cs="Book Antiqua"/>
        </w:rPr>
        <w:t xml:space="preserve"> H, </w:t>
      </w:r>
      <w:proofErr w:type="spellStart"/>
      <w:r w:rsidRPr="00AE5CFD">
        <w:rPr>
          <w:rFonts w:ascii="Book Antiqua" w:eastAsia="Book Antiqua" w:hAnsi="Book Antiqua" w:cs="Book Antiqua"/>
        </w:rPr>
        <w:t>Ogiso</w:t>
      </w:r>
      <w:proofErr w:type="spellEnd"/>
      <w:r w:rsidRPr="00AE5CFD">
        <w:rPr>
          <w:rFonts w:ascii="Book Antiqua" w:eastAsia="Book Antiqua" w:hAnsi="Book Antiqua" w:cs="Book Antiqua"/>
        </w:rPr>
        <w:t xml:space="preserve"> K, Nishida T, Aoi K, Tada T. Utility of an artificial intelligence system for classification of esophageal lesions when simulating its clinical use. </w:t>
      </w:r>
      <w:r w:rsidRPr="00AE5CFD">
        <w:rPr>
          <w:rFonts w:ascii="Book Antiqua" w:eastAsia="Book Antiqua" w:hAnsi="Book Antiqua" w:cs="Book Antiqua"/>
          <w:i/>
          <w:iCs/>
        </w:rPr>
        <w:t>Sci Rep</w:t>
      </w:r>
      <w:r w:rsidRPr="00AE5CFD">
        <w:rPr>
          <w:rFonts w:ascii="Book Antiqua" w:eastAsia="Book Antiqua" w:hAnsi="Book Antiqua" w:cs="Book Antiqua"/>
        </w:rPr>
        <w:t xml:space="preserve"> 2022; </w:t>
      </w:r>
      <w:r w:rsidRPr="00AE5CFD">
        <w:rPr>
          <w:rFonts w:ascii="Book Antiqua" w:eastAsia="Book Antiqua" w:hAnsi="Book Antiqua" w:cs="Book Antiqua"/>
          <w:b/>
          <w:bCs/>
        </w:rPr>
        <w:t>12</w:t>
      </w:r>
      <w:r w:rsidRPr="00AE5CFD">
        <w:rPr>
          <w:rFonts w:ascii="Book Antiqua" w:eastAsia="Book Antiqua" w:hAnsi="Book Antiqua" w:cs="Book Antiqua"/>
        </w:rPr>
        <w:t>: 6677 [PMID: 35461350 DOI: 10.1038/s41598-022-10739-2]</w:t>
      </w:r>
    </w:p>
    <w:p w14:paraId="4766CE5A"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lastRenderedPageBreak/>
        <w:t xml:space="preserve">57 </w:t>
      </w:r>
      <w:r w:rsidRPr="00AE5CFD">
        <w:rPr>
          <w:rFonts w:ascii="Book Antiqua" w:eastAsia="Book Antiqua" w:hAnsi="Book Antiqua" w:cs="Book Antiqua"/>
          <w:b/>
          <w:bCs/>
        </w:rPr>
        <w:t>Tokai Y</w:t>
      </w:r>
      <w:r w:rsidRPr="00AE5CFD">
        <w:rPr>
          <w:rFonts w:ascii="Book Antiqua" w:eastAsia="Book Antiqua" w:hAnsi="Book Antiqua" w:cs="Book Antiqua"/>
        </w:rPr>
        <w:t xml:space="preserve">, Yoshio T, Aoyama K, Horie Y, Yoshimizu S, Horiuchi Y, Ishiyama A, Tsuchida T, Hirasawa T, Sakakibara Y, Yamada T, Yamaguchi S, Fujisaki J, Tada T. Application of artificial intelligence using convolutional neural networks in determining the invasion depth of esophageal squamous cell carcinoma. </w:t>
      </w:r>
      <w:r w:rsidRPr="00AE5CFD">
        <w:rPr>
          <w:rFonts w:ascii="Book Antiqua" w:eastAsia="Book Antiqua" w:hAnsi="Book Antiqua" w:cs="Book Antiqua"/>
          <w:i/>
          <w:iCs/>
        </w:rPr>
        <w:t>Esophagus</w:t>
      </w:r>
      <w:r w:rsidRPr="00AE5CFD">
        <w:rPr>
          <w:rFonts w:ascii="Book Antiqua" w:eastAsia="Book Antiqua" w:hAnsi="Book Antiqua" w:cs="Book Antiqua"/>
        </w:rPr>
        <w:t xml:space="preserve"> 2020; </w:t>
      </w:r>
      <w:r w:rsidRPr="00AE5CFD">
        <w:rPr>
          <w:rFonts w:ascii="Book Antiqua" w:eastAsia="Book Antiqua" w:hAnsi="Book Antiqua" w:cs="Book Antiqua"/>
          <w:b/>
          <w:bCs/>
        </w:rPr>
        <w:t>17</w:t>
      </w:r>
      <w:r w:rsidRPr="00AE5CFD">
        <w:rPr>
          <w:rFonts w:ascii="Book Antiqua" w:eastAsia="Book Antiqua" w:hAnsi="Book Antiqua" w:cs="Book Antiqua"/>
        </w:rPr>
        <w:t>: 250-256 [PMID: 31980977 DOI: 10.1007/s10388-020-00716-x]</w:t>
      </w:r>
    </w:p>
    <w:p w14:paraId="4E074017"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58 </w:t>
      </w:r>
      <w:r w:rsidRPr="00AE5CFD">
        <w:rPr>
          <w:rFonts w:ascii="Book Antiqua" w:eastAsia="Book Antiqua" w:hAnsi="Book Antiqua" w:cs="Book Antiqua"/>
          <w:b/>
          <w:bCs/>
        </w:rPr>
        <w:t>Chen R</w:t>
      </w:r>
      <w:r w:rsidRPr="00AE5CFD">
        <w:rPr>
          <w:rFonts w:ascii="Book Antiqua" w:eastAsia="Book Antiqua" w:hAnsi="Book Antiqua" w:cs="Book Antiqua"/>
        </w:rPr>
        <w:t xml:space="preserve">, Liu Y, Song G, Li B, Zhao D, Hua Z, Wang X, Li J, Hao C, Zhang L, Liu S, Wang J, Zhou J, Zhang Y, Li B, Li Y, Feng X, Li L, Dong Z, Wei W, Wang G. Effectiveness of one-time endoscopic screening </w:t>
      </w:r>
      <w:proofErr w:type="spellStart"/>
      <w:r w:rsidRPr="00AE5CFD">
        <w:rPr>
          <w:rFonts w:ascii="Book Antiqua" w:eastAsia="Book Antiqua" w:hAnsi="Book Antiqua" w:cs="Book Antiqua"/>
        </w:rPr>
        <w:t>programme</w:t>
      </w:r>
      <w:proofErr w:type="spellEnd"/>
      <w:r w:rsidRPr="00AE5CFD">
        <w:rPr>
          <w:rFonts w:ascii="Book Antiqua" w:eastAsia="Book Antiqua" w:hAnsi="Book Antiqua" w:cs="Book Antiqua"/>
        </w:rPr>
        <w:t xml:space="preserve"> in prevention of upper gastrointestinal cancer in China: a </w:t>
      </w:r>
      <w:proofErr w:type="spellStart"/>
      <w:r w:rsidRPr="00AE5CFD">
        <w:rPr>
          <w:rFonts w:ascii="Book Antiqua" w:eastAsia="Book Antiqua" w:hAnsi="Book Antiqua" w:cs="Book Antiqua"/>
        </w:rPr>
        <w:t>multicentre</w:t>
      </w:r>
      <w:proofErr w:type="spellEnd"/>
      <w:r w:rsidRPr="00AE5CFD">
        <w:rPr>
          <w:rFonts w:ascii="Book Antiqua" w:eastAsia="Book Antiqua" w:hAnsi="Book Antiqua" w:cs="Book Antiqua"/>
        </w:rPr>
        <w:t xml:space="preserve"> population-based cohort study. </w:t>
      </w:r>
      <w:r w:rsidRPr="00AE5CFD">
        <w:rPr>
          <w:rFonts w:ascii="Book Antiqua" w:eastAsia="Book Antiqua" w:hAnsi="Book Antiqua" w:cs="Book Antiqua"/>
          <w:i/>
          <w:iCs/>
        </w:rPr>
        <w:t>Gut</w:t>
      </w:r>
      <w:r w:rsidRPr="00AE5CFD">
        <w:rPr>
          <w:rFonts w:ascii="Book Antiqua" w:eastAsia="Book Antiqua" w:hAnsi="Book Antiqua" w:cs="Book Antiqua"/>
        </w:rPr>
        <w:t xml:space="preserve"> 2021; </w:t>
      </w:r>
      <w:r w:rsidRPr="00AE5CFD">
        <w:rPr>
          <w:rFonts w:ascii="Book Antiqua" w:eastAsia="Book Antiqua" w:hAnsi="Book Antiqua" w:cs="Book Antiqua"/>
          <w:b/>
          <w:bCs/>
        </w:rPr>
        <w:t>70</w:t>
      </w:r>
      <w:r w:rsidRPr="00AE5CFD">
        <w:rPr>
          <w:rFonts w:ascii="Book Antiqua" w:eastAsia="Book Antiqua" w:hAnsi="Book Antiqua" w:cs="Book Antiqua"/>
        </w:rPr>
        <w:t>: 251-260 [PMID: 32241902 DOI: 10.1136/gutjnl-2019-320200]</w:t>
      </w:r>
    </w:p>
    <w:p w14:paraId="073293B1"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59 </w:t>
      </w:r>
      <w:r w:rsidRPr="00AE5CFD">
        <w:rPr>
          <w:rFonts w:ascii="Book Antiqua" w:eastAsia="Book Antiqua" w:hAnsi="Book Antiqua" w:cs="Book Antiqua"/>
          <w:b/>
          <w:bCs/>
        </w:rPr>
        <w:t>Mehrer J</w:t>
      </w:r>
      <w:r w:rsidRPr="00AE5CFD">
        <w:rPr>
          <w:rFonts w:ascii="Book Antiqua" w:eastAsia="Book Antiqua" w:hAnsi="Book Antiqua" w:cs="Book Antiqua"/>
        </w:rPr>
        <w:t xml:space="preserve">, Spoerer CJ, Jones EC, </w:t>
      </w:r>
      <w:proofErr w:type="spellStart"/>
      <w:r w:rsidRPr="00AE5CFD">
        <w:rPr>
          <w:rFonts w:ascii="Book Antiqua" w:eastAsia="Book Antiqua" w:hAnsi="Book Antiqua" w:cs="Book Antiqua"/>
        </w:rPr>
        <w:t>Kriegeskorte</w:t>
      </w:r>
      <w:proofErr w:type="spellEnd"/>
      <w:r w:rsidRPr="00AE5CFD">
        <w:rPr>
          <w:rFonts w:ascii="Book Antiqua" w:eastAsia="Book Antiqua" w:hAnsi="Book Antiqua" w:cs="Book Antiqua"/>
        </w:rPr>
        <w:t xml:space="preserve"> N, Kietzmann TC. An ecologically motivated image dataset for deep learning yields better models of human vision. </w:t>
      </w:r>
      <w:r w:rsidRPr="00AE5CFD">
        <w:rPr>
          <w:rFonts w:ascii="Book Antiqua" w:eastAsia="Book Antiqua" w:hAnsi="Book Antiqua" w:cs="Book Antiqua"/>
          <w:i/>
          <w:iCs/>
        </w:rPr>
        <w:t xml:space="preserve">Proc Natl </w:t>
      </w:r>
      <w:proofErr w:type="spellStart"/>
      <w:r w:rsidRPr="00AE5CFD">
        <w:rPr>
          <w:rFonts w:ascii="Book Antiqua" w:eastAsia="Book Antiqua" w:hAnsi="Book Antiqua" w:cs="Book Antiqua"/>
          <w:i/>
          <w:iCs/>
        </w:rPr>
        <w:t>Acad</w:t>
      </w:r>
      <w:proofErr w:type="spellEnd"/>
      <w:r w:rsidRPr="00AE5CFD">
        <w:rPr>
          <w:rFonts w:ascii="Book Antiqua" w:eastAsia="Book Antiqua" w:hAnsi="Book Antiqua" w:cs="Book Antiqua"/>
          <w:i/>
          <w:iCs/>
        </w:rPr>
        <w:t xml:space="preserve"> Sci U S A</w:t>
      </w:r>
      <w:r w:rsidRPr="00AE5CFD">
        <w:rPr>
          <w:rFonts w:ascii="Book Antiqua" w:eastAsia="Book Antiqua" w:hAnsi="Book Antiqua" w:cs="Book Antiqua"/>
        </w:rPr>
        <w:t xml:space="preserve"> 2021; </w:t>
      </w:r>
      <w:r w:rsidRPr="00AE5CFD">
        <w:rPr>
          <w:rFonts w:ascii="Book Antiqua" w:eastAsia="Book Antiqua" w:hAnsi="Book Antiqua" w:cs="Book Antiqua"/>
          <w:b/>
          <w:bCs/>
        </w:rPr>
        <w:t>118</w:t>
      </w:r>
      <w:r w:rsidRPr="00AE5CFD">
        <w:rPr>
          <w:rFonts w:ascii="Book Antiqua" w:eastAsia="Book Antiqua" w:hAnsi="Book Antiqua" w:cs="Book Antiqua"/>
        </w:rPr>
        <w:t xml:space="preserve"> [PMID: 33593900 DOI: 10.1073/pnas.2011417118]</w:t>
      </w:r>
    </w:p>
    <w:p w14:paraId="3A589EE7"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60 </w:t>
      </w:r>
      <w:r w:rsidRPr="00AE5CFD">
        <w:rPr>
          <w:rFonts w:ascii="Book Antiqua" w:eastAsia="Book Antiqua" w:hAnsi="Book Antiqua" w:cs="Book Antiqua"/>
          <w:b/>
          <w:bCs/>
        </w:rPr>
        <w:t>Lui TKL</w:t>
      </w:r>
      <w:r w:rsidRPr="00AE5CFD">
        <w:rPr>
          <w:rFonts w:ascii="Book Antiqua" w:eastAsia="Book Antiqua" w:hAnsi="Book Antiqua" w:cs="Book Antiqua"/>
        </w:rPr>
        <w:t xml:space="preserve">, Tsui VWM, Leung WK. Accuracy of artificial intelligence-assisted detection of upper GI lesions: a systematic review and meta-analysis. </w:t>
      </w:r>
      <w:proofErr w:type="spellStart"/>
      <w:r w:rsidRPr="00AE5CFD">
        <w:rPr>
          <w:rFonts w:ascii="Book Antiqua" w:eastAsia="Book Antiqua" w:hAnsi="Book Antiqua" w:cs="Book Antiqua"/>
          <w:i/>
          <w:iCs/>
        </w:rPr>
        <w:t>Gastrointest</w:t>
      </w:r>
      <w:proofErr w:type="spellEnd"/>
      <w:r w:rsidRPr="00AE5CFD">
        <w:rPr>
          <w:rFonts w:ascii="Book Antiqua" w:eastAsia="Book Antiqua" w:hAnsi="Book Antiqua" w:cs="Book Antiqua"/>
          <w:i/>
          <w:iCs/>
        </w:rPr>
        <w:t xml:space="preserve"> </w:t>
      </w:r>
      <w:proofErr w:type="spellStart"/>
      <w:r w:rsidRPr="00AE5CFD">
        <w:rPr>
          <w:rFonts w:ascii="Book Antiqua" w:eastAsia="Book Antiqua" w:hAnsi="Book Antiqua" w:cs="Book Antiqua"/>
          <w:i/>
          <w:iCs/>
        </w:rPr>
        <w:t>Endosc</w:t>
      </w:r>
      <w:proofErr w:type="spellEnd"/>
      <w:r w:rsidRPr="00AE5CFD">
        <w:rPr>
          <w:rFonts w:ascii="Book Antiqua" w:eastAsia="Book Antiqua" w:hAnsi="Book Antiqua" w:cs="Book Antiqua"/>
        </w:rPr>
        <w:t xml:space="preserve"> 2020; </w:t>
      </w:r>
      <w:r w:rsidRPr="00AE5CFD">
        <w:rPr>
          <w:rFonts w:ascii="Book Antiqua" w:eastAsia="Book Antiqua" w:hAnsi="Book Antiqua" w:cs="Book Antiqua"/>
          <w:b/>
          <w:bCs/>
        </w:rPr>
        <w:t>92</w:t>
      </w:r>
      <w:r w:rsidRPr="00AE5CFD">
        <w:rPr>
          <w:rFonts w:ascii="Book Antiqua" w:eastAsia="Book Antiqua" w:hAnsi="Book Antiqua" w:cs="Book Antiqua"/>
        </w:rPr>
        <w:t>: 821-830.e9 [PMID: 32562608 DOI: 10.1016/j.gie.2020.06.034]</w:t>
      </w:r>
    </w:p>
    <w:p w14:paraId="74D4E732"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61 </w:t>
      </w:r>
      <w:r w:rsidRPr="00AE5CFD">
        <w:rPr>
          <w:rFonts w:ascii="Book Antiqua" w:eastAsia="Book Antiqua" w:hAnsi="Book Antiqua" w:cs="Book Antiqua"/>
          <w:b/>
          <w:bCs/>
        </w:rPr>
        <w:t>Kubo K</w:t>
      </w:r>
      <w:r w:rsidRPr="00AE5CFD">
        <w:rPr>
          <w:rFonts w:ascii="Book Antiqua" w:eastAsia="Book Antiqua" w:hAnsi="Book Antiqua" w:cs="Book Antiqua"/>
        </w:rPr>
        <w:t xml:space="preserve">, Fujino MA. Ultra-high magnification endoscopy of the normal esophageal mucosa. </w:t>
      </w:r>
      <w:proofErr w:type="spellStart"/>
      <w:r w:rsidRPr="00AE5CFD">
        <w:rPr>
          <w:rFonts w:ascii="Book Antiqua" w:eastAsia="Book Antiqua" w:hAnsi="Book Antiqua" w:cs="Book Antiqua"/>
          <w:i/>
          <w:iCs/>
        </w:rPr>
        <w:t>Gastrointest</w:t>
      </w:r>
      <w:proofErr w:type="spellEnd"/>
      <w:r w:rsidRPr="00AE5CFD">
        <w:rPr>
          <w:rFonts w:ascii="Book Antiqua" w:eastAsia="Book Antiqua" w:hAnsi="Book Antiqua" w:cs="Book Antiqua"/>
          <w:i/>
          <w:iCs/>
        </w:rPr>
        <w:t xml:space="preserve"> </w:t>
      </w:r>
      <w:proofErr w:type="spellStart"/>
      <w:r w:rsidRPr="00AE5CFD">
        <w:rPr>
          <w:rFonts w:ascii="Book Antiqua" w:eastAsia="Book Antiqua" w:hAnsi="Book Antiqua" w:cs="Book Antiqua"/>
          <w:i/>
          <w:iCs/>
        </w:rPr>
        <w:t>Endosc</w:t>
      </w:r>
      <w:proofErr w:type="spellEnd"/>
      <w:r w:rsidRPr="00AE5CFD">
        <w:rPr>
          <w:rFonts w:ascii="Book Antiqua" w:eastAsia="Book Antiqua" w:hAnsi="Book Antiqua" w:cs="Book Antiqua"/>
        </w:rPr>
        <w:t xml:space="preserve"> 1997; </w:t>
      </w:r>
      <w:r w:rsidRPr="00AE5CFD">
        <w:rPr>
          <w:rFonts w:ascii="Book Antiqua" w:eastAsia="Book Antiqua" w:hAnsi="Book Antiqua" w:cs="Book Antiqua"/>
          <w:b/>
          <w:bCs/>
        </w:rPr>
        <w:t>46</w:t>
      </w:r>
      <w:r w:rsidRPr="00AE5CFD">
        <w:rPr>
          <w:rFonts w:ascii="Book Antiqua" w:eastAsia="Book Antiqua" w:hAnsi="Book Antiqua" w:cs="Book Antiqua"/>
        </w:rPr>
        <w:t>: 96-97 [PMID: 9260723]</w:t>
      </w:r>
    </w:p>
    <w:p w14:paraId="26B65CDB"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62 </w:t>
      </w:r>
      <w:r w:rsidRPr="00AE5CFD">
        <w:rPr>
          <w:rFonts w:ascii="Book Antiqua" w:eastAsia="Book Antiqua" w:hAnsi="Book Antiqua" w:cs="Book Antiqua"/>
          <w:b/>
          <w:bCs/>
        </w:rPr>
        <w:t>Oyama T</w:t>
      </w:r>
      <w:r w:rsidRPr="00AE5CFD">
        <w:rPr>
          <w:rFonts w:ascii="Book Antiqua" w:eastAsia="Book Antiqua" w:hAnsi="Book Antiqua" w:cs="Book Antiqua"/>
        </w:rPr>
        <w:t xml:space="preserve">, Inoue H, Arima M, Momma K, Omori T, Ishihara R, Hirasawa D, Takeuchi M, Tomori A, Goda K. Prediction of the invasion depth of superficial squamous cell carcinoma based on </w:t>
      </w:r>
      <w:proofErr w:type="spellStart"/>
      <w:r w:rsidRPr="00AE5CFD">
        <w:rPr>
          <w:rFonts w:ascii="Book Antiqua" w:eastAsia="Book Antiqua" w:hAnsi="Book Antiqua" w:cs="Book Antiqua"/>
        </w:rPr>
        <w:t>microvessel</w:t>
      </w:r>
      <w:proofErr w:type="spellEnd"/>
      <w:r w:rsidRPr="00AE5CFD">
        <w:rPr>
          <w:rFonts w:ascii="Book Antiqua" w:eastAsia="Book Antiqua" w:hAnsi="Book Antiqua" w:cs="Book Antiqua"/>
        </w:rPr>
        <w:t xml:space="preserve"> morphology: magnifying endoscopic classification of the Japan Esophageal Society. </w:t>
      </w:r>
      <w:r w:rsidRPr="00AE5CFD">
        <w:rPr>
          <w:rFonts w:ascii="Book Antiqua" w:eastAsia="Book Antiqua" w:hAnsi="Book Antiqua" w:cs="Book Antiqua"/>
          <w:i/>
          <w:iCs/>
        </w:rPr>
        <w:t>Esophagus</w:t>
      </w:r>
      <w:r w:rsidRPr="00AE5CFD">
        <w:rPr>
          <w:rFonts w:ascii="Book Antiqua" w:eastAsia="Book Antiqua" w:hAnsi="Book Antiqua" w:cs="Book Antiqua"/>
        </w:rPr>
        <w:t xml:space="preserve"> 2017; </w:t>
      </w:r>
      <w:r w:rsidRPr="00AE5CFD">
        <w:rPr>
          <w:rFonts w:ascii="Book Antiqua" w:eastAsia="Book Antiqua" w:hAnsi="Book Antiqua" w:cs="Book Antiqua"/>
          <w:b/>
          <w:bCs/>
        </w:rPr>
        <w:t>14</w:t>
      </w:r>
      <w:r w:rsidRPr="00AE5CFD">
        <w:rPr>
          <w:rFonts w:ascii="Book Antiqua" w:eastAsia="Book Antiqua" w:hAnsi="Book Antiqua" w:cs="Book Antiqua"/>
        </w:rPr>
        <w:t>: 105-112 [PMID: 28386209 DOI: 10.1007/s10388-016-0527-7]</w:t>
      </w:r>
    </w:p>
    <w:p w14:paraId="3D15026B"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63 </w:t>
      </w:r>
      <w:r w:rsidRPr="00AE5CFD">
        <w:rPr>
          <w:rFonts w:ascii="Book Antiqua" w:eastAsia="Book Antiqua" w:hAnsi="Book Antiqua" w:cs="Book Antiqua"/>
          <w:b/>
          <w:bCs/>
        </w:rPr>
        <w:t>Ding Z</w:t>
      </w:r>
      <w:r w:rsidRPr="00AE5CFD">
        <w:rPr>
          <w:rFonts w:ascii="Book Antiqua" w:eastAsia="Book Antiqua" w:hAnsi="Book Antiqua" w:cs="Book Antiqua"/>
        </w:rPr>
        <w:t xml:space="preserve">, Shi H, Zhang H, Meng L, Fan M, Han C, Zhang K, Ming F, Xie X, Liu H, Liu J, Lin R, Hou X. Gastroenterologist-Level Identification of Small-Bowel Diseases and Normal Variants by Capsule Endoscopy Using a Deep-Learning Model. </w:t>
      </w:r>
      <w:r w:rsidRPr="00AE5CFD">
        <w:rPr>
          <w:rFonts w:ascii="Book Antiqua" w:eastAsia="Book Antiqua" w:hAnsi="Book Antiqua" w:cs="Book Antiqua"/>
          <w:i/>
          <w:iCs/>
        </w:rPr>
        <w:t>Gastroenterology</w:t>
      </w:r>
      <w:r w:rsidRPr="00AE5CFD">
        <w:rPr>
          <w:rFonts w:ascii="Book Antiqua" w:eastAsia="Book Antiqua" w:hAnsi="Book Antiqua" w:cs="Book Antiqua"/>
        </w:rPr>
        <w:t xml:space="preserve"> 2019; </w:t>
      </w:r>
      <w:r w:rsidRPr="00AE5CFD">
        <w:rPr>
          <w:rFonts w:ascii="Book Antiqua" w:eastAsia="Book Antiqua" w:hAnsi="Book Antiqua" w:cs="Book Antiqua"/>
          <w:b/>
          <w:bCs/>
        </w:rPr>
        <w:t>157</w:t>
      </w:r>
      <w:r w:rsidRPr="00AE5CFD">
        <w:rPr>
          <w:rFonts w:ascii="Book Antiqua" w:eastAsia="Book Antiqua" w:hAnsi="Book Antiqua" w:cs="Book Antiqua"/>
        </w:rPr>
        <w:t>: 1044-1054.e5 [PMID: 31251929 DOI: 10.1053/j.gastro.2019.06.025]</w:t>
      </w:r>
    </w:p>
    <w:p w14:paraId="6A0A99EF"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64 </w:t>
      </w:r>
      <w:proofErr w:type="spellStart"/>
      <w:r w:rsidRPr="00AE5CFD">
        <w:rPr>
          <w:rFonts w:ascii="Book Antiqua" w:eastAsia="Book Antiqua" w:hAnsi="Book Antiqua" w:cs="Book Antiqua"/>
          <w:b/>
          <w:bCs/>
        </w:rPr>
        <w:t>Shichijo</w:t>
      </w:r>
      <w:proofErr w:type="spellEnd"/>
      <w:r w:rsidRPr="00AE5CFD">
        <w:rPr>
          <w:rFonts w:ascii="Book Antiqua" w:eastAsia="Book Antiqua" w:hAnsi="Book Antiqua" w:cs="Book Antiqua"/>
          <w:b/>
          <w:bCs/>
        </w:rPr>
        <w:t xml:space="preserve"> S</w:t>
      </w:r>
      <w:r w:rsidRPr="00AE5CFD">
        <w:rPr>
          <w:rFonts w:ascii="Book Antiqua" w:eastAsia="Book Antiqua" w:hAnsi="Book Antiqua" w:cs="Book Antiqua"/>
        </w:rPr>
        <w:t xml:space="preserve">, Nomura S, Aoyama K, Nishikawa Y, Miura M, Shinagawa T, </w:t>
      </w:r>
      <w:proofErr w:type="spellStart"/>
      <w:r w:rsidRPr="00AE5CFD">
        <w:rPr>
          <w:rFonts w:ascii="Book Antiqua" w:eastAsia="Book Antiqua" w:hAnsi="Book Antiqua" w:cs="Book Antiqua"/>
        </w:rPr>
        <w:t>Takiyama</w:t>
      </w:r>
      <w:proofErr w:type="spellEnd"/>
      <w:r w:rsidRPr="00AE5CFD">
        <w:rPr>
          <w:rFonts w:ascii="Book Antiqua" w:eastAsia="Book Antiqua" w:hAnsi="Book Antiqua" w:cs="Book Antiqua"/>
        </w:rPr>
        <w:t xml:space="preserve"> H, Tanimoto T, Ishihara S, Matsuo K, Tada T. Application of Convolutional Neural </w:t>
      </w:r>
      <w:r w:rsidRPr="00AE5CFD">
        <w:rPr>
          <w:rFonts w:ascii="Book Antiqua" w:eastAsia="Book Antiqua" w:hAnsi="Book Antiqua" w:cs="Book Antiqua"/>
        </w:rPr>
        <w:lastRenderedPageBreak/>
        <w:t xml:space="preserve">Networks in the Diagnosis of Helicobacter pylori Infection Based on Endoscopic Images. </w:t>
      </w:r>
      <w:proofErr w:type="spellStart"/>
      <w:r w:rsidRPr="00AE5CFD">
        <w:rPr>
          <w:rFonts w:ascii="Book Antiqua" w:eastAsia="Book Antiqua" w:hAnsi="Book Antiqua" w:cs="Book Antiqua"/>
          <w:i/>
          <w:iCs/>
        </w:rPr>
        <w:t>EBioMedicine</w:t>
      </w:r>
      <w:proofErr w:type="spellEnd"/>
      <w:r w:rsidRPr="00AE5CFD">
        <w:rPr>
          <w:rFonts w:ascii="Book Antiqua" w:eastAsia="Book Antiqua" w:hAnsi="Book Antiqua" w:cs="Book Antiqua"/>
        </w:rPr>
        <w:t xml:space="preserve"> 2017; </w:t>
      </w:r>
      <w:r w:rsidRPr="00AE5CFD">
        <w:rPr>
          <w:rFonts w:ascii="Book Antiqua" w:eastAsia="Book Antiqua" w:hAnsi="Book Antiqua" w:cs="Book Antiqua"/>
          <w:b/>
          <w:bCs/>
        </w:rPr>
        <w:t>25</w:t>
      </w:r>
      <w:r w:rsidRPr="00AE5CFD">
        <w:rPr>
          <w:rFonts w:ascii="Book Antiqua" w:eastAsia="Book Antiqua" w:hAnsi="Book Antiqua" w:cs="Book Antiqua"/>
        </w:rPr>
        <w:t>: 106-111 [PMID: 29056541 DOI: 10.1016/j.ebiom.2017.10.014]</w:t>
      </w:r>
    </w:p>
    <w:p w14:paraId="33C06893"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65 </w:t>
      </w:r>
      <w:r w:rsidRPr="00AE5CFD">
        <w:rPr>
          <w:rFonts w:ascii="Book Antiqua" w:eastAsia="Book Antiqua" w:hAnsi="Book Antiqua" w:cs="Book Antiqua"/>
          <w:b/>
          <w:bCs/>
        </w:rPr>
        <w:t>Inoue H</w:t>
      </w:r>
      <w:r w:rsidRPr="00AE5CFD">
        <w:rPr>
          <w:rFonts w:ascii="Book Antiqua" w:eastAsia="Book Antiqua" w:hAnsi="Book Antiqua" w:cs="Book Antiqua"/>
        </w:rPr>
        <w:t xml:space="preserve">, </w:t>
      </w:r>
      <w:proofErr w:type="spellStart"/>
      <w:r w:rsidRPr="00AE5CFD">
        <w:rPr>
          <w:rFonts w:ascii="Book Antiqua" w:eastAsia="Book Antiqua" w:hAnsi="Book Antiqua" w:cs="Book Antiqua"/>
        </w:rPr>
        <w:t>Kazawa</w:t>
      </w:r>
      <w:proofErr w:type="spellEnd"/>
      <w:r w:rsidRPr="00AE5CFD">
        <w:rPr>
          <w:rFonts w:ascii="Book Antiqua" w:eastAsia="Book Antiqua" w:hAnsi="Book Antiqua" w:cs="Book Antiqua"/>
        </w:rPr>
        <w:t xml:space="preserve"> T, Sato Y, </w:t>
      </w:r>
      <w:proofErr w:type="spellStart"/>
      <w:r w:rsidRPr="00AE5CFD">
        <w:rPr>
          <w:rFonts w:ascii="Book Antiqua" w:eastAsia="Book Antiqua" w:hAnsi="Book Antiqua" w:cs="Book Antiqua"/>
        </w:rPr>
        <w:t>Satodate</w:t>
      </w:r>
      <w:proofErr w:type="spellEnd"/>
      <w:r w:rsidRPr="00AE5CFD">
        <w:rPr>
          <w:rFonts w:ascii="Book Antiqua" w:eastAsia="Book Antiqua" w:hAnsi="Book Antiqua" w:cs="Book Antiqua"/>
        </w:rPr>
        <w:t xml:space="preserve"> H, </w:t>
      </w:r>
      <w:proofErr w:type="spellStart"/>
      <w:r w:rsidRPr="00AE5CFD">
        <w:rPr>
          <w:rFonts w:ascii="Book Antiqua" w:eastAsia="Book Antiqua" w:hAnsi="Book Antiqua" w:cs="Book Antiqua"/>
        </w:rPr>
        <w:t>Sasajima</w:t>
      </w:r>
      <w:proofErr w:type="spellEnd"/>
      <w:r w:rsidRPr="00AE5CFD">
        <w:rPr>
          <w:rFonts w:ascii="Book Antiqua" w:eastAsia="Book Antiqua" w:hAnsi="Book Antiqua" w:cs="Book Antiqua"/>
        </w:rPr>
        <w:t xml:space="preserve"> K, Kudo SE, Shiokawa A. In vivo observation of living cancer cells in the esophagus, stomach, and colon using catheter-type contact endoscope, "Endo-</w:t>
      </w:r>
      <w:proofErr w:type="spellStart"/>
      <w:r w:rsidRPr="00AE5CFD">
        <w:rPr>
          <w:rFonts w:ascii="Book Antiqua" w:eastAsia="Book Antiqua" w:hAnsi="Book Antiqua" w:cs="Book Antiqua"/>
        </w:rPr>
        <w:t>Cytoscopy</w:t>
      </w:r>
      <w:proofErr w:type="spellEnd"/>
      <w:r w:rsidRPr="00AE5CFD">
        <w:rPr>
          <w:rFonts w:ascii="Book Antiqua" w:eastAsia="Book Antiqua" w:hAnsi="Book Antiqua" w:cs="Book Antiqua"/>
        </w:rPr>
        <w:t xml:space="preserve"> system". </w:t>
      </w:r>
      <w:proofErr w:type="spellStart"/>
      <w:r w:rsidRPr="00AE5CFD">
        <w:rPr>
          <w:rFonts w:ascii="Book Antiqua" w:eastAsia="Book Antiqua" w:hAnsi="Book Antiqua" w:cs="Book Antiqua"/>
          <w:i/>
          <w:iCs/>
        </w:rPr>
        <w:t>Gastrointest</w:t>
      </w:r>
      <w:proofErr w:type="spellEnd"/>
      <w:r w:rsidRPr="00AE5CFD">
        <w:rPr>
          <w:rFonts w:ascii="Book Antiqua" w:eastAsia="Book Antiqua" w:hAnsi="Book Antiqua" w:cs="Book Antiqua"/>
          <w:i/>
          <w:iCs/>
        </w:rPr>
        <w:t xml:space="preserve"> </w:t>
      </w:r>
      <w:proofErr w:type="spellStart"/>
      <w:r w:rsidRPr="00AE5CFD">
        <w:rPr>
          <w:rFonts w:ascii="Book Antiqua" w:eastAsia="Book Antiqua" w:hAnsi="Book Antiqua" w:cs="Book Antiqua"/>
          <w:i/>
          <w:iCs/>
        </w:rPr>
        <w:t>Endosc</w:t>
      </w:r>
      <w:proofErr w:type="spellEnd"/>
      <w:r w:rsidRPr="00AE5CFD">
        <w:rPr>
          <w:rFonts w:ascii="Book Antiqua" w:eastAsia="Book Antiqua" w:hAnsi="Book Antiqua" w:cs="Book Antiqua"/>
          <w:i/>
          <w:iCs/>
        </w:rPr>
        <w:t xml:space="preserve"> Clin N Am</w:t>
      </w:r>
      <w:r w:rsidRPr="00AE5CFD">
        <w:rPr>
          <w:rFonts w:ascii="Book Antiqua" w:eastAsia="Book Antiqua" w:hAnsi="Book Antiqua" w:cs="Book Antiqua"/>
        </w:rPr>
        <w:t xml:space="preserve"> 2004; </w:t>
      </w:r>
      <w:r w:rsidRPr="00AE5CFD">
        <w:rPr>
          <w:rFonts w:ascii="Book Antiqua" w:eastAsia="Book Antiqua" w:hAnsi="Book Antiqua" w:cs="Book Antiqua"/>
          <w:b/>
          <w:bCs/>
        </w:rPr>
        <w:t>14</w:t>
      </w:r>
      <w:r w:rsidRPr="00AE5CFD">
        <w:rPr>
          <w:rFonts w:ascii="Book Antiqua" w:eastAsia="Book Antiqua" w:hAnsi="Book Antiqua" w:cs="Book Antiqua"/>
        </w:rPr>
        <w:t>: 589-594, x-xi [PMID: 15261204 DOI: 10.1016/j.giec.2004.03.013]</w:t>
      </w:r>
    </w:p>
    <w:p w14:paraId="7778A7D1"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66 </w:t>
      </w:r>
      <w:r w:rsidRPr="00AE5CFD">
        <w:rPr>
          <w:rFonts w:ascii="Book Antiqua" w:eastAsia="Book Antiqua" w:hAnsi="Book Antiqua" w:cs="Book Antiqua"/>
          <w:b/>
          <w:bCs/>
        </w:rPr>
        <w:t>Muto M</w:t>
      </w:r>
      <w:r w:rsidRPr="00AE5CFD">
        <w:rPr>
          <w:rFonts w:ascii="Book Antiqua" w:eastAsia="Book Antiqua" w:hAnsi="Book Antiqua" w:cs="Book Antiqua"/>
        </w:rPr>
        <w:t xml:space="preserve">, </w:t>
      </w:r>
      <w:proofErr w:type="spellStart"/>
      <w:r w:rsidRPr="00AE5CFD">
        <w:rPr>
          <w:rFonts w:ascii="Book Antiqua" w:eastAsia="Book Antiqua" w:hAnsi="Book Antiqua" w:cs="Book Antiqua"/>
        </w:rPr>
        <w:t>Minashi</w:t>
      </w:r>
      <w:proofErr w:type="spellEnd"/>
      <w:r w:rsidRPr="00AE5CFD">
        <w:rPr>
          <w:rFonts w:ascii="Book Antiqua" w:eastAsia="Book Antiqua" w:hAnsi="Book Antiqua" w:cs="Book Antiqua"/>
        </w:rPr>
        <w:t xml:space="preserve"> K, Yano T, Saito Y, Oda I, Nonaka S, Omori T, Sugiura H, Goda K, Kaise M, Inoue H, Ishikawa H, Ochiai A, Shimoda T, Watanabe H, Tajiri H, Saito D. Early detection of superficial squamous cell carcinoma in the head and neck region and esophagus by narrow band imaging: a multicenter randomized controlled trial. </w:t>
      </w:r>
      <w:r w:rsidRPr="00AE5CFD">
        <w:rPr>
          <w:rFonts w:ascii="Book Antiqua" w:eastAsia="Book Antiqua" w:hAnsi="Book Antiqua" w:cs="Book Antiqua"/>
          <w:i/>
          <w:iCs/>
        </w:rPr>
        <w:t>J Clin Oncol</w:t>
      </w:r>
      <w:r w:rsidRPr="00AE5CFD">
        <w:rPr>
          <w:rFonts w:ascii="Book Antiqua" w:eastAsia="Book Antiqua" w:hAnsi="Book Antiqua" w:cs="Book Antiqua"/>
        </w:rPr>
        <w:t xml:space="preserve"> 2010; </w:t>
      </w:r>
      <w:r w:rsidRPr="00AE5CFD">
        <w:rPr>
          <w:rFonts w:ascii="Book Antiqua" w:eastAsia="Book Antiqua" w:hAnsi="Book Antiqua" w:cs="Book Antiqua"/>
          <w:b/>
          <w:bCs/>
        </w:rPr>
        <w:t>28</w:t>
      </w:r>
      <w:r w:rsidRPr="00AE5CFD">
        <w:rPr>
          <w:rFonts w:ascii="Book Antiqua" w:eastAsia="Book Antiqua" w:hAnsi="Book Antiqua" w:cs="Book Antiqua"/>
        </w:rPr>
        <w:t>: 1566-1572 [PMID: 20177025 DOI: 10.1200/JCO.2009.25.4680]</w:t>
      </w:r>
    </w:p>
    <w:p w14:paraId="6ACAE3A6"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67 </w:t>
      </w:r>
      <w:r w:rsidRPr="00AE5CFD">
        <w:rPr>
          <w:rFonts w:ascii="Book Antiqua" w:eastAsia="Book Antiqua" w:hAnsi="Book Antiqua" w:cs="Book Antiqua"/>
          <w:b/>
          <w:bCs/>
        </w:rPr>
        <w:t>Hölscher AH</w:t>
      </w:r>
      <w:r w:rsidRPr="00AE5CFD">
        <w:rPr>
          <w:rFonts w:ascii="Book Antiqua" w:eastAsia="Book Antiqua" w:hAnsi="Book Antiqua" w:cs="Book Antiqua"/>
        </w:rPr>
        <w:t xml:space="preserve">, Bollschweiler E, Schröder W, Metzger R, Gutschow C, </w:t>
      </w:r>
      <w:proofErr w:type="spellStart"/>
      <w:r w:rsidRPr="00AE5CFD">
        <w:rPr>
          <w:rFonts w:ascii="Book Antiqua" w:eastAsia="Book Antiqua" w:hAnsi="Book Antiqua" w:cs="Book Antiqua"/>
        </w:rPr>
        <w:t>Drebber</w:t>
      </w:r>
      <w:proofErr w:type="spellEnd"/>
      <w:r w:rsidRPr="00AE5CFD">
        <w:rPr>
          <w:rFonts w:ascii="Book Antiqua" w:eastAsia="Book Antiqua" w:hAnsi="Book Antiqua" w:cs="Book Antiqua"/>
        </w:rPr>
        <w:t xml:space="preserve"> U. Prognostic impact of upper, middle, and lower third mucosal or submucosal infiltration in early esophageal cancer. </w:t>
      </w:r>
      <w:r w:rsidRPr="00AE5CFD">
        <w:rPr>
          <w:rFonts w:ascii="Book Antiqua" w:eastAsia="Book Antiqua" w:hAnsi="Book Antiqua" w:cs="Book Antiqua"/>
          <w:i/>
          <w:iCs/>
        </w:rPr>
        <w:t>Ann Surg</w:t>
      </w:r>
      <w:r w:rsidRPr="00AE5CFD">
        <w:rPr>
          <w:rFonts w:ascii="Book Antiqua" w:eastAsia="Book Antiqua" w:hAnsi="Book Antiqua" w:cs="Book Antiqua"/>
        </w:rPr>
        <w:t xml:space="preserve"> 2011; </w:t>
      </w:r>
      <w:r w:rsidRPr="00AE5CFD">
        <w:rPr>
          <w:rFonts w:ascii="Book Antiqua" w:eastAsia="Book Antiqua" w:hAnsi="Book Antiqua" w:cs="Book Antiqua"/>
          <w:b/>
          <w:bCs/>
        </w:rPr>
        <w:t>254</w:t>
      </w:r>
      <w:r w:rsidRPr="00AE5CFD">
        <w:rPr>
          <w:rFonts w:ascii="Book Antiqua" w:eastAsia="Book Antiqua" w:hAnsi="Book Antiqua" w:cs="Book Antiqua"/>
        </w:rPr>
        <w:t>: 802-7; discussion 807-8 [PMID: 22042472 DOI: 10.1097/SLA.0b013e3182369128]</w:t>
      </w:r>
    </w:p>
    <w:p w14:paraId="048C58B6"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 xml:space="preserve">68 </w:t>
      </w:r>
      <w:r w:rsidRPr="00AE5CFD">
        <w:rPr>
          <w:rFonts w:ascii="Book Antiqua" w:eastAsia="Book Antiqua" w:hAnsi="Book Antiqua" w:cs="Book Antiqua"/>
          <w:b/>
          <w:bCs/>
        </w:rPr>
        <w:t>Yamashina T</w:t>
      </w:r>
      <w:r w:rsidRPr="00AE5CFD">
        <w:rPr>
          <w:rFonts w:ascii="Book Antiqua" w:eastAsia="Book Antiqua" w:hAnsi="Book Antiqua" w:cs="Book Antiqua"/>
        </w:rPr>
        <w:t xml:space="preserve">, Ishihara R, Nagai K, Matsuura N, Matsui F, Ito T, Fujii M, Yamamoto S, Hanaoka N, Takeuchi Y, </w:t>
      </w:r>
      <w:proofErr w:type="spellStart"/>
      <w:r w:rsidRPr="00AE5CFD">
        <w:rPr>
          <w:rFonts w:ascii="Book Antiqua" w:eastAsia="Book Antiqua" w:hAnsi="Book Antiqua" w:cs="Book Antiqua"/>
        </w:rPr>
        <w:t>Higashino</w:t>
      </w:r>
      <w:proofErr w:type="spellEnd"/>
      <w:r w:rsidRPr="00AE5CFD">
        <w:rPr>
          <w:rFonts w:ascii="Book Antiqua" w:eastAsia="Book Antiqua" w:hAnsi="Book Antiqua" w:cs="Book Antiqua"/>
        </w:rPr>
        <w:t xml:space="preserve"> K, </w:t>
      </w:r>
      <w:proofErr w:type="spellStart"/>
      <w:r w:rsidRPr="00AE5CFD">
        <w:rPr>
          <w:rFonts w:ascii="Book Antiqua" w:eastAsia="Book Antiqua" w:hAnsi="Book Antiqua" w:cs="Book Antiqua"/>
        </w:rPr>
        <w:t>Uedo</w:t>
      </w:r>
      <w:proofErr w:type="spellEnd"/>
      <w:r w:rsidRPr="00AE5CFD">
        <w:rPr>
          <w:rFonts w:ascii="Book Antiqua" w:eastAsia="Book Antiqua" w:hAnsi="Book Antiqua" w:cs="Book Antiqua"/>
        </w:rPr>
        <w:t xml:space="preserve"> N, </w:t>
      </w:r>
      <w:proofErr w:type="spellStart"/>
      <w:r w:rsidRPr="00AE5CFD">
        <w:rPr>
          <w:rFonts w:ascii="Book Antiqua" w:eastAsia="Book Antiqua" w:hAnsi="Book Antiqua" w:cs="Book Antiqua"/>
        </w:rPr>
        <w:t>Iishi</w:t>
      </w:r>
      <w:proofErr w:type="spellEnd"/>
      <w:r w:rsidRPr="00AE5CFD">
        <w:rPr>
          <w:rFonts w:ascii="Book Antiqua" w:eastAsia="Book Antiqua" w:hAnsi="Book Antiqua" w:cs="Book Antiqua"/>
        </w:rPr>
        <w:t xml:space="preserve"> H. Long-term outcome and metastatic risk after endoscopic resection of superficial esophageal squamous cell carcinoma. </w:t>
      </w:r>
      <w:r w:rsidRPr="00AE5CFD">
        <w:rPr>
          <w:rFonts w:ascii="Book Antiqua" w:eastAsia="Book Antiqua" w:hAnsi="Book Antiqua" w:cs="Book Antiqua"/>
          <w:i/>
          <w:iCs/>
        </w:rPr>
        <w:t>Am J Gastroenterol</w:t>
      </w:r>
      <w:r w:rsidRPr="00AE5CFD">
        <w:rPr>
          <w:rFonts w:ascii="Book Antiqua" w:eastAsia="Book Antiqua" w:hAnsi="Book Antiqua" w:cs="Book Antiqua"/>
        </w:rPr>
        <w:t xml:space="preserve"> 2013; </w:t>
      </w:r>
      <w:r w:rsidRPr="00AE5CFD">
        <w:rPr>
          <w:rFonts w:ascii="Book Antiqua" w:eastAsia="Book Antiqua" w:hAnsi="Book Antiqua" w:cs="Book Antiqua"/>
          <w:b/>
          <w:bCs/>
        </w:rPr>
        <w:t>108</w:t>
      </w:r>
      <w:r w:rsidRPr="00AE5CFD">
        <w:rPr>
          <w:rFonts w:ascii="Book Antiqua" w:eastAsia="Book Antiqua" w:hAnsi="Book Antiqua" w:cs="Book Antiqua"/>
        </w:rPr>
        <w:t>: 544-551 [PMID: 23399555 DOI: 10.1038/ajg.2013.8]</w:t>
      </w:r>
    </w:p>
    <w:p w14:paraId="1733E5E8" w14:textId="77777777" w:rsidR="00A77B3E" w:rsidRPr="00AE5CFD" w:rsidRDefault="00A77B3E" w:rsidP="00AE5CFD">
      <w:pPr>
        <w:spacing w:line="360" w:lineRule="auto"/>
        <w:jc w:val="both"/>
        <w:rPr>
          <w:rFonts w:ascii="Book Antiqua" w:hAnsi="Book Antiqua"/>
        </w:rPr>
        <w:sectPr w:rsidR="00A77B3E" w:rsidRPr="00AE5CFD">
          <w:pgSz w:w="12240" w:h="15840"/>
          <w:pgMar w:top="1440" w:right="1440" w:bottom="1440" w:left="1440" w:header="720" w:footer="720" w:gutter="0"/>
          <w:cols w:space="720"/>
          <w:docGrid w:linePitch="360"/>
        </w:sectPr>
      </w:pPr>
    </w:p>
    <w:p w14:paraId="3D07BA11"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color w:val="000000"/>
        </w:rPr>
        <w:lastRenderedPageBreak/>
        <w:t>Footnotes</w:t>
      </w:r>
    </w:p>
    <w:p w14:paraId="6C79EE46"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rPr>
        <w:t xml:space="preserve">Conflict-of-interest statement: </w:t>
      </w:r>
      <w:r w:rsidRPr="00AE5CFD">
        <w:rPr>
          <w:rFonts w:ascii="Book Antiqua" w:eastAsia="Book Antiqua" w:hAnsi="Book Antiqua" w:cs="Book Antiqua"/>
          <w:color w:val="000000"/>
        </w:rPr>
        <w:t>All the authors report no relevant conflicts of interest for this article.</w:t>
      </w:r>
    </w:p>
    <w:p w14:paraId="1CB6D3F1" w14:textId="77777777" w:rsidR="00A77B3E" w:rsidRPr="00AE5CFD" w:rsidRDefault="00A77B3E" w:rsidP="00AE5CFD">
      <w:pPr>
        <w:spacing w:line="360" w:lineRule="auto"/>
        <w:jc w:val="both"/>
        <w:rPr>
          <w:rFonts w:ascii="Book Antiqua" w:hAnsi="Book Antiqua"/>
        </w:rPr>
      </w:pPr>
    </w:p>
    <w:p w14:paraId="2CED763B"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rPr>
        <w:t xml:space="preserve">PRISMA 2009 Checklist statement: </w:t>
      </w:r>
      <w:r w:rsidRPr="00AE5CFD">
        <w:rPr>
          <w:rFonts w:ascii="Book Antiqua" w:eastAsia="Book Antiqua" w:hAnsi="Book Antiqua" w:cs="Book Antiqua"/>
          <w:color w:val="000000"/>
        </w:rPr>
        <w:t>The authors have read the PRISMA 2009 Checklist, and the manuscript was prepared and revised according to the PRISMA 2009 Checklist.</w:t>
      </w:r>
    </w:p>
    <w:p w14:paraId="2CDD7952" w14:textId="77777777" w:rsidR="00A77B3E" w:rsidRPr="00AE5CFD" w:rsidRDefault="00A77B3E" w:rsidP="00AE5CFD">
      <w:pPr>
        <w:spacing w:line="360" w:lineRule="auto"/>
        <w:jc w:val="both"/>
        <w:rPr>
          <w:rFonts w:ascii="Book Antiqua" w:hAnsi="Book Antiqua"/>
        </w:rPr>
      </w:pPr>
    </w:p>
    <w:p w14:paraId="478407FE"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rPr>
        <w:t xml:space="preserve">Open-Access: </w:t>
      </w:r>
      <w:r w:rsidRPr="00AE5CF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E5CFD">
        <w:rPr>
          <w:rFonts w:ascii="Book Antiqua" w:eastAsia="Book Antiqua" w:hAnsi="Book Antiqua" w:cs="Book Antiqua"/>
        </w:rPr>
        <w:t>NonCommercial</w:t>
      </w:r>
      <w:proofErr w:type="spellEnd"/>
      <w:r w:rsidRPr="00AE5CF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3386DF" w14:textId="77777777" w:rsidR="00A77B3E" w:rsidRPr="00AE5CFD" w:rsidRDefault="00A77B3E" w:rsidP="00AE5CFD">
      <w:pPr>
        <w:spacing w:line="360" w:lineRule="auto"/>
        <w:jc w:val="both"/>
        <w:rPr>
          <w:rFonts w:ascii="Book Antiqua" w:hAnsi="Book Antiqua"/>
        </w:rPr>
      </w:pPr>
    </w:p>
    <w:p w14:paraId="66C9EC8E"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color w:val="000000"/>
        </w:rPr>
        <w:t xml:space="preserve">Provenance and peer review: </w:t>
      </w:r>
      <w:r w:rsidRPr="00AE5CFD">
        <w:rPr>
          <w:rFonts w:ascii="Book Antiqua" w:eastAsia="Book Antiqua" w:hAnsi="Book Antiqua" w:cs="Book Antiqua"/>
        </w:rPr>
        <w:t>Unsolicited article; Externally peer reviewed.</w:t>
      </w:r>
    </w:p>
    <w:p w14:paraId="6B84F1BA"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color w:val="000000"/>
        </w:rPr>
        <w:t xml:space="preserve">Peer-review model: </w:t>
      </w:r>
      <w:r w:rsidRPr="00AE5CFD">
        <w:rPr>
          <w:rFonts w:ascii="Book Antiqua" w:eastAsia="Book Antiqua" w:hAnsi="Book Antiqua" w:cs="Book Antiqua"/>
        </w:rPr>
        <w:t>Single blind</w:t>
      </w:r>
    </w:p>
    <w:p w14:paraId="663A6D38" w14:textId="77777777" w:rsidR="00A77B3E" w:rsidRPr="00AE5CFD" w:rsidRDefault="00A77B3E" w:rsidP="00AE5CFD">
      <w:pPr>
        <w:spacing w:line="360" w:lineRule="auto"/>
        <w:jc w:val="both"/>
        <w:rPr>
          <w:rFonts w:ascii="Book Antiqua" w:hAnsi="Book Antiqua"/>
        </w:rPr>
      </w:pPr>
    </w:p>
    <w:p w14:paraId="6A7CF8E6"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color w:val="000000"/>
        </w:rPr>
        <w:t xml:space="preserve">Peer-review started: </w:t>
      </w:r>
      <w:r w:rsidRPr="00AE5CFD">
        <w:rPr>
          <w:rFonts w:ascii="Book Antiqua" w:eastAsia="Book Antiqua" w:hAnsi="Book Antiqua" w:cs="Book Antiqua"/>
        </w:rPr>
        <w:t>August 1, 2023</w:t>
      </w:r>
    </w:p>
    <w:p w14:paraId="57657D8C"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color w:val="000000"/>
        </w:rPr>
        <w:t xml:space="preserve">First decision: </w:t>
      </w:r>
      <w:r w:rsidRPr="00AE5CFD">
        <w:rPr>
          <w:rFonts w:ascii="Book Antiqua" w:eastAsia="Book Antiqua" w:hAnsi="Book Antiqua" w:cs="Book Antiqua"/>
        </w:rPr>
        <w:t>August 22, 2023</w:t>
      </w:r>
    </w:p>
    <w:p w14:paraId="6B8E5692"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color w:val="000000"/>
        </w:rPr>
        <w:t xml:space="preserve">Article in press: </w:t>
      </w:r>
    </w:p>
    <w:p w14:paraId="4E9C22C3" w14:textId="77777777" w:rsidR="00A77B3E" w:rsidRPr="00AE5CFD" w:rsidRDefault="00A77B3E" w:rsidP="00AE5CFD">
      <w:pPr>
        <w:spacing w:line="360" w:lineRule="auto"/>
        <w:jc w:val="both"/>
        <w:rPr>
          <w:rFonts w:ascii="Book Antiqua" w:hAnsi="Book Antiqua"/>
        </w:rPr>
      </w:pPr>
    </w:p>
    <w:p w14:paraId="56EE7944" w14:textId="69F8AE5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color w:val="000000"/>
        </w:rPr>
        <w:t xml:space="preserve">Specialty type: </w:t>
      </w:r>
      <w:r w:rsidR="00A228BB" w:rsidRPr="00AE5CFD">
        <w:rPr>
          <w:rFonts w:ascii="Book Antiqua" w:eastAsia="Book Antiqua" w:hAnsi="Book Antiqua" w:cs="Book Antiqua"/>
        </w:rPr>
        <w:t>Oncology</w:t>
      </w:r>
    </w:p>
    <w:p w14:paraId="15AF0B29"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color w:val="000000"/>
        </w:rPr>
        <w:t xml:space="preserve">Country/Territory of origin: </w:t>
      </w:r>
      <w:r w:rsidRPr="00AE5CFD">
        <w:rPr>
          <w:rFonts w:ascii="Book Antiqua" w:eastAsia="Book Antiqua" w:hAnsi="Book Antiqua" w:cs="Book Antiqua"/>
        </w:rPr>
        <w:t>China</w:t>
      </w:r>
    </w:p>
    <w:p w14:paraId="774BD51F"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b/>
          <w:color w:val="000000"/>
        </w:rPr>
        <w:t>Peer-review report’s scientific quality classification</w:t>
      </w:r>
    </w:p>
    <w:p w14:paraId="333BED10"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Grade A (Excellent): 0</w:t>
      </w:r>
    </w:p>
    <w:p w14:paraId="1D0260BF"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Grade B (Very good): B</w:t>
      </w:r>
    </w:p>
    <w:p w14:paraId="7F46425E"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Grade C (Good): C</w:t>
      </w:r>
    </w:p>
    <w:p w14:paraId="456D1F30"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t>Grade D (Fair): 0</w:t>
      </w:r>
    </w:p>
    <w:p w14:paraId="065244D7" w14:textId="77777777" w:rsidR="00A77B3E" w:rsidRPr="00AE5CFD" w:rsidRDefault="00000000" w:rsidP="00AE5CFD">
      <w:pPr>
        <w:spacing w:line="360" w:lineRule="auto"/>
        <w:jc w:val="both"/>
        <w:rPr>
          <w:rFonts w:ascii="Book Antiqua" w:hAnsi="Book Antiqua"/>
        </w:rPr>
      </w:pPr>
      <w:r w:rsidRPr="00AE5CFD">
        <w:rPr>
          <w:rFonts w:ascii="Book Antiqua" w:eastAsia="Book Antiqua" w:hAnsi="Book Antiqua" w:cs="Book Antiqua"/>
        </w:rPr>
        <w:lastRenderedPageBreak/>
        <w:t>Grade E (Poor): 0</w:t>
      </w:r>
    </w:p>
    <w:p w14:paraId="1D279BC3" w14:textId="77777777" w:rsidR="00A77B3E" w:rsidRPr="00AE5CFD" w:rsidRDefault="00A77B3E" w:rsidP="00AE5CFD">
      <w:pPr>
        <w:spacing w:line="360" w:lineRule="auto"/>
        <w:jc w:val="both"/>
        <w:rPr>
          <w:rFonts w:ascii="Book Antiqua" w:hAnsi="Book Antiqua"/>
        </w:rPr>
      </w:pPr>
    </w:p>
    <w:p w14:paraId="138F4F66" w14:textId="7AA5C881" w:rsidR="00A77B3E" w:rsidRPr="00AE5CFD" w:rsidRDefault="00000000" w:rsidP="00AE5CFD">
      <w:pPr>
        <w:spacing w:line="360" w:lineRule="auto"/>
        <w:jc w:val="both"/>
        <w:rPr>
          <w:rFonts w:ascii="Book Antiqua" w:hAnsi="Book Antiqua"/>
        </w:rPr>
        <w:sectPr w:rsidR="00A77B3E" w:rsidRPr="00AE5CFD">
          <w:pgSz w:w="12240" w:h="15840"/>
          <w:pgMar w:top="1440" w:right="1440" w:bottom="1440" w:left="1440" w:header="720" w:footer="720" w:gutter="0"/>
          <w:cols w:space="720"/>
          <w:docGrid w:linePitch="360"/>
        </w:sectPr>
      </w:pPr>
      <w:r w:rsidRPr="00AE5CFD">
        <w:rPr>
          <w:rFonts w:ascii="Book Antiqua" w:eastAsia="Book Antiqua" w:hAnsi="Book Antiqua" w:cs="Book Antiqua"/>
          <w:b/>
          <w:color w:val="000000"/>
        </w:rPr>
        <w:t xml:space="preserve">P-Reviewer: </w:t>
      </w:r>
      <w:r w:rsidRPr="00AE5CFD">
        <w:rPr>
          <w:rFonts w:ascii="Book Antiqua" w:eastAsia="Book Antiqua" w:hAnsi="Book Antiqua" w:cs="Book Antiqua"/>
        </w:rPr>
        <w:t>Sawadogo W</w:t>
      </w:r>
      <w:r w:rsidR="00A228BB" w:rsidRPr="00AE5CFD">
        <w:rPr>
          <w:rFonts w:ascii="Book Antiqua" w:eastAsia="Book Antiqua" w:hAnsi="Book Antiqua" w:cs="Book Antiqua"/>
        </w:rPr>
        <w:t>, United States</w:t>
      </w:r>
      <w:r w:rsidRPr="00AE5CFD">
        <w:rPr>
          <w:rFonts w:ascii="Book Antiqua" w:eastAsia="Book Antiqua" w:hAnsi="Book Antiqua" w:cs="Book Antiqua"/>
        </w:rPr>
        <w:t>; Sumi K, Japan</w:t>
      </w:r>
      <w:r w:rsidRPr="00AE5CFD">
        <w:rPr>
          <w:rFonts w:ascii="Book Antiqua" w:eastAsia="Book Antiqua" w:hAnsi="Book Antiqua" w:cs="Book Antiqua"/>
          <w:b/>
          <w:color w:val="000000"/>
        </w:rPr>
        <w:t xml:space="preserve"> S-Editor: </w:t>
      </w:r>
      <w:r w:rsidR="00A228BB" w:rsidRPr="00AE5CFD">
        <w:rPr>
          <w:rFonts w:ascii="Book Antiqua" w:eastAsia="Book Antiqua" w:hAnsi="Book Antiqua" w:cs="Book Antiqua"/>
          <w:bCs/>
          <w:color w:val="000000"/>
        </w:rPr>
        <w:t>Wang JJ</w:t>
      </w:r>
      <w:r w:rsidRPr="00AE5CFD">
        <w:rPr>
          <w:rFonts w:ascii="Book Antiqua" w:eastAsia="Book Antiqua" w:hAnsi="Book Antiqua" w:cs="Book Antiqua"/>
          <w:b/>
          <w:color w:val="000000"/>
        </w:rPr>
        <w:t xml:space="preserve"> L-Editor: </w:t>
      </w:r>
      <w:r w:rsidR="00A228BB" w:rsidRPr="00AE5CFD">
        <w:rPr>
          <w:rFonts w:ascii="Book Antiqua" w:eastAsia="Book Antiqua" w:hAnsi="Book Antiqua" w:cs="Book Antiqua"/>
          <w:bCs/>
          <w:color w:val="000000"/>
        </w:rPr>
        <w:t>A</w:t>
      </w:r>
      <w:r w:rsidRPr="00AE5CFD">
        <w:rPr>
          <w:rFonts w:ascii="Book Antiqua" w:eastAsia="Book Antiqua" w:hAnsi="Book Antiqua" w:cs="Book Antiqua"/>
          <w:b/>
          <w:color w:val="000000"/>
        </w:rPr>
        <w:t xml:space="preserve"> P-Editor: </w:t>
      </w:r>
    </w:p>
    <w:p w14:paraId="7BE5C16F" w14:textId="77777777" w:rsidR="00A77B3E" w:rsidRPr="00AE5CFD" w:rsidRDefault="00000000" w:rsidP="00AE5CFD">
      <w:pPr>
        <w:spacing w:line="360" w:lineRule="auto"/>
        <w:jc w:val="both"/>
        <w:rPr>
          <w:rFonts w:ascii="Book Antiqua" w:eastAsia="Book Antiqua" w:hAnsi="Book Antiqua" w:cs="Book Antiqua"/>
          <w:b/>
          <w:color w:val="000000"/>
        </w:rPr>
      </w:pPr>
      <w:r w:rsidRPr="00AE5CFD">
        <w:rPr>
          <w:rFonts w:ascii="Book Antiqua" w:eastAsia="Book Antiqua" w:hAnsi="Book Antiqua" w:cs="Book Antiqua"/>
          <w:b/>
          <w:color w:val="000000"/>
        </w:rPr>
        <w:lastRenderedPageBreak/>
        <w:t>Figure Legends</w:t>
      </w:r>
    </w:p>
    <w:p w14:paraId="35A5D7EF" w14:textId="7F3861FF" w:rsidR="007040F3" w:rsidRPr="00AE5CFD" w:rsidRDefault="007040F3" w:rsidP="00AE5CFD">
      <w:pPr>
        <w:spacing w:line="360" w:lineRule="auto"/>
        <w:jc w:val="both"/>
        <w:rPr>
          <w:rFonts w:ascii="Book Antiqua" w:hAnsi="Book Antiqua"/>
        </w:rPr>
      </w:pPr>
      <w:r w:rsidRPr="00AE5CFD">
        <w:rPr>
          <w:rFonts w:ascii="Book Antiqua" w:hAnsi="Book Antiqua"/>
          <w:noProof/>
        </w:rPr>
        <w:drawing>
          <wp:inline distT="0" distB="0" distL="0" distR="0" wp14:anchorId="31146B60" wp14:editId="4926C6E6">
            <wp:extent cx="5943600" cy="6349365"/>
            <wp:effectExtent l="0" t="0" r="0" b="0"/>
            <wp:docPr id="8426074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07459" name=""/>
                    <pic:cNvPicPr/>
                  </pic:nvPicPr>
                  <pic:blipFill>
                    <a:blip r:embed="rId8"/>
                    <a:stretch>
                      <a:fillRect/>
                    </a:stretch>
                  </pic:blipFill>
                  <pic:spPr>
                    <a:xfrm>
                      <a:off x="0" y="0"/>
                      <a:ext cx="5943600" cy="6349365"/>
                    </a:xfrm>
                    <a:prstGeom prst="rect">
                      <a:avLst/>
                    </a:prstGeom>
                  </pic:spPr>
                </pic:pic>
              </a:graphicData>
            </a:graphic>
          </wp:inline>
        </w:drawing>
      </w:r>
    </w:p>
    <w:p w14:paraId="383AC72C" w14:textId="77777777" w:rsidR="00A77B3E" w:rsidRPr="00AE5CFD" w:rsidRDefault="00000000" w:rsidP="00AE5CFD">
      <w:pPr>
        <w:spacing w:line="360" w:lineRule="auto"/>
        <w:jc w:val="both"/>
        <w:rPr>
          <w:rFonts w:ascii="Book Antiqua" w:eastAsia="Book Antiqua" w:hAnsi="Book Antiqua" w:cs="Book Antiqua"/>
          <w:b/>
          <w:bCs/>
        </w:rPr>
      </w:pPr>
      <w:r w:rsidRPr="00AE5CFD">
        <w:rPr>
          <w:rFonts w:ascii="Book Antiqua" w:eastAsia="Book Antiqua" w:hAnsi="Book Antiqua" w:cs="Book Antiqua"/>
          <w:b/>
          <w:bCs/>
        </w:rPr>
        <w:t>Figure 1 Flowchart of the search process.</w:t>
      </w:r>
    </w:p>
    <w:p w14:paraId="270B5989" w14:textId="77777777" w:rsidR="007040F3" w:rsidRPr="00AE5CFD" w:rsidRDefault="007040F3" w:rsidP="00AE5CFD">
      <w:pPr>
        <w:spacing w:line="360" w:lineRule="auto"/>
        <w:jc w:val="both"/>
        <w:rPr>
          <w:rFonts w:ascii="Book Antiqua" w:hAnsi="Book Antiqua"/>
        </w:rPr>
        <w:sectPr w:rsidR="007040F3" w:rsidRPr="00AE5CFD">
          <w:pgSz w:w="12240" w:h="15840"/>
          <w:pgMar w:top="1440" w:right="1440" w:bottom="1440" w:left="1440" w:header="720" w:footer="720" w:gutter="0"/>
          <w:cols w:space="720"/>
          <w:docGrid w:linePitch="360"/>
        </w:sectPr>
      </w:pPr>
    </w:p>
    <w:p w14:paraId="48EF4E83" w14:textId="71CB1E7C" w:rsidR="007040F3" w:rsidRPr="00AE5CFD" w:rsidRDefault="007040F3" w:rsidP="00AE5CFD">
      <w:pPr>
        <w:spacing w:line="360" w:lineRule="auto"/>
        <w:jc w:val="both"/>
        <w:rPr>
          <w:rFonts w:ascii="Book Antiqua" w:hAnsi="Book Antiqua"/>
        </w:rPr>
      </w:pPr>
      <w:r w:rsidRPr="00AE5CFD">
        <w:rPr>
          <w:rFonts w:ascii="Book Antiqua" w:hAnsi="Book Antiqua"/>
          <w:noProof/>
        </w:rPr>
        <w:lastRenderedPageBreak/>
        <w:drawing>
          <wp:inline distT="0" distB="0" distL="0" distR="0" wp14:anchorId="185D7303" wp14:editId="6ED98327">
            <wp:extent cx="5943600" cy="2673985"/>
            <wp:effectExtent l="0" t="0" r="0" b="0"/>
            <wp:docPr id="845251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51320" name=""/>
                    <pic:cNvPicPr/>
                  </pic:nvPicPr>
                  <pic:blipFill>
                    <a:blip r:embed="rId9"/>
                    <a:stretch>
                      <a:fillRect/>
                    </a:stretch>
                  </pic:blipFill>
                  <pic:spPr>
                    <a:xfrm>
                      <a:off x="0" y="0"/>
                      <a:ext cx="5943600" cy="2673985"/>
                    </a:xfrm>
                    <a:prstGeom prst="rect">
                      <a:avLst/>
                    </a:prstGeom>
                  </pic:spPr>
                </pic:pic>
              </a:graphicData>
            </a:graphic>
          </wp:inline>
        </w:drawing>
      </w:r>
    </w:p>
    <w:p w14:paraId="41F7A299" w14:textId="77777777" w:rsidR="00A77B3E" w:rsidRPr="00AE5CFD" w:rsidRDefault="00000000" w:rsidP="00AE5CFD">
      <w:pPr>
        <w:spacing w:line="360" w:lineRule="auto"/>
        <w:jc w:val="both"/>
        <w:rPr>
          <w:rFonts w:ascii="Book Antiqua" w:eastAsia="Book Antiqua" w:hAnsi="Book Antiqua" w:cs="Book Antiqua"/>
        </w:rPr>
      </w:pPr>
      <w:r w:rsidRPr="00AE5CFD">
        <w:rPr>
          <w:rFonts w:ascii="Book Antiqua" w:eastAsia="Book Antiqua" w:hAnsi="Book Antiqua" w:cs="Book Antiqua"/>
          <w:b/>
          <w:bCs/>
        </w:rPr>
        <w:t>Figure 2 Methodological quality assessment.</w:t>
      </w:r>
      <w:r w:rsidRPr="00AE5CFD">
        <w:rPr>
          <w:rFonts w:ascii="Book Antiqua" w:eastAsia="Book Antiqua" w:hAnsi="Book Antiqua" w:cs="Book Antiqua"/>
        </w:rPr>
        <w:t xml:space="preserve"> A: Summary graph of quality in the methodology; B: Summary table of quality in the methodology.</w:t>
      </w:r>
    </w:p>
    <w:p w14:paraId="5150B376" w14:textId="77777777" w:rsidR="007040F3" w:rsidRPr="00AE5CFD" w:rsidRDefault="007040F3" w:rsidP="00AE5CFD">
      <w:pPr>
        <w:spacing w:line="360" w:lineRule="auto"/>
        <w:jc w:val="both"/>
        <w:rPr>
          <w:rFonts w:ascii="Book Antiqua" w:hAnsi="Book Antiqua"/>
        </w:rPr>
        <w:sectPr w:rsidR="007040F3" w:rsidRPr="00AE5CFD">
          <w:pgSz w:w="12240" w:h="15840"/>
          <w:pgMar w:top="1440" w:right="1440" w:bottom="1440" w:left="1440" w:header="720" w:footer="720" w:gutter="0"/>
          <w:cols w:space="720"/>
          <w:docGrid w:linePitch="360"/>
        </w:sectPr>
      </w:pPr>
    </w:p>
    <w:p w14:paraId="13D0EE3F" w14:textId="659B1000" w:rsidR="007040F3" w:rsidRPr="00AE5CFD" w:rsidRDefault="007040F3" w:rsidP="00AE5CFD">
      <w:pPr>
        <w:spacing w:line="360" w:lineRule="auto"/>
        <w:jc w:val="both"/>
        <w:rPr>
          <w:rFonts w:ascii="Book Antiqua" w:hAnsi="Book Antiqua"/>
        </w:rPr>
      </w:pPr>
      <w:r w:rsidRPr="00AE5CFD">
        <w:rPr>
          <w:rFonts w:ascii="Book Antiqua" w:hAnsi="Book Antiqua"/>
          <w:noProof/>
        </w:rPr>
        <w:lastRenderedPageBreak/>
        <w:drawing>
          <wp:inline distT="0" distB="0" distL="0" distR="0" wp14:anchorId="08C1AABE" wp14:editId="3478901F">
            <wp:extent cx="5943600" cy="2609215"/>
            <wp:effectExtent l="0" t="0" r="0" b="0"/>
            <wp:docPr id="19292641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64182" name=""/>
                    <pic:cNvPicPr/>
                  </pic:nvPicPr>
                  <pic:blipFill>
                    <a:blip r:embed="rId10"/>
                    <a:stretch>
                      <a:fillRect/>
                    </a:stretch>
                  </pic:blipFill>
                  <pic:spPr>
                    <a:xfrm>
                      <a:off x="0" y="0"/>
                      <a:ext cx="5943600" cy="2609215"/>
                    </a:xfrm>
                    <a:prstGeom prst="rect">
                      <a:avLst/>
                    </a:prstGeom>
                  </pic:spPr>
                </pic:pic>
              </a:graphicData>
            </a:graphic>
          </wp:inline>
        </w:drawing>
      </w:r>
    </w:p>
    <w:p w14:paraId="2C50805D" w14:textId="3B34829A" w:rsidR="007040F3" w:rsidRPr="00AE5CFD" w:rsidRDefault="007040F3" w:rsidP="00AE5CFD">
      <w:pPr>
        <w:spacing w:line="360" w:lineRule="auto"/>
        <w:jc w:val="both"/>
        <w:rPr>
          <w:rFonts w:ascii="Book Antiqua" w:hAnsi="Book Antiqua"/>
        </w:rPr>
      </w:pPr>
      <w:r w:rsidRPr="00AE5CFD">
        <w:rPr>
          <w:rFonts w:ascii="Book Antiqua" w:hAnsi="Book Antiqua"/>
          <w:noProof/>
        </w:rPr>
        <w:drawing>
          <wp:inline distT="0" distB="0" distL="0" distR="0" wp14:anchorId="68831D71" wp14:editId="090D6D8B">
            <wp:extent cx="4298052" cy="4138019"/>
            <wp:effectExtent l="0" t="0" r="7620" b="0"/>
            <wp:docPr id="9490025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02589" name=""/>
                    <pic:cNvPicPr/>
                  </pic:nvPicPr>
                  <pic:blipFill>
                    <a:blip r:embed="rId11"/>
                    <a:stretch>
                      <a:fillRect/>
                    </a:stretch>
                  </pic:blipFill>
                  <pic:spPr>
                    <a:xfrm>
                      <a:off x="0" y="0"/>
                      <a:ext cx="4298052" cy="4138019"/>
                    </a:xfrm>
                    <a:prstGeom prst="rect">
                      <a:avLst/>
                    </a:prstGeom>
                  </pic:spPr>
                </pic:pic>
              </a:graphicData>
            </a:graphic>
          </wp:inline>
        </w:drawing>
      </w:r>
    </w:p>
    <w:p w14:paraId="496D1AB7" w14:textId="77777777" w:rsidR="007040F3" w:rsidRPr="00AE5CFD" w:rsidRDefault="00000000" w:rsidP="00AE5CFD">
      <w:pPr>
        <w:spacing w:line="360" w:lineRule="auto"/>
        <w:jc w:val="both"/>
        <w:rPr>
          <w:rFonts w:ascii="Book Antiqua" w:hAnsi="Book Antiqua"/>
        </w:rPr>
      </w:pPr>
      <w:r w:rsidRPr="00AE5CFD">
        <w:rPr>
          <w:rFonts w:ascii="Book Antiqua" w:eastAsia="Book Antiqua" w:hAnsi="Book Antiqua" w:cs="Book Antiqua"/>
          <w:b/>
          <w:bCs/>
        </w:rPr>
        <w:t xml:space="preserve">Figure 3 Summary of the receiver operating characteristic, forest plots, and univariable meta-regression plot of </w:t>
      </w:r>
      <w:r w:rsidR="00540B7D" w:rsidRPr="00AE5CFD">
        <w:rPr>
          <w:rFonts w:ascii="Book Antiqua" w:eastAsia="Book Antiqua" w:hAnsi="Book Antiqua" w:cs="Book Antiqua"/>
          <w:b/>
          <w:bCs/>
        </w:rPr>
        <w:t>convolutional neural network</w:t>
      </w:r>
      <w:r w:rsidRPr="00AE5CFD">
        <w:rPr>
          <w:rFonts w:ascii="Book Antiqua" w:eastAsia="Book Antiqua" w:hAnsi="Book Antiqua" w:cs="Book Antiqua"/>
          <w:b/>
          <w:bCs/>
        </w:rPr>
        <w:t xml:space="preserve"> for the diagnosis of esophageal cancer or high-grade dysplasia based on still images.</w:t>
      </w:r>
      <w:r w:rsidRPr="00AE5CFD">
        <w:rPr>
          <w:rFonts w:ascii="Book Antiqua" w:eastAsia="Book Antiqua" w:hAnsi="Book Antiqua" w:cs="Book Antiqua"/>
        </w:rPr>
        <w:t xml:space="preserve"> A: Summary of the receiver operating characteristic of </w:t>
      </w:r>
      <w:r w:rsidR="00540B7D" w:rsidRPr="00AE5CFD">
        <w:rPr>
          <w:rFonts w:ascii="Book Antiqua" w:eastAsia="Book Antiqua" w:hAnsi="Book Antiqua" w:cs="Book Antiqua"/>
        </w:rPr>
        <w:t>convolutional neural network (</w:t>
      </w:r>
      <w:r w:rsidRPr="00AE5CFD">
        <w:rPr>
          <w:rFonts w:ascii="Book Antiqua" w:eastAsia="Book Antiqua" w:hAnsi="Book Antiqua" w:cs="Book Antiqua"/>
        </w:rPr>
        <w:t>CNN</w:t>
      </w:r>
      <w:r w:rsidR="00540B7D" w:rsidRPr="00AE5CFD">
        <w:rPr>
          <w:rFonts w:ascii="Book Antiqua" w:eastAsia="Book Antiqua" w:hAnsi="Book Antiqua" w:cs="Book Antiqua"/>
        </w:rPr>
        <w:t>)</w:t>
      </w:r>
      <w:r w:rsidRPr="00AE5CFD">
        <w:rPr>
          <w:rFonts w:ascii="Book Antiqua" w:eastAsia="Book Antiqua" w:hAnsi="Book Antiqua" w:cs="Book Antiqua"/>
        </w:rPr>
        <w:t xml:space="preserve"> for the </w:t>
      </w:r>
      <w:r w:rsidRPr="00AE5CFD">
        <w:rPr>
          <w:rFonts w:ascii="Book Antiqua" w:eastAsia="Book Antiqua" w:hAnsi="Book Antiqua" w:cs="Book Antiqua"/>
        </w:rPr>
        <w:lastRenderedPageBreak/>
        <w:t>diagnosis of esophageal cancer or high-grade dysplasia</w:t>
      </w:r>
      <w:r w:rsidR="004307CC" w:rsidRPr="00AE5CFD">
        <w:rPr>
          <w:rFonts w:ascii="Book Antiqua" w:eastAsia="Book Antiqua" w:hAnsi="Book Antiqua" w:cs="Book Antiqua"/>
        </w:rPr>
        <w:t xml:space="preserve"> (</w:t>
      </w:r>
      <w:r w:rsidR="004307CC" w:rsidRPr="00AE5CFD">
        <w:rPr>
          <w:rFonts w:ascii="Book Antiqua" w:eastAsia="Book Antiqua" w:hAnsi="Book Antiqua" w:cs="Book Antiqua"/>
          <w:color w:val="000000"/>
        </w:rPr>
        <w:t>HGD</w:t>
      </w:r>
      <w:r w:rsidR="004307CC" w:rsidRPr="00AE5CFD">
        <w:rPr>
          <w:rFonts w:ascii="Book Antiqua" w:eastAsia="Book Antiqua" w:hAnsi="Book Antiqua" w:cs="Book Antiqua"/>
        </w:rPr>
        <w:t>)</w:t>
      </w:r>
      <w:r w:rsidRPr="00AE5CFD">
        <w:rPr>
          <w:rFonts w:ascii="Book Antiqua" w:eastAsia="Book Antiqua" w:hAnsi="Book Antiqua" w:cs="Book Antiqua"/>
        </w:rPr>
        <w:t xml:space="preserve"> based on still images; B: </w:t>
      </w:r>
      <w:proofErr w:type="gramStart"/>
      <w:r w:rsidRPr="00AE5CFD">
        <w:rPr>
          <w:rFonts w:ascii="Book Antiqua" w:eastAsia="Book Antiqua" w:hAnsi="Book Antiqua" w:cs="Book Antiqua"/>
        </w:rPr>
        <w:t>Coupled</w:t>
      </w:r>
      <w:r w:rsidR="007040F3" w:rsidRPr="00AE5CFD">
        <w:rPr>
          <w:rFonts w:ascii="Book Antiqua" w:eastAsia="Book Antiqua" w:hAnsi="Book Antiqua" w:cs="Book Antiqua"/>
        </w:rPr>
        <w:t xml:space="preserve"> </w:t>
      </w:r>
      <w:r w:rsidRPr="00AE5CFD">
        <w:rPr>
          <w:rFonts w:ascii="Book Antiqua" w:eastAsia="Book Antiqua" w:hAnsi="Book Antiqua" w:cs="Book Antiqua"/>
        </w:rPr>
        <w:t>forest</w:t>
      </w:r>
      <w:proofErr w:type="gramEnd"/>
      <w:r w:rsidRPr="00AE5CFD">
        <w:rPr>
          <w:rFonts w:ascii="Book Antiqua" w:eastAsia="Book Antiqua" w:hAnsi="Book Antiqua" w:cs="Book Antiqua"/>
        </w:rPr>
        <w:t xml:space="preserve"> plots for the sensitivity and specificity of CNN in the diagnosis of esophageal cancer or </w:t>
      </w:r>
      <w:r w:rsidR="004307CC" w:rsidRPr="00AE5CFD">
        <w:rPr>
          <w:rFonts w:ascii="Book Antiqua" w:eastAsia="Book Antiqua" w:hAnsi="Book Antiqua" w:cs="Book Antiqua"/>
          <w:color w:val="000000"/>
        </w:rPr>
        <w:t>HGD</w:t>
      </w:r>
      <w:r w:rsidRPr="00AE5CFD">
        <w:rPr>
          <w:rFonts w:ascii="Book Antiqua" w:eastAsia="Book Antiqua" w:hAnsi="Book Antiqua" w:cs="Book Antiqua"/>
        </w:rPr>
        <w:t xml:space="preserve"> based on still images; C: Univariable meta-regression plot of CNN for the diagnosis of esophageal cancer or </w:t>
      </w:r>
      <w:r w:rsidR="004307CC" w:rsidRPr="00AE5CFD">
        <w:rPr>
          <w:rFonts w:ascii="Book Antiqua" w:eastAsia="Book Antiqua" w:hAnsi="Book Antiqua" w:cs="Book Antiqua"/>
          <w:color w:val="000000"/>
        </w:rPr>
        <w:t>HGD</w:t>
      </w:r>
      <w:r w:rsidRPr="00AE5CFD">
        <w:rPr>
          <w:rFonts w:ascii="Book Antiqua" w:eastAsia="Book Antiqua" w:hAnsi="Book Antiqua" w:cs="Book Antiqua"/>
        </w:rPr>
        <w:t xml:space="preserve"> based on still images.</w:t>
      </w:r>
      <w:r w:rsidR="007040F3" w:rsidRPr="00AE5CFD">
        <w:rPr>
          <w:rFonts w:ascii="Book Antiqua" w:eastAsia="Book Antiqua" w:hAnsi="Book Antiqua" w:cs="Book Antiqua"/>
        </w:rPr>
        <w:t xml:space="preserve"> CI: Confidence interval; SROC:</w:t>
      </w:r>
      <w:r w:rsidR="007040F3" w:rsidRPr="00AE5CFD">
        <w:rPr>
          <w:rFonts w:ascii="Book Antiqua" w:eastAsia="Book Antiqua" w:hAnsi="Book Antiqua" w:cs="Book Antiqua"/>
          <w:color w:val="000000"/>
        </w:rPr>
        <w:t xml:space="preserve"> Summary receiver operating characteristic.</w:t>
      </w:r>
    </w:p>
    <w:p w14:paraId="5425A996" w14:textId="79A6A9DB" w:rsidR="00A77B3E" w:rsidRPr="00AE5CFD" w:rsidRDefault="00A77B3E" w:rsidP="00AE5CFD">
      <w:pPr>
        <w:spacing w:line="360" w:lineRule="auto"/>
        <w:jc w:val="both"/>
        <w:rPr>
          <w:rFonts w:ascii="Book Antiqua" w:eastAsia="Book Antiqua" w:hAnsi="Book Antiqua" w:cs="Book Antiqua"/>
        </w:rPr>
      </w:pPr>
    </w:p>
    <w:p w14:paraId="201BFD29" w14:textId="77777777" w:rsidR="007040F3" w:rsidRPr="00AE5CFD" w:rsidRDefault="007040F3" w:rsidP="00AE5CFD">
      <w:pPr>
        <w:spacing w:line="360" w:lineRule="auto"/>
        <w:jc w:val="both"/>
        <w:rPr>
          <w:rFonts w:ascii="Book Antiqua" w:hAnsi="Book Antiqua"/>
        </w:rPr>
        <w:sectPr w:rsidR="007040F3" w:rsidRPr="00AE5CFD">
          <w:pgSz w:w="12240" w:h="15840"/>
          <w:pgMar w:top="1440" w:right="1440" w:bottom="1440" w:left="1440" w:header="720" w:footer="720" w:gutter="0"/>
          <w:cols w:space="720"/>
          <w:docGrid w:linePitch="360"/>
        </w:sectPr>
      </w:pPr>
    </w:p>
    <w:p w14:paraId="659F01FC" w14:textId="37E6FA5A" w:rsidR="007040F3" w:rsidRPr="00AE5CFD" w:rsidRDefault="007040F3" w:rsidP="00AE5CFD">
      <w:pPr>
        <w:spacing w:line="360" w:lineRule="auto"/>
        <w:jc w:val="both"/>
        <w:rPr>
          <w:rFonts w:ascii="Book Antiqua" w:hAnsi="Book Antiqua"/>
        </w:rPr>
      </w:pPr>
      <w:r w:rsidRPr="00AE5CFD">
        <w:rPr>
          <w:rFonts w:ascii="Book Antiqua" w:hAnsi="Book Antiqua"/>
          <w:noProof/>
        </w:rPr>
        <w:lastRenderedPageBreak/>
        <w:drawing>
          <wp:inline distT="0" distB="0" distL="0" distR="0" wp14:anchorId="331F1235" wp14:editId="7B7F129C">
            <wp:extent cx="5204460" cy="2538065"/>
            <wp:effectExtent l="0" t="0" r="0" b="0"/>
            <wp:docPr id="413409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0922" name=""/>
                    <pic:cNvPicPr/>
                  </pic:nvPicPr>
                  <pic:blipFill>
                    <a:blip r:embed="rId12"/>
                    <a:stretch>
                      <a:fillRect/>
                    </a:stretch>
                  </pic:blipFill>
                  <pic:spPr>
                    <a:xfrm>
                      <a:off x="0" y="0"/>
                      <a:ext cx="5208823" cy="2540193"/>
                    </a:xfrm>
                    <a:prstGeom prst="rect">
                      <a:avLst/>
                    </a:prstGeom>
                  </pic:spPr>
                </pic:pic>
              </a:graphicData>
            </a:graphic>
          </wp:inline>
        </w:drawing>
      </w:r>
    </w:p>
    <w:p w14:paraId="182DED2D" w14:textId="724710CB" w:rsidR="007040F3" w:rsidRPr="00AE5CFD" w:rsidRDefault="007040F3" w:rsidP="00AE5CFD">
      <w:pPr>
        <w:spacing w:line="360" w:lineRule="auto"/>
        <w:jc w:val="both"/>
        <w:rPr>
          <w:rFonts w:ascii="Book Antiqua" w:hAnsi="Book Antiqua"/>
        </w:rPr>
      </w:pPr>
      <w:r w:rsidRPr="00AE5CFD">
        <w:rPr>
          <w:rFonts w:ascii="Book Antiqua" w:hAnsi="Book Antiqua"/>
          <w:noProof/>
        </w:rPr>
        <w:drawing>
          <wp:inline distT="0" distB="0" distL="0" distR="0" wp14:anchorId="2B5C4205" wp14:editId="2FA5E923">
            <wp:extent cx="5227320" cy="2434738"/>
            <wp:effectExtent l="0" t="0" r="0" b="0"/>
            <wp:docPr id="21253610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61089" name=""/>
                    <pic:cNvPicPr/>
                  </pic:nvPicPr>
                  <pic:blipFill>
                    <a:blip r:embed="rId13"/>
                    <a:stretch>
                      <a:fillRect/>
                    </a:stretch>
                  </pic:blipFill>
                  <pic:spPr>
                    <a:xfrm>
                      <a:off x="0" y="0"/>
                      <a:ext cx="5231110" cy="2436503"/>
                    </a:xfrm>
                    <a:prstGeom prst="rect">
                      <a:avLst/>
                    </a:prstGeom>
                  </pic:spPr>
                </pic:pic>
              </a:graphicData>
            </a:graphic>
          </wp:inline>
        </w:drawing>
      </w:r>
    </w:p>
    <w:p w14:paraId="1086BE37" w14:textId="59EE0371" w:rsidR="007040F3" w:rsidRPr="00AE5CFD" w:rsidRDefault="007040F3" w:rsidP="00AE5CFD">
      <w:pPr>
        <w:spacing w:line="360" w:lineRule="auto"/>
        <w:jc w:val="both"/>
        <w:rPr>
          <w:rFonts w:ascii="Book Antiqua" w:hAnsi="Book Antiqua"/>
        </w:rPr>
      </w:pPr>
      <w:r w:rsidRPr="00AE5CFD">
        <w:rPr>
          <w:rFonts w:ascii="Book Antiqua" w:hAnsi="Book Antiqua"/>
          <w:noProof/>
        </w:rPr>
        <w:drawing>
          <wp:inline distT="0" distB="0" distL="0" distR="0" wp14:anchorId="1B06F59F" wp14:editId="6115BA5E">
            <wp:extent cx="5250180" cy="2234874"/>
            <wp:effectExtent l="0" t="0" r="0" b="0"/>
            <wp:docPr id="15040557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55782" name=""/>
                    <pic:cNvPicPr/>
                  </pic:nvPicPr>
                  <pic:blipFill>
                    <a:blip r:embed="rId14"/>
                    <a:stretch>
                      <a:fillRect/>
                    </a:stretch>
                  </pic:blipFill>
                  <pic:spPr>
                    <a:xfrm>
                      <a:off x="0" y="0"/>
                      <a:ext cx="5257691" cy="2238071"/>
                    </a:xfrm>
                    <a:prstGeom prst="rect">
                      <a:avLst/>
                    </a:prstGeom>
                  </pic:spPr>
                </pic:pic>
              </a:graphicData>
            </a:graphic>
          </wp:inline>
        </w:drawing>
      </w:r>
    </w:p>
    <w:p w14:paraId="0234C647" w14:textId="3C79F680" w:rsidR="007040F3" w:rsidRPr="00AE5CFD" w:rsidRDefault="007040F3" w:rsidP="00AE5CFD">
      <w:pPr>
        <w:spacing w:line="360" w:lineRule="auto"/>
        <w:jc w:val="both"/>
        <w:rPr>
          <w:rFonts w:ascii="Book Antiqua" w:hAnsi="Book Antiqua"/>
        </w:rPr>
      </w:pPr>
      <w:r w:rsidRPr="00AE5CFD">
        <w:rPr>
          <w:rFonts w:ascii="Book Antiqua" w:hAnsi="Book Antiqua"/>
          <w:noProof/>
        </w:rPr>
        <w:lastRenderedPageBreak/>
        <w:drawing>
          <wp:inline distT="0" distB="0" distL="0" distR="0" wp14:anchorId="2DF25149" wp14:editId="44252D9E">
            <wp:extent cx="5669771" cy="2278577"/>
            <wp:effectExtent l="0" t="0" r="7620" b="7620"/>
            <wp:docPr id="844119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19957" name=""/>
                    <pic:cNvPicPr/>
                  </pic:nvPicPr>
                  <pic:blipFill>
                    <a:blip r:embed="rId15"/>
                    <a:stretch>
                      <a:fillRect/>
                    </a:stretch>
                  </pic:blipFill>
                  <pic:spPr>
                    <a:xfrm>
                      <a:off x="0" y="0"/>
                      <a:ext cx="5669771" cy="2278577"/>
                    </a:xfrm>
                    <a:prstGeom prst="rect">
                      <a:avLst/>
                    </a:prstGeom>
                  </pic:spPr>
                </pic:pic>
              </a:graphicData>
            </a:graphic>
          </wp:inline>
        </w:drawing>
      </w:r>
    </w:p>
    <w:p w14:paraId="43E7CFCF" w14:textId="6C4E6443" w:rsidR="00A77B3E" w:rsidRPr="00AE5CFD" w:rsidRDefault="00000000" w:rsidP="00AE5CFD">
      <w:pPr>
        <w:spacing w:line="360" w:lineRule="auto"/>
        <w:jc w:val="both"/>
        <w:rPr>
          <w:rFonts w:ascii="Book Antiqua" w:eastAsia="Book Antiqua" w:hAnsi="Book Antiqua" w:cs="Book Antiqua"/>
        </w:rPr>
      </w:pPr>
      <w:r w:rsidRPr="00AE5CFD">
        <w:rPr>
          <w:rFonts w:ascii="Book Antiqua" w:eastAsia="Book Antiqua" w:hAnsi="Book Antiqua" w:cs="Book Antiqua"/>
          <w:b/>
          <w:bCs/>
        </w:rPr>
        <w:t xml:space="preserve">Figure 4 Forest plots of </w:t>
      </w:r>
      <w:r w:rsidR="00540B7D" w:rsidRPr="00AE5CFD">
        <w:rPr>
          <w:rFonts w:ascii="Book Antiqua" w:eastAsia="Book Antiqua" w:hAnsi="Book Antiqua" w:cs="Book Antiqua"/>
          <w:b/>
          <w:bCs/>
        </w:rPr>
        <w:t>convolutional neural network</w:t>
      </w:r>
      <w:r w:rsidRPr="00AE5CFD">
        <w:rPr>
          <w:rFonts w:ascii="Book Antiqua" w:eastAsia="Book Antiqua" w:hAnsi="Book Antiqua" w:cs="Book Antiqua"/>
          <w:b/>
          <w:bCs/>
        </w:rPr>
        <w:t xml:space="preserve"> and endoscopist results for the diagnosis of esophageal cancer or high-grade dysplasia based on still images.</w:t>
      </w:r>
      <w:r w:rsidRPr="00AE5CFD">
        <w:rPr>
          <w:rFonts w:ascii="Book Antiqua" w:eastAsia="Book Antiqua" w:hAnsi="Book Antiqua" w:cs="Book Antiqua"/>
        </w:rPr>
        <w:t xml:space="preserve"> A: Forest plot of the sensitivity by endoscopists for the diagnosis of esophageal cancer or high-grade dysplasia</w:t>
      </w:r>
      <w:r w:rsidR="004307CC" w:rsidRPr="00AE5CFD">
        <w:rPr>
          <w:rFonts w:ascii="Book Antiqua" w:eastAsia="Book Antiqua" w:hAnsi="Book Antiqua" w:cs="Book Antiqua"/>
        </w:rPr>
        <w:t xml:space="preserve"> (</w:t>
      </w:r>
      <w:r w:rsidR="004307CC" w:rsidRPr="00AE5CFD">
        <w:rPr>
          <w:rFonts w:ascii="Book Antiqua" w:eastAsia="Book Antiqua" w:hAnsi="Book Antiqua" w:cs="Book Antiqua"/>
          <w:color w:val="000000"/>
        </w:rPr>
        <w:t>HGD</w:t>
      </w:r>
      <w:r w:rsidR="004307CC" w:rsidRPr="00AE5CFD">
        <w:rPr>
          <w:rFonts w:ascii="Book Antiqua" w:eastAsia="Book Antiqua" w:hAnsi="Book Antiqua" w:cs="Book Antiqua"/>
        </w:rPr>
        <w:t>)</w:t>
      </w:r>
      <w:r w:rsidRPr="00AE5CFD">
        <w:rPr>
          <w:rFonts w:ascii="Book Antiqua" w:eastAsia="Book Antiqua" w:hAnsi="Book Antiqua" w:cs="Book Antiqua"/>
        </w:rPr>
        <w:t xml:space="preserve"> based on still images; B: Forest plot of the specificity by endoscopists for the diagnosis of esophageal cancer or </w:t>
      </w:r>
      <w:r w:rsidR="004307CC" w:rsidRPr="00AE5CFD">
        <w:rPr>
          <w:rFonts w:ascii="Book Antiqua" w:eastAsia="Book Antiqua" w:hAnsi="Book Antiqua" w:cs="Book Antiqua"/>
          <w:color w:val="000000"/>
        </w:rPr>
        <w:t>HGD</w:t>
      </w:r>
      <w:r w:rsidRPr="00AE5CFD">
        <w:rPr>
          <w:rFonts w:ascii="Book Antiqua" w:eastAsia="Book Antiqua" w:hAnsi="Book Antiqua" w:cs="Book Antiqua"/>
        </w:rPr>
        <w:t xml:space="preserve"> based on still images; C: Forest plot of the sensitivity by </w:t>
      </w:r>
      <w:r w:rsidR="00540B7D" w:rsidRPr="00AE5CFD">
        <w:rPr>
          <w:rFonts w:ascii="Book Antiqua" w:eastAsia="Book Antiqua" w:hAnsi="Book Antiqua" w:cs="Book Antiqua"/>
        </w:rPr>
        <w:t>convolutional neural network (</w:t>
      </w:r>
      <w:r w:rsidRPr="00AE5CFD">
        <w:rPr>
          <w:rFonts w:ascii="Book Antiqua" w:eastAsia="Book Antiqua" w:hAnsi="Book Antiqua" w:cs="Book Antiqua"/>
        </w:rPr>
        <w:t>CNN</w:t>
      </w:r>
      <w:r w:rsidR="00540B7D" w:rsidRPr="00AE5CFD">
        <w:rPr>
          <w:rFonts w:ascii="Book Antiqua" w:eastAsia="Book Antiqua" w:hAnsi="Book Antiqua" w:cs="Book Antiqua"/>
        </w:rPr>
        <w:t>)</w:t>
      </w:r>
      <w:r w:rsidRPr="00AE5CFD">
        <w:rPr>
          <w:rFonts w:ascii="Book Antiqua" w:eastAsia="Book Antiqua" w:hAnsi="Book Antiqua" w:cs="Book Antiqua"/>
        </w:rPr>
        <w:t xml:space="preserve"> for the diagnosis of esophageal cancer or </w:t>
      </w:r>
      <w:r w:rsidR="004307CC" w:rsidRPr="00AE5CFD">
        <w:rPr>
          <w:rFonts w:ascii="Book Antiqua" w:eastAsia="Book Antiqua" w:hAnsi="Book Antiqua" w:cs="Book Antiqua"/>
          <w:color w:val="000000"/>
        </w:rPr>
        <w:t>HGD</w:t>
      </w:r>
      <w:r w:rsidRPr="00AE5CFD">
        <w:rPr>
          <w:rFonts w:ascii="Book Antiqua" w:eastAsia="Book Antiqua" w:hAnsi="Book Antiqua" w:cs="Book Antiqua"/>
        </w:rPr>
        <w:t xml:space="preserve"> based on still images; D: Forest plot of the specificity by CNN for the diagnosis of esophageal cancer or </w:t>
      </w:r>
      <w:r w:rsidR="004307CC" w:rsidRPr="00AE5CFD">
        <w:rPr>
          <w:rFonts w:ascii="Book Antiqua" w:eastAsia="Book Antiqua" w:hAnsi="Book Antiqua" w:cs="Book Antiqua"/>
          <w:color w:val="000000"/>
        </w:rPr>
        <w:t>HGD</w:t>
      </w:r>
      <w:r w:rsidRPr="00AE5CFD">
        <w:rPr>
          <w:rFonts w:ascii="Book Antiqua" w:eastAsia="Book Antiqua" w:hAnsi="Book Antiqua" w:cs="Book Antiqua"/>
        </w:rPr>
        <w:t xml:space="preserve"> based on still images.</w:t>
      </w:r>
      <w:r w:rsidR="007040F3" w:rsidRPr="00AE5CFD">
        <w:rPr>
          <w:rFonts w:ascii="Book Antiqua" w:eastAsia="Book Antiqua" w:hAnsi="Book Antiqua" w:cs="Book Antiqua"/>
        </w:rPr>
        <w:t xml:space="preserve"> CI: Confidence interval.</w:t>
      </w:r>
    </w:p>
    <w:p w14:paraId="56A11AA9" w14:textId="77777777" w:rsidR="007040F3" w:rsidRPr="00AE5CFD" w:rsidRDefault="007040F3" w:rsidP="00AE5CFD">
      <w:pPr>
        <w:spacing w:line="360" w:lineRule="auto"/>
        <w:jc w:val="both"/>
        <w:rPr>
          <w:rFonts w:ascii="Book Antiqua" w:hAnsi="Book Antiqua"/>
        </w:rPr>
        <w:sectPr w:rsidR="007040F3" w:rsidRPr="00AE5CFD">
          <w:pgSz w:w="12240" w:h="15840"/>
          <w:pgMar w:top="1440" w:right="1440" w:bottom="1440" w:left="1440" w:header="720" w:footer="720" w:gutter="0"/>
          <w:cols w:space="720"/>
          <w:docGrid w:linePitch="360"/>
        </w:sectPr>
      </w:pPr>
    </w:p>
    <w:p w14:paraId="63628BFB" w14:textId="4F721E46" w:rsidR="007040F3" w:rsidRPr="00AE5CFD" w:rsidRDefault="007040F3" w:rsidP="00AE5CFD">
      <w:pPr>
        <w:spacing w:line="360" w:lineRule="auto"/>
        <w:jc w:val="both"/>
        <w:rPr>
          <w:rFonts w:ascii="Book Antiqua" w:hAnsi="Book Antiqua"/>
        </w:rPr>
      </w:pPr>
      <w:r w:rsidRPr="00AE5CFD">
        <w:rPr>
          <w:rFonts w:ascii="Book Antiqua" w:hAnsi="Book Antiqua"/>
          <w:noProof/>
        </w:rPr>
        <w:lastRenderedPageBreak/>
        <w:drawing>
          <wp:inline distT="0" distB="0" distL="0" distR="0" wp14:anchorId="68003D87" wp14:editId="7C007481">
            <wp:extent cx="4236720" cy="4315282"/>
            <wp:effectExtent l="0" t="0" r="0" b="0"/>
            <wp:docPr id="12897447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44783" name=""/>
                    <pic:cNvPicPr/>
                  </pic:nvPicPr>
                  <pic:blipFill>
                    <a:blip r:embed="rId16"/>
                    <a:stretch>
                      <a:fillRect/>
                    </a:stretch>
                  </pic:blipFill>
                  <pic:spPr>
                    <a:xfrm>
                      <a:off x="0" y="0"/>
                      <a:ext cx="4243000" cy="4321679"/>
                    </a:xfrm>
                    <a:prstGeom prst="rect">
                      <a:avLst/>
                    </a:prstGeom>
                  </pic:spPr>
                </pic:pic>
              </a:graphicData>
            </a:graphic>
          </wp:inline>
        </w:drawing>
      </w:r>
    </w:p>
    <w:p w14:paraId="2F1C1CC1" w14:textId="2B51AA67" w:rsidR="00A77B3E" w:rsidRPr="00AE5CFD" w:rsidRDefault="00000000" w:rsidP="00AE5CFD">
      <w:pPr>
        <w:spacing w:line="360" w:lineRule="auto"/>
        <w:jc w:val="both"/>
        <w:rPr>
          <w:rFonts w:ascii="Book Antiqua" w:eastAsia="Book Antiqua" w:hAnsi="Book Antiqua" w:cs="Book Antiqua"/>
        </w:rPr>
      </w:pPr>
      <w:r w:rsidRPr="00AE5CFD">
        <w:rPr>
          <w:rFonts w:ascii="Book Antiqua" w:eastAsia="Book Antiqua" w:hAnsi="Book Antiqua" w:cs="Book Antiqua"/>
          <w:b/>
          <w:bCs/>
        </w:rPr>
        <w:t xml:space="preserve">Figure 5 Summary of the receiver operating characteristic by </w:t>
      </w:r>
      <w:bookmarkStart w:id="5" w:name="_Hlk147488325"/>
      <w:r w:rsidR="00540B7D" w:rsidRPr="00AE5CFD">
        <w:rPr>
          <w:rFonts w:ascii="Book Antiqua" w:eastAsia="Book Antiqua" w:hAnsi="Book Antiqua" w:cs="Book Antiqua"/>
          <w:b/>
          <w:bCs/>
        </w:rPr>
        <w:t>convolutional neural network</w:t>
      </w:r>
      <w:bookmarkEnd w:id="5"/>
      <w:r w:rsidRPr="00AE5CFD">
        <w:rPr>
          <w:rFonts w:ascii="Book Antiqua" w:eastAsia="Book Antiqua" w:hAnsi="Book Antiqua" w:cs="Book Antiqua"/>
          <w:b/>
          <w:bCs/>
        </w:rPr>
        <w:t xml:space="preserve"> and endoscopists for the diagnosis of esophageal cancer or high-grade dysplasia based on still images.</w:t>
      </w:r>
      <w:r w:rsidR="007040F3" w:rsidRPr="00AE5CFD">
        <w:rPr>
          <w:rFonts w:ascii="Book Antiqua" w:eastAsia="Book Antiqua" w:hAnsi="Book Antiqua" w:cs="Book Antiqua"/>
          <w:b/>
          <w:bCs/>
        </w:rPr>
        <w:t xml:space="preserve"> </w:t>
      </w:r>
      <w:r w:rsidR="007040F3" w:rsidRPr="00AE5CFD">
        <w:rPr>
          <w:rFonts w:ascii="Book Antiqua" w:eastAsia="Book Antiqua" w:hAnsi="Book Antiqua" w:cs="Book Antiqua"/>
        </w:rPr>
        <w:t>CNN:</w:t>
      </w:r>
      <w:r w:rsidR="007040F3" w:rsidRPr="00AE5CFD">
        <w:rPr>
          <w:rFonts w:ascii="Book Antiqua" w:hAnsi="Book Antiqua"/>
        </w:rPr>
        <w:t xml:space="preserve"> </w:t>
      </w:r>
      <w:r w:rsidR="007040F3" w:rsidRPr="00AE5CFD">
        <w:rPr>
          <w:rFonts w:ascii="Book Antiqua" w:eastAsia="Book Antiqua" w:hAnsi="Book Antiqua" w:cs="Book Antiqua"/>
        </w:rPr>
        <w:t>Convolutional neural network.</w:t>
      </w:r>
    </w:p>
    <w:p w14:paraId="103FD824" w14:textId="77777777" w:rsidR="007040F3" w:rsidRPr="00AE5CFD" w:rsidRDefault="007040F3" w:rsidP="00AE5CFD">
      <w:pPr>
        <w:spacing w:line="360" w:lineRule="auto"/>
        <w:jc w:val="both"/>
        <w:rPr>
          <w:rFonts w:ascii="Book Antiqua" w:hAnsi="Book Antiqua"/>
        </w:rPr>
        <w:sectPr w:rsidR="007040F3" w:rsidRPr="00AE5CFD">
          <w:pgSz w:w="12240" w:h="15840"/>
          <w:pgMar w:top="1440" w:right="1440" w:bottom="1440" w:left="1440" w:header="720" w:footer="720" w:gutter="0"/>
          <w:cols w:space="720"/>
          <w:docGrid w:linePitch="360"/>
        </w:sectPr>
      </w:pPr>
    </w:p>
    <w:p w14:paraId="45A97023" w14:textId="17879129" w:rsidR="007040F3" w:rsidRPr="00AE5CFD" w:rsidRDefault="007040F3" w:rsidP="00AE5CFD">
      <w:pPr>
        <w:spacing w:line="360" w:lineRule="auto"/>
        <w:jc w:val="both"/>
        <w:rPr>
          <w:rFonts w:ascii="Book Antiqua" w:hAnsi="Book Antiqua"/>
        </w:rPr>
      </w:pPr>
      <w:r w:rsidRPr="00AE5CFD">
        <w:rPr>
          <w:rFonts w:ascii="Book Antiqua" w:hAnsi="Book Antiqua"/>
          <w:noProof/>
        </w:rPr>
        <w:lastRenderedPageBreak/>
        <w:drawing>
          <wp:inline distT="0" distB="0" distL="0" distR="0" wp14:anchorId="46D89987" wp14:editId="5D16C87A">
            <wp:extent cx="5943600" cy="2667000"/>
            <wp:effectExtent l="0" t="0" r="0" b="0"/>
            <wp:docPr id="16195800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80039" name=""/>
                    <pic:cNvPicPr/>
                  </pic:nvPicPr>
                  <pic:blipFill>
                    <a:blip r:embed="rId17"/>
                    <a:stretch>
                      <a:fillRect/>
                    </a:stretch>
                  </pic:blipFill>
                  <pic:spPr>
                    <a:xfrm>
                      <a:off x="0" y="0"/>
                      <a:ext cx="5943600" cy="2667000"/>
                    </a:xfrm>
                    <a:prstGeom prst="rect">
                      <a:avLst/>
                    </a:prstGeom>
                  </pic:spPr>
                </pic:pic>
              </a:graphicData>
            </a:graphic>
          </wp:inline>
        </w:drawing>
      </w:r>
    </w:p>
    <w:p w14:paraId="362FCA9A" w14:textId="72C3725F" w:rsidR="007040F3" w:rsidRPr="00AE5CFD" w:rsidRDefault="007040F3" w:rsidP="00AE5CFD">
      <w:pPr>
        <w:spacing w:line="360" w:lineRule="auto"/>
        <w:jc w:val="both"/>
        <w:rPr>
          <w:rFonts w:ascii="Book Antiqua" w:hAnsi="Book Antiqua"/>
        </w:rPr>
      </w:pPr>
      <w:r w:rsidRPr="00AE5CFD">
        <w:rPr>
          <w:rFonts w:ascii="Book Antiqua" w:hAnsi="Book Antiqua"/>
          <w:noProof/>
        </w:rPr>
        <w:drawing>
          <wp:inline distT="0" distB="0" distL="0" distR="0" wp14:anchorId="4F07A60A" wp14:editId="7379AD77">
            <wp:extent cx="4458086" cy="4496190"/>
            <wp:effectExtent l="0" t="0" r="0" b="0"/>
            <wp:docPr id="1869677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77349" name=""/>
                    <pic:cNvPicPr/>
                  </pic:nvPicPr>
                  <pic:blipFill>
                    <a:blip r:embed="rId18"/>
                    <a:stretch>
                      <a:fillRect/>
                    </a:stretch>
                  </pic:blipFill>
                  <pic:spPr>
                    <a:xfrm>
                      <a:off x="0" y="0"/>
                      <a:ext cx="4458086" cy="4496190"/>
                    </a:xfrm>
                    <a:prstGeom prst="rect">
                      <a:avLst/>
                    </a:prstGeom>
                  </pic:spPr>
                </pic:pic>
              </a:graphicData>
            </a:graphic>
          </wp:inline>
        </w:drawing>
      </w:r>
    </w:p>
    <w:p w14:paraId="6487E8CF" w14:textId="3A54437F" w:rsidR="00A77B3E" w:rsidRPr="00AE5CFD" w:rsidRDefault="00000000" w:rsidP="00AE5CFD">
      <w:pPr>
        <w:spacing w:line="360" w:lineRule="auto"/>
        <w:jc w:val="both"/>
        <w:rPr>
          <w:rFonts w:ascii="Book Antiqua" w:eastAsia="Book Antiqua" w:hAnsi="Book Antiqua" w:cs="Book Antiqua"/>
          <w:color w:val="000000"/>
        </w:rPr>
      </w:pPr>
      <w:r w:rsidRPr="00AE5CFD">
        <w:rPr>
          <w:rFonts w:ascii="Book Antiqua" w:eastAsia="Book Antiqua" w:hAnsi="Book Antiqua" w:cs="Book Antiqua"/>
          <w:b/>
          <w:bCs/>
        </w:rPr>
        <w:t xml:space="preserve">Figure 6 Summary of receiver operating characteristic, forest plots, and univariable meta-regression plot of </w:t>
      </w:r>
      <w:r w:rsidR="00540B7D" w:rsidRPr="00AE5CFD">
        <w:rPr>
          <w:rFonts w:ascii="Book Antiqua" w:eastAsia="Book Antiqua" w:hAnsi="Book Antiqua" w:cs="Book Antiqua"/>
          <w:b/>
          <w:bCs/>
        </w:rPr>
        <w:t>convolutional neural network</w:t>
      </w:r>
      <w:r w:rsidRPr="00AE5CFD">
        <w:rPr>
          <w:rFonts w:ascii="Book Antiqua" w:eastAsia="Book Antiqua" w:hAnsi="Book Antiqua" w:cs="Book Antiqua"/>
          <w:b/>
          <w:bCs/>
        </w:rPr>
        <w:t xml:space="preserve"> in the diagnosis of esophageal cancer or high-grade dysplasia based on videos.</w:t>
      </w:r>
      <w:r w:rsidRPr="00AE5CFD">
        <w:rPr>
          <w:rFonts w:ascii="Book Antiqua" w:eastAsia="Book Antiqua" w:hAnsi="Book Antiqua" w:cs="Book Antiqua"/>
        </w:rPr>
        <w:t xml:space="preserve"> A: Summary of the receiver operating </w:t>
      </w:r>
      <w:r w:rsidRPr="00AE5CFD">
        <w:rPr>
          <w:rFonts w:ascii="Book Antiqua" w:eastAsia="Book Antiqua" w:hAnsi="Book Antiqua" w:cs="Book Antiqua"/>
        </w:rPr>
        <w:lastRenderedPageBreak/>
        <w:t xml:space="preserve">characteristic of </w:t>
      </w:r>
      <w:r w:rsidR="00540B7D" w:rsidRPr="00AE5CFD">
        <w:rPr>
          <w:rFonts w:ascii="Book Antiqua" w:eastAsia="Book Antiqua" w:hAnsi="Book Antiqua" w:cs="Book Antiqua"/>
        </w:rPr>
        <w:t>convolutional neural network (</w:t>
      </w:r>
      <w:r w:rsidRPr="00AE5CFD">
        <w:rPr>
          <w:rFonts w:ascii="Book Antiqua" w:eastAsia="Book Antiqua" w:hAnsi="Book Antiqua" w:cs="Book Antiqua"/>
        </w:rPr>
        <w:t>CNN</w:t>
      </w:r>
      <w:r w:rsidR="00540B7D" w:rsidRPr="00AE5CFD">
        <w:rPr>
          <w:rFonts w:ascii="Book Antiqua" w:eastAsia="Book Antiqua" w:hAnsi="Book Antiqua" w:cs="Book Antiqua"/>
        </w:rPr>
        <w:t>)</w:t>
      </w:r>
      <w:r w:rsidRPr="00AE5CFD">
        <w:rPr>
          <w:rFonts w:ascii="Book Antiqua" w:eastAsia="Book Antiqua" w:hAnsi="Book Antiqua" w:cs="Book Antiqua"/>
        </w:rPr>
        <w:t xml:space="preserve"> for the diagnosis of esophageal cancer or high-grade dysplasia</w:t>
      </w:r>
      <w:r w:rsidR="004307CC" w:rsidRPr="00AE5CFD">
        <w:rPr>
          <w:rFonts w:ascii="Book Antiqua" w:eastAsia="Book Antiqua" w:hAnsi="Book Antiqua" w:cs="Book Antiqua"/>
        </w:rPr>
        <w:t xml:space="preserve"> (</w:t>
      </w:r>
      <w:r w:rsidR="004307CC" w:rsidRPr="00AE5CFD">
        <w:rPr>
          <w:rFonts w:ascii="Book Antiqua" w:eastAsia="Book Antiqua" w:hAnsi="Book Antiqua" w:cs="Book Antiqua"/>
          <w:color w:val="000000"/>
        </w:rPr>
        <w:t>HGD</w:t>
      </w:r>
      <w:r w:rsidR="004307CC" w:rsidRPr="00AE5CFD">
        <w:rPr>
          <w:rFonts w:ascii="Book Antiqua" w:eastAsia="Book Antiqua" w:hAnsi="Book Antiqua" w:cs="Book Antiqua"/>
        </w:rPr>
        <w:t>)</w:t>
      </w:r>
      <w:r w:rsidRPr="00AE5CFD">
        <w:rPr>
          <w:rFonts w:ascii="Book Antiqua" w:eastAsia="Book Antiqua" w:hAnsi="Book Antiqua" w:cs="Book Antiqua"/>
        </w:rPr>
        <w:t xml:space="preserve"> based on videos; B: </w:t>
      </w:r>
      <w:proofErr w:type="gramStart"/>
      <w:r w:rsidRPr="00AE5CFD">
        <w:rPr>
          <w:rFonts w:ascii="Book Antiqua" w:eastAsia="Book Antiqua" w:hAnsi="Book Antiqua" w:cs="Book Antiqua"/>
        </w:rPr>
        <w:t>Coupled forest</w:t>
      </w:r>
      <w:proofErr w:type="gramEnd"/>
      <w:r w:rsidRPr="00AE5CFD">
        <w:rPr>
          <w:rFonts w:ascii="Book Antiqua" w:eastAsia="Book Antiqua" w:hAnsi="Book Antiqua" w:cs="Book Antiqua"/>
        </w:rPr>
        <w:t xml:space="preserve"> plots of sensitivity and specificity of CNN for the diagnosis of esophageal cancer or </w:t>
      </w:r>
      <w:r w:rsidR="004307CC" w:rsidRPr="00AE5CFD">
        <w:rPr>
          <w:rFonts w:ascii="Book Antiqua" w:eastAsia="Book Antiqua" w:hAnsi="Book Antiqua" w:cs="Book Antiqua"/>
          <w:color w:val="000000"/>
        </w:rPr>
        <w:t>HGD</w:t>
      </w:r>
      <w:r w:rsidRPr="00AE5CFD">
        <w:rPr>
          <w:rFonts w:ascii="Book Antiqua" w:eastAsia="Book Antiqua" w:hAnsi="Book Antiqua" w:cs="Book Antiqua"/>
        </w:rPr>
        <w:t xml:space="preserve"> based on videos; C: Univariable meta-regression plot of CNN for the diagnosis of esophageal cancer or </w:t>
      </w:r>
      <w:r w:rsidR="004307CC" w:rsidRPr="00AE5CFD">
        <w:rPr>
          <w:rFonts w:ascii="Book Antiqua" w:eastAsia="Book Antiqua" w:hAnsi="Book Antiqua" w:cs="Book Antiqua"/>
          <w:color w:val="000000"/>
        </w:rPr>
        <w:t>HGD</w:t>
      </w:r>
      <w:r w:rsidRPr="00AE5CFD">
        <w:rPr>
          <w:rFonts w:ascii="Book Antiqua" w:eastAsia="Book Antiqua" w:hAnsi="Book Antiqua" w:cs="Book Antiqua"/>
        </w:rPr>
        <w:t xml:space="preserve"> based on videos.</w:t>
      </w:r>
      <w:r w:rsidR="007040F3" w:rsidRPr="00AE5CFD">
        <w:rPr>
          <w:rFonts w:ascii="Book Antiqua" w:eastAsia="Book Antiqua" w:hAnsi="Book Antiqua" w:cs="Book Antiqua"/>
        </w:rPr>
        <w:t xml:space="preserve"> CI: Confidence interval; SROC:</w:t>
      </w:r>
      <w:r w:rsidR="007040F3" w:rsidRPr="00AE5CFD">
        <w:rPr>
          <w:rFonts w:ascii="Book Antiqua" w:eastAsia="Book Antiqua" w:hAnsi="Book Antiqua" w:cs="Book Antiqua"/>
          <w:color w:val="000000"/>
        </w:rPr>
        <w:t xml:space="preserve"> Summary receiver operating characteristic.</w:t>
      </w:r>
    </w:p>
    <w:p w14:paraId="3D7F4DF0" w14:textId="77777777" w:rsidR="007040F3" w:rsidRPr="00AE5CFD" w:rsidRDefault="007040F3" w:rsidP="00AE5CFD">
      <w:pPr>
        <w:spacing w:line="360" w:lineRule="auto"/>
        <w:jc w:val="both"/>
        <w:rPr>
          <w:rFonts w:ascii="Book Antiqua" w:hAnsi="Book Antiqua"/>
        </w:rPr>
        <w:sectPr w:rsidR="007040F3" w:rsidRPr="00AE5CFD">
          <w:pgSz w:w="12240" w:h="15840"/>
          <w:pgMar w:top="1440" w:right="1440" w:bottom="1440" w:left="1440" w:header="720" w:footer="720" w:gutter="0"/>
          <w:cols w:space="720"/>
          <w:docGrid w:linePitch="360"/>
        </w:sectPr>
      </w:pPr>
    </w:p>
    <w:p w14:paraId="6BE7FA6E" w14:textId="1F9DD649" w:rsidR="007040F3" w:rsidRPr="00AE5CFD" w:rsidRDefault="007040F3" w:rsidP="00AE5CFD">
      <w:pPr>
        <w:spacing w:line="360" w:lineRule="auto"/>
        <w:jc w:val="both"/>
        <w:rPr>
          <w:rFonts w:ascii="Book Antiqua" w:hAnsi="Book Antiqua"/>
        </w:rPr>
      </w:pPr>
      <w:r w:rsidRPr="00AE5CFD">
        <w:rPr>
          <w:rFonts w:ascii="Book Antiqua" w:hAnsi="Book Antiqua"/>
          <w:noProof/>
        </w:rPr>
        <w:lastRenderedPageBreak/>
        <w:drawing>
          <wp:inline distT="0" distB="0" distL="0" distR="0" wp14:anchorId="053282D1" wp14:editId="26D48620">
            <wp:extent cx="4564380" cy="3584209"/>
            <wp:effectExtent l="0" t="0" r="0" b="0"/>
            <wp:docPr id="10458838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83809" name=""/>
                    <pic:cNvPicPr/>
                  </pic:nvPicPr>
                  <pic:blipFill>
                    <a:blip r:embed="rId19"/>
                    <a:stretch>
                      <a:fillRect/>
                    </a:stretch>
                  </pic:blipFill>
                  <pic:spPr>
                    <a:xfrm>
                      <a:off x="0" y="0"/>
                      <a:ext cx="4570035" cy="3588649"/>
                    </a:xfrm>
                    <a:prstGeom prst="rect">
                      <a:avLst/>
                    </a:prstGeom>
                  </pic:spPr>
                </pic:pic>
              </a:graphicData>
            </a:graphic>
          </wp:inline>
        </w:drawing>
      </w:r>
    </w:p>
    <w:p w14:paraId="5F98C5AE" w14:textId="7BB81A0F" w:rsidR="007040F3" w:rsidRPr="00AE5CFD" w:rsidRDefault="007040F3" w:rsidP="00AE5CFD">
      <w:pPr>
        <w:spacing w:line="360" w:lineRule="auto"/>
        <w:jc w:val="both"/>
        <w:rPr>
          <w:rFonts w:ascii="Book Antiqua" w:hAnsi="Book Antiqua"/>
        </w:rPr>
      </w:pPr>
      <w:r w:rsidRPr="00AE5CFD">
        <w:rPr>
          <w:rFonts w:ascii="Book Antiqua" w:hAnsi="Book Antiqua"/>
          <w:noProof/>
        </w:rPr>
        <w:drawing>
          <wp:inline distT="0" distB="0" distL="0" distR="0" wp14:anchorId="60CCA7C2" wp14:editId="18643F84">
            <wp:extent cx="4609960" cy="3749040"/>
            <wp:effectExtent l="0" t="0" r="0" b="0"/>
            <wp:docPr id="1043007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0762" name=""/>
                    <pic:cNvPicPr/>
                  </pic:nvPicPr>
                  <pic:blipFill>
                    <a:blip r:embed="rId20"/>
                    <a:stretch>
                      <a:fillRect/>
                    </a:stretch>
                  </pic:blipFill>
                  <pic:spPr>
                    <a:xfrm>
                      <a:off x="0" y="0"/>
                      <a:ext cx="4612822" cy="3751368"/>
                    </a:xfrm>
                    <a:prstGeom prst="rect">
                      <a:avLst/>
                    </a:prstGeom>
                  </pic:spPr>
                </pic:pic>
              </a:graphicData>
            </a:graphic>
          </wp:inline>
        </w:drawing>
      </w:r>
    </w:p>
    <w:p w14:paraId="4CFB3F17" w14:textId="1872F540" w:rsidR="00A77B3E" w:rsidRPr="00AE5CFD" w:rsidRDefault="00000000" w:rsidP="00AE5CFD">
      <w:pPr>
        <w:spacing w:line="360" w:lineRule="auto"/>
        <w:jc w:val="both"/>
        <w:rPr>
          <w:rFonts w:ascii="Book Antiqua" w:eastAsia="Book Antiqua" w:hAnsi="Book Antiqua" w:cs="Book Antiqua"/>
          <w:color w:val="000000"/>
        </w:rPr>
      </w:pPr>
      <w:r w:rsidRPr="00AE5CFD">
        <w:rPr>
          <w:rFonts w:ascii="Book Antiqua" w:eastAsia="Book Antiqua" w:hAnsi="Book Antiqua" w:cs="Book Antiqua"/>
          <w:b/>
          <w:bCs/>
        </w:rPr>
        <w:t xml:space="preserve">Figure 7 Summary of receiver operating characteristic and forest plots for </w:t>
      </w:r>
      <w:r w:rsidR="00540B7D" w:rsidRPr="00AE5CFD">
        <w:rPr>
          <w:rFonts w:ascii="Book Antiqua" w:eastAsia="Book Antiqua" w:hAnsi="Book Antiqua" w:cs="Book Antiqua"/>
          <w:b/>
          <w:bCs/>
        </w:rPr>
        <w:t>convolutional neural network</w:t>
      </w:r>
      <w:r w:rsidRPr="00AE5CFD">
        <w:rPr>
          <w:rFonts w:ascii="Book Antiqua" w:eastAsia="Book Antiqua" w:hAnsi="Book Antiqua" w:cs="Book Antiqua"/>
          <w:b/>
          <w:bCs/>
        </w:rPr>
        <w:t xml:space="preserve"> in predicting the invasion depth of esophageal cancer.</w:t>
      </w:r>
      <w:r w:rsidRPr="00AE5CFD">
        <w:rPr>
          <w:rFonts w:ascii="Book Antiqua" w:eastAsia="Book Antiqua" w:hAnsi="Book Antiqua" w:cs="Book Antiqua"/>
        </w:rPr>
        <w:t xml:space="preserve"> </w:t>
      </w:r>
      <w:r w:rsidRPr="00AE5CFD">
        <w:rPr>
          <w:rFonts w:ascii="Book Antiqua" w:eastAsia="Book Antiqua" w:hAnsi="Book Antiqua" w:cs="Book Antiqua"/>
        </w:rPr>
        <w:lastRenderedPageBreak/>
        <w:t xml:space="preserve">A: Summary of receiver operating characteristic for </w:t>
      </w:r>
      <w:r w:rsidR="00540B7D" w:rsidRPr="00AE5CFD">
        <w:rPr>
          <w:rFonts w:ascii="Book Antiqua" w:eastAsia="Book Antiqua" w:hAnsi="Book Antiqua" w:cs="Book Antiqua"/>
        </w:rPr>
        <w:t>convolutional neural network (</w:t>
      </w:r>
      <w:r w:rsidRPr="00AE5CFD">
        <w:rPr>
          <w:rFonts w:ascii="Book Antiqua" w:eastAsia="Book Antiqua" w:hAnsi="Book Antiqua" w:cs="Book Antiqua"/>
        </w:rPr>
        <w:t>CNN</w:t>
      </w:r>
      <w:r w:rsidR="00540B7D" w:rsidRPr="00AE5CFD">
        <w:rPr>
          <w:rFonts w:ascii="Book Antiqua" w:eastAsia="Book Antiqua" w:hAnsi="Book Antiqua" w:cs="Book Antiqua"/>
        </w:rPr>
        <w:t>)</w:t>
      </w:r>
      <w:r w:rsidRPr="00AE5CFD">
        <w:rPr>
          <w:rFonts w:ascii="Book Antiqua" w:eastAsia="Book Antiqua" w:hAnsi="Book Antiqua" w:cs="Book Antiqua"/>
        </w:rPr>
        <w:t xml:space="preserve"> in predicting the invasion depth of esophageal cancer; B: Forest plots of sensitivity for CNN in predicting the invasion depth of esophageal cancer; C: Forest plots of specificity for CNN in predicting the invasion depth of esophageal cancer.</w:t>
      </w:r>
      <w:r w:rsidR="007040F3" w:rsidRPr="00AE5CFD">
        <w:rPr>
          <w:rFonts w:ascii="Book Antiqua" w:eastAsia="Book Antiqua" w:hAnsi="Book Antiqua" w:cs="Book Antiqua"/>
        </w:rPr>
        <w:t xml:space="preserve"> AUC: </w:t>
      </w:r>
      <w:r w:rsidR="007040F3" w:rsidRPr="00AE5CFD">
        <w:rPr>
          <w:rFonts w:ascii="Book Antiqua" w:eastAsia="Book Antiqua" w:hAnsi="Book Antiqua" w:cs="Book Antiqua"/>
          <w:color w:val="000000"/>
        </w:rPr>
        <w:t>Area under the curve;</w:t>
      </w:r>
      <w:r w:rsidR="007040F3" w:rsidRPr="00AE5CFD">
        <w:rPr>
          <w:rFonts w:ascii="Book Antiqua" w:eastAsia="Book Antiqua" w:hAnsi="Book Antiqua" w:cs="Book Antiqua"/>
        </w:rPr>
        <w:t xml:space="preserve"> SROC:</w:t>
      </w:r>
      <w:r w:rsidR="007040F3" w:rsidRPr="00AE5CFD">
        <w:rPr>
          <w:rFonts w:ascii="Book Antiqua" w:eastAsia="Book Antiqua" w:hAnsi="Book Antiqua" w:cs="Book Antiqua"/>
          <w:color w:val="000000"/>
        </w:rPr>
        <w:t xml:space="preserve"> Summary receiver operating characteristic; CI: Confidence interval.</w:t>
      </w:r>
    </w:p>
    <w:p w14:paraId="42B8ED89" w14:textId="77777777" w:rsidR="007040F3" w:rsidRPr="00AE5CFD" w:rsidRDefault="007040F3" w:rsidP="00AE5CFD">
      <w:pPr>
        <w:spacing w:line="360" w:lineRule="auto"/>
        <w:jc w:val="both"/>
        <w:rPr>
          <w:rFonts w:ascii="Book Antiqua" w:hAnsi="Book Antiqua"/>
        </w:rPr>
        <w:sectPr w:rsidR="007040F3" w:rsidRPr="00AE5CFD">
          <w:pgSz w:w="12240" w:h="15840"/>
          <w:pgMar w:top="1440" w:right="1440" w:bottom="1440" w:left="1440" w:header="720" w:footer="720" w:gutter="0"/>
          <w:cols w:space="720"/>
          <w:docGrid w:linePitch="360"/>
        </w:sectPr>
      </w:pPr>
    </w:p>
    <w:p w14:paraId="1C63FBA0" w14:textId="6FDD5316" w:rsidR="007040F3" w:rsidRPr="00AE5CFD" w:rsidRDefault="007040F3" w:rsidP="00AE5CFD">
      <w:pPr>
        <w:spacing w:line="360" w:lineRule="auto"/>
        <w:jc w:val="both"/>
        <w:rPr>
          <w:rFonts w:ascii="Book Antiqua" w:hAnsi="Book Antiqua"/>
        </w:rPr>
      </w:pPr>
      <w:r w:rsidRPr="00AE5CFD">
        <w:rPr>
          <w:rFonts w:ascii="Book Antiqua" w:hAnsi="Book Antiqua"/>
          <w:noProof/>
        </w:rPr>
        <w:lastRenderedPageBreak/>
        <w:drawing>
          <wp:inline distT="0" distB="0" distL="0" distR="0" wp14:anchorId="18C96D6E" wp14:editId="417FDFF1">
            <wp:extent cx="3915889" cy="3314700"/>
            <wp:effectExtent l="0" t="0" r="0" b="0"/>
            <wp:docPr id="8241838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83847" name=""/>
                    <pic:cNvPicPr/>
                  </pic:nvPicPr>
                  <pic:blipFill>
                    <a:blip r:embed="rId21"/>
                    <a:stretch>
                      <a:fillRect/>
                    </a:stretch>
                  </pic:blipFill>
                  <pic:spPr>
                    <a:xfrm>
                      <a:off x="0" y="0"/>
                      <a:ext cx="3921925" cy="3319809"/>
                    </a:xfrm>
                    <a:prstGeom prst="rect">
                      <a:avLst/>
                    </a:prstGeom>
                  </pic:spPr>
                </pic:pic>
              </a:graphicData>
            </a:graphic>
          </wp:inline>
        </w:drawing>
      </w:r>
    </w:p>
    <w:p w14:paraId="78B227D0" w14:textId="62F51959" w:rsidR="007040F3" w:rsidRPr="00AE5CFD" w:rsidRDefault="007040F3" w:rsidP="00AE5CFD">
      <w:pPr>
        <w:spacing w:line="360" w:lineRule="auto"/>
        <w:jc w:val="both"/>
        <w:rPr>
          <w:rFonts w:ascii="Book Antiqua" w:hAnsi="Book Antiqua"/>
        </w:rPr>
      </w:pPr>
      <w:r w:rsidRPr="00AE5CFD">
        <w:rPr>
          <w:rFonts w:ascii="Book Antiqua" w:hAnsi="Book Antiqua"/>
          <w:noProof/>
        </w:rPr>
        <w:drawing>
          <wp:inline distT="0" distB="0" distL="0" distR="0" wp14:anchorId="6FDA4BE9" wp14:editId="578D77C4">
            <wp:extent cx="3948248" cy="3307080"/>
            <wp:effectExtent l="0" t="0" r="0" b="0"/>
            <wp:docPr id="20956975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97597" name=""/>
                    <pic:cNvPicPr/>
                  </pic:nvPicPr>
                  <pic:blipFill>
                    <a:blip r:embed="rId22"/>
                    <a:stretch>
                      <a:fillRect/>
                    </a:stretch>
                  </pic:blipFill>
                  <pic:spPr>
                    <a:xfrm>
                      <a:off x="0" y="0"/>
                      <a:ext cx="3964255" cy="3320487"/>
                    </a:xfrm>
                    <a:prstGeom prst="rect">
                      <a:avLst/>
                    </a:prstGeom>
                  </pic:spPr>
                </pic:pic>
              </a:graphicData>
            </a:graphic>
          </wp:inline>
        </w:drawing>
      </w:r>
    </w:p>
    <w:p w14:paraId="5DB032CA" w14:textId="2DAF4291" w:rsidR="00A77B3E" w:rsidRPr="00AE5CFD" w:rsidRDefault="00000000" w:rsidP="00AE5CFD">
      <w:pPr>
        <w:spacing w:line="360" w:lineRule="auto"/>
        <w:jc w:val="both"/>
        <w:rPr>
          <w:rFonts w:ascii="Book Antiqua" w:eastAsia="Book Antiqua" w:hAnsi="Book Antiqua" w:cs="Book Antiqua"/>
        </w:rPr>
      </w:pPr>
      <w:r w:rsidRPr="00AE5CFD">
        <w:rPr>
          <w:rFonts w:ascii="Book Antiqua" w:eastAsia="Book Antiqua" w:hAnsi="Book Antiqua" w:cs="Book Antiqua"/>
          <w:b/>
          <w:bCs/>
        </w:rPr>
        <w:t xml:space="preserve">Figure 8 </w:t>
      </w:r>
      <w:proofErr w:type="spellStart"/>
      <w:r w:rsidRPr="00AE5CFD">
        <w:rPr>
          <w:rFonts w:ascii="Book Antiqua" w:eastAsia="Book Antiqua" w:hAnsi="Book Antiqua" w:cs="Book Antiqua"/>
          <w:b/>
          <w:bCs/>
        </w:rPr>
        <w:t>Deeks</w:t>
      </w:r>
      <w:proofErr w:type="spellEnd"/>
      <w:r w:rsidR="007040F3" w:rsidRPr="00AE5CFD">
        <w:rPr>
          <w:rFonts w:ascii="Book Antiqua" w:eastAsia="Book Antiqua" w:hAnsi="Book Antiqua" w:cs="Book Antiqua"/>
          <w:b/>
          <w:bCs/>
        </w:rPr>
        <w:t>’</w:t>
      </w:r>
      <w:r w:rsidRPr="00AE5CFD">
        <w:rPr>
          <w:rFonts w:ascii="Book Antiqua" w:eastAsia="Book Antiqua" w:hAnsi="Book Antiqua" w:cs="Book Antiqua"/>
          <w:b/>
          <w:bCs/>
        </w:rPr>
        <w:t xml:space="preserve"> plot of publication bias.</w:t>
      </w:r>
      <w:r w:rsidRPr="00AE5CFD">
        <w:rPr>
          <w:rFonts w:ascii="Book Antiqua" w:eastAsia="Book Antiqua" w:hAnsi="Book Antiqua" w:cs="Book Antiqua"/>
        </w:rPr>
        <w:t xml:space="preserve"> A </w:t>
      </w:r>
      <w:proofErr w:type="spellStart"/>
      <w:r w:rsidRPr="00AE5CFD">
        <w:rPr>
          <w:rFonts w:ascii="Book Antiqua" w:eastAsia="Book Antiqua" w:hAnsi="Book Antiqua" w:cs="Book Antiqua"/>
        </w:rPr>
        <w:t>Deek’s</w:t>
      </w:r>
      <w:proofErr w:type="spellEnd"/>
      <w:r w:rsidRPr="00AE5CFD">
        <w:rPr>
          <w:rFonts w:ascii="Book Antiqua" w:eastAsia="Book Antiqua" w:hAnsi="Book Antiqua" w:cs="Book Antiqua"/>
        </w:rPr>
        <w:t xml:space="preserve"> funnel plot of </w:t>
      </w:r>
      <w:r w:rsidR="00540B7D" w:rsidRPr="00AE5CFD">
        <w:rPr>
          <w:rFonts w:ascii="Book Antiqua" w:eastAsia="Book Antiqua" w:hAnsi="Book Antiqua" w:cs="Book Antiqua"/>
        </w:rPr>
        <w:t>convolutional neural network (</w:t>
      </w:r>
      <w:r w:rsidRPr="00AE5CFD">
        <w:rPr>
          <w:rFonts w:ascii="Book Antiqua" w:eastAsia="Book Antiqua" w:hAnsi="Book Antiqua" w:cs="Book Antiqua"/>
        </w:rPr>
        <w:t>CNN</w:t>
      </w:r>
      <w:r w:rsidR="00540B7D" w:rsidRPr="00AE5CFD">
        <w:rPr>
          <w:rFonts w:ascii="Book Antiqua" w:eastAsia="Book Antiqua" w:hAnsi="Book Antiqua" w:cs="Book Antiqua"/>
        </w:rPr>
        <w:t>)</w:t>
      </w:r>
      <w:r w:rsidRPr="00AE5CFD">
        <w:rPr>
          <w:rFonts w:ascii="Book Antiqua" w:eastAsia="Book Antiqua" w:hAnsi="Book Antiqua" w:cs="Book Antiqua"/>
        </w:rPr>
        <w:t xml:space="preserve"> for the diagnosis of esophageal cancer or high-grade dysplasia</w:t>
      </w:r>
      <w:r w:rsidR="004307CC" w:rsidRPr="00AE5CFD">
        <w:rPr>
          <w:rFonts w:ascii="Book Antiqua" w:eastAsia="Book Antiqua" w:hAnsi="Book Antiqua" w:cs="Book Antiqua"/>
        </w:rPr>
        <w:t xml:space="preserve"> (</w:t>
      </w:r>
      <w:r w:rsidR="004307CC" w:rsidRPr="00AE5CFD">
        <w:rPr>
          <w:rFonts w:ascii="Book Antiqua" w:eastAsia="Book Antiqua" w:hAnsi="Book Antiqua" w:cs="Book Antiqua"/>
          <w:color w:val="000000"/>
        </w:rPr>
        <w:t>HGD</w:t>
      </w:r>
      <w:r w:rsidR="004307CC" w:rsidRPr="00AE5CFD">
        <w:rPr>
          <w:rFonts w:ascii="Book Antiqua" w:eastAsia="Book Antiqua" w:hAnsi="Book Antiqua" w:cs="Book Antiqua"/>
        </w:rPr>
        <w:t>)</w:t>
      </w:r>
      <w:r w:rsidRPr="00AE5CFD">
        <w:rPr>
          <w:rFonts w:ascii="Book Antiqua" w:eastAsia="Book Antiqua" w:hAnsi="Book Antiqua" w:cs="Book Antiqua"/>
        </w:rPr>
        <w:t xml:space="preserve"> based on still images; B: </w:t>
      </w:r>
      <w:proofErr w:type="spellStart"/>
      <w:r w:rsidRPr="00AE5CFD">
        <w:rPr>
          <w:rFonts w:ascii="Book Antiqua" w:eastAsia="Book Antiqua" w:hAnsi="Book Antiqua" w:cs="Book Antiqua"/>
        </w:rPr>
        <w:t>Deek’s</w:t>
      </w:r>
      <w:proofErr w:type="spellEnd"/>
      <w:r w:rsidRPr="00AE5CFD">
        <w:rPr>
          <w:rFonts w:ascii="Book Antiqua" w:eastAsia="Book Antiqua" w:hAnsi="Book Antiqua" w:cs="Book Antiqua"/>
        </w:rPr>
        <w:t xml:space="preserve"> funnel plot of CNN for the diagnosis of esophageal cancer or </w:t>
      </w:r>
      <w:r w:rsidR="004307CC" w:rsidRPr="00AE5CFD">
        <w:rPr>
          <w:rFonts w:ascii="Book Antiqua" w:eastAsia="Book Antiqua" w:hAnsi="Book Antiqua" w:cs="Book Antiqua"/>
          <w:color w:val="000000"/>
        </w:rPr>
        <w:t>HGD</w:t>
      </w:r>
      <w:r w:rsidRPr="00AE5CFD">
        <w:rPr>
          <w:rFonts w:ascii="Book Antiqua" w:eastAsia="Book Antiqua" w:hAnsi="Book Antiqua" w:cs="Book Antiqua"/>
        </w:rPr>
        <w:t xml:space="preserve"> based on videos.</w:t>
      </w:r>
    </w:p>
    <w:p w14:paraId="21166DBC" w14:textId="77777777" w:rsidR="007040F3" w:rsidRPr="00AE5CFD" w:rsidRDefault="007040F3" w:rsidP="00AE5CFD">
      <w:pPr>
        <w:spacing w:line="360" w:lineRule="auto"/>
        <w:jc w:val="both"/>
        <w:rPr>
          <w:rFonts w:ascii="Book Antiqua" w:hAnsi="Book Antiqua"/>
        </w:rPr>
        <w:sectPr w:rsidR="007040F3" w:rsidRPr="00AE5CFD">
          <w:pgSz w:w="12240" w:h="15840"/>
          <w:pgMar w:top="1440" w:right="1440" w:bottom="1440" w:left="1440" w:header="720" w:footer="720" w:gutter="0"/>
          <w:cols w:space="720"/>
          <w:docGrid w:linePitch="360"/>
        </w:sectPr>
      </w:pPr>
    </w:p>
    <w:p w14:paraId="2DE4CEBB" w14:textId="77777777" w:rsidR="00364573" w:rsidRPr="00AE5CFD" w:rsidRDefault="00364573" w:rsidP="00AE5CFD">
      <w:pPr>
        <w:kinsoku w:val="0"/>
        <w:autoSpaceDE w:val="0"/>
        <w:autoSpaceDN w:val="0"/>
        <w:adjustRightInd w:val="0"/>
        <w:snapToGrid w:val="0"/>
        <w:spacing w:line="360" w:lineRule="auto"/>
        <w:ind w:left="33"/>
        <w:jc w:val="both"/>
        <w:textAlignment w:val="baseline"/>
        <w:rPr>
          <w:rFonts w:ascii="Book Antiqua" w:eastAsia="Book Antiqua" w:hAnsi="Book Antiqua" w:cs="Book Antiqua"/>
          <w:b/>
          <w:bCs/>
          <w:snapToGrid w:val="0"/>
          <w:color w:val="000000"/>
        </w:rPr>
      </w:pPr>
      <w:bookmarkStart w:id="6" w:name="_Hlk147488683"/>
      <w:r w:rsidRPr="00AE5CFD">
        <w:rPr>
          <w:rFonts w:ascii="Book Antiqua" w:eastAsia="Book Antiqua" w:hAnsi="Book Antiqua" w:cs="Book Antiqua"/>
          <w:b/>
          <w:bCs/>
          <w:snapToGrid w:val="0"/>
          <w:color w:val="000000"/>
        </w:rPr>
        <w:lastRenderedPageBreak/>
        <w:t>Table 1 Characteristics of the still image-based studies</w:t>
      </w:r>
    </w:p>
    <w:tbl>
      <w:tblPr>
        <w:tblW w:w="15565" w:type="dxa"/>
        <w:jc w:val="center"/>
        <w:tblLayout w:type="fixed"/>
        <w:tblLook w:val="04A0" w:firstRow="1" w:lastRow="0" w:firstColumn="1" w:lastColumn="0" w:noHBand="0" w:noVBand="1"/>
      </w:tblPr>
      <w:tblGrid>
        <w:gridCol w:w="910"/>
        <w:gridCol w:w="911"/>
        <w:gridCol w:w="780"/>
        <w:gridCol w:w="781"/>
        <w:gridCol w:w="910"/>
        <w:gridCol w:w="1041"/>
        <w:gridCol w:w="1171"/>
        <w:gridCol w:w="910"/>
        <w:gridCol w:w="781"/>
        <w:gridCol w:w="780"/>
        <w:gridCol w:w="781"/>
        <w:gridCol w:w="649"/>
        <w:gridCol w:w="781"/>
        <w:gridCol w:w="780"/>
        <w:gridCol w:w="650"/>
        <w:gridCol w:w="610"/>
        <w:gridCol w:w="649"/>
        <w:gridCol w:w="520"/>
        <w:gridCol w:w="520"/>
        <w:gridCol w:w="650"/>
      </w:tblGrid>
      <w:tr w:rsidR="00CD521A" w:rsidRPr="00AE5CFD" w14:paraId="0C520230" w14:textId="77777777" w:rsidTr="00177836">
        <w:trPr>
          <w:trHeight w:val="1052"/>
          <w:jc w:val="center"/>
        </w:trPr>
        <w:tc>
          <w:tcPr>
            <w:tcW w:w="910" w:type="dxa"/>
            <w:tcBorders>
              <w:top w:val="single" w:sz="4" w:space="0" w:color="auto"/>
              <w:bottom w:val="single" w:sz="4" w:space="0" w:color="auto"/>
            </w:tcBorders>
            <w:noWrap/>
          </w:tcPr>
          <w:p w14:paraId="3DDBB420"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Ref.</w:t>
            </w:r>
          </w:p>
        </w:tc>
        <w:tc>
          <w:tcPr>
            <w:tcW w:w="911" w:type="dxa"/>
            <w:tcBorders>
              <w:top w:val="single" w:sz="4" w:space="0" w:color="auto"/>
              <w:bottom w:val="single" w:sz="4" w:space="0" w:color="auto"/>
            </w:tcBorders>
            <w:noWrap/>
          </w:tcPr>
          <w:p w14:paraId="309A0173"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Format</w:t>
            </w:r>
          </w:p>
        </w:tc>
        <w:tc>
          <w:tcPr>
            <w:tcW w:w="780" w:type="dxa"/>
            <w:tcBorders>
              <w:top w:val="single" w:sz="4" w:space="0" w:color="auto"/>
              <w:bottom w:val="single" w:sz="4" w:space="0" w:color="auto"/>
            </w:tcBorders>
            <w:noWrap/>
          </w:tcPr>
          <w:p w14:paraId="1F3659BE"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Scale</w:t>
            </w:r>
          </w:p>
        </w:tc>
        <w:tc>
          <w:tcPr>
            <w:tcW w:w="781" w:type="dxa"/>
            <w:tcBorders>
              <w:top w:val="single" w:sz="4" w:space="0" w:color="auto"/>
              <w:bottom w:val="single" w:sz="4" w:space="0" w:color="auto"/>
            </w:tcBorders>
            <w:noWrap/>
          </w:tcPr>
          <w:p w14:paraId="031D9403"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Continent</w:t>
            </w:r>
          </w:p>
        </w:tc>
        <w:tc>
          <w:tcPr>
            <w:tcW w:w="910" w:type="dxa"/>
            <w:tcBorders>
              <w:top w:val="single" w:sz="4" w:space="0" w:color="auto"/>
              <w:bottom w:val="single" w:sz="4" w:space="0" w:color="auto"/>
            </w:tcBorders>
            <w:noWrap/>
          </w:tcPr>
          <w:p w14:paraId="20C3DD3B"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Case type</w:t>
            </w:r>
          </w:p>
        </w:tc>
        <w:tc>
          <w:tcPr>
            <w:tcW w:w="1041" w:type="dxa"/>
            <w:tcBorders>
              <w:top w:val="single" w:sz="4" w:space="0" w:color="auto"/>
              <w:bottom w:val="single" w:sz="4" w:space="0" w:color="auto"/>
            </w:tcBorders>
            <w:noWrap/>
          </w:tcPr>
          <w:p w14:paraId="150AE55F"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Architecture of CNN</w:t>
            </w:r>
          </w:p>
        </w:tc>
        <w:tc>
          <w:tcPr>
            <w:tcW w:w="1171" w:type="dxa"/>
            <w:tcBorders>
              <w:top w:val="single" w:sz="4" w:space="0" w:color="auto"/>
              <w:bottom w:val="single" w:sz="4" w:space="0" w:color="auto"/>
            </w:tcBorders>
            <w:noWrap/>
          </w:tcPr>
          <w:p w14:paraId="5E0E3C2F"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Image type</w:t>
            </w:r>
          </w:p>
        </w:tc>
        <w:tc>
          <w:tcPr>
            <w:tcW w:w="910" w:type="dxa"/>
            <w:tcBorders>
              <w:top w:val="single" w:sz="4" w:space="0" w:color="auto"/>
              <w:bottom w:val="single" w:sz="4" w:space="0" w:color="auto"/>
            </w:tcBorders>
            <w:noWrap/>
          </w:tcPr>
          <w:p w14:paraId="6327CCA3"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Histological type</w:t>
            </w:r>
          </w:p>
        </w:tc>
        <w:tc>
          <w:tcPr>
            <w:tcW w:w="781" w:type="dxa"/>
            <w:tcBorders>
              <w:top w:val="single" w:sz="4" w:space="0" w:color="auto"/>
              <w:bottom w:val="single" w:sz="4" w:space="0" w:color="auto"/>
            </w:tcBorders>
            <w:noWrap/>
          </w:tcPr>
          <w:p w14:paraId="08E262D5"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Real-time</w:t>
            </w:r>
          </w:p>
        </w:tc>
        <w:tc>
          <w:tcPr>
            <w:tcW w:w="780" w:type="dxa"/>
            <w:tcBorders>
              <w:top w:val="single" w:sz="4" w:space="0" w:color="auto"/>
              <w:bottom w:val="single" w:sz="4" w:space="0" w:color="auto"/>
            </w:tcBorders>
            <w:noWrap/>
          </w:tcPr>
          <w:p w14:paraId="6FF64225"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External validation</w:t>
            </w:r>
          </w:p>
        </w:tc>
        <w:tc>
          <w:tcPr>
            <w:tcW w:w="781" w:type="dxa"/>
            <w:tcBorders>
              <w:top w:val="single" w:sz="4" w:space="0" w:color="auto"/>
              <w:bottom w:val="single" w:sz="4" w:space="0" w:color="auto"/>
            </w:tcBorders>
            <w:noWrap/>
          </w:tcPr>
          <w:p w14:paraId="55546B31"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Quality</w:t>
            </w:r>
          </w:p>
        </w:tc>
        <w:tc>
          <w:tcPr>
            <w:tcW w:w="649" w:type="dxa"/>
            <w:tcBorders>
              <w:top w:val="single" w:sz="4" w:space="0" w:color="auto"/>
              <w:bottom w:val="single" w:sz="4" w:space="0" w:color="auto"/>
            </w:tcBorders>
            <w:noWrap/>
          </w:tcPr>
          <w:p w14:paraId="22A12A6B"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Endoscopist control</w:t>
            </w:r>
          </w:p>
        </w:tc>
        <w:tc>
          <w:tcPr>
            <w:tcW w:w="781" w:type="dxa"/>
            <w:tcBorders>
              <w:top w:val="single" w:sz="4" w:space="0" w:color="auto"/>
              <w:bottom w:val="single" w:sz="4" w:space="0" w:color="auto"/>
            </w:tcBorders>
            <w:noWrap/>
          </w:tcPr>
          <w:p w14:paraId="1BE508C4"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Patients training set</w:t>
            </w:r>
          </w:p>
        </w:tc>
        <w:tc>
          <w:tcPr>
            <w:tcW w:w="780" w:type="dxa"/>
            <w:tcBorders>
              <w:top w:val="single" w:sz="4" w:space="0" w:color="auto"/>
              <w:bottom w:val="single" w:sz="4" w:space="0" w:color="auto"/>
            </w:tcBorders>
            <w:noWrap/>
          </w:tcPr>
          <w:p w14:paraId="3C8DFC07"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Images training set</w:t>
            </w:r>
          </w:p>
        </w:tc>
        <w:tc>
          <w:tcPr>
            <w:tcW w:w="650" w:type="dxa"/>
            <w:tcBorders>
              <w:top w:val="single" w:sz="4" w:space="0" w:color="auto"/>
              <w:bottom w:val="single" w:sz="4" w:space="0" w:color="auto"/>
            </w:tcBorders>
            <w:noWrap/>
          </w:tcPr>
          <w:p w14:paraId="2E0A748E"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Patients test set</w:t>
            </w:r>
          </w:p>
        </w:tc>
        <w:tc>
          <w:tcPr>
            <w:tcW w:w="610" w:type="dxa"/>
            <w:tcBorders>
              <w:top w:val="single" w:sz="4" w:space="0" w:color="auto"/>
              <w:bottom w:val="single" w:sz="4" w:space="0" w:color="auto"/>
            </w:tcBorders>
            <w:noWrap/>
          </w:tcPr>
          <w:p w14:paraId="62264785"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Images test set</w:t>
            </w:r>
          </w:p>
        </w:tc>
        <w:tc>
          <w:tcPr>
            <w:tcW w:w="649" w:type="dxa"/>
            <w:tcBorders>
              <w:top w:val="single" w:sz="4" w:space="0" w:color="auto"/>
              <w:bottom w:val="single" w:sz="4" w:space="0" w:color="auto"/>
            </w:tcBorders>
            <w:noWrap/>
          </w:tcPr>
          <w:p w14:paraId="7192B4A5"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TP</w:t>
            </w:r>
          </w:p>
        </w:tc>
        <w:tc>
          <w:tcPr>
            <w:tcW w:w="520" w:type="dxa"/>
            <w:tcBorders>
              <w:top w:val="single" w:sz="4" w:space="0" w:color="auto"/>
              <w:bottom w:val="single" w:sz="4" w:space="0" w:color="auto"/>
            </w:tcBorders>
            <w:noWrap/>
          </w:tcPr>
          <w:p w14:paraId="24291D65"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FP</w:t>
            </w:r>
          </w:p>
        </w:tc>
        <w:tc>
          <w:tcPr>
            <w:tcW w:w="520" w:type="dxa"/>
            <w:tcBorders>
              <w:top w:val="single" w:sz="4" w:space="0" w:color="auto"/>
              <w:bottom w:val="single" w:sz="4" w:space="0" w:color="auto"/>
            </w:tcBorders>
            <w:noWrap/>
          </w:tcPr>
          <w:p w14:paraId="5859847B"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FN</w:t>
            </w:r>
          </w:p>
        </w:tc>
        <w:tc>
          <w:tcPr>
            <w:tcW w:w="650" w:type="dxa"/>
            <w:tcBorders>
              <w:top w:val="single" w:sz="4" w:space="0" w:color="auto"/>
              <w:bottom w:val="single" w:sz="4" w:space="0" w:color="auto"/>
            </w:tcBorders>
            <w:noWrap/>
          </w:tcPr>
          <w:p w14:paraId="7D3C45E3" w14:textId="77777777" w:rsidR="00364573" w:rsidRPr="00AE5CFD" w:rsidRDefault="00364573" w:rsidP="00AE5CFD">
            <w:pPr>
              <w:spacing w:line="360" w:lineRule="auto"/>
              <w:jc w:val="both"/>
              <w:textAlignment w:val="center"/>
              <w:rPr>
                <w:rFonts w:ascii="Book Antiqua" w:eastAsia="宋体" w:hAnsi="Book Antiqua"/>
                <w:color w:val="000000"/>
              </w:rPr>
            </w:pPr>
            <w:r w:rsidRPr="00AE5CFD">
              <w:rPr>
                <w:rFonts w:ascii="Book Antiqua" w:eastAsia="Book Antiqua" w:hAnsi="Book Antiqua" w:cs="Book Antiqua"/>
                <w:b/>
                <w:bCs/>
                <w:snapToGrid w:val="0"/>
                <w:color w:val="000000"/>
                <w:spacing w:val="-1"/>
              </w:rPr>
              <w:t>TN</w:t>
            </w:r>
          </w:p>
        </w:tc>
      </w:tr>
      <w:tr w:rsidR="00CD521A" w:rsidRPr="00AE5CFD" w14:paraId="0D92E759" w14:textId="77777777" w:rsidTr="00177836">
        <w:trPr>
          <w:trHeight w:val="477"/>
          <w:jc w:val="center"/>
        </w:trPr>
        <w:tc>
          <w:tcPr>
            <w:tcW w:w="910" w:type="dxa"/>
            <w:tcBorders>
              <w:top w:val="single" w:sz="4" w:space="0" w:color="auto"/>
            </w:tcBorders>
            <w:noWrap/>
          </w:tcPr>
          <w:p w14:paraId="1E5B2370" w14:textId="0D5FE28A" w:rsidR="00364573" w:rsidRPr="00AE5CFD" w:rsidRDefault="00364573" w:rsidP="00AE5CFD">
            <w:pPr>
              <w:kinsoku w:val="0"/>
              <w:autoSpaceDE w:val="0"/>
              <w:autoSpaceDN w:val="0"/>
              <w:adjustRightInd w:val="0"/>
              <w:snapToGrid w:val="0"/>
              <w:spacing w:line="360" w:lineRule="auto"/>
              <w:jc w:val="both"/>
              <w:textAlignment w:val="baseline"/>
              <w:rPr>
                <w:rFonts w:ascii="Book Antiqua" w:hAnsi="Book Antiqua" w:cs="Book Antiqua"/>
                <w:snapToGrid w:val="0"/>
                <w:color w:val="000000"/>
                <w:position w:val="1"/>
                <w:lang w:eastAsia="zh-CN"/>
              </w:rPr>
            </w:pPr>
            <w:r w:rsidRPr="00AE5CFD">
              <w:rPr>
                <w:rFonts w:ascii="Book Antiqua" w:eastAsia="Book Antiqua" w:hAnsi="Book Antiqua" w:cs="Book Antiqua"/>
                <w:snapToGrid w:val="0"/>
                <w:color w:val="000000"/>
                <w:position w:val="1"/>
              </w:rPr>
              <w:t>Li</w:t>
            </w:r>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proofErr w:type="gramStart"/>
            <w:r w:rsidRPr="00AE5CFD">
              <w:rPr>
                <w:rFonts w:ascii="Book Antiqua" w:eastAsia="Book Antiqua" w:hAnsi="Book Antiqua" w:cs="Book Antiqua"/>
                <w:i/>
                <w:iCs/>
                <w:position w:val="1"/>
              </w:rPr>
              <w:t>al</w:t>
            </w:r>
            <w:r w:rsidRPr="00AE5CFD">
              <w:rPr>
                <w:rFonts w:ascii="Book Antiqua" w:eastAsia="Book Antiqua" w:hAnsi="Book Antiqua" w:cs="Book Antiqua"/>
                <w:snapToGrid w:val="0"/>
                <w:color w:val="000000"/>
                <w:position w:val="1"/>
                <w:vertAlign w:val="superscript"/>
              </w:rPr>
              <w:t>[</w:t>
            </w:r>
            <w:proofErr w:type="gramEnd"/>
            <w:r w:rsidRPr="00AE5CFD">
              <w:rPr>
                <w:rFonts w:ascii="Book Antiqua" w:eastAsia="Book Antiqua" w:hAnsi="Book Antiqua" w:cs="Book Antiqua"/>
                <w:snapToGrid w:val="0"/>
                <w:color w:val="000000"/>
                <w:position w:val="1"/>
                <w:vertAlign w:val="superscript"/>
              </w:rPr>
              <w:t>17]</w:t>
            </w:r>
            <w:r w:rsidRPr="00AE5CFD">
              <w:rPr>
                <w:rFonts w:ascii="Book Antiqua" w:hAnsi="Book Antiqua" w:cs="Book Antiqua"/>
                <w:snapToGrid w:val="0"/>
                <w:color w:val="000000"/>
                <w:position w:val="1"/>
                <w:lang w:eastAsia="zh-CN"/>
              </w:rPr>
              <w:t>, 2021</w:t>
            </w:r>
          </w:p>
        </w:tc>
        <w:tc>
          <w:tcPr>
            <w:tcW w:w="911" w:type="dxa"/>
            <w:tcBorders>
              <w:top w:val="single" w:sz="4" w:space="0" w:color="auto"/>
            </w:tcBorders>
            <w:noWrap/>
          </w:tcPr>
          <w:p w14:paraId="296B351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Retrospective</w:t>
            </w:r>
          </w:p>
        </w:tc>
        <w:tc>
          <w:tcPr>
            <w:tcW w:w="780" w:type="dxa"/>
            <w:tcBorders>
              <w:top w:val="single" w:sz="4" w:space="0" w:color="auto"/>
            </w:tcBorders>
            <w:noWrap/>
          </w:tcPr>
          <w:p w14:paraId="10E1609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Multicenter</w:t>
            </w:r>
          </w:p>
        </w:tc>
        <w:tc>
          <w:tcPr>
            <w:tcW w:w="781" w:type="dxa"/>
            <w:tcBorders>
              <w:top w:val="single" w:sz="4" w:space="0" w:color="auto"/>
            </w:tcBorders>
            <w:noWrap/>
          </w:tcPr>
          <w:p w14:paraId="31427C0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Asia</w:t>
            </w:r>
          </w:p>
        </w:tc>
        <w:tc>
          <w:tcPr>
            <w:tcW w:w="910" w:type="dxa"/>
            <w:tcBorders>
              <w:top w:val="single" w:sz="4" w:space="0" w:color="auto"/>
            </w:tcBorders>
            <w:noWrap/>
          </w:tcPr>
          <w:p w14:paraId="5E9C30B1"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Image</w:t>
            </w:r>
          </w:p>
        </w:tc>
        <w:tc>
          <w:tcPr>
            <w:tcW w:w="1041" w:type="dxa"/>
            <w:tcBorders>
              <w:top w:val="single" w:sz="4" w:space="0" w:color="auto"/>
            </w:tcBorders>
            <w:noWrap/>
          </w:tcPr>
          <w:p w14:paraId="2904D99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Visual geometry group</w:t>
            </w:r>
          </w:p>
        </w:tc>
        <w:tc>
          <w:tcPr>
            <w:tcW w:w="1171" w:type="dxa"/>
            <w:tcBorders>
              <w:top w:val="single" w:sz="4" w:space="0" w:color="auto"/>
            </w:tcBorders>
            <w:noWrap/>
          </w:tcPr>
          <w:p w14:paraId="3A1BF67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NBI/WLI</w:t>
            </w:r>
          </w:p>
        </w:tc>
        <w:tc>
          <w:tcPr>
            <w:tcW w:w="910" w:type="dxa"/>
            <w:tcBorders>
              <w:top w:val="single" w:sz="4" w:space="0" w:color="auto"/>
            </w:tcBorders>
            <w:noWrap/>
          </w:tcPr>
          <w:p w14:paraId="5DCAAB5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ESCC</w:t>
            </w:r>
          </w:p>
        </w:tc>
        <w:tc>
          <w:tcPr>
            <w:tcW w:w="781" w:type="dxa"/>
            <w:tcBorders>
              <w:top w:val="single" w:sz="4" w:space="0" w:color="auto"/>
            </w:tcBorders>
            <w:noWrap/>
          </w:tcPr>
          <w:p w14:paraId="431CE5DA"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0" w:type="dxa"/>
            <w:tcBorders>
              <w:top w:val="single" w:sz="4" w:space="0" w:color="auto"/>
            </w:tcBorders>
            <w:noWrap/>
          </w:tcPr>
          <w:p w14:paraId="46AAB89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tcBorders>
              <w:top w:val="single" w:sz="4" w:space="0" w:color="auto"/>
            </w:tcBorders>
            <w:noWrap/>
          </w:tcPr>
          <w:p w14:paraId="1E78048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High</w:t>
            </w:r>
          </w:p>
        </w:tc>
        <w:tc>
          <w:tcPr>
            <w:tcW w:w="649" w:type="dxa"/>
            <w:tcBorders>
              <w:top w:val="single" w:sz="4" w:space="0" w:color="auto"/>
            </w:tcBorders>
            <w:noWrap/>
          </w:tcPr>
          <w:p w14:paraId="7D532F3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20</w:t>
            </w:r>
          </w:p>
        </w:tc>
        <w:tc>
          <w:tcPr>
            <w:tcW w:w="781" w:type="dxa"/>
            <w:tcBorders>
              <w:top w:val="single" w:sz="4" w:space="0" w:color="auto"/>
            </w:tcBorders>
            <w:noWrap/>
          </w:tcPr>
          <w:p w14:paraId="7B4778AB"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647</w:t>
            </w:r>
          </w:p>
        </w:tc>
        <w:tc>
          <w:tcPr>
            <w:tcW w:w="780" w:type="dxa"/>
            <w:tcBorders>
              <w:top w:val="single" w:sz="4" w:space="0" w:color="auto"/>
            </w:tcBorders>
            <w:noWrap/>
          </w:tcPr>
          <w:p w14:paraId="7FED25B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4735</w:t>
            </w:r>
          </w:p>
        </w:tc>
        <w:tc>
          <w:tcPr>
            <w:tcW w:w="650" w:type="dxa"/>
            <w:tcBorders>
              <w:top w:val="single" w:sz="4" w:space="0" w:color="auto"/>
            </w:tcBorders>
            <w:noWrap/>
          </w:tcPr>
          <w:p w14:paraId="47CDB9F9"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112</w:t>
            </w:r>
          </w:p>
        </w:tc>
        <w:tc>
          <w:tcPr>
            <w:tcW w:w="610" w:type="dxa"/>
            <w:tcBorders>
              <w:top w:val="single" w:sz="4" w:space="0" w:color="auto"/>
            </w:tcBorders>
            <w:noWrap/>
          </w:tcPr>
          <w:p w14:paraId="3A64581B"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632</w:t>
            </w:r>
          </w:p>
        </w:tc>
        <w:tc>
          <w:tcPr>
            <w:tcW w:w="649" w:type="dxa"/>
            <w:tcBorders>
              <w:top w:val="single" w:sz="4" w:space="0" w:color="auto"/>
            </w:tcBorders>
            <w:noWrap/>
          </w:tcPr>
          <w:p w14:paraId="3694C4B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252</w:t>
            </w:r>
          </w:p>
        </w:tc>
        <w:tc>
          <w:tcPr>
            <w:tcW w:w="520" w:type="dxa"/>
            <w:tcBorders>
              <w:top w:val="single" w:sz="4" w:space="0" w:color="auto"/>
            </w:tcBorders>
            <w:noWrap/>
          </w:tcPr>
          <w:p w14:paraId="044AC60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37</w:t>
            </w:r>
          </w:p>
        </w:tc>
        <w:tc>
          <w:tcPr>
            <w:tcW w:w="520" w:type="dxa"/>
            <w:tcBorders>
              <w:top w:val="single" w:sz="4" w:space="0" w:color="auto"/>
            </w:tcBorders>
            <w:noWrap/>
          </w:tcPr>
          <w:p w14:paraId="439C649E"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14</w:t>
            </w:r>
          </w:p>
        </w:tc>
        <w:tc>
          <w:tcPr>
            <w:tcW w:w="650" w:type="dxa"/>
            <w:tcBorders>
              <w:top w:val="single" w:sz="4" w:space="0" w:color="auto"/>
            </w:tcBorders>
            <w:noWrap/>
          </w:tcPr>
          <w:p w14:paraId="61CCEC5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329</w:t>
            </w:r>
          </w:p>
        </w:tc>
      </w:tr>
      <w:tr w:rsidR="00CD521A" w:rsidRPr="00AE5CFD" w14:paraId="5BA35065" w14:textId="77777777" w:rsidTr="00CD521A">
        <w:trPr>
          <w:trHeight w:val="477"/>
          <w:jc w:val="center"/>
        </w:trPr>
        <w:tc>
          <w:tcPr>
            <w:tcW w:w="910" w:type="dxa"/>
            <w:noWrap/>
          </w:tcPr>
          <w:p w14:paraId="49B39A06" w14:textId="4E2B189B" w:rsidR="00364573" w:rsidRPr="00AE5CFD" w:rsidRDefault="00364573" w:rsidP="00AE5CFD">
            <w:pPr>
              <w:kinsoku w:val="0"/>
              <w:autoSpaceDE w:val="0"/>
              <w:autoSpaceDN w:val="0"/>
              <w:adjustRightInd w:val="0"/>
              <w:snapToGrid w:val="0"/>
              <w:spacing w:line="360" w:lineRule="auto"/>
              <w:jc w:val="both"/>
              <w:textAlignment w:val="baseline"/>
              <w:rPr>
                <w:rFonts w:ascii="Book Antiqua" w:eastAsia="Book Antiqua" w:hAnsi="Book Antiqua" w:cs="Book Antiqua"/>
                <w:snapToGrid w:val="0"/>
                <w:color w:val="000000"/>
                <w:position w:val="1"/>
              </w:rPr>
            </w:pPr>
            <w:proofErr w:type="spellStart"/>
            <w:r w:rsidRPr="00AE5CFD">
              <w:rPr>
                <w:rFonts w:ascii="Book Antiqua" w:eastAsia="Book Antiqua" w:hAnsi="Book Antiqua" w:cs="Book Antiqua"/>
                <w:snapToGrid w:val="0"/>
                <w:color w:val="000000"/>
                <w:position w:val="1"/>
              </w:rPr>
              <w:t>Ohmori</w:t>
            </w:r>
            <w:proofErr w:type="spellEnd"/>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proofErr w:type="gramStart"/>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w:t>
            </w:r>
            <w:proofErr w:type="gramEnd"/>
            <w:r w:rsidRPr="00AE5CFD">
              <w:rPr>
                <w:rFonts w:ascii="Book Antiqua" w:eastAsia="Book Antiqua" w:hAnsi="Book Antiqua" w:cs="Book Antiqua"/>
                <w:position w:val="1"/>
                <w:vertAlign w:val="superscript"/>
              </w:rPr>
              <w:t>20]</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2020</w:t>
            </w:r>
          </w:p>
        </w:tc>
        <w:tc>
          <w:tcPr>
            <w:tcW w:w="911" w:type="dxa"/>
            <w:noWrap/>
          </w:tcPr>
          <w:p w14:paraId="0A28A6A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Retrospective</w:t>
            </w:r>
          </w:p>
        </w:tc>
        <w:tc>
          <w:tcPr>
            <w:tcW w:w="780" w:type="dxa"/>
            <w:noWrap/>
          </w:tcPr>
          <w:p w14:paraId="548D4F2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spacing w:val="-1"/>
                <w:position w:val="19"/>
              </w:rPr>
              <w:t>Unicenter</w:t>
            </w:r>
            <w:proofErr w:type="spellEnd"/>
          </w:p>
        </w:tc>
        <w:tc>
          <w:tcPr>
            <w:tcW w:w="781" w:type="dxa"/>
            <w:noWrap/>
          </w:tcPr>
          <w:p w14:paraId="4C22246B"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Asia</w:t>
            </w:r>
          </w:p>
        </w:tc>
        <w:tc>
          <w:tcPr>
            <w:tcW w:w="910" w:type="dxa"/>
            <w:noWrap/>
          </w:tcPr>
          <w:p w14:paraId="54DBFEE0"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Patient</w:t>
            </w:r>
          </w:p>
        </w:tc>
        <w:tc>
          <w:tcPr>
            <w:tcW w:w="1041" w:type="dxa"/>
            <w:noWrap/>
          </w:tcPr>
          <w:p w14:paraId="16CDC7B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SSD</w:t>
            </w:r>
          </w:p>
        </w:tc>
        <w:tc>
          <w:tcPr>
            <w:tcW w:w="1171" w:type="dxa"/>
            <w:noWrap/>
          </w:tcPr>
          <w:p w14:paraId="6F72B5DA"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NBI/BLI</w:t>
            </w:r>
          </w:p>
        </w:tc>
        <w:tc>
          <w:tcPr>
            <w:tcW w:w="910" w:type="dxa"/>
            <w:noWrap/>
          </w:tcPr>
          <w:p w14:paraId="1EB7634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ESCC</w:t>
            </w:r>
          </w:p>
        </w:tc>
        <w:tc>
          <w:tcPr>
            <w:tcW w:w="781" w:type="dxa"/>
            <w:noWrap/>
          </w:tcPr>
          <w:p w14:paraId="7C67A69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0" w:type="dxa"/>
            <w:noWrap/>
          </w:tcPr>
          <w:p w14:paraId="2F6E602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noWrap/>
          </w:tcPr>
          <w:p w14:paraId="386C3AB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High</w:t>
            </w:r>
          </w:p>
        </w:tc>
        <w:tc>
          <w:tcPr>
            <w:tcW w:w="649" w:type="dxa"/>
            <w:noWrap/>
          </w:tcPr>
          <w:p w14:paraId="2B16852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15</w:t>
            </w:r>
          </w:p>
        </w:tc>
        <w:tc>
          <w:tcPr>
            <w:tcW w:w="781" w:type="dxa"/>
            <w:noWrap/>
          </w:tcPr>
          <w:p w14:paraId="19FF2C3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NM</w:t>
            </w:r>
          </w:p>
        </w:tc>
        <w:tc>
          <w:tcPr>
            <w:tcW w:w="780" w:type="dxa"/>
            <w:noWrap/>
          </w:tcPr>
          <w:p w14:paraId="6D502E4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22562</w:t>
            </w:r>
          </w:p>
        </w:tc>
        <w:tc>
          <w:tcPr>
            <w:tcW w:w="650" w:type="dxa"/>
            <w:noWrap/>
          </w:tcPr>
          <w:p w14:paraId="380BE34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237</w:t>
            </w:r>
          </w:p>
        </w:tc>
        <w:tc>
          <w:tcPr>
            <w:tcW w:w="610" w:type="dxa"/>
            <w:noWrap/>
          </w:tcPr>
          <w:p w14:paraId="3B1C2A3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727</w:t>
            </w:r>
          </w:p>
        </w:tc>
        <w:tc>
          <w:tcPr>
            <w:tcW w:w="649" w:type="dxa"/>
            <w:noWrap/>
          </w:tcPr>
          <w:p w14:paraId="428D2626"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51</w:t>
            </w:r>
          </w:p>
        </w:tc>
        <w:tc>
          <w:tcPr>
            <w:tcW w:w="520" w:type="dxa"/>
            <w:noWrap/>
          </w:tcPr>
          <w:p w14:paraId="3BFD5E4A"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16</w:t>
            </w:r>
          </w:p>
        </w:tc>
        <w:tc>
          <w:tcPr>
            <w:tcW w:w="520" w:type="dxa"/>
            <w:noWrap/>
          </w:tcPr>
          <w:p w14:paraId="02171899"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w:t>
            </w:r>
          </w:p>
        </w:tc>
        <w:tc>
          <w:tcPr>
            <w:tcW w:w="650" w:type="dxa"/>
            <w:noWrap/>
          </w:tcPr>
          <w:p w14:paraId="4B1765A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34</w:t>
            </w:r>
          </w:p>
        </w:tc>
      </w:tr>
      <w:tr w:rsidR="00CD521A" w:rsidRPr="00AE5CFD" w14:paraId="3CBFB252" w14:textId="77777777" w:rsidTr="00CD521A">
        <w:trPr>
          <w:trHeight w:val="477"/>
          <w:jc w:val="center"/>
        </w:trPr>
        <w:tc>
          <w:tcPr>
            <w:tcW w:w="910" w:type="dxa"/>
            <w:noWrap/>
          </w:tcPr>
          <w:p w14:paraId="5419CB41" w14:textId="62B8A83E"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Cai</w:t>
            </w:r>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proofErr w:type="gramStart"/>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w:t>
            </w:r>
            <w:proofErr w:type="gramEnd"/>
            <w:r w:rsidRPr="00AE5CFD">
              <w:rPr>
                <w:rFonts w:ascii="Book Antiqua" w:eastAsia="Book Antiqua" w:hAnsi="Book Antiqua" w:cs="Book Antiqua"/>
                <w:position w:val="1"/>
                <w:vertAlign w:val="superscript"/>
              </w:rPr>
              <w:t>34]</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2019</w:t>
            </w:r>
          </w:p>
        </w:tc>
        <w:tc>
          <w:tcPr>
            <w:tcW w:w="911" w:type="dxa"/>
            <w:noWrap/>
          </w:tcPr>
          <w:p w14:paraId="7C975F5E"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Retrospective</w:t>
            </w:r>
          </w:p>
        </w:tc>
        <w:tc>
          <w:tcPr>
            <w:tcW w:w="780" w:type="dxa"/>
            <w:noWrap/>
          </w:tcPr>
          <w:p w14:paraId="5632826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Multicenter</w:t>
            </w:r>
          </w:p>
        </w:tc>
        <w:tc>
          <w:tcPr>
            <w:tcW w:w="781" w:type="dxa"/>
            <w:noWrap/>
          </w:tcPr>
          <w:p w14:paraId="6AC24B0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Asia</w:t>
            </w:r>
          </w:p>
        </w:tc>
        <w:tc>
          <w:tcPr>
            <w:tcW w:w="910" w:type="dxa"/>
            <w:noWrap/>
          </w:tcPr>
          <w:p w14:paraId="3AC4B3DE"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Image</w:t>
            </w:r>
          </w:p>
        </w:tc>
        <w:tc>
          <w:tcPr>
            <w:tcW w:w="1041" w:type="dxa"/>
            <w:noWrap/>
          </w:tcPr>
          <w:p w14:paraId="2735163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 xml:space="preserve">8-layer convolutional </w:t>
            </w:r>
            <w:r w:rsidRPr="00AE5CFD">
              <w:rPr>
                <w:rFonts w:ascii="Book Antiqua" w:eastAsia="Book Antiqua" w:hAnsi="Book Antiqua" w:cs="Book Antiqua"/>
                <w:snapToGrid w:val="0"/>
                <w:color w:val="000000"/>
                <w:spacing w:val="-1"/>
                <w:position w:val="19"/>
              </w:rPr>
              <w:lastRenderedPageBreak/>
              <w:t>neural network</w:t>
            </w:r>
          </w:p>
        </w:tc>
        <w:tc>
          <w:tcPr>
            <w:tcW w:w="1171" w:type="dxa"/>
            <w:noWrap/>
          </w:tcPr>
          <w:p w14:paraId="3AA19877"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lastRenderedPageBreak/>
              <w:t>WLI</w:t>
            </w:r>
          </w:p>
        </w:tc>
        <w:tc>
          <w:tcPr>
            <w:tcW w:w="910" w:type="dxa"/>
            <w:noWrap/>
          </w:tcPr>
          <w:p w14:paraId="6462E35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ESCC</w:t>
            </w:r>
          </w:p>
        </w:tc>
        <w:tc>
          <w:tcPr>
            <w:tcW w:w="781" w:type="dxa"/>
            <w:noWrap/>
          </w:tcPr>
          <w:p w14:paraId="40B7B5A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0" w:type="dxa"/>
            <w:noWrap/>
          </w:tcPr>
          <w:p w14:paraId="62C19579"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noWrap/>
          </w:tcPr>
          <w:p w14:paraId="379024D0"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High</w:t>
            </w:r>
          </w:p>
        </w:tc>
        <w:tc>
          <w:tcPr>
            <w:tcW w:w="649" w:type="dxa"/>
            <w:noWrap/>
          </w:tcPr>
          <w:p w14:paraId="2FE121F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16</w:t>
            </w:r>
          </w:p>
        </w:tc>
        <w:tc>
          <w:tcPr>
            <w:tcW w:w="781" w:type="dxa"/>
            <w:noWrap/>
          </w:tcPr>
          <w:p w14:paraId="6AE0075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746</w:t>
            </w:r>
          </w:p>
        </w:tc>
        <w:tc>
          <w:tcPr>
            <w:tcW w:w="780" w:type="dxa"/>
            <w:noWrap/>
          </w:tcPr>
          <w:p w14:paraId="2F86B14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2428</w:t>
            </w:r>
          </w:p>
        </w:tc>
        <w:tc>
          <w:tcPr>
            <w:tcW w:w="650" w:type="dxa"/>
            <w:noWrap/>
          </w:tcPr>
          <w:p w14:paraId="5D4BE9C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52</w:t>
            </w:r>
          </w:p>
        </w:tc>
        <w:tc>
          <w:tcPr>
            <w:tcW w:w="610" w:type="dxa"/>
            <w:noWrap/>
          </w:tcPr>
          <w:p w14:paraId="445544B9"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187</w:t>
            </w:r>
          </w:p>
        </w:tc>
        <w:tc>
          <w:tcPr>
            <w:tcW w:w="649" w:type="dxa"/>
            <w:noWrap/>
          </w:tcPr>
          <w:p w14:paraId="163A5296"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89</w:t>
            </w:r>
          </w:p>
        </w:tc>
        <w:tc>
          <w:tcPr>
            <w:tcW w:w="520" w:type="dxa"/>
            <w:noWrap/>
          </w:tcPr>
          <w:p w14:paraId="567F151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14</w:t>
            </w:r>
          </w:p>
        </w:tc>
        <w:tc>
          <w:tcPr>
            <w:tcW w:w="520" w:type="dxa"/>
            <w:noWrap/>
          </w:tcPr>
          <w:p w14:paraId="6459E47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w:t>
            </w:r>
          </w:p>
        </w:tc>
        <w:tc>
          <w:tcPr>
            <w:tcW w:w="650" w:type="dxa"/>
            <w:noWrap/>
          </w:tcPr>
          <w:p w14:paraId="679E3E0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82</w:t>
            </w:r>
          </w:p>
        </w:tc>
      </w:tr>
      <w:tr w:rsidR="00CD521A" w:rsidRPr="00AE5CFD" w14:paraId="1A5A02C9" w14:textId="77777777" w:rsidTr="00CD521A">
        <w:trPr>
          <w:trHeight w:val="477"/>
          <w:jc w:val="center"/>
        </w:trPr>
        <w:tc>
          <w:tcPr>
            <w:tcW w:w="910" w:type="dxa"/>
            <w:noWrap/>
          </w:tcPr>
          <w:p w14:paraId="4212BB8C" w14:textId="29006ACC" w:rsidR="00364573" w:rsidRPr="00AE5CFD" w:rsidRDefault="00364573" w:rsidP="00AE5CFD">
            <w:pPr>
              <w:kinsoku w:val="0"/>
              <w:autoSpaceDE w:val="0"/>
              <w:autoSpaceDN w:val="0"/>
              <w:adjustRightInd w:val="0"/>
              <w:snapToGrid w:val="0"/>
              <w:spacing w:line="360" w:lineRule="auto"/>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position w:val="1"/>
              </w:rPr>
              <w:t>Ebigbo</w:t>
            </w:r>
            <w:proofErr w:type="spellEnd"/>
            <w:r w:rsidRPr="00AE5CFD">
              <w:rPr>
                <w:rFonts w:ascii="Book Antiqua" w:eastAsia="Book Antiqua" w:hAnsi="Book Antiqua" w:cs="Book Antiqua"/>
                <w:i/>
                <w:iCs/>
                <w:position w:val="1"/>
              </w:rPr>
              <w:t xml:space="preserve"> et</w:t>
            </w:r>
            <w:r w:rsidRPr="00AE5CFD">
              <w:rPr>
                <w:rFonts w:ascii="Book Antiqua" w:eastAsia="Book Antiqua" w:hAnsi="Book Antiqua" w:cs="Book Antiqua"/>
                <w:spacing w:val="2"/>
                <w:position w:val="1"/>
              </w:rPr>
              <w:t xml:space="preserve"> </w:t>
            </w:r>
            <w:proofErr w:type="gramStart"/>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w:t>
            </w:r>
            <w:proofErr w:type="gramEnd"/>
            <w:r w:rsidRPr="00AE5CFD">
              <w:rPr>
                <w:rFonts w:ascii="Book Antiqua" w:eastAsia="Book Antiqua" w:hAnsi="Book Antiqua" w:cs="Book Antiqua"/>
                <w:position w:val="1"/>
                <w:vertAlign w:val="superscript"/>
              </w:rPr>
              <w:t>35]</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2019</w:t>
            </w:r>
          </w:p>
        </w:tc>
        <w:tc>
          <w:tcPr>
            <w:tcW w:w="911" w:type="dxa"/>
            <w:noWrap/>
          </w:tcPr>
          <w:p w14:paraId="63B1CFD6"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Prospective</w:t>
            </w:r>
          </w:p>
        </w:tc>
        <w:tc>
          <w:tcPr>
            <w:tcW w:w="780" w:type="dxa"/>
            <w:noWrap/>
          </w:tcPr>
          <w:p w14:paraId="377F26C0"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spacing w:val="-1"/>
                <w:position w:val="19"/>
              </w:rPr>
              <w:t>Unicenter</w:t>
            </w:r>
            <w:proofErr w:type="spellEnd"/>
          </w:p>
        </w:tc>
        <w:tc>
          <w:tcPr>
            <w:tcW w:w="781" w:type="dxa"/>
            <w:noWrap/>
          </w:tcPr>
          <w:p w14:paraId="23FE5DB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Europe</w:t>
            </w:r>
          </w:p>
        </w:tc>
        <w:tc>
          <w:tcPr>
            <w:tcW w:w="910" w:type="dxa"/>
            <w:noWrap/>
          </w:tcPr>
          <w:p w14:paraId="705DA6F1"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Image</w:t>
            </w:r>
          </w:p>
        </w:tc>
        <w:tc>
          <w:tcPr>
            <w:tcW w:w="1041" w:type="dxa"/>
            <w:noWrap/>
          </w:tcPr>
          <w:p w14:paraId="53DA629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spacing w:val="-1"/>
                <w:position w:val="19"/>
              </w:rPr>
              <w:t>ResNet</w:t>
            </w:r>
            <w:proofErr w:type="spellEnd"/>
          </w:p>
        </w:tc>
        <w:tc>
          <w:tcPr>
            <w:tcW w:w="1171" w:type="dxa"/>
            <w:noWrap/>
          </w:tcPr>
          <w:p w14:paraId="7C05ECA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WLI/NBI</w:t>
            </w:r>
          </w:p>
        </w:tc>
        <w:tc>
          <w:tcPr>
            <w:tcW w:w="910" w:type="dxa"/>
            <w:noWrap/>
          </w:tcPr>
          <w:p w14:paraId="0A540D9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EAC</w:t>
            </w:r>
          </w:p>
        </w:tc>
        <w:tc>
          <w:tcPr>
            <w:tcW w:w="781" w:type="dxa"/>
            <w:noWrap/>
          </w:tcPr>
          <w:p w14:paraId="559B4F86"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0" w:type="dxa"/>
            <w:noWrap/>
          </w:tcPr>
          <w:p w14:paraId="42469B7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noWrap/>
          </w:tcPr>
          <w:p w14:paraId="29C66777"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High</w:t>
            </w:r>
          </w:p>
        </w:tc>
        <w:tc>
          <w:tcPr>
            <w:tcW w:w="649" w:type="dxa"/>
            <w:noWrap/>
          </w:tcPr>
          <w:p w14:paraId="3B7C0E2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13</w:t>
            </w:r>
          </w:p>
        </w:tc>
        <w:tc>
          <w:tcPr>
            <w:tcW w:w="781" w:type="dxa"/>
            <w:noWrap/>
          </w:tcPr>
          <w:p w14:paraId="2137EAC7"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113</w:t>
            </w:r>
          </w:p>
        </w:tc>
        <w:tc>
          <w:tcPr>
            <w:tcW w:w="780" w:type="dxa"/>
            <w:noWrap/>
          </w:tcPr>
          <w:p w14:paraId="79368A6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248</w:t>
            </w:r>
          </w:p>
        </w:tc>
        <w:tc>
          <w:tcPr>
            <w:tcW w:w="650" w:type="dxa"/>
            <w:noWrap/>
          </w:tcPr>
          <w:p w14:paraId="3C67FDB6"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62</w:t>
            </w:r>
          </w:p>
        </w:tc>
        <w:tc>
          <w:tcPr>
            <w:tcW w:w="610" w:type="dxa"/>
            <w:noWrap/>
          </w:tcPr>
          <w:p w14:paraId="7C7D11CB"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74</w:t>
            </w:r>
          </w:p>
        </w:tc>
        <w:tc>
          <w:tcPr>
            <w:tcW w:w="649" w:type="dxa"/>
            <w:noWrap/>
          </w:tcPr>
          <w:p w14:paraId="6520A16A"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32</w:t>
            </w:r>
          </w:p>
        </w:tc>
        <w:tc>
          <w:tcPr>
            <w:tcW w:w="520" w:type="dxa"/>
            <w:noWrap/>
          </w:tcPr>
          <w:p w14:paraId="2FDD4556"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5</w:t>
            </w:r>
          </w:p>
        </w:tc>
        <w:tc>
          <w:tcPr>
            <w:tcW w:w="520" w:type="dxa"/>
            <w:noWrap/>
          </w:tcPr>
          <w:p w14:paraId="56B9C850"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w:t>
            </w:r>
          </w:p>
        </w:tc>
        <w:tc>
          <w:tcPr>
            <w:tcW w:w="650" w:type="dxa"/>
            <w:noWrap/>
          </w:tcPr>
          <w:p w14:paraId="3046774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36</w:t>
            </w:r>
          </w:p>
        </w:tc>
      </w:tr>
      <w:tr w:rsidR="00CD521A" w:rsidRPr="00AE5CFD" w14:paraId="2D0FA739" w14:textId="77777777" w:rsidTr="00CD521A">
        <w:trPr>
          <w:trHeight w:val="477"/>
          <w:jc w:val="center"/>
        </w:trPr>
        <w:tc>
          <w:tcPr>
            <w:tcW w:w="910" w:type="dxa"/>
            <w:noWrap/>
          </w:tcPr>
          <w:p w14:paraId="76AF396D" w14:textId="0FB97A33"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position w:val="1"/>
              </w:rPr>
              <w:t>Ghatwary</w:t>
            </w:r>
            <w:proofErr w:type="spellEnd"/>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proofErr w:type="gramStart"/>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w:t>
            </w:r>
            <w:proofErr w:type="gramEnd"/>
            <w:r w:rsidRPr="00AE5CFD">
              <w:rPr>
                <w:rFonts w:ascii="Book Antiqua" w:eastAsia="Book Antiqua" w:hAnsi="Book Antiqua" w:cs="Book Antiqua"/>
                <w:position w:val="1"/>
                <w:vertAlign w:val="superscript"/>
              </w:rPr>
              <w:t>36]</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2019</w:t>
            </w:r>
          </w:p>
        </w:tc>
        <w:tc>
          <w:tcPr>
            <w:tcW w:w="911" w:type="dxa"/>
            <w:noWrap/>
          </w:tcPr>
          <w:p w14:paraId="3B3B0AA7"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Retrospective</w:t>
            </w:r>
          </w:p>
        </w:tc>
        <w:tc>
          <w:tcPr>
            <w:tcW w:w="780" w:type="dxa"/>
            <w:noWrap/>
          </w:tcPr>
          <w:p w14:paraId="63146C7A"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spacing w:val="-1"/>
                <w:position w:val="19"/>
              </w:rPr>
              <w:t>Unicenter</w:t>
            </w:r>
            <w:proofErr w:type="spellEnd"/>
          </w:p>
        </w:tc>
        <w:tc>
          <w:tcPr>
            <w:tcW w:w="781" w:type="dxa"/>
            <w:noWrap/>
          </w:tcPr>
          <w:p w14:paraId="21926CE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Public</w:t>
            </w:r>
          </w:p>
        </w:tc>
        <w:tc>
          <w:tcPr>
            <w:tcW w:w="910" w:type="dxa"/>
            <w:noWrap/>
          </w:tcPr>
          <w:p w14:paraId="0969631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Image</w:t>
            </w:r>
          </w:p>
        </w:tc>
        <w:tc>
          <w:tcPr>
            <w:tcW w:w="1041" w:type="dxa"/>
            <w:noWrap/>
          </w:tcPr>
          <w:p w14:paraId="2B0B3C87"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R-CNN, Fast R-</w:t>
            </w:r>
            <w:proofErr w:type="spellStart"/>
            <w:proofErr w:type="gramStart"/>
            <w:r w:rsidRPr="00AE5CFD">
              <w:rPr>
                <w:rFonts w:ascii="Book Antiqua" w:eastAsia="Book Antiqua" w:hAnsi="Book Antiqua" w:cs="Book Antiqua"/>
                <w:snapToGrid w:val="0"/>
                <w:color w:val="000000"/>
                <w:spacing w:val="-1"/>
                <w:position w:val="19"/>
              </w:rPr>
              <w:t>CNN,Faster</w:t>
            </w:r>
            <w:proofErr w:type="spellEnd"/>
            <w:proofErr w:type="gramEnd"/>
            <w:r w:rsidRPr="00AE5CFD">
              <w:rPr>
                <w:rFonts w:ascii="Book Antiqua" w:eastAsia="Book Antiqua" w:hAnsi="Book Antiqua" w:cs="Book Antiqua"/>
                <w:snapToGrid w:val="0"/>
                <w:color w:val="000000"/>
                <w:spacing w:val="-1"/>
                <w:position w:val="19"/>
              </w:rPr>
              <w:t xml:space="preserve"> R-CNN, SSD</w:t>
            </w:r>
          </w:p>
        </w:tc>
        <w:tc>
          <w:tcPr>
            <w:tcW w:w="1171" w:type="dxa"/>
            <w:noWrap/>
          </w:tcPr>
          <w:p w14:paraId="691DD25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WLI</w:t>
            </w:r>
          </w:p>
        </w:tc>
        <w:tc>
          <w:tcPr>
            <w:tcW w:w="910" w:type="dxa"/>
            <w:noWrap/>
          </w:tcPr>
          <w:p w14:paraId="381B68D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EAC</w:t>
            </w:r>
          </w:p>
        </w:tc>
        <w:tc>
          <w:tcPr>
            <w:tcW w:w="781" w:type="dxa"/>
            <w:noWrap/>
          </w:tcPr>
          <w:p w14:paraId="0E92B989"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0" w:type="dxa"/>
            <w:noWrap/>
          </w:tcPr>
          <w:p w14:paraId="2DE468AE"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noWrap/>
          </w:tcPr>
          <w:p w14:paraId="2E909F9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High</w:t>
            </w:r>
          </w:p>
        </w:tc>
        <w:tc>
          <w:tcPr>
            <w:tcW w:w="649" w:type="dxa"/>
            <w:noWrap/>
          </w:tcPr>
          <w:p w14:paraId="7D486A61"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noWrap/>
          </w:tcPr>
          <w:p w14:paraId="5E26005A"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21</w:t>
            </w:r>
          </w:p>
        </w:tc>
        <w:tc>
          <w:tcPr>
            <w:tcW w:w="780" w:type="dxa"/>
            <w:noWrap/>
          </w:tcPr>
          <w:p w14:paraId="72E852E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NM</w:t>
            </w:r>
          </w:p>
        </w:tc>
        <w:tc>
          <w:tcPr>
            <w:tcW w:w="650" w:type="dxa"/>
            <w:noWrap/>
          </w:tcPr>
          <w:p w14:paraId="55C29DA6"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39</w:t>
            </w:r>
          </w:p>
        </w:tc>
        <w:tc>
          <w:tcPr>
            <w:tcW w:w="610" w:type="dxa"/>
            <w:noWrap/>
          </w:tcPr>
          <w:p w14:paraId="2626C8D7"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100</w:t>
            </w:r>
          </w:p>
        </w:tc>
        <w:tc>
          <w:tcPr>
            <w:tcW w:w="649" w:type="dxa"/>
            <w:noWrap/>
          </w:tcPr>
          <w:p w14:paraId="38F3AA49"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48</w:t>
            </w:r>
          </w:p>
        </w:tc>
        <w:tc>
          <w:tcPr>
            <w:tcW w:w="520" w:type="dxa"/>
            <w:noWrap/>
          </w:tcPr>
          <w:p w14:paraId="76D8859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4</w:t>
            </w:r>
          </w:p>
        </w:tc>
        <w:tc>
          <w:tcPr>
            <w:tcW w:w="520" w:type="dxa"/>
            <w:noWrap/>
          </w:tcPr>
          <w:p w14:paraId="6B8AC2BB"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w:t>
            </w:r>
          </w:p>
        </w:tc>
        <w:tc>
          <w:tcPr>
            <w:tcW w:w="650" w:type="dxa"/>
            <w:noWrap/>
          </w:tcPr>
          <w:p w14:paraId="455D72F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46</w:t>
            </w:r>
          </w:p>
        </w:tc>
      </w:tr>
      <w:tr w:rsidR="00CD521A" w:rsidRPr="00AE5CFD" w14:paraId="1DAEE6DB" w14:textId="77777777" w:rsidTr="00CD521A">
        <w:trPr>
          <w:trHeight w:val="477"/>
          <w:jc w:val="center"/>
        </w:trPr>
        <w:tc>
          <w:tcPr>
            <w:tcW w:w="910" w:type="dxa"/>
            <w:noWrap/>
          </w:tcPr>
          <w:p w14:paraId="27C45A7D" w14:textId="3B35808D"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Kumagai</w:t>
            </w:r>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proofErr w:type="gramStart"/>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w:t>
            </w:r>
            <w:proofErr w:type="gramEnd"/>
            <w:r w:rsidRPr="00AE5CFD">
              <w:rPr>
                <w:rFonts w:ascii="Book Antiqua" w:eastAsia="Book Antiqua" w:hAnsi="Book Antiqua" w:cs="Book Antiqua"/>
                <w:position w:val="1"/>
                <w:vertAlign w:val="superscript"/>
              </w:rPr>
              <w:t>37]</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2019</w:t>
            </w:r>
          </w:p>
        </w:tc>
        <w:tc>
          <w:tcPr>
            <w:tcW w:w="911" w:type="dxa"/>
            <w:noWrap/>
          </w:tcPr>
          <w:p w14:paraId="32D03F8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Retrospective</w:t>
            </w:r>
          </w:p>
        </w:tc>
        <w:tc>
          <w:tcPr>
            <w:tcW w:w="780" w:type="dxa"/>
            <w:noWrap/>
          </w:tcPr>
          <w:p w14:paraId="7A22213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spacing w:val="-1"/>
                <w:position w:val="19"/>
              </w:rPr>
              <w:t>Unicenter</w:t>
            </w:r>
            <w:proofErr w:type="spellEnd"/>
          </w:p>
        </w:tc>
        <w:tc>
          <w:tcPr>
            <w:tcW w:w="781" w:type="dxa"/>
            <w:noWrap/>
          </w:tcPr>
          <w:p w14:paraId="0A62236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Asia</w:t>
            </w:r>
          </w:p>
        </w:tc>
        <w:tc>
          <w:tcPr>
            <w:tcW w:w="910" w:type="dxa"/>
            <w:noWrap/>
          </w:tcPr>
          <w:p w14:paraId="71F45B1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Patient</w:t>
            </w:r>
          </w:p>
        </w:tc>
        <w:tc>
          <w:tcPr>
            <w:tcW w:w="1041" w:type="dxa"/>
            <w:noWrap/>
          </w:tcPr>
          <w:p w14:paraId="465852A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spacing w:val="-1"/>
                <w:position w:val="19"/>
              </w:rPr>
              <w:t>GoogLeNet</w:t>
            </w:r>
            <w:proofErr w:type="spellEnd"/>
          </w:p>
        </w:tc>
        <w:tc>
          <w:tcPr>
            <w:tcW w:w="1171" w:type="dxa"/>
            <w:noWrap/>
          </w:tcPr>
          <w:p w14:paraId="4568D3D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ECS</w:t>
            </w:r>
          </w:p>
        </w:tc>
        <w:tc>
          <w:tcPr>
            <w:tcW w:w="910" w:type="dxa"/>
            <w:noWrap/>
          </w:tcPr>
          <w:p w14:paraId="61930DBB"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ESCC</w:t>
            </w:r>
          </w:p>
        </w:tc>
        <w:tc>
          <w:tcPr>
            <w:tcW w:w="781" w:type="dxa"/>
            <w:noWrap/>
          </w:tcPr>
          <w:p w14:paraId="6182B51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0" w:type="dxa"/>
            <w:noWrap/>
          </w:tcPr>
          <w:p w14:paraId="6E6A44B7"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noWrap/>
          </w:tcPr>
          <w:p w14:paraId="7DDB0901"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High</w:t>
            </w:r>
          </w:p>
        </w:tc>
        <w:tc>
          <w:tcPr>
            <w:tcW w:w="649" w:type="dxa"/>
            <w:noWrap/>
          </w:tcPr>
          <w:p w14:paraId="56F55430"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noWrap/>
          </w:tcPr>
          <w:p w14:paraId="1CAB93C6"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240</w:t>
            </w:r>
          </w:p>
        </w:tc>
        <w:tc>
          <w:tcPr>
            <w:tcW w:w="780" w:type="dxa"/>
            <w:noWrap/>
          </w:tcPr>
          <w:p w14:paraId="7D50E0B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4715</w:t>
            </w:r>
          </w:p>
        </w:tc>
        <w:tc>
          <w:tcPr>
            <w:tcW w:w="650" w:type="dxa"/>
            <w:noWrap/>
          </w:tcPr>
          <w:p w14:paraId="22C94810"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55</w:t>
            </w:r>
          </w:p>
        </w:tc>
        <w:tc>
          <w:tcPr>
            <w:tcW w:w="610" w:type="dxa"/>
            <w:noWrap/>
          </w:tcPr>
          <w:p w14:paraId="1EDE4C3B"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1520</w:t>
            </w:r>
          </w:p>
        </w:tc>
        <w:tc>
          <w:tcPr>
            <w:tcW w:w="649" w:type="dxa"/>
            <w:noWrap/>
          </w:tcPr>
          <w:p w14:paraId="511F32A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25</w:t>
            </w:r>
          </w:p>
        </w:tc>
        <w:tc>
          <w:tcPr>
            <w:tcW w:w="520" w:type="dxa"/>
            <w:noWrap/>
          </w:tcPr>
          <w:p w14:paraId="34E7D60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3</w:t>
            </w:r>
          </w:p>
        </w:tc>
        <w:tc>
          <w:tcPr>
            <w:tcW w:w="520" w:type="dxa"/>
            <w:noWrap/>
          </w:tcPr>
          <w:p w14:paraId="3D0A0FA6"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w:t>
            </w:r>
          </w:p>
        </w:tc>
        <w:tc>
          <w:tcPr>
            <w:tcW w:w="650" w:type="dxa"/>
            <w:noWrap/>
          </w:tcPr>
          <w:p w14:paraId="460735F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25</w:t>
            </w:r>
          </w:p>
        </w:tc>
      </w:tr>
      <w:tr w:rsidR="00CD521A" w:rsidRPr="00AE5CFD" w14:paraId="7A385C8E" w14:textId="77777777" w:rsidTr="00CD521A">
        <w:trPr>
          <w:trHeight w:val="477"/>
          <w:jc w:val="center"/>
        </w:trPr>
        <w:tc>
          <w:tcPr>
            <w:tcW w:w="910" w:type="dxa"/>
            <w:noWrap/>
          </w:tcPr>
          <w:p w14:paraId="4641FD40" w14:textId="7B518B68"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lastRenderedPageBreak/>
              <w:t>Zhao</w:t>
            </w:r>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proofErr w:type="gramStart"/>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w:t>
            </w:r>
            <w:proofErr w:type="gramEnd"/>
            <w:r w:rsidRPr="00AE5CFD">
              <w:rPr>
                <w:rFonts w:ascii="Book Antiqua" w:eastAsia="Book Antiqua" w:hAnsi="Book Antiqua" w:cs="Book Antiqua"/>
                <w:position w:val="1"/>
                <w:vertAlign w:val="superscript"/>
              </w:rPr>
              <w:t>38]</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2019</w:t>
            </w:r>
          </w:p>
        </w:tc>
        <w:tc>
          <w:tcPr>
            <w:tcW w:w="911" w:type="dxa"/>
            <w:noWrap/>
          </w:tcPr>
          <w:p w14:paraId="6C9D527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Retrospective</w:t>
            </w:r>
          </w:p>
        </w:tc>
        <w:tc>
          <w:tcPr>
            <w:tcW w:w="780" w:type="dxa"/>
            <w:noWrap/>
          </w:tcPr>
          <w:p w14:paraId="6A70C337"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spacing w:val="-1"/>
                <w:position w:val="19"/>
              </w:rPr>
              <w:t>Unicenter</w:t>
            </w:r>
            <w:proofErr w:type="spellEnd"/>
          </w:p>
        </w:tc>
        <w:tc>
          <w:tcPr>
            <w:tcW w:w="781" w:type="dxa"/>
            <w:noWrap/>
          </w:tcPr>
          <w:p w14:paraId="02FE1317"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Asia</w:t>
            </w:r>
          </w:p>
        </w:tc>
        <w:tc>
          <w:tcPr>
            <w:tcW w:w="910" w:type="dxa"/>
            <w:noWrap/>
          </w:tcPr>
          <w:p w14:paraId="682F015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IPCLs image</w:t>
            </w:r>
          </w:p>
        </w:tc>
        <w:tc>
          <w:tcPr>
            <w:tcW w:w="1041" w:type="dxa"/>
            <w:noWrap/>
          </w:tcPr>
          <w:p w14:paraId="6E544CD6"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ImageNet VGG-16</w:t>
            </w:r>
          </w:p>
        </w:tc>
        <w:tc>
          <w:tcPr>
            <w:tcW w:w="1171" w:type="dxa"/>
            <w:noWrap/>
          </w:tcPr>
          <w:p w14:paraId="3314AED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ME-NBI</w:t>
            </w:r>
          </w:p>
        </w:tc>
        <w:tc>
          <w:tcPr>
            <w:tcW w:w="910" w:type="dxa"/>
            <w:noWrap/>
          </w:tcPr>
          <w:p w14:paraId="3B846D1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ESCC</w:t>
            </w:r>
          </w:p>
        </w:tc>
        <w:tc>
          <w:tcPr>
            <w:tcW w:w="781" w:type="dxa"/>
            <w:noWrap/>
          </w:tcPr>
          <w:p w14:paraId="625AA070"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0" w:type="dxa"/>
            <w:noWrap/>
          </w:tcPr>
          <w:p w14:paraId="49C9DDA6"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noWrap/>
          </w:tcPr>
          <w:p w14:paraId="604917E6"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High</w:t>
            </w:r>
          </w:p>
        </w:tc>
        <w:tc>
          <w:tcPr>
            <w:tcW w:w="649" w:type="dxa"/>
            <w:noWrap/>
          </w:tcPr>
          <w:p w14:paraId="6F26B04A"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9</w:t>
            </w:r>
          </w:p>
        </w:tc>
        <w:tc>
          <w:tcPr>
            <w:tcW w:w="781" w:type="dxa"/>
            <w:noWrap/>
          </w:tcPr>
          <w:p w14:paraId="3A45E9A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NM</w:t>
            </w:r>
          </w:p>
        </w:tc>
        <w:tc>
          <w:tcPr>
            <w:tcW w:w="780" w:type="dxa"/>
            <w:noWrap/>
          </w:tcPr>
          <w:p w14:paraId="2720FBA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261</w:t>
            </w:r>
          </w:p>
        </w:tc>
        <w:tc>
          <w:tcPr>
            <w:tcW w:w="650" w:type="dxa"/>
            <w:noWrap/>
          </w:tcPr>
          <w:p w14:paraId="37628BD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NM</w:t>
            </w:r>
          </w:p>
        </w:tc>
        <w:tc>
          <w:tcPr>
            <w:tcW w:w="610" w:type="dxa"/>
            <w:noWrap/>
          </w:tcPr>
          <w:p w14:paraId="5A9C431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1383</w:t>
            </w:r>
          </w:p>
        </w:tc>
        <w:tc>
          <w:tcPr>
            <w:tcW w:w="649" w:type="dxa"/>
            <w:noWrap/>
          </w:tcPr>
          <w:p w14:paraId="37C7F20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1023</w:t>
            </w:r>
          </w:p>
        </w:tc>
        <w:tc>
          <w:tcPr>
            <w:tcW w:w="520" w:type="dxa"/>
            <w:noWrap/>
          </w:tcPr>
          <w:p w14:paraId="0C9DA4E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33</w:t>
            </w:r>
          </w:p>
        </w:tc>
        <w:tc>
          <w:tcPr>
            <w:tcW w:w="520" w:type="dxa"/>
            <w:noWrap/>
          </w:tcPr>
          <w:p w14:paraId="16CB228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153</w:t>
            </w:r>
          </w:p>
        </w:tc>
        <w:tc>
          <w:tcPr>
            <w:tcW w:w="650" w:type="dxa"/>
            <w:noWrap/>
          </w:tcPr>
          <w:p w14:paraId="09F795BE"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174</w:t>
            </w:r>
          </w:p>
        </w:tc>
      </w:tr>
      <w:tr w:rsidR="00CD521A" w:rsidRPr="00AE5CFD" w14:paraId="0B2FED59" w14:textId="77777777" w:rsidTr="00CD521A">
        <w:trPr>
          <w:trHeight w:val="477"/>
          <w:jc w:val="center"/>
        </w:trPr>
        <w:tc>
          <w:tcPr>
            <w:tcW w:w="910" w:type="dxa"/>
            <w:noWrap/>
          </w:tcPr>
          <w:p w14:paraId="450A0A79" w14:textId="4DD01B70"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Liu</w:t>
            </w:r>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proofErr w:type="gramStart"/>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w:t>
            </w:r>
            <w:proofErr w:type="gramEnd"/>
            <w:r w:rsidRPr="00AE5CFD">
              <w:rPr>
                <w:rFonts w:ascii="Book Antiqua" w:eastAsia="Book Antiqua" w:hAnsi="Book Antiqua" w:cs="Book Antiqua"/>
                <w:position w:val="1"/>
                <w:vertAlign w:val="superscript"/>
              </w:rPr>
              <w:t>39]</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2020</w:t>
            </w:r>
          </w:p>
        </w:tc>
        <w:tc>
          <w:tcPr>
            <w:tcW w:w="911" w:type="dxa"/>
            <w:noWrap/>
          </w:tcPr>
          <w:p w14:paraId="2D4097BA"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Retrospective</w:t>
            </w:r>
          </w:p>
        </w:tc>
        <w:tc>
          <w:tcPr>
            <w:tcW w:w="780" w:type="dxa"/>
            <w:noWrap/>
          </w:tcPr>
          <w:p w14:paraId="2209974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spacing w:val="-1"/>
                <w:position w:val="19"/>
              </w:rPr>
              <w:t>Unicenter</w:t>
            </w:r>
            <w:proofErr w:type="spellEnd"/>
          </w:p>
        </w:tc>
        <w:tc>
          <w:tcPr>
            <w:tcW w:w="781" w:type="dxa"/>
            <w:noWrap/>
          </w:tcPr>
          <w:p w14:paraId="64FC8CE6"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Asia</w:t>
            </w:r>
          </w:p>
        </w:tc>
        <w:tc>
          <w:tcPr>
            <w:tcW w:w="910" w:type="dxa"/>
            <w:noWrap/>
          </w:tcPr>
          <w:p w14:paraId="47B65029"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Image</w:t>
            </w:r>
          </w:p>
        </w:tc>
        <w:tc>
          <w:tcPr>
            <w:tcW w:w="1041" w:type="dxa"/>
            <w:noWrap/>
          </w:tcPr>
          <w:p w14:paraId="382E115B"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Inception-</w:t>
            </w:r>
            <w:proofErr w:type="spellStart"/>
            <w:r w:rsidRPr="00AE5CFD">
              <w:rPr>
                <w:rFonts w:ascii="Book Antiqua" w:eastAsia="Book Antiqua" w:hAnsi="Book Antiqua" w:cs="Book Antiqua"/>
                <w:snapToGrid w:val="0"/>
                <w:color w:val="000000"/>
                <w:spacing w:val="-1"/>
                <w:position w:val="19"/>
              </w:rPr>
              <w:t>ResNet</w:t>
            </w:r>
            <w:proofErr w:type="spellEnd"/>
          </w:p>
        </w:tc>
        <w:tc>
          <w:tcPr>
            <w:tcW w:w="1171" w:type="dxa"/>
            <w:noWrap/>
          </w:tcPr>
          <w:p w14:paraId="5A5CAF71"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WLI</w:t>
            </w:r>
          </w:p>
        </w:tc>
        <w:tc>
          <w:tcPr>
            <w:tcW w:w="910" w:type="dxa"/>
            <w:noWrap/>
          </w:tcPr>
          <w:p w14:paraId="30C364A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ESCC/EAC</w:t>
            </w:r>
          </w:p>
        </w:tc>
        <w:tc>
          <w:tcPr>
            <w:tcW w:w="781" w:type="dxa"/>
            <w:noWrap/>
          </w:tcPr>
          <w:p w14:paraId="52F95C5E"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0" w:type="dxa"/>
            <w:noWrap/>
          </w:tcPr>
          <w:p w14:paraId="43596C19"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noWrap/>
          </w:tcPr>
          <w:p w14:paraId="5894CEC7"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High</w:t>
            </w:r>
          </w:p>
        </w:tc>
        <w:tc>
          <w:tcPr>
            <w:tcW w:w="649" w:type="dxa"/>
            <w:noWrap/>
          </w:tcPr>
          <w:p w14:paraId="5FCD7E0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noWrap/>
          </w:tcPr>
          <w:p w14:paraId="69680B2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NM</w:t>
            </w:r>
          </w:p>
        </w:tc>
        <w:tc>
          <w:tcPr>
            <w:tcW w:w="780" w:type="dxa"/>
            <w:noWrap/>
          </w:tcPr>
          <w:p w14:paraId="5780139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1017</w:t>
            </w:r>
          </w:p>
        </w:tc>
        <w:tc>
          <w:tcPr>
            <w:tcW w:w="650" w:type="dxa"/>
            <w:noWrap/>
          </w:tcPr>
          <w:p w14:paraId="677C1B1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NM</w:t>
            </w:r>
          </w:p>
        </w:tc>
        <w:tc>
          <w:tcPr>
            <w:tcW w:w="610" w:type="dxa"/>
            <w:noWrap/>
          </w:tcPr>
          <w:p w14:paraId="1F28F52A"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127</w:t>
            </w:r>
          </w:p>
        </w:tc>
        <w:tc>
          <w:tcPr>
            <w:tcW w:w="649" w:type="dxa"/>
            <w:noWrap/>
          </w:tcPr>
          <w:p w14:paraId="015206A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27</w:t>
            </w:r>
          </w:p>
        </w:tc>
        <w:tc>
          <w:tcPr>
            <w:tcW w:w="520" w:type="dxa"/>
            <w:noWrap/>
          </w:tcPr>
          <w:p w14:paraId="42D5151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4</w:t>
            </w:r>
          </w:p>
        </w:tc>
        <w:tc>
          <w:tcPr>
            <w:tcW w:w="520" w:type="dxa"/>
            <w:noWrap/>
          </w:tcPr>
          <w:p w14:paraId="0396316E"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8</w:t>
            </w:r>
          </w:p>
        </w:tc>
        <w:tc>
          <w:tcPr>
            <w:tcW w:w="650" w:type="dxa"/>
            <w:noWrap/>
          </w:tcPr>
          <w:p w14:paraId="33F2F86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88</w:t>
            </w:r>
          </w:p>
        </w:tc>
      </w:tr>
      <w:tr w:rsidR="00CD521A" w:rsidRPr="00AE5CFD" w14:paraId="5D430F80" w14:textId="77777777" w:rsidTr="00CD521A">
        <w:trPr>
          <w:trHeight w:val="477"/>
          <w:jc w:val="center"/>
        </w:trPr>
        <w:tc>
          <w:tcPr>
            <w:tcW w:w="910" w:type="dxa"/>
            <w:noWrap/>
          </w:tcPr>
          <w:p w14:paraId="4D5ABED6" w14:textId="7A0B3EAC"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Guo</w:t>
            </w:r>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proofErr w:type="gramStart"/>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w:t>
            </w:r>
            <w:proofErr w:type="gramEnd"/>
            <w:r w:rsidRPr="00AE5CFD">
              <w:rPr>
                <w:rFonts w:ascii="Book Antiqua" w:eastAsia="Book Antiqua" w:hAnsi="Book Antiqua" w:cs="Book Antiqua"/>
                <w:position w:val="1"/>
                <w:vertAlign w:val="superscript"/>
              </w:rPr>
              <w:t>40]</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2020</w:t>
            </w:r>
          </w:p>
        </w:tc>
        <w:tc>
          <w:tcPr>
            <w:tcW w:w="911" w:type="dxa"/>
            <w:noWrap/>
          </w:tcPr>
          <w:p w14:paraId="2D580836"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Retrospective</w:t>
            </w:r>
          </w:p>
        </w:tc>
        <w:tc>
          <w:tcPr>
            <w:tcW w:w="780" w:type="dxa"/>
            <w:noWrap/>
          </w:tcPr>
          <w:p w14:paraId="253FCBB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Multicenter</w:t>
            </w:r>
          </w:p>
        </w:tc>
        <w:tc>
          <w:tcPr>
            <w:tcW w:w="781" w:type="dxa"/>
            <w:noWrap/>
          </w:tcPr>
          <w:p w14:paraId="1B7826D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Public</w:t>
            </w:r>
          </w:p>
        </w:tc>
        <w:tc>
          <w:tcPr>
            <w:tcW w:w="910" w:type="dxa"/>
            <w:noWrap/>
          </w:tcPr>
          <w:p w14:paraId="6B76F8BE"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Image</w:t>
            </w:r>
          </w:p>
        </w:tc>
        <w:tc>
          <w:tcPr>
            <w:tcW w:w="1041" w:type="dxa"/>
            <w:noWrap/>
          </w:tcPr>
          <w:p w14:paraId="4E318DC7"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spacing w:val="-1"/>
                <w:position w:val="19"/>
              </w:rPr>
              <w:t>SegNet</w:t>
            </w:r>
            <w:proofErr w:type="spellEnd"/>
          </w:p>
        </w:tc>
        <w:tc>
          <w:tcPr>
            <w:tcW w:w="1171" w:type="dxa"/>
            <w:noWrap/>
          </w:tcPr>
          <w:p w14:paraId="5E18F5C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NBI</w:t>
            </w:r>
          </w:p>
        </w:tc>
        <w:tc>
          <w:tcPr>
            <w:tcW w:w="910" w:type="dxa"/>
            <w:noWrap/>
          </w:tcPr>
          <w:p w14:paraId="7E993E4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ESCC</w:t>
            </w:r>
          </w:p>
        </w:tc>
        <w:tc>
          <w:tcPr>
            <w:tcW w:w="781" w:type="dxa"/>
            <w:noWrap/>
          </w:tcPr>
          <w:p w14:paraId="57F8624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Yes</w:t>
            </w:r>
          </w:p>
        </w:tc>
        <w:tc>
          <w:tcPr>
            <w:tcW w:w="780" w:type="dxa"/>
            <w:noWrap/>
          </w:tcPr>
          <w:p w14:paraId="6EDFD25A"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Yes</w:t>
            </w:r>
          </w:p>
        </w:tc>
        <w:tc>
          <w:tcPr>
            <w:tcW w:w="781" w:type="dxa"/>
            <w:noWrap/>
          </w:tcPr>
          <w:p w14:paraId="1B95B13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High</w:t>
            </w:r>
          </w:p>
        </w:tc>
        <w:tc>
          <w:tcPr>
            <w:tcW w:w="649" w:type="dxa"/>
            <w:noWrap/>
          </w:tcPr>
          <w:p w14:paraId="58BD7CC0"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noWrap/>
          </w:tcPr>
          <w:p w14:paraId="7867BAC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549</w:t>
            </w:r>
          </w:p>
        </w:tc>
        <w:tc>
          <w:tcPr>
            <w:tcW w:w="780" w:type="dxa"/>
            <w:noWrap/>
          </w:tcPr>
          <w:p w14:paraId="3E761746"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6473</w:t>
            </w:r>
          </w:p>
        </w:tc>
        <w:tc>
          <w:tcPr>
            <w:tcW w:w="650" w:type="dxa"/>
            <w:noWrap/>
          </w:tcPr>
          <w:p w14:paraId="5367B950"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2123</w:t>
            </w:r>
          </w:p>
        </w:tc>
        <w:tc>
          <w:tcPr>
            <w:tcW w:w="610" w:type="dxa"/>
            <w:noWrap/>
          </w:tcPr>
          <w:p w14:paraId="4D3D069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6671</w:t>
            </w:r>
          </w:p>
        </w:tc>
        <w:tc>
          <w:tcPr>
            <w:tcW w:w="649" w:type="dxa"/>
            <w:noWrap/>
          </w:tcPr>
          <w:p w14:paraId="393257C6"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1451</w:t>
            </w:r>
          </w:p>
        </w:tc>
        <w:tc>
          <w:tcPr>
            <w:tcW w:w="520" w:type="dxa"/>
            <w:noWrap/>
          </w:tcPr>
          <w:p w14:paraId="5B5E120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258</w:t>
            </w:r>
          </w:p>
        </w:tc>
        <w:tc>
          <w:tcPr>
            <w:tcW w:w="520" w:type="dxa"/>
            <w:noWrap/>
          </w:tcPr>
          <w:p w14:paraId="42E5B0B7"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29</w:t>
            </w:r>
          </w:p>
        </w:tc>
        <w:tc>
          <w:tcPr>
            <w:tcW w:w="650" w:type="dxa"/>
            <w:noWrap/>
          </w:tcPr>
          <w:p w14:paraId="00B93C1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4933</w:t>
            </w:r>
          </w:p>
        </w:tc>
      </w:tr>
      <w:tr w:rsidR="00CD521A" w:rsidRPr="00AE5CFD" w14:paraId="7AEB82F8" w14:textId="77777777" w:rsidTr="00CD521A">
        <w:trPr>
          <w:trHeight w:val="477"/>
          <w:jc w:val="center"/>
        </w:trPr>
        <w:tc>
          <w:tcPr>
            <w:tcW w:w="910" w:type="dxa"/>
            <w:noWrap/>
          </w:tcPr>
          <w:p w14:paraId="5FBD396B" w14:textId="2CD8CD62"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position w:val="1"/>
              </w:rPr>
              <w:t>Ebigbo</w:t>
            </w:r>
            <w:proofErr w:type="spellEnd"/>
            <w:r w:rsidR="00CD521A" w:rsidRPr="00AE5CFD">
              <w:rPr>
                <w:rFonts w:ascii="Book Antiqua" w:eastAsia="Book Antiqua" w:hAnsi="Book Antiqua" w:cs="Book Antiqua"/>
                <w:i/>
                <w:iCs/>
                <w:position w:val="1"/>
              </w:rPr>
              <w:t xml:space="preserve"> et</w:t>
            </w:r>
            <w:r w:rsidR="00CD521A" w:rsidRPr="00AE5CFD">
              <w:rPr>
                <w:rFonts w:ascii="Book Antiqua" w:eastAsia="Book Antiqua" w:hAnsi="Book Antiqua" w:cs="Book Antiqua"/>
                <w:spacing w:val="2"/>
                <w:position w:val="1"/>
              </w:rPr>
              <w:t xml:space="preserve"> </w:t>
            </w:r>
            <w:proofErr w:type="gramStart"/>
            <w:r w:rsidR="00CD521A" w:rsidRPr="00AE5CFD">
              <w:rPr>
                <w:rFonts w:ascii="Book Antiqua" w:eastAsia="Book Antiqua" w:hAnsi="Book Antiqua" w:cs="Book Antiqua"/>
                <w:i/>
                <w:iCs/>
                <w:position w:val="1"/>
              </w:rPr>
              <w:t>al</w:t>
            </w:r>
            <w:r w:rsidR="00CD521A" w:rsidRPr="00AE5CFD">
              <w:rPr>
                <w:rFonts w:ascii="Book Antiqua" w:eastAsia="Book Antiqua" w:hAnsi="Book Antiqua" w:cs="Book Antiqua"/>
                <w:position w:val="1"/>
                <w:vertAlign w:val="superscript"/>
              </w:rPr>
              <w:t>[</w:t>
            </w:r>
            <w:proofErr w:type="gramEnd"/>
            <w:r w:rsidR="00CD521A" w:rsidRPr="00AE5CFD">
              <w:rPr>
                <w:rFonts w:ascii="Book Antiqua" w:eastAsia="Book Antiqua" w:hAnsi="Book Antiqua" w:cs="Book Antiqua"/>
                <w:position w:val="1"/>
                <w:vertAlign w:val="superscript"/>
              </w:rPr>
              <w:t>41]</w:t>
            </w:r>
            <w:r w:rsidR="00CD521A" w:rsidRPr="00AE5CFD">
              <w:rPr>
                <w:rFonts w:ascii="Book Antiqua" w:eastAsia="Book Antiqua" w:hAnsi="Book Antiqua" w:cs="Book Antiqua"/>
                <w:snapToGrid w:val="0"/>
                <w:color w:val="000000"/>
                <w:position w:val="1"/>
              </w:rPr>
              <w:t>,</w:t>
            </w:r>
            <w:r w:rsidR="00CD521A" w:rsidRPr="00AE5CFD">
              <w:rPr>
                <w:rFonts w:ascii="Book Antiqua" w:hAnsi="Book Antiqua" w:cs="Book Antiqua"/>
                <w:snapToGrid w:val="0"/>
                <w:color w:val="000000"/>
                <w:position w:val="1"/>
                <w:lang w:eastAsia="zh-CN"/>
              </w:rPr>
              <w:t xml:space="preserve"> 2020</w:t>
            </w:r>
          </w:p>
        </w:tc>
        <w:tc>
          <w:tcPr>
            <w:tcW w:w="911" w:type="dxa"/>
            <w:noWrap/>
          </w:tcPr>
          <w:p w14:paraId="79509FB9"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Retrospective</w:t>
            </w:r>
          </w:p>
        </w:tc>
        <w:tc>
          <w:tcPr>
            <w:tcW w:w="780" w:type="dxa"/>
            <w:noWrap/>
          </w:tcPr>
          <w:p w14:paraId="250C84F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spacing w:val="-1"/>
                <w:position w:val="19"/>
              </w:rPr>
              <w:t>Unicenter</w:t>
            </w:r>
            <w:proofErr w:type="spellEnd"/>
          </w:p>
        </w:tc>
        <w:tc>
          <w:tcPr>
            <w:tcW w:w="781" w:type="dxa"/>
            <w:noWrap/>
          </w:tcPr>
          <w:p w14:paraId="6C554B2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Europe</w:t>
            </w:r>
          </w:p>
        </w:tc>
        <w:tc>
          <w:tcPr>
            <w:tcW w:w="910" w:type="dxa"/>
            <w:noWrap/>
          </w:tcPr>
          <w:p w14:paraId="1F30C7B9"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Image</w:t>
            </w:r>
          </w:p>
        </w:tc>
        <w:tc>
          <w:tcPr>
            <w:tcW w:w="1041" w:type="dxa"/>
            <w:noWrap/>
          </w:tcPr>
          <w:p w14:paraId="2D6AD2A9"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spacing w:val="-1"/>
                <w:position w:val="19"/>
              </w:rPr>
              <w:t>ResNet</w:t>
            </w:r>
            <w:proofErr w:type="spellEnd"/>
          </w:p>
        </w:tc>
        <w:tc>
          <w:tcPr>
            <w:tcW w:w="1171" w:type="dxa"/>
            <w:noWrap/>
          </w:tcPr>
          <w:p w14:paraId="762057B0"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WLI</w:t>
            </w:r>
          </w:p>
        </w:tc>
        <w:tc>
          <w:tcPr>
            <w:tcW w:w="910" w:type="dxa"/>
            <w:noWrap/>
          </w:tcPr>
          <w:p w14:paraId="51D0E0EA"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EAC</w:t>
            </w:r>
          </w:p>
        </w:tc>
        <w:tc>
          <w:tcPr>
            <w:tcW w:w="781" w:type="dxa"/>
            <w:noWrap/>
          </w:tcPr>
          <w:p w14:paraId="55515317"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Yes</w:t>
            </w:r>
          </w:p>
        </w:tc>
        <w:tc>
          <w:tcPr>
            <w:tcW w:w="780" w:type="dxa"/>
            <w:noWrap/>
          </w:tcPr>
          <w:p w14:paraId="2BED6A4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noWrap/>
          </w:tcPr>
          <w:p w14:paraId="4E13063A"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Low</w:t>
            </w:r>
          </w:p>
        </w:tc>
        <w:tc>
          <w:tcPr>
            <w:tcW w:w="649" w:type="dxa"/>
            <w:noWrap/>
          </w:tcPr>
          <w:p w14:paraId="4AE2B02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noWrap/>
          </w:tcPr>
          <w:p w14:paraId="758C437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NM</w:t>
            </w:r>
          </w:p>
        </w:tc>
        <w:tc>
          <w:tcPr>
            <w:tcW w:w="780" w:type="dxa"/>
            <w:noWrap/>
          </w:tcPr>
          <w:p w14:paraId="21045B9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129</w:t>
            </w:r>
          </w:p>
        </w:tc>
        <w:tc>
          <w:tcPr>
            <w:tcW w:w="650" w:type="dxa"/>
            <w:noWrap/>
          </w:tcPr>
          <w:p w14:paraId="3F3B386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14</w:t>
            </w:r>
          </w:p>
        </w:tc>
        <w:tc>
          <w:tcPr>
            <w:tcW w:w="610" w:type="dxa"/>
            <w:noWrap/>
          </w:tcPr>
          <w:p w14:paraId="5DF095B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62</w:t>
            </w:r>
          </w:p>
        </w:tc>
        <w:tc>
          <w:tcPr>
            <w:tcW w:w="649" w:type="dxa"/>
            <w:noWrap/>
          </w:tcPr>
          <w:p w14:paraId="71ADACA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30</w:t>
            </w:r>
          </w:p>
        </w:tc>
        <w:tc>
          <w:tcPr>
            <w:tcW w:w="520" w:type="dxa"/>
            <w:noWrap/>
          </w:tcPr>
          <w:p w14:paraId="2EC594EE"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0</w:t>
            </w:r>
          </w:p>
        </w:tc>
        <w:tc>
          <w:tcPr>
            <w:tcW w:w="520" w:type="dxa"/>
            <w:noWrap/>
          </w:tcPr>
          <w:p w14:paraId="6CEF378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6</w:t>
            </w:r>
          </w:p>
        </w:tc>
        <w:tc>
          <w:tcPr>
            <w:tcW w:w="650" w:type="dxa"/>
            <w:noWrap/>
          </w:tcPr>
          <w:p w14:paraId="3031A09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26</w:t>
            </w:r>
          </w:p>
        </w:tc>
      </w:tr>
      <w:tr w:rsidR="00CD521A" w:rsidRPr="00AE5CFD" w14:paraId="6496EC8C" w14:textId="77777777" w:rsidTr="00CD521A">
        <w:trPr>
          <w:trHeight w:val="477"/>
          <w:jc w:val="center"/>
        </w:trPr>
        <w:tc>
          <w:tcPr>
            <w:tcW w:w="910" w:type="dxa"/>
            <w:noWrap/>
          </w:tcPr>
          <w:p w14:paraId="4DB5B1D6" w14:textId="32C9CFA5"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Hashimoto</w:t>
            </w:r>
            <w:r w:rsidR="00CD521A" w:rsidRPr="00AE5CFD">
              <w:rPr>
                <w:rFonts w:ascii="Book Antiqua" w:eastAsia="Book Antiqua" w:hAnsi="Book Antiqua" w:cs="Book Antiqua"/>
                <w:i/>
                <w:iCs/>
                <w:position w:val="1"/>
              </w:rPr>
              <w:t xml:space="preserve"> et</w:t>
            </w:r>
            <w:r w:rsidR="00CD521A" w:rsidRPr="00AE5CFD">
              <w:rPr>
                <w:rFonts w:ascii="Book Antiqua" w:eastAsia="Book Antiqua" w:hAnsi="Book Antiqua" w:cs="Book Antiqua"/>
                <w:spacing w:val="2"/>
                <w:position w:val="1"/>
              </w:rPr>
              <w:t xml:space="preserve"> </w:t>
            </w:r>
            <w:proofErr w:type="gramStart"/>
            <w:r w:rsidR="00CD521A" w:rsidRPr="00AE5CFD">
              <w:rPr>
                <w:rFonts w:ascii="Book Antiqua" w:eastAsia="Book Antiqua" w:hAnsi="Book Antiqua" w:cs="Book Antiqua"/>
                <w:i/>
                <w:iCs/>
                <w:position w:val="1"/>
              </w:rPr>
              <w:t>al</w:t>
            </w:r>
            <w:r w:rsidR="00CD521A" w:rsidRPr="00AE5CFD">
              <w:rPr>
                <w:rFonts w:ascii="Book Antiqua" w:eastAsia="Book Antiqua" w:hAnsi="Book Antiqua" w:cs="Book Antiqua"/>
                <w:position w:val="1"/>
                <w:vertAlign w:val="superscript"/>
              </w:rPr>
              <w:t>[</w:t>
            </w:r>
            <w:proofErr w:type="gramEnd"/>
            <w:r w:rsidR="00CD521A" w:rsidRPr="00AE5CFD">
              <w:rPr>
                <w:rFonts w:ascii="Book Antiqua" w:eastAsia="Book Antiqua" w:hAnsi="Book Antiqua" w:cs="Book Antiqua"/>
                <w:position w:val="1"/>
                <w:vertAlign w:val="superscript"/>
              </w:rPr>
              <w:t>42]</w:t>
            </w:r>
            <w:r w:rsidR="00CD521A" w:rsidRPr="00AE5CFD">
              <w:rPr>
                <w:rFonts w:ascii="Book Antiqua" w:eastAsia="Book Antiqua" w:hAnsi="Book Antiqua" w:cs="Book Antiqua"/>
                <w:snapToGrid w:val="0"/>
                <w:color w:val="000000"/>
                <w:position w:val="1"/>
              </w:rPr>
              <w:t>,</w:t>
            </w:r>
            <w:r w:rsidR="00CD521A" w:rsidRPr="00AE5CFD">
              <w:rPr>
                <w:rFonts w:ascii="Book Antiqua" w:hAnsi="Book Antiqua" w:cs="Book Antiqua"/>
                <w:snapToGrid w:val="0"/>
                <w:color w:val="000000"/>
                <w:position w:val="1"/>
                <w:lang w:eastAsia="zh-CN"/>
              </w:rPr>
              <w:t xml:space="preserve"> </w:t>
            </w:r>
            <w:r w:rsidR="00CD521A" w:rsidRPr="00AE5CFD">
              <w:rPr>
                <w:rFonts w:ascii="Book Antiqua" w:hAnsi="Book Antiqua" w:cs="Book Antiqua"/>
                <w:snapToGrid w:val="0"/>
                <w:color w:val="000000"/>
                <w:position w:val="1"/>
                <w:lang w:eastAsia="zh-CN"/>
              </w:rPr>
              <w:lastRenderedPageBreak/>
              <w:t>2020</w:t>
            </w:r>
          </w:p>
        </w:tc>
        <w:tc>
          <w:tcPr>
            <w:tcW w:w="911" w:type="dxa"/>
            <w:noWrap/>
          </w:tcPr>
          <w:p w14:paraId="4E74456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lastRenderedPageBreak/>
              <w:t>Retrospective</w:t>
            </w:r>
          </w:p>
        </w:tc>
        <w:tc>
          <w:tcPr>
            <w:tcW w:w="780" w:type="dxa"/>
            <w:noWrap/>
          </w:tcPr>
          <w:p w14:paraId="5D9707A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spacing w:val="-1"/>
                <w:position w:val="19"/>
              </w:rPr>
              <w:t>Unicenter</w:t>
            </w:r>
            <w:proofErr w:type="spellEnd"/>
          </w:p>
        </w:tc>
        <w:tc>
          <w:tcPr>
            <w:tcW w:w="781" w:type="dxa"/>
            <w:noWrap/>
          </w:tcPr>
          <w:p w14:paraId="060EB62B"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spacing w:val="-1"/>
                <w:position w:val="19"/>
              </w:rPr>
              <w:t>Ameica</w:t>
            </w:r>
            <w:proofErr w:type="spellEnd"/>
          </w:p>
        </w:tc>
        <w:tc>
          <w:tcPr>
            <w:tcW w:w="910" w:type="dxa"/>
            <w:noWrap/>
          </w:tcPr>
          <w:p w14:paraId="7D6F512E"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Image</w:t>
            </w:r>
          </w:p>
        </w:tc>
        <w:tc>
          <w:tcPr>
            <w:tcW w:w="1041" w:type="dxa"/>
            <w:noWrap/>
          </w:tcPr>
          <w:p w14:paraId="328A4F71"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Inception-</w:t>
            </w:r>
            <w:proofErr w:type="spellStart"/>
            <w:r w:rsidRPr="00AE5CFD">
              <w:rPr>
                <w:rFonts w:ascii="Book Antiqua" w:eastAsia="Book Antiqua" w:hAnsi="Book Antiqua" w:cs="Book Antiqua"/>
                <w:snapToGrid w:val="0"/>
                <w:color w:val="000000"/>
                <w:spacing w:val="-1"/>
                <w:position w:val="19"/>
              </w:rPr>
              <w:t>ResNet</w:t>
            </w:r>
            <w:proofErr w:type="spellEnd"/>
            <w:r w:rsidRPr="00AE5CFD">
              <w:rPr>
                <w:rFonts w:ascii="Book Antiqua" w:eastAsia="Book Antiqua" w:hAnsi="Book Antiqua" w:cs="Book Antiqua"/>
                <w:snapToGrid w:val="0"/>
                <w:color w:val="000000"/>
                <w:spacing w:val="-1"/>
                <w:position w:val="19"/>
              </w:rPr>
              <w:t xml:space="preserve"> </w:t>
            </w:r>
            <w:r w:rsidRPr="00AE5CFD">
              <w:rPr>
                <w:rFonts w:ascii="Book Antiqua" w:eastAsia="Book Antiqua" w:hAnsi="Book Antiqua" w:cs="Book Antiqua"/>
                <w:snapToGrid w:val="0"/>
                <w:color w:val="000000"/>
                <w:spacing w:val="-1"/>
                <w:position w:val="19"/>
              </w:rPr>
              <w:lastRenderedPageBreak/>
              <w:t>v2</w:t>
            </w:r>
          </w:p>
        </w:tc>
        <w:tc>
          <w:tcPr>
            <w:tcW w:w="1171" w:type="dxa"/>
            <w:noWrap/>
          </w:tcPr>
          <w:p w14:paraId="7F16741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lastRenderedPageBreak/>
              <w:t>NBI/WLI</w:t>
            </w:r>
          </w:p>
        </w:tc>
        <w:tc>
          <w:tcPr>
            <w:tcW w:w="910" w:type="dxa"/>
            <w:noWrap/>
          </w:tcPr>
          <w:p w14:paraId="1B70B8F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Barrett’s neopl</w:t>
            </w:r>
            <w:r w:rsidRPr="00AE5CFD">
              <w:rPr>
                <w:rFonts w:ascii="Book Antiqua" w:eastAsia="Book Antiqua" w:hAnsi="Book Antiqua" w:cs="Book Antiqua"/>
                <w:snapToGrid w:val="0"/>
                <w:color w:val="000000"/>
                <w:spacing w:val="-1"/>
                <w:position w:val="19"/>
              </w:rPr>
              <w:lastRenderedPageBreak/>
              <w:t>asia (HGD/EAC)</w:t>
            </w:r>
          </w:p>
        </w:tc>
        <w:tc>
          <w:tcPr>
            <w:tcW w:w="781" w:type="dxa"/>
            <w:noWrap/>
          </w:tcPr>
          <w:p w14:paraId="4E742269"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lastRenderedPageBreak/>
              <w:t>Yes</w:t>
            </w:r>
          </w:p>
        </w:tc>
        <w:tc>
          <w:tcPr>
            <w:tcW w:w="780" w:type="dxa"/>
            <w:noWrap/>
          </w:tcPr>
          <w:p w14:paraId="5858F1B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noWrap/>
          </w:tcPr>
          <w:p w14:paraId="673D853E"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High</w:t>
            </w:r>
          </w:p>
        </w:tc>
        <w:tc>
          <w:tcPr>
            <w:tcW w:w="649" w:type="dxa"/>
            <w:noWrap/>
          </w:tcPr>
          <w:p w14:paraId="3E2D893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noWrap/>
          </w:tcPr>
          <w:p w14:paraId="73F6002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100</w:t>
            </w:r>
          </w:p>
        </w:tc>
        <w:tc>
          <w:tcPr>
            <w:tcW w:w="780" w:type="dxa"/>
            <w:noWrap/>
          </w:tcPr>
          <w:p w14:paraId="3F71F8EB"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1832</w:t>
            </w:r>
          </w:p>
        </w:tc>
        <w:tc>
          <w:tcPr>
            <w:tcW w:w="650" w:type="dxa"/>
            <w:noWrap/>
          </w:tcPr>
          <w:p w14:paraId="1267344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39</w:t>
            </w:r>
          </w:p>
        </w:tc>
        <w:tc>
          <w:tcPr>
            <w:tcW w:w="610" w:type="dxa"/>
            <w:noWrap/>
          </w:tcPr>
          <w:p w14:paraId="1C4E3B27"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458</w:t>
            </w:r>
          </w:p>
        </w:tc>
        <w:tc>
          <w:tcPr>
            <w:tcW w:w="649" w:type="dxa"/>
            <w:noWrap/>
          </w:tcPr>
          <w:p w14:paraId="003FFE1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217</w:t>
            </w:r>
          </w:p>
        </w:tc>
        <w:tc>
          <w:tcPr>
            <w:tcW w:w="520" w:type="dxa"/>
            <w:noWrap/>
          </w:tcPr>
          <w:p w14:paraId="320397AA"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13</w:t>
            </w:r>
          </w:p>
        </w:tc>
        <w:tc>
          <w:tcPr>
            <w:tcW w:w="520" w:type="dxa"/>
            <w:noWrap/>
          </w:tcPr>
          <w:p w14:paraId="4EDE306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8</w:t>
            </w:r>
          </w:p>
        </w:tc>
        <w:tc>
          <w:tcPr>
            <w:tcW w:w="650" w:type="dxa"/>
            <w:noWrap/>
          </w:tcPr>
          <w:p w14:paraId="3CF38089"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220</w:t>
            </w:r>
          </w:p>
        </w:tc>
      </w:tr>
      <w:tr w:rsidR="00CD521A" w:rsidRPr="00AE5CFD" w14:paraId="704C6709" w14:textId="77777777" w:rsidTr="00CD521A">
        <w:trPr>
          <w:trHeight w:val="477"/>
          <w:jc w:val="center"/>
        </w:trPr>
        <w:tc>
          <w:tcPr>
            <w:tcW w:w="910" w:type="dxa"/>
            <w:noWrap/>
          </w:tcPr>
          <w:p w14:paraId="527B4140" w14:textId="17C1C67C"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 xml:space="preserve">de </w:t>
            </w:r>
            <w:proofErr w:type="spellStart"/>
            <w:r w:rsidRPr="00AE5CFD">
              <w:rPr>
                <w:rFonts w:ascii="Book Antiqua" w:eastAsia="Book Antiqua" w:hAnsi="Book Antiqua" w:cs="Book Antiqua"/>
                <w:snapToGrid w:val="0"/>
                <w:color w:val="000000"/>
                <w:position w:val="1"/>
              </w:rPr>
              <w:t>Groof</w:t>
            </w:r>
            <w:proofErr w:type="spellEnd"/>
            <w:r w:rsidR="00CD521A" w:rsidRPr="00AE5CFD">
              <w:rPr>
                <w:rFonts w:ascii="Book Antiqua" w:eastAsia="Book Antiqua" w:hAnsi="Book Antiqua" w:cs="Book Antiqua"/>
                <w:i/>
                <w:iCs/>
                <w:position w:val="1"/>
              </w:rPr>
              <w:t xml:space="preserve"> et</w:t>
            </w:r>
            <w:r w:rsidR="00CD521A" w:rsidRPr="00AE5CFD">
              <w:rPr>
                <w:rFonts w:ascii="Book Antiqua" w:eastAsia="Book Antiqua" w:hAnsi="Book Antiqua" w:cs="Book Antiqua"/>
                <w:spacing w:val="2"/>
                <w:position w:val="1"/>
              </w:rPr>
              <w:t xml:space="preserve"> </w:t>
            </w:r>
            <w:proofErr w:type="gramStart"/>
            <w:r w:rsidR="00CD521A" w:rsidRPr="00AE5CFD">
              <w:rPr>
                <w:rFonts w:ascii="Book Antiqua" w:eastAsia="Book Antiqua" w:hAnsi="Book Antiqua" w:cs="Book Antiqua"/>
                <w:i/>
                <w:iCs/>
                <w:position w:val="1"/>
              </w:rPr>
              <w:t>al</w:t>
            </w:r>
            <w:r w:rsidR="00CD521A" w:rsidRPr="00AE5CFD">
              <w:rPr>
                <w:rFonts w:ascii="Book Antiqua" w:eastAsia="Book Antiqua" w:hAnsi="Book Antiqua" w:cs="Book Antiqua"/>
                <w:position w:val="1"/>
                <w:vertAlign w:val="superscript"/>
              </w:rPr>
              <w:t>[</w:t>
            </w:r>
            <w:proofErr w:type="gramEnd"/>
            <w:r w:rsidR="00CD521A" w:rsidRPr="00AE5CFD">
              <w:rPr>
                <w:rFonts w:ascii="Book Antiqua" w:eastAsia="Book Antiqua" w:hAnsi="Book Antiqua" w:cs="Book Antiqua"/>
                <w:position w:val="1"/>
                <w:vertAlign w:val="superscript"/>
              </w:rPr>
              <w:t>43]</w:t>
            </w:r>
            <w:r w:rsidR="00CD521A" w:rsidRPr="00AE5CFD">
              <w:rPr>
                <w:rFonts w:ascii="Book Antiqua" w:eastAsia="Book Antiqua" w:hAnsi="Book Antiqua" w:cs="Book Antiqua"/>
                <w:snapToGrid w:val="0"/>
                <w:color w:val="000000"/>
                <w:position w:val="1"/>
              </w:rPr>
              <w:t>,</w:t>
            </w:r>
            <w:r w:rsidR="00CD521A" w:rsidRPr="00AE5CFD">
              <w:rPr>
                <w:rFonts w:ascii="Book Antiqua" w:hAnsi="Book Antiqua" w:cs="Book Antiqua"/>
                <w:snapToGrid w:val="0"/>
                <w:color w:val="000000"/>
                <w:position w:val="1"/>
                <w:lang w:eastAsia="zh-CN"/>
              </w:rPr>
              <w:t xml:space="preserve"> 2020</w:t>
            </w:r>
          </w:p>
        </w:tc>
        <w:tc>
          <w:tcPr>
            <w:tcW w:w="911" w:type="dxa"/>
            <w:noWrap/>
          </w:tcPr>
          <w:p w14:paraId="5D83171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Prospective</w:t>
            </w:r>
          </w:p>
        </w:tc>
        <w:tc>
          <w:tcPr>
            <w:tcW w:w="780" w:type="dxa"/>
            <w:noWrap/>
          </w:tcPr>
          <w:p w14:paraId="09194A8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Multicenter</w:t>
            </w:r>
          </w:p>
        </w:tc>
        <w:tc>
          <w:tcPr>
            <w:tcW w:w="781" w:type="dxa"/>
            <w:noWrap/>
          </w:tcPr>
          <w:p w14:paraId="2A4C3AD0"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Europe</w:t>
            </w:r>
          </w:p>
        </w:tc>
        <w:tc>
          <w:tcPr>
            <w:tcW w:w="910" w:type="dxa"/>
            <w:noWrap/>
          </w:tcPr>
          <w:p w14:paraId="4979126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Patient</w:t>
            </w:r>
          </w:p>
        </w:tc>
        <w:tc>
          <w:tcPr>
            <w:tcW w:w="1041" w:type="dxa"/>
            <w:noWrap/>
          </w:tcPr>
          <w:p w14:paraId="44C304C1"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spacing w:val="-1"/>
                <w:position w:val="19"/>
              </w:rPr>
              <w:t>ResNet</w:t>
            </w:r>
            <w:proofErr w:type="spellEnd"/>
            <w:r w:rsidRPr="00AE5CFD">
              <w:rPr>
                <w:rFonts w:ascii="Book Antiqua" w:eastAsia="Book Antiqua" w:hAnsi="Book Antiqua" w:cs="Book Antiqua"/>
                <w:snapToGrid w:val="0"/>
                <w:color w:val="000000"/>
                <w:spacing w:val="-1"/>
                <w:position w:val="19"/>
              </w:rPr>
              <w:t>/U-Net</w:t>
            </w:r>
          </w:p>
        </w:tc>
        <w:tc>
          <w:tcPr>
            <w:tcW w:w="1171" w:type="dxa"/>
            <w:noWrap/>
          </w:tcPr>
          <w:p w14:paraId="089A411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WLI</w:t>
            </w:r>
          </w:p>
        </w:tc>
        <w:tc>
          <w:tcPr>
            <w:tcW w:w="910" w:type="dxa"/>
            <w:noWrap/>
          </w:tcPr>
          <w:p w14:paraId="20BF2B07"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Barrett’s neoplasia (HGD/EAC)</w:t>
            </w:r>
          </w:p>
        </w:tc>
        <w:tc>
          <w:tcPr>
            <w:tcW w:w="781" w:type="dxa"/>
            <w:noWrap/>
          </w:tcPr>
          <w:p w14:paraId="60E27D10"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Yes</w:t>
            </w:r>
          </w:p>
        </w:tc>
        <w:tc>
          <w:tcPr>
            <w:tcW w:w="780" w:type="dxa"/>
            <w:noWrap/>
          </w:tcPr>
          <w:p w14:paraId="6BE4C0A0"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Yes</w:t>
            </w:r>
          </w:p>
        </w:tc>
        <w:tc>
          <w:tcPr>
            <w:tcW w:w="781" w:type="dxa"/>
            <w:noWrap/>
          </w:tcPr>
          <w:p w14:paraId="41BEB6F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High</w:t>
            </w:r>
          </w:p>
        </w:tc>
        <w:tc>
          <w:tcPr>
            <w:tcW w:w="649" w:type="dxa"/>
            <w:noWrap/>
          </w:tcPr>
          <w:p w14:paraId="4C7DA02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53</w:t>
            </w:r>
          </w:p>
        </w:tc>
        <w:tc>
          <w:tcPr>
            <w:tcW w:w="781" w:type="dxa"/>
            <w:noWrap/>
          </w:tcPr>
          <w:p w14:paraId="0A75FF7E"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NM</w:t>
            </w:r>
          </w:p>
        </w:tc>
        <w:tc>
          <w:tcPr>
            <w:tcW w:w="780" w:type="dxa"/>
            <w:noWrap/>
          </w:tcPr>
          <w:p w14:paraId="6BD739E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1544</w:t>
            </w:r>
          </w:p>
        </w:tc>
        <w:tc>
          <w:tcPr>
            <w:tcW w:w="650" w:type="dxa"/>
            <w:noWrap/>
          </w:tcPr>
          <w:p w14:paraId="3AD4FE1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20</w:t>
            </w:r>
          </w:p>
        </w:tc>
        <w:tc>
          <w:tcPr>
            <w:tcW w:w="610" w:type="dxa"/>
            <w:noWrap/>
          </w:tcPr>
          <w:p w14:paraId="182410B9"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144</w:t>
            </w:r>
          </w:p>
        </w:tc>
        <w:tc>
          <w:tcPr>
            <w:tcW w:w="649" w:type="dxa"/>
            <w:noWrap/>
          </w:tcPr>
          <w:p w14:paraId="3AA23950"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25</w:t>
            </w:r>
          </w:p>
        </w:tc>
        <w:tc>
          <w:tcPr>
            <w:tcW w:w="520" w:type="dxa"/>
            <w:noWrap/>
          </w:tcPr>
          <w:p w14:paraId="7C7D7D10"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15</w:t>
            </w:r>
          </w:p>
        </w:tc>
        <w:tc>
          <w:tcPr>
            <w:tcW w:w="520" w:type="dxa"/>
            <w:noWrap/>
          </w:tcPr>
          <w:p w14:paraId="7533C83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8</w:t>
            </w:r>
          </w:p>
        </w:tc>
        <w:tc>
          <w:tcPr>
            <w:tcW w:w="650" w:type="dxa"/>
            <w:noWrap/>
          </w:tcPr>
          <w:p w14:paraId="5E9409E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96</w:t>
            </w:r>
          </w:p>
        </w:tc>
      </w:tr>
      <w:tr w:rsidR="00CD521A" w:rsidRPr="00AE5CFD" w14:paraId="4494F279" w14:textId="77777777" w:rsidTr="00CD521A">
        <w:trPr>
          <w:trHeight w:val="477"/>
          <w:jc w:val="center"/>
        </w:trPr>
        <w:tc>
          <w:tcPr>
            <w:tcW w:w="910" w:type="dxa"/>
            <w:noWrap/>
          </w:tcPr>
          <w:p w14:paraId="6A09D32A" w14:textId="6A1D22F9" w:rsidR="00364573" w:rsidRPr="00AE5CFD" w:rsidRDefault="00CD521A"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 xml:space="preserve">de </w:t>
            </w:r>
            <w:proofErr w:type="spellStart"/>
            <w:r w:rsidRPr="00AE5CFD">
              <w:rPr>
                <w:rFonts w:ascii="Book Antiqua" w:eastAsia="Book Antiqua" w:hAnsi="Book Antiqua" w:cs="Book Antiqua"/>
                <w:snapToGrid w:val="0"/>
                <w:color w:val="000000"/>
                <w:position w:val="1"/>
              </w:rPr>
              <w:t>Groof</w:t>
            </w:r>
            <w:proofErr w:type="spellEnd"/>
            <w:r w:rsidRPr="00AE5CFD">
              <w:rPr>
                <w:rFonts w:ascii="Book Antiqua" w:eastAsia="Book Antiqua" w:hAnsi="Book Antiqua" w:cs="Book Antiqua"/>
                <w:i/>
                <w:iCs/>
                <w:position w:val="1"/>
              </w:rPr>
              <w:t xml:space="preserve"> et</w:t>
            </w:r>
            <w:r w:rsidRPr="00AE5CFD">
              <w:rPr>
                <w:rFonts w:ascii="Book Antiqua" w:eastAsia="Book Antiqua" w:hAnsi="Book Antiqua" w:cs="Book Antiqua"/>
                <w:spacing w:val="2"/>
                <w:position w:val="1"/>
              </w:rPr>
              <w:t xml:space="preserve"> </w:t>
            </w:r>
            <w:proofErr w:type="gramStart"/>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w:t>
            </w:r>
            <w:proofErr w:type="gramEnd"/>
            <w:r w:rsidRPr="00AE5CFD">
              <w:rPr>
                <w:rFonts w:ascii="Book Antiqua" w:eastAsia="Book Antiqua" w:hAnsi="Book Antiqua" w:cs="Book Antiqua"/>
                <w:position w:val="1"/>
                <w:vertAlign w:val="superscript"/>
              </w:rPr>
              <w:t>44]</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2020</w:t>
            </w:r>
          </w:p>
        </w:tc>
        <w:tc>
          <w:tcPr>
            <w:tcW w:w="911" w:type="dxa"/>
            <w:noWrap/>
          </w:tcPr>
          <w:p w14:paraId="15F6DCE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Retrospective</w:t>
            </w:r>
          </w:p>
        </w:tc>
        <w:tc>
          <w:tcPr>
            <w:tcW w:w="780" w:type="dxa"/>
            <w:noWrap/>
          </w:tcPr>
          <w:p w14:paraId="3A848FC9"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Multicenter</w:t>
            </w:r>
          </w:p>
        </w:tc>
        <w:tc>
          <w:tcPr>
            <w:tcW w:w="781" w:type="dxa"/>
            <w:noWrap/>
          </w:tcPr>
          <w:p w14:paraId="0A8CE90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Europe</w:t>
            </w:r>
          </w:p>
        </w:tc>
        <w:tc>
          <w:tcPr>
            <w:tcW w:w="910" w:type="dxa"/>
            <w:noWrap/>
          </w:tcPr>
          <w:p w14:paraId="5AD3ED8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Image</w:t>
            </w:r>
          </w:p>
        </w:tc>
        <w:tc>
          <w:tcPr>
            <w:tcW w:w="1041" w:type="dxa"/>
            <w:noWrap/>
          </w:tcPr>
          <w:p w14:paraId="0F4B70C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spacing w:val="-1"/>
                <w:position w:val="19"/>
              </w:rPr>
              <w:t>ResNet</w:t>
            </w:r>
            <w:proofErr w:type="spellEnd"/>
            <w:r w:rsidRPr="00AE5CFD">
              <w:rPr>
                <w:rFonts w:ascii="Book Antiqua" w:eastAsia="Book Antiqua" w:hAnsi="Book Antiqua" w:cs="Book Antiqua"/>
                <w:snapToGrid w:val="0"/>
                <w:color w:val="000000"/>
                <w:spacing w:val="-1"/>
                <w:position w:val="19"/>
              </w:rPr>
              <w:t>/U-Net</w:t>
            </w:r>
          </w:p>
        </w:tc>
        <w:tc>
          <w:tcPr>
            <w:tcW w:w="1171" w:type="dxa"/>
            <w:noWrap/>
          </w:tcPr>
          <w:p w14:paraId="5C31CF31"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WLI</w:t>
            </w:r>
          </w:p>
        </w:tc>
        <w:tc>
          <w:tcPr>
            <w:tcW w:w="910" w:type="dxa"/>
            <w:noWrap/>
          </w:tcPr>
          <w:p w14:paraId="7DE6694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Barrett’s neoplasia (HGD</w:t>
            </w:r>
            <w:r w:rsidRPr="00AE5CFD">
              <w:rPr>
                <w:rFonts w:ascii="Book Antiqua" w:eastAsia="Book Antiqua" w:hAnsi="Book Antiqua" w:cs="Book Antiqua"/>
                <w:snapToGrid w:val="0"/>
                <w:color w:val="000000"/>
                <w:spacing w:val="-1"/>
                <w:position w:val="19"/>
              </w:rPr>
              <w:lastRenderedPageBreak/>
              <w:t>/EAC)</w:t>
            </w:r>
          </w:p>
        </w:tc>
        <w:tc>
          <w:tcPr>
            <w:tcW w:w="781" w:type="dxa"/>
            <w:noWrap/>
          </w:tcPr>
          <w:p w14:paraId="0B61F13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lastRenderedPageBreak/>
              <w:t>Yes</w:t>
            </w:r>
          </w:p>
        </w:tc>
        <w:tc>
          <w:tcPr>
            <w:tcW w:w="780" w:type="dxa"/>
            <w:noWrap/>
          </w:tcPr>
          <w:p w14:paraId="47704AD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Yes</w:t>
            </w:r>
          </w:p>
        </w:tc>
        <w:tc>
          <w:tcPr>
            <w:tcW w:w="781" w:type="dxa"/>
            <w:noWrap/>
          </w:tcPr>
          <w:p w14:paraId="39F4BF60"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Low</w:t>
            </w:r>
          </w:p>
        </w:tc>
        <w:tc>
          <w:tcPr>
            <w:tcW w:w="649" w:type="dxa"/>
            <w:noWrap/>
          </w:tcPr>
          <w:p w14:paraId="7D5E9D76"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53</w:t>
            </w:r>
          </w:p>
        </w:tc>
        <w:tc>
          <w:tcPr>
            <w:tcW w:w="781" w:type="dxa"/>
            <w:noWrap/>
          </w:tcPr>
          <w:p w14:paraId="31CBC509"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15700</w:t>
            </w:r>
          </w:p>
        </w:tc>
        <w:tc>
          <w:tcPr>
            <w:tcW w:w="780" w:type="dxa"/>
            <w:noWrap/>
          </w:tcPr>
          <w:p w14:paraId="7152A5D6"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495611</w:t>
            </w:r>
          </w:p>
        </w:tc>
        <w:tc>
          <w:tcPr>
            <w:tcW w:w="650" w:type="dxa"/>
            <w:noWrap/>
          </w:tcPr>
          <w:p w14:paraId="0AB0EC1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255</w:t>
            </w:r>
          </w:p>
        </w:tc>
        <w:tc>
          <w:tcPr>
            <w:tcW w:w="610" w:type="dxa"/>
            <w:noWrap/>
          </w:tcPr>
          <w:p w14:paraId="405E172E"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457</w:t>
            </w:r>
          </w:p>
        </w:tc>
        <w:tc>
          <w:tcPr>
            <w:tcW w:w="649" w:type="dxa"/>
            <w:noWrap/>
          </w:tcPr>
          <w:p w14:paraId="74AC1DF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186</w:t>
            </w:r>
          </w:p>
        </w:tc>
        <w:tc>
          <w:tcPr>
            <w:tcW w:w="520" w:type="dxa"/>
            <w:noWrap/>
          </w:tcPr>
          <w:p w14:paraId="0A06A04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31</w:t>
            </w:r>
          </w:p>
        </w:tc>
        <w:tc>
          <w:tcPr>
            <w:tcW w:w="520" w:type="dxa"/>
            <w:noWrap/>
          </w:tcPr>
          <w:p w14:paraId="3B3F1D3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23</w:t>
            </w:r>
          </w:p>
        </w:tc>
        <w:tc>
          <w:tcPr>
            <w:tcW w:w="650" w:type="dxa"/>
            <w:noWrap/>
          </w:tcPr>
          <w:p w14:paraId="7F503F2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217</w:t>
            </w:r>
          </w:p>
        </w:tc>
      </w:tr>
      <w:tr w:rsidR="00CD521A" w:rsidRPr="00AE5CFD" w14:paraId="0E15B381" w14:textId="77777777" w:rsidTr="00CD521A">
        <w:trPr>
          <w:trHeight w:val="477"/>
          <w:jc w:val="center"/>
        </w:trPr>
        <w:tc>
          <w:tcPr>
            <w:tcW w:w="910" w:type="dxa"/>
            <w:noWrap/>
          </w:tcPr>
          <w:p w14:paraId="6C11175E" w14:textId="61828DC6"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Du</w:t>
            </w:r>
            <w:r w:rsidRPr="00AE5CFD">
              <w:rPr>
                <w:rFonts w:ascii="Book Antiqua" w:eastAsia="Book Antiqua" w:hAnsi="Book Antiqua" w:cs="Book Antiqua"/>
                <w:spacing w:val="3"/>
                <w:position w:val="1"/>
              </w:rPr>
              <w:t xml:space="preserve"> </w:t>
            </w:r>
            <w:r w:rsidR="00CD521A" w:rsidRPr="00AE5CFD">
              <w:rPr>
                <w:rFonts w:ascii="Book Antiqua" w:eastAsia="Book Antiqua" w:hAnsi="Book Antiqua" w:cs="Book Antiqua"/>
                <w:i/>
                <w:iCs/>
                <w:position w:val="1"/>
              </w:rPr>
              <w:t>et</w:t>
            </w:r>
            <w:r w:rsidR="00CD521A" w:rsidRPr="00AE5CFD">
              <w:rPr>
                <w:rFonts w:ascii="Book Antiqua" w:eastAsia="Book Antiqua" w:hAnsi="Book Antiqua" w:cs="Book Antiqua"/>
                <w:spacing w:val="2"/>
                <w:position w:val="1"/>
              </w:rPr>
              <w:t xml:space="preserve"> </w:t>
            </w:r>
            <w:proofErr w:type="gramStart"/>
            <w:r w:rsidR="00CD521A" w:rsidRPr="00AE5CFD">
              <w:rPr>
                <w:rFonts w:ascii="Book Antiqua" w:eastAsia="Book Antiqua" w:hAnsi="Book Antiqua" w:cs="Book Antiqua"/>
                <w:i/>
                <w:iCs/>
                <w:position w:val="1"/>
              </w:rPr>
              <w:t>al</w:t>
            </w:r>
            <w:r w:rsidR="00CD521A" w:rsidRPr="00AE5CFD">
              <w:rPr>
                <w:rFonts w:ascii="Book Antiqua" w:eastAsia="Book Antiqua" w:hAnsi="Book Antiqua" w:cs="Book Antiqua"/>
                <w:position w:val="1"/>
                <w:vertAlign w:val="superscript"/>
              </w:rPr>
              <w:t>[</w:t>
            </w:r>
            <w:proofErr w:type="gramEnd"/>
            <w:r w:rsidR="00CD521A" w:rsidRPr="00AE5CFD">
              <w:rPr>
                <w:rFonts w:ascii="Book Antiqua" w:eastAsia="Book Antiqua" w:hAnsi="Book Antiqua" w:cs="Book Antiqua"/>
                <w:position w:val="1"/>
                <w:vertAlign w:val="superscript"/>
              </w:rPr>
              <w:t>45]</w:t>
            </w:r>
            <w:r w:rsidR="00CD521A" w:rsidRPr="00AE5CFD">
              <w:rPr>
                <w:rFonts w:ascii="Book Antiqua" w:eastAsia="Book Antiqua" w:hAnsi="Book Antiqua" w:cs="Book Antiqua"/>
                <w:snapToGrid w:val="0"/>
                <w:color w:val="000000"/>
                <w:position w:val="1"/>
              </w:rPr>
              <w:t>,</w:t>
            </w:r>
            <w:r w:rsidR="00CD521A" w:rsidRPr="00AE5CFD">
              <w:rPr>
                <w:rFonts w:ascii="Book Antiqua" w:hAnsi="Book Antiqua" w:cs="Book Antiqua"/>
                <w:snapToGrid w:val="0"/>
                <w:color w:val="000000"/>
                <w:position w:val="1"/>
                <w:lang w:eastAsia="zh-CN"/>
              </w:rPr>
              <w:t xml:space="preserve"> 2021</w:t>
            </w:r>
          </w:p>
        </w:tc>
        <w:tc>
          <w:tcPr>
            <w:tcW w:w="911" w:type="dxa"/>
            <w:noWrap/>
          </w:tcPr>
          <w:p w14:paraId="66BA503B"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Retrospective</w:t>
            </w:r>
          </w:p>
        </w:tc>
        <w:tc>
          <w:tcPr>
            <w:tcW w:w="780" w:type="dxa"/>
            <w:noWrap/>
          </w:tcPr>
          <w:p w14:paraId="14A4D49B"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spacing w:val="-1"/>
                <w:position w:val="19"/>
              </w:rPr>
              <w:t>Unicenter</w:t>
            </w:r>
            <w:proofErr w:type="spellEnd"/>
          </w:p>
        </w:tc>
        <w:tc>
          <w:tcPr>
            <w:tcW w:w="781" w:type="dxa"/>
            <w:noWrap/>
          </w:tcPr>
          <w:p w14:paraId="127D0AB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Asia</w:t>
            </w:r>
          </w:p>
        </w:tc>
        <w:tc>
          <w:tcPr>
            <w:tcW w:w="910" w:type="dxa"/>
            <w:noWrap/>
          </w:tcPr>
          <w:p w14:paraId="6211B2A0"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Image</w:t>
            </w:r>
          </w:p>
        </w:tc>
        <w:tc>
          <w:tcPr>
            <w:tcW w:w="1041" w:type="dxa"/>
            <w:noWrap/>
          </w:tcPr>
          <w:p w14:paraId="5BFE864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spacing w:val="-1"/>
                <w:position w:val="19"/>
              </w:rPr>
              <w:t>DenseNet</w:t>
            </w:r>
            <w:proofErr w:type="spellEnd"/>
          </w:p>
        </w:tc>
        <w:tc>
          <w:tcPr>
            <w:tcW w:w="1171" w:type="dxa"/>
            <w:noWrap/>
          </w:tcPr>
          <w:p w14:paraId="4E72500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WLI</w:t>
            </w:r>
          </w:p>
        </w:tc>
        <w:tc>
          <w:tcPr>
            <w:tcW w:w="910" w:type="dxa"/>
            <w:noWrap/>
          </w:tcPr>
          <w:p w14:paraId="1275B8A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ESCC/EAC</w:t>
            </w:r>
          </w:p>
        </w:tc>
        <w:tc>
          <w:tcPr>
            <w:tcW w:w="781" w:type="dxa"/>
            <w:noWrap/>
          </w:tcPr>
          <w:p w14:paraId="493A6FEE"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0" w:type="dxa"/>
            <w:noWrap/>
          </w:tcPr>
          <w:p w14:paraId="61E4E84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noWrap/>
          </w:tcPr>
          <w:p w14:paraId="25B0F94A"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Low</w:t>
            </w:r>
          </w:p>
        </w:tc>
        <w:tc>
          <w:tcPr>
            <w:tcW w:w="649" w:type="dxa"/>
            <w:noWrap/>
          </w:tcPr>
          <w:p w14:paraId="1158568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noWrap/>
          </w:tcPr>
          <w:p w14:paraId="04FBB62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3253</w:t>
            </w:r>
          </w:p>
        </w:tc>
        <w:tc>
          <w:tcPr>
            <w:tcW w:w="780" w:type="dxa"/>
            <w:noWrap/>
          </w:tcPr>
          <w:p w14:paraId="4787085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16771</w:t>
            </w:r>
          </w:p>
        </w:tc>
        <w:tc>
          <w:tcPr>
            <w:tcW w:w="650" w:type="dxa"/>
            <w:noWrap/>
          </w:tcPr>
          <w:p w14:paraId="2257270E"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824</w:t>
            </w:r>
          </w:p>
        </w:tc>
        <w:tc>
          <w:tcPr>
            <w:tcW w:w="610" w:type="dxa"/>
            <w:noWrap/>
          </w:tcPr>
          <w:p w14:paraId="048201D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4194</w:t>
            </w:r>
          </w:p>
        </w:tc>
        <w:tc>
          <w:tcPr>
            <w:tcW w:w="649" w:type="dxa"/>
            <w:noWrap/>
          </w:tcPr>
          <w:p w14:paraId="0A8CEF4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1106</w:t>
            </w:r>
          </w:p>
        </w:tc>
        <w:tc>
          <w:tcPr>
            <w:tcW w:w="520" w:type="dxa"/>
            <w:noWrap/>
          </w:tcPr>
          <w:p w14:paraId="5BC3E7F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109</w:t>
            </w:r>
          </w:p>
        </w:tc>
        <w:tc>
          <w:tcPr>
            <w:tcW w:w="520" w:type="dxa"/>
            <w:noWrap/>
          </w:tcPr>
          <w:p w14:paraId="05A67D3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103</w:t>
            </w:r>
          </w:p>
        </w:tc>
        <w:tc>
          <w:tcPr>
            <w:tcW w:w="650" w:type="dxa"/>
            <w:noWrap/>
          </w:tcPr>
          <w:p w14:paraId="5F1D9CD0"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2876</w:t>
            </w:r>
          </w:p>
        </w:tc>
      </w:tr>
      <w:tr w:rsidR="00CD521A" w:rsidRPr="00AE5CFD" w14:paraId="2C8FDD0A" w14:textId="77777777" w:rsidTr="00CD521A">
        <w:trPr>
          <w:trHeight w:val="477"/>
          <w:jc w:val="center"/>
        </w:trPr>
        <w:tc>
          <w:tcPr>
            <w:tcW w:w="910" w:type="dxa"/>
            <w:noWrap/>
          </w:tcPr>
          <w:p w14:paraId="576276AF" w14:textId="2996FB3F"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Tang</w:t>
            </w:r>
            <w:r w:rsidRPr="00AE5CFD">
              <w:rPr>
                <w:rFonts w:ascii="Book Antiqua" w:eastAsia="Book Antiqua" w:hAnsi="Book Antiqua" w:cs="Book Antiqua"/>
                <w:spacing w:val="3"/>
                <w:position w:val="1"/>
              </w:rPr>
              <w:t xml:space="preserve"> </w:t>
            </w:r>
            <w:r w:rsidR="00CD521A" w:rsidRPr="00AE5CFD">
              <w:rPr>
                <w:rFonts w:ascii="Book Antiqua" w:eastAsia="Book Antiqua" w:hAnsi="Book Antiqua" w:cs="Book Antiqua"/>
                <w:i/>
                <w:iCs/>
                <w:position w:val="1"/>
              </w:rPr>
              <w:t>et</w:t>
            </w:r>
            <w:r w:rsidR="00CD521A" w:rsidRPr="00AE5CFD">
              <w:rPr>
                <w:rFonts w:ascii="Book Antiqua" w:eastAsia="Book Antiqua" w:hAnsi="Book Antiqua" w:cs="Book Antiqua"/>
                <w:spacing w:val="2"/>
                <w:position w:val="1"/>
              </w:rPr>
              <w:t xml:space="preserve"> </w:t>
            </w:r>
            <w:proofErr w:type="gramStart"/>
            <w:r w:rsidR="00CD521A" w:rsidRPr="00AE5CFD">
              <w:rPr>
                <w:rFonts w:ascii="Book Antiqua" w:eastAsia="Book Antiqua" w:hAnsi="Book Antiqua" w:cs="Book Antiqua"/>
                <w:i/>
                <w:iCs/>
                <w:position w:val="1"/>
              </w:rPr>
              <w:t>al</w:t>
            </w:r>
            <w:r w:rsidR="00CD521A" w:rsidRPr="00AE5CFD">
              <w:rPr>
                <w:rFonts w:ascii="Book Antiqua" w:eastAsia="Book Antiqua" w:hAnsi="Book Antiqua" w:cs="Book Antiqua"/>
                <w:position w:val="1"/>
                <w:vertAlign w:val="superscript"/>
              </w:rPr>
              <w:t>[</w:t>
            </w:r>
            <w:proofErr w:type="gramEnd"/>
            <w:r w:rsidR="00CD521A" w:rsidRPr="00AE5CFD">
              <w:rPr>
                <w:rFonts w:ascii="Book Antiqua" w:eastAsia="Book Antiqua" w:hAnsi="Book Antiqua" w:cs="Book Antiqua"/>
                <w:position w:val="1"/>
                <w:vertAlign w:val="superscript"/>
              </w:rPr>
              <w:t>46]</w:t>
            </w:r>
            <w:r w:rsidR="00CD521A" w:rsidRPr="00AE5CFD">
              <w:rPr>
                <w:rFonts w:ascii="Book Antiqua" w:eastAsia="Book Antiqua" w:hAnsi="Book Antiqua" w:cs="Book Antiqua"/>
                <w:snapToGrid w:val="0"/>
                <w:color w:val="000000"/>
                <w:position w:val="1"/>
              </w:rPr>
              <w:t>,</w:t>
            </w:r>
            <w:r w:rsidR="00CD521A" w:rsidRPr="00AE5CFD">
              <w:rPr>
                <w:rFonts w:ascii="Book Antiqua" w:hAnsi="Book Antiqua" w:cs="Book Antiqua"/>
                <w:snapToGrid w:val="0"/>
                <w:color w:val="000000"/>
                <w:position w:val="1"/>
                <w:lang w:eastAsia="zh-CN"/>
              </w:rPr>
              <w:t xml:space="preserve"> 2021</w:t>
            </w:r>
          </w:p>
        </w:tc>
        <w:tc>
          <w:tcPr>
            <w:tcW w:w="911" w:type="dxa"/>
            <w:noWrap/>
          </w:tcPr>
          <w:p w14:paraId="776FF05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Retrospective</w:t>
            </w:r>
          </w:p>
        </w:tc>
        <w:tc>
          <w:tcPr>
            <w:tcW w:w="780" w:type="dxa"/>
            <w:noWrap/>
          </w:tcPr>
          <w:p w14:paraId="1C6502FE"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Multicenter</w:t>
            </w:r>
          </w:p>
        </w:tc>
        <w:tc>
          <w:tcPr>
            <w:tcW w:w="781" w:type="dxa"/>
            <w:noWrap/>
          </w:tcPr>
          <w:p w14:paraId="6A3090A1"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Asia</w:t>
            </w:r>
          </w:p>
        </w:tc>
        <w:tc>
          <w:tcPr>
            <w:tcW w:w="910" w:type="dxa"/>
            <w:noWrap/>
          </w:tcPr>
          <w:p w14:paraId="64295FD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Image</w:t>
            </w:r>
          </w:p>
        </w:tc>
        <w:tc>
          <w:tcPr>
            <w:tcW w:w="1041" w:type="dxa"/>
            <w:noWrap/>
          </w:tcPr>
          <w:p w14:paraId="224E451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ResNet50</w:t>
            </w:r>
          </w:p>
        </w:tc>
        <w:tc>
          <w:tcPr>
            <w:tcW w:w="1171" w:type="dxa"/>
            <w:noWrap/>
          </w:tcPr>
          <w:p w14:paraId="2FBCA37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WLI</w:t>
            </w:r>
          </w:p>
        </w:tc>
        <w:tc>
          <w:tcPr>
            <w:tcW w:w="910" w:type="dxa"/>
            <w:noWrap/>
          </w:tcPr>
          <w:p w14:paraId="72D7396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ESCC</w:t>
            </w:r>
          </w:p>
        </w:tc>
        <w:tc>
          <w:tcPr>
            <w:tcW w:w="781" w:type="dxa"/>
            <w:noWrap/>
          </w:tcPr>
          <w:p w14:paraId="45C33C2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Yes</w:t>
            </w:r>
          </w:p>
        </w:tc>
        <w:tc>
          <w:tcPr>
            <w:tcW w:w="780" w:type="dxa"/>
            <w:noWrap/>
          </w:tcPr>
          <w:p w14:paraId="6DE87711"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Yes</w:t>
            </w:r>
          </w:p>
        </w:tc>
        <w:tc>
          <w:tcPr>
            <w:tcW w:w="781" w:type="dxa"/>
            <w:noWrap/>
          </w:tcPr>
          <w:p w14:paraId="0A2CB686"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High</w:t>
            </w:r>
          </w:p>
        </w:tc>
        <w:tc>
          <w:tcPr>
            <w:tcW w:w="649" w:type="dxa"/>
            <w:noWrap/>
          </w:tcPr>
          <w:p w14:paraId="7062E32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10</w:t>
            </w:r>
          </w:p>
        </w:tc>
        <w:tc>
          <w:tcPr>
            <w:tcW w:w="781" w:type="dxa"/>
            <w:noWrap/>
          </w:tcPr>
          <w:p w14:paraId="1CB16361"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1078</w:t>
            </w:r>
          </w:p>
        </w:tc>
        <w:tc>
          <w:tcPr>
            <w:tcW w:w="780" w:type="dxa"/>
            <w:noWrap/>
          </w:tcPr>
          <w:p w14:paraId="5C3E3EC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4002</w:t>
            </w:r>
          </w:p>
        </w:tc>
        <w:tc>
          <w:tcPr>
            <w:tcW w:w="650" w:type="dxa"/>
            <w:noWrap/>
          </w:tcPr>
          <w:p w14:paraId="5AFC320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243</w:t>
            </w:r>
          </w:p>
        </w:tc>
        <w:tc>
          <w:tcPr>
            <w:tcW w:w="610" w:type="dxa"/>
            <w:noWrap/>
          </w:tcPr>
          <w:p w14:paraId="18177A61"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1033</w:t>
            </w:r>
          </w:p>
        </w:tc>
        <w:tc>
          <w:tcPr>
            <w:tcW w:w="649" w:type="dxa"/>
            <w:noWrap/>
          </w:tcPr>
          <w:p w14:paraId="57BE942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297</w:t>
            </w:r>
          </w:p>
        </w:tc>
        <w:tc>
          <w:tcPr>
            <w:tcW w:w="520" w:type="dxa"/>
            <w:noWrap/>
          </w:tcPr>
          <w:p w14:paraId="4547AAB6"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87</w:t>
            </w:r>
          </w:p>
        </w:tc>
        <w:tc>
          <w:tcPr>
            <w:tcW w:w="520" w:type="dxa"/>
            <w:noWrap/>
          </w:tcPr>
          <w:p w14:paraId="696CE79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6</w:t>
            </w:r>
          </w:p>
        </w:tc>
        <w:tc>
          <w:tcPr>
            <w:tcW w:w="650" w:type="dxa"/>
            <w:noWrap/>
          </w:tcPr>
          <w:p w14:paraId="11FCDBFB"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643</w:t>
            </w:r>
          </w:p>
        </w:tc>
      </w:tr>
      <w:tr w:rsidR="00CD521A" w:rsidRPr="00AE5CFD" w14:paraId="42057AF2" w14:textId="77777777" w:rsidTr="00CD521A">
        <w:trPr>
          <w:trHeight w:val="477"/>
          <w:jc w:val="center"/>
        </w:trPr>
        <w:tc>
          <w:tcPr>
            <w:tcW w:w="910" w:type="dxa"/>
            <w:noWrap/>
          </w:tcPr>
          <w:p w14:paraId="23617365" w14:textId="1C4FB050"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Yang</w:t>
            </w:r>
            <w:r w:rsidRPr="00AE5CFD">
              <w:rPr>
                <w:rFonts w:ascii="Book Antiqua" w:eastAsia="Book Antiqua" w:hAnsi="Book Antiqua" w:cs="Book Antiqua"/>
                <w:spacing w:val="3"/>
                <w:position w:val="1"/>
              </w:rPr>
              <w:t xml:space="preserve"> </w:t>
            </w:r>
            <w:r w:rsidR="00CD521A" w:rsidRPr="00AE5CFD">
              <w:rPr>
                <w:rFonts w:ascii="Book Antiqua" w:eastAsia="Book Antiqua" w:hAnsi="Book Antiqua" w:cs="Book Antiqua"/>
                <w:i/>
                <w:iCs/>
                <w:position w:val="1"/>
              </w:rPr>
              <w:t>et</w:t>
            </w:r>
            <w:r w:rsidR="00CD521A" w:rsidRPr="00AE5CFD">
              <w:rPr>
                <w:rFonts w:ascii="Book Antiqua" w:eastAsia="Book Antiqua" w:hAnsi="Book Antiqua" w:cs="Book Antiqua"/>
                <w:spacing w:val="2"/>
                <w:position w:val="1"/>
              </w:rPr>
              <w:t xml:space="preserve"> </w:t>
            </w:r>
            <w:proofErr w:type="gramStart"/>
            <w:r w:rsidR="00CD521A" w:rsidRPr="00AE5CFD">
              <w:rPr>
                <w:rFonts w:ascii="Book Antiqua" w:eastAsia="Book Antiqua" w:hAnsi="Book Antiqua" w:cs="Book Antiqua"/>
                <w:i/>
                <w:iCs/>
                <w:position w:val="1"/>
              </w:rPr>
              <w:t>al</w:t>
            </w:r>
            <w:r w:rsidR="00CD521A" w:rsidRPr="00AE5CFD">
              <w:rPr>
                <w:rFonts w:ascii="Book Antiqua" w:eastAsia="Book Antiqua" w:hAnsi="Book Antiqua" w:cs="Book Antiqua"/>
                <w:position w:val="1"/>
                <w:vertAlign w:val="superscript"/>
              </w:rPr>
              <w:t>[</w:t>
            </w:r>
            <w:proofErr w:type="gramEnd"/>
            <w:r w:rsidR="00CD521A" w:rsidRPr="00AE5CFD">
              <w:rPr>
                <w:rFonts w:ascii="Book Antiqua" w:eastAsia="Book Antiqua" w:hAnsi="Book Antiqua" w:cs="Book Antiqua"/>
                <w:position w:val="1"/>
                <w:vertAlign w:val="superscript"/>
              </w:rPr>
              <w:t>47]</w:t>
            </w:r>
            <w:r w:rsidR="00CD521A" w:rsidRPr="00AE5CFD">
              <w:rPr>
                <w:rFonts w:ascii="Book Antiqua" w:eastAsia="Book Antiqua" w:hAnsi="Book Antiqua" w:cs="Book Antiqua"/>
                <w:snapToGrid w:val="0"/>
                <w:color w:val="000000"/>
                <w:position w:val="1"/>
              </w:rPr>
              <w:t>,</w:t>
            </w:r>
            <w:r w:rsidR="00CD521A" w:rsidRPr="00AE5CFD">
              <w:rPr>
                <w:rFonts w:ascii="Book Antiqua" w:hAnsi="Book Antiqua" w:cs="Book Antiqua"/>
                <w:snapToGrid w:val="0"/>
                <w:color w:val="000000"/>
                <w:position w:val="1"/>
                <w:lang w:eastAsia="zh-CN"/>
              </w:rPr>
              <w:t xml:space="preserve"> 2021</w:t>
            </w:r>
          </w:p>
        </w:tc>
        <w:tc>
          <w:tcPr>
            <w:tcW w:w="911" w:type="dxa"/>
            <w:noWrap/>
          </w:tcPr>
          <w:p w14:paraId="6C94AAC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Retrospective</w:t>
            </w:r>
          </w:p>
        </w:tc>
        <w:tc>
          <w:tcPr>
            <w:tcW w:w="780" w:type="dxa"/>
            <w:noWrap/>
          </w:tcPr>
          <w:p w14:paraId="1E6974C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spacing w:val="-1"/>
                <w:position w:val="19"/>
              </w:rPr>
              <w:t>Unicenter</w:t>
            </w:r>
            <w:proofErr w:type="spellEnd"/>
          </w:p>
        </w:tc>
        <w:tc>
          <w:tcPr>
            <w:tcW w:w="781" w:type="dxa"/>
            <w:noWrap/>
          </w:tcPr>
          <w:p w14:paraId="4EB0FAB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Asia</w:t>
            </w:r>
          </w:p>
        </w:tc>
        <w:tc>
          <w:tcPr>
            <w:tcW w:w="910" w:type="dxa"/>
            <w:noWrap/>
          </w:tcPr>
          <w:p w14:paraId="768FEA57"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Image</w:t>
            </w:r>
          </w:p>
        </w:tc>
        <w:tc>
          <w:tcPr>
            <w:tcW w:w="1041" w:type="dxa"/>
            <w:noWrap/>
          </w:tcPr>
          <w:p w14:paraId="0A1E08F7"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Yolo V3</w:t>
            </w:r>
          </w:p>
        </w:tc>
        <w:tc>
          <w:tcPr>
            <w:tcW w:w="1171" w:type="dxa"/>
            <w:noWrap/>
          </w:tcPr>
          <w:p w14:paraId="3D4A9AD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WLI/ME-OE</w:t>
            </w:r>
          </w:p>
        </w:tc>
        <w:tc>
          <w:tcPr>
            <w:tcW w:w="910" w:type="dxa"/>
            <w:noWrap/>
          </w:tcPr>
          <w:p w14:paraId="7223CD6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ESCC</w:t>
            </w:r>
          </w:p>
        </w:tc>
        <w:tc>
          <w:tcPr>
            <w:tcW w:w="781" w:type="dxa"/>
            <w:noWrap/>
          </w:tcPr>
          <w:p w14:paraId="628CB0D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0" w:type="dxa"/>
            <w:noWrap/>
          </w:tcPr>
          <w:p w14:paraId="4A6893F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noWrap/>
          </w:tcPr>
          <w:p w14:paraId="2900B070"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High</w:t>
            </w:r>
          </w:p>
        </w:tc>
        <w:tc>
          <w:tcPr>
            <w:tcW w:w="649" w:type="dxa"/>
            <w:noWrap/>
          </w:tcPr>
          <w:p w14:paraId="1A7D866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6</w:t>
            </w:r>
          </w:p>
        </w:tc>
        <w:tc>
          <w:tcPr>
            <w:tcW w:w="781" w:type="dxa"/>
            <w:noWrap/>
          </w:tcPr>
          <w:p w14:paraId="5C996BAA"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6215</w:t>
            </w:r>
          </w:p>
        </w:tc>
        <w:tc>
          <w:tcPr>
            <w:tcW w:w="780" w:type="dxa"/>
            <w:noWrap/>
          </w:tcPr>
          <w:p w14:paraId="04C44196"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32373</w:t>
            </w:r>
          </w:p>
        </w:tc>
        <w:tc>
          <w:tcPr>
            <w:tcW w:w="650" w:type="dxa"/>
            <w:noWrap/>
          </w:tcPr>
          <w:p w14:paraId="7814CF6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NM</w:t>
            </w:r>
          </w:p>
        </w:tc>
        <w:tc>
          <w:tcPr>
            <w:tcW w:w="610" w:type="dxa"/>
            <w:noWrap/>
          </w:tcPr>
          <w:p w14:paraId="5164F62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1123</w:t>
            </w:r>
          </w:p>
        </w:tc>
        <w:tc>
          <w:tcPr>
            <w:tcW w:w="649" w:type="dxa"/>
            <w:noWrap/>
          </w:tcPr>
          <w:p w14:paraId="2943693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263</w:t>
            </w:r>
          </w:p>
        </w:tc>
        <w:tc>
          <w:tcPr>
            <w:tcW w:w="520" w:type="dxa"/>
            <w:noWrap/>
          </w:tcPr>
          <w:p w14:paraId="1A284E4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13</w:t>
            </w:r>
          </w:p>
        </w:tc>
        <w:tc>
          <w:tcPr>
            <w:tcW w:w="520" w:type="dxa"/>
            <w:noWrap/>
          </w:tcPr>
          <w:p w14:paraId="174FD7D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5</w:t>
            </w:r>
          </w:p>
        </w:tc>
        <w:tc>
          <w:tcPr>
            <w:tcW w:w="650" w:type="dxa"/>
            <w:noWrap/>
          </w:tcPr>
          <w:p w14:paraId="6D17B847"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774</w:t>
            </w:r>
          </w:p>
        </w:tc>
      </w:tr>
      <w:tr w:rsidR="00CD521A" w:rsidRPr="00AE5CFD" w14:paraId="7F0D8D2A" w14:textId="77777777" w:rsidTr="00CD521A">
        <w:trPr>
          <w:trHeight w:val="877"/>
          <w:jc w:val="center"/>
        </w:trPr>
        <w:tc>
          <w:tcPr>
            <w:tcW w:w="910" w:type="dxa"/>
            <w:noWrap/>
          </w:tcPr>
          <w:p w14:paraId="2F18407E" w14:textId="174810AB"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Wang</w:t>
            </w:r>
            <w:r w:rsidRPr="00AE5CFD">
              <w:rPr>
                <w:rFonts w:ascii="Book Antiqua" w:eastAsia="Book Antiqua" w:hAnsi="Book Antiqua" w:cs="Book Antiqua"/>
                <w:spacing w:val="3"/>
                <w:position w:val="1"/>
              </w:rPr>
              <w:t xml:space="preserve"> </w:t>
            </w:r>
            <w:r w:rsidR="00CD521A" w:rsidRPr="00AE5CFD">
              <w:rPr>
                <w:rFonts w:ascii="Book Antiqua" w:eastAsia="Book Antiqua" w:hAnsi="Book Antiqua" w:cs="Book Antiqua"/>
                <w:i/>
                <w:iCs/>
                <w:position w:val="1"/>
              </w:rPr>
              <w:t>et</w:t>
            </w:r>
            <w:r w:rsidR="00CD521A" w:rsidRPr="00AE5CFD">
              <w:rPr>
                <w:rFonts w:ascii="Book Antiqua" w:eastAsia="Book Antiqua" w:hAnsi="Book Antiqua" w:cs="Book Antiqua"/>
                <w:spacing w:val="2"/>
                <w:position w:val="1"/>
              </w:rPr>
              <w:t xml:space="preserve"> </w:t>
            </w:r>
            <w:proofErr w:type="gramStart"/>
            <w:r w:rsidR="00CD521A" w:rsidRPr="00AE5CFD">
              <w:rPr>
                <w:rFonts w:ascii="Book Antiqua" w:eastAsia="Book Antiqua" w:hAnsi="Book Antiqua" w:cs="Book Antiqua"/>
                <w:i/>
                <w:iCs/>
                <w:position w:val="1"/>
              </w:rPr>
              <w:t>al</w:t>
            </w:r>
            <w:r w:rsidR="00CD521A" w:rsidRPr="00AE5CFD">
              <w:rPr>
                <w:rFonts w:ascii="Book Antiqua" w:eastAsia="Book Antiqua" w:hAnsi="Book Antiqua" w:cs="Book Antiqua"/>
                <w:position w:val="1"/>
                <w:vertAlign w:val="superscript"/>
              </w:rPr>
              <w:t>[</w:t>
            </w:r>
            <w:proofErr w:type="gramEnd"/>
            <w:r w:rsidR="00CD521A" w:rsidRPr="00AE5CFD">
              <w:rPr>
                <w:rFonts w:ascii="Book Antiqua" w:eastAsia="Book Antiqua" w:hAnsi="Book Antiqua" w:cs="Book Antiqua"/>
                <w:position w:val="1"/>
                <w:vertAlign w:val="superscript"/>
              </w:rPr>
              <w:t>48]</w:t>
            </w:r>
            <w:r w:rsidR="00CD521A" w:rsidRPr="00AE5CFD">
              <w:rPr>
                <w:rFonts w:ascii="Book Antiqua" w:eastAsia="Book Antiqua" w:hAnsi="Book Antiqua" w:cs="Book Antiqua"/>
                <w:snapToGrid w:val="0"/>
                <w:color w:val="000000"/>
                <w:position w:val="1"/>
              </w:rPr>
              <w:t>,</w:t>
            </w:r>
            <w:r w:rsidR="00CD521A" w:rsidRPr="00AE5CFD">
              <w:rPr>
                <w:rFonts w:ascii="Book Antiqua" w:hAnsi="Book Antiqua" w:cs="Book Antiqua"/>
                <w:snapToGrid w:val="0"/>
                <w:color w:val="000000"/>
                <w:position w:val="1"/>
                <w:lang w:eastAsia="zh-CN"/>
              </w:rPr>
              <w:t xml:space="preserve"> 2021</w:t>
            </w:r>
          </w:p>
        </w:tc>
        <w:tc>
          <w:tcPr>
            <w:tcW w:w="911" w:type="dxa"/>
            <w:noWrap/>
          </w:tcPr>
          <w:p w14:paraId="506EE6A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Retrospective</w:t>
            </w:r>
          </w:p>
        </w:tc>
        <w:tc>
          <w:tcPr>
            <w:tcW w:w="780" w:type="dxa"/>
            <w:noWrap/>
          </w:tcPr>
          <w:p w14:paraId="4992ABEB"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spacing w:val="-1"/>
                <w:position w:val="19"/>
              </w:rPr>
              <w:t>Unicenter</w:t>
            </w:r>
            <w:proofErr w:type="spellEnd"/>
          </w:p>
        </w:tc>
        <w:tc>
          <w:tcPr>
            <w:tcW w:w="781" w:type="dxa"/>
            <w:noWrap/>
          </w:tcPr>
          <w:p w14:paraId="1ADA32C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Asia</w:t>
            </w:r>
          </w:p>
        </w:tc>
        <w:tc>
          <w:tcPr>
            <w:tcW w:w="910" w:type="dxa"/>
            <w:noWrap/>
          </w:tcPr>
          <w:p w14:paraId="3FDA14E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Patient</w:t>
            </w:r>
          </w:p>
        </w:tc>
        <w:tc>
          <w:tcPr>
            <w:tcW w:w="1041" w:type="dxa"/>
            <w:noWrap/>
          </w:tcPr>
          <w:p w14:paraId="2C60558E"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SSD</w:t>
            </w:r>
          </w:p>
        </w:tc>
        <w:tc>
          <w:tcPr>
            <w:tcW w:w="1171" w:type="dxa"/>
            <w:noWrap/>
          </w:tcPr>
          <w:p w14:paraId="06BF038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WLI/NBI</w:t>
            </w:r>
          </w:p>
        </w:tc>
        <w:tc>
          <w:tcPr>
            <w:tcW w:w="910" w:type="dxa"/>
            <w:noWrap/>
          </w:tcPr>
          <w:p w14:paraId="68F7FF5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ESCN</w:t>
            </w:r>
            <w:r w:rsidRPr="00AE5CFD">
              <w:rPr>
                <w:rFonts w:ascii="Book Antiqua" w:eastAsia="宋体" w:hAnsi="Book Antiqua" w:cs="宋体"/>
                <w:snapToGrid w:val="0"/>
                <w:color w:val="000000"/>
                <w:spacing w:val="-1"/>
                <w:position w:val="19"/>
              </w:rPr>
              <w:t xml:space="preserve"> (</w:t>
            </w:r>
            <w:r w:rsidRPr="00AE5CFD">
              <w:rPr>
                <w:rFonts w:ascii="Book Antiqua" w:eastAsia="Book Antiqua" w:hAnsi="Book Antiqua" w:cs="Book Antiqua"/>
                <w:snapToGrid w:val="0"/>
                <w:color w:val="000000"/>
                <w:spacing w:val="-1"/>
                <w:position w:val="19"/>
              </w:rPr>
              <w:t>HGD/ESCC)</w:t>
            </w:r>
          </w:p>
        </w:tc>
        <w:tc>
          <w:tcPr>
            <w:tcW w:w="781" w:type="dxa"/>
            <w:noWrap/>
          </w:tcPr>
          <w:p w14:paraId="0D0B21D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0" w:type="dxa"/>
            <w:noWrap/>
          </w:tcPr>
          <w:p w14:paraId="7F1D22C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noWrap/>
          </w:tcPr>
          <w:p w14:paraId="1BCBC339"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High</w:t>
            </w:r>
          </w:p>
        </w:tc>
        <w:tc>
          <w:tcPr>
            <w:tcW w:w="649" w:type="dxa"/>
            <w:noWrap/>
          </w:tcPr>
          <w:p w14:paraId="730D2BA9"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noWrap/>
          </w:tcPr>
          <w:p w14:paraId="5B50D6F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46</w:t>
            </w:r>
          </w:p>
        </w:tc>
        <w:tc>
          <w:tcPr>
            <w:tcW w:w="780" w:type="dxa"/>
            <w:noWrap/>
          </w:tcPr>
          <w:p w14:paraId="4752F920"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936</w:t>
            </w:r>
          </w:p>
        </w:tc>
        <w:tc>
          <w:tcPr>
            <w:tcW w:w="650" w:type="dxa"/>
            <w:noWrap/>
          </w:tcPr>
          <w:p w14:paraId="552C1A17"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202</w:t>
            </w:r>
          </w:p>
        </w:tc>
        <w:tc>
          <w:tcPr>
            <w:tcW w:w="610" w:type="dxa"/>
            <w:noWrap/>
          </w:tcPr>
          <w:p w14:paraId="17F1B98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264</w:t>
            </w:r>
          </w:p>
        </w:tc>
        <w:tc>
          <w:tcPr>
            <w:tcW w:w="649" w:type="dxa"/>
            <w:noWrap/>
          </w:tcPr>
          <w:p w14:paraId="2F681DDB"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169</w:t>
            </w:r>
          </w:p>
        </w:tc>
        <w:tc>
          <w:tcPr>
            <w:tcW w:w="520" w:type="dxa"/>
            <w:noWrap/>
          </w:tcPr>
          <w:p w14:paraId="484E26E9"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5</w:t>
            </w:r>
          </w:p>
        </w:tc>
        <w:tc>
          <w:tcPr>
            <w:tcW w:w="520" w:type="dxa"/>
            <w:noWrap/>
          </w:tcPr>
          <w:p w14:paraId="79379601"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w:t>
            </w:r>
          </w:p>
        </w:tc>
        <w:tc>
          <w:tcPr>
            <w:tcW w:w="650" w:type="dxa"/>
            <w:noWrap/>
          </w:tcPr>
          <w:p w14:paraId="64828AA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26</w:t>
            </w:r>
          </w:p>
        </w:tc>
      </w:tr>
      <w:tr w:rsidR="00CD521A" w:rsidRPr="00AE5CFD" w14:paraId="100F5BFE" w14:textId="77777777" w:rsidTr="00CD521A">
        <w:trPr>
          <w:trHeight w:val="477"/>
          <w:jc w:val="center"/>
        </w:trPr>
        <w:tc>
          <w:tcPr>
            <w:tcW w:w="910" w:type="dxa"/>
            <w:noWrap/>
          </w:tcPr>
          <w:p w14:paraId="45F0BE2A" w14:textId="54C62261"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Gong</w:t>
            </w:r>
            <w:r w:rsidRPr="00AE5CFD">
              <w:rPr>
                <w:rFonts w:ascii="Book Antiqua" w:eastAsia="Book Antiqua" w:hAnsi="Book Antiqua" w:cs="Book Antiqua"/>
                <w:spacing w:val="3"/>
                <w:position w:val="1"/>
              </w:rPr>
              <w:t xml:space="preserve"> </w:t>
            </w:r>
            <w:r w:rsidR="00CD521A" w:rsidRPr="00AE5CFD">
              <w:rPr>
                <w:rFonts w:ascii="Book Antiqua" w:eastAsia="Book Antiqua" w:hAnsi="Book Antiqua" w:cs="Book Antiqua"/>
                <w:i/>
                <w:iCs/>
                <w:position w:val="1"/>
              </w:rPr>
              <w:lastRenderedPageBreak/>
              <w:t>et</w:t>
            </w:r>
            <w:r w:rsidR="00CD521A" w:rsidRPr="00AE5CFD">
              <w:rPr>
                <w:rFonts w:ascii="Book Antiqua" w:eastAsia="Book Antiqua" w:hAnsi="Book Antiqua" w:cs="Book Antiqua"/>
                <w:spacing w:val="2"/>
                <w:position w:val="1"/>
              </w:rPr>
              <w:t xml:space="preserve"> </w:t>
            </w:r>
            <w:proofErr w:type="gramStart"/>
            <w:r w:rsidR="00CD521A" w:rsidRPr="00AE5CFD">
              <w:rPr>
                <w:rFonts w:ascii="Book Antiqua" w:eastAsia="Book Antiqua" w:hAnsi="Book Antiqua" w:cs="Book Antiqua"/>
                <w:i/>
                <w:iCs/>
                <w:position w:val="1"/>
              </w:rPr>
              <w:t>al</w:t>
            </w:r>
            <w:r w:rsidR="00CD521A" w:rsidRPr="00AE5CFD">
              <w:rPr>
                <w:rFonts w:ascii="Book Antiqua" w:eastAsia="Book Antiqua" w:hAnsi="Book Antiqua" w:cs="Book Antiqua"/>
                <w:position w:val="1"/>
                <w:vertAlign w:val="superscript"/>
              </w:rPr>
              <w:t>[</w:t>
            </w:r>
            <w:proofErr w:type="gramEnd"/>
            <w:r w:rsidR="00CD521A" w:rsidRPr="00AE5CFD">
              <w:rPr>
                <w:rFonts w:ascii="Book Antiqua" w:eastAsia="Book Antiqua" w:hAnsi="Book Antiqua" w:cs="Book Antiqua"/>
                <w:position w:val="1"/>
                <w:vertAlign w:val="superscript"/>
              </w:rPr>
              <w:t>49]</w:t>
            </w:r>
            <w:r w:rsidR="00CD521A" w:rsidRPr="00AE5CFD">
              <w:rPr>
                <w:rFonts w:ascii="Book Antiqua" w:eastAsia="Book Antiqua" w:hAnsi="Book Antiqua" w:cs="Book Antiqua"/>
                <w:snapToGrid w:val="0"/>
                <w:color w:val="000000"/>
                <w:position w:val="1"/>
              </w:rPr>
              <w:t>,</w:t>
            </w:r>
            <w:r w:rsidR="00CD521A" w:rsidRPr="00AE5CFD">
              <w:rPr>
                <w:rFonts w:ascii="Book Antiqua" w:hAnsi="Book Antiqua" w:cs="Book Antiqua"/>
                <w:snapToGrid w:val="0"/>
                <w:color w:val="000000"/>
                <w:position w:val="1"/>
                <w:lang w:eastAsia="zh-CN"/>
              </w:rPr>
              <w:t xml:space="preserve"> 2022</w:t>
            </w:r>
          </w:p>
        </w:tc>
        <w:tc>
          <w:tcPr>
            <w:tcW w:w="911" w:type="dxa"/>
            <w:noWrap/>
          </w:tcPr>
          <w:p w14:paraId="3FBC3A9B"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lastRenderedPageBreak/>
              <w:t>Prosp</w:t>
            </w:r>
            <w:r w:rsidRPr="00AE5CFD">
              <w:rPr>
                <w:rFonts w:ascii="Book Antiqua" w:eastAsia="Book Antiqua" w:hAnsi="Book Antiqua" w:cs="Book Antiqua"/>
                <w:snapToGrid w:val="0"/>
                <w:color w:val="000000"/>
                <w:spacing w:val="-1"/>
                <w:position w:val="19"/>
              </w:rPr>
              <w:lastRenderedPageBreak/>
              <w:t>ective</w:t>
            </w:r>
          </w:p>
        </w:tc>
        <w:tc>
          <w:tcPr>
            <w:tcW w:w="780" w:type="dxa"/>
            <w:noWrap/>
          </w:tcPr>
          <w:p w14:paraId="332134F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lastRenderedPageBreak/>
              <w:t>Mult</w:t>
            </w:r>
            <w:r w:rsidRPr="00AE5CFD">
              <w:rPr>
                <w:rFonts w:ascii="Book Antiqua" w:eastAsia="Book Antiqua" w:hAnsi="Book Antiqua" w:cs="Book Antiqua"/>
                <w:snapToGrid w:val="0"/>
                <w:color w:val="000000"/>
                <w:spacing w:val="-1"/>
                <w:position w:val="19"/>
              </w:rPr>
              <w:lastRenderedPageBreak/>
              <w:t>icenter</w:t>
            </w:r>
          </w:p>
        </w:tc>
        <w:tc>
          <w:tcPr>
            <w:tcW w:w="781" w:type="dxa"/>
            <w:noWrap/>
          </w:tcPr>
          <w:p w14:paraId="1BFA77D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lastRenderedPageBreak/>
              <w:t>Asia</w:t>
            </w:r>
          </w:p>
        </w:tc>
        <w:tc>
          <w:tcPr>
            <w:tcW w:w="910" w:type="dxa"/>
            <w:noWrap/>
          </w:tcPr>
          <w:p w14:paraId="72D5750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Image</w:t>
            </w:r>
          </w:p>
        </w:tc>
        <w:tc>
          <w:tcPr>
            <w:tcW w:w="1041" w:type="dxa"/>
            <w:noWrap/>
          </w:tcPr>
          <w:p w14:paraId="01F8B27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Grad-</w:t>
            </w:r>
            <w:r w:rsidRPr="00AE5CFD">
              <w:rPr>
                <w:rFonts w:ascii="Book Antiqua" w:eastAsia="Book Antiqua" w:hAnsi="Book Antiqua" w:cs="Book Antiqua"/>
                <w:snapToGrid w:val="0"/>
                <w:color w:val="000000"/>
                <w:spacing w:val="-1"/>
                <w:position w:val="19"/>
              </w:rPr>
              <w:lastRenderedPageBreak/>
              <w:t>CAM</w:t>
            </w:r>
          </w:p>
        </w:tc>
        <w:tc>
          <w:tcPr>
            <w:tcW w:w="1171" w:type="dxa"/>
            <w:noWrap/>
          </w:tcPr>
          <w:p w14:paraId="3CE450E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lastRenderedPageBreak/>
              <w:t>WLI</w:t>
            </w:r>
          </w:p>
        </w:tc>
        <w:tc>
          <w:tcPr>
            <w:tcW w:w="910" w:type="dxa"/>
            <w:noWrap/>
          </w:tcPr>
          <w:p w14:paraId="1E01AD6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ESCC</w:t>
            </w:r>
            <w:r w:rsidRPr="00AE5CFD">
              <w:rPr>
                <w:rFonts w:ascii="Book Antiqua" w:eastAsia="Book Antiqua" w:hAnsi="Book Antiqua" w:cs="Book Antiqua"/>
                <w:snapToGrid w:val="0"/>
                <w:color w:val="000000"/>
                <w:spacing w:val="-1"/>
                <w:position w:val="19"/>
              </w:rPr>
              <w:lastRenderedPageBreak/>
              <w:t>/EAC</w:t>
            </w:r>
          </w:p>
        </w:tc>
        <w:tc>
          <w:tcPr>
            <w:tcW w:w="781" w:type="dxa"/>
            <w:noWrap/>
          </w:tcPr>
          <w:p w14:paraId="41662B5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lastRenderedPageBreak/>
              <w:t>No</w:t>
            </w:r>
          </w:p>
        </w:tc>
        <w:tc>
          <w:tcPr>
            <w:tcW w:w="780" w:type="dxa"/>
            <w:noWrap/>
          </w:tcPr>
          <w:p w14:paraId="0798E001"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Yes</w:t>
            </w:r>
          </w:p>
        </w:tc>
        <w:tc>
          <w:tcPr>
            <w:tcW w:w="781" w:type="dxa"/>
            <w:noWrap/>
          </w:tcPr>
          <w:p w14:paraId="0ED6397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High</w:t>
            </w:r>
          </w:p>
        </w:tc>
        <w:tc>
          <w:tcPr>
            <w:tcW w:w="649" w:type="dxa"/>
            <w:noWrap/>
          </w:tcPr>
          <w:p w14:paraId="4B675F6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noWrap/>
          </w:tcPr>
          <w:p w14:paraId="57C4A03A"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NM</w:t>
            </w:r>
          </w:p>
        </w:tc>
        <w:tc>
          <w:tcPr>
            <w:tcW w:w="780" w:type="dxa"/>
            <w:noWrap/>
          </w:tcPr>
          <w:p w14:paraId="2D43C3C9"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4387</w:t>
            </w:r>
          </w:p>
        </w:tc>
        <w:tc>
          <w:tcPr>
            <w:tcW w:w="650" w:type="dxa"/>
            <w:noWrap/>
          </w:tcPr>
          <w:p w14:paraId="1BBAD36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NM</w:t>
            </w:r>
          </w:p>
        </w:tc>
        <w:tc>
          <w:tcPr>
            <w:tcW w:w="610" w:type="dxa"/>
            <w:noWrap/>
          </w:tcPr>
          <w:p w14:paraId="694C1683"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161</w:t>
            </w:r>
            <w:r w:rsidRPr="00AE5CFD">
              <w:rPr>
                <w:rFonts w:ascii="Book Antiqua" w:eastAsia="Book Antiqua" w:hAnsi="Book Antiqua" w:cs="Book Antiqua"/>
                <w:snapToGrid w:val="0"/>
                <w:color w:val="000000"/>
                <w:spacing w:val="-1"/>
                <w:position w:val="19"/>
              </w:rPr>
              <w:lastRenderedPageBreak/>
              <w:t>1</w:t>
            </w:r>
          </w:p>
        </w:tc>
        <w:tc>
          <w:tcPr>
            <w:tcW w:w="649" w:type="dxa"/>
            <w:noWrap/>
          </w:tcPr>
          <w:p w14:paraId="27089D79"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lastRenderedPageBreak/>
              <w:t>631</w:t>
            </w:r>
          </w:p>
        </w:tc>
        <w:tc>
          <w:tcPr>
            <w:tcW w:w="520" w:type="dxa"/>
            <w:noWrap/>
          </w:tcPr>
          <w:p w14:paraId="108DE46E"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58</w:t>
            </w:r>
          </w:p>
        </w:tc>
        <w:tc>
          <w:tcPr>
            <w:tcW w:w="520" w:type="dxa"/>
            <w:noWrap/>
          </w:tcPr>
          <w:p w14:paraId="2E810FA7"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21</w:t>
            </w:r>
          </w:p>
        </w:tc>
        <w:tc>
          <w:tcPr>
            <w:tcW w:w="650" w:type="dxa"/>
            <w:noWrap/>
          </w:tcPr>
          <w:p w14:paraId="28423C4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901</w:t>
            </w:r>
          </w:p>
        </w:tc>
      </w:tr>
      <w:tr w:rsidR="00CD521A" w:rsidRPr="00AE5CFD" w14:paraId="6CDC49B3" w14:textId="77777777" w:rsidTr="00CD521A">
        <w:trPr>
          <w:trHeight w:val="477"/>
          <w:jc w:val="center"/>
        </w:trPr>
        <w:tc>
          <w:tcPr>
            <w:tcW w:w="910" w:type="dxa"/>
            <w:tcBorders>
              <w:bottom w:val="single" w:sz="4" w:space="0" w:color="auto"/>
            </w:tcBorders>
            <w:noWrap/>
          </w:tcPr>
          <w:p w14:paraId="5E734E48" w14:textId="68A3DC70"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Zhao</w:t>
            </w:r>
            <w:r w:rsidRPr="00AE5CFD">
              <w:rPr>
                <w:rFonts w:ascii="Book Antiqua" w:eastAsia="Book Antiqua" w:hAnsi="Book Antiqua" w:cs="Book Antiqua"/>
                <w:spacing w:val="3"/>
                <w:position w:val="1"/>
              </w:rPr>
              <w:t xml:space="preserve"> </w:t>
            </w:r>
            <w:r w:rsidR="00CD521A" w:rsidRPr="00AE5CFD">
              <w:rPr>
                <w:rFonts w:ascii="Book Antiqua" w:eastAsia="Book Antiqua" w:hAnsi="Book Antiqua" w:cs="Book Antiqua"/>
                <w:i/>
                <w:iCs/>
                <w:position w:val="1"/>
              </w:rPr>
              <w:t>et</w:t>
            </w:r>
            <w:r w:rsidR="00CD521A" w:rsidRPr="00AE5CFD">
              <w:rPr>
                <w:rFonts w:ascii="Book Antiqua" w:eastAsia="Book Antiqua" w:hAnsi="Book Antiqua" w:cs="Book Antiqua"/>
                <w:spacing w:val="2"/>
                <w:position w:val="1"/>
              </w:rPr>
              <w:t xml:space="preserve"> </w:t>
            </w:r>
            <w:proofErr w:type="gramStart"/>
            <w:r w:rsidR="00CD521A" w:rsidRPr="00AE5CFD">
              <w:rPr>
                <w:rFonts w:ascii="Book Antiqua" w:eastAsia="Book Antiqua" w:hAnsi="Book Antiqua" w:cs="Book Antiqua"/>
                <w:i/>
                <w:iCs/>
                <w:position w:val="1"/>
              </w:rPr>
              <w:t>al</w:t>
            </w:r>
            <w:r w:rsidR="00CD521A" w:rsidRPr="00AE5CFD">
              <w:rPr>
                <w:rFonts w:ascii="Book Antiqua" w:eastAsia="Book Antiqua" w:hAnsi="Book Antiqua" w:cs="Book Antiqua"/>
                <w:position w:val="1"/>
                <w:vertAlign w:val="superscript"/>
              </w:rPr>
              <w:t>[</w:t>
            </w:r>
            <w:proofErr w:type="gramEnd"/>
            <w:r w:rsidR="00CD521A" w:rsidRPr="00AE5CFD">
              <w:rPr>
                <w:rFonts w:ascii="Book Antiqua" w:eastAsia="Book Antiqua" w:hAnsi="Book Antiqua" w:cs="Book Antiqua"/>
                <w:position w:val="1"/>
                <w:vertAlign w:val="superscript"/>
              </w:rPr>
              <w:t>50]</w:t>
            </w:r>
            <w:r w:rsidR="00CD521A" w:rsidRPr="00AE5CFD">
              <w:rPr>
                <w:rFonts w:ascii="Book Antiqua" w:eastAsia="Book Antiqua" w:hAnsi="Book Antiqua" w:cs="Book Antiqua"/>
                <w:snapToGrid w:val="0"/>
                <w:color w:val="000000"/>
                <w:position w:val="1"/>
              </w:rPr>
              <w:t>,</w:t>
            </w:r>
            <w:r w:rsidR="00CD521A" w:rsidRPr="00AE5CFD">
              <w:rPr>
                <w:rFonts w:ascii="Book Antiqua" w:hAnsi="Book Antiqua" w:cs="Book Antiqua"/>
                <w:snapToGrid w:val="0"/>
                <w:color w:val="000000"/>
                <w:position w:val="1"/>
                <w:lang w:eastAsia="zh-CN"/>
              </w:rPr>
              <w:t xml:space="preserve"> 2022</w:t>
            </w:r>
          </w:p>
        </w:tc>
        <w:tc>
          <w:tcPr>
            <w:tcW w:w="911" w:type="dxa"/>
            <w:tcBorders>
              <w:bottom w:val="single" w:sz="4" w:space="0" w:color="auto"/>
            </w:tcBorders>
            <w:noWrap/>
          </w:tcPr>
          <w:p w14:paraId="088EFD72"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Retrospective</w:t>
            </w:r>
          </w:p>
        </w:tc>
        <w:tc>
          <w:tcPr>
            <w:tcW w:w="780" w:type="dxa"/>
            <w:tcBorders>
              <w:bottom w:val="single" w:sz="4" w:space="0" w:color="auto"/>
            </w:tcBorders>
            <w:noWrap/>
          </w:tcPr>
          <w:p w14:paraId="709DB75B"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spacing w:val="-1"/>
                <w:position w:val="19"/>
              </w:rPr>
              <w:t>Unicenter</w:t>
            </w:r>
            <w:proofErr w:type="spellEnd"/>
          </w:p>
        </w:tc>
        <w:tc>
          <w:tcPr>
            <w:tcW w:w="781" w:type="dxa"/>
            <w:tcBorders>
              <w:bottom w:val="single" w:sz="4" w:space="0" w:color="auto"/>
            </w:tcBorders>
            <w:noWrap/>
          </w:tcPr>
          <w:p w14:paraId="6D90200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Asia</w:t>
            </w:r>
          </w:p>
        </w:tc>
        <w:tc>
          <w:tcPr>
            <w:tcW w:w="910" w:type="dxa"/>
            <w:tcBorders>
              <w:bottom w:val="single" w:sz="4" w:space="0" w:color="auto"/>
            </w:tcBorders>
            <w:noWrap/>
          </w:tcPr>
          <w:p w14:paraId="4D2ABEFB"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Patient</w:t>
            </w:r>
          </w:p>
        </w:tc>
        <w:tc>
          <w:tcPr>
            <w:tcW w:w="1041" w:type="dxa"/>
            <w:tcBorders>
              <w:bottom w:val="single" w:sz="4" w:space="0" w:color="auto"/>
            </w:tcBorders>
            <w:noWrap/>
          </w:tcPr>
          <w:p w14:paraId="7BED93CC"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proofErr w:type="spellStart"/>
            <w:r w:rsidRPr="00AE5CFD">
              <w:rPr>
                <w:rFonts w:ascii="Book Antiqua" w:eastAsia="Book Antiqua" w:hAnsi="Book Antiqua" w:cs="Book Antiqua"/>
                <w:snapToGrid w:val="0"/>
                <w:color w:val="000000"/>
                <w:spacing w:val="-1"/>
                <w:position w:val="19"/>
              </w:rPr>
              <w:t>GoogLeNet</w:t>
            </w:r>
            <w:proofErr w:type="spellEnd"/>
            <w:r w:rsidRPr="00AE5CFD">
              <w:rPr>
                <w:rFonts w:ascii="Book Antiqua" w:eastAsia="Book Antiqua" w:hAnsi="Book Antiqua" w:cs="Book Antiqua"/>
                <w:snapToGrid w:val="0"/>
                <w:color w:val="000000"/>
                <w:spacing w:val="-1"/>
                <w:position w:val="19"/>
              </w:rPr>
              <w:t>-Inception V3</w:t>
            </w:r>
          </w:p>
        </w:tc>
        <w:tc>
          <w:tcPr>
            <w:tcW w:w="1171" w:type="dxa"/>
            <w:tcBorders>
              <w:bottom w:val="single" w:sz="4" w:space="0" w:color="auto"/>
            </w:tcBorders>
            <w:noWrap/>
          </w:tcPr>
          <w:p w14:paraId="644BF989"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NBI</w:t>
            </w:r>
          </w:p>
        </w:tc>
        <w:tc>
          <w:tcPr>
            <w:tcW w:w="910" w:type="dxa"/>
            <w:tcBorders>
              <w:bottom w:val="single" w:sz="4" w:space="0" w:color="auto"/>
            </w:tcBorders>
            <w:noWrap/>
          </w:tcPr>
          <w:p w14:paraId="51B0E37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ESCC/EAC</w:t>
            </w:r>
          </w:p>
        </w:tc>
        <w:tc>
          <w:tcPr>
            <w:tcW w:w="781" w:type="dxa"/>
            <w:tcBorders>
              <w:bottom w:val="single" w:sz="4" w:space="0" w:color="auto"/>
            </w:tcBorders>
            <w:noWrap/>
          </w:tcPr>
          <w:p w14:paraId="0A145A1A"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0" w:type="dxa"/>
            <w:tcBorders>
              <w:bottom w:val="single" w:sz="4" w:space="0" w:color="auto"/>
            </w:tcBorders>
            <w:noWrap/>
          </w:tcPr>
          <w:p w14:paraId="49D15E8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No</w:t>
            </w:r>
          </w:p>
        </w:tc>
        <w:tc>
          <w:tcPr>
            <w:tcW w:w="781" w:type="dxa"/>
            <w:tcBorders>
              <w:bottom w:val="single" w:sz="4" w:space="0" w:color="auto"/>
            </w:tcBorders>
            <w:noWrap/>
          </w:tcPr>
          <w:p w14:paraId="00252F87"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High</w:t>
            </w:r>
          </w:p>
        </w:tc>
        <w:tc>
          <w:tcPr>
            <w:tcW w:w="649" w:type="dxa"/>
            <w:tcBorders>
              <w:bottom w:val="single" w:sz="4" w:space="0" w:color="auto"/>
            </w:tcBorders>
            <w:noWrap/>
          </w:tcPr>
          <w:p w14:paraId="2D9CFB87"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w:t>
            </w:r>
          </w:p>
        </w:tc>
        <w:tc>
          <w:tcPr>
            <w:tcW w:w="781" w:type="dxa"/>
            <w:tcBorders>
              <w:bottom w:val="single" w:sz="4" w:space="0" w:color="auto"/>
            </w:tcBorders>
            <w:noWrap/>
          </w:tcPr>
          <w:p w14:paraId="7A6A275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200</w:t>
            </w:r>
          </w:p>
        </w:tc>
        <w:tc>
          <w:tcPr>
            <w:tcW w:w="780" w:type="dxa"/>
            <w:tcBorders>
              <w:bottom w:val="single" w:sz="4" w:space="0" w:color="auto"/>
            </w:tcBorders>
            <w:noWrap/>
          </w:tcPr>
          <w:p w14:paraId="5573E66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NM</w:t>
            </w:r>
          </w:p>
        </w:tc>
        <w:tc>
          <w:tcPr>
            <w:tcW w:w="650" w:type="dxa"/>
            <w:tcBorders>
              <w:bottom w:val="single" w:sz="4" w:space="0" w:color="auto"/>
            </w:tcBorders>
            <w:noWrap/>
          </w:tcPr>
          <w:p w14:paraId="5A5C0238"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100</w:t>
            </w:r>
          </w:p>
        </w:tc>
        <w:tc>
          <w:tcPr>
            <w:tcW w:w="610" w:type="dxa"/>
            <w:tcBorders>
              <w:bottom w:val="single" w:sz="4" w:space="0" w:color="auto"/>
            </w:tcBorders>
            <w:noWrap/>
          </w:tcPr>
          <w:p w14:paraId="16CE0CA4"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NM</w:t>
            </w:r>
          </w:p>
        </w:tc>
        <w:tc>
          <w:tcPr>
            <w:tcW w:w="649" w:type="dxa"/>
            <w:tcBorders>
              <w:bottom w:val="single" w:sz="4" w:space="0" w:color="auto"/>
            </w:tcBorders>
            <w:noWrap/>
          </w:tcPr>
          <w:p w14:paraId="79C7B170"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45</w:t>
            </w:r>
          </w:p>
        </w:tc>
        <w:tc>
          <w:tcPr>
            <w:tcW w:w="520" w:type="dxa"/>
            <w:tcBorders>
              <w:bottom w:val="single" w:sz="4" w:space="0" w:color="auto"/>
            </w:tcBorders>
            <w:noWrap/>
          </w:tcPr>
          <w:p w14:paraId="7CEF08ED"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4</w:t>
            </w:r>
          </w:p>
        </w:tc>
        <w:tc>
          <w:tcPr>
            <w:tcW w:w="520" w:type="dxa"/>
            <w:tcBorders>
              <w:bottom w:val="single" w:sz="4" w:space="0" w:color="auto"/>
            </w:tcBorders>
            <w:noWrap/>
          </w:tcPr>
          <w:p w14:paraId="79365405"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5</w:t>
            </w:r>
          </w:p>
        </w:tc>
        <w:tc>
          <w:tcPr>
            <w:tcW w:w="650" w:type="dxa"/>
            <w:tcBorders>
              <w:bottom w:val="single" w:sz="4" w:space="0" w:color="auto"/>
            </w:tcBorders>
            <w:noWrap/>
          </w:tcPr>
          <w:p w14:paraId="3442419F" w14:textId="77777777"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spacing w:val="-1"/>
                <w:position w:val="19"/>
              </w:rPr>
              <w:t>46</w:t>
            </w:r>
          </w:p>
        </w:tc>
      </w:tr>
    </w:tbl>
    <w:p w14:paraId="5A04492B" w14:textId="49DB16B6" w:rsidR="00364573" w:rsidRPr="00AE5CFD" w:rsidRDefault="00364573" w:rsidP="00AE5CFD">
      <w:pPr>
        <w:spacing w:line="360" w:lineRule="auto"/>
        <w:jc w:val="both"/>
        <w:rPr>
          <w:rFonts w:ascii="Book Antiqua" w:hAnsi="Book Antiqua"/>
        </w:rPr>
      </w:pPr>
      <w:r w:rsidRPr="00AE5CFD">
        <w:rPr>
          <w:rFonts w:ascii="Book Antiqua" w:eastAsia="Book Antiqua" w:hAnsi="Book Antiqua" w:cs="Book Antiqua"/>
          <w:snapToGrid w:val="0"/>
          <w:color w:val="000000"/>
        </w:rPr>
        <w:t>WLI: White-light imaging; NBI: Narrow-band imaging</w:t>
      </w:r>
      <w:r w:rsidR="00D16B15" w:rsidRPr="00AE5CFD">
        <w:rPr>
          <w:rFonts w:ascii="Book Antiqua" w:eastAsia="Book Antiqua" w:hAnsi="Book Antiqua" w:cs="Book Antiqua"/>
          <w:snapToGrid w:val="0"/>
          <w:color w:val="000000"/>
        </w:rPr>
        <w:t>; BLI:</w:t>
      </w:r>
      <w:r w:rsidR="00D16B15" w:rsidRPr="00AE5CFD">
        <w:rPr>
          <w:rFonts w:ascii="Book Antiqua" w:eastAsia="Book Antiqua" w:hAnsi="Book Antiqua" w:cs="Book Antiqua"/>
          <w:color w:val="000000"/>
        </w:rPr>
        <w:t xml:space="preserve"> Blue-laser imaging</w:t>
      </w:r>
      <w:r w:rsidRPr="00AE5CFD">
        <w:rPr>
          <w:rFonts w:ascii="Book Antiqua" w:eastAsia="Book Antiqua" w:hAnsi="Book Antiqua" w:cs="Book Antiqua"/>
          <w:snapToGrid w:val="0"/>
          <w:color w:val="000000"/>
        </w:rPr>
        <w:t xml:space="preserve">; ECS: </w:t>
      </w:r>
      <w:proofErr w:type="spellStart"/>
      <w:r w:rsidRPr="00AE5CFD">
        <w:rPr>
          <w:rFonts w:ascii="Book Antiqua" w:eastAsia="Book Antiqua" w:hAnsi="Book Antiqua" w:cs="Book Antiqua"/>
          <w:snapToGrid w:val="0"/>
          <w:color w:val="000000"/>
        </w:rPr>
        <w:t>Endocytoscopic</w:t>
      </w:r>
      <w:proofErr w:type="spellEnd"/>
      <w:r w:rsidRPr="00AE5CFD">
        <w:rPr>
          <w:rFonts w:ascii="Book Antiqua" w:eastAsia="Book Antiqua" w:hAnsi="Book Antiqua" w:cs="Book Antiqua"/>
          <w:snapToGrid w:val="0"/>
          <w:color w:val="000000"/>
        </w:rPr>
        <w:t xml:space="preserve"> system; ME: Magnifying endoscopy; OE: Optical enhancement; TP: True positive; FP: False positive; FN: False negative; TN: True negative; EAC: Esophageal adenocarcinoma; ESCC: Esophageal squamous cell carcinoma; ESCN: Esophageal squamous cell neoplasia; HGD: High-grade dysplasia; IPCL: Intrapapillary capillary loop classification; NM: Not mentioned</w:t>
      </w:r>
      <w:r w:rsidR="00CD521A" w:rsidRPr="00AE5CFD">
        <w:rPr>
          <w:rFonts w:ascii="Book Antiqua" w:eastAsia="Book Antiqua" w:hAnsi="Book Antiqua" w:cs="Book Antiqua"/>
          <w:snapToGrid w:val="0"/>
          <w:color w:val="000000"/>
        </w:rPr>
        <w:t>; CNN:</w:t>
      </w:r>
      <w:r w:rsidR="00CD521A" w:rsidRPr="00AE5CFD">
        <w:rPr>
          <w:rFonts w:ascii="Book Antiqua" w:eastAsia="Book Antiqua" w:hAnsi="Book Antiqua" w:cs="Book Antiqua"/>
          <w:color w:val="000000"/>
        </w:rPr>
        <w:t xml:space="preserve"> Convolutional neural network</w:t>
      </w:r>
      <w:r w:rsidRPr="00AE5CFD">
        <w:rPr>
          <w:rFonts w:ascii="Book Antiqua" w:eastAsia="Book Antiqua" w:hAnsi="Book Antiqua" w:cs="Book Antiqua"/>
          <w:snapToGrid w:val="0"/>
          <w:color w:val="000000"/>
        </w:rPr>
        <w:t>.</w:t>
      </w:r>
    </w:p>
    <w:bookmarkEnd w:id="6"/>
    <w:p w14:paraId="5DC452AD" w14:textId="77777777" w:rsidR="00CD521A" w:rsidRPr="00AE5CFD" w:rsidRDefault="00CD521A" w:rsidP="00AE5CFD">
      <w:pPr>
        <w:spacing w:line="360" w:lineRule="auto"/>
        <w:jc w:val="both"/>
        <w:rPr>
          <w:rFonts w:ascii="Book Antiqua" w:hAnsi="Book Antiqua"/>
        </w:rPr>
        <w:sectPr w:rsidR="00CD521A" w:rsidRPr="00AE5CFD" w:rsidSect="00DA4E65">
          <w:pgSz w:w="15840" w:h="12240" w:orient="landscape"/>
          <w:pgMar w:top="1440" w:right="1440" w:bottom="1440" w:left="1440" w:header="720" w:footer="720" w:gutter="0"/>
          <w:cols w:space="720"/>
          <w:docGrid w:linePitch="360"/>
        </w:sectPr>
      </w:pPr>
    </w:p>
    <w:p w14:paraId="57F293F0" w14:textId="2032DB89" w:rsidR="00F73AD8" w:rsidRPr="00AE5CFD" w:rsidRDefault="00F73AD8" w:rsidP="00AE5CFD">
      <w:pPr>
        <w:kinsoku w:val="0"/>
        <w:autoSpaceDE w:val="0"/>
        <w:autoSpaceDN w:val="0"/>
        <w:adjustRightInd w:val="0"/>
        <w:snapToGrid w:val="0"/>
        <w:spacing w:line="360" w:lineRule="auto"/>
        <w:jc w:val="both"/>
        <w:textAlignment w:val="baseline"/>
        <w:rPr>
          <w:rFonts w:ascii="Book Antiqua" w:eastAsia="Book Antiqua" w:hAnsi="Book Antiqua" w:cs="Book Antiqua"/>
          <w:b/>
          <w:bCs/>
          <w:snapToGrid w:val="0"/>
          <w:color w:val="000000"/>
        </w:rPr>
      </w:pPr>
      <w:r w:rsidRPr="00AE5CFD">
        <w:rPr>
          <w:rFonts w:ascii="Book Antiqua" w:eastAsia="Book Antiqua" w:hAnsi="Book Antiqua" w:cs="Book Antiqua"/>
          <w:b/>
          <w:bCs/>
          <w:snapToGrid w:val="0"/>
          <w:color w:val="000000"/>
        </w:rPr>
        <w:lastRenderedPageBreak/>
        <w:t>Table 2 Full detail and meta-analysis and subgroup analysis convolutional neural network model for the diagnosis of esophageal cancers or neoplasms in the still image-based analysis</w:t>
      </w:r>
    </w:p>
    <w:tbl>
      <w:tblPr>
        <w:tblW w:w="6070" w:type="pct"/>
        <w:tblInd w:w="-885" w:type="dxa"/>
        <w:tblLayout w:type="fixed"/>
        <w:tblLook w:val="04A0" w:firstRow="1" w:lastRow="0" w:firstColumn="1" w:lastColumn="0" w:noHBand="0" w:noVBand="1"/>
      </w:tblPr>
      <w:tblGrid>
        <w:gridCol w:w="1675"/>
        <w:gridCol w:w="1303"/>
        <w:gridCol w:w="1560"/>
        <w:gridCol w:w="1418"/>
        <w:gridCol w:w="1132"/>
        <w:gridCol w:w="1135"/>
        <w:gridCol w:w="1135"/>
        <w:gridCol w:w="1416"/>
        <w:gridCol w:w="851"/>
      </w:tblGrid>
      <w:tr w:rsidR="00F73AD8" w:rsidRPr="00AE5CFD" w14:paraId="6F54D131" w14:textId="77777777" w:rsidTr="00F73AD8">
        <w:trPr>
          <w:trHeight w:val="683"/>
        </w:trPr>
        <w:tc>
          <w:tcPr>
            <w:tcW w:w="720" w:type="pct"/>
            <w:tcBorders>
              <w:top w:val="single" w:sz="4" w:space="0" w:color="auto"/>
              <w:bottom w:val="single" w:sz="4" w:space="0" w:color="auto"/>
            </w:tcBorders>
            <w:noWrap/>
          </w:tcPr>
          <w:p w14:paraId="10224571" w14:textId="77777777" w:rsidR="00F73AD8" w:rsidRPr="00AE5CFD" w:rsidRDefault="00F73AD8" w:rsidP="00AE5CFD">
            <w:pPr>
              <w:kinsoku w:val="0"/>
              <w:autoSpaceDE w:val="0"/>
              <w:autoSpaceDN w:val="0"/>
              <w:adjustRightInd w:val="0"/>
              <w:snapToGrid w:val="0"/>
              <w:spacing w:line="360" w:lineRule="auto"/>
              <w:ind w:left="131"/>
              <w:jc w:val="both"/>
              <w:textAlignment w:val="baseline"/>
              <w:rPr>
                <w:rFonts w:ascii="Book Antiqua" w:eastAsia="Book Antiqua" w:hAnsi="Book Antiqua" w:cs="Book Antiqua"/>
                <w:b/>
                <w:bCs/>
                <w:snapToGrid w:val="0"/>
                <w:color w:val="000000"/>
                <w:spacing w:val="-1"/>
              </w:rPr>
            </w:pPr>
          </w:p>
        </w:tc>
        <w:tc>
          <w:tcPr>
            <w:tcW w:w="560" w:type="pct"/>
            <w:tcBorders>
              <w:top w:val="single" w:sz="4" w:space="0" w:color="auto"/>
              <w:bottom w:val="single" w:sz="4" w:space="0" w:color="auto"/>
            </w:tcBorders>
            <w:noWrap/>
          </w:tcPr>
          <w:p w14:paraId="0DCEBF12" w14:textId="77777777" w:rsidR="00F73AD8" w:rsidRPr="00AE5CFD" w:rsidRDefault="00F73AD8" w:rsidP="00AE5CFD">
            <w:pPr>
              <w:kinsoku w:val="0"/>
              <w:autoSpaceDE w:val="0"/>
              <w:autoSpaceDN w:val="0"/>
              <w:adjustRightInd w:val="0"/>
              <w:snapToGrid w:val="0"/>
              <w:spacing w:line="360" w:lineRule="auto"/>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Number of studies</w:t>
            </w:r>
          </w:p>
        </w:tc>
        <w:tc>
          <w:tcPr>
            <w:tcW w:w="671" w:type="pct"/>
            <w:tcBorders>
              <w:top w:val="single" w:sz="4" w:space="0" w:color="auto"/>
              <w:bottom w:val="single" w:sz="4" w:space="0" w:color="auto"/>
            </w:tcBorders>
            <w:noWrap/>
          </w:tcPr>
          <w:p w14:paraId="4F84BFCC" w14:textId="77777777" w:rsidR="00F73AD8" w:rsidRPr="00AE5CFD" w:rsidRDefault="00F73AD8" w:rsidP="00AE5CFD">
            <w:pPr>
              <w:kinsoku w:val="0"/>
              <w:autoSpaceDE w:val="0"/>
              <w:autoSpaceDN w:val="0"/>
              <w:adjustRightInd w:val="0"/>
              <w:snapToGrid w:val="0"/>
              <w:spacing w:line="360" w:lineRule="auto"/>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Sensitivity (95%CI)</w:t>
            </w:r>
          </w:p>
        </w:tc>
        <w:tc>
          <w:tcPr>
            <w:tcW w:w="610" w:type="pct"/>
            <w:tcBorders>
              <w:top w:val="single" w:sz="4" w:space="0" w:color="auto"/>
              <w:bottom w:val="single" w:sz="4" w:space="0" w:color="auto"/>
            </w:tcBorders>
            <w:noWrap/>
          </w:tcPr>
          <w:p w14:paraId="32BEE008" w14:textId="77777777" w:rsidR="00F73AD8" w:rsidRPr="00AE5CFD" w:rsidRDefault="00F73AD8" w:rsidP="00AE5CFD">
            <w:pPr>
              <w:kinsoku w:val="0"/>
              <w:autoSpaceDE w:val="0"/>
              <w:autoSpaceDN w:val="0"/>
              <w:adjustRightInd w:val="0"/>
              <w:snapToGrid w:val="0"/>
              <w:spacing w:line="360" w:lineRule="auto"/>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Specificity (95%CI)</w:t>
            </w:r>
          </w:p>
        </w:tc>
        <w:tc>
          <w:tcPr>
            <w:tcW w:w="487" w:type="pct"/>
            <w:tcBorders>
              <w:top w:val="single" w:sz="4" w:space="0" w:color="auto"/>
              <w:bottom w:val="single" w:sz="4" w:space="0" w:color="auto"/>
            </w:tcBorders>
            <w:noWrap/>
          </w:tcPr>
          <w:p w14:paraId="5FA57476" w14:textId="77777777" w:rsidR="00F73AD8" w:rsidRPr="00AE5CFD" w:rsidRDefault="00F73AD8" w:rsidP="00AE5CFD">
            <w:pPr>
              <w:kinsoku w:val="0"/>
              <w:autoSpaceDE w:val="0"/>
              <w:autoSpaceDN w:val="0"/>
              <w:adjustRightInd w:val="0"/>
              <w:snapToGrid w:val="0"/>
              <w:spacing w:line="360" w:lineRule="auto"/>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PLR (95%CI)</w:t>
            </w:r>
          </w:p>
        </w:tc>
        <w:tc>
          <w:tcPr>
            <w:tcW w:w="488" w:type="pct"/>
            <w:tcBorders>
              <w:top w:val="single" w:sz="4" w:space="0" w:color="auto"/>
              <w:bottom w:val="single" w:sz="4" w:space="0" w:color="auto"/>
            </w:tcBorders>
            <w:noWrap/>
          </w:tcPr>
          <w:p w14:paraId="6971BFBC" w14:textId="77777777" w:rsidR="00F73AD8" w:rsidRPr="00AE5CFD" w:rsidRDefault="00F73AD8" w:rsidP="00AE5CFD">
            <w:pPr>
              <w:kinsoku w:val="0"/>
              <w:autoSpaceDE w:val="0"/>
              <w:autoSpaceDN w:val="0"/>
              <w:adjustRightInd w:val="0"/>
              <w:snapToGrid w:val="0"/>
              <w:spacing w:line="360" w:lineRule="auto"/>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NLR (95%CI)</w:t>
            </w:r>
          </w:p>
        </w:tc>
        <w:tc>
          <w:tcPr>
            <w:tcW w:w="488" w:type="pct"/>
            <w:tcBorders>
              <w:top w:val="single" w:sz="4" w:space="0" w:color="auto"/>
              <w:bottom w:val="single" w:sz="4" w:space="0" w:color="auto"/>
            </w:tcBorders>
            <w:noWrap/>
          </w:tcPr>
          <w:p w14:paraId="4BD58C94" w14:textId="77777777" w:rsidR="00F73AD8" w:rsidRPr="00AE5CFD" w:rsidRDefault="00F73AD8" w:rsidP="00AE5CFD">
            <w:pPr>
              <w:kinsoku w:val="0"/>
              <w:autoSpaceDE w:val="0"/>
              <w:autoSpaceDN w:val="0"/>
              <w:adjustRightInd w:val="0"/>
              <w:snapToGrid w:val="0"/>
              <w:spacing w:line="360" w:lineRule="auto"/>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DOR (95%CI)</w:t>
            </w:r>
          </w:p>
        </w:tc>
        <w:tc>
          <w:tcPr>
            <w:tcW w:w="609" w:type="pct"/>
            <w:tcBorders>
              <w:top w:val="single" w:sz="4" w:space="0" w:color="auto"/>
              <w:bottom w:val="single" w:sz="4" w:space="0" w:color="auto"/>
            </w:tcBorders>
            <w:noWrap/>
          </w:tcPr>
          <w:p w14:paraId="5A7ED837" w14:textId="77777777" w:rsidR="00F73AD8" w:rsidRPr="00AE5CFD" w:rsidRDefault="00F73AD8" w:rsidP="00AE5CFD">
            <w:pPr>
              <w:kinsoku w:val="0"/>
              <w:autoSpaceDE w:val="0"/>
              <w:autoSpaceDN w:val="0"/>
              <w:adjustRightInd w:val="0"/>
              <w:snapToGrid w:val="0"/>
              <w:spacing w:line="360" w:lineRule="auto"/>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AUC (95%CI)</w:t>
            </w:r>
          </w:p>
        </w:tc>
        <w:tc>
          <w:tcPr>
            <w:tcW w:w="366" w:type="pct"/>
            <w:tcBorders>
              <w:top w:val="single" w:sz="4" w:space="0" w:color="auto"/>
              <w:bottom w:val="single" w:sz="4" w:space="0" w:color="auto"/>
            </w:tcBorders>
            <w:noWrap/>
          </w:tcPr>
          <w:p w14:paraId="4F3996A3" w14:textId="77777777" w:rsidR="00F73AD8" w:rsidRPr="00AE5CFD" w:rsidRDefault="00F73AD8" w:rsidP="00AE5CFD">
            <w:pPr>
              <w:kinsoku w:val="0"/>
              <w:autoSpaceDE w:val="0"/>
              <w:autoSpaceDN w:val="0"/>
              <w:adjustRightInd w:val="0"/>
              <w:snapToGrid w:val="0"/>
              <w:spacing w:line="360" w:lineRule="auto"/>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i/>
                <w:iCs/>
                <w:snapToGrid w:val="0"/>
                <w:color w:val="000000"/>
                <w:spacing w:val="-1"/>
              </w:rPr>
              <w:t>P</w:t>
            </w:r>
            <w:r w:rsidRPr="00AE5CFD">
              <w:rPr>
                <w:rFonts w:ascii="Book Antiqua" w:eastAsia="Book Antiqua" w:hAnsi="Book Antiqua" w:cs="Book Antiqua"/>
                <w:b/>
                <w:bCs/>
                <w:snapToGrid w:val="0"/>
                <w:color w:val="000000"/>
                <w:spacing w:val="-1"/>
              </w:rPr>
              <w:t xml:space="preserve"> value</w:t>
            </w:r>
          </w:p>
        </w:tc>
      </w:tr>
      <w:tr w:rsidR="00F73AD8" w:rsidRPr="00AE5CFD" w14:paraId="518F0AC7" w14:textId="77777777" w:rsidTr="00F73AD8">
        <w:trPr>
          <w:trHeight w:val="683"/>
        </w:trPr>
        <w:tc>
          <w:tcPr>
            <w:tcW w:w="720" w:type="pct"/>
            <w:tcBorders>
              <w:top w:val="single" w:sz="4" w:space="0" w:color="auto"/>
            </w:tcBorders>
            <w:noWrap/>
          </w:tcPr>
          <w:p w14:paraId="23EA26CF"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CNN</w:t>
            </w:r>
          </w:p>
        </w:tc>
        <w:tc>
          <w:tcPr>
            <w:tcW w:w="560" w:type="pct"/>
            <w:tcBorders>
              <w:top w:val="single" w:sz="4" w:space="0" w:color="auto"/>
            </w:tcBorders>
            <w:noWrap/>
          </w:tcPr>
          <w:p w14:paraId="68DF9D2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19</w:t>
            </w:r>
          </w:p>
        </w:tc>
        <w:tc>
          <w:tcPr>
            <w:tcW w:w="671" w:type="pct"/>
            <w:tcBorders>
              <w:top w:val="single" w:sz="4" w:space="0" w:color="auto"/>
            </w:tcBorders>
            <w:noWrap/>
          </w:tcPr>
          <w:p w14:paraId="659CC5B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(0.92-0.97)</w:t>
            </w:r>
          </w:p>
        </w:tc>
        <w:tc>
          <w:tcPr>
            <w:tcW w:w="610" w:type="pct"/>
            <w:tcBorders>
              <w:top w:val="single" w:sz="4" w:space="0" w:color="auto"/>
            </w:tcBorders>
            <w:noWrap/>
          </w:tcPr>
          <w:p w14:paraId="4A5A1AE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0.92 (0.89-0.94)</w:t>
            </w:r>
          </w:p>
        </w:tc>
        <w:tc>
          <w:tcPr>
            <w:tcW w:w="487" w:type="pct"/>
            <w:tcBorders>
              <w:top w:val="single" w:sz="4" w:space="0" w:color="auto"/>
            </w:tcBorders>
            <w:noWrap/>
          </w:tcPr>
          <w:p w14:paraId="7DC701C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11.5 (8.3-16.0)</w:t>
            </w:r>
          </w:p>
        </w:tc>
        <w:tc>
          <w:tcPr>
            <w:tcW w:w="488" w:type="pct"/>
            <w:tcBorders>
              <w:top w:val="single" w:sz="4" w:space="0" w:color="auto"/>
            </w:tcBorders>
            <w:noWrap/>
          </w:tcPr>
          <w:p w14:paraId="569D3FA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0.06 (0.04-0.09)</w:t>
            </w:r>
          </w:p>
        </w:tc>
        <w:tc>
          <w:tcPr>
            <w:tcW w:w="488" w:type="pct"/>
            <w:tcBorders>
              <w:top w:val="single" w:sz="4" w:space="0" w:color="auto"/>
            </w:tcBorders>
            <w:noWrap/>
          </w:tcPr>
          <w:p w14:paraId="699F172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205 (115-365)</w:t>
            </w:r>
          </w:p>
        </w:tc>
        <w:tc>
          <w:tcPr>
            <w:tcW w:w="609" w:type="pct"/>
            <w:tcBorders>
              <w:top w:val="single" w:sz="4" w:space="0" w:color="auto"/>
            </w:tcBorders>
            <w:noWrap/>
          </w:tcPr>
          <w:p w14:paraId="1748CD5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0.98 (0.96-0.99)</w:t>
            </w:r>
          </w:p>
        </w:tc>
        <w:tc>
          <w:tcPr>
            <w:tcW w:w="366" w:type="pct"/>
            <w:tcBorders>
              <w:top w:val="single" w:sz="4" w:space="0" w:color="auto"/>
            </w:tcBorders>
            <w:noWrap/>
          </w:tcPr>
          <w:p w14:paraId="5EFAAB6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F73AD8" w:rsidRPr="00AE5CFD" w14:paraId="38A595F7" w14:textId="77777777" w:rsidTr="00F73AD8">
        <w:trPr>
          <w:trHeight w:val="468"/>
        </w:trPr>
        <w:tc>
          <w:tcPr>
            <w:tcW w:w="720" w:type="pct"/>
            <w:noWrap/>
          </w:tcPr>
          <w:p w14:paraId="779D4523"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Continent</w:t>
            </w:r>
          </w:p>
        </w:tc>
        <w:tc>
          <w:tcPr>
            <w:tcW w:w="560" w:type="pct"/>
            <w:noWrap/>
          </w:tcPr>
          <w:p w14:paraId="67724F8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71" w:type="pct"/>
            <w:noWrap/>
          </w:tcPr>
          <w:p w14:paraId="27625CD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10" w:type="pct"/>
            <w:noWrap/>
          </w:tcPr>
          <w:p w14:paraId="039079A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7" w:type="pct"/>
            <w:noWrap/>
          </w:tcPr>
          <w:p w14:paraId="5898A5F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noWrap/>
          </w:tcPr>
          <w:p w14:paraId="7323861C"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noWrap/>
          </w:tcPr>
          <w:p w14:paraId="34DCE5C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09" w:type="pct"/>
            <w:noWrap/>
          </w:tcPr>
          <w:p w14:paraId="19678B5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66" w:type="pct"/>
            <w:noWrap/>
          </w:tcPr>
          <w:p w14:paraId="3458404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0.65</w:t>
            </w:r>
          </w:p>
        </w:tc>
      </w:tr>
      <w:tr w:rsidR="00F73AD8" w:rsidRPr="00AE5CFD" w14:paraId="0059D513" w14:textId="77777777" w:rsidTr="00F73AD8">
        <w:trPr>
          <w:trHeight w:val="683"/>
        </w:trPr>
        <w:tc>
          <w:tcPr>
            <w:tcW w:w="720" w:type="pct"/>
            <w:noWrap/>
          </w:tcPr>
          <w:p w14:paraId="4376FFD8"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Asian</w:t>
            </w:r>
          </w:p>
        </w:tc>
        <w:tc>
          <w:tcPr>
            <w:tcW w:w="560" w:type="pct"/>
            <w:noWrap/>
          </w:tcPr>
          <w:p w14:paraId="4741D68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12</w:t>
            </w:r>
          </w:p>
        </w:tc>
        <w:tc>
          <w:tcPr>
            <w:tcW w:w="671" w:type="pct"/>
            <w:noWrap/>
          </w:tcPr>
          <w:p w14:paraId="43CF3FA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(0.92-0.97)</w:t>
            </w:r>
          </w:p>
        </w:tc>
        <w:tc>
          <w:tcPr>
            <w:tcW w:w="610" w:type="pct"/>
            <w:noWrap/>
          </w:tcPr>
          <w:p w14:paraId="00C997E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0.91 (0.87-0.95)</w:t>
            </w:r>
          </w:p>
        </w:tc>
        <w:tc>
          <w:tcPr>
            <w:tcW w:w="487" w:type="pct"/>
            <w:noWrap/>
          </w:tcPr>
          <w:p w14:paraId="50D52F2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11.1 (7.0-17.5)</w:t>
            </w:r>
          </w:p>
        </w:tc>
        <w:tc>
          <w:tcPr>
            <w:tcW w:w="488" w:type="pct"/>
            <w:noWrap/>
          </w:tcPr>
          <w:p w14:paraId="1D7F4B9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0.05 (0.03-0.09)</w:t>
            </w:r>
          </w:p>
        </w:tc>
        <w:tc>
          <w:tcPr>
            <w:tcW w:w="488" w:type="pct"/>
            <w:noWrap/>
          </w:tcPr>
          <w:p w14:paraId="3783529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222 (110-444)</w:t>
            </w:r>
          </w:p>
        </w:tc>
        <w:tc>
          <w:tcPr>
            <w:tcW w:w="609" w:type="pct"/>
            <w:noWrap/>
          </w:tcPr>
          <w:p w14:paraId="4404654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0.98 (0.96-0.99)</w:t>
            </w:r>
          </w:p>
        </w:tc>
        <w:tc>
          <w:tcPr>
            <w:tcW w:w="366" w:type="pct"/>
            <w:noWrap/>
          </w:tcPr>
          <w:p w14:paraId="77AE9A1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F73AD8" w:rsidRPr="00AE5CFD" w14:paraId="77BA6DC5" w14:textId="77777777" w:rsidTr="00F73AD8">
        <w:trPr>
          <w:trHeight w:val="683"/>
        </w:trPr>
        <w:tc>
          <w:tcPr>
            <w:tcW w:w="720" w:type="pct"/>
            <w:noWrap/>
          </w:tcPr>
          <w:p w14:paraId="114FEB49"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Europe/</w:t>
            </w:r>
            <w:proofErr w:type="spellStart"/>
            <w:r w:rsidRPr="00AE5CFD">
              <w:rPr>
                <w:rFonts w:ascii="Book Antiqua" w:eastAsia="Book Antiqua" w:hAnsi="Book Antiqua" w:cs="Book Antiqua"/>
                <w:snapToGrid w:val="0"/>
                <w:color w:val="000000"/>
                <w:spacing w:val="-1"/>
              </w:rPr>
              <w:t>Ameica</w:t>
            </w:r>
            <w:proofErr w:type="spellEnd"/>
          </w:p>
        </w:tc>
        <w:tc>
          <w:tcPr>
            <w:tcW w:w="560" w:type="pct"/>
            <w:noWrap/>
          </w:tcPr>
          <w:p w14:paraId="4201F78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w:t>
            </w:r>
          </w:p>
        </w:tc>
        <w:tc>
          <w:tcPr>
            <w:tcW w:w="671" w:type="pct"/>
            <w:noWrap/>
          </w:tcPr>
          <w:p w14:paraId="6082047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0.91 (0.86-0.94)</w:t>
            </w:r>
          </w:p>
        </w:tc>
        <w:tc>
          <w:tcPr>
            <w:tcW w:w="610" w:type="pct"/>
            <w:noWrap/>
          </w:tcPr>
          <w:p w14:paraId="76F2100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0.90 (0.87-0.92)</w:t>
            </w:r>
          </w:p>
        </w:tc>
        <w:tc>
          <w:tcPr>
            <w:tcW w:w="487" w:type="pct"/>
            <w:noWrap/>
          </w:tcPr>
          <w:p w14:paraId="3F5E1C0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9.3 (7.0-12.3)</w:t>
            </w:r>
          </w:p>
        </w:tc>
        <w:tc>
          <w:tcPr>
            <w:tcW w:w="488" w:type="pct"/>
            <w:noWrap/>
          </w:tcPr>
          <w:p w14:paraId="18674FC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0.10 (0.06-0.16)</w:t>
            </w:r>
          </w:p>
        </w:tc>
        <w:tc>
          <w:tcPr>
            <w:tcW w:w="488" w:type="pct"/>
            <w:noWrap/>
          </w:tcPr>
          <w:p w14:paraId="4E6C677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91 (45-186)</w:t>
            </w:r>
          </w:p>
        </w:tc>
        <w:tc>
          <w:tcPr>
            <w:tcW w:w="609" w:type="pct"/>
            <w:noWrap/>
          </w:tcPr>
          <w:p w14:paraId="2FC97EA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(0.93-0.97)</w:t>
            </w:r>
          </w:p>
        </w:tc>
        <w:tc>
          <w:tcPr>
            <w:tcW w:w="366" w:type="pct"/>
            <w:noWrap/>
          </w:tcPr>
          <w:p w14:paraId="600D426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F73AD8" w:rsidRPr="00AE5CFD" w14:paraId="210D3511" w14:textId="77777777" w:rsidTr="00F73AD8">
        <w:trPr>
          <w:trHeight w:val="468"/>
        </w:trPr>
        <w:tc>
          <w:tcPr>
            <w:tcW w:w="720" w:type="pct"/>
            <w:noWrap/>
          </w:tcPr>
          <w:p w14:paraId="4612096A"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Public</w:t>
            </w:r>
          </w:p>
        </w:tc>
        <w:tc>
          <w:tcPr>
            <w:tcW w:w="560" w:type="pct"/>
            <w:noWrap/>
          </w:tcPr>
          <w:p w14:paraId="3D00023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w:t>
            </w:r>
          </w:p>
        </w:tc>
        <w:tc>
          <w:tcPr>
            <w:tcW w:w="671" w:type="pct"/>
            <w:noWrap/>
          </w:tcPr>
          <w:p w14:paraId="44630374"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10" w:type="pct"/>
            <w:noWrap/>
          </w:tcPr>
          <w:p w14:paraId="2588477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7" w:type="pct"/>
            <w:noWrap/>
          </w:tcPr>
          <w:p w14:paraId="78298CC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noWrap/>
          </w:tcPr>
          <w:p w14:paraId="6D0A4FC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noWrap/>
          </w:tcPr>
          <w:p w14:paraId="3FA3B35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09" w:type="pct"/>
            <w:noWrap/>
          </w:tcPr>
          <w:p w14:paraId="06245BB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66" w:type="pct"/>
            <w:noWrap/>
          </w:tcPr>
          <w:p w14:paraId="3BE0258C"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F73AD8" w:rsidRPr="00AE5CFD" w14:paraId="53281B33" w14:textId="77777777" w:rsidTr="00F73AD8">
        <w:trPr>
          <w:trHeight w:val="468"/>
        </w:trPr>
        <w:tc>
          <w:tcPr>
            <w:tcW w:w="720" w:type="pct"/>
            <w:noWrap/>
          </w:tcPr>
          <w:p w14:paraId="12B9926A"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Scale</w:t>
            </w:r>
          </w:p>
        </w:tc>
        <w:tc>
          <w:tcPr>
            <w:tcW w:w="560" w:type="pct"/>
            <w:noWrap/>
          </w:tcPr>
          <w:p w14:paraId="743299B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71" w:type="pct"/>
            <w:noWrap/>
          </w:tcPr>
          <w:p w14:paraId="543EE31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10" w:type="pct"/>
            <w:noWrap/>
          </w:tcPr>
          <w:p w14:paraId="0B9A771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7" w:type="pct"/>
            <w:noWrap/>
          </w:tcPr>
          <w:p w14:paraId="3FD6AA3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noWrap/>
          </w:tcPr>
          <w:p w14:paraId="294D783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noWrap/>
          </w:tcPr>
          <w:p w14:paraId="1C09CD9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09" w:type="pct"/>
            <w:noWrap/>
          </w:tcPr>
          <w:p w14:paraId="3F20099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66" w:type="pct"/>
            <w:noWrap/>
          </w:tcPr>
          <w:p w14:paraId="4B1DD95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0.61</w:t>
            </w:r>
          </w:p>
        </w:tc>
      </w:tr>
      <w:tr w:rsidR="00F73AD8" w:rsidRPr="00AE5CFD" w14:paraId="000E65B1" w14:textId="77777777" w:rsidTr="00F73AD8">
        <w:trPr>
          <w:trHeight w:val="683"/>
        </w:trPr>
        <w:tc>
          <w:tcPr>
            <w:tcW w:w="720" w:type="pct"/>
            <w:noWrap/>
          </w:tcPr>
          <w:p w14:paraId="44A854A2"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proofErr w:type="spellStart"/>
            <w:r w:rsidRPr="00AE5CFD">
              <w:rPr>
                <w:rFonts w:ascii="Book Antiqua" w:eastAsia="Book Antiqua" w:hAnsi="Book Antiqua" w:cs="Book Antiqua"/>
                <w:snapToGrid w:val="0"/>
                <w:color w:val="000000"/>
                <w:spacing w:val="-1"/>
              </w:rPr>
              <w:t>Unicenter</w:t>
            </w:r>
            <w:proofErr w:type="spellEnd"/>
          </w:p>
        </w:tc>
        <w:tc>
          <w:tcPr>
            <w:tcW w:w="560" w:type="pct"/>
            <w:noWrap/>
          </w:tcPr>
          <w:p w14:paraId="08C3B44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12</w:t>
            </w:r>
          </w:p>
        </w:tc>
        <w:tc>
          <w:tcPr>
            <w:tcW w:w="671" w:type="pct"/>
            <w:noWrap/>
          </w:tcPr>
          <w:p w14:paraId="56E7D11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0.94 (0.90-0.97)</w:t>
            </w:r>
          </w:p>
        </w:tc>
        <w:tc>
          <w:tcPr>
            <w:tcW w:w="610" w:type="pct"/>
            <w:noWrap/>
          </w:tcPr>
          <w:p w14:paraId="164C921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0.93 (0.88-0.96)</w:t>
            </w:r>
          </w:p>
        </w:tc>
        <w:tc>
          <w:tcPr>
            <w:tcW w:w="487" w:type="pct"/>
            <w:noWrap/>
          </w:tcPr>
          <w:p w14:paraId="128DE53C"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13.2 (7.8-22.5)</w:t>
            </w:r>
          </w:p>
        </w:tc>
        <w:tc>
          <w:tcPr>
            <w:tcW w:w="488" w:type="pct"/>
            <w:noWrap/>
          </w:tcPr>
          <w:p w14:paraId="689FF6F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0.06 (0.03-0.11)</w:t>
            </w:r>
          </w:p>
        </w:tc>
        <w:tc>
          <w:tcPr>
            <w:tcW w:w="488" w:type="pct"/>
            <w:noWrap/>
          </w:tcPr>
          <w:p w14:paraId="5BD1C56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219 (103-465)</w:t>
            </w:r>
          </w:p>
        </w:tc>
        <w:tc>
          <w:tcPr>
            <w:tcW w:w="609" w:type="pct"/>
            <w:noWrap/>
          </w:tcPr>
          <w:p w14:paraId="198F0DA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0.98 (0.96-0.99)</w:t>
            </w:r>
          </w:p>
        </w:tc>
        <w:tc>
          <w:tcPr>
            <w:tcW w:w="366" w:type="pct"/>
            <w:noWrap/>
          </w:tcPr>
          <w:p w14:paraId="200BCEE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F73AD8" w:rsidRPr="00AE5CFD" w14:paraId="4E97345B" w14:textId="77777777" w:rsidTr="00F73AD8">
        <w:trPr>
          <w:trHeight w:val="683"/>
        </w:trPr>
        <w:tc>
          <w:tcPr>
            <w:tcW w:w="720" w:type="pct"/>
            <w:noWrap/>
          </w:tcPr>
          <w:p w14:paraId="435FF9FD"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Multicenter</w:t>
            </w:r>
          </w:p>
        </w:tc>
        <w:tc>
          <w:tcPr>
            <w:tcW w:w="560" w:type="pct"/>
            <w:noWrap/>
          </w:tcPr>
          <w:p w14:paraId="54062BB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7</w:t>
            </w:r>
          </w:p>
        </w:tc>
        <w:tc>
          <w:tcPr>
            <w:tcW w:w="671" w:type="pct"/>
            <w:noWrap/>
          </w:tcPr>
          <w:p w14:paraId="0BC7D39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(0.91-0.98)</w:t>
            </w:r>
          </w:p>
        </w:tc>
        <w:tc>
          <w:tcPr>
            <w:tcW w:w="610" w:type="pct"/>
            <w:noWrap/>
          </w:tcPr>
          <w:p w14:paraId="0C0C0B1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0.90 (0.87-0.93)</w:t>
            </w:r>
          </w:p>
        </w:tc>
        <w:tc>
          <w:tcPr>
            <w:tcW w:w="487" w:type="pct"/>
            <w:noWrap/>
          </w:tcPr>
          <w:p w14:paraId="45131C2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10.0 (7.3-13.8)</w:t>
            </w:r>
          </w:p>
        </w:tc>
        <w:tc>
          <w:tcPr>
            <w:tcW w:w="488" w:type="pct"/>
            <w:noWrap/>
          </w:tcPr>
          <w:p w14:paraId="092C862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0.05 (0.03-0.10)</w:t>
            </w:r>
          </w:p>
        </w:tc>
        <w:tc>
          <w:tcPr>
            <w:tcW w:w="488" w:type="pct"/>
            <w:noWrap/>
          </w:tcPr>
          <w:p w14:paraId="0C23223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191 (78-471)</w:t>
            </w:r>
          </w:p>
        </w:tc>
        <w:tc>
          <w:tcPr>
            <w:tcW w:w="609" w:type="pct"/>
            <w:noWrap/>
          </w:tcPr>
          <w:p w14:paraId="3AE3891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0.97 (0.95-0.98)</w:t>
            </w:r>
          </w:p>
        </w:tc>
        <w:tc>
          <w:tcPr>
            <w:tcW w:w="366" w:type="pct"/>
            <w:noWrap/>
          </w:tcPr>
          <w:p w14:paraId="460F28A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F73AD8" w:rsidRPr="00AE5CFD" w14:paraId="00ECD4DE" w14:textId="77777777" w:rsidTr="00F73AD8">
        <w:trPr>
          <w:trHeight w:val="683"/>
        </w:trPr>
        <w:tc>
          <w:tcPr>
            <w:tcW w:w="720" w:type="pct"/>
            <w:noWrap/>
          </w:tcPr>
          <w:p w14:paraId="19C06EE9"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External validation or not</w:t>
            </w:r>
          </w:p>
        </w:tc>
        <w:tc>
          <w:tcPr>
            <w:tcW w:w="560" w:type="pct"/>
            <w:noWrap/>
          </w:tcPr>
          <w:p w14:paraId="066BB10C"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71" w:type="pct"/>
            <w:noWrap/>
          </w:tcPr>
          <w:p w14:paraId="6C73C90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10" w:type="pct"/>
            <w:noWrap/>
          </w:tcPr>
          <w:p w14:paraId="30F3660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7" w:type="pct"/>
            <w:noWrap/>
          </w:tcPr>
          <w:p w14:paraId="049D468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noWrap/>
          </w:tcPr>
          <w:p w14:paraId="20A8515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noWrap/>
          </w:tcPr>
          <w:p w14:paraId="7444257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09" w:type="pct"/>
            <w:noWrap/>
          </w:tcPr>
          <w:p w14:paraId="755EBB1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66" w:type="pct"/>
            <w:noWrap/>
          </w:tcPr>
          <w:p w14:paraId="4E3C78A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0.94</w:t>
            </w:r>
          </w:p>
        </w:tc>
      </w:tr>
      <w:tr w:rsidR="00F73AD8" w:rsidRPr="00AE5CFD" w14:paraId="73238CC1" w14:textId="77777777" w:rsidTr="00F73AD8">
        <w:trPr>
          <w:trHeight w:val="683"/>
        </w:trPr>
        <w:tc>
          <w:tcPr>
            <w:tcW w:w="720" w:type="pct"/>
            <w:noWrap/>
          </w:tcPr>
          <w:p w14:paraId="18AEFF59"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External validation</w:t>
            </w:r>
          </w:p>
        </w:tc>
        <w:tc>
          <w:tcPr>
            <w:tcW w:w="560" w:type="pct"/>
            <w:noWrap/>
          </w:tcPr>
          <w:p w14:paraId="0C86C3B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w:t>
            </w:r>
          </w:p>
        </w:tc>
        <w:tc>
          <w:tcPr>
            <w:tcW w:w="671" w:type="pct"/>
            <w:noWrap/>
          </w:tcPr>
          <w:p w14:paraId="290FF6C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(0.88-0.98)</w:t>
            </w:r>
          </w:p>
        </w:tc>
        <w:tc>
          <w:tcPr>
            <w:tcW w:w="610" w:type="pct"/>
            <w:noWrap/>
          </w:tcPr>
          <w:p w14:paraId="647BDD1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0.91 (0.87-0.94)</w:t>
            </w:r>
          </w:p>
        </w:tc>
        <w:tc>
          <w:tcPr>
            <w:tcW w:w="487" w:type="pct"/>
            <w:noWrap/>
          </w:tcPr>
          <w:p w14:paraId="7EDDAFE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10.5 (6.9-</w:t>
            </w:r>
            <w:r w:rsidRPr="00AE5CFD">
              <w:rPr>
                <w:rFonts w:ascii="Book Antiqua" w:eastAsia="Book Antiqua" w:hAnsi="Book Antiqua" w:cs="Book Antiqua"/>
                <w:snapToGrid w:val="0"/>
                <w:color w:val="000000"/>
              </w:rPr>
              <w:lastRenderedPageBreak/>
              <w:t>16.0)</w:t>
            </w:r>
          </w:p>
        </w:tc>
        <w:tc>
          <w:tcPr>
            <w:tcW w:w="488" w:type="pct"/>
            <w:noWrap/>
          </w:tcPr>
          <w:p w14:paraId="19B232B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0.06 (0.02-</w:t>
            </w:r>
            <w:r w:rsidRPr="00AE5CFD">
              <w:rPr>
                <w:rFonts w:ascii="Book Antiqua" w:eastAsia="Book Antiqua" w:hAnsi="Book Antiqua" w:cs="Book Antiqua"/>
                <w:snapToGrid w:val="0"/>
                <w:color w:val="000000"/>
              </w:rPr>
              <w:lastRenderedPageBreak/>
              <w:t>0.14)</w:t>
            </w:r>
          </w:p>
        </w:tc>
        <w:tc>
          <w:tcPr>
            <w:tcW w:w="488" w:type="pct"/>
            <w:noWrap/>
          </w:tcPr>
          <w:p w14:paraId="644FA13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186 (55-635)</w:t>
            </w:r>
          </w:p>
        </w:tc>
        <w:tc>
          <w:tcPr>
            <w:tcW w:w="609" w:type="pct"/>
            <w:noWrap/>
          </w:tcPr>
          <w:p w14:paraId="5DE8B0E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0.97 (0.95-0.98)</w:t>
            </w:r>
          </w:p>
        </w:tc>
        <w:tc>
          <w:tcPr>
            <w:tcW w:w="366" w:type="pct"/>
            <w:noWrap/>
          </w:tcPr>
          <w:p w14:paraId="42D7FD7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F73AD8" w:rsidRPr="00AE5CFD" w14:paraId="01592618" w14:textId="77777777" w:rsidTr="00F73AD8">
        <w:trPr>
          <w:trHeight w:val="683"/>
        </w:trPr>
        <w:tc>
          <w:tcPr>
            <w:tcW w:w="720" w:type="pct"/>
            <w:noWrap/>
          </w:tcPr>
          <w:p w14:paraId="35DBAFBD"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No external validation</w:t>
            </w:r>
          </w:p>
        </w:tc>
        <w:tc>
          <w:tcPr>
            <w:tcW w:w="560" w:type="pct"/>
            <w:noWrap/>
          </w:tcPr>
          <w:p w14:paraId="47F1C79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14</w:t>
            </w:r>
          </w:p>
        </w:tc>
        <w:tc>
          <w:tcPr>
            <w:tcW w:w="671" w:type="pct"/>
            <w:noWrap/>
          </w:tcPr>
          <w:p w14:paraId="2182D53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(0.91-0.97)</w:t>
            </w:r>
          </w:p>
        </w:tc>
        <w:tc>
          <w:tcPr>
            <w:tcW w:w="610" w:type="pct"/>
            <w:noWrap/>
          </w:tcPr>
          <w:p w14:paraId="333A149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0.92 (0.88-0.95)</w:t>
            </w:r>
          </w:p>
        </w:tc>
        <w:tc>
          <w:tcPr>
            <w:tcW w:w="487" w:type="pct"/>
            <w:noWrap/>
          </w:tcPr>
          <w:p w14:paraId="5633CEF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12.1 (7.7-19.1)</w:t>
            </w:r>
          </w:p>
        </w:tc>
        <w:tc>
          <w:tcPr>
            <w:tcW w:w="488" w:type="pct"/>
            <w:noWrap/>
          </w:tcPr>
          <w:p w14:paraId="1C99020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0.06 (0.03-0.09)</w:t>
            </w:r>
          </w:p>
        </w:tc>
        <w:tc>
          <w:tcPr>
            <w:tcW w:w="488" w:type="pct"/>
            <w:noWrap/>
          </w:tcPr>
          <w:p w14:paraId="34F0786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213 (111-407)</w:t>
            </w:r>
          </w:p>
        </w:tc>
        <w:tc>
          <w:tcPr>
            <w:tcW w:w="609" w:type="pct"/>
            <w:noWrap/>
          </w:tcPr>
          <w:p w14:paraId="0847CC6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0.98 (0.96-0.99)</w:t>
            </w:r>
          </w:p>
        </w:tc>
        <w:tc>
          <w:tcPr>
            <w:tcW w:w="366" w:type="pct"/>
            <w:noWrap/>
          </w:tcPr>
          <w:p w14:paraId="457A569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F73AD8" w:rsidRPr="00AE5CFD" w14:paraId="763DF80B" w14:textId="77777777" w:rsidTr="00F73AD8">
        <w:trPr>
          <w:trHeight w:val="468"/>
        </w:trPr>
        <w:tc>
          <w:tcPr>
            <w:tcW w:w="720" w:type="pct"/>
            <w:noWrap/>
          </w:tcPr>
          <w:p w14:paraId="54171985"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Format</w:t>
            </w:r>
          </w:p>
        </w:tc>
        <w:tc>
          <w:tcPr>
            <w:tcW w:w="560" w:type="pct"/>
            <w:noWrap/>
          </w:tcPr>
          <w:p w14:paraId="153AE30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71" w:type="pct"/>
            <w:noWrap/>
          </w:tcPr>
          <w:p w14:paraId="0F235A9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10" w:type="pct"/>
            <w:noWrap/>
          </w:tcPr>
          <w:p w14:paraId="5A56C8F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7" w:type="pct"/>
            <w:noWrap/>
          </w:tcPr>
          <w:p w14:paraId="4E68867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noWrap/>
          </w:tcPr>
          <w:p w14:paraId="1AFB822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noWrap/>
          </w:tcPr>
          <w:p w14:paraId="3DBD2D3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09" w:type="pct"/>
            <w:noWrap/>
          </w:tcPr>
          <w:p w14:paraId="1D7BA9E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66" w:type="pct"/>
            <w:noWrap/>
          </w:tcPr>
          <w:p w14:paraId="2C31315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0.84</w:t>
            </w:r>
          </w:p>
        </w:tc>
      </w:tr>
      <w:tr w:rsidR="00F73AD8" w:rsidRPr="00AE5CFD" w14:paraId="5F442147" w14:textId="77777777" w:rsidTr="00F73AD8">
        <w:trPr>
          <w:trHeight w:val="683"/>
        </w:trPr>
        <w:tc>
          <w:tcPr>
            <w:tcW w:w="720" w:type="pct"/>
            <w:noWrap/>
          </w:tcPr>
          <w:p w14:paraId="4261B55B"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Retrospective</w:t>
            </w:r>
          </w:p>
        </w:tc>
        <w:tc>
          <w:tcPr>
            <w:tcW w:w="560" w:type="pct"/>
            <w:noWrap/>
          </w:tcPr>
          <w:p w14:paraId="39774B8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16</w:t>
            </w:r>
          </w:p>
        </w:tc>
        <w:tc>
          <w:tcPr>
            <w:tcW w:w="671" w:type="pct"/>
            <w:noWrap/>
          </w:tcPr>
          <w:p w14:paraId="30999AB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(0.92-0.97)</w:t>
            </w:r>
          </w:p>
        </w:tc>
        <w:tc>
          <w:tcPr>
            <w:tcW w:w="610" w:type="pct"/>
            <w:noWrap/>
          </w:tcPr>
          <w:p w14:paraId="0FD03C9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0.92 (0.88-0.95)</w:t>
            </w:r>
          </w:p>
        </w:tc>
        <w:tc>
          <w:tcPr>
            <w:tcW w:w="487" w:type="pct"/>
            <w:noWrap/>
          </w:tcPr>
          <w:p w14:paraId="42B025F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12.0 (8.1-17.7)</w:t>
            </w:r>
          </w:p>
        </w:tc>
        <w:tc>
          <w:tcPr>
            <w:tcW w:w="488" w:type="pct"/>
            <w:noWrap/>
          </w:tcPr>
          <w:p w14:paraId="7AAE7EA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0.05 (0.03-0.09)</w:t>
            </w:r>
          </w:p>
        </w:tc>
        <w:tc>
          <w:tcPr>
            <w:tcW w:w="488" w:type="pct"/>
            <w:noWrap/>
          </w:tcPr>
          <w:p w14:paraId="133CBBE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223 (121-411)</w:t>
            </w:r>
          </w:p>
        </w:tc>
        <w:tc>
          <w:tcPr>
            <w:tcW w:w="609" w:type="pct"/>
            <w:noWrap/>
          </w:tcPr>
          <w:p w14:paraId="1C018FD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0.98 (0.96-0.99)</w:t>
            </w:r>
          </w:p>
        </w:tc>
        <w:tc>
          <w:tcPr>
            <w:tcW w:w="366" w:type="pct"/>
            <w:noWrap/>
          </w:tcPr>
          <w:p w14:paraId="02F72B4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F73AD8" w:rsidRPr="00AE5CFD" w14:paraId="1AC7F199" w14:textId="77777777" w:rsidTr="00F73AD8">
        <w:trPr>
          <w:trHeight w:val="468"/>
        </w:trPr>
        <w:tc>
          <w:tcPr>
            <w:tcW w:w="720" w:type="pct"/>
            <w:noWrap/>
          </w:tcPr>
          <w:p w14:paraId="53BD7C82"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Prospective</w:t>
            </w:r>
          </w:p>
        </w:tc>
        <w:tc>
          <w:tcPr>
            <w:tcW w:w="560" w:type="pct"/>
            <w:noWrap/>
          </w:tcPr>
          <w:p w14:paraId="275E5E4C"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w:t>
            </w:r>
          </w:p>
        </w:tc>
        <w:tc>
          <w:tcPr>
            <w:tcW w:w="671" w:type="pct"/>
            <w:noWrap/>
          </w:tcPr>
          <w:p w14:paraId="6A543FA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10" w:type="pct"/>
            <w:noWrap/>
          </w:tcPr>
          <w:p w14:paraId="3D1A0244"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7" w:type="pct"/>
            <w:noWrap/>
          </w:tcPr>
          <w:p w14:paraId="29D5D16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noWrap/>
          </w:tcPr>
          <w:p w14:paraId="0AD043E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noWrap/>
          </w:tcPr>
          <w:p w14:paraId="72CAA234"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09" w:type="pct"/>
            <w:noWrap/>
          </w:tcPr>
          <w:p w14:paraId="62BD8D3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66" w:type="pct"/>
            <w:noWrap/>
          </w:tcPr>
          <w:p w14:paraId="1CDE64A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F73AD8" w:rsidRPr="00AE5CFD" w14:paraId="464B970B" w14:textId="77777777" w:rsidTr="00F73AD8">
        <w:trPr>
          <w:trHeight w:val="468"/>
        </w:trPr>
        <w:tc>
          <w:tcPr>
            <w:tcW w:w="720" w:type="pct"/>
            <w:noWrap/>
          </w:tcPr>
          <w:p w14:paraId="038C4464"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Case type</w:t>
            </w:r>
          </w:p>
        </w:tc>
        <w:tc>
          <w:tcPr>
            <w:tcW w:w="560" w:type="pct"/>
            <w:noWrap/>
          </w:tcPr>
          <w:p w14:paraId="3728609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71" w:type="pct"/>
            <w:noWrap/>
          </w:tcPr>
          <w:p w14:paraId="230E0D1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10" w:type="pct"/>
            <w:noWrap/>
          </w:tcPr>
          <w:p w14:paraId="6D18365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7" w:type="pct"/>
            <w:noWrap/>
          </w:tcPr>
          <w:p w14:paraId="54E8A5E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noWrap/>
          </w:tcPr>
          <w:p w14:paraId="7C317F1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noWrap/>
          </w:tcPr>
          <w:p w14:paraId="11E5459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09" w:type="pct"/>
            <w:noWrap/>
          </w:tcPr>
          <w:p w14:paraId="23AC4A9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66" w:type="pct"/>
            <w:noWrap/>
          </w:tcPr>
          <w:p w14:paraId="23B733D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0.1</w:t>
            </w:r>
          </w:p>
        </w:tc>
      </w:tr>
      <w:tr w:rsidR="00F73AD8" w:rsidRPr="00AE5CFD" w14:paraId="248904F5" w14:textId="77777777" w:rsidTr="00F73AD8">
        <w:trPr>
          <w:trHeight w:val="683"/>
        </w:trPr>
        <w:tc>
          <w:tcPr>
            <w:tcW w:w="720" w:type="pct"/>
            <w:noWrap/>
          </w:tcPr>
          <w:p w14:paraId="5CEE4AB9"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Image</w:t>
            </w:r>
          </w:p>
        </w:tc>
        <w:tc>
          <w:tcPr>
            <w:tcW w:w="560" w:type="pct"/>
            <w:noWrap/>
          </w:tcPr>
          <w:p w14:paraId="3CB5913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14</w:t>
            </w:r>
          </w:p>
        </w:tc>
        <w:tc>
          <w:tcPr>
            <w:tcW w:w="671" w:type="pct"/>
            <w:noWrap/>
          </w:tcPr>
          <w:p w14:paraId="1C90EE6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(0.92-0.97)</w:t>
            </w:r>
          </w:p>
        </w:tc>
        <w:tc>
          <w:tcPr>
            <w:tcW w:w="610" w:type="pct"/>
            <w:noWrap/>
          </w:tcPr>
          <w:p w14:paraId="7F16D62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0.93 (0.90-0.95)</w:t>
            </w:r>
          </w:p>
        </w:tc>
        <w:tc>
          <w:tcPr>
            <w:tcW w:w="487" w:type="pct"/>
            <w:noWrap/>
          </w:tcPr>
          <w:p w14:paraId="2A23B114"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13.7 (9.6-19.6)</w:t>
            </w:r>
          </w:p>
        </w:tc>
        <w:tc>
          <w:tcPr>
            <w:tcW w:w="488" w:type="pct"/>
            <w:noWrap/>
          </w:tcPr>
          <w:p w14:paraId="364D043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0.05 (0.03-0.09)</w:t>
            </w:r>
          </w:p>
        </w:tc>
        <w:tc>
          <w:tcPr>
            <w:tcW w:w="488" w:type="pct"/>
            <w:noWrap/>
          </w:tcPr>
          <w:p w14:paraId="43A865F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252 (132-478)</w:t>
            </w:r>
          </w:p>
        </w:tc>
        <w:tc>
          <w:tcPr>
            <w:tcW w:w="609" w:type="pct"/>
            <w:noWrap/>
          </w:tcPr>
          <w:p w14:paraId="2E5B707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0.98 (0.96-0.99)</w:t>
            </w:r>
          </w:p>
        </w:tc>
        <w:tc>
          <w:tcPr>
            <w:tcW w:w="366" w:type="pct"/>
            <w:noWrap/>
          </w:tcPr>
          <w:p w14:paraId="04F7767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F73AD8" w:rsidRPr="00AE5CFD" w14:paraId="608FC9F3" w14:textId="77777777" w:rsidTr="00F73AD8">
        <w:trPr>
          <w:trHeight w:val="683"/>
        </w:trPr>
        <w:tc>
          <w:tcPr>
            <w:tcW w:w="720" w:type="pct"/>
            <w:noWrap/>
          </w:tcPr>
          <w:p w14:paraId="378FEE4A"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Patient</w:t>
            </w:r>
          </w:p>
        </w:tc>
        <w:tc>
          <w:tcPr>
            <w:tcW w:w="560" w:type="pct"/>
            <w:noWrap/>
          </w:tcPr>
          <w:p w14:paraId="27B56B1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w:t>
            </w:r>
          </w:p>
        </w:tc>
        <w:tc>
          <w:tcPr>
            <w:tcW w:w="671" w:type="pct"/>
            <w:noWrap/>
          </w:tcPr>
          <w:p w14:paraId="75D9516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(0.84-0.98)</w:t>
            </w:r>
          </w:p>
        </w:tc>
        <w:tc>
          <w:tcPr>
            <w:tcW w:w="610" w:type="pct"/>
            <w:noWrap/>
          </w:tcPr>
          <w:p w14:paraId="2D13C6C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0.84 (0.75-0.90)</w:t>
            </w:r>
          </w:p>
        </w:tc>
        <w:tc>
          <w:tcPr>
            <w:tcW w:w="487" w:type="pct"/>
            <w:noWrap/>
          </w:tcPr>
          <w:p w14:paraId="6ABDF10C"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5.8 (3.8-8.9)</w:t>
            </w:r>
          </w:p>
        </w:tc>
        <w:tc>
          <w:tcPr>
            <w:tcW w:w="488" w:type="pct"/>
            <w:noWrap/>
          </w:tcPr>
          <w:p w14:paraId="13D5460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0.06 (0.02-0.19)</w:t>
            </w:r>
          </w:p>
        </w:tc>
        <w:tc>
          <w:tcPr>
            <w:tcW w:w="488" w:type="pct"/>
            <w:noWrap/>
          </w:tcPr>
          <w:p w14:paraId="77EB7CBC"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94 (34-265)</w:t>
            </w:r>
          </w:p>
        </w:tc>
        <w:tc>
          <w:tcPr>
            <w:tcW w:w="609" w:type="pct"/>
            <w:noWrap/>
          </w:tcPr>
          <w:p w14:paraId="201D397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0.92 (0.90-0.94)</w:t>
            </w:r>
          </w:p>
        </w:tc>
        <w:tc>
          <w:tcPr>
            <w:tcW w:w="366" w:type="pct"/>
            <w:noWrap/>
          </w:tcPr>
          <w:p w14:paraId="1C32B67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F73AD8" w:rsidRPr="00AE5CFD" w14:paraId="727FE8F2" w14:textId="77777777" w:rsidTr="00F73AD8">
        <w:trPr>
          <w:trHeight w:val="468"/>
        </w:trPr>
        <w:tc>
          <w:tcPr>
            <w:tcW w:w="720" w:type="pct"/>
            <w:noWrap/>
          </w:tcPr>
          <w:p w14:paraId="074368BD"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Real-time or not</w:t>
            </w:r>
          </w:p>
        </w:tc>
        <w:tc>
          <w:tcPr>
            <w:tcW w:w="560" w:type="pct"/>
            <w:noWrap/>
          </w:tcPr>
          <w:p w14:paraId="4015DEF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71" w:type="pct"/>
            <w:noWrap/>
          </w:tcPr>
          <w:p w14:paraId="2218A94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10" w:type="pct"/>
            <w:noWrap/>
          </w:tcPr>
          <w:p w14:paraId="27234EC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7" w:type="pct"/>
            <w:noWrap/>
          </w:tcPr>
          <w:p w14:paraId="109117E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noWrap/>
          </w:tcPr>
          <w:p w14:paraId="294EF84C"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noWrap/>
          </w:tcPr>
          <w:p w14:paraId="55984D5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09" w:type="pct"/>
            <w:noWrap/>
          </w:tcPr>
          <w:p w14:paraId="4EDC7C6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66" w:type="pct"/>
            <w:noWrap/>
          </w:tcPr>
          <w:p w14:paraId="7B9DDEF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w:t>
            </w:r>
          </w:p>
        </w:tc>
      </w:tr>
      <w:tr w:rsidR="00F73AD8" w:rsidRPr="00AE5CFD" w14:paraId="204226D4" w14:textId="77777777" w:rsidTr="00F73AD8">
        <w:trPr>
          <w:trHeight w:val="683"/>
        </w:trPr>
        <w:tc>
          <w:tcPr>
            <w:tcW w:w="720" w:type="pct"/>
            <w:noWrap/>
          </w:tcPr>
          <w:p w14:paraId="30187ABC"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Real-time</w:t>
            </w:r>
          </w:p>
        </w:tc>
        <w:tc>
          <w:tcPr>
            <w:tcW w:w="560" w:type="pct"/>
            <w:noWrap/>
          </w:tcPr>
          <w:p w14:paraId="36294AA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7</w:t>
            </w:r>
          </w:p>
        </w:tc>
        <w:tc>
          <w:tcPr>
            <w:tcW w:w="671" w:type="pct"/>
            <w:noWrap/>
          </w:tcPr>
          <w:p w14:paraId="69219FA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0.94 (0.88-0.97)</w:t>
            </w:r>
          </w:p>
        </w:tc>
        <w:tc>
          <w:tcPr>
            <w:tcW w:w="610" w:type="pct"/>
            <w:noWrap/>
          </w:tcPr>
          <w:p w14:paraId="49F7230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0.91 (0.88-0.94)</w:t>
            </w:r>
          </w:p>
        </w:tc>
        <w:tc>
          <w:tcPr>
            <w:tcW w:w="487" w:type="pct"/>
            <w:noWrap/>
          </w:tcPr>
          <w:p w14:paraId="2907E7C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11.0 (7.6-16.0)</w:t>
            </w:r>
          </w:p>
        </w:tc>
        <w:tc>
          <w:tcPr>
            <w:tcW w:w="488" w:type="pct"/>
            <w:noWrap/>
          </w:tcPr>
          <w:p w14:paraId="2F53E9D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0.06 (0.03-0.13)</w:t>
            </w:r>
          </w:p>
        </w:tc>
        <w:tc>
          <w:tcPr>
            <w:tcW w:w="488" w:type="pct"/>
            <w:noWrap/>
          </w:tcPr>
          <w:p w14:paraId="413F363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175 (65-471)</w:t>
            </w:r>
          </w:p>
        </w:tc>
        <w:tc>
          <w:tcPr>
            <w:tcW w:w="609" w:type="pct"/>
            <w:noWrap/>
          </w:tcPr>
          <w:p w14:paraId="3110F7D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0.96 (0.94-0.98)</w:t>
            </w:r>
          </w:p>
        </w:tc>
        <w:tc>
          <w:tcPr>
            <w:tcW w:w="366" w:type="pct"/>
            <w:noWrap/>
          </w:tcPr>
          <w:p w14:paraId="73019F1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F73AD8" w:rsidRPr="00AE5CFD" w14:paraId="7448961D" w14:textId="77777777" w:rsidTr="00F73AD8">
        <w:trPr>
          <w:trHeight w:val="683"/>
        </w:trPr>
        <w:tc>
          <w:tcPr>
            <w:tcW w:w="720" w:type="pct"/>
            <w:noWrap/>
          </w:tcPr>
          <w:p w14:paraId="24D86045"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No real-time</w:t>
            </w:r>
          </w:p>
        </w:tc>
        <w:tc>
          <w:tcPr>
            <w:tcW w:w="560" w:type="pct"/>
            <w:noWrap/>
          </w:tcPr>
          <w:p w14:paraId="1BF1F4F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12</w:t>
            </w:r>
          </w:p>
        </w:tc>
        <w:tc>
          <w:tcPr>
            <w:tcW w:w="671" w:type="pct"/>
            <w:noWrap/>
          </w:tcPr>
          <w:p w14:paraId="2C4F363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(0.92-0.97)</w:t>
            </w:r>
          </w:p>
        </w:tc>
        <w:tc>
          <w:tcPr>
            <w:tcW w:w="610" w:type="pct"/>
            <w:noWrap/>
          </w:tcPr>
          <w:p w14:paraId="75DED1C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0.91 (0.87-0.95)</w:t>
            </w:r>
          </w:p>
        </w:tc>
        <w:tc>
          <w:tcPr>
            <w:tcW w:w="487" w:type="pct"/>
            <w:noWrap/>
          </w:tcPr>
          <w:p w14:paraId="0023F48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11.1 (7.0-17.7)</w:t>
            </w:r>
          </w:p>
        </w:tc>
        <w:tc>
          <w:tcPr>
            <w:tcW w:w="488" w:type="pct"/>
            <w:noWrap/>
          </w:tcPr>
          <w:p w14:paraId="7E67A78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0.05 (0.03-0.09)</w:t>
            </w:r>
          </w:p>
        </w:tc>
        <w:tc>
          <w:tcPr>
            <w:tcW w:w="488" w:type="pct"/>
            <w:noWrap/>
          </w:tcPr>
          <w:p w14:paraId="69935F8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210 (103-430)</w:t>
            </w:r>
          </w:p>
        </w:tc>
        <w:tc>
          <w:tcPr>
            <w:tcW w:w="609" w:type="pct"/>
            <w:noWrap/>
          </w:tcPr>
          <w:p w14:paraId="55C5AD9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0.98 (0.96-0.99)</w:t>
            </w:r>
          </w:p>
        </w:tc>
        <w:tc>
          <w:tcPr>
            <w:tcW w:w="366" w:type="pct"/>
            <w:noWrap/>
          </w:tcPr>
          <w:p w14:paraId="1BA06B7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F73AD8" w:rsidRPr="00AE5CFD" w14:paraId="0216AB76" w14:textId="77777777" w:rsidTr="00F73AD8">
        <w:trPr>
          <w:trHeight w:val="683"/>
        </w:trPr>
        <w:tc>
          <w:tcPr>
            <w:tcW w:w="720" w:type="pct"/>
            <w:noWrap/>
          </w:tcPr>
          <w:p w14:paraId="1FB3D278"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Histological type</w:t>
            </w:r>
          </w:p>
        </w:tc>
        <w:tc>
          <w:tcPr>
            <w:tcW w:w="560" w:type="pct"/>
            <w:noWrap/>
          </w:tcPr>
          <w:p w14:paraId="509E09D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71" w:type="pct"/>
            <w:noWrap/>
          </w:tcPr>
          <w:p w14:paraId="59ECDC3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10" w:type="pct"/>
            <w:noWrap/>
          </w:tcPr>
          <w:p w14:paraId="6ECA0D8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7" w:type="pct"/>
            <w:noWrap/>
          </w:tcPr>
          <w:p w14:paraId="5875565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noWrap/>
          </w:tcPr>
          <w:p w14:paraId="287F570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noWrap/>
          </w:tcPr>
          <w:p w14:paraId="383B4DB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09" w:type="pct"/>
            <w:noWrap/>
          </w:tcPr>
          <w:p w14:paraId="56211D9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66" w:type="pct"/>
            <w:noWrap/>
          </w:tcPr>
          <w:p w14:paraId="4F7978A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0.01</w:t>
            </w:r>
          </w:p>
        </w:tc>
      </w:tr>
      <w:tr w:rsidR="00F73AD8" w:rsidRPr="00AE5CFD" w14:paraId="33F5589F" w14:textId="77777777" w:rsidTr="00F73AD8">
        <w:trPr>
          <w:trHeight w:val="683"/>
        </w:trPr>
        <w:tc>
          <w:tcPr>
            <w:tcW w:w="720" w:type="pct"/>
            <w:noWrap/>
          </w:tcPr>
          <w:p w14:paraId="3ABC8CF5"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ESCN</w:t>
            </w:r>
          </w:p>
        </w:tc>
        <w:tc>
          <w:tcPr>
            <w:tcW w:w="560" w:type="pct"/>
            <w:noWrap/>
          </w:tcPr>
          <w:p w14:paraId="6E786A9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9</w:t>
            </w:r>
          </w:p>
        </w:tc>
        <w:tc>
          <w:tcPr>
            <w:tcW w:w="671" w:type="pct"/>
            <w:noWrap/>
          </w:tcPr>
          <w:p w14:paraId="1C9E470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0.97 (0.94-0.98)</w:t>
            </w:r>
          </w:p>
        </w:tc>
        <w:tc>
          <w:tcPr>
            <w:tcW w:w="610" w:type="pct"/>
            <w:noWrap/>
          </w:tcPr>
          <w:p w14:paraId="7F178A1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0.90 (0.83-0.94)</w:t>
            </w:r>
          </w:p>
        </w:tc>
        <w:tc>
          <w:tcPr>
            <w:tcW w:w="487" w:type="pct"/>
            <w:noWrap/>
          </w:tcPr>
          <w:p w14:paraId="451A920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9.6 (5.6-16.3)</w:t>
            </w:r>
          </w:p>
        </w:tc>
        <w:tc>
          <w:tcPr>
            <w:tcW w:w="488" w:type="pct"/>
            <w:noWrap/>
          </w:tcPr>
          <w:p w14:paraId="27616E4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0.04 (0.02-</w:t>
            </w:r>
            <w:r w:rsidRPr="00AE5CFD">
              <w:rPr>
                <w:rFonts w:ascii="Book Antiqua" w:eastAsia="Book Antiqua" w:hAnsi="Book Antiqua" w:cs="Book Antiqua"/>
                <w:snapToGrid w:val="0"/>
                <w:color w:val="000000"/>
              </w:rPr>
              <w:lastRenderedPageBreak/>
              <w:t>0.06)</w:t>
            </w:r>
          </w:p>
        </w:tc>
        <w:tc>
          <w:tcPr>
            <w:tcW w:w="488" w:type="pct"/>
            <w:noWrap/>
          </w:tcPr>
          <w:p w14:paraId="5FCFD80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272 (106-</w:t>
            </w:r>
            <w:r w:rsidRPr="00AE5CFD">
              <w:rPr>
                <w:rFonts w:ascii="Book Antiqua" w:eastAsia="Book Antiqua" w:hAnsi="Book Antiqua" w:cs="Book Antiqua"/>
                <w:snapToGrid w:val="0"/>
                <w:color w:val="000000"/>
              </w:rPr>
              <w:lastRenderedPageBreak/>
              <w:t>699)</w:t>
            </w:r>
          </w:p>
        </w:tc>
        <w:tc>
          <w:tcPr>
            <w:tcW w:w="609" w:type="pct"/>
            <w:noWrap/>
          </w:tcPr>
          <w:p w14:paraId="439E8C2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0.98 (0.97-0.99)</w:t>
            </w:r>
          </w:p>
        </w:tc>
        <w:tc>
          <w:tcPr>
            <w:tcW w:w="366" w:type="pct"/>
            <w:noWrap/>
          </w:tcPr>
          <w:p w14:paraId="3472D22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F73AD8" w:rsidRPr="00AE5CFD" w14:paraId="52D48C27" w14:textId="77777777" w:rsidTr="00F73AD8">
        <w:trPr>
          <w:trHeight w:val="683"/>
        </w:trPr>
        <w:tc>
          <w:tcPr>
            <w:tcW w:w="720" w:type="pct"/>
            <w:noWrap/>
          </w:tcPr>
          <w:p w14:paraId="66558A8D"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Barrett’s neoplasia</w:t>
            </w:r>
          </w:p>
        </w:tc>
        <w:tc>
          <w:tcPr>
            <w:tcW w:w="560" w:type="pct"/>
            <w:noWrap/>
          </w:tcPr>
          <w:p w14:paraId="7AB1254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6</w:t>
            </w:r>
          </w:p>
        </w:tc>
        <w:tc>
          <w:tcPr>
            <w:tcW w:w="671" w:type="pct"/>
            <w:noWrap/>
          </w:tcPr>
          <w:p w14:paraId="78F0F24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0.92 (0.85-0.96)</w:t>
            </w:r>
          </w:p>
        </w:tc>
        <w:tc>
          <w:tcPr>
            <w:tcW w:w="610" w:type="pct"/>
            <w:noWrap/>
          </w:tcPr>
          <w:p w14:paraId="4E8AAE6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0.91 (0.87-0.93)</w:t>
            </w:r>
          </w:p>
        </w:tc>
        <w:tc>
          <w:tcPr>
            <w:tcW w:w="487" w:type="pct"/>
            <w:noWrap/>
          </w:tcPr>
          <w:p w14:paraId="3951C34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9.7 (6.7-14.1)</w:t>
            </w:r>
          </w:p>
        </w:tc>
        <w:tc>
          <w:tcPr>
            <w:tcW w:w="488" w:type="pct"/>
            <w:noWrap/>
          </w:tcPr>
          <w:p w14:paraId="10BDE33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0.09 (0.05-0.17)</w:t>
            </w:r>
          </w:p>
        </w:tc>
        <w:tc>
          <w:tcPr>
            <w:tcW w:w="488" w:type="pct"/>
            <w:noWrap/>
          </w:tcPr>
          <w:p w14:paraId="5FC2C66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108 (43-272)</w:t>
            </w:r>
          </w:p>
        </w:tc>
        <w:tc>
          <w:tcPr>
            <w:tcW w:w="609" w:type="pct"/>
            <w:noWrap/>
          </w:tcPr>
          <w:p w14:paraId="4E42C00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0.96 (0.93-0.97)</w:t>
            </w:r>
          </w:p>
        </w:tc>
        <w:tc>
          <w:tcPr>
            <w:tcW w:w="366" w:type="pct"/>
            <w:noWrap/>
          </w:tcPr>
          <w:p w14:paraId="71CCA4A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F73AD8" w:rsidRPr="00AE5CFD" w14:paraId="6BF854F3" w14:textId="77777777" w:rsidTr="00F73AD8">
        <w:trPr>
          <w:trHeight w:val="683"/>
        </w:trPr>
        <w:tc>
          <w:tcPr>
            <w:tcW w:w="720" w:type="pct"/>
            <w:noWrap/>
          </w:tcPr>
          <w:p w14:paraId="3F11A217"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ESCC/EAC</w:t>
            </w:r>
          </w:p>
        </w:tc>
        <w:tc>
          <w:tcPr>
            <w:tcW w:w="560" w:type="pct"/>
            <w:noWrap/>
          </w:tcPr>
          <w:p w14:paraId="228411B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4</w:t>
            </w:r>
          </w:p>
        </w:tc>
        <w:tc>
          <w:tcPr>
            <w:tcW w:w="671" w:type="pct"/>
            <w:noWrap/>
          </w:tcPr>
          <w:p w14:paraId="3FA96124"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0.92 (0.85-0.96)</w:t>
            </w:r>
          </w:p>
        </w:tc>
        <w:tc>
          <w:tcPr>
            <w:tcW w:w="610" w:type="pct"/>
            <w:noWrap/>
          </w:tcPr>
          <w:p w14:paraId="600087F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0.96 (0.94-0.97)</w:t>
            </w:r>
          </w:p>
        </w:tc>
        <w:tc>
          <w:tcPr>
            <w:tcW w:w="487" w:type="pct"/>
            <w:noWrap/>
          </w:tcPr>
          <w:p w14:paraId="0F6D833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23.0 (17.2-30.6)</w:t>
            </w:r>
          </w:p>
        </w:tc>
        <w:tc>
          <w:tcPr>
            <w:tcW w:w="488" w:type="pct"/>
            <w:noWrap/>
          </w:tcPr>
          <w:p w14:paraId="774FEFC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0.08 (0.04-0.16)</w:t>
            </w:r>
          </w:p>
        </w:tc>
        <w:tc>
          <w:tcPr>
            <w:tcW w:w="488" w:type="pct"/>
            <w:noWrap/>
          </w:tcPr>
          <w:p w14:paraId="50AEAFD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283 (178-450)</w:t>
            </w:r>
          </w:p>
        </w:tc>
        <w:tc>
          <w:tcPr>
            <w:tcW w:w="609" w:type="pct"/>
            <w:noWrap/>
          </w:tcPr>
          <w:p w14:paraId="589C790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0.98 (0.96-0.99)</w:t>
            </w:r>
          </w:p>
        </w:tc>
        <w:tc>
          <w:tcPr>
            <w:tcW w:w="366" w:type="pct"/>
            <w:noWrap/>
          </w:tcPr>
          <w:p w14:paraId="05DC356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F73AD8" w:rsidRPr="00AE5CFD" w14:paraId="5E283826" w14:textId="77777777" w:rsidTr="00F73AD8">
        <w:trPr>
          <w:trHeight w:val="468"/>
        </w:trPr>
        <w:tc>
          <w:tcPr>
            <w:tcW w:w="720" w:type="pct"/>
            <w:noWrap/>
          </w:tcPr>
          <w:p w14:paraId="30DFED82"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Image type</w:t>
            </w:r>
          </w:p>
        </w:tc>
        <w:tc>
          <w:tcPr>
            <w:tcW w:w="560" w:type="pct"/>
            <w:noWrap/>
          </w:tcPr>
          <w:p w14:paraId="19A7583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71" w:type="pct"/>
            <w:noWrap/>
          </w:tcPr>
          <w:p w14:paraId="43EEF99C"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10" w:type="pct"/>
            <w:noWrap/>
          </w:tcPr>
          <w:p w14:paraId="41EABD2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7" w:type="pct"/>
            <w:noWrap/>
          </w:tcPr>
          <w:p w14:paraId="65672EB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noWrap/>
          </w:tcPr>
          <w:p w14:paraId="427859D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noWrap/>
          </w:tcPr>
          <w:p w14:paraId="1E1B061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09" w:type="pct"/>
            <w:noWrap/>
          </w:tcPr>
          <w:p w14:paraId="0DC46AC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66" w:type="pct"/>
            <w:noWrap/>
          </w:tcPr>
          <w:p w14:paraId="4342364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0.07</w:t>
            </w:r>
          </w:p>
        </w:tc>
      </w:tr>
      <w:tr w:rsidR="00F73AD8" w:rsidRPr="00AE5CFD" w14:paraId="51F6D7A3" w14:textId="77777777" w:rsidTr="00F73AD8">
        <w:trPr>
          <w:trHeight w:val="683"/>
        </w:trPr>
        <w:tc>
          <w:tcPr>
            <w:tcW w:w="720" w:type="pct"/>
            <w:noWrap/>
          </w:tcPr>
          <w:p w14:paraId="47FEF028"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WLI</w:t>
            </w:r>
          </w:p>
        </w:tc>
        <w:tc>
          <w:tcPr>
            <w:tcW w:w="560" w:type="pct"/>
            <w:noWrap/>
          </w:tcPr>
          <w:p w14:paraId="1A500D0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13</w:t>
            </w:r>
          </w:p>
        </w:tc>
        <w:tc>
          <w:tcPr>
            <w:tcW w:w="671" w:type="pct"/>
            <w:noWrap/>
          </w:tcPr>
          <w:p w14:paraId="0C102E2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(0.91-0.97)</w:t>
            </w:r>
          </w:p>
        </w:tc>
        <w:tc>
          <w:tcPr>
            <w:tcW w:w="610" w:type="pct"/>
            <w:noWrap/>
          </w:tcPr>
          <w:p w14:paraId="63C7E7A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0.89 (0.85-0.92)</w:t>
            </w:r>
          </w:p>
        </w:tc>
        <w:tc>
          <w:tcPr>
            <w:tcW w:w="487" w:type="pct"/>
            <w:noWrap/>
          </w:tcPr>
          <w:p w14:paraId="07100A0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8.3 (6.2-11.0)</w:t>
            </w:r>
          </w:p>
        </w:tc>
        <w:tc>
          <w:tcPr>
            <w:tcW w:w="488" w:type="pct"/>
            <w:noWrap/>
          </w:tcPr>
          <w:p w14:paraId="0D5D862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0.06 (0.03-0.11)</w:t>
            </w:r>
          </w:p>
        </w:tc>
        <w:tc>
          <w:tcPr>
            <w:tcW w:w="488" w:type="pct"/>
            <w:noWrap/>
          </w:tcPr>
          <w:p w14:paraId="57EFAD2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143 (75-273)</w:t>
            </w:r>
          </w:p>
        </w:tc>
        <w:tc>
          <w:tcPr>
            <w:tcW w:w="609" w:type="pct"/>
            <w:noWrap/>
          </w:tcPr>
          <w:p w14:paraId="20D2931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0.96 (0.94-0.97)</w:t>
            </w:r>
          </w:p>
        </w:tc>
        <w:tc>
          <w:tcPr>
            <w:tcW w:w="366" w:type="pct"/>
            <w:noWrap/>
          </w:tcPr>
          <w:p w14:paraId="49620F6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F73AD8" w:rsidRPr="00AE5CFD" w14:paraId="74C5FBC4" w14:textId="77777777" w:rsidTr="00F73AD8">
        <w:trPr>
          <w:trHeight w:val="683"/>
        </w:trPr>
        <w:tc>
          <w:tcPr>
            <w:tcW w:w="720" w:type="pct"/>
            <w:noWrap/>
          </w:tcPr>
          <w:p w14:paraId="05BB588B"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Advanced imaging</w:t>
            </w:r>
          </w:p>
        </w:tc>
        <w:tc>
          <w:tcPr>
            <w:tcW w:w="560" w:type="pct"/>
            <w:noWrap/>
          </w:tcPr>
          <w:p w14:paraId="7F40752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10</w:t>
            </w:r>
          </w:p>
        </w:tc>
        <w:tc>
          <w:tcPr>
            <w:tcW w:w="671" w:type="pct"/>
            <w:noWrap/>
          </w:tcPr>
          <w:p w14:paraId="66DC57C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(0.91-0.97)</w:t>
            </w:r>
          </w:p>
        </w:tc>
        <w:tc>
          <w:tcPr>
            <w:tcW w:w="610" w:type="pct"/>
            <w:noWrap/>
          </w:tcPr>
          <w:p w14:paraId="2E1F4C4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0.93 (0.88-0.96)</w:t>
            </w:r>
          </w:p>
        </w:tc>
        <w:tc>
          <w:tcPr>
            <w:tcW w:w="487" w:type="pct"/>
            <w:noWrap/>
          </w:tcPr>
          <w:p w14:paraId="01BDE60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13.6 (7.5-24.6)</w:t>
            </w:r>
          </w:p>
        </w:tc>
        <w:tc>
          <w:tcPr>
            <w:tcW w:w="488" w:type="pct"/>
            <w:noWrap/>
          </w:tcPr>
          <w:p w14:paraId="6D2DA6A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0.06 (0.03-0.10)</w:t>
            </w:r>
          </w:p>
        </w:tc>
        <w:tc>
          <w:tcPr>
            <w:tcW w:w="488" w:type="pct"/>
            <w:noWrap/>
          </w:tcPr>
          <w:p w14:paraId="0B5E486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237 (107-525)</w:t>
            </w:r>
          </w:p>
        </w:tc>
        <w:tc>
          <w:tcPr>
            <w:tcW w:w="609" w:type="pct"/>
            <w:noWrap/>
          </w:tcPr>
          <w:p w14:paraId="3B0C872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0.98 (0.96-0.99)</w:t>
            </w:r>
          </w:p>
        </w:tc>
        <w:tc>
          <w:tcPr>
            <w:tcW w:w="366" w:type="pct"/>
            <w:noWrap/>
          </w:tcPr>
          <w:p w14:paraId="6AA91CE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F73AD8" w:rsidRPr="00AE5CFD" w14:paraId="31725E8B" w14:textId="77777777" w:rsidTr="00F73AD8">
        <w:trPr>
          <w:trHeight w:val="468"/>
        </w:trPr>
        <w:tc>
          <w:tcPr>
            <w:tcW w:w="720" w:type="pct"/>
            <w:noWrap/>
          </w:tcPr>
          <w:p w14:paraId="6A587D18"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Quality</w:t>
            </w:r>
          </w:p>
        </w:tc>
        <w:tc>
          <w:tcPr>
            <w:tcW w:w="560" w:type="pct"/>
            <w:noWrap/>
          </w:tcPr>
          <w:p w14:paraId="5FC3FB5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71" w:type="pct"/>
            <w:noWrap/>
          </w:tcPr>
          <w:p w14:paraId="7C8D97C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10" w:type="pct"/>
            <w:noWrap/>
          </w:tcPr>
          <w:p w14:paraId="5F04E4C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7" w:type="pct"/>
            <w:noWrap/>
          </w:tcPr>
          <w:p w14:paraId="59CA137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noWrap/>
          </w:tcPr>
          <w:p w14:paraId="3858ABC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noWrap/>
          </w:tcPr>
          <w:p w14:paraId="3CC2769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09" w:type="pct"/>
            <w:noWrap/>
          </w:tcPr>
          <w:p w14:paraId="0B4D3AE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66" w:type="pct"/>
            <w:noWrap/>
          </w:tcPr>
          <w:p w14:paraId="2CD98FE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0.1</w:t>
            </w:r>
          </w:p>
        </w:tc>
      </w:tr>
      <w:tr w:rsidR="00F73AD8" w:rsidRPr="00AE5CFD" w14:paraId="5B658E68" w14:textId="77777777" w:rsidTr="00F73AD8">
        <w:trPr>
          <w:trHeight w:val="683"/>
        </w:trPr>
        <w:tc>
          <w:tcPr>
            <w:tcW w:w="720" w:type="pct"/>
            <w:noWrap/>
          </w:tcPr>
          <w:p w14:paraId="0BA1DB3B"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High</w:t>
            </w:r>
          </w:p>
        </w:tc>
        <w:tc>
          <w:tcPr>
            <w:tcW w:w="560" w:type="pct"/>
            <w:noWrap/>
          </w:tcPr>
          <w:p w14:paraId="5B642D04"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16</w:t>
            </w:r>
          </w:p>
        </w:tc>
        <w:tc>
          <w:tcPr>
            <w:tcW w:w="671" w:type="pct"/>
            <w:noWrap/>
          </w:tcPr>
          <w:p w14:paraId="2D1FD05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0.96 (0.93-0.97)</w:t>
            </w:r>
          </w:p>
        </w:tc>
        <w:tc>
          <w:tcPr>
            <w:tcW w:w="610" w:type="pct"/>
            <w:noWrap/>
          </w:tcPr>
          <w:p w14:paraId="388863E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0.91 (0.88-0.94)</w:t>
            </w:r>
          </w:p>
        </w:tc>
        <w:tc>
          <w:tcPr>
            <w:tcW w:w="487" w:type="pct"/>
            <w:noWrap/>
          </w:tcPr>
          <w:p w14:paraId="636EA8D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10.7 (7.6-15.2)</w:t>
            </w:r>
          </w:p>
        </w:tc>
        <w:tc>
          <w:tcPr>
            <w:tcW w:w="488" w:type="pct"/>
            <w:noWrap/>
          </w:tcPr>
          <w:p w14:paraId="2750BC04"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0.05 (0.03-0.08)</w:t>
            </w:r>
          </w:p>
        </w:tc>
        <w:tc>
          <w:tcPr>
            <w:tcW w:w="488" w:type="pct"/>
            <w:noWrap/>
          </w:tcPr>
          <w:p w14:paraId="5F49B2D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223 (115-434)</w:t>
            </w:r>
          </w:p>
        </w:tc>
        <w:tc>
          <w:tcPr>
            <w:tcW w:w="609" w:type="pct"/>
            <w:noWrap/>
          </w:tcPr>
          <w:p w14:paraId="295F476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0.98 (0.96-0.99)</w:t>
            </w:r>
          </w:p>
        </w:tc>
        <w:tc>
          <w:tcPr>
            <w:tcW w:w="366" w:type="pct"/>
            <w:noWrap/>
          </w:tcPr>
          <w:p w14:paraId="474273E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F73AD8" w:rsidRPr="00AE5CFD" w14:paraId="2B22C3F0" w14:textId="77777777" w:rsidTr="00F73AD8">
        <w:trPr>
          <w:trHeight w:val="468"/>
        </w:trPr>
        <w:tc>
          <w:tcPr>
            <w:tcW w:w="720" w:type="pct"/>
            <w:tcBorders>
              <w:bottom w:val="single" w:sz="4" w:space="0" w:color="auto"/>
            </w:tcBorders>
            <w:noWrap/>
          </w:tcPr>
          <w:p w14:paraId="621500AC"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Low</w:t>
            </w:r>
          </w:p>
        </w:tc>
        <w:tc>
          <w:tcPr>
            <w:tcW w:w="560" w:type="pct"/>
            <w:tcBorders>
              <w:bottom w:val="single" w:sz="4" w:space="0" w:color="auto"/>
            </w:tcBorders>
            <w:noWrap/>
          </w:tcPr>
          <w:p w14:paraId="5AC7BEF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w:t>
            </w:r>
          </w:p>
        </w:tc>
        <w:tc>
          <w:tcPr>
            <w:tcW w:w="671" w:type="pct"/>
            <w:tcBorders>
              <w:bottom w:val="single" w:sz="4" w:space="0" w:color="auto"/>
            </w:tcBorders>
            <w:noWrap/>
          </w:tcPr>
          <w:p w14:paraId="3BF60CE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10" w:type="pct"/>
            <w:tcBorders>
              <w:bottom w:val="single" w:sz="4" w:space="0" w:color="auto"/>
            </w:tcBorders>
            <w:noWrap/>
          </w:tcPr>
          <w:p w14:paraId="695AE25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7" w:type="pct"/>
            <w:tcBorders>
              <w:bottom w:val="single" w:sz="4" w:space="0" w:color="auto"/>
            </w:tcBorders>
            <w:noWrap/>
          </w:tcPr>
          <w:p w14:paraId="5EA9582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tcBorders>
              <w:bottom w:val="single" w:sz="4" w:space="0" w:color="auto"/>
            </w:tcBorders>
            <w:noWrap/>
          </w:tcPr>
          <w:p w14:paraId="21A7AD6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488" w:type="pct"/>
            <w:tcBorders>
              <w:bottom w:val="single" w:sz="4" w:space="0" w:color="auto"/>
            </w:tcBorders>
            <w:noWrap/>
          </w:tcPr>
          <w:p w14:paraId="38B33A94"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609" w:type="pct"/>
            <w:tcBorders>
              <w:bottom w:val="single" w:sz="4" w:space="0" w:color="auto"/>
            </w:tcBorders>
            <w:noWrap/>
          </w:tcPr>
          <w:p w14:paraId="4EDB1F8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66" w:type="pct"/>
            <w:tcBorders>
              <w:bottom w:val="single" w:sz="4" w:space="0" w:color="auto"/>
            </w:tcBorders>
            <w:noWrap/>
          </w:tcPr>
          <w:p w14:paraId="475536C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bl>
    <w:p w14:paraId="6FC393A5" w14:textId="5535A9E1" w:rsidR="00F73AD8" w:rsidRPr="00AE5CFD" w:rsidRDefault="00F73AD8" w:rsidP="00AE5CFD">
      <w:pPr>
        <w:tabs>
          <w:tab w:val="left" w:pos="2473"/>
        </w:tabs>
        <w:spacing w:line="360" w:lineRule="auto"/>
        <w:jc w:val="both"/>
        <w:rPr>
          <w:rFonts w:ascii="Book Antiqua" w:eastAsia="宋体" w:hAnsi="Book Antiqua" w:cs="Book Antiqua"/>
          <w:snapToGrid w:val="0"/>
          <w:color w:val="000000"/>
        </w:rPr>
      </w:pPr>
      <w:r w:rsidRPr="00AE5CFD">
        <w:rPr>
          <w:rFonts w:ascii="Book Antiqua" w:eastAsia="宋体" w:hAnsi="Book Antiqua" w:cs="Book Antiqua"/>
          <w:snapToGrid w:val="0"/>
          <w:color w:val="000000"/>
        </w:rPr>
        <w:t xml:space="preserve">CI: Confidence interval; PLR: Positive likelihood ratio; NLR: Negative likelihood ratio; DOR: Diagnostic odds ratio; AUC: Area under the curve; WLI: Wight-light imaging; ESCN: Esophageal squamous cell neoplasia; EAC: Adenocarcinoma; ESCC: Esophageal squamous cell carcinoma; CNN: </w:t>
      </w:r>
      <w:r w:rsidRPr="00AE5CFD">
        <w:rPr>
          <w:rFonts w:ascii="Book Antiqua" w:eastAsia="Book Antiqua" w:hAnsi="Book Antiqua" w:cs="Book Antiqua"/>
          <w:color w:val="000000"/>
        </w:rPr>
        <w:t>Convolutional neural network</w:t>
      </w:r>
      <w:r w:rsidRPr="00AE5CFD">
        <w:rPr>
          <w:rFonts w:ascii="Book Antiqua" w:eastAsia="宋体" w:hAnsi="Book Antiqua" w:cs="Book Antiqua"/>
          <w:snapToGrid w:val="0"/>
          <w:color w:val="000000"/>
        </w:rPr>
        <w:t>.</w:t>
      </w:r>
    </w:p>
    <w:p w14:paraId="06C2FF33" w14:textId="77777777" w:rsidR="00F73AD8" w:rsidRPr="00AE5CFD" w:rsidRDefault="00F73AD8" w:rsidP="00AE5CFD">
      <w:pPr>
        <w:spacing w:line="360" w:lineRule="auto"/>
        <w:jc w:val="both"/>
        <w:rPr>
          <w:rFonts w:ascii="Book Antiqua" w:hAnsi="Book Antiqua"/>
        </w:rPr>
        <w:sectPr w:rsidR="00F73AD8" w:rsidRPr="00AE5CFD" w:rsidSect="00F73AD8">
          <w:pgSz w:w="12240" w:h="15840"/>
          <w:pgMar w:top="1440" w:right="1440" w:bottom="1440" w:left="1440" w:header="720" w:footer="720" w:gutter="0"/>
          <w:cols w:space="720"/>
          <w:docGrid w:linePitch="360"/>
        </w:sectPr>
      </w:pPr>
    </w:p>
    <w:p w14:paraId="283A3F34" w14:textId="77777777" w:rsidR="00EF27A3" w:rsidRPr="00AE5CFD" w:rsidRDefault="00EF27A3" w:rsidP="00AE5CFD">
      <w:pPr>
        <w:tabs>
          <w:tab w:val="left" w:pos="2473"/>
        </w:tabs>
        <w:spacing w:line="360" w:lineRule="auto"/>
        <w:jc w:val="both"/>
        <w:rPr>
          <w:rFonts w:ascii="Book Antiqua" w:eastAsia="宋体" w:hAnsi="Book Antiqua" w:cs="Book Antiqua"/>
          <w:snapToGrid w:val="0"/>
          <w:color w:val="000000"/>
        </w:rPr>
      </w:pPr>
      <w:r w:rsidRPr="00AE5CFD">
        <w:rPr>
          <w:rFonts w:ascii="Book Antiqua" w:eastAsia="Book Antiqua" w:hAnsi="Book Antiqua" w:cs="Book Antiqua"/>
          <w:b/>
          <w:bCs/>
          <w:snapToGrid w:val="0"/>
          <w:color w:val="000000"/>
        </w:rPr>
        <w:lastRenderedPageBreak/>
        <w:t>Table 3 Characteristics of the still video-based studies</w:t>
      </w:r>
    </w:p>
    <w:tbl>
      <w:tblPr>
        <w:tblW w:w="14772" w:type="dxa"/>
        <w:jc w:val="center"/>
        <w:tblLayout w:type="fixed"/>
        <w:tblLook w:val="04A0" w:firstRow="1" w:lastRow="0" w:firstColumn="1" w:lastColumn="0" w:noHBand="0" w:noVBand="1"/>
      </w:tblPr>
      <w:tblGrid>
        <w:gridCol w:w="906"/>
        <w:gridCol w:w="709"/>
        <w:gridCol w:w="844"/>
        <w:gridCol w:w="579"/>
        <w:gridCol w:w="530"/>
        <w:gridCol w:w="1056"/>
        <w:gridCol w:w="626"/>
        <w:gridCol w:w="931"/>
        <w:gridCol w:w="530"/>
        <w:gridCol w:w="853"/>
        <w:gridCol w:w="709"/>
        <w:gridCol w:w="1002"/>
        <w:gridCol w:w="950"/>
        <w:gridCol w:w="981"/>
        <w:gridCol w:w="736"/>
        <w:gridCol w:w="666"/>
        <w:gridCol w:w="541"/>
        <w:gridCol w:w="541"/>
        <w:gridCol w:w="541"/>
        <w:gridCol w:w="541"/>
      </w:tblGrid>
      <w:tr w:rsidR="00D16B15" w:rsidRPr="00AE5CFD" w14:paraId="719FF61D" w14:textId="77777777" w:rsidTr="00D16B15">
        <w:trPr>
          <w:trHeight w:val="207"/>
          <w:jc w:val="center"/>
        </w:trPr>
        <w:tc>
          <w:tcPr>
            <w:tcW w:w="906" w:type="dxa"/>
            <w:tcBorders>
              <w:top w:val="single" w:sz="4" w:space="0" w:color="auto"/>
              <w:bottom w:val="single" w:sz="4" w:space="0" w:color="auto"/>
            </w:tcBorders>
            <w:noWrap/>
          </w:tcPr>
          <w:p w14:paraId="5D976CD4"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Ref.</w:t>
            </w:r>
          </w:p>
        </w:tc>
        <w:tc>
          <w:tcPr>
            <w:tcW w:w="709" w:type="dxa"/>
            <w:tcBorders>
              <w:top w:val="single" w:sz="4" w:space="0" w:color="auto"/>
              <w:bottom w:val="single" w:sz="4" w:space="0" w:color="auto"/>
            </w:tcBorders>
            <w:noWrap/>
          </w:tcPr>
          <w:p w14:paraId="1536F109"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Format</w:t>
            </w:r>
          </w:p>
        </w:tc>
        <w:tc>
          <w:tcPr>
            <w:tcW w:w="844" w:type="dxa"/>
            <w:tcBorders>
              <w:top w:val="single" w:sz="4" w:space="0" w:color="auto"/>
              <w:bottom w:val="single" w:sz="4" w:space="0" w:color="auto"/>
            </w:tcBorders>
            <w:noWrap/>
          </w:tcPr>
          <w:p w14:paraId="77C9AEF2"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Scale</w:t>
            </w:r>
          </w:p>
        </w:tc>
        <w:tc>
          <w:tcPr>
            <w:tcW w:w="579" w:type="dxa"/>
            <w:tcBorders>
              <w:top w:val="single" w:sz="4" w:space="0" w:color="auto"/>
              <w:bottom w:val="single" w:sz="4" w:space="0" w:color="auto"/>
            </w:tcBorders>
            <w:noWrap/>
          </w:tcPr>
          <w:p w14:paraId="0F498176"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Continent</w:t>
            </w:r>
          </w:p>
        </w:tc>
        <w:tc>
          <w:tcPr>
            <w:tcW w:w="530" w:type="dxa"/>
            <w:tcBorders>
              <w:top w:val="single" w:sz="4" w:space="0" w:color="auto"/>
              <w:bottom w:val="single" w:sz="4" w:space="0" w:color="auto"/>
            </w:tcBorders>
            <w:noWrap/>
          </w:tcPr>
          <w:p w14:paraId="11F855F9"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Case type</w:t>
            </w:r>
          </w:p>
        </w:tc>
        <w:tc>
          <w:tcPr>
            <w:tcW w:w="1056" w:type="dxa"/>
            <w:tcBorders>
              <w:top w:val="single" w:sz="4" w:space="0" w:color="auto"/>
              <w:bottom w:val="single" w:sz="4" w:space="0" w:color="auto"/>
            </w:tcBorders>
            <w:noWrap/>
          </w:tcPr>
          <w:p w14:paraId="7F06FD95"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Architecture of CNN</w:t>
            </w:r>
          </w:p>
        </w:tc>
        <w:tc>
          <w:tcPr>
            <w:tcW w:w="626" w:type="dxa"/>
            <w:tcBorders>
              <w:top w:val="single" w:sz="4" w:space="0" w:color="auto"/>
              <w:bottom w:val="single" w:sz="4" w:space="0" w:color="auto"/>
            </w:tcBorders>
            <w:noWrap/>
          </w:tcPr>
          <w:p w14:paraId="4A3B2BF3"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Image type</w:t>
            </w:r>
          </w:p>
        </w:tc>
        <w:tc>
          <w:tcPr>
            <w:tcW w:w="931" w:type="dxa"/>
            <w:tcBorders>
              <w:top w:val="single" w:sz="4" w:space="0" w:color="auto"/>
              <w:bottom w:val="single" w:sz="4" w:space="0" w:color="auto"/>
            </w:tcBorders>
            <w:noWrap/>
          </w:tcPr>
          <w:p w14:paraId="5B11D5A1"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Histological type</w:t>
            </w:r>
          </w:p>
        </w:tc>
        <w:tc>
          <w:tcPr>
            <w:tcW w:w="530" w:type="dxa"/>
            <w:tcBorders>
              <w:top w:val="single" w:sz="4" w:space="0" w:color="auto"/>
              <w:bottom w:val="single" w:sz="4" w:space="0" w:color="auto"/>
            </w:tcBorders>
            <w:noWrap/>
          </w:tcPr>
          <w:p w14:paraId="563D5ED9"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Real-time</w:t>
            </w:r>
          </w:p>
        </w:tc>
        <w:tc>
          <w:tcPr>
            <w:tcW w:w="853" w:type="dxa"/>
            <w:tcBorders>
              <w:top w:val="single" w:sz="4" w:space="0" w:color="auto"/>
              <w:bottom w:val="single" w:sz="4" w:space="0" w:color="auto"/>
            </w:tcBorders>
            <w:noWrap/>
          </w:tcPr>
          <w:p w14:paraId="0B6C911D"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External validation</w:t>
            </w:r>
          </w:p>
        </w:tc>
        <w:tc>
          <w:tcPr>
            <w:tcW w:w="709" w:type="dxa"/>
            <w:tcBorders>
              <w:top w:val="single" w:sz="4" w:space="0" w:color="auto"/>
              <w:bottom w:val="single" w:sz="4" w:space="0" w:color="auto"/>
            </w:tcBorders>
            <w:noWrap/>
          </w:tcPr>
          <w:p w14:paraId="5F07B6B0"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Quality</w:t>
            </w:r>
          </w:p>
        </w:tc>
        <w:tc>
          <w:tcPr>
            <w:tcW w:w="1002" w:type="dxa"/>
            <w:tcBorders>
              <w:top w:val="single" w:sz="4" w:space="0" w:color="auto"/>
              <w:bottom w:val="single" w:sz="4" w:space="0" w:color="auto"/>
            </w:tcBorders>
            <w:noWrap/>
          </w:tcPr>
          <w:p w14:paraId="45F85DC5"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Endoscopist control</w:t>
            </w:r>
          </w:p>
        </w:tc>
        <w:tc>
          <w:tcPr>
            <w:tcW w:w="950" w:type="dxa"/>
            <w:tcBorders>
              <w:top w:val="single" w:sz="4" w:space="0" w:color="auto"/>
              <w:bottom w:val="single" w:sz="4" w:space="0" w:color="auto"/>
            </w:tcBorders>
            <w:noWrap/>
          </w:tcPr>
          <w:p w14:paraId="6432349E"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Patients training set</w:t>
            </w:r>
          </w:p>
        </w:tc>
        <w:tc>
          <w:tcPr>
            <w:tcW w:w="981" w:type="dxa"/>
            <w:tcBorders>
              <w:top w:val="single" w:sz="4" w:space="0" w:color="auto"/>
              <w:bottom w:val="single" w:sz="4" w:space="0" w:color="auto"/>
            </w:tcBorders>
            <w:noWrap/>
          </w:tcPr>
          <w:p w14:paraId="75197A5F"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Videos training set</w:t>
            </w:r>
          </w:p>
        </w:tc>
        <w:tc>
          <w:tcPr>
            <w:tcW w:w="736" w:type="dxa"/>
            <w:tcBorders>
              <w:top w:val="single" w:sz="4" w:space="0" w:color="auto"/>
              <w:bottom w:val="single" w:sz="4" w:space="0" w:color="auto"/>
            </w:tcBorders>
            <w:noWrap/>
          </w:tcPr>
          <w:p w14:paraId="6D787AB5"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Patients test set</w:t>
            </w:r>
          </w:p>
        </w:tc>
        <w:tc>
          <w:tcPr>
            <w:tcW w:w="666" w:type="dxa"/>
            <w:tcBorders>
              <w:top w:val="single" w:sz="4" w:space="0" w:color="auto"/>
              <w:bottom w:val="single" w:sz="4" w:space="0" w:color="auto"/>
            </w:tcBorders>
            <w:noWrap/>
          </w:tcPr>
          <w:p w14:paraId="420856AF"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Videos test set</w:t>
            </w:r>
          </w:p>
        </w:tc>
        <w:tc>
          <w:tcPr>
            <w:tcW w:w="541" w:type="dxa"/>
            <w:tcBorders>
              <w:top w:val="single" w:sz="4" w:space="0" w:color="auto"/>
              <w:bottom w:val="single" w:sz="4" w:space="0" w:color="auto"/>
            </w:tcBorders>
            <w:noWrap/>
          </w:tcPr>
          <w:p w14:paraId="54F244D3"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TP</w:t>
            </w:r>
          </w:p>
        </w:tc>
        <w:tc>
          <w:tcPr>
            <w:tcW w:w="541" w:type="dxa"/>
            <w:tcBorders>
              <w:top w:val="single" w:sz="4" w:space="0" w:color="auto"/>
              <w:bottom w:val="single" w:sz="4" w:space="0" w:color="auto"/>
            </w:tcBorders>
            <w:noWrap/>
          </w:tcPr>
          <w:p w14:paraId="6D4736E7"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FP</w:t>
            </w:r>
          </w:p>
        </w:tc>
        <w:tc>
          <w:tcPr>
            <w:tcW w:w="541" w:type="dxa"/>
            <w:tcBorders>
              <w:top w:val="single" w:sz="4" w:space="0" w:color="auto"/>
              <w:bottom w:val="single" w:sz="4" w:space="0" w:color="auto"/>
            </w:tcBorders>
            <w:noWrap/>
          </w:tcPr>
          <w:p w14:paraId="60123D78"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FN</w:t>
            </w:r>
          </w:p>
        </w:tc>
        <w:tc>
          <w:tcPr>
            <w:tcW w:w="541" w:type="dxa"/>
            <w:tcBorders>
              <w:top w:val="single" w:sz="4" w:space="0" w:color="auto"/>
              <w:bottom w:val="single" w:sz="4" w:space="0" w:color="auto"/>
            </w:tcBorders>
            <w:noWrap/>
          </w:tcPr>
          <w:p w14:paraId="36CD00AE"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TN</w:t>
            </w:r>
          </w:p>
        </w:tc>
      </w:tr>
      <w:tr w:rsidR="00D16B15" w:rsidRPr="00AE5CFD" w14:paraId="7B85D741" w14:textId="77777777" w:rsidTr="00D16B15">
        <w:trPr>
          <w:trHeight w:val="207"/>
          <w:jc w:val="center"/>
        </w:trPr>
        <w:tc>
          <w:tcPr>
            <w:tcW w:w="906" w:type="dxa"/>
            <w:tcBorders>
              <w:top w:val="single" w:sz="4" w:space="0" w:color="auto"/>
            </w:tcBorders>
            <w:noWrap/>
          </w:tcPr>
          <w:p w14:paraId="5B6351ED" w14:textId="5EAE0451"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position w:val="1"/>
              </w:rPr>
              <w:t xml:space="preserve">de </w:t>
            </w:r>
            <w:proofErr w:type="spellStart"/>
            <w:r w:rsidRPr="00AE5CFD">
              <w:rPr>
                <w:rFonts w:ascii="Book Antiqua" w:eastAsia="Book Antiqua" w:hAnsi="Book Antiqua" w:cs="Book Antiqua"/>
                <w:snapToGrid w:val="0"/>
                <w:color w:val="000000"/>
                <w:position w:val="1"/>
              </w:rPr>
              <w:t>Groof</w:t>
            </w:r>
            <w:proofErr w:type="spellEnd"/>
            <w:r w:rsidRPr="00AE5CFD">
              <w:rPr>
                <w:rFonts w:ascii="Book Antiqua" w:eastAsia="Book Antiqua" w:hAnsi="Book Antiqua" w:cs="Book Antiqua"/>
                <w:i/>
                <w:iCs/>
                <w:position w:val="1"/>
              </w:rPr>
              <w:t xml:space="preserve"> et</w:t>
            </w:r>
            <w:r w:rsidRPr="00AE5CFD">
              <w:rPr>
                <w:rFonts w:ascii="Book Antiqua" w:eastAsia="Book Antiqua" w:hAnsi="Book Antiqua" w:cs="Book Antiqua"/>
                <w:spacing w:val="2"/>
                <w:position w:val="1"/>
              </w:rPr>
              <w:t xml:space="preserve"> </w:t>
            </w:r>
            <w:proofErr w:type="gramStart"/>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w:t>
            </w:r>
            <w:proofErr w:type="gramEnd"/>
            <w:r w:rsidRPr="00AE5CFD">
              <w:rPr>
                <w:rFonts w:ascii="Book Antiqua" w:eastAsia="Book Antiqua" w:hAnsi="Book Antiqua" w:cs="Book Antiqua"/>
                <w:position w:val="1"/>
                <w:vertAlign w:val="superscript"/>
              </w:rPr>
              <w:t>43]</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2020</w:t>
            </w:r>
          </w:p>
        </w:tc>
        <w:tc>
          <w:tcPr>
            <w:tcW w:w="709" w:type="dxa"/>
            <w:tcBorders>
              <w:top w:val="single" w:sz="4" w:space="0" w:color="auto"/>
            </w:tcBorders>
            <w:noWrap/>
          </w:tcPr>
          <w:p w14:paraId="0C4ACD4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Prospective</w:t>
            </w:r>
          </w:p>
        </w:tc>
        <w:tc>
          <w:tcPr>
            <w:tcW w:w="844" w:type="dxa"/>
            <w:tcBorders>
              <w:top w:val="single" w:sz="4" w:space="0" w:color="auto"/>
            </w:tcBorders>
            <w:noWrap/>
          </w:tcPr>
          <w:p w14:paraId="2CB146DA"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Multicenter</w:t>
            </w:r>
          </w:p>
        </w:tc>
        <w:tc>
          <w:tcPr>
            <w:tcW w:w="579" w:type="dxa"/>
            <w:tcBorders>
              <w:top w:val="single" w:sz="4" w:space="0" w:color="auto"/>
            </w:tcBorders>
            <w:noWrap/>
          </w:tcPr>
          <w:p w14:paraId="27F7E5E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Europe</w:t>
            </w:r>
          </w:p>
        </w:tc>
        <w:tc>
          <w:tcPr>
            <w:tcW w:w="530" w:type="dxa"/>
            <w:tcBorders>
              <w:top w:val="single" w:sz="4" w:space="0" w:color="auto"/>
            </w:tcBorders>
            <w:noWrap/>
          </w:tcPr>
          <w:p w14:paraId="6C3C6892"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Video</w:t>
            </w:r>
          </w:p>
        </w:tc>
        <w:tc>
          <w:tcPr>
            <w:tcW w:w="1056" w:type="dxa"/>
            <w:tcBorders>
              <w:top w:val="single" w:sz="4" w:space="0" w:color="auto"/>
            </w:tcBorders>
            <w:noWrap/>
          </w:tcPr>
          <w:p w14:paraId="6484A11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roofErr w:type="spellStart"/>
            <w:r w:rsidRPr="00AE5CFD">
              <w:rPr>
                <w:rFonts w:ascii="Book Antiqua" w:eastAsia="Book Antiqua" w:hAnsi="Book Antiqua" w:cs="Book Antiqua"/>
                <w:snapToGrid w:val="0"/>
                <w:color w:val="000000"/>
              </w:rPr>
              <w:t>ResNet</w:t>
            </w:r>
            <w:proofErr w:type="spellEnd"/>
            <w:r w:rsidRPr="00AE5CFD">
              <w:rPr>
                <w:rFonts w:ascii="Book Antiqua" w:eastAsia="Book Antiqua" w:hAnsi="Book Antiqua" w:cs="Book Antiqua"/>
                <w:snapToGrid w:val="0"/>
                <w:color w:val="000000"/>
              </w:rPr>
              <w:t>/U-Net</w:t>
            </w:r>
          </w:p>
        </w:tc>
        <w:tc>
          <w:tcPr>
            <w:tcW w:w="626" w:type="dxa"/>
            <w:tcBorders>
              <w:top w:val="single" w:sz="4" w:space="0" w:color="auto"/>
            </w:tcBorders>
            <w:noWrap/>
          </w:tcPr>
          <w:p w14:paraId="4F242F71"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WLI</w:t>
            </w:r>
          </w:p>
        </w:tc>
        <w:tc>
          <w:tcPr>
            <w:tcW w:w="931" w:type="dxa"/>
            <w:tcBorders>
              <w:top w:val="single" w:sz="4" w:space="0" w:color="auto"/>
            </w:tcBorders>
            <w:noWrap/>
          </w:tcPr>
          <w:p w14:paraId="3A3CDE3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Barrett’s neoplasia (HGD/EAC)</w:t>
            </w:r>
          </w:p>
        </w:tc>
        <w:tc>
          <w:tcPr>
            <w:tcW w:w="530" w:type="dxa"/>
            <w:tcBorders>
              <w:top w:val="single" w:sz="4" w:space="0" w:color="auto"/>
            </w:tcBorders>
            <w:noWrap/>
          </w:tcPr>
          <w:p w14:paraId="4C25A77E"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Yes</w:t>
            </w:r>
          </w:p>
        </w:tc>
        <w:tc>
          <w:tcPr>
            <w:tcW w:w="853" w:type="dxa"/>
            <w:tcBorders>
              <w:top w:val="single" w:sz="4" w:space="0" w:color="auto"/>
            </w:tcBorders>
            <w:noWrap/>
          </w:tcPr>
          <w:p w14:paraId="5B975980"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Yes</w:t>
            </w:r>
          </w:p>
        </w:tc>
        <w:tc>
          <w:tcPr>
            <w:tcW w:w="709" w:type="dxa"/>
            <w:tcBorders>
              <w:top w:val="single" w:sz="4" w:space="0" w:color="auto"/>
            </w:tcBorders>
            <w:noWrap/>
          </w:tcPr>
          <w:p w14:paraId="58515D56"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roofErr w:type="spellStart"/>
            <w:r w:rsidRPr="00AE5CFD">
              <w:rPr>
                <w:rFonts w:ascii="Book Antiqua" w:eastAsia="Book Antiqua" w:hAnsi="Book Antiqua" w:cs="Book Antiqua"/>
                <w:snapToGrid w:val="0"/>
                <w:color w:val="000000"/>
              </w:rPr>
              <w:t>Hgh</w:t>
            </w:r>
            <w:proofErr w:type="spellEnd"/>
          </w:p>
        </w:tc>
        <w:tc>
          <w:tcPr>
            <w:tcW w:w="1002" w:type="dxa"/>
            <w:tcBorders>
              <w:top w:val="single" w:sz="4" w:space="0" w:color="auto"/>
            </w:tcBorders>
            <w:noWrap/>
          </w:tcPr>
          <w:p w14:paraId="4476A44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53</w:t>
            </w:r>
          </w:p>
        </w:tc>
        <w:tc>
          <w:tcPr>
            <w:tcW w:w="950" w:type="dxa"/>
            <w:tcBorders>
              <w:top w:val="single" w:sz="4" w:space="0" w:color="auto"/>
            </w:tcBorders>
            <w:noWrap/>
          </w:tcPr>
          <w:p w14:paraId="1689112F"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NM</w:t>
            </w:r>
          </w:p>
        </w:tc>
        <w:tc>
          <w:tcPr>
            <w:tcW w:w="981" w:type="dxa"/>
            <w:tcBorders>
              <w:top w:val="single" w:sz="4" w:space="0" w:color="auto"/>
            </w:tcBorders>
            <w:noWrap/>
          </w:tcPr>
          <w:p w14:paraId="2365064D"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1544</w:t>
            </w:r>
          </w:p>
        </w:tc>
        <w:tc>
          <w:tcPr>
            <w:tcW w:w="736" w:type="dxa"/>
            <w:tcBorders>
              <w:top w:val="single" w:sz="4" w:space="0" w:color="auto"/>
            </w:tcBorders>
            <w:noWrap/>
          </w:tcPr>
          <w:p w14:paraId="75AF83B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20</w:t>
            </w:r>
          </w:p>
        </w:tc>
        <w:tc>
          <w:tcPr>
            <w:tcW w:w="666" w:type="dxa"/>
            <w:tcBorders>
              <w:top w:val="single" w:sz="4" w:space="0" w:color="auto"/>
            </w:tcBorders>
            <w:noWrap/>
          </w:tcPr>
          <w:p w14:paraId="695D428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20</w:t>
            </w:r>
          </w:p>
        </w:tc>
        <w:tc>
          <w:tcPr>
            <w:tcW w:w="541" w:type="dxa"/>
            <w:tcBorders>
              <w:top w:val="single" w:sz="4" w:space="0" w:color="auto"/>
            </w:tcBorders>
            <w:noWrap/>
          </w:tcPr>
          <w:p w14:paraId="39CED5E4"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9</w:t>
            </w:r>
          </w:p>
        </w:tc>
        <w:tc>
          <w:tcPr>
            <w:tcW w:w="541" w:type="dxa"/>
            <w:tcBorders>
              <w:top w:val="single" w:sz="4" w:space="0" w:color="auto"/>
            </w:tcBorders>
            <w:noWrap/>
          </w:tcPr>
          <w:p w14:paraId="4EF06E4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w:t>
            </w:r>
          </w:p>
        </w:tc>
        <w:tc>
          <w:tcPr>
            <w:tcW w:w="541" w:type="dxa"/>
            <w:tcBorders>
              <w:top w:val="single" w:sz="4" w:space="0" w:color="auto"/>
            </w:tcBorders>
            <w:noWrap/>
          </w:tcPr>
          <w:p w14:paraId="78C3B3EB"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w:t>
            </w:r>
          </w:p>
        </w:tc>
        <w:tc>
          <w:tcPr>
            <w:tcW w:w="541" w:type="dxa"/>
            <w:tcBorders>
              <w:top w:val="single" w:sz="4" w:space="0" w:color="auto"/>
            </w:tcBorders>
            <w:noWrap/>
          </w:tcPr>
          <w:p w14:paraId="06DA3091"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7</w:t>
            </w:r>
          </w:p>
        </w:tc>
      </w:tr>
      <w:tr w:rsidR="00D16B15" w:rsidRPr="00AE5CFD" w14:paraId="5B4F71B7" w14:textId="77777777" w:rsidTr="00D16B15">
        <w:trPr>
          <w:trHeight w:val="207"/>
          <w:jc w:val="center"/>
        </w:trPr>
        <w:tc>
          <w:tcPr>
            <w:tcW w:w="906" w:type="dxa"/>
            <w:noWrap/>
          </w:tcPr>
          <w:p w14:paraId="07BDB6B5" w14:textId="4C553411"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position w:val="1"/>
              </w:rPr>
              <w:t>Yang</w:t>
            </w:r>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proofErr w:type="gramStart"/>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w:t>
            </w:r>
            <w:proofErr w:type="gramEnd"/>
            <w:r w:rsidRPr="00AE5CFD">
              <w:rPr>
                <w:rFonts w:ascii="Book Antiqua" w:eastAsia="Book Antiqua" w:hAnsi="Book Antiqua" w:cs="Book Antiqua"/>
                <w:position w:val="1"/>
                <w:vertAlign w:val="superscript"/>
              </w:rPr>
              <w:t>47]</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2021</w:t>
            </w:r>
          </w:p>
        </w:tc>
        <w:tc>
          <w:tcPr>
            <w:tcW w:w="709" w:type="dxa"/>
            <w:noWrap/>
          </w:tcPr>
          <w:p w14:paraId="1416F774"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Retrospective</w:t>
            </w:r>
          </w:p>
        </w:tc>
        <w:tc>
          <w:tcPr>
            <w:tcW w:w="844" w:type="dxa"/>
            <w:noWrap/>
          </w:tcPr>
          <w:p w14:paraId="501FCB5F"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roofErr w:type="spellStart"/>
            <w:r w:rsidRPr="00AE5CFD">
              <w:rPr>
                <w:rFonts w:ascii="Book Antiqua" w:eastAsia="Book Antiqua" w:hAnsi="Book Antiqua" w:cs="Book Antiqua"/>
                <w:snapToGrid w:val="0"/>
                <w:color w:val="000000"/>
              </w:rPr>
              <w:t>Unicenter</w:t>
            </w:r>
            <w:proofErr w:type="spellEnd"/>
          </w:p>
        </w:tc>
        <w:tc>
          <w:tcPr>
            <w:tcW w:w="579" w:type="dxa"/>
            <w:noWrap/>
          </w:tcPr>
          <w:p w14:paraId="6EC9D81F"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Asia</w:t>
            </w:r>
          </w:p>
        </w:tc>
        <w:tc>
          <w:tcPr>
            <w:tcW w:w="530" w:type="dxa"/>
            <w:noWrap/>
          </w:tcPr>
          <w:p w14:paraId="50750A95"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Video</w:t>
            </w:r>
          </w:p>
        </w:tc>
        <w:tc>
          <w:tcPr>
            <w:tcW w:w="1056" w:type="dxa"/>
            <w:noWrap/>
          </w:tcPr>
          <w:p w14:paraId="3523D091"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Yolo V3</w:t>
            </w:r>
          </w:p>
        </w:tc>
        <w:tc>
          <w:tcPr>
            <w:tcW w:w="626" w:type="dxa"/>
            <w:noWrap/>
          </w:tcPr>
          <w:p w14:paraId="3A052DBB"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WLI</w:t>
            </w:r>
          </w:p>
        </w:tc>
        <w:tc>
          <w:tcPr>
            <w:tcW w:w="931" w:type="dxa"/>
            <w:noWrap/>
          </w:tcPr>
          <w:p w14:paraId="73B83DB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ESCC</w:t>
            </w:r>
          </w:p>
        </w:tc>
        <w:tc>
          <w:tcPr>
            <w:tcW w:w="530" w:type="dxa"/>
            <w:noWrap/>
          </w:tcPr>
          <w:p w14:paraId="7E248D10"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853" w:type="dxa"/>
            <w:noWrap/>
          </w:tcPr>
          <w:p w14:paraId="5B449B1E"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709" w:type="dxa"/>
            <w:noWrap/>
          </w:tcPr>
          <w:p w14:paraId="71FFB4E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High</w:t>
            </w:r>
          </w:p>
        </w:tc>
        <w:tc>
          <w:tcPr>
            <w:tcW w:w="1002" w:type="dxa"/>
            <w:noWrap/>
          </w:tcPr>
          <w:p w14:paraId="79CCB891"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6</w:t>
            </w:r>
          </w:p>
        </w:tc>
        <w:tc>
          <w:tcPr>
            <w:tcW w:w="950" w:type="dxa"/>
            <w:noWrap/>
          </w:tcPr>
          <w:p w14:paraId="3DD1962D"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6215</w:t>
            </w:r>
          </w:p>
        </w:tc>
        <w:tc>
          <w:tcPr>
            <w:tcW w:w="981" w:type="dxa"/>
            <w:noWrap/>
          </w:tcPr>
          <w:p w14:paraId="2C7B0DC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32373 image/104 video</w:t>
            </w:r>
          </w:p>
        </w:tc>
        <w:tc>
          <w:tcPr>
            <w:tcW w:w="736" w:type="dxa"/>
            <w:noWrap/>
          </w:tcPr>
          <w:p w14:paraId="07CD0F9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NM</w:t>
            </w:r>
          </w:p>
        </w:tc>
        <w:tc>
          <w:tcPr>
            <w:tcW w:w="666" w:type="dxa"/>
            <w:noWrap/>
          </w:tcPr>
          <w:p w14:paraId="60DC14CE"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68</w:t>
            </w:r>
          </w:p>
        </w:tc>
        <w:tc>
          <w:tcPr>
            <w:tcW w:w="541" w:type="dxa"/>
            <w:noWrap/>
          </w:tcPr>
          <w:p w14:paraId="761713D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39</w:t>
            </w:r>
          </w:p>
        </w:tc>
        <w:tc>
          <w:tcPr>
            <w:tcW w:w="541" w:type="dxa"/>
            <w:noWrap/>
          </w:tcPr>
          <w:p w14:paraId="6E60828E"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w:t>
            </w:r>
          </w:p>
        </w:tc>
        <w:tc>
          <w:tcPr>
            <w:tcW w:w="541" w:type="dxa"/>
            <w:noWrap/>
          </w:tcPr>
          <w:p w14:paraId="077D7A00"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w:t>
            </w:r>
          </w:p>
        </w:tc>
        <w:tc>
          <w:tcPr>
            <w:tcW w:w="541" w:type="dxa"/>
            <w:noWrap/>
          </w:tcPr>
          <w:p w14:paraId="73BE0194"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26</w:t>
            </w:r>
          </w:p>
        </w:tc>
      </w:tr>
      <w:tr w:rsidR="00D16B15" w:rsidRPr="00AE5CFD" w14:paraId="7815F635" w14:textId="77777777" w:rsidTr="00D16B15">
        <w:trPr>
          <w:trHeight w:val="207"/>
          <w:jc w:val="center"/>
        </w:trPr>
        <w:tc>
          <w:tcPr>
            <w:tcW w:w="906" w:type="dxa"/>
            <w:noWrap/>
          </w:tcPr>
          <w:p w14:paraId="1D3E1C2F" w14:textId="5453111C"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position w:val="1"/>
              </w:rPr>
              <w:t>Fukuda</w:t>
            </w:r>
            <w:r w:rsidRPr="00AE5CFD">
              <w:rPr>
                <w:rFonts w:ascii="Book Antiqua" w:eastAsia="Book Antiqua" w:hAnsi="Book Antiqua" w:cs="Book Antiqua"/>
                <w:i/>
                <w:iCs/>
                <w:position w:val="1"/>
              </w:rPr>
              <w:t xml:space="preserve"> et</w:t>
            </w:r>
            <w:r w:rsidRPr="00AE5CFD">
              <w:rPr>
                <w:rFonts w:ascii="Book Antiqua" w:eastAsia="Book Antiqua" w:hAnsi="Book Antiqua" w:cs="Book Antiqua"/>
                <w:spacing w:val="2"/>
                <w:position w:val="1"/>
              </w:rPr>
              <w:t xml:space="preserve"> </w:t>
            </w:r>
            <w:proofErr w:type="gramStart"/>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w:t>
            </w:r>
            <w:proofErr w:type="gramEnd"/>
            <w:r w:rsidRPr="00AE5CFD">
              <w:rPr>
                <w:rFonts w:ascii="Book Antiqua" w:eastAsia="Book Antiqua" w:hAnsi="Book Antiqua" w:cs="Book Antiqua"/>
                <w:position w:val="1"/>
                <w:vertAlign w:val="superscript"/>
              </w:rPr>
              <w:t>51]</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w:t>
            </w:r>
            <w:r w:rsidRPr="00AE5CFD">
              <w:rPr>
                <w:rFonts w:ascii="Book Antiqua" w:eastAsia="Book Antiqua" w:hAnsi="Book Antiqua" w:cs="Book Antiqua"/>
                <w:snapToGrid w:val="0"/>
                <w:color w:val="000000"/>
              </w:rPr>
              <w:t>2020</w:t>
            </w:r>
          </w:p>
        </w:tc>
        <w:tc>
          <w:tcPr>
            <w:tcW w:w="709" w:type="dxa"/>
            <w:noWrap/>
          </w:tcPr>
          <w:p w14:paraId="72CBF1E4"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Retrospective</w:t>
            </w:r>
          </w:p>
        </w:tc>
        <w:tc>
          <w:tcPr>
            <w:tcW w:w="844" w:type="dxa"/>
            <w:noWrap/>
          </w:tcPr>
          <w:p w14:paraId="150BA83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roofErr w:type="spellStart"/>
            <w:r w:rsidRPr="00AE5CFD">
              <w:rPr>
                <w:rFonts w:ascii="Book Antiqua" w:eastAsia="Book Antiqua" w:hAnsi="Book Antiqua" w:cs="Book Antiqua"/>
                <w:snapToGrid w:val="0"/>
                <w:color w:val="000000"/>
              </w:rPr>
              <w:t>Unicenter</w:t>
            </w:r>
            <w:proofErr w:type="spellEnd"/>
          </w:p>
        </w:tc>
        <w:tc>
          <w:tcPr>
            <w:tcW w:w="579" w:type="dxa"/>
            <w:noWrap/>
          </w:tcPr>
          <w:p w14:paraId="7B4157DD"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Asia</w:t>
            </w:r>
          </w:p>
        </w:tc>
        <w:tc>
          <w:tcPr>
            <w:tcW w:w="530" w:type="dxa"/>
            <w:noWrap/>
          </w:tcPr>
          <w:p w14:paraId="14D4AC3A"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Video</w:t>
            </w:r>
          </w:p>
        </w:tc>
        <w:tc>
          <w:tcPr>
            <w:tcW w:w="1056" w:type="dxa"/>
            <w:noWrap/>
          </w:tcPr>
          <w:p w14:paraId="3DDFF91F"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SSD/VGG-16</w:t>
            </w:r>
          </w:p>
        </w:tc>
        <w:tc>
          <w:tcPr>
            <w:tcW w:w="626" w:type="dxa"/>
            <w:noWrap/>
          </w:tcPr>
          <w:p w14:paraId="5465021D"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NBI/BLI</w:t>
            </w:r>
          </w:p>
        </w:tc>
        <w:tc>
          <w:tcPr>
            <w:tcW w:w="931" w:type="dxa"/>
            <w:noWrap/>
          </w:tcPr>
          <w:p w14:paraId="420EE2EF"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ESCC</w:t>
            </w:r>
          </w:p>
        </w:tc>
        <w:tc>
          <w:tcPr>
            <w:tcW w:w="530" w:type="dxa"/>
            <w:noWrap/>
          </w:tcPr>
          <w:p w14:paraId="5024C0D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Yes</w:t>
            </w:r>
          </w:p>
        </w:tc>
        <w:tc>
          <w:tcPr>
            <w:tcW w:w="853" w:type="dxa"/>
            <w:noWrap/>
          </w:tcPr>
          <w:p w14:paraId="2D06E60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Yes</w:t>
            </w:r>
          </w:p>
        </w:tc>
        <w:tc>
          <w:tcPr>
            <w:tcW w:w="709" w:type="dxa"/>
            <w:noWrap/>
          </w:tcPr>
          <w:p w14:paraId="7CB35FE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High</w:t>
            </w:r>
          </w:p>
        </w:tc>
        <w:tc>
          <w:tcPr>
            <w:tcW w:w="1002" w:type="dxa"/>
            <w:noWrap/>
          </w:tcPr>
          <w:p w14:paraId="0873E895"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13</w:t>
            </w:r>
          </w:p>
        </w:tc>
        <w:tc>
          <w:tcPr>
            <w:tcW w:w="950" w:type="dxa"/>
            <w:noWrap/>
          </w:tcPr>
          <w:p w14:paraId="61AE5BBE"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2002</w:t>
            </w:r>
          </w:p>
        </w:tc>
        <w:tc>
          <w:tcPr>
            <w:tcW w:w="981" w:type="dxa"/>
            <w:noWrap/>
          </w:tcPr>
          <w:p w14:paraId="79026A0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28333</w:t>
            </w:r>
          </w:p>
        </w:tc>
        <w:tc>
          <w:tcPr>
            <w:tcW w:w="736" w:type="dxa"/>
            <w:noWrap/>
          </w:tcPr>
          <w:p w14:paraId="6CAA7ED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NM</w:t>
            </w:r>
          </w:p>
        </w:tc>
        <w:tc>
          <w:tcPr>
            <w:tcW w:w="666" w:type="dxa"/>
            <w:noWrap/>
          </w:tcPr>
          <w:p w14:paraId="63D1A28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238</w:t>
            </w:r>
          </w:p>
        </w:tc>
        <w:tc>
          <w:tcPr>
            <w:tcW w:w="541" w:type="dxa"/>
            <w:noWrap/>
          </w:tcPr>
          <w:p w14:paraId="7C55D2F6"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80</w:t>
            </w:r>
          </w:p>
        </w:tc>
        <w:tc>
          <w:tcPr>
            <w:tcW w:w="541" w:type="dxa"/>
            <w:noWrap/>
          </w:tcPr>
          <w:p w14:paraId="038B1C1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53</w:t>
            </w:r>
          </w:p>
        </w:tc>
        <w:tc>
          <w:tcPr>
            <w:tcW w:w="541" w:type="dxa"/>
            <w:noWrap/>
          </w:tcPr>
          <w:p w14:paraId="0AC211A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10</w:t>
            </w:r>
          </w:p>
        </w:tc>
        <w:tc>
          <w:tcPr>
            <w:tcW w:w="541" w:type="dxa"/>
            <w:noWrap/>
          </w:tcPr>
          <w:p w14:paraId="522BDEFA"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95</w:t>
            </w:r>
          </w:p>
        </w:tc>
      </w:tr>
      <w:tr w:rsidR="00D16B15" w:rsidRPr="00AE5CFD" w14:paraId="1277615A" w14:textId="77777777" w:rsidTr="00D16B15">
        <w:trPr>
          <w:trHeight w:val="207"/>
          <w:jc w:val="center"/>
        </w:trPr>
        <w:tc>
          <w:tcPr>
            <w:tcW w:w="906" w:type="dxa"/>
            <w:noWrap/>
          </w:tcPr>
          <w:p w14:paraId="159E8139" w14:textId="17A4FB43"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roofErr w:type="spellStart"/>
            <w:r w:rsidRPr="00AE5CFD">
              <w:rPr>
                <w:rFonts w:ascii="Book Antiqua" w:eastAsia="Book Antiqua" w:hAnsi="Book Antiqua" w:cs="Book Antiqua"/>
                <w:snapToGrid w:val="0"/>
                <w:color w:val="000000"/>
                <w:position w:val="1"/>
              </w:rPr>
              <w:lastRenderedPageBreak/>
              <w:t>Struyvenberg</w:t>
            </w:r>
            <w:proofErr w:type="spellEnd"/>
            <w:r w:rsidRPr="00AE5CFD">
              <w:rPr>
                <w:rFonts w:ascii="Book Antiqua" w:eastAsia="Book Antiqua" w:hAnsi="Book Antiqua" w:cs="Book Antiqua"/>
                <w:spacing w:val="3"/>
                <w:position w:val="1"/>
              </w:rPr>
              <w:t xml:space="preserve"> </w:t>
            </w:r>
            <w:r w:rsidR="00D16B15" w:rsidRPr="00AE5CFD">
              <w:rPr>
                <w:rFonts w:ascii="Book Antiqua" w:eastAsia="Book Antiqua" w:hAnsi="Book Antiqua" w:cs="Book Antiqua"/>
                <w:i/>
                <w:iCs/>
                <w:position w:val="1"/>
              </w:rPr>
              <w:t>et</w:t>
            </w:r>
            <w:r w:rsidR="00D16B15" w:rsidRPr="00AE5CFD">
              <w:rPr>
                <w:rFonts w:ascii="Book Antiqua" w:eastAsia="Book Antiqua" w:hAnsi="Book Antiqua" w:cs="Book Antiqua"/>
                <w:spacing w:val="2"/>
                <w:position w:val="1"/>
              </w:rPr>
              <w:t xml:space="preserve"> </w:t>
            </w:r>
            <w:proofErr w:type="gramStart"/>
            <w:r w:rsidR="00D16B15" w:rsidRPr="00AE5CFD">
              <w:rPr>
                <w:rFonts w:ascii="Book Antiqua" w:eastAsia="Book Antiqua" w:hAnsi="Book Antiqua" w:cs="Book Antiqua"/>
                <w:i/>
                <w:iCs/>
                <w:position w:val="1"/>
              </w:rPr>
              <w:t>al</w:t>
            </w:r>
            <w:r w:rsidR="00D16B15" w:rsidRPr="00AE5CFD">
              <w:rPr>
                <w:rFonts w:ascii="Book Antiqua" w:eastAsia="Book Antiqua" w:hAnsi="Book Antiqua" w:cs="Book Antiqua"/>
                <w:position w:val="1"/>
                <w:vertAlign w:val="superscript"/>
              </w:rPr>
              <w:t>[</w:t>
            </w:r>
            <w:proofErr w:type="gramEnd"/>
            <w:r w:rsidR="00D16B15" w:rsidRPr="00AE5CFD">
              <w:rPr>
                <w:rFonts w:ascii="Book Antiqua" w:eastAsia="Book Antiqua" w:hAnsi="Book Antiqua" w:cs="Book Antiqua"/>
                <w:position w:val="1"/>
                <w:vertAlign w:val="superscript"/>
              </w:rPr>
              <w:t>52]</w:t>
            </w:r>
            <w:r w:rsidR="00D16B15" w:rsidRPr="00AE5CFD">
              <w:rPr>
                <w:rFonts w:ascii="Book Antiqua" w:eastAsia="Book Antiqua" w:hAnsi="Book Antiqua" w:cs="Book Antiqua"/>
                <w:snapToGrid w:val="0"/>
                <w:color w:val="000000"/>
                <w:position w:val="1"/>
              </w:rPr>
              <w:t xml:space="preserve">, </w:t>
            </w:r>
            <w:r w:rsidRPr="00AE5CFD">
              <w:rPr>
                <w:rFonts w:ascii="Book Antiqua" w:eastAsia="Book Antiqua" w:hAnsi="Book Antiqua" w:cs="Book Antiqua"/>
                <w:snapToGrid w:val="0"/>
                <w:color w:val="000000"/>
              </w:rPr>
              <w:t>2021</w:t>
            </w:r>
          </w:p>
        </w:tc>
        <w:tc>
          <w:tcPr>
            <w:tcW w:w="709" w:type="dxa"/>
            <w:noWrap/>
          </w:tcPr>
          <w:p w14:paraId="7CD033C2"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Retrospective</w:t>
            </w:r>
          </w:p>
        </w:tc>
        <w:tc>
          <w:tcPr>
            <w:tcW w:w="844" w:type="dxa"/>
            <w:noWrap/>
          </w:tcPr>
          <w:p w14:paraId="5A5E815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Multicenter</w:t>
            </w:r>
          </w:p>
        </w:tc>
        <w:tc>
          <w:tcPr>
            <w:tcW w:w="579" w:type="dxa"/>
            <w:noWrap/>
          </w:tcPr>
          <w:p w14:paraId="7694440F"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Europe</w:t>
            </w:r>
          </w:p>
        </w:tc>
        <w:tc>
          <w:tcPr>
            <w:tcW w:w="530" w:type="dxa"/>
            <w:noWrap/>
          </w:tcPr>
          <w:p w14:paraId="3103FDC5"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Video</w:t>
            </w:r>
          </w:p>
        </w:tc>
        <w:tc>
          <w:tcPr>
            <w:tcW w:w="1056" w:type="dxa"/>
            <w:noWrap/>
          </w:tcPr>
          <w:p w14:paraId="012B2E0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roofErr w:type="spellStart"/>
            <w:r w:rsidRPr="00AE5CFD">
              <w:rPr>
                <w:rFonts w:ascii="Book Antiqua" w:eastAsia="Book Antiqua" w:hAnsi="Book Antiqua" w:cs="Book Antiqua"/>
                <w:snapToGrid w:val="0"/>
                <w:color w:val="000000"/>
              </w:rPr>
              <w:t>ResNet</w:t>
            </w:r>
            <w:proofErr w:type="spellEnd"/>
            <w:r w:rsidRPr="00AE5CFD">
              <w:rPr>
                <w:rFonts w:ascii="Book Antiqua" w:eastAsia="Book Antiqua" w:hAnsi="Book Antiqua" w:cs="Book Antiqua"/>
                <w:snapToGrid w:val="0"/>
                <w:color w:val="000000"/>
              </w:rPr>
              <w:t>/U-Net</w:t>
            </w:r>
          </w:p>
        </w:tc>
        <w:tc>
          <w:tcPr>
            <w:tcW w:w="626" w:type="dxa"/>
            <w:noWrap/>
          </w:tcPr>
          <w:p w14:paraId="7091BCF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NBI</w:t>
            </w:r>
          </w:p>
        </w:tc>
        <w:tc>
          <w:tcPr>
            <w:tcW w:w="931" w:type="dxa"/>
            <w:noWrap/>
          </w:tcPr>
          <w:p w14:paraId="220B9505"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Barrett’s neoplasia (HGD/EAC)</w:t>
            </w:r>
          </w:p>
        </w:tc>
        <w:tc>
          <w:tcPr>
            <w:tcW w:w="530" w:type="dxa"/>
            <w:noWrap/>
          </w:tcPr>
          <w:p w14:paraId="3160A9DF"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Yes</w:t>
            </w:r>
          </w:p>
        </w:tc>
        <w:tc>
          <w:tcPr>
            <w:tcW w:w="853" w:type="dxa"/>
            <w:noWrap/>
          </w:tcPr>
          <w:p w14:paraId="6461ADA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Yes</w:t>
            </w:r>
          </w:p>
        </w:tc>
        <w:tc>
          <w:tcPr>
            <w:tcW w:w="709" w:type="dxa"/>
            <w:noWrap/>
          </w:tcPr>
          <w:p w14:paraId="12507B46"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High</w:t>
            </w:r>
          </w:p>
        </w:tc>
        <w:tc>
          <w:tcPr>
            <w:tcW w:w="1002" w:type="dxa"/>
            <w:noWrap/>
          </w:tcPr>
          <w:p w14:paraId="3495F376"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950" w:type="dxa"/>
            <w:noWrap/>
          </w:tcPr>
          <w:p w14:paraId="77A9D732"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15700</w:t>
            </w:r>
          </w:p>
        </w:tc>
        <w:tc>
          <w:tcPr>
            <w:tcW w:w="981" w:type="dxa"/>
            <w:noWrap/>
          </w:tcPr>
          <w:p w14:paraId="49B1977E"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495611</w:t>
            </w:r>
          </w:p>
        </w:tc>
        <w:tc>
          <w:tcPr>
            <w:tcW w:w="736" w:type="dxa"/>
            <w:noWrap/>
          </w:tcPr>
          <w:p w14:paraId="3D0DA034"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50</w:t>
            </w:r>
          </w:p>
        </w:tc>
        <w:tc>
          <w:tcPr>
            <w:tcW w:w="666" w:type="dxa"/>
            <w:noWrap/>
          </w:tcPr>
          <w:p w14:paraId="4EC7C62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471</w:t>
            </w:r>
          </w:p>
        </w:tc>
        <w:tc>
          <w:tcPr>
            <w:tcW w:w="541" w:type="dxa"/>
            <w:noWrap/>
          </w:tcPr>
          <w:p w14:paraId="6109A926"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141</w:t>
            </w:r>
          </w:p>
        </w:tc>
        <w:tc>
          <w:tcPr>
            <w:tcW w:w="541" w:type="dxa"/>
            <w:noWrap/>
          </w:tcPr>
          <w:p w14:paraId="4AAAEE9F"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58</w:t>
            </w:r>
          </w:p>
        </w:tc>
        <w:tc>
          <w:tcPr>
            <w:tcW w:w="541" w:type="dxa"/>
            <w:noWrap/>
          </w:tcPr>
          <w:p w14:paraId="1A911F1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36</w:t>
            </w:r>
          </w:p>
        </w:tc>
        <w:tc>
          <w:tcPr>
            <w:tcW w:w="541" w:type="dxa"/>
            <w:noWrap/>
          </w:tcPr>
          <w:p w14:paraId="4C632460"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236</w:t>
            </w:r>
          </w:p>
        </w:tc>
      </w:tr>
      <w:tr w:rsidR="00D16B15" w:rsidRPr="00AE5CFD" w14:paraId="52E0FBDE" w14:textId="77777777" w:rsidTr="00D16B15">
        <w:trPr>
          <w:trHeight w:val="207"/>
          <w:jc w:val="center"/>
        </w:trPr>
        <w:tc>
          <w:tcPr>
            <w:tcW w:w="906" w:type="dxa"/>
            <w:noWrap/>
          </w:tcPr>
          <w:p w14:paraId="58B2DB49" w14:textId="7D5CAF64" w:rsidR="00EF27A3" w:rsidRPr="00AE5CFD" w:rsidRDefault="00EF27A3" w:rsidP="00AE5CFD">
            <w:pPr>
              <w:kinsoku w:val="0"/>
              <w:autoSpaceDE w:val="0"/>
              <w:autoSpaceDN w:val="0"/>
              <w:adjustRightInd w:val="0"/>
              <w:snapToGrid w:val="0"/>
              <w:spacing w:line="360" w:lineRule="auto"/>
              <w:jc w:val="both"/>
              <w:textAlignment w:val="baseline"/>
              <w:rPr>
                <w:rFonts w:ascii="Book Antiqua" w:eastAsia="Book Antiqua" w:hAnsi="Book Antiqua" w:cs="Book Antiqua"/>
                <w:snapToGrid w:val="0"/>
                <w:color w:val="000000"/>
                <w:position w:val="1"/>
              </w:rPr>
            </w:pPr>
            <w:r w:rsidRPr="00AE5CFD">
              <w:rPr>
                <w:rFonts w:ascii="Book Antiqua" w:eastAsia="Book Antiqua" w:hAnsi="Book Antiqua" w:cs="Book Antiqua"/>
                <w:snapToGrid w:val="0"/>
                <w:color w:val="000000"/>
                <w:position w:val="1"/>
              </w:rPr>
              <w:t>Waki</w:t>
            </w:r>
            <w:r w:rsidRPr="00AE5CFD">
              <w:rPr>
                <w:rFonts w:ascii="Book Antiqua" w:eastAsia="Book Antiqua" w:hAnsi="Book Antiqua" w:cs="Book Antiqua"/>
                <w:spacing w:val="3"/>
                <w:position w:val="1"/>
              </w:rPr>
              <w:t xml:space="preserve"> </w:t>
            </w:r>
            <w:r w:rsidR="00D16B15" w:rsidRPr="00AE5CFD">
              <w:rPr>
                <w:rFonts w:ascii="Book Antiqua" w:eastAsia="Book Antiqua" w:hAnsi="Book Antiqua" w:cs="Book Antiqua"/>
                <w:i/>
                <w:iCs/>
                <w:position w:val="1"/>
              </w:rPr>
              <w:t>et</w:t>
            </w:r>
            <w:r w:rsidR="00D16B15" w:rsidRPr="00AE5CFD">
              <w:rPr>
                <w:rFonts w:ascii="Book Antiqua" w:eastAsia="Book Antiqua" w:hAnsi="Book Antiqua" w:cs="Book Antiqua"/>
                <w:spacing w:val="2"/>
                <w:position w:val="1"/>
              </w:rPr>
              <w:t xml:space="preserve"> </w:t>
            </w:r>
            <w:proofErr w:type="gramStart"/>
            <w:r w:rsidR="00D16B15" w:rsidRPr="00AE5CFD">
              <w:rPr>
                <w:rFonts w:ascii="Book Antiqua" w:eastAsia="Book Antiqua" w:hAnsi="Book Antiqua" w:cs="Book Antiqua"/>
                <w:i/>
                <w:iCs/>
                <w:position w:val="1"/>
              </w:rPr>
              <w:t>al</w:t>
            </w:r>
            <w:r w:rsidR="00D16B15" w:rsidRPr="00AE5CFD">
              <w:rPr>
                <w:rFonts w:ascii="Book Antiqua" w:eastAsia="Book Antiqua" w:hAnsi="Book Antiqua" w:cs="Book Antiqua"/>
                <w:position w:val="1"/>
                <w:vertAlign w:val="superscript"/>
              </w:rPr>
              <w:t>[</w:t>
            </w:r>
            <w:proofErr w:type="gramEnd"/>
            <w:r w:rsidR="00D16B15" w:rsidRPr="00AE5CFD">
              <w:rPr>
                <w:rFonts w:ascii="Book Antiqua" w:eastAsia="Book Antiqua" w:hAnsi="Book Antiqua" w:cs="Book Antiqua"/>
                <w:position w:val="1"/>
                <w:vertAlign w:val="superscript"/>
              </w:rPr>
              <w:t>53]</w:t>
            </w:r>
            <w:r w:rsidR="00D16B15" w:rsidRPr="00AE5CFD">
              <w:rPr>
                <w:rFonts w:ascii="Book Antiqua" w:eastAsia="Book Antiqua" w:hAnsi="Book Antiqua" w:cs="Book Antiqua"/>
                <w:snapToGrid w:val="0"/>
                <w:color w:val="000000"/>
                <w:position w:val="1"/>
              </w:rPr>
              <w:t>,</w:t>
            </w:r>
            <w:r w:rsidR="00D16B15" w:rsidRPr="00AE5CFD">
              <w:rPr>
                <w:rFonts w:ascii="Book Antiqua" w:hAnsi="Book Antiqua" w:cs="Book Antiqua"/>
                <w:snapToGrid w:val="0"/>
                <w:color w:val="000000"/>
                <w:position w:val="1"/>
                <w:lang w:eastAsia="zh-CN"/>
              </w:rPr>
              <w:t xml:space="preserve"> </w:t>
            </w:r>
            <w:r w:rsidRPr="00AE5CFD">
              <w:rPr>
                <w:rFonts w:ascii="Book Antiqua" w:eastAsia="Book Antiqua" w:hAnsi="Book Antiqua" w:cs="Book Antiqua"/>
                <w:snapToGrid w:val="0"/>
                <w:color w:val="000000"/>
              </w:rPr>
              <w:t>2021</w:t>
            </w:r>
          </w:p>
        </w:tc>
        <w:tc>
          <w:tcPr>
            <w:tcW w:w="709" w:type="dxa"/>
            <w:noWrap/>
          </w:tcPr>
          <w:p w14:paraId="60935430"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Retrospective</w:t>
            </w:r>
          </w:p>
        </w:tc>
        <w:tc>
          <w:tcPr>
            <w:tcW w:w="844" w:type="dxa"/>
            <w:noWrap/>
          </w:tcPr>
          <w:p w14:paraId="0F119905"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Multicenter</w:t>
            </w:r>
          </w:p>
        </w:tc>
        <w:tc>
          <w:tcPr>
            <w:tcW w:w="579" w:type="dxa"/>
            <w:noWrap/>
          </w:tcPr>
          <w:p w14:paraId="312817A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Asia</w:t>
            </w:r>
          </w:p>
        </w:tc>
        <w:tc>
          <w:tcPr>
            <w:tcW w:w="530" w:type="dxa"/>
            <w:noWrap/>
          </w:tcPr>
          <w:p w14:paraId="6A203C6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Video</w:t>
            </w:r>
          </w:p>
        </w:tc>
        <w:tc>
          <w:tcPr>
            <w:tcW w:w="1056" w:type="dxa"/>
            <w:noWrap/>
          </w:tcPr>
          <w:p w14:paraId="71BA3A58"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roofErr w:type="spellStart"/>
            <w:r w:rsidRPr="00AE5CFD">
              <w:rPr>
                <w:rFonts w:ascii="Book Antiqua" w:eastAsia="Book Antiqua" w:hAnsi="Book Antiqua" w:cs="Book Antiqua"/>
                <w:snapToGrid w:val="0"/>
                <w:color w:val="000000"/>
              </w:rPr>
              <w:t>ResNet</w:t>
            </w:r>
            <w:proofErr w:type="spellEnd"/>
            <w:r w:rsidRPr="00AE5CFD">
              <w:rPr>
                <w:rFonts w:ascii="Book Antiqua" w:eastAsia="Book Antiqua" w:hAnsi="Book Antiqua" w:cs="Book Antiqua"/>
                <w:snapToGrid w:val="0"/>
                <w:color w:val="000000"/>
              </w:rPr>
              <w:t>/ImageNet</w:t>
            </w:r>
          </w:p>
        </w:tc>
        <w:tc>
          <w:tcPr>
            <w:tcW w:w="626" w:type="dxa"/>
            <w:noWrap/>
          </w:tcPr>
          <w:p w14:paraId="105D36A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WLI/NBI/BLI</w:t>
            </w:r>
          </w:p>
        </w:tc>
        <w:tc>
          <w:tcPr>
            <w:tcW w:w="931" w:type="dxa"/>
            <w:noWrap/>
          </w:tcPr>
          <w:p w14:paraId="6305B7A5"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ESCC</w:t>
            </w:r>
          </w:p>
        </w:tc>
        <w:tc>
          <w:tcPr>
            <w:tcW w:w="530" w:type="dxa"/>
            <w:noWrap/>
          </w:tcPr>
          <w:p w14:paraId="6D632A20"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Yes</w:t>
            </w:r>
          </w:p>
        </w:tc>
        <w:tc>
          <w:tcPr>
            <w:tcW w:w="853" w:type="dxa"/>
            <w:noWrap/>
          </w:tcPr>
          <w:p w14:paraId="10541121"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709" w:type="dxa"/>
            <w:noWrap/>
          </w:tcPr>
          <w:p w14:paraId="0421CA1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High</w:t>
            </w:r>
          </w:p>
        </w:tc>
        <w:tc>
          <w:tcPr>
            <w:tcW w:w="1002" w:type="dxa"/>
            <w:noWrap/>
          </w:tcPr>
          <w:p w14:paraId="1F51FF64"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21</w:t>
            </w:r>
          </w:p>
        </w:tc>
        <w:tc>
          <w:tcPr>
            <w:tcW w:w="950" w:type="dxa"/>
            <w:noWrap/>
          </w:tcPr>
          <w:p w14:paraId="27BF538E"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1572</w:t>
            </w:r>
          </w:p>
        </w:tc>
        <w:tc>
          <w:tcPr>
            <w:tcW w:w="981" w:type="dxa"/>
            <w:noWrap/>
          </w:tcPr>
          <w:p w14:paraId="71F53936"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18797</w:t>
            </w:r>
          </w:p>
        </w:tc>
        <w:tc>
          <w:tcPr>
            <w:tcW w:w="736" w:type="dxa"/>
            <w:noWrap/>
          </w:tcPr>
          <w:p w14:paraId="67A0C985"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113</w:t>
            </w:r>
          </w:p>
        </w:tc>
        <w:tc>
          <w:tcPr>
            <w:tcW w:w="666" w:type="dxa"/>
            <w:noWrap/>
          </w:tcPr>
          <w:p w14:paraId="1E5FEBBB"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200</w:t>
            </w:r>
          </w:p>
        </w:tc>
        <w:tc>
          <w:tcPr>
            <w:tcW w:w="541" w:type="dxa"/>
            <w:noWrap/>
          </w:tcPr>
          <w:p w14:paraId="60E31470"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103</w:t>
            </w:r>
          </w:p>
        </w:tc>
        <w:tc>
          <w:tcPr>
            <w:tcW w:w="541" w:type="dxa"/>
            <w:noWrap/>
          </w:tcPr>
          <w:p w14:paraId="0293ECAD"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66</w:t>
            </w:r>
          </w:p>
        </w:tc>
        <w:tc>
          <w:tcPr>
            <w:tcW w:w="541" w:type="dxa"/>
            <w:noWrap/>
          </w:tcPr>
          <w:p w14:paraId="7FEB501B"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23</w:t>
            </w:r>
          </w:p>
        </w:tc>
        <w:tc>
          <w:tcPr>
            <w:tcW w:w="541" w:type="dxa"/>
            <w:noWrap/>
          </w:tcPr>
          <w:p w14:paraId="016D22E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34</w:t>
            </w:r>
          </w:p>
        </w:tc>
      </w:tr>
      <w:tr w:rsidR="00D16B15" w:rsidRPr="00AE5CFD" w14:paraId="1862BAA6" w14:textId="77777777" w:rsidTr="00D16B15">
        <w:trPr>
          <w:trHeight w:val="207"/>
          <w:jc w:val="center"/>
        </w:trPr>
        <w:tc>
          <w:tcPr>
            <w:tcW w:w="906" w:type="dxa"/>
            <w:noWrap/>
          </w:tcPr>
          <w:p w14:paraId="4387FA36" w14:textId="517DF178"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position w:val="1"/>
              </w:rPr>
              <w:t>Shiroma</w:t>
            </w:r>
            <w:r w:rsidRPr="00AE5CFD">
              <w:rPr>
                <w:rFonts w:ascii="Book Antiqua" w:eastAsia="Book Antiqua" w:hAnsi="Book Antiqua" w:cs="Book Antiqua"/>
                <w:spacing w:val="3"/>
                <w:position w:val="1"/>
              </w:rPr>
              <w:t xml:space="preserve"> </w:t>
            </w:r>
            <w:r w:rsidR="00D16B15" w:rsidRPr="00AE5CFD">
              <w:rPr>
                <w:rFonts w:ascii="Book Antiqua" w:eastAsia="Book Antiqua" w:hAnsi="Book Antiqua" w:cs="Book Antiqua"/>
                <w:i/>
                <w:iCs/>
                <w:position w:val="1"/>
              </w:rPr>
              <w:t>et</w:t>
            </w:r>
            <w:r w:rsidR="00D16B15" w:rsidRPr="00AE5CFD">
              <w:rPr>
                <w:rFonts w:ascii="Book Antiqua" w:eastAsia="Book Antiqua" w:hAnsi="Book Antiqua" w:cs="Book Antiqua"/>
                <w:spacing w:val="2"/>
                <w:position w:val="1"/>
              </w:rPr>
              <w:t xml:space="preserve"> </w:t>
            </w:r>
            <w:proofErr w:type="gramStart"/>
            <w:r w:rsidR="00D16B15" w:rsidRPr="00AE5CFD">
              <w:rPr>
                <w:rFonts w:ascii="Book Antiqua" w:eastAsia="Book Antiqua" w:hAnsi="Book Antiqua" w:cs="Book Antiqua"/>
                <w:i/>
                <w:iCs/>
                <w:position w:val="1"/>
              </w:rPr>
              <w:t>al</w:t>
            </w:r>
            <w:r w:rsidR="00D16B15" w:rsidRPr="00AE5CFD">
              <w:rPr>
                <w:rFonts w:ascii="Book Antiqua" w:eastAsia="Book Antiqua" w:hAnsi="Book Antiqua" w:cs="Book Antiqua"/>
                <w:position w:val="1"/>
                <w:vertAlign w:val="superscript"/>
              </w:rPr>
              <w:t>[</w:t>
            </w:r>
            <w:proofErr w:type="gramEnd"/>
            <w:r w:rsidR="00D16B15" w:rsidRPr="00AE5CFD">
              <w:rPr>
                <w:rFonts w:ascii="Book Antiqua" w:eastAsia="Book Antiqua" w:hAnsi="Book Antiqua" w:cs="Book Antiqua"/>
                <w:position w:val="1"/>
                <w:vertAlign w:val="superscript"/>
              </w:rPr>
              <w:t>54]</w:t>
            </w:r>
            <w:r w:rsidR="00D16B15" w:rsidRPr="00AE5CFD">
              <w:rPr>
                <w:rFonts w:ascii="Book Antiqua" w:eastAsia="Book Antiqua" w:hAnsi="Book Antiqua" w:cs="Book Antiqua"/>
                <w:snapToGrid w:val="0"/>
                <w:color w:val="000000"/>
                <w:position w:val="1"/>
              </w:rPr>
              <w:t xml:space="preserve">, </w:t>
            </w:r>
            <w:r w:rsidRPr="00AE5CFD">
              <w:rPr>
                <w:rFonts w:ascii="Book Antiqua" w:eastAsia="Book Antiqua" w:hAnsi="Book Antiqua" w:cs="Book Antiqua"/>
                <w:snapToGrid w:val="0"/>
                <w:color w:val="000000"/>
              </w:rPr>
              <w:t>2021</w:t>
            </w:r>
          </w:p>
        </w:tc>
        <w:tc>
          <w:tcPr>
            <w:tcW w:w="709" w:type="dxa"/>
            <w:noWrap/>
          </w:tcPr>
          <w:p w14:paraId="5296C28E"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Retrospective</w:t>
            </w:r>
          </w:p>
        </w:tc>
        <w:tc>
          <w:tcPr>
            <w:tcW w:w="844" w:type="dxa"/>
            <w:noWrap/>
          </w:tcPr>
          <w:p w14:paraId="7CB2B2B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roofErr w:type="spellStart"/>
            <w:r w:rsidRPr="00AE5CFD">
              <w:rPr>
                <w:rFonts w:ascii="Book Antiqua" w:eastAsia="Book Antiqua" w:hAnsi="Book Antiqua" w:cs="Book Antiqua"/>
                <w:snapToGrid w:val="0"/>
                <w:color w:val="000000"/>
              </w:rPr>
              <w:t>Unicenter</w:t>
            </w:r>
            <w:proofErr w:type="spellEnd"/>
          </w:p>
        </w:tc>
        <w:tc>
          <w:tcPr>
            <w:tcW w:w="579" w:type="dxa"/>
            <w:noWrap/>
          </w:tcPr>
          <w:p w14:paraId="6E7F6E0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Asia</w:t>
            </w:r>
          </w:p>
        </w:tc>
        <w:tc>
          <w:tcPr>
            <w:tcW w:w="530" w:type="dxa"/>
            <w:noWrap/>
          </w:tcPr>
          <w:p w14:paraId="29ADB28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Video</w:t>
            </w:r>
          </w:p>
        </w:tc>
        <w:tc>
          <w:tcPr>
            <w:tcW w:w="1056" w:type="dxa"/>
            <w:noWrap/>
          </w:tcPr>
          <w:p w14:paraId="07A6BBBD"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SSD</w:t>
            </w:r>
          </w:p>
        </w:tc>
        <w:tc>
          <w:tcPr>
            <w:tcW w:w="626" w:type="dxa"/>
            <w:noWrap/>
          </w:tcPr>
          <w:p w14:paraId="227CFB35"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NBI</w:t>
            </w:r>
          </w:p>
        </w:tc>
        <w:tc>
          <w:tcPr>
            <w:tcW w:w="931" w:type="dxa"/>
            <w:noWrap/>
          </w:tcPr>
          <w:p w14:paraId="2FBDE6EA"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ESCC</w:t>
            </w:r>
          </w:p>
        </w:tc>
        <w:tc>
          <w:tcPr>
            <w:tcW w:w="530" w:type="dxa"/>
            <w:noWrap/>
          </w:tcPr>
          <w:p w14:paraId="23505D80"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Yes</w:t>
            </w:r>
          </w:p>
        </w:tc>
        <w:tc>
          <w:tcPr>
            <w:tcW w:w="853" w:type="dxa"/>
            <w:noWrap/>
          </w:tcPr>
          <w:p w14:paraId="5D1FBDB5"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709" w:type="dxa"/>
            <w:noWrap/>
          </w:tcPr>
          <w:p w14:paraId="25BDAA2A"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High</w:t>
            </w:r>
          </w:p>
        </w:tc>
        <w:tc>
          <w:tcPr>
            <w:tcW w:w="1002" w:type="dxa"/>
            <w:noWrap/>
          </w:tcPr>
          <w:p w14:paraId="7835C5D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18</w:t>
            </w:r>
          </w:p>
        </w:tc>
        <w:tc>
          <w:tcPr>
            <w:tcW w:w="950" w:type="dxa"/>
            <w:noWrap/>
          </w:tcPr>
          <w:p w14:paraId="41F3352D"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nm</w:t>
            </w:r>
          </w:p>
        </w:tc>
        <w:tc>
          <w:tcPr>
            <w:tcW w:w="981" w:type="dxa"/>
            <w:noWrap/>
          </w:tcPr>
          <w:p w14:paraId="2A4BCD3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8428</w:t>
            </w:r>
          </w:p>
        </w:tc>
        <w:tc>
          <w:tcPr>
            <w:tcW w:w="736" w:type="dxa"/>
            <w:noWrap/>
          </w:tcPr>
          <w:p w14:paraId="390BECCD"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40</w:t>
            </w:r>
          </w:p>
        </w:tc>
        <w:tc>
          <w:tcPr>
            <w:tcW w:w="666" w:type="dxa"/>
            <w:noWrap/>
          </w:tcPr>
          <w:p w14:paraId="1988550F"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80</w:t>
            </w:r>
          </w:p>
        </w:tc>
        <w:tc>
          <w:tcPr>
            <w:tcW w:w="541" w:type="dxa"/>
            <w:noWrap/>
          </w:tcPr>
          <w:p w14:paraId="1E33D91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11</w:t>
            </w:r>
          </w:p>
        </w:tc>
        <w:tc>
          <w:tcPr>
            <w:tcW w:w="541" w:type="dxa"/>
            <w:noWrap/>
          </w:tcPr>
          <w:p w14:paraId="461C53D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4</w:t>
            </w:r>
          </w:p>
        </w:tc>
        <w:tc>
          <w:tcPr>
            <w:tcW w:w="541" w:type="dxa"/>
            <w:noWrap/>
          </w:tcPr>
          <w:p w14:paraId="47C9756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9</w:t>
            </w:r>
          </w:p>
        </w:tc>
        <w:tc>
          <w:tcPr>
            <w:tcW w:w="541" w:type="dxa"/>
            <w:noWrap/>
          </w:tcPr>
          <w:p w14:paraId="16AA253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16</w:t>
            </w:r>
          </w:p>
        </w:tc>
      </w:tr>
      <w:tr w:rsidR="00D16B15" w:rsidRPr="00AE5CFD" w14:paraId="4E2067A6" w14:textId="77777777" w:rsidTr="00D16B15">
        <w:trPr>
          <w:trHeight w:val="207"/>
          <w:jc w:val="center"/>
        </w:trPr>
        <w:tc>
          <w:tcPr>
            <w:tcW w:w="906" w:type="dxa"/>
            <w:noWrap/>
          </w:tcPr>
          <w:p w14:paraId="5DCC150C" w14:textId="32923C87" w:rsidR="00EF27A3" w:rsidRPr="00AE5CFD" w:rsidRDefault="00EF27A3" w:rsidP="00AE5CFD">
            <w:pPr>
              <w:kinsoku w:val="0"/>
              <w:autoSpaceDE w:val="0"/>
              <w:autoSpaceDN w:val="0"/>
              <w:adjustRightInd w:val="0"/>
              <w:snapToGrid w:val="0"/>
              <w:spacing w:line="360" w:lineRule="auto"/>
              <w:jc w:val="both"/>
              <w:textAlignment w:val="baseline"/>
              <w:rPr>
                <w:rFonts w:ascii="Book Antiqua" w:eastAsia="Book Antiqua" w:hAnsi="Book Antiqua" w:cs="Book Antiqua"/>
                <w:snapToGrid w:val="0"/>
                <w:color w:val="000000"/>
                <w:position w:val="1"/>
              </w:rPr>
            </w:pPr>
            <w:r w:rsidRPr="00AE5CFD">
              <w:rPr>
                <w:rFonts w:ascii="Book Antiqua" w:eastAsia="Book Antiqua" w:hAnsi="Book Antiqua" w:cs="Book Antiqua"/>
                <w:snapToGrid w:val="0"/>
                <w:color w:val="000000"/>
                <w:position w:val="1"/>
              </w:rPr>
              <w:t>Yuan</w:t>
            </w:r>
            <w:r w:rsidRPr="00AE5CFD">
              <w:rPr>
                <w:rFonts w:ascii="Book Antiqua" w:eastAsia="Book Antiqua" w:hAnsi="Book Antiqua" w:cs="Book Antiqua"/>
                <w:spacing w:val="3"/>
                <w:position w:val="1"/>
              </w:rPr>
              <w:t xml:space="preserve"> </w:t>
            </w:r>
            <w:r w:rsidR="00D16B15" w:rsidRPr="00AE5CFD">
              <w:rPr>
                <w:rFonts w:ascii="Book Antiqua" w:eastAsia="Book Antiqua" w:hAnsi="Book Antiqua" w:cs="Book Antiqua"/>
                <w:i/>
                <w:iCs/>
                <w:position w:val="1"/>
              </w:rPr>
              <w:t>et</w:t>
            </w:r>
            <w:r w:rsidR="00D16B15" w:rsidRPr="00AE5CFD">
              <w:rPr>
                <w:rFonts w:ascii="Book Antiqua" w:eastAsia="Book Antiqua" w:hAnsi="Book Antiqua" w:cs="Book Antiqua"/>
                <w:spacing w:val="2"/>
                <w:position w:val="1"/>
              </w:rPr>
              <w:t xml:space="preserve"> </w:t>
            </w:r>
            <w:proofErr w:type="gramStart"/>
            <w:r w:rsidR="00D16B15" w:rsidRPr="00AE5CFD">
              <w:rPr>
                <w:rFonts w:ascii="Book Antiqua" w:eastAsia="Book Antiqua" w:hAnsi="Book Antiqua" w:cs="Book Antiqua"/>
                <w:i/>
                <w:iCs/>
                <w:position w:val="1"/>
              </w:rPr>
              <w:t>al</w:t>
            </w:r>
            <w:r w:rsidR="00D16B15" w:rsidRPr="00AE5CFD">
              <w:rPr>
                <w:rFonts w:ascii="Book Antiqua" w:eastAsia="Book Antiqua" w:hAnsi="Book Antiqua" w:cs="Book Antiqua"/>
                <w:position w:val="1"/>
                <w:vertAlign w:val="superscript"/>
              </w:rPr>
              <w:t>[</w:t>
            </w:r>
            <w:proofErr w:type="gramEnd"/>
            <w:r w:rsidR="00D16B15" w:rsidRPr="00AE5CFD">
              <w:rPr>
                <w:rFonts w:ascii="Book Antiqua" w:eastAsia="Book Antiqua" w:hAnsi="Book Antiqua" w:cs="Book Antiqua"/>
                <w:position w:val="1"/>
                <w:vertAlign w:val="superscript"/>
              </w:rPr>
              <w:t>55]</w:t>
            </w:r>
            <w:r w:rsidR="00D16B15" w:rsidRPr="00AE5CFD">
              <w:rPr>
                <w:rFonts w:ascii="Book Antiqua" w:eastAsia="Book Antiqua" w:hAnsi="Book Antiqua" w:cs="Book Antiqua"/>
                <w:snapToGrid w:val="0"/>
                <w:color w:val="000000"/>
                <w:position w:val="1"/>
              </w:rPr>
              <w:t>,</w:t>
            </w:r>
            <w:r w:rsidR="00D16B15" w:rsidRPr="00AE5CFD">
              <w:rPr>
                <w:rFonts w:ascii="Book Antiqua" w:hAnsi="Book Antiqua" w:cs="Book Antiqua"/>
                <w:snapToGrid w:val="0"/>
                <w:color w:val="000000"/>
                <w:position w:val="1"/>
                <w:lang w:eastAsia="zh-CN"/>
              </w:rPr>
              <w:t xml:space="preserve"> </w:t>
            </w:r>
            <w:r w:rsidRPr="00AE5CFD">
              <w:rPr>
                <w:rFonts w:ascii="Book Antiqua" w:eastAsia="Book Antiqua" w:hAnsi="Book Antiqua" w:cs="Book Antiqua"/>
                <w:snapToGrid w:val="0"/>
                <w:color w:val="000000"/>
              </w:rPr>
              <w:t>2022</w:t>
            </w:r>
          </w:p>
        </w:tc>
        <w:tc>
          <w:tcPr>
            <w:tcW w:w="709" w:type="dxa"/>
            <w:noWrap/>
          </w:tcPr>
          <w:p w14:paraId="79504E8A"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Retrospective</w:t>
            </w:r>
          </w:p>
        </w:tc>
        <w:tc>
          <w:tcPr>
            <w:tcW w:w="844" w:type="dxa"/>
            <w:noWrap/>
          </w:tcPr>
          <w:p w14:paraId="18E1F48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Multicenter</w:t>
            </w:r>
          </w:p>
        </w:tc>
        <w:tc>
          <w:tcPr>
            <w:tcW w:w="579" w:type="dxa"/>
            <w:noWrap/>
          </w:tcPr>
          <w:p w14:paraId="2F6EA434"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Asia</w:t>
            </w:r>
          </w:p>
        </w:tc>
        <w:tc>
          <w:tcPr>
            <w:tcW w:w="530" w:type="dxa"/>
            <w:noWrap/>
          </w:tcPr>
          <w:p w14:paraId="429E2B78"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Video</w:t>
            </w:r>
          </w:p>
        </w:tc>
        <w:tc>
          <w:tcPr>
            <w:tcW w:w="1056" w:type="dxa"/>
            <w:noWrap/>
          </w:tcPr>
          <w:p w14:paraId="48F6667F"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YOLO v3</w:t>
            </w:r>
          </w:p>
        </w:tc>
        <w:tc>
          <w:tcPr>
            <w:tcW w:w="626" w:type="dxa"/>
            <w:noWrap/>
          </w:tcPr>
          <w:p w14:paraId="2FC6F00D"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WLI</w:t>
            </w:r>
          </w:p>
        </w:tc>
        <w:tc>
          <w:tcPr>
            <w:tcW w:w="931" w:type="dxa"/>
            <w:noWrap/>
          </w:tcPr>
          <w:p w14:paraId="7DF3FB5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ESCC</w:t>
            </w:r>
          </w:p>
        </w:tc>
        <w:tc>
          <w:tcPr>
            <w:tcW w:w="530" w:type="dxa"/>
            <w:noWrap/>
          </w:tcPr>
          <w:p w14:paraId="13FEF40E"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Yes</w:t>
            </w:r>
          </w:p>
        </w:tc>
        <w:tc>
          <w:tcPr>
            <w:tcW w:w="853" w:type="dxa"/>
            <w:noWrap/>
          </w:tcPr>
          <w:p w14:paraId="36E58BD6"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Yes</w:t>
            </w:r>
          </w:p>
        </w:tc>
        <w:tc>
          <w:tcPr>
            <w:tcW w:w="709" w:type="dxa"/>
            <w:noWrap/>
          </w:tcPr>
          <w:p w14:paraId="1F3266E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High</w:t>
            </w:r>
          </w:p>
        </w:tc>
        <w:tc>
          <w:tcPr>
            <w:tcW w:w="1002" w:type="dxa"/>
            <w:noWrap/>
          </w:tcPr>
          <w:p w14:paraId="6BA2CE2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11</w:t>
            </w:r>
          </w:p>
        </w:tc>
        <w:tc>
          <w:tcPr>
            <w:tcW w:w="950" w:type="dxa"/>
            <w:noWrap/>
          </w:tcPr>
          <w:p w14:paraId="5FCAF838"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2621 image/19 video</w:t>
            </w:r>
          </w:p>
        </w:tc>
        <w:tc>
          <w:tcPr>
            <w:tcW w:w="981" w:type="dxa"/>
            <w:noWrap/>
          </w:tcPr>
          <w:p w14:paraId="08A15E94"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53933 image/142 video</w:t>
            </w:r>
          </w:p>
        </w:tc>
        <w:tc>
          <w:tcPr>
            <w:tcW w:w="736" w:type="dxa"/>
            <w:noWrap/>
          </w:tcPr>
          <w:p w14:paraId="31B60C4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NM</w:t>
            </w:r>
          </w:p>
        </w:tc>
        <w:tc>
          <w:tcPr>
            <w:tcW w:w="666" w:type="dxa"/>
            <w:noWrap/>
          </w:tcPr>
          <w:p w14:paraId="30013E88"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38</w:t>
            </w:r>
          </w:p>
        </w:tc>
        <w:tc>
          <w:tcPr>
            <w:tcW w:w="541" w:type="dxa"/>
            <w:noWrap/>
          </w:tcPr>
          <w:p w14:paraId="3AC8B93B"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17</w:t>
            </w:r>
          </w:p>
        </w:tc>
        <w:tc>
          <w:tcPr>
            <w:tcW w:w="541" w:type="dxa"/>
            <w:noWrap/>
          </w:tcPr>
          <w:p w14:paraId="4176CD66"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w:t>
            </w:r>
          </w:p>
        </w:tc>
        <w:tc>
          <w:tcPr>
            <w:tcW w:w="541" w:type="dxa"/>
            <w:noWrap/>
          </w:tcPr>
          <w:p w14:paraId="05B2880B"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w:t>
            </w:r>
          </w:p>
        </w:tc>
        <w:tc>
          <w:tcPr>
            <w:tcW w:w="541" w:type="dxa"/>
            <w:noWrap/>
          </w:tcPr>
          <w:p w14:paraId="2D19B42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14</w:t>
            </w:r>
          </w:p>
        </w:tc>
      </w:tr>
      <w:tr w:rsidR="00D16B15" w:rsidRPr="00AE5CFD" w14:paraId="4ABBA64F" w14:textId="77777777" w:rsidTr="00D16B15">
        <w:trPr>
          <w:trHeight w:val="207"/>
          <w:jc w:val="center"/>
        </w:trPr>
        <w:tc>
          <w:tcPr>
            <w:tcW w:w="906" w:type="dxa"/>
            <w:tcBorders>
              <w:bottom w:val="single" w:sz="4" w:space="0" w:color="auto"/>
            </w:tcBorders>
            <w:noWrap/>
          </w:tcPr>
          <w:p w14:paraId="2E7FC6DF" w14:textId="3A0B7FB5"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position w:val="1"/>
              </w:rPr>
              <w:lastRenderedPageBreak/>
              <w:t>Tajiri</w:t>
            </w:r>
            <w:r w:rsidRPr="00AE5CFD">
              <w:rPr>
                <w:rFonts w:ascii="Book Antiqua" w:eastAsia="Book Antiqua" w:hAnsi="Book Antiqua" w:cs="Book Antiqua"/>
                <w:spacing w:val="3"/>
                <w:position w:val="1"/>
              </w:rPr>
              <w:t xml:space="preserve"> </w:t>
            </w:r>
            <w:r w:rsidR="00D16B15" w:rsidRPr="00AE5CFD">
              <w:rPr>
                <w:rFonts w:ascii="Book Antiqua" w:eastAsia="Book Antiqua" w:hAnsi="Book Antiqua" w:cs="Book Antiqua"/>
                <w:i/>
                <w:iCs/>
                <w:position w:val="1"/>
              </w:rPr>
              <w:t>et</w:t>
            </w:r>
            <w:r w:rsidR="00D16B15" w:rsidRPr="00AE5CFD">
              <w:rPr>
                <w:rFonts w:ascii="Book Antiqua" w:eastAsia="Book Antiqua" w:hAnsi="Book Antiqua" w:cs="Book Antiqua"/>
                <w:spacing w:val="2"/>
                <w:position w:val="1"/>
              </w:rPr>
              <w:t xml:space="preserve"> </w:t>
            </w:r>
            <w:proofErr w:type="gramStart"/>
            <w:r w:rsidR="00D16B15" w:rsidRPr="00AE5CFD">
              <w:rPr>
                <w:rFonts w:ascii="Book Antiqua" w:eastAsia="Book Antiqua" w:hAnsi="Book Antiqua" w:cs="Book Antiqua"/>
                <w:i/>
                <w:iCs/>
                <w:position w:val="1"/>
              </w:rPr>
              <w:t>al</w:t>
            </w:r>
            <w:r w:rsidR="00D16B15" w:rsidRPr="00AE5CFD">
              <w:rPr>
                <w:rFonts w:ascii="Book Antiqua" w:eastAsia="Book Antiqua" w:hAnsi="Book Antiqua" w:cs="Book Antiqua"/>
                <w:position w:val="1"/>
                <w:vertAlign w:val="superscript"/>
              </w:rPr>
              <w:t>[</w:t>
            </w:r>
            <w:proofErr w:type="gramEnd"/>
            <w:r w:rsidR="00D16B15" w:rsidRPr="00AE5CFD">
              <w:rPr>
                <w:rFonts w:ascii="Book Antiqua" w:eastAsia="Book Antiqua" w:hAnsi="Book Antiqua" w:cs="Book Antiqua"/>
                <w:position w:val="1"/>
                <w:vertAlign w:val="superscript"/>
              </w:rPr>
              <w:t>56]</w:t>
            </w:r>
            <w:r w:rsidR="00D16B15" w:rsidRPr="00AE5CFD">
              <w:rPr>
                <w:rFonts w:ascii="Book Antiqua" w:eastAsia="Book Antiqua" w:hAnsi="Book Antiqua" w:cs="Book Antiqua"/>
                <w:snapToGrid w:val="0"/>
                <w:color w:val="000000"/>
                <w:position w:val="1"/>
              </w:rPr>
              <w:t xml:space="preserve">, </w:t>
            </w:r>
            <w:r w:rsidRPr="00AE5CFD">
              <w:rPr>
                <w:rFonts w:ascii="Book Antiqua" w:eastAsia="Book Antiqua" w:hAnsi="Book Antiqua" w:cs="Book Antiqua"/>
                <w:snapToGrid w:val="0"/>
                <w:color w:val="000000"/>
              </w:rPr>
              <w:t>2022</w:t>
            </w:r>
          </w:p>
        </w:tc>
        <w:tc>
          <w:tcPr>
            <w:tcW w:w="709" w:type="dxa"/>
            <w:tcBorders>
              <w:bottom w:val="single" w:sz="4" w:space="0" w:color="auto"/>
            </w:tcBorders>
            <w:noWrap/>
          </w:tcPr>
          <w:p w14:paraId="76FD31C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Retrospective</w:t>
            </w:r>
          </w:p>
        </w:tc>
        <w:tc>
          <w:tcPr>
            <w:tcW w:w="844" w:type="dxa"/>
            <w:tcBorders>
              <w:bottom w:val="single" w:sz="4" w:space="0" w:color="auto"/>
            </w:tcBorders>
            <w:noWrap/>
          </w:tcPr>
          <w:p w14:paraId="6A6C68AD"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roofErr w:type="spellStart"/>
            <w:r w:rsidRPr="00AE5CFD">
              <w:rPr>
                <w:rFonts w:ascii="Book Antiqua" w:eastAsia="Book Antiqua" w:hAnsi="Book Antiqua" w:cs="Book Antiqua"/>
                <w:snapToGrid w:val="0"/>
                <w:color w:val="000000"/>
              </w:rPr>
              <w:t>Unicenter</w:t>
            </w:r>
            <w:proofErr w:type="spellEnd"/>
          </w:p>
        </w:tc>
        <w:tc>
          <w:tcPr>
            <w:tcW w:w="579" w:type="dxa"/>
            <w:tcBorders>
              <w:bottom w:val="single" w:sz="4" w:space="0" w:color="auto"/>
            </w:tcBorders>
            <w:noWrap/>
          </w:tcPr>
          <w:p w14:paraId="5BF8A191"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Asia</w:t>
            </w:r>
          </w:p>
        </w:tc>
        <w:tc>
          <w:tcPr>
            <w:tcW w:w="530" w:type="dxa"/>
            <w:tcBorders>
              <w:bottom w:val="single" w:sz="4" w:space="0" w:color="auto"/>
            </w:tcBorders>
            <w:noWrap/>
          </w:tcPr>
          <w:p w14:paraId="6C5B2704"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Video</w:t>
            </w:r>
          </w:p>
        </w:tc>
        <w:tc>
          <w:tcPr>
            <w:tcW w:w="1056" w:type="dxa"/>
            <w:tcBorders>
              <w:bottom w:val="single" w:sz="4" w:space="0" w:color="auto"/>
            </w:tcBorders>
            <w:noWrap/>
          </w:tcPr>
          <w:p w14:paraId="7FF4C181"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roofErr w:type="spellStart"/>
            <w:r w:rsidRPr="00AE5CFD">
              <w:rPr>
                <w:rFonts w:ascii="Book Antiqua" w:eastAsia="Book Antiqua" w:hAnsi="Book Antiqua" w:cs="Book Antiqua"/>
                <w:snapToGrid w:val="0"/>
                <w:color w:val="000000"/>
              </w:rPr>
              <w:t>ResNet</w:t>
            </w:r>
            <w:proofErr w:type="spellEnd"/>
            <w:r w:rsidRPr="00AE5CFD">
              <w:rPr>
                <w:rFonts w:ascii="Book Antiqua" w:eastAsia="Book Antiqua" w:hAnsi="Book Antiqua" w:cs="Book Antiqua"/>
                <w:snapToGrid w:val="0"/>
                <w:color w:val="000000"/>
              </w:rPr>
              <w:t>/ImageNet</w:t>
            </w:r>
          </w:p>
        </w:tc>
        <w:tc>
          <w:tcPr>
            <w:tcW w:w="626" w:type="dxa"/>
            <w:tcBorders>
              <w:bottom w:val="single" w:sz="4" w:space="0" w:color="auto"/>
            </w:tcBorders>
            <w:noWrap/>
          </w:tcPr>
          <w:p w14:paraId="6BB07835"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WLI/NBI/BLI</w:t>
            </w:r>
          </w:p>
        </w:tc>
        <w:tc>
          <w:tcPr>
            <w:tcW w:w="931" w:type="dxa"/>
            <w:tcBorders>
              <w:bottom w:val="single" w:sz="4" w:space="0" w:color="auto"/>
            </w:tcBorders>
            <w:noWrap/>
          </w:tcPr>
          <w:p w14:paraId="6C007D51"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ESCC</w:t>
            </w:r>
          </w:p>
        </w:tc>
        <w:tc>
          <w:tcPr>
            <w:tcW w:w="530" w:type="dxa"/>
            <w:tcBorders>
              <w:bottom w:val="single" w:sz="4" w:space="0" w:color="auto"/>
            </w:tcBorders>
            <w:noWrap/>
          </w:tcPr>
          <w:p w14:paraId="69D4743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853" w:type="dxa"/>
            <w:tcBorders>
              <w:bottom w:val="single" w:sz="4" w:space="0" w:color="auto"/>
            </w:tcBorders>
            <w:noWrap/>
          </w:tcPr>
          <w:p w14:paraId="167AB866"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709" w:type="dxa"/>
            <w:tcBorders>
              <w:bottom w:val="single" w:sz="4" w:space="0" w:color="auto"/>
            </w:tcBorders>
            <w:noWrap/>
          </w:tcPr>
          <w:p w14:paraId="7D00DBC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High</w:t>
            </w:r>
          </w:p>
        </w:tc>
        <w:tc>
          <w:tcPr>
            <w:tcW w:w="1002" w:type="dxa"/>
            <w:tcBorders>
              <w:bottom w:val="single" w:sz="4" w:space="0" w:color="auto"/>
            </w:tcBorders>
            <w:noWrap/>
          </w:tcPr>
          <w:p w14:paraId="24FD0A8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19</w:t>
            </w:r>
          </w:p>
        </w:tc>
        <w:tc>
          <w:tcPr>
            <w:tcW w:w="950" w:type="dxa"/>
            <w:tcBorders>
              <w:bottom w:val="single" w:sz="4" w:space="0" w:color="auto"/>
            </w:tcBorders>
            <w:noWrap/>
          </w:tcPr>
          <w:p w14:paraId="1A89F320"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1843</w:t>
            </w:r>
          </w:p>
        </w:tc>
        <w:tc>
          <w:tcPr>
            <w:tcW w:w="981" w:type="dxa"/>
            <w:tcBorders>
              <w:bottom w:val="single" w:sz="4" w:space="0" w:color="auto"/>
            </w:tcBorders>
            <w:noWrap/>
          </w:tcPr>
          <w:p w14:paraId="3940E5C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29794</w:t>
            </w:r>
          </w:p>
        </w:tc>
        <w:tc>
          <w:tcPr>
            <w:tcW w:w="736" w:type="dxa"/>
            <w:tcBorders>
              <w:bottom w:val="single" w:sz="4" w:space="0" w:color="auto"/>
            </w:tcBorders>
            <w:noWrap/>
          </w:tcPr>
          <w:p w14:paraId="09BC8E6A"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130</w:t>
            </w:r>
          </w:p>
        </w:tc>
        <w:tc>
          <w:tcPr>
            <w:tcW w:w="666" w:type="dxa"/>
            <w:tcBorders>
              <w:bottom w:val="single" w:sz="4" w:space="0" w:color="auto"/>
            </w:tcBorders>
            <w:noWrap/>
          </w:tcPr>
          <w:p w14:paraId="21B0410A"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147</w:t>
            </w:r>
          </w:p>
        </w:tc>
        <w:tc>
          <w:tcPr>
            <w:tcW w:w="541" w:type="dxa"/>
            <w:tcBorders>
              <w:bottom w:val="single" w:sz="4" w:space="0" w:color="auto"/>
            </w:tcBorders>
            <w:noWrap/>
          </w:tcPr>
          <w:p w14:paraId="01BBEFE2"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71</w:t>
            </w:r>
          </w:p>
        </w:tc>
        <w:tc>
          <w:tcPr>
            <w:tcW w:w="541" w:type="dxa"/>
            <w:tcBorders>
              <w:bottom w:val="single" w:sz="4" w:space="0" w:color="auto"/>
            </w:tcBorders>
            <w:noWrap/>
          </w:tcPr>
          <w:p w14:paraId="21EE5D0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16</w:t>
            </w:r>
          </w:p>
        </w:tc>
        <w:tc>
          <w:tcPr>
            <w:tcW w:w="541" w:type="dxa"/>
            <w:tcBorders>
              <w:bottom w:val="single" w:sz="4" w:space="0" w:color="auto"/>
            </w:tcBorders>
            <w:noWrap/>
          </w:tcPr>
          <w:p w14:paraId="50730080"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12</w:t>
            </w:r>
          </w:p>
        </w:tc>
        <w:tc>
          <w:tcPr>
            <w:tcW w:w="541" w:type="dxa"/>
            <w:tcBorders>
              <w:bottom w:val="single" w:sz="4" w:space="0" w:color="auto"/>
            </w:tcBorders>
            <w:noWrap/>
          </w:tcPr>
          <w:p w14:paraId="66E7191F"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48</w:t>
            </w:r>
          </w:p>
        </w:tc>
      </w:tr>
    </w:tbl>
    <w:p w14:paraId="1BE7FBB2" w14:textId="315A29F5" w:rsidR="00EF27A3" w:rsidRPr="00AE5CFD" w:rsidRDefault="00EF27A3" w:rsidP="00AE5CFD">
      <w:pPr>
        <w:tabs>
          <w:tab w:val="left" w:pos="2473"/>
        </w:tabs>
        <w:spacing w:line="360" w:lineRule="auto"/>
        <w:jc w:val="both"/>
        <w:rPr>
          <w:rFonts w:ascii="Book Antiqua" w:hAnsi="Book Antiqua"/>
        </w:rPr>
      </w:pPr>
      <w:r w:rsidRPr="00AE5CFD">
        <w:rPr>
          <w:rFonts w:ascii="Book Antiqua" w:eastAsia="Book Antiqua" w:hAnsi="Book Antiqua" w:cs="Book Antiqua"/>
          <w:snapToGrid w:val="0"/>
          <w:color w:val="000000"/>
        </w:rPr>
        <w:t xml:space="preserve">WLI: White-light imaging; NBI: Narrow-band imaging; </w:t>
      </w:r>
      <w:r w:rsidR="00D16B15" w:rsidRPr="00AE5CFD">
        <w:rPr>
          <w:rFonts w:ascii="Book Antiqua" w:eastAsia="Book Antiqua" w:hAnsi="Book Antiqua" w:cs="Book Antiqua"/>
          <w:snapToGrid w:val="0"/>
          <w:color w:val="000000"/>
        </w:rPr>
        <w:t>BLI:</w:t>
      </w:r>
      <w:r w:rsidR="00D16B15" w:rsidRPr="00AE5CFD">
        <w:rPr>
          <w:rFonts w:ascii="Book Antiqua" w:eastAsia="Book Antiqua" w:hAnsi="Book Antiqua" w:cs="Book Antiqua"/>
          <w:color w:val="000000"/>
        </w:rPr>
        <w:t xml:space="preserve"> Blue-laser imaging;</w:t>
      </w:r>
      <w:r w:rsidR="00D16B15" w:rsidRPr="00AE5CFD">
        <w:rPr>
          <w:rFonts w:ascii="Book Antiqua" w:eastAsia="Book Antiqua" w:hAnsi="Book Antiqua" w:cs="Book Antiqua"/>
          <w:snapToGrid w:val="0"/>
          <w:color w:val="000000"/>
        </w:rPr>
        <w:t xml:space="preserve"> </w:t>
      </w:r>
      <w:r w:rsidRPr="00AE5CFD">
        <w:rPr>
          <w:rFonts w:ascii="Book Antiqua" w:eastAsia="Book Antiqua" w:hAnsi="Book Antiqua" w:cs="Book Antiqua"/>
          <w:snapToGrid w:val="0"/>
          <w:color w:val="000000"/>
        </w:rPr>
        <w:t>TP: True positive; FP: False positive; FN: False negative; TN: True negative; EAC: Esophageal adenocarcinoma; ESCC: Esophageal squamous cell carcinoma; HGD: High-grade dysplasia; NM: Not mentioned</w:t>
      </w:r>
      <w:r w:rsidR="005724A9" w:rsidRPr="00AE5CFD">
        <w:rPr>
          <w:rFonts w:ascii="Book Antiqua" w:eastAsia="宋体" w:hAnsi="Book Antiqua" w:cs="Book Antiqua"/>
          <w:snapToGrid w:val="0"/>
          <w:color w:val="000000"/>
        </w:rPr>
        <w:t xml:space="preserve">; CNN: </w:t>
      </w:r>
      <w:r w:rsidR="005724A9" w:rsidRPr="00AE5CFD">
        <w:rPr>
          <w:rFonts w:ascii="Book Antiqua" w:eastAsia="Book Antiqua" w:hAnsi="Book Antiqua" w:cs="Book Antiqua"/>
          <w:color w:val="000000"/>
        </w:rPr>
        <w:t>Convolutional neural network</w:t>
      </w:r>
      <w:r w:rsidRPr="00AE5CFD">
        <w:rPr>
          <w:rFonts w:ascii="Book Antiqua" w:eastAsia="Book Antiqua" w:hAnsi="Book Antiqua" w:cs="Book Antiqua"/>
          <w:snapToGrid w:val="0"/>
          <w:color w:val="000000"/>
        </w:rPr>
        <w:t>.</w:t>
      </w:r>
    </w:p>
    <w:p w14:paraId="75030E4B" w14:textId="77777777" w:rsidR="00D16B15" w:rsidRPr="00AE5CFD" w:rsidRDefault="00D16B15" w:rsidP="00AE5CFD">
      <w:pPr>
        <w:spacing w:line="360" w:lineRule="auto"/>
        <w:jc w:val="both"/>
        <w:rPr>
          <w:rFonts w:ascii="Book Antiqua" w:hAnsi="Book Antiqua"/>
        </w:rPr>
        <w:sectPr w:rsidR="00D16B15" w:rsidRPr="00AE5CFD" w:rsidSect="00D16B15">
          <w:pgSz w:w="15840" w:h="12240" w:orient="landscape"/>
          <w:pgMar w:top="1440" w:right="1440" w:bottom="1440" w:left="1440" w:header="720" w:footer="720" w:gutter="0"/>
          <w:cols w:space="720"/>
          <w:docGrid w:linePitch="360"/>
        </w:sectPr>
      </w:pPr>
    </w:p>
    <w:p w14:paraId="0011C235" w14:textId="53531286" w:rsidR="005724A9" w:rsidRPr="00AE5CFD" w:rsidRDefault="005724A9" w:rsidP="00AE5CFD">
      <w:pPr>
        <w:tabs>
          <w:tab w:val="left" w:pos="2473"/>
        </w:tabs>
        <w:spacing w:line="360" w:lineRule="auto"/>
        <w:jc w:val="both"/>
        <w:rPr>
          <w:rFonts w:ascii="Book Antiqua" w:hAnsi="Book Antiqua"/>
        </w:rPr>
      </w:pPr>
      <w:r w:rsidRPr="00AE5CFD">
        <w:rPr>
          <w:rFonts w:ascii="Book Antiqua" w:eastAsia="Book Antiqua" w:hAnsi="Book Antiqua" w:cs="Book Antiqua"/>
          <w:b/>
          <w:bCs/>
          <w:snapToGrid w:val="0"/>
          <w:color w:val="000000"/>
        </w:rPr>
        <w:lastRenderedPageBreak/>
        <w:t>Table 4 Full detail and meta-analysis and subgroup analysis convolutional neural network model for the diagnosis of esophageal cancers or neoplasms in the video-based analysis</w:t>
      </w:r>
    </w:p>
    <w:tbl>
      <w:tblPr>
        <w:tblW w:w="11887" w:type="dxa"/>
        <w:jc w:val="center"/>
        <w:tblLayout w:type="fixed"/>
        <w:tblLook w:val="04A0" w:firstRow="1" w:lastRow="0" w:firstColumn="1" w:lastColumn="0" w:noHBand="0" w:noVBand="1"/>
      </w:tblPr>
      <w:tblGrid>
        <w:gridCol w:w="1548"/>
        <w:gridCol w:w="1228"/>
        <w:gridCol w:w="1518"/>
        <w:gridCol w:w="1519"/>
        <w:gridCol w:w="1285"/>
        <w:gridCol w:w="1396"/>
        <w:gridCol w:w="1174"/>
        <w:gridCol w:w="1285"/>
        <w:gridCol w:w="934"/>
      </w:tblGrid>
      <w:tr w:rsidR="005724A9" w:rsidRPr="00AE5CFD" w14:paraId="7AB79B32" w14:textId="77777777" w:rsidTr="005724A9">
        <w:trPr>
          <w:trHeight w:val="466"/>
          <w:jc w:val="center"/>
        </w:trPr>
        <w:tc>
          <w:tcPr>
            <w:tcW w:w="1548" w:type="dxa"/>
            <w:tcBorders>
              <w:top w:val="single" w:sz="4" w:space="0" w:color="auto"/>
              <w:bottom w:val="single" w:sz="4" w:space="0" w:color="auto"/>
            </w:tcBorders>
            <w:noWrap/>
          </w:tcPr>
          <w:p w14:paraId="250F8AE8" w14:textId="77777777" w:rsidR="005724A9" w:rsidRPr="00AE5CFD" w:rsidRDefault="005724A9" w:rsidP="00AE5CFD">
            <w:pPr>
              <w:spacing w:line="360" w:lineRule="auto"/>
              <w:jc w:val="both"/>
              <w:rPr>
                <w:rFonts w:ascii="Book Antiqua" w:eastAsia="宋体" w:hAnsi="Book Antiqua"/>
                <w:color w:val="000000"/>
              </w:rPr>
            </w:pPr>
          </w:p>
        </w:tc>
        <w:tc>
          <w:tcPr>
            <w:tcW w:w="1228" w:type="dxa"/>
            <w:tcBorders>
              <w:top w:val="single" w:sz="4" w:space="0" w:color="auto"/>
              <w:bottom w:val="single" w:sz="4" w:space="0" w:color="auto"/>
            </w:tcBorders>
            <w:noWrap/>
          </w:tcPr>
          <w:p w14:paraId="60509AF4"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Number of studies</w:t>
            </w:r>
          </w:p>
        </w:tc>
        <w:tc>
          <w:tcPr>
            <w:tcW w:w="1518" w:type="dxa"/>
            <w:tcBorders>
              <w:top w:val="single" w:sz="4" w:space="0" w:color="auto"/>
              <w:bottom w:val="single" w:sz="4" w:space="0" w:color="auto"/>
            </w:tcBorders>
            <w:noWrap/>
          </w:tcPr>
          <w:p w14:paraId="0F557715"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Sensitivity (95%CI)</w:t>
            </w:r>
          </w:p>
        </w:tc>
        <w:tc>
          <w:tcPr>
            <w:tcW w:w="1519" w:type="dxa"/>
            <w:tcBorders>
              <w:top w:val="single" w:sz="4" w:space="0" w:color="auto"/>
              <w:bottom w:val="single" w:sz="4" w:space="0" w:color="auto"/>
            </w:tcBorders>
            <w:noWrap/>
          </w:tcPr>
          <w:p w14:paraId="5CC61E71"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Specificity (95%CI)</w:t>
            </w:r>
          </w:p>
        </w:tc>
        <w:tc>
          <w:tcPr>
            <w:tcW w:w="1285" w:type="dxa"/>
            <w:tcBorders>
              <w:top w:val="single" w:sz="4" w:space="0" w:color="auto"/>
              <w:bottom w:val="single" w:sz="4" w:space="0" w:color="auto"/>
            </w:tcBorders>
            <w:noWrap/>
          </w:tcPr>
          <w:p w14:paraId="378ACFA2"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PLR (95%CI)</w:t>
            </w:r>
          </w:p>
        </w:tc>
        <w:tc>
          <w:tcPr>
            <w:tcW w:w="1396" w:type="dxa"/>
            <w:tcBorders>
              <w:top w:val="single" w:sz="4" w:space="0" w:color="auto"/>
              <w:bottom w:val="single" w:sz="4" w:space="0" w:color="auto"/>
            </w:tcBorders>
            <w:noWrap/>
          </w:tcPr>
          <w:p w14:paraId="634C59FC"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NLR (95%CI)</w:t>
            </w:r>
          </w:p>
        </w:tc>
        <w:tc>
          <w:tcPr>
            <w:tcW w:w="1174" w:type="dxa"/>
            <w:tcBorders>
              <w:top w:val="single" w:sz="4" w:space="0" w:color="auto"/>
              <w:bottom w:val="single" w:sz="4" w:space="0" w:color="auto"/>
            </w:tcBorders>
            <w:noWrap/>
          </w:tcPr>
          <w:p w14:paraId="0324F41D"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DOR (95%CI)</w:t>
            </w:r>
          </w:p>
        </w:tc>
        <w:tc>
          <w:tcPr>
            <w:tcW w:w="1285" w:type="dxa"/>
            <w:tcBorders>
              <w:top w:val="single" w:sz="4" w:space="0" w:color="auto"/>
              <w:bottom w:val="single" w:sz="4" w:space="0" w:color="auto"/>
            </w:tcBorders>
            <w:noWrap/>
          </w:tcPr>
          <w:p w14:paraId="3BB5AEAA"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AUC (95%CI)</w:t>
            </w:r>
          </w:p>
        </w:tc>
        <w:tc>
          <w:tcPr>
            <w:tcW w:w="934" w:type="dxa"/>
            <w:tcBorders>
              <w:top w:val="single" w:sz="4" w:space="0" w:color="auto"/>
              <w:bottom w:val="single" w:sz="4" w:space="0" w:color="auto"/>
            </w:tcBorders>
            <w:noWrap/>
          </w:tcPr>
          <w:p w14:paraId="43FA7718"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i/>
                <w:iCs/>
                <w:snapToGrid w:val="0"/>
                <w:color w:val="000000"/>
                <w:spacing w:val="-1"/>
              </w:rPr>
              <w:t>P</w:t>
            </w:r>
            <w:r w:rsidRPr="00AE5CFD">
              <w:rPr>
                <w:rFonts w:ascii="Book Antiqua" w:eastAsia="Book Antiqua" w:hAnsi="Book Antiqua" w:cs="Book Antiqua"/>
                <w:b/>
                <w:bCs/>
                <w:snapToGrid w:val="0"/>
                <w:color w:val="000000"/>
                <w:spacing w:val="-1"/>
              </w:rPr>
              <w:t xml:space="preserve"> value</w:t>
            </w:r>
          </w:p>
        </w:tc>
      </w:tr>
      <w:tr w:rsidR="005724A9" w:rsidRPr="00AE5CFD" w14:paraId="30E89BB5" w14:textId="77777777" w:rsidTr="005724A9">
        <w:trPr>
          <w:trHeight w:val="466"/>
          <w:jc w:val="center"/>
        </w:trPr>
        <w:tc>
          <w:tcPr>
            <w:tcW w:w="1548" w:type="dxa"/>
            <w:tcBorders>
              <w:top w:val="single" w:sz="4" w:space="0" w:color="auto"/>
            </w:tcBorders>
            <w:noWrap/>
          </w:tcPr>
          <w:p w14:paraId="70C9D84E"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CNN</w:t>
            </w:r>
          </w:p>
        </w:tc>
        <w:tc>
          <w:tcPr>
            <w:tcW w:w="1228" w:type="dxa"/>
            <w:tcBorders>
              <w:top w:val="single" w:sz="4" w:space="0" w:color="auto"/>
            </w:tcBorders>
            <w:noWrap/>
          </w:tcPr>
          <w:p w14:paraId="0A7C0E0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8" w:type="dxa"/>
            <w:tcBorders>
              <w:top w:val="single" w:sz="4" w:space="0" w:color="auto"/>
            </w:tcBorders>
            <w:noWrap/>
          </w:tcPr>
          <w:p w14:paraId="543275A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0.85 (0.77-0.91)</w:t>
            </w:r>
          </w:p>
        </w:tc>
        <w:tc>
          <w:tcPr>
            <w:tcW w:w="1519" w:type="dxa"/>
            <w:tcBorders>
              <w:top w:val="single" w:sz="4" w:space="0" w:color="auto"/>
            </w:tcBorders>
            <w:noWrap/>
          </w:tcPr>
          <w:p w14:paraId="2ED8B5CD"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0.73 (0.59-0.83)</w:t>
            </w:r>
          </w:p>
        </w:tc>
        <w:tc>
          <w:tcPr>
            <w:tcW w:w="1285" w:type="dxa"/>
            <w:tcBorders>
              <w:top w:val="single" w:sz="4" w:space="0" w:color="auto"/>
            </w:tcBorders>
            <w:noWrap/>
          </w:tcPr>
          <w:p w14:paraId="4AC3586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3.1 (1.9-5.0)</w:t>
            </w:r>
          </w:p>
        </w:tc>
        <w:tc>
          <w:tcPr>
            <w:tcW w:w="1396" w:type="dxa"/>
            <w:tcBorders>
              <w:top w:val="single" w:sz="4" w:space="0" w:color="auto"/>
            </w:tcBorders>
            <w:noWrap/>
          </w:tcPr>
          <w:p w14:paraId="43236CF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0.20 (0.12-0.34)</w:t>
            </w:r>
          </w:p>
        </w:tc>
        <w:tc>
          <w:tcPr>
            <w:tcW w:w="1174" w:type="dxa"/>
            <w:tcBorders>
              <w:top w:val="single" w:sz="4" w:space="0" w:color="auto"/>
            </w:tcBorders>
            <w:noWrap/>
          </w:tcPr>
          <w:p w14:paraId="41172740"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15 (6-38)</w:t>
            </w:r>
          </w:p>
        </w:tc>
        <w:tc>
          <w:tcPr>
            <w:tcW w:w="1285" w:type="dxa"/>
            <w:tcBorders>
              <w:top w:val="single" w:sz="4" w:space="0" w:color="auto"/>
            </w:tcBorders>
            <w:noWrap/>
          </w:tcPr>
          <w:p w14:paraId="3049A9F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0.87 (0.84-0.90)</w:t>
            </w:r>
          </w:p>
        </w:tc>
        <w:tc>
          <w:tcPr>
            <w:tcW w:w="934" w:type="dxa"/>
            <w:tcBorders>
              <w:top w:val="single" w:sz="4" w:space="0" w:color="auto"/>
            </w:tcBorders>
            <w:noWrap/>
          </w:tcPr>
          <w:p w14:paraId="1509B81B"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3ED12637" w14:textId="77777777" w:rsidTr="005724A9">
        <w:trPr>
          <w:trHeight w:val="466"/>
          <w:jc w:val="center"/>
        </w:trPr>
        <w:tc>
          <w:tcPr>
            <w:tcW w:w="1548" w:type="dxa"/>
            <w:noWrap/>
          </w:tcPr>
          <w:p w14:paraId="66AA358F"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Continent</w:t>
            </w:r>
          </w:p>
        </w:tc>
        <w:tc>
          <w:tcPr>
            <w:tcW w:w="1228" w:type="dxa"/>
            <w:noWrap/>
          </w:tcPr>
          <w:p w14:paraId="2AD5A1B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8" w:type="dxa"/>
            <w:noWrap/>
          </w:tcPr>
          <w:p w14:paraId="60AAB3FD"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9" w:type="dxa"/>
            <w:noWrap/>
          </w:tcPr>
          <w:p w14:paraId="0FC7D312"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7FF90B10"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96" w:type="dxa"/>
            <w:noWrap/>
          </w:tcPr>
          <w:p w14:paraId="102A677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174" w:type="dxa"/>
            <w:noWrap/>
          </w:tcPr>
          <w:p w14:paraId="45D0F7DB"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7CC17767"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934" w:type="dxa"/>
            <w:noWrap/>
          </w:tcPr>
          <w:p w14:paraId="250EAB5F"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0.73</w:t>
            </w:r>
          </w:p>
        </w:tc>
      </w:tr>
      <w:tr w:rsidR="005724A9" w:rsidRPr="00AE5CFD" w14:paraId="1617CC41" w14:textId="77777777" w:rsidTr="005724A9">
        <w:trPr>
          <w:trHeight w:val="466"/>
          <w:jc w:val="center"/>
        </w:trPr>
        <w:tc>
          <w:tcPr>
            <w:tcW w:w="1548" w:type="dxa"/>
            <w:noWrap/>
          </w:tcPr>
          <w:p w14:paraId="78B3E97D"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Asian</w:t>
            </w:r>
          </w:p>
        </w:tc>
        <w:tc>
          <w:tcPr>
            <w:tcW w:w="1228" w:type="dxa"/>
            <w:noWrap/>
          </w:tcPr>
          <w:p w14:paraId="291154A0"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6</w:t>
            </w:r>
          </w:p>
        </w:tc>
        <w:tc>
          <w:tcPr>
            <w:tcW w:w="1518" w:type="dxa"/>
            <w:noWrap/>
          </w:tcPr>
          <w:p w14:paraId="18E84D7A"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0.86 (0.76-0.93)</w:t>
            </w:r>
          </w:p>
        </w:tc>
        <w:tc>
          <w:tcPr>
            <w:tcW w:w="1519" w:type="dxa"/>
            <w:noWrap/>
          </w:tcPr>
          <w:p w14:paraId="22F10283"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0.71 (0.53-0.85)</w:t>
            </w:r>
          </w:p>
        </w:tc>
        <w:tc>
          <w:tcPr>
            <w:tcW w:w="1285" w:type="dxa"/>
            <w:noWrap/>
          </w:tcPr>
          <w:p w14:paraId="12FA101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3.0 (1.6-5.5)</w:t>
            </w:r>
          </w:p>
        </w:tc>
        <w:tc>
          <w:tcPr>
            <w:tcW w:w="1396" w:type="dxa"/>
            <w:noWrap/>
          </w:tcPr>
          <w:p w14:paraId="1E490F0A"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0.19 (0.09-0.40)</w:t>
            </w:r>
          </w:p>
        </w:tc>
        <w:tc>
          <w:tcPr>
            <w:tcW w:w="1174" w:type="dxa"/>
            <w:noWrap/>
          </w:tcPr>
          <w:p w14:paraId="73D2B8B0"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16 (5-54)</w:t>
            </w:r>
          </w:p>
        </w:tc>
        <w:tc>
          <w:tcPr>
            <w:tcW w:w="1285" w:type="dxa"/>
            <w:noWrap/>
          </w:tcPr>
          <w:p w14:paraId="760431C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0.87 (0.84-0.90)</w:t>
            </w:r>
          </w:p>
        </w:tc>
        <w:tc>
          <w:tcPr>
            <w:tcW w:w="934" w:type="dxa"/>
            <w:noWrap/>
          </w:tcPr>
          <w:p w14:paraId="19F639E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692E4CB2" w14:textId="77777777" w:rsidTr="005724A9">
        <w:trPr>
          <w:trHeight w:val="466"/>
          <w:jc w:val="center"/>
        </w:trPr>
        <w:tc>
          <w:tcPr>
            <w:tcW w:w="1548" w:type="dxa"/>
            <w:noWrap/>
          </w:tcPr>
          <w:p w14:paraId="2A0386B9"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Europe/</w:t>
            </w:r>
            <w:proofErr w:type="spellStart"/>
            <w:r w:rsidRPr="00AE5CFD">
              <w:rPr>
                <w:rFonts w:ascii="Book Antiqua" w:eastAsia="Book Antiqua" w:hAnsi="Book Antiqua" w:cs="Book Antiqua"/>
                <w:snapToGrid w:val="0"/>
                <w:color w:val="000000"/>
                <w:spacing w:val="-1"/>
              </w:rPr>
              <w:t>Ameica</w:t>
            </w:r>
            <w:proofErr w:type="spellEnd"/>
          </w:p>
        </w:tc>
        <w:tc>
          <w:tcPr>
            <w:tcW w:w="1228" w:type="dxa"/>
            <w:noWrap/>
          </w:tcPr>
          <w:p w14:paraId="6454280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w:t>
            </w:r>
          </w:p>
        </w:tc>
        <w:tc>
          <w:tcPr>
            <w:tcW w:w="1518" w:type="dxa"/>
            <w:noWrap/>
          </w:tcPr>
          <w:p w14:paraId="0B90263B"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9" w:type="dxa"/>
            <w:noWrap/>
          </w:tcPr>
          <w:p w14:paraId="341753D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7DF73D1B"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96" w:type="dxa"/>
            <w:noWrap/>
          </w:tcPr>
          <w:p w14:paraId="10F0404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174" w:type="dxa"/>
            <w:noWrap/>
          </w:tcPr>
          <w:p w14:paraId="6BDDB26F"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33134EB3"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934" w:type="dxa"/>
            <w:noWrap/>
          </w:tcPr>
          <w:p w14:paraId="06BF04F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50B6BC52" w14:textId="77777777" w:rsidTr="005724A9">
        <w:trPr>
          <w:trHeight w:val="466"/>
          <w:jc w:val="center"/>
        </w:trPr>
        <w:tc>
          <w:tcPr>
            <w:tcW w:w="1548" w:type="dxa"/>
            <w:noWrap/>
          </w:tcPr>
          <w:p w14:paraId="3041481E"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Scale</w:t>
            </w:r>
          </w:p>
        </w:tc>
        <w:tc>
          <w:tcPr>
            <w:tcW w:w="1228" w:type="dxa"/>
            <w:noWrap/>
          </w:tcPr>
          <w:p w14:paraId="53787F9D"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8" w:type="dxa"/>
            <w:noWrap/>
          </w:tcPr>
          <w:p w14:paraId="50C4864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9" w:type="dxa"/>
            <w:noWrap/>
          </w:tcPr>
          <w:p w14:paraId="1E5FF5E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6269B440"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96" w:type="dxa"/>
            <w:noWrap/>
          </w:tcPr>
          <w:p w14:paraId="0C34D57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174" w:type="dxa"/>
            <w:noWrap/>
          </w:tcPr>
          <w:p w14:paraId="61EE046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032AE86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934" w:type="dxa"/>
            <w:noWrap/>
          </w:tcPr>
          <w:p w14:paraId="2021EE1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0.55</w:t>
            </w:r>
          </w:p>
        </w:tc>
      </w:tr>
      <w:tr w:rsidR="005724A9" w:rsidRPr="00AE5CFD" w14:paraId="50DB2791" w14:textId="77777777" w:rsidTr="005724A9">
        <w:trPr>
          <w:trHeight w:val="466"/>
          <w:jc w:val="center"/>
        </w:trPr>
        <w:tc>
          <w:tcPr>
            <w:tcW w:w="1548" w:type="dxa"/>
            <w:noWrap/>
          </w:tcPr>
          <w:p w14:paraId="0D6384D6"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proofErr w:type="spellStart"/>
            <w:r w:rsidRPr="00AE5CFD">
              <w:rPr>
                <w:rFonts w:ascii="Book Antiqua" w:eastAsia="Book Antiqua" w:hAnsi="Book Antiqua" w:cs="Book Antiqua"/>
                <w:snapToGrid w:val="0"/>
                <w:color w:val="000000"/>
                <w:spacing w:val="-1"/>
              </w:rPr>
              <w:t>Unicenter</w:t>
            </w:r>
            <w:proofErr w:type="spellEnd"/>
          </w:p>
        </w:tc>
        <w:tc>
          <w:tcPr>
            <w:tcW w:w="1228" w:type="dxa"/>
            <w:noWrap/>
          </w:tcPr>
          <w:p w14:paraId="3DEBC090"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4</w:t>
            </w:r>
          </w:p>
        </w:tc>
        <w:tc>
          <w:tcPr>
            <w:tcW w:w="1518" w:type="dxa"/>
            <w:noWrap/>
          </w:tcPr>
          <w:p w14:paraId="18471E5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0.87 (0.68-0.96)</w:t>
            </w:r>
          </w:p>
        </w:tc>
        <w:tc>
          <w:tcPr>
            <w:tcW w:w="1519" w:type="dxa"/>
            <w:noWrap/>
          </w:tcPr>
          <w:p w14:paraId="7B63DB20"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0.77 (0.62-0.87)</w:t>
            </w:r>
          </w:p>
        </w:tc>
        <w:tc>
          <w:tcPr>
            <w:tcW w:w="1285" w:type="dxa"/>
            <w:noWrap/>
          </w:tcPr>
          <w:p w14:paraId="40DA4D9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3.8 (2.0-7.0)</w:t>
            </w:r>
          </w:p>
        </w:tc>
        <w:tc>
          <w:tcPr>
            <w:tcW w:w="1396" w:type="dxa"/>
            <w:noWrap/>
          </w:tcPr>
          <w:p w14:paraId="11DE7FBB"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0.17 (0.06-0.49)</w:t>
            </w:r>
          </w:p>
        </w:tc>
        <w:tc>
          <w:tcPr>
            <w:tcW w:w="1174" w:type="dxa"/>
            <w:noWrap/>
          </w:tcPr>
          <w:p w14:paraId="1FD6EA6C"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23 (5-106)</w:t>
            </w:r>
          </w:p>
        </w:tc>
        <w:tc>
          <w:tcPr>
            <w:tcW w:w="1285" w:type="dxa"/>
            <w:noWrap/>
          </w:tcPr>
          <w:p w14:paraId="12EC01A3"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0.87 (0.84-0.90)</w:t>
            </w:r>
          </w:p>
        </w:tc>
        <w:tc>
          <w:tcPr>
            <w:tcW w:w="934" w:type="dxa"/>
            <w:noWrap/>
          </w:tcPr>
          <w:p w14:paraId="030779E0"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0AA76404" w14:textId="77777777" w:rsidTr="005724A9">
        <w:trPr>
          <w:trHeight w:val="466"/>
          <w:jc w:val="center"/>
        </w:trPr>
        <w:tc>
          <w:tcPr>
            <w:tcW w:w="1548" w:type="dxa"/>
            <w:noWrap/>
          </w:tcPr>
          <w:p w14:paraId="0289D16E"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Multicenter</w:t>
            </w:r>
          </w:p>
        </w:tc>
        <w:tc>
          <w:tcPr>
            <w:tcW w:w="1228" w:type="dxa"/>
            <w:noWrap/>
          </w:tcPr>
          <w:p w14:paraId="7C3414B7"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4</w:t>
            </w:r>
          </w:p>
        </w:tc>
        <w:tc>
          <w:tcPr>
            <w:tcW w:w="1518" w:type="dxa"/>
            <w:noWrap/>
          </w:tcPr>
          <w:p w14:paraId="750BB3A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0.81 (0.77-0.85)</w:t>
            </w:r>
          </w:p>
        </w:tc>
        <w:tc>
          <w:tcPr>
            <w:tcW w:w="1519" w:type="dxa"/>
            <w:noWrap/>
          </w:tcPr>
          <w:p w14:paraId="5CF90D13"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0.65 (0.43-0.82)</w:t>
            </w:r>
          </w:p>
        </w:tc>
        <w:tc>
          <w:tcPr>
            <w:tcW w:w="1285" w:type="dxa"/>
            <w:noWrap/>
          </w:tcPr>
          <w:p w14:paraId="59777D46"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 xml:space="preserve"> 2.3 (1.3-4.2)</w:t>
            </w:r>
          </w:p>
        </w:tc>
        <w:tc>
          <w:tcPr>
            <w:tcW w:w="1396" w:type="dxa"/>
            <w:noWrap/>
          </w:tcPr>
          <w:p w14:paraId="580DCB6F"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0.29 (0.20-0.41)</w:t>
            </w:r>
          </w:p>
        </w:tc>
        <w:tc>
          <w:tcPr>
            <w:tcW w:w="1174" w:type="dxa"/>
            <w:noWrap/>
          </w:tcPr>
          <w:p w14:paraId="2442357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8 (3-20)</w:t>
            </w:r>
          </w:p>
        </w:tc>
        <w:tc>
          <w:tcPr>
            <w:tcW w:w="1285" w:type="dxa"/>
            <w:noWrap/>
          </w:tcPr>
          <w:p w14:paraId="1B0A15C3"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0.82 (0.78-0.85)</w:t>
            </w:r>
          </w:p>
        </w:tc>
        <w:tc>
          <w:tcPr>
            <w:tcW w:w="934" w:type="dxa"/>
            <w:noWrap/>
          </w:tcPr>
          <w:p w14:paraId="6CF1932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61F539F5" w14:textId="77777777" w:rsidTr="005724A9">
        <w:trPr>
          <w:trHeight w:val="466"/>
          <w:jc w:val="center"/>
        </w:trPr>
        <w:tc>
          <w:tcPr>
            <w:tcW w:w="1548" w:type="dxa"/>
            <w:noWrap/>
          </w:tcPr>
          <w:p w14:paraId="52B491F1"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External validation or not</w:t>
            </w:r>
          </w:p>
        </w:tc>
        <w:tc>
          <w:tcPr>
            <w:tcW w:w="1228" w:type="dxa"/>
            <w:noWrap/>
          </w:tcPr>
          <w:p w14:paraId="744FB5FF"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8" w:type="dxa"/>
            <w:noWrap/>
          </w:tcPr>
          <w:p w14:paraId="3105E39C"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9" w:type="dxa"/>
            <w:noWrap/>
          </w:tcPr>
          <w:p w14:paraId="49F9A7C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09A6111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96" w:type="dxa"/>
            <w:noWrap/>
          </w:tcPr>
          <w:p w14:paraId="42E9DDF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174" w:type="dxa"/>
            <w:noWrap/>
          </w:tcPr>
          <w:p w14:paraId="20F450CD"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57CC91AD"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934" w:type="dxa"/>
            <w:noWrap/>
          </w:tcPr>
          <w:p w14:paraId="5DFD857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0.94</w:t>
            </w:r>
          </w:p>
        </w:tc>
      </w:tr>
      <w:tr w:rsidR="005724A9" w:rsidRPr="00AE5CFD" w14:paraId="16FA03DB" w14:textId="77777777" w:rsidTr="005724A9">
        <w:trPr>
          <w:trHeight w:val="466"/>
          <w:jc w:val="center"/>
        </w:trPr>
        <w:tc>
          <w:tcPr>
            <w:tcW w:w="1548" w:type="dxa"/>
            <w:noWrap/>
          </w:tcPr>
          <w:p w14:paraId="17BD5A27"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External validation</w:t>
            </w:r>
          </w:p>
        </w:tc>
        <w:tc>
          <w:tcPr>
            <w:tcW w:w="1228" w:type="dxa"/>
            <w:noWrap/>
          </w:tcPr>
          <w:p w14:paraId="56383E1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8" w:type="dxa"/>
            <w:noWrap/>
          </w:tcPr>
          <w:p w14:paraId="46B2F3D6"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0.85 (0.78-0.91)</w:t>
            </w:r>
          </w:p>
        </w:tc>
        <w:tc>
          <w:tcPr>
            <w:tcW w:w="1519" w:type="dxa"/>
            <w:noWrap/>
          </w:tcPr>
          <w:p w14:paraId="5A413FC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0.73 (0.63-0.80)</w:t>
            </w:r>
          </w:p>
        </w:tc>
        <w:tc>
          <w:tcPr>
            <w:tcW w:w="1285" w:type="dxa"/>
            <w:noWrap/>
          </w:tcPr>
          <w:p w14:paraId="1438390B"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3.1 (2.4-4.1)</w:t>
            </w:r>
          </w:p>
        </w:tc>
        <w:tc>
          <w:tcPr>
            <w:tcW w:w="1396" w:type="dxa"/>
            <w:noWrap/>
          </w:tcPr>
          <w:p w14:paraId="4BF1119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0.20 (0.14-0.29)</w:t>
            </w:r>
          </w:p>
        </w:tc>
        <w:tc>
          <w:tcPr>
            <w:tcW w:w="1174" w:type="dxa"/>
            <w:noWrap/>
          </w:tcPr>
          <w:p w14:paraId="7A3DC432"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16 (10-24)</w:t>
            </w:r>
          </w:p>
        </w:tc>
        <w:tc>
          <w:tcPr>
            <w:tcW w:w="1285" w:type="dxa"/>
            <w:noWrap/>
          </w:tcPr>
          <w:p w14:paraId="2E9C9E4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0.87 (0.84-0.90)</w:t>
            </w:r>
          </w:p>
        </w:tc>
        <w:tc>
          <w:tcPr>
            <w:tcW w:w="934" w:type="dxa"/>
            <w:noWrap/>
          </w:tcPr>
          <w:p w14:paraId="4971348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19A4344E" w14:textId="77777777" w:rsidTr="005724A9">
        <w:trPr>
          <w:trHeight w:val="466"/>
          <w:jc w:val="center"/>
        </w:trPr>
        <w:tc>
          <w:tcPr>
            <w:tcW w:w="1548" w:type="dxa"/>
            <w:noWrap/>
          </w:tcPr>
          <w:p w14:paraId="10729AFD"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No external validation</w:t>
            </w:r>
          </w:p>
        </w:tc>
        <w:tc>
          <w:tcPr>
            <w:tcW w:w="1228" w:type="dxa"/>
            <w:noWrap/>
          </w:tcPr>
          <w:p w14:paraId="17B098C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8" w:type="dxa"/>
            <w:noWrap/>
          </w:tcPr>
          <w:p w14:paraId="6CE0EA7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0.85 (0.66-0.94)</w:t>
            </w:r>
          </w:p>
        </w:tc>
        <w:tc>
          <w:tcPr>
            <w:tcW w:w="1519" w:type="dxa"/>
            <w:noWrap/>
          </w:tcPr>
          <w:p w14:paraId="0B8FECF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0.74 (0.45-0.90)</w:t>
            </w:r>
          </w:p>
        </w:tc>
        <w:tc>
          <w:tcPr>
            <w:tcW w:w="1285" w:type="dxa"/>
            <w:noWrap/>
          </w:tcPr>
          <w:p w14:paraId="2B818A0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3.2 (1.2-8.5)</w:t>
            </w:r>
          </w:p>
        </w:tc>
        <w:tc>
          <w:tcPr>
            <w:tcW w:w="1396" w:type="dxa"/>
            <w:noWrap/>
          </w:tcPr>
          <w:p w14:paraId="23991C6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0.20 (0.07-0.60)</w:t>
            </w:r>
          </w:p>
        </w:tc>
        <w:tc>
          <w:tcPr>
            <w:tcW w:w="1174" w:type="dxa"/>
            <w:noWrap/>
          </w:tcPr>
          <w:p w14:paraId="43E2E6B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16 (2-106)</w:t>
            </w:r>
          </w:p>
        </w:tc>
        <w:tc>
          <w:tcPr>
            <w:tcW w:w="1285" w:type="dxa"/>
            <w:noWrap/>
          </w:tcPr>
          <w:p w14:paraId="72BAECA0"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0.87 (0.84-0.90)</w:t>
            </w:r>
          </w:p>
        </w:tc>
        <w:tc>
          <w:tcPr>
            <w:tcW w:w="934" w:type="dxa"/>
            <w:noWrap/>
          </w:tcPr>
          <w:p w14:paraId="08149BA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2A1C4D7F" w14:textId="77777777" w:rsidTr="005724A9">
        <w:trPr>
          <w:trHeight w:val="466"/>
          <w:jc w:val="center"/>
        </w:trPr>
        <w:tc>
          <w:tcPr>
            <w:tcW w:w="1548" w:type="dxa"/>
            <w:noWrap/>
          </w:tcPr>
          <w:p w14:paraId="4B77579F"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Format</w:t>
            </w:r>
          </w:p>
        </w:tc>
        <w:tc>
          <w:tcPr>
            <w:tcW w:w="1228" w:type="dxa"/>
            <w:noWrap/>
          </w:tcPr>
          <w:p w14:paraId="3C694CF2"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8" w:type="dxa"/>
            <w:noWrap/>
          </w:tcPr>
          <w:p w14:paraId="2EB9C61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9" w:type="dxa"/>
            <w:noWrap/>
          </w:tcPr>
          <w:p w14:paraId="27F23D73"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132C225F"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96" w:type="dxa"/>
            <w:noWrap/>
          </w:tcPr>
          <w:p w14:paraId="1F2F55D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174" w:type="dxa"/>
            <w:noWrap/>
          </w:tcPr>
          <w:p w14:paraId="75FC6C2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6FCDC83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934" w:type="dxa"/>
            <w:noWrap/>
          </w:tcPr>
          <w:p w14:paraId="4487D5A7"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0.89</w:t>
            </w:r>
          </w:p>
        </w:tc>
      </w:tr>
      <w:tr w:rsidR="005724A9" w:rsidRPr="00AE5CFD" w14:paraId="47B04738" w14:textId="77777777" w:rsidTr="005724A9">
        <w:trPr>
          <w:trHeight w:val="466"/>
          <w:jc w:val="center"/>
        </w:trPr>
        <w:tc>
          <w:tcPr>
            <w:tcW w:w="1548" w:type="dxa"/>
            <w:noWrap/>
          </w:tcPr>
          <w:p w14:paraId="1AD5D535"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Retrospective</w:t>
            </w:r>
          </w:p>
        </w:tc>
        <w:tc>
          <w:tcPr>
            <w:tcW w:w="1228" w:type="dxa"/>
            <w:noWrap/>
          </w:tcPr>
          <w:p w14:paraId="1861247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w:t>
            </w:r>
          </w:p>
        </w:tc>
        <w:tc>
          <w:tcPr>
            <w:tcW w:w="1518" w:type="dxa"/>
            <w:noWrap/>
          </w:tcPr>
          <w:p w14:paraId="61C0339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0.85 (0.76-0.91)</w:t>
            </w:r>
          </w:p>
        </w:tc>
        <w:tc>
          <w:tcPr>
            <w:tcW w:w="1519" w:type="dxa"/>
            <w:noWrap/>
          </w:tcPr>
          <w:p w14:paraId="2587B2DF"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0.73 (0.58-0.84)</w:t>
            </w:r>
          </w:p>
        </w:tc>
        <w:tc>
          <w:tcPr>
            <w:tcW w:w="1285" w:type="dxa"/>
            <w:noWrap/>
          </w:tcPr>
          <w:p w14:paraId="61E5E363"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3.1 (1.9-5.3)</w:t>
            </w:r>
          </w:p>
        </w:tc>
        <w:tc>
          <w:tcPr>
            <w:tcW w:w="1396" w:type="dxa"/>
            <w:noWrap/>
          </w:tcPr>
          <w:p w14:paraId="4B5126A7"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0.21 (0.12-0.36)</w:t>
            </w:r>
          </w:p>
        </w:tc>
        <w:tc>
          <w:tcPr>
            <w:tcW w:w="1174" w:type="dxa"/>
            <w:noWrap/>
          </w:tcPr>
          <w:p w14:paraId="0344BEC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15 (6-41)</w:t>
            </w:r>
          </w:p>
        </w:tc>
        <w:tc>
          <w:tcPr>
            <w:tcW w:w="1285" w:type="dxa"/>
            <w:noWrap/>
          </w:tcPr>
          <w:p w14:paraId="7F5746D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0.87 (0.84-0.90)</w:t>
            </w:r>
          </w:p>
        </w:tc>
        <w:tc>
          <w:tcPr>
            <w:tcW w:w="934" w:type="dxa"/>
            <w:noWrap/>
          </w:tcPr>
          <w:p w14:paraId="52454D3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2D8B2BF1" w14:textId="77777777" w:rsidTr="005724A9">
        <w:trPr>
          <w:trHeight w:val="466"/>
          <w:jc w:val="center"/>
        </w:trPr>
        <w:tc>
          <w:tcPr>
            <w:tcW w:w="1548" w:type="dxa"/>
            <w:noWrap/>
          </w:tcPr>
          <w:p w14:paraId="50A8FC12"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lastRenderedPageBreak/>
              <w:t>Prospective</w:t>
            </w:r>
          </w:p>
        </w:tc>
        <w:tc>
          <w:tcPr>
            <w:tcW w:w="1228" w:type="dxa"/>
            <w:noWrap/>
          </w:tcPr>
          <w:p w14:paraId="7DDB1860"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w:t>
            </w:r>
          </w:p>
        </w:tc>
        <w:tc>
          <w:tcPr>
            <w:tcW w:w="1518" w:type="dxa"/>
            <w:noWrap/>
          </w:tcPr>
          <w:p w14:paraId="594312E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9" w:type="dxa"/>
            <w:noWrap/>
          </w:tcPr>
          <w:p w14:paraId="7D394E2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1A793D3D"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96" w:type="dxa"/>
            <w:noWrap/>
          </w:tcPr>
          <w:p w14:paraId="382F10D2"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174" w:type="dxa"/>
            <w:noWrap/>
          </w:tcPr>
          <w:p w14:paraId="00A522F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5A3ABC3C"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934" w:type="dxa"/>
            <w:noWrap/>
          </w:tcPr>
          <w:p w14:paraId="1A544296"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428884F5" w14:textId="77777777" w:rsidTr="005724A9">
        <w:trPr>
          <w:trHeight w:val="466"/>
          <w:jc w:val="center"/>
        </w:trPr>
        <w:tc>
          <w:tcPr>
            <w:tcW w:w="1548" w:type="dxa"/>
            <w:noWrap/>
          </w:tcPr>
          <w:p w14:paraId="4F217FE9"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Real-time or not</w:t>
            </w:r>
          </w:p>
        </w:tc>
        <w:tc>
          <w:tcPr>
            <w:tcW w:w="1228" w:type="dxa"/>
            <w:noWrap/>
          </w:tcPr>
          <w:p w14:paraId="5334F2CC"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8" w:type="dxa"/>
            <w:noWrap/>
          </w:tcPr>
          <w:p w14:paraId="31535E3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9" w:type="dxa"/>
            <w:noWrap/>
          </w:tcPr>
          <w:p w14:paraId="66514EB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5845EFA3"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96" w:type="dxa"/>
            <w:noWrap/>
          </w:tcPr>
          <w:p w14:paraId="0E0737A7"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174" w:type="dxa"/>
            <w:noWrap/>
          </w:tcPr>
          <w:p w14:paraId="45EEC9AD"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74BBBAAD"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934" w:type="dxa"/>
            <w:noWrap/>
          </w:tcPr>
          <w:p w14:paraId="60F56DF7"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0.13</w:t>
            </w:r>
          </w:p>
        </w:tc>
      </w:tr>
      <w:tr w:rsidR="005724A9" w:rsidRPr="00AE5CFD" w14:paraId="5A5B43E6" w14:textId="77777777" w:rsidTr="005724A9">
        <w:trPr>
          <w:trHeight w:val="466"/>
          <w:jc w:val="center"/>
        </w:trPr>
        <w:tc>
          <w:tcPr>
            <w:tcW w:w="1548" w:type="dxa"/>
            <w:noWrap/>
          </w:tcPr>
          <w:p w14:paraId="0A6177E2"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Real-time</w:t>
            </w:r>
          </w:p>
        </w:tc>
        <w:tc>
          <w:tcPr>
            <w:tcW w:w="1228" w:type="dxa"/>
            <w:noWrap/>
          </w:tcPr>
          <w:p w14:paraId="5840DA83"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6</w:t>
            </w:r>
          </w:p>
        </w:tc>
        <w:tc>
          <w:tcPr>
            <w:tcW w:w="1518" w:type="dxa"/>
            <w:noWrap/>
          </w:tcPr>
          <w:p w14:paraId="4B0BC362"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0.82 (0.74-0.87)</w:t>
            </w:r>
          </w:p>
        </w:tc>
        <w:tc>
          <w:tcPr>
            <w:tcW w:w="1519" w:type="dxa"/>
            <w:noWrap/>
          </w:tcPr>
          <w:p w14:paraId="1D5360B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0.68 (0.52-0.80)</w:t>
            </w:r>
          </w:p>
        </w:tc>
        <w:tc>
          <w:tcPr>
            <w:tcW w:w="1285" w:type="dxa"/>
            <w:noWrap/>
          </w:tcPr>
          <w:p w14:paraId="22B3203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2.5 (1.6-3.9)</w:t>
            </w:r>
          </w:p>
        </w:tc>
        <w:tc>
          <w:tcPr>
            <w:tcW w:w="1396" w:type="dxa"/>
            <w:noWrap/>
          </w:tcPr>
          <w:p w14:paraId="4CE75A2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0.27 (0.19-0.39)</w:t>
            </w:r>
          </w:p>
        </w:tc>
        <w:tc>
          <w:tcPr>
            <w:tcW w:w="1174" w:type="dxa"/>
            <w:noWrap/>
          </w:tcPr>
          <w:p w14:paraId="627AA69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9 (5-18)</w:t>
            </w:r>
          </w:p>
        </w:tc>
        <w:tc>
          <w:tcPr>
            <w:tcW w:w="1285" w:type="dxa"/>
            <w:noWrap/>
          </w:tcPr>
          <w:p w14:paraId="1656DF6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0.83 (0.80-0.86)</w:t>
            </w:r>
          </w:p>
        </w:tc>
        <w:tc>
          <w:tcPr>
            <w:tcW w:w="934" w:type="dxa"/>
            <w:noWrap/>
          </w:tcPr>
          <w:p w14:paraId="1DC6453F"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29E49519" w14:textId="77777777" w:rsidTr="005724A9">
        <w:trPr>
          <w:trHeight w:val="466"/>
          <w:jc w:val="center"/>
        </w:trPr>
        <w:tc>
          <w:tcPr>
            <w:tcW w:w="1548" w:type="dxa"/>
            <w:noWrap/>
          </w:tcPr>
          <w:p w14:paraId="7A48A95D"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No real-time</w:t>
            </w:r>
          </w:p>
        </w:tc>
        <w:tc>
          <w:tcPr>
            <w:tcW w:w="1228" w:type="dxa"/>
            <w:noWrap/>
          </w:tcPr>
          <w:p w14:paraId="50965AA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w:t>
            </w:r>
          </w:p>
        </w:tc>
        <w:tc>
          <w:tcPr>
            <w:tcW w:w="1518" w:type="dxa"/>
            <w:noWrap/>
          </w:tcPr>
          <w:p w14:paraId="3321B5D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9" w:type="dxa"/>
            <w:noWrap/>
          </w:tcPr>
          <w:p w14:paraId="2F49601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2CF7C5D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96" w:type="dxa"/>
            <w:noWrap/>
          </w:tcPr>
          <w:p w14:paraId="386DBC7F"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174" w:type="dxa"/>
            <w:noWrap/>
          </w:tcPr>
          <w:p w14:paraId="64E5237C"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458F339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934" w:type="dxa"/>
            <w:noWrap/>
          </w:tcPr>
          <w:p w14:paraId="21BB4F7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34AE5F67" w14:textId="77777777" w:rsidTr="005724A9">
        <w:trPr>
          <w:trHeight w:val="466"/>
          <w:jc w:val="center"/>
        </w:trPr>
        <w:tc>
          <w:tcPr>
            <w:tcW w:w="1548" w:type="dxa"/>
            <w:noWrap/>
          </w:tcPr>
          <w:p w14:paraId="4138A624"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Histological type</w:t>
            </w:r>
          </w:p>
        </w:tc>
        <w:tc>
          <w:tcPr>
            <w:tcW w:w="1228" w:type="dxa"/>
            <w:noWrap/>
          </w:tcPr>
          <w:p w14:paraId="354A868D"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8" w:type="dxa"/>
            <w:noWrap/>
          </w:tcPr>
          <w:p w14:paraId="0718900A"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9" w:type="dxa"/>
            <w:noWrap/>
          </w:tcPr>
          <w:p w14:paraId="545A87A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3013F2F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96" w:type="dxa"/>
            <w:noWrap/>
          </w:tcPr>
          <w:p w14:paraId="085C653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174" w:type="dxa"/>
            <w:noWrap/>
          </w:tcPr>
          <w:p w14:paraId="5BA2C78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0ECCEE12"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934" w:type="dxa"/>
            <w:noWrap/>
          </w:tcPr>
          <w:p w14:paraId="66D5D73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0.73</w:t>
            </w:r>
          </w:p>
        </w:tc>
      </w:tr>
      <w:tr w:rsidR="005724A9" w:rsidRPr="00AE5CFD" w14:paraId="3961175E" w14:textId="77777777" w:rsidTr="005724A9">
        <w:trPr>
          <w:trHeight w:val="466"/>
          <w:jc w:val="center"/>
        </w:trPr>
        <w:tc>
          <w:tcPr>
            <w:tcW w:w="1548" w:type="dxa"/>
            <w:noWrap/>
          </w:tcPr>
          <w:p w14:paraId="208EC704"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ESCN</w:t>
            </w:r>
          </w:p>
        </w:tc>
        <w:tc>
          <w:tcPr>
            <w:tcW w:w="1228" w:type="dxa"/>
            <w:noWrap/>
          </w:tcPr>
          <w:p w14:paraId="20759AB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6</w:t>
            </w:r>
          </w:p>
        </w:tc>
        <w:tc>
          <w:tcPr>
            <w:tcW w:w="1518" w:type="dxa"/>
            <w:noWrap/>
          </w:tcPr>
          <w:p w14:paraId="5ABCB25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0.86 (0.76-0.93)</w:t>
            </w:r>
          </w:p>
        </w:tc>
        <w:tc>
          <w:tcPr>
            <w:tcW w:w="1519" w:type="dxa"/>
            <w:noWrap/>
          </w:tcPr>
          <w:p w14:paraId="1412DAB3"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0.71 (0.53-0.85)</w:t>
            </w:r>
          </w:p>
        </w:tc>
        <w:tc>
          <w:tcPr>
            <w:tcW w:w="1285" w:type="dxa"/>
            <w:noWrap/>
          </w:tcPr>
          <w:p w14:paraId="325CBAC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3.0 (1.6-5.5)</w:t>
            </w:r>
          </w:p>
        </w:tc>
        <w:tc>
          <w:tcPr>
            <w:tcW w:w="1396" w:type="dxa"/>
            <w:noWrap/>
          </w:tcPr>
          <w:p w14:paraId="2A753AA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0.19 (0.09-0.40)</w:t>
            </w:r>
          </w:p>
        </w:tc>
        <w:tc>
          <w:tcPr>
            <w:tcW w:w="1174" w:type="dxa"/>
            <w:noWrap/>
          </w:tcPr>
          <w:p w14:paraId="6E580FE0"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16 (5-54)</w:t>
            </w:r>
          </w:p>
        </w:tc>
        <w:tc>
          <w:tcPr>
            <w:tcW w:w="1285" w:type="dxa"/>
            <w:noWrap/>
          </w:tcPr>
          <w:p w14:paraId="4366043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0.87 (0.84-0.90)</w:t>
            </w:r>
          </w:p>
        </w:tc>
        <w:tc>
          <w:tcPr>
            <w:tcW w:w="934" w:type="dxa"/>
            <w:noWrap/>
          </w:tcPr>
          <w:p w14:paraId="3BBC143C"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38EECEA0" w14:textId="77777777" w:rsidTr="005724A9">
        <w:trPr>
          <w:trHeight w:val="466"/>
          <w:jc w:val="center"/>
        </w:trPr>
        <w:tc>
          <w:tcPr>
            <w:tcW w:w="1548" w:type="dxa"/>
            <w:noWrap/>
          </w:tcPr>
          <w:p w14:paraId="5CCA3542"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Barrett’s neoplasia</w:t>
            </w:r>
          </w:p>
        </w:tc>
        <w:tc>
          <w:tcPr>
            <w:tcW w:w="1228" w:type="dxa"/>
            <w:noWrap/>
          </w:tcPr>
          <w:p w14:paraId="546A0316"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w:t>
            </w:r>
          </w:p>
        </w:tc>
        <w:tc>
          <w:tcPr>
            <w:tcW w:w="1518" w:type="dxa"/>
            <w:noWrap/>
          </w:tcPr>
          <w:p w14:paraId="0205423B"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9" w:type="dxa"/>
            <w:noWrap/>
          </w:tcPr>
          <w:p w14:paraId="1ECA7FB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5993593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96" w:type="dxa"/>
            <w:noWrap/>
          </w:tcPr>
          <w:p w14:paraId="04D3795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174" w:type="dxa"/>
            <w:noWrap/>
          </w:tcPr>
          <w:p w14:paraId="3FE3B67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1DDB7FE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934" w:type="dxa"/>
            <w:noWrap/>
          </w:tcPr>
          <w:p w14:paraId="08C6426C"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4E773654" w14:textId="77777777" w:rsidTr="005724A9">
        <w:trPr>
          <w:trHeight w:val="466"/>
          <w:jc w:val="center"/>
        </w:trPr>
        <w:tc>
          <w:tcPr>
            <w:tcW w:w="1548" w:type="dxa"/>
            <w:noWrap/>
          </w:tcPr>
          <w:p w14:paraId="3C799C1A"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Image type</w:t>
            </w:r>
          </w:p>
        </w:tc>
        <w:tc>
          <w:tcPr>
            <w:tcW w:w="1228" w:type="dxa"/>
            <w:noWrap/>
          </w:tcPr>
          <w:p w14:paraId="2066725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8" w:type="dxa"/>
            <w:noWrap/>
          </w:tcPr>
          <w:p w14:paraId="153CD50A"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9" w:type="dxa"/>
            <w:noWrap/>
          </w:tcPr>
          <w:p w14:paraId="59C58FE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0B2ECF17"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96" w:type="dxa"/>
            <w:noWrap/>
          </w:tcPr>
          <w:p w14:paraId="1DCB58FC"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174" w:type="dxa"/>
            <w:noWrap/>
          </w:tcPr>
          <w:p w14:paraId="1D2174CB"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278A60E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934" w:type="dxa"/>
            <w:noWrap/>
          </w:tcPr>
          <w:p w14:paraId="02B4002B"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0.76</w:t>
            </w:r>
          </w:p>
        </w:tc>
      </w:tr>
      <w:tr w:rsidR="005724A9" w:rsidRPr="00AE5CFD" w14:paraId="7919C86F" w14:textId="77777777" w:rsidTr="005724A9">
        <w:trPr>
          <w:trHeight w:val="466"/>
          <w:jc w:val="center"/>
        </w:trPr>
        <w:tc>
          <w:tcPr>
            <w:tcW w:w="1548" w:type="dxa"/>
            <w:noWrap/>
          </w:tcPr>
          <w:p w14:paraId="4E6C2403"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WLI</w:t>
            </w:r>
          </w:p>
        </w:tc>
        <w:tc>
          <w:tcPr>
            <w:tcW w:w="1228" w:type="dxa"/>
            <w:noWrap/>
          </w:tcPr>
          <w:p w14:paraId="25AE5C5C"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4</w:t>
            </w:r>
          </w:p>
        </w:tc>
        <w:tc>
          <w:tcPr>
            <w:tcW w:w="1518" w:type="dxa"/>
            <w:noWrap/>
          </w:tcPr>
          <w:p w14:paraId="2D1A0406"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0.83 (0.71-0.91)</w:t>
            </w:r>
          </w:p>
        </w:tc>
        <w:tc>
          <w:tcPr>
            <w:tcW w:w="1519" w:type="dxa"/>
            <w:noWrap/>
          </w:tcPr>
          <w:p w14:paraId="5A19226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0.49 (0.27-0.71)</w:t>
            </w:r>
          </w:p>
        </w:tc>
        <w:tc>
          <w:tcPr>
            <w:tcW w:w="1285" w:type="dxa"/>
            <w:noWrap/>
          </w:tcPr>
          <w:p w14:paraId="1149F3E2"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1.6 (0.9-2.8)</w:t>
            </w:r>
          </w:p>
        </w:tc>
        <w:tc>
          <w:tcPr>
            <w:tcW w:w="1396" w:type="dxa"/>
            <w:noWrap/>
          </w:tcPr>
          <w:p w14:paraId="5D1DE17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0.34 (0.13-0.88)</w:t>
            </w:r>
          </w:p>
        </w:tc>
        <w:tc>
          <w:tcPr>
            <w:tcW w:w="1174" w:type="dxa"/>
            <w:noWrap/>
          </w:tcPr>
          <w:p w14:paraId="5E60880C"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 (1-20)</w:t>
            </w:r>
          </w:p>
        </w:tc>
        <w:tc>
          <w:tcPr>
            <w:tcW w:w="1285" w:type="dxa"/>
            <w:noWrap/>
          </w:tcPr>
          <w:p w14:paraId="3850161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0.80 (0.77-0.84)</w:t>
            </w:r>
          </w:p>
        </w:tc>
        <w:tc>
          <w:tcPr>
            <w:tcW w:w="934" w:type="dxa"/>
            <w:noWrap/>
          </w:tcPr>
          <w:p w14:paraId="736B5E9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30942692" w14:textId="77777777" w:rsidTr="005724A9">
        <w:trPr>
          <w:trHeight w:val="466"/>
          <w:jc w:val="center"/>
        </w:trPr>
        <w:tc>
          <w:tcPr>
            <w:tcW w:w="1548" w:type="dxa"/>
            <w:tcBorders>
              <w:bottom w:val="single" w:sz="4" w:space="0" w:color="auto"/>
            </w:tcBorders>
            <w:noWrap/>
          </w:tcPr>
          <w:p w14:paraId="6D2B4009"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Advanced imaging</w:t>
            </w:r>
          </w:p>
        </w:tc>
        <w:tc>
          <w:tcPr>
            <w:tcW w:w="1228" w:type="dxa"/>
            <w:tcBorders>
              <w:bottom w:val="single" w:sz="4" w:space="0" w:color="auto"/>
            </w:tcBorders>
            <w:noWrap/>
          </w:tcPr>
          <w:p w14:paraId="2F4480E6"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w:t>
            </w:r>
          </w:p>
        </w:tc>
        <w:tc>
          <w:tcPr>
            <w:tcW w:w="1518" w:type="dxa"/>
            <w:tcBorders>
              <w:bottom w:val="single" w:sz="4" w:space="0" w:color="auto"/>
            </w:tcBorders>
            <w:noWrap/>
          </w:tcPr>
          <w:p w14:paraId="7211B31F"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0.83 (0.77-0.88)</w:t>
            </w:r>
          </w:p>
        </w:tc>
        <w:tc>
          <w:tcPr>
            <w:tcW w:w="1519" w:type="dxa"/>
            <w:tcBorders>
              <w:bottom w:val="single" w:sz="4" w:space="0" w:color="auto"/>
            </w:tcBorders>
            <w:noWrap/>
          </w:tcPr>
          <w:p w14:paraId="2C11959D"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0.71 (0.56-0.82)</w:t>
            </w:r>
          </w:p>
        </w:tc>
        <w:tc>
          <w:tcPr>
            <w:tcW w:w="1285" w:type="dxa"/>
            <w:tcBorders>
              <w:bottom w:val="single" w:sz="4" w:space="0" w:color="auto"/>
            </w:tcBorders>
            <w:noWrap/>
          </w:tcPr>
          <w:p w14:paraId="39A56A7F"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2.9 (1.9-4.3)</w:t>
            </w:r>
          </w:p>
        </w:tc>
        <w:tc>
          <w:tcPr>
            <w:tcW w:w="1396" w:type="dxa"/>
            <w:tcBorders>
              <w:bottom w:val="single" w:sz="4" w:space="0" w:color="auto"/>
            </w:tcBorders>
            <w:noWrap/>
          </w:tcPr>
          <w:p w14:paraId="19F36866"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0.24 (0.19-0.30)</w:t>
            </w:r>
          </w:p>
        </w:tc>
        <w:tc>
          <w:tcPr>
            <w:tcW w:w="1174" w:type="dxa"/>
            <w:tcBorders>
              <w:bottom w:val="single" w:sz="4" w:space="0" w:color="auto"/>
            </w:tcBorders>
            <w:noWrap/>
          </w:tcPr>
          <w:p w14:paraId="29F8D7DD"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12 (8-19)</w:t>
            </w:r>
          </w:p>
        </w:tc>
        <w:tc>
          <w:tcPr>
            <w:tcW w:w="1285" w:type="dxa"/>
            <w:tcBorders>
              <w:bottom w:val="single" w:sz="4" w:space="0" w:color="auto"/>
            </w:tcBorders>
            <w:noWrap/>
          </w:tcPr>
          <w:p w14:paraId="4A7E05B6"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0.86 (0.82-0.88)</w:t>
            </w:r>
          </w:p>
        </w:tc>
        <w:tc>
          <w:tcPr>
            <w:tcW w:w="934" w:type="dxa"/>
            <w:tcBorders>
              <w:bottom w:val="single" w:sz="4" w:space="0" w:color="auto"/>
            </w:tcBorders>
            <w:noWrap/>
          </w:tcPr>
          <w:p w14:paraId="5FADFB72"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bl>
    <w:p w14:paraId="08F13AA6" w14:textId="4DE1EE00" w:rsidR="005724A9" w:rsidRPr="00AE5CFD" w:rsidRDefault="005724A9" w:rsidP="00AE5CFD">
      <w:pPr>
        <w:tabs>
          <w:tab w:val="left" w:pos="2473"/>
        </w:tabs>
        <w:spacing w:line="360" w:lineRule="auto"/>
        <w:jc w:val="both"/>
        <w:rPr>
          <w:rFonts w:ascii="Book Antiqua" w:hAnsi="Book Antiqua"/>
        </w:rPr>
      </w:pPr>
      <w:r w:rsidRPr="00AE5CFD">
        <w:rPr>
          <w:rFonts w:ascii="Book Antiqua" w:eastAsia="Book Antiqua" w:hAnsi="Book Antiqua" w:cs="Book Antiqua"/>
          <w:snapToGrid w:val="0"/>
          <w:color w:val="000000"/>
        </w:rPr>
        <w:t>CI: Confidence interval; PLR: Positive likelihood ratio; NLR: Negative likelihood ratio; DOR: Diagnostic odds ratio; AUC: Area under the curve; WLI: Wight-light imaging; ESCN: Esophageal squamous cell neoplasia</w:t>
      </w:r>
      <w:r w:rsidRPr="00AE5CFD">
        <w:rPr>
          <w:rFonts w:ascii="Book Antiqua" w:eastAsia="宋体" w:hAnsi="Book Antiqua" w:cs="Book Antiqua"/>
          <w:snapToGrid w:val="0"/>
          <w:color w:val="000000"/>
        </w:rPr>
        <w:t xml:space="preserve">; CNN: </w:t>
      </w:r>
      <w:r w:rsidRPr="00AE5CFD">
        <w:rPr>
          <w:rFonts w:ascii="Book Antiqua" w:eastAsia="Book Antiqua" w:hAnsi="Book Antiqua" w:cs="Book Antiqua"/>
          <w:color w:val="000000"/>
        </w:rPr>
        <w:t>Convolutional neural network</w:t>
      </w:r>
      <w:r w:rsidRPr="00AE5CFD">
        <w:rPr>
          <w:rFonts w:ascii="Book Antiqua" w:eastAsia="Book Antiqua" w:hAnsi="Book Antiqua" w:cs="Book Antiqua"/>
          <w:snapToGrid w:val="0"/>
          <w:color w:val="000000"/>
        </w:rPr>
        <w:t>.</w:t>
      </w:r>
    </w:p>
    <w:p w14:paraId="3A6F689F" w14:textId="77777777" w:rsidR="005724A9" w:rsidRPr="00AE5CFD" w:rsidRDefault="005724A9" w:rsidP="00AE5CFD">
      <w:pPr>
        <w:spacing w:line="360" w:lineRule="auto"/>
        <w:jc w:val="both"/>
        <w:rPr>
          <w:rFonts w:ascii="Book Antiqua" w:hAnsi="Book Antiqua"/>
        </w:rPr>
        <w:sectPr w:rsidR="005724A9" w:rsidRPr="00AE5CFD" w:rsidSect="005724A9">
          <w:pgSz w:w="12240" w:h="15840"/>
          <w:pgMar w:top="1440" w:right="1440" w:bottom="1440" w:left="1440" w:header="720" w:footer="720" w:gutter="0"/>
          <w:cols w:space="720"/>
          <w:docGrid w:linePitch="360"/>
        </w:sectPr>
      </w:pPr>
    </w:p>
    <w:p w14:paraId="1FE05BDB" w14:textId="77777777" w:rsidR="005724A9" w:rsidRPr="00AE5CFD" w:rsidRDefault="005724A9" w:rsidP="00AE5CFD">
      <w:pPr>
        <w:tabs>
          <w:tab w:val="left" w:pos="2473"/>
        </w:tabs>
        <w:spacing w:line="360" w:lineRule="auto"/>
        <w:jc w:val="both"/>
        <w:rPr>
          <w:rFonts w:ascii="Book Antiqua" w:eastAsia="Book Antiqua" w:hAnsi="Book Antiqua" w:cs="Book Antiqua"/>
          <w:b/>
          <w:bCs/>
          <w:snapToGrid w:val="0"/>
          <w:color w:val="000000"/>
        </w:rPr>
      </w:pPr>
      <w:r w:rsidRPr="00AE5CFD">
        <w:rPr>
          <w:rFonts w:ascii="Book Antiqua" w:eastAsia="Book Antiqua" w:hAnsi="Book Antiqua" w:cs="Book Antiqua"/>
          <w:b/>
          <w:bCs/>
          <w:snapToGrid w:val="0"/>
          <w:color w:val="000000"/>
        </w:rPr>
        <w:lastRenderedPageBreak/>
        <w:t>Table 5 Characteristics of the studies about diagnosis of invasion depth of esophageal cancers</w:t>
      </w:r>
    </w:p>
    <w:tbl>
      <w:tblPr>
        <w:tblW w:w="5704" w:type="pct"/>
        <w:jc w:val="center"/>
        <w:tblLayout w:type="fixed"/>
        <w:tblLook w:val="04A0" w:firstRow="1" w:lastRow="0" w:firstColumn="1" w:lastColumn="0" w:noHBand="0" w:noVBand="1"/>
      </w:tblPr>
      <w:tblGrid>
        <w:gridCol w:w="1342"/>
        <w:gridCol w:w="700"/>
        <w:gridCol w:w="601"/>
        <w:gridCol w:w="622"/>
        <w:gridCol w:w="679"/>
        <w:gridCol w:w="1076"/>
        <w:gridCol w:w="631"/>
        <w:gridCol w:w="785"/>
        <w:gridCol w:w="550"/>
        <w:gridCol w:w="944"/>
        <w:gridCol w:w="746"/>
        <w:gridCol w:w="1043"/>
        <w:gridCol w:w="986"/>
        <w:gridCol w:w="953"/>
        <w:gridCol w:w="776"/>
        <w:gridCol w:w="694"/>
        <w:gridCol w:w="469"/>
        <w:gridCol w:w="469"/>
        <w:gridCol w:w="469"/>
        <w:gridCol w:w="496"/>
      </w:tblGrid>
      <w:tr w:rsidR="00177836" w:rsidRPr="00AE5CFD" w14:paraId="232B0A03" w14:textId="77777777" w:rsidTr="00177836">
        <w:trPr>
          <w:trHeight w:val="1927"/>
          <w:jc w:val="center"/>
        </w:trPr>
        <w:tc>
          <w:tcPr>
            <w:tcW w:w="446" w:type="pct"/>
            <w:tcBorders>
              <w:top w:val="single" w:sz="4" w:space="0" w:color="auto"/>
              <w:bottom w:val="single" w:sz="4" w:space="0" w:color="auto"/>
            </w:tcBorders>
            <w:noWrap/>
          </w:tcPr>
          <w:p w14:paraId="4903AFDB"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Ref.</w:t>
            </w:r>
          </w:p>
        </w:tc>
        <w:tc>
          <w:tcPr>
            <w:tcW w:w="233" w:type="pct"/>
            <w:tcBorders>
              <w:top w:val="single" w:sz="4" w:space="0" w:color="auto"/>
              <w:bottom w:val="single" w:sz="4" w:space="0" w:color="auto"/>
            </w:tcBorders>
            <w:noWrap/>
          </w:tcPr>
          <w:p w14:paraId="2D7E3DA6"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Format</w:t>
            </w:r>
          </w:p>
        </w:tc>
        <w:tc>
          <w:tcPr>
            <w:tcW w:w="200" w:type="pct"/>
            <w:tcBorders>
              <w:top w:val="single" w:sz="4" w:space="0" w:color="auto"/>
              <w:bottom w:val="single" w:sz="4" w:space="0" w:color="auto"/>
            </w:tcBorders>
            <w:noWrap/>
          </w:tcPr>
          <w:p w14:paraId="5F0FE205"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Scale</w:t>
            </w:r>
          </w:p>
        </w:tc>
        <w:tc>
          <w:tcPr>
            <w:tcW w:w="207" w:type="pct"/>
            <w:tcBorders>
              <w:top w:val="single" w:sz="4" w:space="0" w:color="auto"/>
              <w:bottom w:val="single" w:sz="4" w:space="0" w:color="auto"/>
            </w:tcBorders>
            <w:noWrap/>
          </w:tcPr>
          <w:p w14:paraId="7F5EB60D"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Continent</w:t>
            </w:r>
          </w:p>
        </w:tc>
        <w:tc>
          <w:tcPr>
            <w:tcW w:w="226" w:type="pct"/>
            <w:tcBorders>
              <w:top w:val="single" w:sz="4" w:space="0" w:color="auto"/>
              <w:bottom w:val="single" w:sz="4" w:space="0" w:color="auto"/>
            </w:tcBorders>
            <w:noWrap/>
          </w:tcPr>
          <w:p w14:paraId="6F7B0190"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Depth</w:t>
            </w:r>
          </w:p>
        </w:tc>
        <w:tc>
          <w:tcPr>
            <w:tcW w:w="358" w:type="pct"/>
            <w:tcBorders>
              <w:top w:val="single" w:sz="4" w:space="0" w:color="auto"/>
              <w:bottom w:val="single" w:sz="4" w:space="0" w:color="auto"/>
            </w:tcBorders>
            <w:noWrap/>
          </w:tcPr>
          <w:p w14:paraId="5CF7E06E"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Architecture of CNN</w:t>
            </w:r>
          </w:p>
        </w:tc>
        <w:tc>
          <w:tcPr>
            <w:tcW w:w="210" w:type="pct"/>
            <w:tcBorders>
              <w:top w:val="single" w:sz="4" w:space="0" w:color="auto"/>
              <w:bottom w:val="single" w:sz="4" w:space="0" w:color="auto"/>
            </w:tcBorders>
            <w:noWrap/>
          </w:tcPr>
          <w:p w14:paraId="2C69C430"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Image type</w:t>
            </w:r>
          </w:p>
        </w:tc>
        <w:tc>
          <w:tcPr>
            <w:tcW w:w="261" w:type="pct"/>
            <w:tcBorders>
              <w:top w:val="single" w:sz="4" w:space="0" w:color="auto"/>
              <w:bottom w:val="single" w:sz="4" w:space="0" w:color="auto"/>
            </w:tcBorders>
            <w:noWrap/>
          </w:tcPr>
          <w:p w14:paraId="70983250"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Histological type</w:t>
            </w:r>
          </w:p>
        </w:tc>
        <w:tc>
          <w:tcPr>
            <w:tcW w:w="183" w:type="pct"/>
            <w:tcBorders>
              <w:top w:val="single" w:sz="4" w:space="0" w:color="auto"/>
              <w:bottom w:val="single" w:sz="4" w:space="0" w:color="auto"/>
            </w:tcBorders>
            <w:noWrap/>
          </w:tcPr>
          <w:p w14:paraId="19CF0ED7"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Real-time</w:t>
            </w:r>
          </w:p>
        </w:tc>
        <w:tc>
          <w:tcPr>
            <w:tcW w:w="314" w:type="pct"/>
            <w:tcBorders>
              <w:top w:val="single" w:sz="4" w:space="0" w:color="auto"/>
              <w:bottom w:val="single" w:sz="4" w:space="0" w:color="auto"/>
            </w:tcBorders>
            <w:noWrap/>
          </w:tcPr>
          <w:p w14:paraId="3779179C"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External validation</w:t>
            </w:r>
          </w:p>
        </w:tc>
        <w:tc>
          <w:tcPr>
            <w:tcW w:w="248" w:type="pct"/>
            <w:tcBorders>
              <w:top w:val="single" w:sz="4" w:space="0" w:color="auto"/>
              <w:bottom w:val="single" w:sz="4" w:space="0" w:color="auto"/>
            </w:tcBorders>
            <w:noWrap/>
          </w:tcPr>
          <w:p w14:paraId="3B8B9CC8"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Quality</w:t>
            </w:r>
          </w:p>
        </w:tc>
        <w:tc>
          <w:tcPr>
            <w:tcW w:w="347" w:type="pct"/>
            <w:tcBorders>
              <w:top w:val="single" w:sz="4" w:space="0" w:color="auto"/>
              <w:bottom w:val="single" w:sz="4" w:space="0" w:color="auto"/>
            </w:tcBorders>
            <w:noWrap/>
          </w:tcPr>
          <w:p w14:paraId="760A67B7"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Endoscopist control</w:t>
            </w:r>
          </w:p>
        </w:tc>
        <w:tc>
          <w:tcPr>
            <w:tcW w:w="328" w:type="pct"/>
            <w:tcBorders>
              <w:top w:val="single" w:sz="4" w:space="0" w:color="auto"/>
              <w:bottom w:val="single" w:sz="4" w:space="0" w:color="auto"/>
            </w:tcBorders>
            <w:noWrap/>
          </w:tcPr>
          <w:p w14:paraId="0839C721"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Patients training set</w:t>
            </w:r>
          </w:p>
        </w:tc>
        <w:tc>
          <w:tcPr>
            <w:tcW w:w="317" w:type="pct"/>
            <w:tcBorders>
              <w:top w:val="single" w:sz="4" w:space="0" w:color="auto"/>
              <w:bottom w:val="single" w:sz="4" w:space="0" w:color="auto"/>
            </w:tcBorders>
            <w:noWrap/>
          </w:tcPr>
          <w:p w14:paraId="2B98E2FA"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Images training set</w:t>
            </w:r>
          </w:p>
        </w:tc>
        <w:tc>
          <w:tcPr>
            <w:tcW w:w="258" w:type="pct"/>
            <w:tcBorders>
              <w:top w:val="single" w:sz="4" w:space="0" w:color="auto"/>
              <w:bottom w:val="single" w:sz="4" w:space="0" w:color="auto"/>
            </w:tcBorders>
            <w:noWrap/>
          </w:tcPr>
          <w:p w14:paraId="23486E2F"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Patients test set</w:t>
            </w:r>
          </w:p>
        </w:tc>
        <w:tc>
          <w:tcPr>
            <w:tcW w:w="231" w:type="pct"/>
            <w:tcBorders>
              <w:top w:val="single" w:sz="4" w:space="0" w:color="auto"/>
              <w:bottom w:val="single" w:sz="4" w:space="0" w:color="auto"/>
            </w:tcBorders>
            <w:noWrap/>
          </w:tcPr>
          <w:p w14:paraId="2CB7C0FD"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Images test set</w:t>
            </w:r>
          </w:p>
        </w:tc>
        <w:tc>
          <w:tcPr>
            <w:tcW w:w="156" w:type="pct"/>
            <w:tcBorders>
              <w:top w:val="single" w:sz="4" w:space="0" w:color="auto"/>
              <w:bottom w:val="single" w:sz="4" w:space="0" w:color="auto"/>
            </w:tcBorders>
            <w:noWrap/>
          </w:tcPr>
          <w:p w14:paraId="2073816E"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TP</w:t>
            </w:r>
          </w:p>
        </w:tc>
        <w:tc>
          <w:tcPr>
            <w:tcW w:w="156" w:type="pct"/>
            <w:tcBorders>
              <w:top w:val="single" w:sz="4" w:space="0" w:color="auto"/>
              <w:bottom w:val="single" w:sz="4" w:space="0" w:color="auto"/>
            </w:tcBorders>
            <w:noWrap/>
          </w:tcPr>
          <w:p w14:paraId="0A39126F"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FP</w:t>
            </w:r>
          </w:p>
        </w:tc>
        <w:tc>
          <w:tcPr>
            <w:tcW w:w="156" w:type="pct"/>
            <w:tcBorders>
              <w:top w:val="single" w:sz="4" w:space="0" w:color="auto"/>
              <w:bottom w:val="single" w:sz="4" w:space="0" w:color="auto"/>
            </w:tcBorders>
            <w:noWrap/>
          </w:tcPr>
          <w:p w14:paraId="4A84EC03"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FN</w:t>
            </w:r>
          </w:p>
        </w:tc>
        <w:tc>
          <w:tcPr>
            <w:tcW w:w="165" w:type="pct"/>
            <w:tcBorders>
              <w:top w:val="single" w:sz="4" w:space="0" w:color="auto"/>
              <w:bottom w:val="single" w:sz="4" w:space="0" w:color="auto"/>
            </w:tcBorders>
            <w:noWrap/>
          </w:tcPr>
          <w:p w14:paraId="685F1810"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TN</w:t>
            </w:r>
          </w:p>
        </w:tc>
      </w:tr>
      <w:tr w:rsidR="00177836" w:rsidRPr="00AE5CFD" w14:paraId="379342F1" w14:textId="77777777" w:rsidTr="00177836">
        <w:trPr>
          <w:trHeight w:val="1890"/>
          <w:jc w:val="center"/>
        </w:trPr>
        <w:tc>
          <w:tcPr>
            <w:tcW w:w="446" w:type="pct"/>
            <w:tcBorders>
              <w:top w:val="single" w:sz="4" w:space="0" w:color="auto"/>
            </w:tcBorders>
            <w:noWrap/>
          </w:tcPr>
          <w:p w14:paraId="3D63A135" w14:textId="34D0F068" w:rsidR="00177836" w:rsidRPr="00AE5CFD" w:rsidRDefault="00177836" w:rsidP="00AE5CFD">
            <w:pPr>
              <w:kinsoku w:val="0"/>
              <w:autoSpaceDE w:val="0"/>
              <w:autoSpaceDN w:val="0"/>
              <w:adjustRightInd w:val="0"/>
              <w:snapToGrid w:val="0"/>
              <w:spacing w:line="360" w:lineRule="auto"/>
              <w:jc w:val="both"/>
              <w:textAlignment w:val="baseline"/>
              <w:rPr>
                <w:rFonts w:ascii="Book Antiqua" w:eastAsia="Book Antiqua" w:hAnsi="Book Antiqua" w:cs="Book Antiqua"/>
                <w:snapToGrid w:val="0"/>
                <w:color w:val="000000"/>
                <w:position w:val="1"/>
              </w:rPr>
            </w:pPr>
            <w:r w:rsidRPr="00AE5CFD">
              <w:rPr>
                <w:rFonts w:ascii="Book Antiqua" w:eastAsia="Book Antiqua" w:hAnsi="Book Antiqua" w:cs="Book Antiqua"/>
                <w:snapToGrid w:val="0"/>
                <w:color w:val="000000"/>
                <w:position w:val="1"/>
              </w:rPr>
              <w:t>Horie</w:t>
            </w:r>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proofErr w:type="gramStart"/>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w:t>
            </w:r>
            <w:proofErr w:type="gramEnd"/>
            <w:r w:rsidRPr="00AE5CFD">
              <w:rPr>
                <w:rFonts w:ascii="Book Antiqua" w:eastAsia="Book Antiqua" w:hAnsi="Book Antiqua" w:cs="Book Antiqua"/>
                <w:position w:val="1"/>
                <w:vertAlign w:val="superscript"/>
              </w:rPr>
              <w:t>29]</w:t>
            </w:r>
            <w:r w:rsidRPr="00AE5CFD">
              <w:rPr>
                <w:rFonts w:ascii="Book Antiqua" w:eastAsia="Book Antiqua" w:hAnsi="Book Antiqua" w:cs="Book Antiqua"/>
                <w:snapToGrid w:val="0"/>
                <w:color w:val="000000"/>
              </w:rPr>
              <w:t>, 2019</w:t>
            </w:r>
          </w:p>
        </w:tc>
        <w:tc>
          <w:tcPr>
            <w:tcW w:w="233" w:type="pct"/>
            <w:tcBorders>
              <w:top w:val="single" w:sz="4" w:space="0" w:color="auto"/>
            </w:tcBorders>
            <w:noWrap/>
          </w:tcPr>
          <w:p w14:paraId="322C4B8A"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Retrospective</w:t>
            </w:r>
          </w:p>
        </w:tc>
        <w:tc>
          <w:tcPr>
            <w:tcW w:w="200" w:type="pct"/>
            <w:tcBorders>
              <w:top w:val="single" w:sz="4" w:space="0" w:color="auto"/>
            </w:tcBorders>
            <w:noWrap/>
          </w:tcPr>
          <w:p w14:paraId="685ACC71"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roofErr w:type="spellStart"/>
            <w:r w:rsidRPr="00AE5CFD">
              <w:rPr>
                <w:rFonts w:ascii="Book Antiqua" w:eastAsia="Book Antiqua" w:hAnsi="Book Antiqua" w:cs="Book Antiqua"/>
                <w:snapToGrid w:val="0"/>
                <w:color w:val="000000"/>
              </w:rPr>
              <w:t>Unicenter</w:t>
            </w:r>
            <w:proofErr w:type="spellEnd"/>
          </w:p>
        </w:tc>
        <w:tc>
          <w:tcPr>
            <w:tcW w:w="207" w:type="pct"/>
            <w:tcBorders>
              <w:top w:val="single" w:sz="4" w:space="0" w:color="auto"/>
            </w:tcBorders>
            <w:noWrap/>
          </w:tcPr>
          <w:p w14:paraId="7E61E6AF"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Asia</w:t>
            </w:r>
          </w:p>
        </w:tc>
        <w:tc>
          <w:tcPr>
            <w:tcW w:w="226" w:type="pct"/>
            <w:tcBorders>
              <w:top w:val="single" w:sz="4" w:space="0" w:color="auto"/>
            </w:tcBorders>
            <w:noWrap/>
          </w:tcPr>
          <w:p w14:paraId="0CDBCD66"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 xml:space="preserve">T1a, T1b </w:t>
            </w:r>
            <w:r w:rsidRPr="00AE5CFD">
              <w:rPr>
                <w:rFonts w:ascii="Book Antiqua" w:eastAsia="Book Antiqua" w:hAnsi="Book Antiqua" w:cs="Book Antiqua"/>
                <w:i/>
                <w:iCs/>
                <w:snapToGrid w:val="0"/>
                <w:color w:val="000000"/>
              </w:rPr>
              <w:t>vs</w:t>
            </w:r>
            <w:r w:rsidRPr="00AE5CFD">
              <w:rPr>
                <w:rFonts w:ascii="Book Antiqua" w:eastAsia="Book Antiqua" w:hAnsi="Book Antiqua" w:cs="Book Antiqua"/>
                <w:snapToGrid w:val="0"/>
                <w:color w:val="000000"/>
              </w:rPr>
              <w:t xml:space="preserve"> T2-4</w:t>
            </w:r>
          </w:p>
        </w:tc>
        <w:tc>
          <w:tcPr>
            <w:tcW w:w="358" w:type="pct"/>
            <w:tcBorders>
              <w:top w:val="single" w:sz="4" w:space="0" w:color="auto"/>
            </w:tcBorders>
            <w:noWrap/>
          </w:tcPr>
          <w:p w14:paraId="6763856A"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SSD</w:t>
            </w:r>
          </w:p>
        </w:tc>
        <w:tc>
          <w:tcPr>
            <w:tcW w:w="210" w:type="pct"/>
            <w:tcBorders>
              <w:top w:val="single" w:sz="4" w:space="0" w:color="auto"/>
            </w:tcBorders>
            <w:noWrap/>
          </w:tcPr>
          <w:p w14:paraId="700218A9"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WLI/NBI</w:t>
            </w:r>
          </w:p>
        </w:tc>
        <w:tc>
          <w:tcPr>
            <w:tcW w:w="261" w:type="pct"/>
            <w:tcBorders>
              <w:top w:val="single" w:sz="4" w:space="0" w:color="auto"/>
            </w:tcBorders>
            <w:noWrap/>
          </w:tcPr>
          <w:p w14:paraId="1B78ED7A"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ESCC/EAC</w:t>
            </w:r>
          </w:p>
        </w:tc>
        <w:tc>
          <w:tcPr>
            <w:tcW w:w="183" w:type="pct"/>
            <w:tcBorders>
              <w:top w:val="single" w:sz="4" w:space="0" w:color="auto"/>
            </w:tcBorders>
            <w:noWrap/>
          </w:tcPr>
          <w:p w14:paraId="093B3252"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Yes</w:t>
            </w:r>
          </w:p>
        </w:tc>
        <w:tc>
          <w:tcPr>
            <w:tcW w:w="314" w:type="pct"/>
            <w:tcBorders>
              <w:top w:val="single" w:sz="4" w:space="0" w:color="auto"/>
            </w:tcBorders>
            <w:noWrap/>
          </w:tcPr>
          <w:p w14:paraId="3F0634D4"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248" w:type="pct"/>
            <w:tcBorders>
              <w:top w:val="single" w:sz="4" w:space="0" w:color="auto"/>
            </w:tcBorders>
            <w:noWrap/>
          </w:tcPr>
          <w:p w14:paraId="6C2575F7"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High</w:t>
            </w:r>
          </w:p>
        </w:tc>
        <w:tc>
          <w:tcPr>
            <w:tcW w:w="347" w:type="pct"/>
            <w:tcBorders>
              <w:top w:val="single" w:sz="4" w:space="0" w:color="auto"/>
            </w:tcBorders>
            <w:noWrap/>
          </w:tcPr>
          <w:p w14:paraId="742B7379"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328" w:type="pct"/>
            <w:tcBorders>
              <w:top w:val="single" w:sz="4" w:space="0" w:color="auto"/>
            </w:tcBorders>
            <w:noWrap/>
          </w:tcPr>
          <w:p w14:paraId="41F9D4C7"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384</w:t>
            </w:r>
          </w:p>
        </w:tc>
        <w:tc>
          <w:tcPr>
            <w:tcW w:w="317" w:type="pct"/>
            <w:tcBorders>
              <w:top w:val="single" w:sz="4" w:space="0" w:color="auto"/>
            </w:tcBorders>
            <w:noWrap/>
          </w:tcPr>
          <w:p w14:paraId="2864BED2"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8428</w:t>
            </w:r>
          </w:p>
        </w:tc>
        <w:tc>
          <w:tcPr>
            <w:tcW w:w="258" w:type="pct"/>
            <w:tcBorders>
              <w:top w:val="single" w:sz="4" w:space="0" w:color="auto"/>
            </w:tcBorders>
            <w:noWrap/>
          </w:tcPr>
          <w:p w14:paraId="3BF940AD"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NM</w:t>
            </w:r>
          </w:p>
        </w:tc>
        <w:tc>
          <w:tcPr>
            <w:tcW w:w="231" w:type="pct"/>
            <w:tcBorders>
              <w:top w:val="single" w:sz="4" w:space="0" w:color="auto"/>
            </w:tcBorders>
            <w:noWrap/>
          </w:tcPr>
          <w:p w14:paraId="64330423"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168</w:t>
            </w:r>
          </w:p>
        </w:tc>
        <w:tc>
          <w:tcPr>
            <w:tcW w:w="156" w:type="pct"/>
            <w:tcBorders>
              <w:top w:val="single" w:sz="4" w:space="0" w:color="auto"/>
            </w:tcBorders>
            <w:noWrap/>
          </w:tcPr>
          <w:p w14:paraId="1432A402"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142</w:t>
            </w:r>
          </w:p>
        </w:tc>
        <w:tc>
          <w:tcPr>
            <w:tcW w:w="156" w:type="pct"/>
            <w:tcBorders>
              <w:top w:val="single" w:sz="4" w:space="0" w:color="auto"/>
            </w:tcBorders>
            <w:noWrap/>
          </w:tcPr>
          <w:p w14:paraId="75CAACC7"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w:t>
            </w:r>
          </w:p>
        </w:tc>
        <w:tc>
          <w:tcPr>
            <w:tcW w:w="156" w:type="pct"/>
            <w:tcBorders>
              <w:top w:val="single" w:sz="4" w:space="0" w:color="auto"/>
            </w:tcBorders>
            <w:noWrap/>
          </w:tcPr>
          <w:p w14:paraId="7B533624"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w:t>
            </w:r>
          </w:p>
        </w:tc>
        <w:tc>
          <w:tcPr>
            <w:tcW w:w="165" w:type="pct"/>
            <w:tcBorders>
              <w:top w:val="single" w:sz="4" w:space="0" w:color="auto"/>
            </w:tcBorders>
            <w:noWrap/>
          </w:tcPr>
          <w:p w14:paraId="4250F9FD"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23</w:t>
            </w:r>
          </w:p>
        </w:tc>
      </w:tr>
      <w:tr w:rsidR="00177836" w:rsidRPr="00AE5CFD" w14:paraId="5CA43D2B" w14:textId="77777777" w:rsidTr="00177836">
        <w:trPr>
          <w:trHeight w:val="1814"/>
          <w:jc w:val="center"/>
        </w:trPr>
        <w:tc>
          <w:tcPr>
            <w:tcW w:w="446" w:type="pct"/>
            <w:noWrap/>
          </w:tcPr>
          <w:p w14:paraId="55FA1CC1" w14:textId="7A8F2AB6"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position w:val="1"/>
              </w:rPr>
              <w:t>Nakagawa</w:t>
            </w:r>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proofErr w:type="gramStart"/>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w:t>
            </w:r>
            <w:proofErr w:type="gramEnd"/>
            <w:r w:rsidRPr="00AE5CFD">
              <w:rPr>
                <w:rFonts w:ascii="Book Antiqua" w:eastAsia="Book Antiqua" w:hAnsi="Book Antiqua" w:cs="Book Antiqua"/>
                <w:position w:val="1"/>
                <w:vertAlign w:val="superscript"/>
              </w:rPr>
              <w:t>31]</w:t>
            </w:r>
            <w:r w:rsidRPr="00AE5CFD">
              <w:rPr>
                <w:rFonts w:ascii="Book Antiqua" w:eastAsia="Book Antiqua" w:hAnsi="Book Antiqua" w:cs="Book Antiqua"/>
                <w:snapToGrid w:val="0"/>
                <w:color w:val="000000"/>
              </w:rPr>
              <w:t>, 2019</w:t>
            </w:r>
          </w:p>
        </w:tc>
        <w:tc>
          <w:tcPr>
            <w:tcW w:w="233" w:type="pct"/>
            <w:noWrap/>
          </w:tcPr>
          <w:p w14:paraId="772DF2EC"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Retrospective</w:t>
            </w:r>
          </w:p>
        </w:tc>
        <w:tc>
          <w:tcPr>
            <w:tcW w:w="200" w:type="pct"/>
            <w:noWrap/>
          </w:tcPr>
          <w:p w14:paraId="38CD4DA2"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roofErr w:type="spellStart"/>
            <w:r w:rsidRPr="00AE5CFD">
              <w:rPr>
                <w:rFonts w:ascii="Book Antiqua" w:eastAsia="Book Antiqua" w:hAnsi="Book Antiqua" w:cs="Book Antiqua"/>
                <w:snapToGrid w:val="0"/>
                <w:color w:val="000000"/>
              </w:rPr>
              <w:t>Unicenter</w:t>
            </w:r>
            <w:proofErr w:type="spellEnd"/>
          </w:p>
        </w:tc>
        <w:tc>
          <w:tcPr>
            <w:tcW w:w="207" w:type="pct"/>
            <w:noWrap/>
          </w:tcPr>
          <w:p w14:paraId="37280A1B"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Asia</w:t>
            </w:r>
          </w:p>
        </w:tc>
        <w:tc>
          <w:tcPr>
            <w:tcW w:w="226" w:type="pct"/>
            <w:noWrap/>
          </w:tcPr>
          <w:p w14:paraId="161887E0"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 xml:space="preserve">pEP-SM1, </w:t>
            </w:r>
            <w:proofErr w:type="spellStart"/>
            <w:r w:rsidRPr="00AE5CFD">
              <w:rPr>
                <w:rFonts w:ascii="Book Antiqua" w:eastAsia="Book Antiqua" w:hAnsi="Book Antiqua" w:cs="Book Antiqua"/>
                <w:snapToGrid w:val="0"/>
                <w:color w:val="000000"/>
              </w:rPr>
              <w:t>pEP</w:t>
            </w:r>
            <w:proofErr w:type="spellEnd"/>
            <w:r w:rsidRPr="00AE5CFD">
              <w:rPr>
                <w:rFonts w:ascii="Book Antiqua" w:eastAsia="Book Antiqua" w:hAnsi="Book Antiqua" w:cs="Book Antiqua"/>
                <w:snapToGrid w:val="0"/>
                <w:color w:val="000000"/>
              </w:rPr>
              <w:t>-MM</w:t>
            </w:r>
          </w:p>
        </w:tc>
        <w:tc>
          <w:tcPr>
            <w:tcW w:w="358" w:type="pct"/>
            <w:noWrap/>
          </w:tcPr>
          <w:p w14:paraId="46215C97"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SSD</w:t>
            </w:r>
          </w:p>
        </w:tc>
        <w:tc>
          <w:tcPr>
            <w:tcW w:w="210" w:type="pct"/>
            <w:noWrap/>
          </w:tcPr>
          <w:p w14:paraId="08E9D9E3"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WLI/NBI/BLI</w:t>
            </w:r>
          </w:p>
        </w:tc>
        <w:tc>
          <w:tcPr>
            <w:tcW w:w="261" w:type="pct"/>
            <w:noWrap/>
          </w:tcPr>
          <w:p w14:paraId="0E588274"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ESCC</w:t>
            </w:r>
          </w:p>
        </w:tc>
        <w:tc>
          <w:tcPr>
            <w:tcW w:w="183" w:type="pct"/>
            <w:noWrap/>
          </w:tcPr>
          <w:p w14:paraId="74915D53"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314" w:type="pct"/>
            <w:noWrap/>
          </w:tcPr>
          <w:p w14:paraId="07B63A68"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248" w:type="pct"/>
            <w:noWrap/>
          </w:tcPr>
          <w:p w14:paraId="74EB67FE"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High</w:t>
            </w:r>
          </w:p>
        </w:tc>
        <w:tc>
          <w:tcPr>
            <w:tcW w:w="347" w:type="pct"/>
            <w:noWrap/>
          </w:tcPr>
          <w:p w14:paraId="06016EAB"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16</w:t>
            </w:r>
          </w:p>
        </w:tc>
        <w:tc>
          <w:tcPr>
            <w:tcW w:w="328" w:type="pct"/>
            <w:noWrap/>
          </w:tcPr>
          <w:p w14:paraId="7FFF3F1A"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804</w:t>
            </w:r>
          </w:p>
        </w:tc>
        <w:tc>
          <w:tcPr>
            <w:tcW w:w="317" w:type="pct"/>
            <w:noWrap/>
          </w:tcPr>
          <w:p w14:paraId="7E24D65B"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14338</w:t>
            </w:r>
          </w:p>
        </w:tc>
        <w:tc>
          <w:tcPr>
            <w:tcW w:w="258" w:type="pct"/>
            <w:noWrap/>
          </w:tcPr>
          <w:p w14:paraId="66406275"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155</w:t>
            </w:r>
          </w:p>
        </w:tc>
        <w:tc>
          <w:tcPr>
            <w:tcW w:w="231" w:type="pct"/>
            <w:noWrap/>
          </w:tcPr>
          <w:p w14:paraId="4F0E1704"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914</w:t>
            </w:r>
          </w:p>
        </w:tc>
        <w:tc>
          <w:tcPr>
            <w:tcW w:w="156" w:type="pct"/>
            <w:noWrap/>
          </w:tcPr>
          <w:p w14:paraId="6A95DF99"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714</w:t>
            </w:r>
          </w:p>
        </w:tc>
        <w:tc>
          <w:tcPr>
            <w:tcW w:w="156" w:type="pct"/>
            <w:noWrap/>
          </w:tcPr>
          <w:p w14:paraId="12AFE70C"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24</w:t>
            </w:r>
          </w:p>
        </w:tc>
        <w:tc>
          <w:tcPr>
            <w:tcW w:w="156" w:type="pct"/>
            <w:noWrap/>
          </w:tcPr>
          <w:p w14:paraId="013F7182"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60</w:t>
            </w:r>
          </w:p>
        </w:tc>
        <w:tc>
          <w:tcPr>
            <w:tcW w:w="165" w:type="pct"/>
            <w:noWrap/>
          </w:tcPr>
          <w:p w14:paraId="79F239E7"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132</w:t>
            </w:r>
          </w:p>
        </w:tc>
      </w:tr>
      <w:tr w:rsidR="00177836" w:rsidRPr="00AE5CFD" w14:paraId="345FB820" w14:textId="77777777" w:rsidTr="00177836">
        <w:trPr>
          <w:trHeight w:val="1208"/>
          <w:jc w:val="center"/>
        </w:trPr>
        <w:tc>
          <w:tcPr>
            <w:tcW w:w="446" w:type="pct"/>
            <w:tcBorders>
              <w:bottom w:val="single" w:sz="4" w:space="0" w:color="auto"/>
            </w:tcBorders>
            <w:noWrap/>
          </w:tcPr>
          <w:p w14:paraId="4E7C2D55" w14:textId="3FF23CBF"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position w:val="1"/>
              </w:rPr>
              <w:t>Tokai</w:t>
            </w:r>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proofErr w:type="gramStart"/>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w:t>
            </w:r>
            <w:proofErr w:type="gramEnd"/>
            <w:r w:rsidRPr="00AE5CFD">
              <w:rPr>
                <w:rFonts w:ascii="Book Antiqua" w:eastAsia="Book Antiqua" w:hAnsi="Book Antiqua" w:cs="Book Antiqua"/>
                <w:position w:val="1"/>
                <w:vertAlign w:val="superscript"/>
              </w:rPr>
              <w:t>57]</w:t>
            </w:r>
            <w:r w:rsidRPr="00AE5CFD">
              <w:rPr>
                <w:rFonts w:ascii="Book Antiqua" w:eastAsia="Book Antiqua" w:hAnsi="Book Antiqua" w:cs="Book Antiqua"/>
                <w:snapToGrid w:val="0"/>
                <w:color w:val="000000"/>
              </w:rPr>
              <w:t>, 2020</w:t>
            </w:r>
          </w:p>
        </w:tc>
        <w:tc>
          <w:tcPr>
            <w:tcW w:w="233" w:type="pct"/>
            <w:tcBorders>
              <w:bottom w:val="single" w:sz="4" w:space="0" w:color="auto"/>
            </w:tcBorders>
            <w:noWrap/>
          </w:tcPr>
          <w:p w14:paraId="0CE3FAF6"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Retrospecti</w:t>
            </w:r>
            <w:r w:rsidRPr="00AE5CFD">
              <w:rPr>
                <w:rFonts w:ascii="Book Antiqua" w:eastAsia="Book Antiqua" w:hAnsi="Book Antiqua" w:cs="Book Antiqua"/>
                <w:snapToGrid w:val="0"/>
                <w:color w:val="000000"/>
              </w:rPr>
              <w:lastRenderedPageBreak/>
              <w:t>ve</w:t>
            </w:r>
          </w:p>
        </w:tc>
        <w:tc>
          <w:tcPr>
            <w:tcW w:w="200" w:type="pct"/>
            <w:tcBorders>
              <w:bottom w:val="single" w:sz="4" w:space="0" w:color="auto"/>
            </w:tcBorders>
            <w:noWrap/>
          </w:tcPr>
          <w:p w14:paraId="211F641E"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roofErr w:type="spellStart"/>
            <w:r w:rsidRPr="00AE5CFD">
              <w:rPr>
                <w:rFonts w:ascii="Book Antiqua" w:eastAsia="Book Antiqua" w:hAnsi="Book Antiqua" w:cs="Book Antiqua"/>
                <w:snapToGrid w:val="0"/>
                <w:color w:val="000000"/>
              </w:rPr>
              <w:lastRenderedPageBreak/>
              <w:t>Unicente</w:t>
            </w:r>
            <w:r w:rsidRPr="00AE5CFD">
              <w:rPr>
                <w:rFonts w:ascii="Book Antiqua" w:eastAsia="Book Antiqua" w:hAnsi="Book Antiqua" w:cs="Book Antiqua"/>
                <w:snapToGrid w:val="0"/>
                <w:color w:val="000000"/>
              </w:rPr>
              <w:lastRenderedPageBreak/>
              <w:t>r</w:t>
            </w:r>
            <w:proofErr w:type="spellEnd"/>
          </w:p>
        </w:tc>
        <w:tc>
          <w:tcPr>
            <w:tcW w:w="207" w:type="pct"/>
            <w:tcBorders>
              <w:bottom w:val="single" w:sz="4" w:space="0" w:color="auto"/>
            </w:tcBorders>
            <w:noWrap/>
          </w:tcPr>
          <w:p w14:paraId="4C50A7F1"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Asia</w:t>
            </w:r>
          </w:p>
        </w:tc>
        <w:tc>
          <w:tcPr>
            <w:tcW w:w="226" w:type="pct"/>
            <w:tcBorders>
              <w:bottom w:val="single" w:sz="4" w:space="0" w:color="auto"/>
            </w:tcBorders>
            <w:noWrap/>
          </w:tcPr>
          <w:p w14:paraId="4D47A89C"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pEP-SM</w:t>
            </w:r>
            <w:r w:rsidRPr="00AE5CFD">
              <w:rPr>
                <w:rFonts w:ascii="Book Antiqua" w:eastAsia="Book Antiqua" w:hAnsi="Book Antiqua" w:cs="Book Antiqua"/>
                <w:snapToGrid w:val="0"/>
                <w:color w:val="000000"/>
              </w:rPr>
              <w:lastRenderedPageBreak/>
              <w:t>1</w:t>
            </w:r>
          </w:p>
        </w:tc>
        <w:tc>
          <w:tcPr>
            <w:tcW w:w="358" w:type="pct"/>
            <w:tcBorders>
              <w:bottom w:val="single" w:sz="4" w:space="0" w:color="auto"/>
            </w:tcBorders>
            <w:noWrap/>
          </w:tcPr>
          <w:p w14:paraId="511C3D44"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SSD</w:t>
            </w:r>
          </w:p>
        </w:tc>
        <w:tc>
          <w:tcPr>
            <w:tcW w:w="210" w:type="pct"/>
            <w:tcBorders>
              <w:bottom w:val="single" w:sz="4" w:space="0" w:color="auto"/>
            </w:tcBorders>
            <w:noWrap/>
          </w:tcPr>
          <w:p w14:paraId="43673651"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NBI/WL</w:t>
            </w:r>
            <w:r w:rsidRPr="00AE5CFD">
              <w:rPr>
                <w:rFonts w:ascii="Book Antiqua" w:eastAsia="Book Antiqua" w:hAnsi="Book Antiqua" w:cs="Book Antiqua"/>
                <w:snapToGrid w:val="0"/>
                <w:color w:val="000000"/>
              </w:rPr>
              <w:lastRenderedPageBreak/>
              <w:t>I</w:t>
            </w:r>
          </w:p>
        </w:tc>
        <w:tc>
          <w:tcPr>
            <w:tcW w:w="261" w:type="pct"/>
            <w:tcBorders>
              <w:bottom w:val="single" w:sz="4" w:space="0" w:color="auto"/>
            </w:tcBorders>
            <w:noWrap/>
          </w:tcPr>
          <w:p w14:paraId="699B8861"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ESCC</w:t>
            </w:r>
          </w:p>
        </w:tc>
        <w:tc>
          <w:tcPr>
            <w:tcW w:w="183" w:type="pct"/>
            <w:tcBorders>
              <w:bottom w:val="single" w:sz="4" w:space="0" w:color="auto"/>
            </w:tcBorders>
            <w:noWrap/>
          </w:tcPr>
          <w:p w14:paraId="0ECBF1F8"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314" w:type="pct"/>
            <w:tcBorders>
              <w:bottom w:val="single" w:sz="4" w:space="0" w:color="auto"/>
            </w:tcBorders>
            <w:noWrap/>
          </w:tcPr>
          <w:p w14:paraId="410E6CD1"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248" w:type="pct"/>
            <w:tcBorders>
              <w:bottom w:val="single" w:sz="4" w:space="0" w:color="auto"/>
            </w:tcBorders>
            <w:noWrap/>
          </w:tcPr>
          <w:p w14:paraId="617170D4"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High</w:t>
            </w:r>
          </w:p>
        </w:tc>
        <w:tc>
          <w:tcPr>
            <w:tcW w:w="347" w:type="pct"/>
            <w:tcBorders>
              <w:bottom w:val="single" w:sz="4" w:space="0" w:color="auto"/>
            </w:tcBorders>
            <w:noWrap/>
          </w:tcPr>
          <w:p w14:paraId="58026C3A"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13</w:t>
            </w:r>
          </w:p>
        </w:tc>
        <w:tc>
          <w:tcPr>
            <w:tcW w:w="328" w:type="pct"/>
            <w:tcBorders>
              <w:bottom w:val="single" w:sz="4" w:space="0" w:color="auto"/>
            </w:tcBorders>
            <w:noWrap/>
          </w:tcPr>
          <w:p w14:paraId="6FFEC688"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NM</w:t>
            </w:r>
          </w:p>
        </w:tc>
        <w:tc>
          <w:tcPr>
            <w:tcW w:w="317" w:type="pct"/>
            <w:tcBorders>
              <w:bottom w:val="single" w:sz="4" w:space="0" w:color="auto"/>
            </w:tcBorders>
            <w:noWrap/>
          </w:tcPr>
          <w:p w14:paraId="1C134AF7"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10179</w:t>
            </w:r>
          </w:p>
        </w:tc>
        <w:tc>
          <w:tcPr>
            <w:tcW w:w="258" w:type="pct"/>
            <w:tcBorders>
              <w:bottom w:val="single" w:sz="4" w:space="0" w:color="auto"/>
            </w:tcBorders>
            <w:noWrap/>
          </w:tcPr>
          <w:p w14:paraId="2B2FAD70"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NM</w:t>
            </w:r>
          </w:p>
        </w:tc>
        <w:tc>
          <w:tcPr>
            <w:tcW w:w="231" w:type="pct"/>
            <w:tcBorders>
              <w:bottom w:val="single" w:sz="4" w:space="0" w:color="auto"/>
            </w:tcBorders>
            <w:noWrap/>
          </w:tcPr>
          <w:p w14:paraId="5F1D7502"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279</w:t>
            </w:r>
          </w:p>
        </w:tc>
        <w:tc>
          <w:tcPr>
            <w:tcW w:w="156" w:type="pct"/>
            <w:tcBorders>
              <w:bottom w:val="single" w:sz="4" w:space="0" w:color="auto"/>
            </w:tcBorders>
            <w:noWrap/>
          </w:tcPr>
          <w:p w14:paraId="081EA6F8"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159</w:t>
            </w:r>
          </w:p>
        </w:tc>
        <w:tc>
          <w:tcPr>
            <w:tcW w:w="156" w:type="pct"/>
            <w:tcBorders>
              <w:bottom w:val="single" w:sz="4" w:space="0" w:color="auto"/>
            </w:tcBorders>
            <w:noWrap/>
          </w:tcPr>
          <w:p w14:paraId="1AF83863"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24</w:t>
            </w:r>
          </w:p>
        </w:tc>
        <w:tc>
          <w:tcPr>
            <w:tcW w:w="156" w:type="pct"/>
            <w:tcBorders>
              <w:bottom w:val="single" w:sz="4" w:space="0" w:color="auto"/>
            </w:tcBorders>
            <w:noWrap/>
          </w:tcPr>
          <w:p w14:paraId="3F97DB99"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30</w:t>
            </w:r>
          </w:p>
        </w:tc>
        <w:tc>
          <w:tcPr>
            <w:tcW w:w="165" w:type="pct"/>
            <w:tcBorders>
              <w:bottom w:val="single" w:sz="4" w:space="0" w:color="auto"/>
            </w:tcBorders>
            <w:noWrap/>
          </w:tcPr>
          <w:p w14:paraId="3FD047CF"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66</w:t>
            </w:r>
          </w:p>
        </w:tc>
      </w:tr>
    </w:tbl>
    <w:p w14:paraId="7436503B" w14:textId="4692440C" w:rsidR="00177836" w:rsidRPr="00AE5CFD" w:rsidRDefault="00177836" w:rsidP="00AE5CFD">
      <w:pPr>
        <w:tabs>
          <w:tab w:val="left" w:pos="2473"/>
        </w:tabs>
        <w:spacing w:line="360" w:lineRule="auto"/>
        <w:jc w:val="both"/>
        <w:rPr>
          <w:rFonts w:ascii="Book Antiqua" w:hAnsi="Book Antiqua"/>
        </w:rPr>
      </w:pPr>
      <w:r w:rsidRPr="00AE5CFD">
        <w:rPr>
          <w:rFonts w:ascii="Book Antiqua" w:eastAsia="Book Antiqua" w:hAnsi="Book Antiqua" w:cs="Book Antiqua"/>
          <w:snapToGrid w:val="0"/>
          <w:color w:val="000000"/>
        </w:rPr>
        <w:t>WLI: White-light imaging; NBI: Narrow-band imaging; BLI:</w:t>
      </w:r>
      <w:r w:rsidRPr="00AE5CFD">
        <w:rPr>
          <w:rFonts w:ascii="Book Antiqua" w:eastAsia="Book Antiqua" w:hAnsi="Book Antiqua" w:cs="Book Antiqua"/>
          <w:color w:val="000000"/>
        </w:rPr>
        <w:t xml:space="preserve"> Blue-laser imaging;</w:t>
      </w:r>
      <w:r w:rsidRPr="00AE5CFD">
        <w:rPr>
          <w:rFonts w:ascii="Book Antiqua" w:eastAsia="Book Antiqua" w:hAnsi="Book Antiqua" w:cs="Book Antiqua"/>
          <w:snapToGrid w:val="0"/>
          <w:color w:val="000000"/>
        </w:rPr>
        <w:t xml:space="preserve"> TP: True positive; FP: False positive; FN: False negative; TN: True negative; EAC: Esophageal adenocarcinoma; ESCC: Esophageal squamous cell carcinoma; HGD: High-grade dysplasia; NM: Not mentioned</w:t>
      </w:r>
      <w:r w:rsidRPr="00AE5CFD">
        <w:rPr>
          <w:rFonts w:ascii="Book Antiqua" w:eastAsia="宋体" w:hAnsi="Book Antiqua" w:cs="Book Antiqua"/>
          <w:snapToGrid w:val="0"/>
          <w:color w:val="000000"/>
        </w:rPr>
        <w:t xml:space="preserve">; CNN: </w:t>
      </w:r>
      <w:r w:rsidRPr="00AE5CFD">
        <w:rPr>
          <w:rFonts w:ascii="Book Antiqua" w:eastAsia="Book Antiqua" w:hAnsi="Book Antiqua" w:cs="Book Antiqua"/>
          <w:color w:val="000000"/>
        </w:rPr>
        <w:t xml:space="preserve">Convolutional neural network; pEP-SM1: Pathological intraepithelial-submucosal microinvasive; </w:t>
      </w:r>
      <w:proofErr w:type="spellStart"/>
      <w:r w:rsidRPr="00AE5CFD">
        <w:rPr>
          <w:rFonts w:ascii="Book Antiqua" w:eastAsia="Book Antiqua" w:hAnsi="Book Antiqua" w:cs="Book Antiqua"/>
          <w:snapToGrid w:val="0"/>
          <w:color w:val="000000"/>
        </w:rPr>
        <w:t>pEP</w:t>
      </w:r>
      <w:proofErr w:type="spellEnd"/>
      <w:r w:rsidRPr="00AE5CFD">
        <w:rPr>
          <w:rFonts w:ascii="Book Antiqua" w:eastAsia="Book Antiqua" w:hAnsi="Book Antiqua" w:cs="Book Antiqua"/>
          <w:snapToGrid w:val="0"/>
          <w:color w:val="000000"/>
        </w:rPr>
        <w:t>-MM:</w:t>
      </w:r>
      <w:r w:rsidRPr="00AE5CFD">
        <w:rPr>
          <w:rFonts w:ascii="Book Antiqua" w:eastAsia="Book Antiqua" w:hAnsi="Book Antiqua" w:cs="Book Antiqua"/>
          <w:color w:val="000000"/>
        </w:rPr>
        <w:t xml:space="preserve"> Pathological intraepithelial-muscularis mucosa</w:t>
      </w:r>
      <w:r w:rsidRPr="00AE5CFD">
        <w:rPr>
          <w:rFonts w:ascii="Book Antiqua" w:eastAsia="Book Antiqua" w:hAnsi="Book Antiqua" w:cs="Book Antiqua"/>
          <w:snapToGrid w:val="0"/>
          <w:color w:val="000000"/>
        </w:rPr>
        <w:t>.</w:t>
      </w:r>
    </w:p>
    <w:p w14:paraId="367AD3A7" w14:textId="77777777" w:rsidR="007040F3" w:rsidRPr="00AE5CFD" w:rsidRDefault="007040F3" w:rsidP="00AE5CFD">
      <w:pPr>
        <w:spacing w:line="360" w:lineRule="auto"/>
        <w:jc w:val="both"/>
        <w:rPr>
          <w:rFonts w:ascii="Book Antiqua" w:hAnsi="Book Antiqua"/>
        </w:rPr>
      </w:pPr>
    </w:p>
    <w:sectPr w:rsidR="007040F3" w:rsidRPr="00AE5CFD" w:rsidSect="005724A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CA3BB" w14:textId="77777777" w:rsidR="00822DD8" w:rsidRDefault="00822DD8" w:rsidP="00AE0494">
      <w:r>
        <w:separator/>
      </w:r>
    </w:p>
  </w:endnote>
  <w:endnote w:type="continuationSeparator" w:id="0">
    <w:p w14:paraId="41F88E48" w14:textId="77777777" w:rsidR="00822DD8" w:rsidRDefault="00822DD8" w:rsidP="00AE0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4D9F" w14:textId="77777777" w:rsidR="00AE0494" w:rsidRPr="00AE0494" w:rsidRDefault="00AE0494" w:rsidP="00AE0494">
    <w:pPr>
      <w:pStyle w:val="aa"/>
      <w:jc w:val="right"/>
      <w:rPr>
        <w:rFonts w:ascii="Book Antiqua" w:hAnsi="Book Antiqua"/>
        <w:color w:val="000000" w:themeColor="text1"/>
        <w:sz w:val="24"/>
        <w:szCs w:val="24"/>
      </w:rPr>
    </w:pPr>
    <w:r w:rsidRPr="00AE0494">
      <w:rPr>
        <w:rFonts w:ascii="Book Antiqua" w:hAnsi="Book Antiqua"/>
        <w:color w:val="000000" w:themeColor="text1"/>
        <w:sz w:val="24"/>
        <w:szCs w:val="24"/>
        <w:lang w:val="zh-CN" w:eastAsia="zh-CN"/>
      </w:rPr>
      <w:t xml:space="preserve"> </w:t>
    </w:r>
    <w:r w:rsidRPr="00AE0494">
      <w:rPr>
        <w:rFonts w:ascii="Book Antiqua" w:hAnsi="Book Antiqua"/>
        <w:color w:val="000000" w:themeColor="text1"/>
        <w:sz w:val="24"/>
        <w:szCs w:val="24"/>
      </w:rPr>
      <w:fldChar w:fldCharType="begin"/>
    </w:r>
    <w:r w:rsidRPr="00AE0494">
      <w:rPr>
        <w:rFonts w:ascii="Book Antiqua" w:hAnsi="Book Antiqua"/>
        <w:color w:val="000000" w:themeColor="text1"/>
        <w:sz w:val="24"/>
        <w:szCs w:val="24"/>
      </w:rPr>
      <w:instrText>PAGE  \* Arabic  \* MERGEFORMAT</w:instrText>
    </w:r>
    <w:r w:rsidRPr="00AE0494">
      <w:rPr>
        <w:rFonts w:ascii="Book Antiqua" w:hAnsi="Book Antiqua"/>
        <w:color w:val="000000" w:themeColor="text1"/>
        <w:sz w:val="24"/>
        <w:szCs w:val="24"/>
      </w:rPr>
      <w:fldChar w:fldCharType="separate"/>
    </w:r>
    <w:r w:rsidRPr="00AE0494">
      <w:rPr>
        <w:rFonts w:ascii="Book Antiqua" w:hAnsi="Book Antiqua"/>
        <w:color w:val="000000" w:themeColor="text1"/>
        <w:sz w:val="24"/>
        <w:szCs w:val="24"/>
        <w:lang w:val="zh-CN" w:eastAsia="zh-CN"/>
      </w:rPr>
      <w:t>2</w:t>
    </w:r>
    <w:r w:rsidRPr="00AE0494">
      <w:rPr>
        <w:rFonts w:ascii="Book Antiqua" w:hAnsi="Book Antiqua"/>
        <w:color w:val="000000" w:themeColor="text1"/>
        <w:sz w:val="24"/>
        <w:szCs w:val="24"/>
      </w:rPr>
      <w:fldChar w:fldCharType="end"/>
    </w:r>
    <w:r w:rsidRPr="00AE0494">
      <w:rPr>
        <w:rFonts w:ascii="Book Antiqua" w:hAnsi="Book Antiqua"/>
        <w:color w:val="000000" w:themeColor="text1"/>
        <w:sz w:val="24"/>
        <w:szCs w:val="24"/>
        <w:lang w:val="zh-CN" w:eastAsia="zh-CN"/>
      </w:rPr>
      <w:t xml:space="preserve"> / </w:t>
    </w:r>
    <w:r w:rsidRPr="00AE0494">
      <w:rPr>
        <w:rFonts w:ascii="Book Antiqua" w:hAnsi="Book Antiqua"/>
        <w:color w:val="000000" w:themeColor="text1"/>
        <w:sz w:val="24"/>
        <w:szCs w:val="24"/>
      </w:rPr>
      <w:fldChar w:fldCharType="begin"/>
    </w:r>
    <w:r w:rsidRPr="00AE0494">
      <w:rPr>
        <w:rFonts w:ascii="Book Antiqua" w:hAnsi="Book Antiqua"/>
        <w:color w:val="000000" w:themeColor="text1"/>
        <w:sz w:val="24"/>
        <w:szCs w:val="24"/>
      </w:rPr>
      <w:instrText>NUMPAGES  \* Arabic  \* MERGEFORMAT</w:instrText>
    </w:r>
    <w:r w:rsidRPr="00AE0494">
      <w:rPr>
        <w:rFonts w:ascii="Book Antiqua" w:hAnsi="Book Antiqua"/>
        <w:color w:val="000000" w:themeColor="text1"/>
        <w:sz w:val="24"/>
        <w:szCs w:val="24"/>
      </w:rPr>
      <w:fldChar w:fldCharType="separate"/>
    </w:r>
    <w:r w:rsidRPr="00AE0494">
      <w:rPr>
        <w:rFonts w:ascii="Book Antiqua" w:hAnsi="Book Antiqua"/>
        <w:color w:val="000000" w:themeColor="text1"/>
        <w:sz w:val="24"/>
        <w:szCs w:val="24"/>
        <w:lang w:val="zh-CN" w:eastAsia="zh-CN"/>
      </w:rPr>
      <w:t>2</w:t>
    </w:r>
    <w:r w:rsidRPr="00AE0494">
      <w:rPr>
        <w:rFonts w:ascii="Book Antiqua" w:hAnsi="Book Antiqua"/>
        <w:color w:val="000000" w:themeColor="text1"/>
        <w:sz w:val="24"/>
        <w:szCs w:val="24"/>
      </w:rPr>
      <w:fldChar w:fldCharType="end"/>
    </w:r>
  </w:p>
  <w:p w14:paraId="5DF2CF53" w14:textId="77777777" w:rsidR="00AE0494" w:rsidRDefault="00AE049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B8B52" w14:textId="77777777" w:rsidR="00822DD8" w:rsidRDefault="00822DD8" w:rsidP="00AE0494">
      <w:r>
        <w:separator/>
      </w:r>
    </w:p>
  </w:footnote>
  <w:footnote w:type="continuationSeparator" w:id="0">
    <w:p w14:paraId="7A6D51BC" w14:textId="77777777" w:rsidR="00822DD8" w:rsidRDefault="00822DD8" w:rsidP="00AE049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77836"/>
    <w:rsid w:val="00244428"/>
    <w:rsid w:val="00364573"/>
    <w:rsid w:val="00371BFA"/>
    <w:rsid w:val="004260E4"/>
    <w:rsid w:val="00427D65"/>
    <w:rsid w:val="004307CC"/>
    <w:rsid w:val="00540B7D"/>
    <w:rsid w:val="005724A9"/>
    <w:rsid w:val="00653B6E"/>
    <w:rsid w:val="007040F3"/>
    <w:rsid w:val="00822DD8"/>
    <w:rsid w:val="008E53D8"/>
    <w:rsid w:val="00A228BB"/>
    <w:rsid w:val="00A77B3E"/>
    <w:rsid w:val="00AA743A"/>
    <w:rsid w:val="00AE0494"/>
    <w:rsid w:val="00AE5CFD"/>
    <w:rsid w:val="00C5211A"/>
    <w:rsid w:val="00CA2A55"/>
    <w:rsid w:val="00CA6F09"/>
    <w:rsid w:val="00CD521A"/>
    <w:rsid w:val="00D16B15"/>
    <w:rsid w:val="00DA4E65"/>
    <w:rsid w:val="00EF27A3"/>
    <w:rsid w:val="00F73A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835FE2"/>
  <w15:docId w15:val="{EF5B30FD-FB32-4C91-AD17-6DC3D7843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540B7D"/>
    <w:rPr>
      <w:sz w:val="21"/>
      <w:szCs w:val="21"/>
    </w:rPr>
  </w:style>
  <w:style w:type="paragraph" w:styleId="a4">
    <w:name w:val="annotation text"/>
    <w:basedOn w:val="a"/>
    <w:link w:val="a5"/>
    <w:rsid w:val="00540B7D"/>
  </w:style>
  <w:style w:type="character" w:customStyle="1" w:styleId="a5">
    <w:name w:val="批注文字 字符"/>
    <w:basedOn w:val="a0"/>
    <w:link w:val="a4"/>
    <w:rsid w:val="00540B7D"/>
    <w:rPr>
      <w:sz w:val="24"/>
      <w:szCs w:val="24"/>
    </w:rPr>
  </w:style>
  <w:style w:type="paragraph" w:styleId="a6">
    <w:name w:val="annotation subject"/>
    <w:basedOn w:val="a4"/>
    <w:next w:val="a4"/>
    <w:link w:val="a7"/>
    <w:rsid w:val="00540B7D"/>
    <w:rPr>
      <w:b/>
      <w:bCs/>
    </w:rPr>
  </w:style>
  <w:style w:type="character" w:customStyle="1" w:styleId="a7">
    <w:name w:val="批注主题 字符"/>
    <w:basedOn w:val="a5"/>
    <w:link w:val="a6"/>
    <w:rsid w:val="00540B7D"/>
    <w:rPr>
      <w:b/>
      <w:bCs/>
      <w:sz w:val="24"/>
      <w:szCs w:val="24"/>
    </w:rPr>
  </w:style>
  <w:style w:type="paragraph" w:styleId="a8">
    <w:name w:val="header"/>
    <w:basedOn w:val="a"/>
    <w:link w:val="a9"/>
    <w:rsid w:val="00AE0494"/>
    <w:pPr>
      <w:tabs>
        <w:tab w:val="center" w:pos="4153"/>
        <w:tab w:val="right" w:pos="8306"/>
      </w:tabs>
      <w:snapToGrid w:val="0"/>
      <w:jc w:val="center"/>
    </w:pPr>
    <w:rPr>
      <w:sz w:val="18"/>
      <w:szCs w:val="18"/>
    </w:rPr>
  </w:style>
  <w:style w:type="character" w:customStyle="1" w:styleId="a9">
    <w:name w:val="页眉 字符"/>
    <w:basedOn w:val="a0"/>
    <w:link w:val="a8"/>
    <w:rsid w:val="00AE0494"/>
    <w:rPr>
      <w:sz w:val="18"/>
      <w:szCs w:val="18"/>
    </w:rPr>
  </w:style>
  <w:style w:type="paragraph" w:styleId="aa">
    <w:name w:val="footer"/>
    <w:basedOn w:val="a"/>
    <w:link w:val="ab"/>
    <w:uiPriority w:val="99"/>
    <w:rsid w:val="00AE0494"/>
    <w:pPr>
      <w:tabs>
        <w:tab w:val="center" w:pos="4153"/>
        <w:tab w:val="right" w:pos="8306"/>
      </w:tabs>
      <w:snapToGrid w:val="0"/>
    </w:pPr>
    <w:rPr>
      <w:sz w:val="18"/>
      <w:szCs w:val="18"/>
    </w:rPr>
  </w:style>
  <w:style w:type="character" w:customStyle="1" w:styleId="ab">
    <w:name w:val="页脚 字符"/>
    <w:basedOn w:val="a0"/>
    <w:link w:val="aa"/>
    <w:uiPriority w:val="99"/>
    <w:rsid w:val="00AE0494"/>
    <w:rPr>
      <w:sz w:val="18"/>
      <w:szCs w:val="18"/>
    </w:rPr>
  </w:style>
  <w:style w:type="paragraph" w:styleId="ac">
    <w:name w:val="Revision"/>
    <w:hidden/>
    <w:uiPriority w:val="99"/>
    <w:semiHidden/>
    <w:rsid w:val="0017783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D6516-23D3-4533-B36E-B603A7C61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10088</Words>
  <Characters>57505</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12</cp:revision>
  <dcterms:created xsi:type="dcterms:W3CDTF">2023-10-06T03:54:00Z</dcterms:created>
  <dcterms:modified xsi:type="dcterms:W3CDTF">2023-10-11T06:16:00Z</dcterms:modified>
</cp:coreProperties>
</file>