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AADD6" w14:textId="77777777" w:rsidR="00EF417D"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49BAEB3" w14:textId="77777777" w:rsidR="00EF417D"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87275</w:t>
      </w:r>
    </w:p>
    <w:p w14:paraId="1389FF91" w14:textId="77777777" w:rsidR="00EF417D"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01E2A54" w14:textId="77777777" w:rsidR="00EF417D" w:rsidRDefault="00EF417D">
      <w:pPr>
        <w:spacing w:line="360" w:lineRule="auto"/>
        <w:jc w:val="both"/>
        <w:rPr>
          <w:rFonts w:ascii="Book Antiqua" w:hAnsi="Book Antiqua"/>
        </w:rPr>
      </w:pPr>
    </w:p>
    <w:p w14:paraId="104AAB64" w14:textId="77777777" w:rsidR="00EF417D" w:rsidRDefault="00000000">
      <w:pPr>
        <w:spacing w:line="360" w:lineRule="auto"/>
        <w:jc w:val="both"/>
        <w:rPr>
          <w:rFonts w:ascii="Book Antiqua" w:hAnsi="Book Antiqua"/>
        </w:rPr>
      </w:pPr>
      <w:r>
        <w:rPr>
          <w:rFonts w:ascii="Book Antiqua" w:eastAsia="Book Antiqua" w:hAnsi="Book Antiqua" w:cs="Book Antiqua"/>
          <w:b/>
          <w:i/>
        </w:rPr>
        <w:t>Retrospective Study</w:t>
      </w:r>
    </w:p>
    <w:p w14:paraId="1B9DCAC3" w14:textId="77777777" w:rsidR="00EF417D" w:rsidRDefault="00000000">
      <w:pPr>
        <w:spacing w:line="360" w:lineRule="auto"/>
        <w:jc w:val="both"/>
        <w:rPr>
          <w:rFonts w:ascii="Book Antiqua" w:hAnsi="Book Antiqua"/>
        </w:rPr>
      </w:pPr>
      <w:r>
        <w:rPr>
          <w:rFonts w:ascii="Book Antiqua" w:eastAsia="Book Antiqua" w:hAnsi="Book Antiqua" w:cs="Book Antiqua"/>
          <w:b/>
          <w:bCs/>
          <w:color w:val="000000"/>
        </w:rPr>
        <w:t>Clinical significance of programmed cell death-ligand expression in small bowel adenocarcinoma is determined by the tumor microenvironment</w:t>
      </w:r>
    </w:p>
    <w:p w14:paraId="0F784D7F" w14:textId="77777777" w:rsidR="00EF417D" w:rsidRDefault="00EF417D">
      <w:pPr>
        <w:spacing w:line="360" w:lineRule="auto"/>
        <w:jc w:val="both"/>
        <w:rPr>
          <w:rFonts w:ascii="Book Antiqua" w:hAnsi="Book Antiqua"/>
        </w:rPr>
      </w:pPr>
    </w:p>
    <w:p w14:paraId="1541AC86" w14:textId="77777777" w:rsidR="00EF417D" w:rsidRDefault="00000000">
      <w:pPr>
        <w:spacing w:line="360" w:lineRule="auto"/>
        <w:jc w:val="both"/>
        <w:rPr>
          <w:rFonts w:ascii="Book Antiqua" w:hAnsi="Book Antiqua"/>
        </w:rPr>
      </w:pPr>
      <w:proofErr w:type="spellStart"/>
      <w:r>
        <w:rPr>
          <w:rFonts w:ascii="Book Antiqua" w:eastAsia="Book Antiqua" w:hAnsi="Book Antiqua" w:cs="Book Antiqua"/>
          <w:color w:val="000000"/>
        </w:rPr>
        <w:t>Hoshimoto</w:t>
      </w:r>
      <w:proofErr w:type="spellEnd"/>
      <w:r>
        <w:rPr>
          <w:rFonts w:ascii="Book Antiqua" w:eastAsia="Book Antiqua" w:hAnsi="Book Antiqua" w:cs="Book Antiqua"/>
          <w:color w:val="000000"/>
        </w:rPr>
        <w:t xml:space="preserve"> A </w:t>
      </w:r>
      <w:r>
        <w:rPr>
          <w:rFonts w:ascii="Book Antiqua" w:eastAsia="Book Antiqua" w:hAnsi="Book Antiqua" w:cs="Book Antiqua"/>
          <w:i/>
          <w:iCs/>
          <w:color w:val="000000"/>
        </w:rPr>
        <w:t xml:space="preserve">et al. </w:t>
      </w:r>
      <w:r>
        <w:rPr>
          <w:rFonts w:ascii="Book Antiqua" w:eastAsia="Book Antiqua" w:hAnsi="Book Antiqua" w:cs="Book Antiqua"/>
          <w:color w:val="000000"/>
        </w:rPr>
        <w:t>PD-L1/2 expression in small bowel adenocarcinoma</w:t>
      </w:r>
    </w:p>
    <w:p w14:paraId="13844AAD" w14:textId="77777777" w:rsidR="00EF417D" w:rsidRDefault="00EF417D">
      <w:pPr>
        <w:spacing w:line="360" w:lineRule="auto"/>
        <w:jc w:val="both"/>
        <w:rPr>
          <w:rFonts w:ascii="Book Antiqua" w:hAnsi="Book Antiqua"/>
        </w:rPr>
      </w:pPr>
    </w:p>
    <w:p w14:paraId="553198F3" w14:textId="77777777" w:rsidR="00EF417D" w:rsidRDefault="00000000">
      <w:pPr>
        <w:spacing w:line="360" w:lineRule="auto"/>
        <w:jc w:val="both"/>
        <w:rPr>
          <w:rFonts w:ascii="Book Antiqua" w:hAnsi="Book Antiqua"/>
        </w:rPr>
      </w:pPr>
      <w:proofErr w:type="spellStart"/>
      <w:r>
        <w:rPr>
          <w:rFonts w:ascii="Book Antiqua" w:eastAsia="Book Antiqua" w:hAnsi="Book Antiqua" w:cs="Book Antiqua"/>
          <w:color w:val="000000"/>
        </w:rPr>
        <w:t>Aitoshi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Hoshimoto</w:t>
      </w:r>
      <w:proofErr w:type="spellEnd"/>
      <w:r>
        <w:rPr>
          <w:rFonts w:ascii="Book Antiqua" w:eastAsia="Book Antiqua" w:hAnsi="Book Antiqua" w:cs="Book Antiqua"/>
          <w:color w:val="000000"/>
        </w:rPr>
        <w:t xml:space="preserve">, Atsushi </w:t>
      </w:r>
      <w:proofErr w:type="spellStart"/>
      <w:r>
        <w:rPr>
          <w:rFonts w:ascii="Book Antiqua" w:eastAsia="Book Antiqua" w:hAnsi="Book Antiqua" w:cs="Book Antiqua"/>
          <w:color w:val="000000"/>
        </w:rPr>
        <w:t>Tatsuguchi</w:t>
      </w:r>
      <w:proofErr w:type="spellEnd"/>
      <w:r>
        <w:rPr>
          <w:rFonts w:ascii="Book Antiqua" w:eastAsia="Book Antiqua" w:hAnsi="Book Antiqua" w:cs="Book Antiqua"/>
          <w:color w:val="000000"/>
        </w:rPr>
        <w:t xml:space="preserve">, Ryohei </w:t>
      </w:r>
      <w:proofErr w:type="spellStart"/>
      <w:r>
        <w:rPr>
          <w:rFonts w:ascii="Book Antiqua" w:eastAsia="Book Antiqua" w:hAnsi="Book Antiqua" w:cs="Book Antiqua"/>
          <w:color w:val="000000"/>
        </w:rPr>
        <w:t>Hamakubo</w:t>
      </w:r>
      <w:proofErr w:type="spellEnd"/>
      <w:r>
        <w:rPr>
          <w:rFonts w:ascii="Book Antiqua" w:eastAsia="Book Antiqua" w:hAnsi="Book Antiqua" w:cs="Book Antiqua"/>
          <w:color w:val="000000"/>
        </w:rPr>
        <w:t xml:space="preserve">, Takayoshi Nishimoto, Jun Omori, </w:t>
      </w:r>
      <w:proofErr w:type="spellStart"/>
      <w:r>
        <w:rPr>
          <w:rFonts w:ascii="Book Antiqua" w:eastAsia="Book Antiqua" w:hAnsi="Book Antiqua" w:cs="Book Antiqua"/>
          <w:color w:val="000000"/>
        </w:rPr>
        <w:t>Naohiko</w:t>
      </w:r>
      <w:proofErr w:type="spellEnd"/>
      <w:r>
        <w:rPr>
          <w:rFonts w:ascii="Book Antiqua" w:eastAsia="Book Antiqua" w:hAnsi="Book Antiqua" w:cs="Book Antiqua"/>
          <w:color w:val="000000"/>
        </w:rPr>
        <w:t xml:space="preserve"> Akimoto, Shu Tanaka, </w:t>
      </w:r>
      <w:proofErr w:type="spellStart"/>
      <w:r>
        <w:rPr>
          <w:rFonts w:ascii="Book Antiqua" w:eastAsia="Book Antiqua" w:hAnsi="Book Antiqua" w:cs="Book Antiqua"/>
          <w:color w:val="000000"/>
        </w:rPr>
        <w:t>Shunji</w:t>
      </w:r>
      <w:proofErr w:type="spellEnd"/>
      <w:r>
        <w:rPr>
          <w:rFonts w:ascii="Book Antiqua" w:eastAsia="Book Antiqua" w:hAnsi="Book Antiqua" w:cs="Book Antiqua"/>
          <w:color w:val="000000"/>
        </w:rPr>
        <w:t xml:space="preserve"> Fujimori, Tsutomu Hatori, Akira Shimizu, Katsuhiko </w:t>
      </w:r>
      <w:proofErr w:type="spellStart"/>
      <w:r>
        <w:rPr>
          <w:rFonts w:ascii="Book Antiqua" w:eastAsia="Book Antiqua" w:hAnsi="Book Antiqua" w:cs="Book Antiqua"/>
          <w:color w:val="000000"/>
        </w:rPr>
        <w:t>Iwakiri</w:t>
      </w:r>
      <w:proofErr w:type="spellEnd"/>
    </w:p>
    <w:p w14:paraId="6AC594C4" w14:textId="77777777" w:rsidR="00EF417D" w:rsidRDefault="00EF417D">
      <w:pPr>
        <w:spacing w:line="360" w:lineRule="auto"/>
        <w:jc w:val="both"/>
        <w:rPr>
          <w:rFonts w:ascii="Book Antiqua" w:hAnsi="Book Antiqua"/>
        </w:rPr>
      </w:pPr>
    </w:p>
    <w:p w14:paraId="38E91206" w14:textId="77777777" w:rsidR="00EF417D"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Aitoshi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Hoshimoto</w:t>
      </w:r>
      <w:proofErr w:type="spellEnd"/>
      <w:r>
        <w:rPr>
          <w:rFonts w:ascii="Book Antiqua" w:eastAsia="Book Antiqua" w:hAnsi="Book Antiqua" w:cs="Book Antiqua"/>
          <w:b/>
          <w:bCs/>
          <w:color w:val="000000"/>
        </w:rPr>
        <w:t xml:space="preserve">, Atsushi </w:t>
      </w:r>
      <w:proofErr w:type="spellStart"/>
      <w:r>
        <w:rPr>
          <w:rFonts w:ascii="Book Antiqua" w:eastAsia="Book Antiqua" w:hAnsi="Book Antiqua" w:cs="Book Antiqua"/>
          <w:b/>
          <w:bCs/>
          <w:color w:val="000000"/>
        </w:rPr>
        <w:t>Tatsuguchi</w:t>
      </w:r>
      <w:proofErr w:type="spellEnd"/>
      <w:r>
        <w:rPr>
          <w:rFonts w:ascii="Book Antiqua" w:eastAsia="Book Antiqua" w:hAnsi="Book Antiqua" w:cs="Book Antiqua"/>
          <w:b/>
          <w:bCs/>
          <w:color w:val="000000"/>
        </w:rPr>
        <w:t xml:space="preserve">, Ryohei </w:t>
      </w:r>
      <w:proofErr w:type="spellStart"/>
      <w:r>
        <w:rPr>
          <w:rFonts w:ascii="Book Antiqua" w:eastAsia="Book Antiqua" w:hAnsi="Book Antiqua" w:cs="Book Antiqua"/>
          <w:b/>
          <w:bCs/>
          <w:color w:val="000000"/>
        </w:rPr>
        <w:t>Hamakubo</w:t>
      </w:r>
      <w:proofErr w:type="spellEnd"/>
      <w:r>
        <w:rPr>
          <w:rFonts w:ascii="Book Antiqua" w:eastAsia="Book Antiqua" w:hAnsi="Book Antiqua" w:cs="Book Antiqua"/>
          <w:b/>
          <w:bCs/>
          <w:color w:val="000000"/>
        </w:rPr>
        <w:t xml:space="preserve">, Takayoshi Nishimoto, Jun Omori, </w:t>
      </w:r>
      <w:proofErr w:type="spellStart"/>
      <w:r>
        <w:rPr>
          <w:rFonts w:ascii="Book Antiqua" w:eastAsia="Book Antiqua" w:hAnsi="Book Antiqua" w:cs="Book Antiqua"/>
          <w:b/>
          <w:bCs/>
          <w:color w:val="000000"/>
        </w:rPr>
        <w:t>Naohiko</w:t>
      </w:r>
      <w:proofErr w:type="spellEnd"/>
      <w:r>
        <w:rPr>
          <w:rFonts w:ascii="Book Antiqua" w:eastAsia="Book Antiqua" w:hAnsi="Book Antiqua" w:cs="Book Antiqua"/>
          <w:b/>
          <w:bCs/>
          <w:color w:val="000000"/>
        </w:rPr>
        <w:t xml:space="preserve"> Akimoto, Shu Tanaka, </w:t>
      </w:r>
      <w:proofErr w:type="spellStart"/>
      <w:r>
        <w:rPr>
          <w:rFonts w:ascii="Book Antiqua" w:eastAsia="Book Antiqua" w:hAnsi="Book Antiqua" w:cs="Book Antiqua"/>
          <w:b/>
          <w:bCs/>
          <w:color w:val="000000"/>
        </w:rPr>
        <w:t>Shunji</w:t>
      </w:r>
      <w:proofErr w:type="spellEnd"/>
      <w:r>
        <w:rPr>
          <w:rFonts w:ascii="Book Antiqua" w:eastAsia="Book Antiqua" w:hAnsi="Book Antiqua" w:cs="Book Antiqua"/>
          <w:b/>
          <w:bCs/>
          <w:color w:val="000000"/>
        </w:rPr>
        <w:t xml:space="preserve"> Fujimori, Katsuhiko </w:t>
      </w:r>
      <w:proofErr w:type="spellStart"/>
      <w:r>
        <w:rPr>
          <w:rFonts w:ascii="Book Antiqua" w:eastAsia="Book Antiqua" w:hAnsi="Book Antiqua" w:cs="Book Antiqua"/>
          <w:b/>
          <w:bCs/>
          <w:color w:val="000000"/>
        </w:rPr>
        <w:t>Iwakiri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Nippon Medical School, Tokyo 113-8603, Japan</w:t>
      </w:r>
    </w:p>
    <w:p w14:paraId="60653C88" w14:textId="77777777" w:rsidR="00EF417D" w:rsidRDefault="00EF417D">
      <w:pPr>
        <w:spacing w:line="360" w:lineRule="auto"/>
        <w:jc w:val="both"/>
        <w:rPr>
          <w:rFonts w:ascii="Book Antiqua" w:hAnsi="Book Antiqua"/>
        </w:rPr>
      </w:pPr>
    </w:p>
    <w:p w14:paraId="26D00AC5" w14:textId="77777777" w:rsidR="00EF417D"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Aitoshi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Hoshimoto</w:t>
      </w:r>
      <w:proofErr w:type="spellEnd"/>
      <w:r>
        <w:rPr>
          <w:rFonts w:ascii="Book Antiqua" w:eastAsia="Book Antiqua" w:hAnsi="Book Antiqua" w:cs="Book Antiqua"/>
          <w:b/>
          <w:bCs/>
          <w:color w:val="000000"/>
        </w:rPr>
        <w:t xml:space="preserve">, Atsushi </w:t>
      </w:r>
      <w:proofErr w:type="spellStart"/>
      <w:r>
        <w:rPr>
          <w:rFonts w:ascii="Book Antiqua" w:eastAsia="Book Antiqua" w:hAnsi="Book Antiqua" w:cs="Book Antiqua"/>
          <w:b/>
          <w:bCs/>
          <w:color w:val="000000"/>
        </w:rPr>
        <w:t>Tatsuguchi</w:t>
      </w:r>
      <w:proofErr w:type="spellEnd"/>
      <w:r>
        <w:rPr>
          <w:rFonts w:ascii="Book Antiqua" w:eastAsia="Book Antiqua" w:hAnsi="Book Antiqua" w:cs="Book Antiqua"/>
          <w:b/>
          <w:bCs/>
          <w:color w:val="000000"/>
        </w:rPr>
        <w:t xml:space="preserve">, Akira Shimizu, </w:t>
      </w:r>
      <w:r>
        <w:rPr>
          <w:rFonts w:ascii="Book Antiqua" w:eastAsia="Book Antiqua" w:hAnsi="Book Antiqua" w:cs="Book Antiqua"/>
          <w:color w:val="000000"/>
        </w:rPr>
        <w:t>Department of Analytic Human Pathology, Nippon Medical School, Tokyo 113-8603, Japan</w:t>
      </w:r>
    </w:p>
    <w:p w14:paraId="1639E77C" w14:textId="77777777" w:rsidR="00EF417D" w:rsidRDefault="00EF417D">
      <w:pPr>
        <w:spacing w:line="360" w:lineRule="auto"/>
        <w:jc w:val="both"/>
        <w:rPr>
          <w:rFonts w:ascii="Book Antiqua" w:hAnsi="Book Antiqua"/>
        </w:rPr>
      </w:pPr>
    </w:p>
    <w:p w14:paraId="46723133" w14:textId="77777777" w:rsidR="00EF417D" w:rsidRDefault="00000000">
      <w:pPr>
        <w:spacing w:line="360" w:lineRule="auto"/>
        <w:jc w:val="both"/>
        <w:rPr>
          <w:rFonts w:ascii="Book Antiqua" w:hAnsi="Book Antiqua"/>
        </w:rPr>
      </w:pPr>
      <w:r>
        <w:rPr>
          <w:rFonts w:ascii="Book Antiqua" w:eastAsia="Book Antiqua" w:hAnsi="Book Antiqua" w:cs="Book Antiqua"/>
          <w:b/>
          <w:bCs/>
          <w:color w:val="000000"/>
        </w:rPr>
        <w:t xml:space="preserve">Tsutomu Hatori, </w:t>
      </w:r>
      <w:r>
        <w:rPr>
          <w:rFonts w:ascii="Book Antiqua" w:eastAsia="Book Antiqua" w:hAnsi="Book Antiqua" w:cs="Book Antiqua"/>
          <w:color w:val="000000"/>
        </w:rPr>
        <w:t xml:space="preserve">Department of Pathology, Nippon Medical School, Chiba </w:t>
      </w:r>
      <w:proofErr w:type="spellStart"/>
      <w:r>
        <w:rPr>
          <w:rFonts w:ascii="Book Antiqua" w:eastAsia="Book Antiqua" w:hAnsi="Book Antiqua" w:cs="Book Antiqua"/>
          <w:color w:val="000000"/>
        </w:rPr>
        <w:t>Hokusoh</w:t>
      </w:r>
      <w:proofErr w:type="spellEnd"/>
      <w:r>
        <w:rPr>
          <w:rFonts w:ascii="Book Antiqua" w:eastAsia="Book Antiqua" w:hAnsi="Book Antiqua" w:cs="Book Antiqua"/>
          <w:color w:val="000000"/>
        </w:rPr>
        <w:t xml:space="preserve"> Hospital, Chiba 270-1694, Japan</w:t>
      </w:r>
    </w:p>
    <w:p w14:paraId="25D6515D" w14:textId="77777777" w:rsidR="00EF417D" w:rsidRDefault="00EF417D">
      <w:pPr>
        <w:spacing w:line="360" w:lineRule="auto"/>
        <w:jc w:val="both"/>
        <w:rPr>
          <w:rFonts w:ascii="Book Antiqua" w:hAnsi="Book Antiqua"/>
        </w:rPr>
      </w:pPr>
    </w:p>
    <w:p w14:paraId="29FC1C7A" w14:textId="77777777" w:rsidR="00EF417D"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Hoshimoto</w:t>
      </w:r>
      <w:proofErr w:type="spellEnd"/>
      <w:r>
        <w:rPr>
          <w:rFonts w:ascii="Book Antiqua" w:eastAsia="Book Antiqua" w:hAnsi="Book Antiqua" w:cs="Book Antiqua"/>
          <w:color w:val="000000"/>
        </w:rPr>
        <w:t xml:space="preserve"> A designed and performed the research and wrote the paper; </w:t>
      </w:r>
      <w:proofErr w:type="spellStart"/>
      <w:r>
        <w:rPr>
          <w:rFonts w:ascii="Book Antiqua" w:eastAsia="Book Antiqua" w:hAnsi="Book Antiqua" w:cs="Book Antiqua"/>
          <w:color w:val="000000"/>
        </w:rPr>
        <w:t>Tatsuguchi</w:t>
      </w:r>
      <w:proofErr w:type="spellEnd"/>
      <w:r>
        <w:rPr>
          <w:rFonts w:ascii="Book Antiqua" w:eastAsia="Book Antiqua" w:hAnsi="Book Antiqua" w:cs="Book Antiqua"/>
          <w:color w:val="000000"/>
        </w:rPr>
        <w:t xml:space="preserve"> A designed the research and contributed to the analysis; </w:t>
      </w:r>
      <w:proofErr w:type="spellStart"/>
      <w:r>
        <w:rPr>
          <w:rFonts w:ascii="Book Antiqua" w:eastAsia="Book Antiqua" w:hAnsi="Book Antiqua" w:cs="Book Antiqua"/>
          <w:color w:val="000000"/>
        </w:rPr>
        <w:t>Hamakubo</w:t>
      </w:r>
      <w:proofErr w:type="spellEnd"/>
      <w:r>
        <w:rPr>
          <w:rFonts w:ascii="Book Antiqua" w:eastAsia="Book Antiqua" w:hAnsi="Book Antiqua" w:cs="Book Antiqua"/>
          <w:color w:val="000000"/>
        </w:rPr>
        <w:t xml:space="preserve"> R, Nishimoto T, Omori J, Akimoto N, Tanaka S, Fujimori S, and Hatori T provided clinical advice; Shimizu A and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K supervised the report; All authors have read and approve the final manuscript.</w:t>
      </w:r>
    </w:p>
    <w:p w14:paraId="47DD36EE" w14:textId="77777777" w:rsidR="00EF417D" w:rsidRDefault="00EF417D">
      <w:pPr>
        <w:spacing w:line="360" w:lineRule="auto"/>
        <w:jc w:val="both"/>
        <w:rPr>
          <w:rFonts w:ascii="Book Antiqua" w:hAnsi="Book Antiqua"/>
        </w:rPr>
      </w:pPr>
    </w:p>
    <w:p w14:paraId="0C9134A9" w14:textId="77777777" w:rsidR="00EF417D"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Atsushi </w:t>
      </w:r>
      <w:proofErr w:type="spellStart"/>
      <w:r>
        <w:rPr>
          <w:rFonts w:ascii="Book Antiqua" w:eastAsia="Book Antiqua" w:hAnsi="Book Antiqua" w:cs="Book Antiqua"/>
          <w:b/>
          <w:bCs/>
          <w:color w:val="000000"/>
        </w:rPr>
        <w:t>Tatsuguchi</w:t>
      </w:r>
      <w:proofErr w:type="spellEnd"/>
      <w:r>
        <w:rPr>
          <w:rFonts w:ascii="Book Antiqua" w:eastAsia="Book Antiqua" w:hAnsi="Book Antiqua" w:cs="Book Antiqua"/>
          <w:b/>
          <w:bCs/>
          <w:color w:val="000000"/>
        </w:rPr>
        <w:t xml:space="preserve">, MD, PhD, Associate Professor, </w:t>
      </w:r>
      <w:r>
        <w:rPr>
          <w:rFonts w:ascii="Book Antiqua" w:eastAsia="Book Antiqua" w:hAnsi="Book Antiqua" w:cs="Book Antiqua"/>
          <w:color w:val="000000"/>
        </w:rPr>
        <w:t xml:space="preserve">Department of Gastroenterology, Nippon Medical School, 1-1-5 </w:t>
      </w:r>
      <w:proofErr w:type="spellStart"/>
      <w:r>
        <w:rPr>
          <w:rFonts w:ascii="Book Antiqua" w:eastAsia="Book Antiqua" w:hAnsi="Book Antiqua" w:cs="Book Antiqua"/>
          <w:color w:val="000000"/>
        </w:rPr>
        <w:t>Sendagi</w:t>
      </w:r>
      <w:proofErr w:type="spellEnd"/>
      <w:r>
        <w:rPr>
          <w:rFonts w:ascii="Book Antiqua" w:eastAsia="Book Antiqua" w:hAnsi="Book Antiqua" w:cs="Book Antiqua"/>
          <w:color w:val="000000"/>
        </w:rPr>
        <w:t>, Bunkyo-</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Tokyo 113-8603, Japan. tachan@nms.ac.jp</w:t>
      </w:r>
    </w:p>
    <w:p w14:paraId="399DF5F6" w14:textId="77777777" w:rsidR="00EF417D" w:rsidRDefault="00EF417D">
      <w:pPr>
        <w:spacing w:line="360" w:lineRule="auto"/>
        <w:jc w:val="both"/>
        <w:rPr>
          <w:rFonts w:ascii="Book Antiqua" w:hAnsi="Book Antiqua"/>
        </w:rPr>
      </w:pPr>
    </w:p>
    <w:p w14:paraId="7BF1AB8A"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14, 2023</w:t>
      </w:r>
    </w:p>
    <w:p w14:paraId="014ED0C9"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October 4, 2023</w:t>
      </w:r>
    </w:p>
    <w:p w14:paraId="21C26AFD" w14:textId="5139587D" w:rsidR="00DC340C" w:rsidRPr="00DC340C"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Accepted: </w:t>
      </w:r>
      <w:ins w:id="0" w:author="Jin-Lei Wang" w:date="2023-10-23T14:43:00Z">
        <w:r w:rsidR="007269D4" w:rsidRPr="007269D4">
          <w:rPr>
            <w:rFonts w:ascii="Book Antiqua" w:eastAsia="Book Antiqua" w:hAnsi="Book Antiqua" w:cs="Book Antiqua"/>
          </w:rPr>
          <w:t>October 23, 2023</w:t>
        </w:r>
      </w:ins>
    </w:p>
    <w:p w14:paraId="3C202A3D" w14:textId="7FDCA9B0" w:rsidR="00EF417D"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39014CF6" w14:textId="77777777" w:rsidR="00EF417D" w:rsidRDefault="00EF417D">
      <w:pPr>
        <w:spacing w:line="360" w:lineRule="auto"/>
        <w:jc w:val="both"/>
        <w:rPr>
          <w:rFonts w:ascii="Book Antiqua" w:hAnsi="Book Antiqua"/>
        </w:rPr>
        <w:sectPr w:rsidR="00EF417D">
          <w:footerReference w:type="default" r:id="rId6"/>
          <w:pgSz w:w="12240" w:h="15840"/>
          <w:pgMar w:top="1440" w:right="1440" w:bottom="1440" w:left="1440" w:header="720" w:footer="720" w:gutter="0"/>
          <w:cols w:space="720"/>
          <w:docGrid w:linePitch="360"/>
        </w:sectPr>
      </w:pPr>
    </w:p>
    <w:p w14:paraId="01F25B4D"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9A55BF5"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7C5AEAE"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Comprehensive genomic analysis has shown that small bowel adenocarcinoma (SBA) has different genomic profiles from gastric and colorectal cancers. Hence, it is essential to establish chemotherapeutic regimens based on SBA characteristics. The expression of programmed cell death-ligand 1 (PD-L1) and programmed cell death-ligand 2 (PD-L2) in SBA is not fully understood. Anti-PD-L1/PD-1 therapy uses tumor-infiltrating lymphocytes (TILs); therefore, the status of TILs in the tumor microenvironment (TME) may influence their efficacy. The ratio of FoxP3+ to CD8+ T cells has been reported to be useful in predicting the prognosis of digestive system cancers.</w:t>
      </w:r>
    </w:p>
    <w:p w14:paraId="25CB308A" w14:textId="77777777" w:rsidR="00EF417D" w:rsidRDefault="00EF417D">
      <w:pPr>
        <w:spacing w:line="360" w:lineRule="auto"/>
        <w:jc w:val="both"/>
        <w:rPr>
          <w:rFonts w:ascii="Book Antiqua" w:hAnsi="Book Antiqua"/>
        </w:rPr>
      </w:pPr>
    </w:p>
    <w:p w14:paraId="7F11E41D"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AIM</w:t>
      </w:r>
    </w:p>
    <w:p w14:paraId="6C691F66" w14:textId="77777777" w:rsidR="00EF417D" w:rsidRDefault="00000000">
      <w:pPr>
        <w:spacing w:line="360" w:lineRule="auto"/>
        <w:jc w:val="both"/>
        <w:rPr>
          <w:rFonts w:ascii="Book Antiqua" w:hAnsi="Book Antiqua"/>
        </w:rPr>
      </w:pPr>
      <w:r>
        <w:rPr>
          <w:rFonts w:ascii="Book Antiqua" w:hAnsi="Book Antiqua"/>
        </w:rPr>
        <w:t xml:space="preserve">To investigate the clinicopathological significance of PD-L1/2 expression </w:t>
      </w:r>
      <w:r>
        <w:rPr>
          <w:rFonts w:ascii="Book Antiqua" w:eastAsia="Book Antiqua" w:hAnsi="Book Antiqua" w:cs="Book Antiqua"/>
          <w:color w:val="000000"/>
        </w:rPr>
        <w:t>according to</w:t>
      </w:r>
      <w:r>
        <w:rPr>
          <w:rFonts w:ascii="Book Antiqua" w:hAnsi="Book Antiqua"/>
        </w:rPr>
        <w:t xml:space="preserve"> the status of TILs in SBA tissues.</w:t>
      </w:r>
    </w:p>
    <w:p w14:paraId="17E6776E" w14:textId="77777777" w:rsidR="00EF417D" w:rsidRDefault="00EF417D">
      <w:pPr>
        <w:spacing w:line="360" w:lineRule="auto"/>
        <w:jc w:val="both"/>
        <w:rPr>
          <w:rFonts w:ascii="Book Antiqua" w:hAnsi="Book Antiqua"/>
        </w:rPr>
      </w:pPr>
    </w:p>
    <w:p w14:paraId="7F8075AC"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E2F48F5"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 xml:space="preserve">We performed immunohistochemical analysis for PD-L1, PD-L2, CD8, FoxP3, and DNA mismatch repair (MMR) proteins using formalin-fixed, paraffin-embedded tissues from 50 patients diagnosed with primary SBA. The immunoreactivities of PD-L1 and PD-L2 were determined separately in tumor cells and tumor-infiltrating immune cells throughout the tumor center and invasive margins, and finally evaluated using the combined positive score (CPS). We assessed CD8+ and FoxP3+ T cells in the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and tumor-surrounding stroma. Subsequently, we calculated and summed the ratio of FoxP3 to CD8+ T cell counts. Immune-related cell densities were graded as low or high. Immunohistochemical results were compared with clinicopathological factors and patient prognosis. The distribution of cancer-specific survival (CSS) was estimated using the Kaplan–Meier method, and the log-rank test was used to test for significant differences in CSS. A Cox proportional hazard model was also used to assess the effect of tumor variables on CSS.</w:t>
      </w:r>
    </w:p>
    <w:p w14:paraId="770EDA68" w14:textId="77777777" w:rsidR="00EF417D" w:rsidRDefault="00EF417D">
      <w:pPr>
        <w:spacing w:line="360" w:lineRule="auto"/>
        <w:jc w:val="both"/>
        <w:rPr>
          <w:rFonts w:ascii="Book Antiqua" w:hAnsi="Book Antiqua"/>
        </w:rPr>
      </w:pPr>
    </w:p>
    <w:p w14:paraId="0FDDCE48"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RESULTS</w:t>
      </w:r>
    </w:p>
    <w:p w14:paraId="4B3F556E"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PD-L1 expression was positive in 34% in tumor cells (T-PD-L1) and 54% in tumor-infiltrating immune cells (I-PD-L1) of the cases examined. T-PD-L2 was positive in 34% and I-PD-L2 was positive in 42% of the cases. PD-L1 CPS ≥ 10 and PD-L2 CPS ≥ 10 were observed in 50% and 56% of the cases, respectively. Deficient MMR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was 14% of the cases. T-PD-L1, I-PD-L1 and PD-L1 CPS ≥ 10 were all significantly associated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respectively). T-PD-L1, I-PD-L1, and PD-L1 CPS ≥ 10 were all associated with deeper depth of invasion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respectively). I-PD-L2 expression and PD-L2 CPS ≥ 10 were significantly higher in the differentiated histological type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0.030, respectively). The I-PD-L1 and I-PD-L2 levels were significantly associated with better CSS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respectively). CD8-high was significantly associated with less lymph node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less distant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less peritoneal dissemination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0.034), and earlier TNM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The CD8-high group had better prognosis than the CD8-low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FoxP3 expression was not associated with any clinicopathological factors or prognosis. We found that patients with PD-L2 CPS ≥ 10 tended to have worse prognosis in the FoxP3/CD8-low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0.088).</w:t>
      </w:r>
    </w:p>
    <w:p w14:paraId="57BD3C6B" w14:textId="77777777" w:rsidR="00EF417D" w:rsidRDefault="00EF417D">
      <w:pPr>
        <w:spacing w:line="360" w:lineRule="auto"/>
        <w:jc w:val="both"/>
        <w:rPr>
          <w:rFonts w:ascii="Book Antiqua" w:hAnsi="Book Antiqua"/>
        </w:rPr>
      </w:pPr>
    </w:p>
    <w:p w14:paraId="11C3BE73"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D6DF2A2"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The clinicopathological significance of PD-L1/2 expression may differ depending on the TME status. Immune checkpoint inhibitors may improve the prognosis of SBA patients with low FoxP3/CD8 ratio and PD-L2 expression.</w:t>
      </w:r>
    </w:p>
    <w:p w14:paraId="1E01F4D0" w14:textId="77777777" w:rsidR="00EF417D" w:rsidRDefault="00EF417D">
      <w:pPr>
        <w:spacing w:line="360" w:lineRule="auto"/>
        <w:jc w:val="both"/>
        <w:rPr>
          <w:rFonts w:ascii="Book Antiqua" w:hAnsi="Book Antiqua"/>
        </w:rPr>
      </w:pPr>
    </w:p>
    <w:p w14:paraId="4C199FBC"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Small bowel adenocarcinoma; Programmed cell death-ligand 1; Programmed cell death-ligand 2; Tumor microenvironment; Tumor-infiltrating lymphocytes; Regulatory T-cells</w:t>
      </w:r>
    </w:p>
    <w:p w14:paraId="0E11D6C7" w14:textId="77777777" w:rsidR="00EF417D" w:rsidRDefault="00EF417D">
      <w:pPr>
        <w:spacing w:line="360" w:lineRule="auto"/>
        <w:jc w:val="both"/>
        <w:rPr>
          <w:rFonts w:ascii="Book Antiqua" w:hAnsi="Book Antiqua"/>
        </w:rPr>
      </w:pPr>
    </w:p>
    <w:p w14:paraId="5D693DD9" w14:textId="77777777" w:rsidR="00EF417D" w:rsidRDefault="00000000">
      <w:pPr>
        <w:spacing w:line="360" w:lineRule="auto"/>
        <w:jc w:val="both"/>
        <w:rPr>
          <w:rFonts w:ascii="Book Antiqua" w:hAnsi="Book Antiqua"/>
        </w:rPr>
      </w:pPr>
      <w:proofErr w:type="spellStart"/>
      <w:r>
        <w:rPr>
          <w:rFonts w:ascii="Book Antiqua" w:eastAsia="Book Antiqua" w:hAnsi="Book Antiqua" w:cs="Book Antiqua"/>
        </w:rPr>
        <w:lastRenderedPageBreak/>
        <w:t>Hoshimoto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Tatsuguchi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Hamakubo</w:t>
      </w:r>
      <w:proofErr w:type="spellEnd"/>
      <w:r>
        <w:rPr>
          <w:rFonts w:ascii="Book Antiqua" w:eastAsia="Book Antiqua" w:hAnsi="Book Antiqua" w:cs="Book Antiqua"/>
        </w:rPr>
        <w:t xml:space="preserve"> R, Nishimoto T, Omori J, Akimoto N, Tanaka S, Fujimori S, Hatori T, Shimizu A, </w:t>
      </w:r>
      <w:proofErr w:type="spellStart"/>
      <w:r>
        <w:rPr>
          <w:rFonts w:ascii="Book Antiqua" w:eastAsia="Book Antiqua" w:hAnsi="Book Antiqua" w:cs="Book Antiqua"/>
        </w:rPr>
        <w:t>Iwakiri</w:t>
      </w:r>
      <w:proofErr w:type="spellEnd"/>
      <w:r>
        <w:rPr>
          <w:rFonts w:ascii="Book Antiqua" w:eastAsia="Book Antiqua" w:hAnsi="Book Antiqua" w:cs="Book Antiqua"/>
        </w:rPr>
        <w:t xml:space="preserve"> K. Clinical significance of programmed cell death-ligand expression in small bowel adenocarcinoma is determined by the tumor microenvironment.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29769875" w14:textId="77777777" w:rsidR="00EF417D" w:rsidRDefault="00EF417D">
      <w:pPr>
        <w:spacing w:line="360" w:lineRule="auto"/>
        <w:jc w:val="both"/>
        <w:rPr>
          <w:rFonts w:ascii="Book Antiqua" w:hAnsi="Book Antiqua"/>
        </w:rPr>
      </w:pPr>
    </w:p>
    <w:p w14:paraId="45C38630"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We investigated the clinicopathological significance of programmed cell death-ligand 1 (PD-L1) and programmed cell death-ligand 2 (PD-L2) expression in association with the infiltration of FoxP3+ and CD8+ T cells into the tumor microenvironment (TME) to identify PD-L/PD-1 immunotherapy candidates among patients with small bowel adenocarcinoma (SBA). We demonstrated that the status of the TME affects the clinical significance of PD-L1 and PD-L2. PD-L2 may be associated with poor prognosis of SBA patients with a high immune cell infiltration.</w:t>
      </w:r>
    </w:p>
    <w:p w14:paraId="78FFB66D" w14:textId="77777777" w:rsidR="00EF417D" w:rsidRDefault="00EF417D">
      <w:pPr>
        <w:spacing w:line="360" w:lineRule="auto"/>
        <w:jc w:val="both"/>
        <w:rPr>
          <w:rFonts w:ascii="Book Antiqua" w:hAnsi="Book Antiqua"/>
        </w:rPr>
      </w:pPr>
    </w:p>
    <w:p w14:paraId="05066F62" w14:textId="77777777" w:rsidR="00EF417D"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2EBB8C6"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Small bowel adenocarcinoma (SBA) is an uncommon condition, accounting for less than 3% of all gastrointestinal neoplasms; however, the small intestine accounts for 95% of the surface area of the entire gastrointestinal tract</w:t>
      </w:r>
      <w:r>
        <w:rPr>
          <w:rFonts w:ascii="Book Antiqua" w:eastAsia="Book Antiqua" w:hAnsi="Book Antiqua" w:cs="Book Antiqua"/>
          <w:color w:val="000000"/>
          <w:vertAlign w:val="superscript"/>
        </w:rPr>
        <w:t>[1]</w:t>
      </w:r>
      <w:r>
        <w:rPr>
          <w:rFonts w:ascii="Book Antiqua" w:eastAsia="Book Antiqua" w:hAnsi="Book Antiqua" w:cs="Book Antiqua"/>
          <w:color w:val="000000"/>
        </w:rPr>
        <w:t>. According to a recent report from the United States, the incidence of small bowel cancer has been increasing, with an annual increase of 1.8% between 2006 and 2015</w:t>
      </w:r>
      <w:r>
        <w:rPr>
          <w:rFonts w:ascii="Book Antiqua" w:eastAsia="Book Antiqua" w:hAnsi="Book Antiqua" w:cs="Book Antiqua"/>
          <w:color w:val="000000"/>
          <w:vertAlign w:val="superscript"/>
        </w:rPr>
        <w:t>[2]</w:t>
      </w:r>
      <w:r>
        <w:rPr>
          <w:rFonts w:ascii="Book Antiqua" w:eastAsia="Book Antiqua" w:hAnsi="Book Antiqua" w:cs="Book Antiqua"/>
          <w:color w:val="000000"/>
        </w:rPr>
        <w:t>. Although there are no definitive risk factors for SBA, diets containing high volumes of animal fat and protein have been reported to increase the risk, which may be related to an increase in the number of SBA</w:t>
      </w:r>
      <w:r>
        <w:rPr>
          <w:rFonts w:ascii="Book Antiqua" w:eastAsia="Book Antiqua" w:hAnsi="Book Antiqua" w:cs="Book Antiqua"/>
          <w:color w:val="000000"/>
          <w:vertAlign w:val="superscript"/>
        </w:rPr>
        <w:t>[3]</w:t>
      </w:r>
      <w:r>
        <w:rPr>
          <w:rFonts w:ascii="Book Antiqua" w:eastAsia="Book Antiqua" w:hAnsi="Book Antiqua" w:cs="Book Antiqua"/>
          <w:color w:val="000000"/>
        </w:rPr>
        <w:t>. SBA accounts for 30%–50% of all small bowel malignancies</w:t>
      </w:r>
      <w:r>
        <w:rPr>
          <w:rFonts w:ascii="Book Antiqua" w:eastAsia="Book Antiqua" w:hAnsi="Book Antiqua" w:cs="Book Antiqua"/>
          <w:color w:val="000000"/>
          <w:shd w:val="clear" w:color="auto" w:fill="FFFFFF"/>
        </w:rPr>
        <w:t>, and limited data exist on its molecular and clinicopathological features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SBA has a high probability of being discovered at an advanced stage owing to a delay in diagnosis. No effective chemotherapy has been established for unresectable SBAs, and the regimens for colorectal cancer are palliatively administered. However, comprehensive genomic analyses have revealed that SBA and colorectal cancer have different genomic profiles, and it is assumed that the molecular pathways leading to carcinogenesis may also be </w:t>
      </w:r>
      <w:r>
        <w:rPr>
          <w:rFonts w:ascii="Book Antiqua" w:eastAsia="Book Antiqua" w:hAnsi="Book Antiqua" w:cs="Book Antiqua"/>
          <w:color w:val="000000"/>
        </w:rPr>
        <w:lastRenderedPageBreak/>
        <w:t>different</w:t>
      </w:r>
      <w:r>
        <w:rPr>
          <w:rFonts w:ascii="Book Antiqua" w:eastAsia="Book Antiqua" w:hAnsi="Book Antiqua" w:cs="Book Antiqua"/>
          <w:color w:val="000000"/>
          <w:vertAlign w:val="superscript"/>
        </w:rPr>
        <w:t>[3,5,6]</w:t>
      </w:r>
      <w:r>
        <w:rPr>
          <w:rFonts w:ascii="Book Antiqua" w:eastAsia="Book Antiqua" w:hAnsi="Book Antiqua" w:cs="Book Antiqua"/>
          <w:color w:val="000000"/>
        </w:rPr>
        <w:t>. Therefore, it is essential to establish chemotherapeutic regimens based on the specific characteristics of SBA.</w:t>
      </w:r>
    </w:p>
    <w:p w14:paraId="081C6A49" w14:textId="77777777" w:rsidR="00EF417D"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 small bowel is the largest organ of the </w:t>
      </w:r>
      <w:r>
        <w:rPr>
          <w:rFonts w:ascii="Book Antiqua" w:eastAsia="Book Antiqua" w:hAnsi="Book Antiqua" w:cs="Book Antiqua"/>
          <w:color w:val="000000"/>
        </w:rPr>
        <w:t>human immune system</w:t>
      </w:r>
      <w:r>
        <w:rPr>
          <w:rFonts w:ascii="Book Antiqua" w:eastAsia="Book Antiqua" w:hAnsi="Book Antiqua" w:cs="Book Antiqua"/>
          <w:color w:val="000000"/>
          <w:shd w:val="clear" w:color="auto" w:fill="FFFFFF"/>
        </w:rPr>
        <w:t>. Lymphoid tissues in the lamina propria and various immune-related cells are prevalent in the small intestine and contribute to immune surveillance.</w:t>
      </w:r>
      <w:r>
        <w:rPr>
          <w:rFonts w:ascii="Book Antiqua" w:eastAsia="Book Antiqua" w:hAnsi="Book Antiqua" w:cs="Book Antiqua"/>
          <w:color w:val="000000"/>
        </w:rPr>
        <w:t xml:space="preserve"> Programmed cell death-ligand 1 (PD-L1) is the primary PD-1 Ligand that is upregulated in various solid tumors, and plays a pivotal role in modulating the tumor microenvironment (TME) to inhibit cytokine production and the cytolytic activity of PD-1+ tumor-infiltrating CD4+ and CD8+ T cells</w:t>
      </w:r>
      <w:r>
        <w:rPr>
          <w:rFonts w:ascii="Book Antiqua" w:eastAsia="Book Antiqua" w:hAnsi="Book Antiqua" w:cs="Book Antiqua"/>
          <w:color w:val="000000"/>
          <w:vertAlign w:val="superscript"/>
        </w:rPr>
        <w:t>[7]</w:t>
      </w:r>
      <w:r>
        <w:rPr>
          <w:rFonts w:ascii="Book Antiqua" w:eastAsia="Book Antiqua" w:hAnsi="Book Antiqua" w:cs="Book Antiqua"/>
          <w:color w:val="000000"/>
        </w:rPr>
        <w:t>. Several studies have demonstrated the efficacy of blocking the PD-1/PD-L1 signaling pathway in gastrointestinal cancers with high microsatellite instability (MSI-high)</w:t>
      </w:r>
      <w:r>
        <w:rPr>
          <w:rFonts w:ascii="Book Antiqua" w:eastAsia="Book Antiqua" w:hAnsi="Book Antiqua" w:cs="Book Antiqua"/>
          <w:color w:val="000000"/>
          <w:vertAlign w:val="superscript"/>
        </w:rPr>
        <w:t>[8-11]</w:t>
      </w:r>
      <w:r>
        <w:rPr>
          <w:rFonts w:ascii="Book Antiqua" w:eastAsia="Book Antiqua" w:hAnsi="Book Antiqua" w:cs="Book Antiqua"/>
          <w:color w:val="000000"/>
        </w:rPr>
        <w:t>, and recent studies have demonstrated a significant association between MSI-high and PD-L1 expression in SBA</w:t>
      </w:r>
      <w:r>
        <w:rPr>
          <w:rFonts w:ascii="Book Antiqua" w:eastAsia="Book Antiqua" w:hAnsi="Book Antiqua" w:cs="Book Antiqua"/>
          <w:color w:val="000000"/>
          <w:vertAlign w:val="superscript"/>
        </w:rPr>
        <w:t>[12,13]</w:t>
      </w:r>
      <w:r>
        <w:rPr>
          <w:rFonts w:ascii="Book Antiqua" w:eastAsia="Book Antiqua" w:hAnsi="Book Antiqua" w:cs="Book Antiqua"/>
          <w:color w:val="000000"/>
        </w:rPr>
        <w:t>. PD-L1 expression has been reported to be associated with gastrointestinal cancer prognosis, despite several conflicting reports. While some studies have reported that PD-L1 expression is associated with favorable prognosis in gastric and colorectal cancers</w:t>
      </w:r>
      <w:r>
        <w:rPr>
          <w:rFonts w:ascii="Book Antiqua" w:eastAsia="Book Antiqua" w:hAnsi="Book Antiqua" w:cs="Book Antiqua"/>
          <w:color w:val="000000"/>
          <w:vertAlign w:val="superscript"/>
        </w:rPr>
        <w:t>[14-18]</w:t>
      </w:r>
      <w:r>
        <w:rPr>
          <w:rFonts w:ascii="Book Antiqua" w:eastAsia="Book Antiqua" w:hAnsi="Book Antiqua" w:cs="Book Antiqua"/>
          <w:color w:val="000000"/>
        </w:rPr>
        <w:t>, others have reported that PD-L1 expression is associated with poorer prognosis in these cancers</w:t>
      </w:r>
      <w:r>
        <w:rPr>
          <w:rFonts w:ascii="Book Antiqua" w:eastAsia="Book Antiqua" w:hAnsi="Book Antiqua" w:cs="Book Antiqua"/>
          <w:color w:val="000000"/>
          <w:vertAlign w:val="superscript"/>
        </w:rPr>
        <w:t>[19-22]</w:t>
      </w:r>
      <w:r>
        <w:rPr>
          <w:rFonts w:ascii="Book Antiqua" w:eastAsia="Book Antiqua" w:hAnsi="Book Antiqua" w:cs="Book Antiqua"/>
          <w:color w:val="000000"/>
        </w:rPr>
        <w:t>. Considering the role of PD-1/PD-L1 in the TME, PD-L1 expression is predicted to be associated with worse prognosis in cancer patients.</w:t>
      </w:r>
    </w:p>
    <w:p w14:paraId="45262AA4" w14:textId="77777777" w:rsidR="00EF417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Programmed cell death-ligand 2 (PD-L2) was discovered as a second ligand for PD-1 and has been reported to inhibit T cell proliferation by blocking cell cycle progression, similar to PD-L1</w:t>
      </w:r>
      <w:r>
        <w:rPr>
          <w:rFonts w:ascii="Book Antiqua" w:eastAsia="Book Antiqua" w:hAnsi="Book Antiqua" w:cs="Book Antiqua"/>
          <w:color w:val="000000"/>
          <w:vertAlign w:val="superscript"/>
        </w:rPr>
        <w:t>[23,24]</w:t>
      </w:r>
      <w:r>
        <w:rPr>
          <w:rFonts w:ascii="Book Antiqua" w:eastAsia="Book Antiqua" w:hAnsi="Book Antiqua" w:cs="Book Antiqua"/>
          <w:color w:val="000000"/>
        </w:rPr>
        <w:t>. PD-L2 suppresses the proliferation and cytokine production of CD4+ T cells through T cell receptors</w:t>
      </w:r>
      <w:r>
        <w:rPr>
          <w:rFonts w:ascii="Book Antiqua" w:eastAsia="Book Antiqua" w:hAnsi="Book Antiqua" w:cs="Book Antiqua"/>
          <w:color w:val="000000"/>
          <w:vertAlign w:val="superscript"/>
        </w:rPr>
        <w:t>[23]</w:t>
      </w:r>
      <w:r>
        <w:rPr>
          <w:rFonts w:ascii="Book Antiqua" w:eastAsia="Book Antiqua" w:hAnsi="Book Antiqua" w:cs="Book Antiqua"/>
          <w:color w:val="000000"/>
        </w:rPr>
        <w:t>. Its expression is significantly associated with PD-L1 expression in melanoma, non-small cell lung cancer, head and neck squamous cell carcinoma, renal cell carcinoma, bladder cancer, gastric cancer, and triple-negative breast cancer</w:t>
      </w:r>
      <w:r>
        <w:rPr>
          <w:rFonts w:ascii="Book Antiqua" w:eastAsia="Book Antiqua" w:hAnsi="Book Antiqua" w:cs="Book Antiqua"/>
          <w:color w:val="000000"/>
          <w:vertAlign w:val="superscript"/>
        </w:rPr>
        <w:t>[25]</w:t>
      </w:r>
      <w:r>
        <w:rPr>
          <w:rFonts w:ascii="Book Antiqua" w:eastAsia="Book Antiqua" w:hAnsi="Book Antiqua" w:cs="Book Antiqua"/>
          <w:color w:val="000000"/>
        </w:rPr>
        <w:t>. Although the function and expression pattern of PD-L2 are considered to be similar to those of PD-L1, PD-L2 has not received much attention, and its role in modulating tumor immunity remains undetermined.</w:t>
      </w:r>
    </w:p>
    <w:p w14:paraId="643EB14A" w14:textId="77777777" w:rsidR="00EF417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Anti-PD-L1/PD-1 therapy utilizes tumor-infiltrating lymphocytes (TILs). Therefore, the status of TILs in the TME may influence their efficacy. Although TILs are mainly </w:t>
      </w:r>
      <w:r>
        <w:rPr>
          <w:rFonts w:ascii="Book Antiqua" w:eastAsia="Book Antiqua" w:hAnsi="Book Antiqua" w:cs="Book Antiqua"/>
          <w:color w:val="000000"/>
        </w:rPr>
        <w:lastRenderedPageBreak/>
        <w:t>composed of CD8+ T cells, they are heterogeneous cell populations that also contain regulatory T cells (Tregs), which are believed to inhibit CD8+ T cells</w:t>
      </w:r>
      <w:r>
        <w:rPr>
          <w:rFonts w:ascii="Book Antiqua" w:eastAsia="Book Antiqua" w:hAnsi="Book Antiqua" w:cs="Book Antiqua"/>
          <w:color w:val="000000"/>
          <w:vertAlign w:val="superscript"/>
        </w:rPr>
        <w:t>[26]</w:t>
      </w:r>
      <w:r>
        <w:rPr>
          <w:rFonts w:ascii="Book Antiqua" w:eastAsia="Book Antiqua" w:hAnsi="Book Antiqua" w:cs="Book Antiqua"/>
          <w:color w:val="000000"/>
        </w:rPr>
        <w:t>. Tregs are an immunosuppressive subset of CD4+ T cells that orchestrate cellular and molecular networks to induce an immunosuppressive environment favorable to tumorigenesis</w:t>
      </w:r>
      <w:r>
        <w:rPr>
          <w:rFonts w:ascii="Book Antiqua" w:eastAsia="Book Antiqua" w:hAnsi="Book Antiqua" w:cs="Book Antiqua"/>
          <w:color w:val="000000"/>
          <w:vertAlign w:val="superscript"/>
        </w:rPr>
        <w:t>[27]</w:t>
      </w:r>
      <w:r>
        <w:rPr>
          <w:rFonts w:ascii="Book Antiqua" w:eastAsia="Book Antiqua" w:hAnsi="Book Antiqua" w:cs="Book Antiqua"/>
          <w:color w:val="000000"/>
        </w:rPr>
        <w:t>. Tregs are characterized by the expression of the master regulatory transcription factor FoxP3</w:t>
      </w:r>
      <w:r>
        <w:rPr>
          <w:rFonts w:ascii="Book Antiqua" w:eastAsia="Book Antiqua" w:hAnsi="Book Antiqua" w:cs="Book Antiqua"/>
          <w:color w:val="000000"/>
          <w:vertAlign w:val="superscript"/>
        </w:rPr>
        <w:t>[28]</w:t>
      </w:r>
      <w:r>
        <w:rPr>
          <w:rFonts w:ascii="Book Antiqua" w:eastAsia="Book Antiqua" w:hAnsi="Book Antiqua" w:cs="Book Antiqua"/>
          <w:color w:val="000000"/>
        </w:rPr>
        <w:t>. A high ratio of FoxP3+ to CD8+ T cells is associated with poor clinical outcomes in digestive system cancers</w:t>
      </w:r>
      <w:r>
        <w:rPr>
          <w:rFonts w:ascii="Book Antiqua" w:eastAsia="Book Antiqua" w:hAnsi="Book Antiqua" w:cs="Book Antiqua"/>
          <w:color w:val="000000"/>
          <w:vertAlign w:val="superscript"/>
        </w:rPr>
        <w:t>[29-31]</w:t>
      </w:r>
      <w:r>
        <w:rPr>
          <w:rFonts w:ascii="Book Antiqua" w:eastAsia="Book Antiqua" w:hAnsi="Book Antiqua" w:cs="Book Antiqua"/>
          <w:color w:val="000000"/>
        </w:rPr>
        <w:t>.</w:t>
      </w:r>
    </w:p>
    <w:p w14:paraId="54244A4F" w14:textId="77777777" w:rsidR="00EF417D"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This study investigated the clinicopathological significance of PD-L1 and PD-L2 expression in association with the infiltration of FoxP3+ and CD8+ T cells into the TME to identify PD-L/PD-1 immunotherapy candidates among SBA patients.</w:t>
      </w:r>
    </w:p>
    <w:p w14:paraId="0F439E28" w14:textId="77777777" w:rsidR="00EF417D" w:rsidRDefault="00EF417D">
      <w:pPr>
        <w:spacing w:line="360" w:lineRule="auto"/>
        <w:ind w:firstLine="240"/>
        <w:jc w:val="both"/>
        <w:rPr>
          <w:rFonts w:ascii="Book Antiqua" w:hAnsi="Book Antiqua"/>
        </w:rPr>
      </w:pPr>
    </w:p>
    <w:p w14:paraId="301715C3" w14:textId="77777777" w:rsidR="00EF417D"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0AA9A48" w14:textId="77777777" w:rsidR="00EF417D" w:rsidRDefault="00000000">
      <w:pPr>
        <w:spacing w:line="360" w:lineRule="auto"/>
        <w:jc w:val="both"/>
        <w:rPr>
          <w:rFonts w:ascii="Book Antiqua" w:hAnsi="Book Antiqua"/>
        </w:rPr>
      </w:pPr>
      <w:r>
        <w:rPr>
          <w:rFonts w:ascii="Book Antiqua" w:eastAsia="Book Antiqua" w:hAnsi="Book Antiqua" w:cs="Book Antiqua"/>
          <w:b/>
          <w:bCs/>
          <w:i/>
          <w:iCs/>
          <w:color w:val="000000"/>
        </w:rPr>
        <w:t>Patients and tissue samples</w:t>
      </w:r>
    </w:p>
    <w:p w14:paraId="2BED77BA"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We obtained 50 duodenal, jejunal, and ileal adenocarcinoma tissue samples from the archives of the Department of Pathology at Nippon Medical School Hospital for immunohistochemical analysis of PD-L1, PD-L2, CD8, FoxP3, and DNA mismatch repair (MMR) protein expression. Samples from patients with predisposing conditions, including Lynch syndrome, familial adenomatous polyposis, celiac disease, and Crohn’s disease, were excluded to focus on sporadic SBA. Furthermore, samples from patients with ampullary adenocarcinoma or metastatic cancer were excluded. Cancer-specific survival (CSS) was defined as the interval from the date of the first surgery until death due to SBA; patients who died due to other causes were excluded. All patients provided informed written consent prior to study enrollment, and the study was approved by the Ethics Committee of Nippon Medical School (approval no. B-2020-164). All staging criteria were defined following the International Union for Cancer TNM classification.</w:t>
      </w:r>
    </w:p>
    <w:p w14:paraId="5016DD8F" w14:textId="77777777" w:rsidR="00EF417D" w:rsidRDefault="00EF417D">
      <w:pPr>
        <w:spacing w:line="360" w:lineRule="auto"/>
        <w:jc w:val="both"/>
        <w:rPr>
          <w:rFonts w:ascii="Book Antiqua" w:hAnsi="Book Antiqua"/>
        </w:rPr>
      </w:pPr>
    </w:p>
    <w:p w14:paraId="183E84C4" w14:textId="77777777" w:rsidR="00EF417D" w:rsidRDefault="00000000">
      <w:pPr>
        <w:spacing w:line="360" w:lineRule="auto"/>
        <w:jc w:val="both"/>
        <w:rPr>
          <w:rFonts w:ascii="Book Antiqua" w:hAnsi="Book Antiqua"/>
        </w:rPr>
      </w:pPr>
      <w:r>
        <w:rPr>
          <w:rFonts w:ascii="Book Antiqua" w:eastAsia="Book Antiqua" w:hAnsi="Book Antiqua" w:cs="Book Antiqua"/>
          <w:b/>
          <w:bCs/>
          <w:i/>
          <w:iCs/>
          <w:color w:val="000000"/>
        </w:rPr>
        <w:t>Immunohistochemical analysis</w:t>
      </w:r>
    </w:p>
    <w:p w14:paraId="31780BDA" w14:textId="10739BFA" w:rsidR="00EF417D" w:rsidRDefault="00000000">
      <w:pPr>
        <w:spacing w:line="360" w:lineRule="auto"/>
        <w:jc w:val="both"/>
        <w:rPr>
          <w:rFonts w:ascii="Book Antiqua" w:hAnsi="Book Antiqua"/>
        </w:rPr>
      </w:pPr>
      <w:r>
        <w:rPr>
          <w:rFonts w:ascii="Book Antiqua" w:eastAsia="Book Antiqua" w:hAnsi="Book Antiqua" w:cs="Book Antiqua"/>
          <w:color w:val="000000"/>
        </w:rPr>
        <w:t>Specimens were fixed in 10% formalin, embedded in paraffin wax, and immersed in 0.5%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–methanol for 10 min to block endogenous peroxidase activity. Subsequently, the </w:t>
      </w:r>
      <w:r>
        <w:rPr>
          <w:rFonts w:ascii="Book Antiqua" w:eastAsia="Book Antiqua" w:hAnsi="Book Antiqua" w:cs="Book Antiqua"/>
          <w:color w:val="000000"/>
        </w:rPr>
        <w:lastRenderedPageBreak/>
        <w:t xml:space="preserve">sections were microwaved in 0.01 mol/L citrate phosphate buffer (pH = 6.0) or EDTA (pH = 9.0) for antigen retrieval and incubated with 10% normal horse or goat serum for 10 min at 37°C to block nonspecific IgG binding. Thereafter, the sections were incubated for 18 h at 4°C with the primary antibodies listed in </w:t>
      </w:r>
      <w:r w:rsidR="00E6438F" w:rsidRPr="00E6438F">
        <w:rPr>
          <w:rFonts w:ascii="Book Antiqua" w:eastAsia="Book Antiqua" w:hAnsi="Book Antiqua" w:cs="Book Antiqua"/>
          <w:color w:val="000000"/>
        </w:rPr>
        <w:t>Supplementary</w:t>
      </w:r>
      <w:r>
        <w:rPr>
          <w:rFonts w:ascii="Book Antiqua" w:eastAsia="Book Antiqua" w:hAnsi="Book Antiqua" w:cs="Book Antiqua"/>
          <w:color w:val="000000"/>
        </w:rPr>
        <w:t xml:space="preserve"> Table 1. Next, they were treated with their respective biotinylated antibodies, namely anti-mouse IgG or anti-rabbit IgG (1:200; Vector) for 30 min at 25°C, followed by treatment with avidin-biotin-peroxidase complex for 30 min at 25°C. The reaction products were developed by immersing the sections in a 3,3</w:t>
      </w:r>
      <w:r w:rsidR="00E7639B">
        <w:rPr>
          <w:rFonts w:ascii="Book Antiqua" w:eastAsia="Book Antiqua" w:hAnsi="Book Antiqua" w:cs="Book Antiqua"/>
          <w:color w:val="000000"/>
        </w:rPr>
        <w:t>’</w:t>
      </w:r>
      <w:r>
        <w:rPr>
          <w:rFonts w:ascii="Book Antiqua" w:eastAsia="Book Antiqua" w:hAnsi="Book Antiqua" w:cs="Book Antiqua"/>
          <w:color w:val="000000"/>
        </w:rPr>
        <w:t>-diaminobenzidine tetrahydrochloride solution containing 0.03%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w:t>
      </w:r>
    </w:p>
    <w:p w14:paraId="656B69F5" w14:textId="77777777" w:rsidR="00EF417D" w:rsidRDefault="00EF417D">
      <w:pPr>
        <w:spacing w:line="360" w:lineRule="auto"/>
        <w:jc w:val="both"/>
        <w:rPr>
          <w:rFonts w:ascii="Book Antiqua" w:hAnsi="Book Antiqua"/>
        </w:rPr>
      </w:pPr>
    </w:p>
    <w:p w14:paraId="64CCCBF2" w14:textId="77777777" w:rsidR="00EF417D" w:rsidRDefault="00000000">
      <w:pPr>
        <w:spacing w:line="360" w:lineRule="auto"/>
        <w:jc w:val="both"/>
        <w:rPr>
          <w:rFonts w:ascii="Book Antiqua" w:hAnsi="Book Antiqua"/>
        </w:rPr>
      </w:pPr>
      <w:r>
        <w:rPr>
          <w:rFonts w:ascii="Book Antiqua" w:eastAsia="Book Antiqua" w:hAnsi="Book Antiqua" w:cs="Book Antiqua"/>
          <w:b/>
          <w:bCs/>
          <w:i/>
          <w:iCs/>
          <w:color w:val="000000"/>
        </w:rPr>
        <w:t>Evaluation of immunohistochemical staining</w:t>
      </w:r>
    </w:p>
    <w:p w14:paraId="1FB8EAFE"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Each patient was blindly evaluated by two independent observers (A.H. and A.T.). Any disagreements were resolved using a multi-headed microscope. The immunoreactivities of PD-L1 and PD-L2 were determined separately in tumor cells and tumor-infiltrating immune cells, such as lymphocytes and macrophages, </w:t>
      </w:r>
      <w:r>
        <w:rPr>
          <w:rFonts w:ascii="Book Antiqua" w:eastAsia="Book Antiqua" w:hAnsi="Book Antiqua" w:cs="Book Antiqua"/>
          <w:color w:val="000000"/>
          <w:shd w:val="clear" w:color="auto" w:fill="FFFFFF"/>
        </w:rPr>
        <w:t>throughout the tumor center and invasive margin</w:t>
      </w:r>
      <w:r>
        <w:rPr>
          <w:rFonts w:ascii="Book Antiqua" w:eastAsia="Book Antiqua" w:hAnsi="Book Antiqua" w:cs="Book Antiqua"/>
          <w:color w:val="000000"/>
        </w:rPr>
        <w:t xml:space="preserve">s. </w:t>
      </w:r>
      <w:r>
        <w:rPr>
          <w:rFonts w:ascii="Book Antiqua" w:eastAsia="Book Antiqua" w:hAnsi="Book Antiqua" w:cs="Book Antiqua"/>
          <w:color w:val="000000"/>
          <w:shd w:val="clear" w:color="auto" w:fill="FFFFFF"/>
        </w:rPr>
        <w:t xml:space="preserve">Tumor samples were defined as PD-L1 and PD-L2 positive </w:t>
      </w:r>
      <w:r>
        <w:rPr>
          <w:rFonts w:ascii="Book Antiqua" w:eastAsia="Book Antiqua" w:hAnsi="Book Antiqua" w:cs="Book Antiqua"/>
          <w:color w:val="000000"/>
        </w:rPr>
        <w:t>when</w:t>
      </w:r>
      <w:r>
        <w:rPr>
          <w:rFonts w:ascii="MS Mincho" w:eastAsia="MS Mincho" w:hAnsi="MS Mincho" w:cs="MS Mincho" w:hint="eastAsia"/>
          <w:color w:val="000000"/>
        </w:rPr>
        <w:t> </w:t>
      </w:r>
      <w:r>
        <w:rPr>
          <w:rFonts w:ascii="Book Antiqua" w:eastAsia="Book Antiqua" w:hAnsi="Book Antiqua" w:cs="Book Antiqua"/>
          <w:color w:val="000000"/>
        </w:rPr>
        <w:t>≥ 1%</w:t>
      </w:r>
      <w:r>
        <w:rPr>
          <w:rFonts w:ascii="Book Antiqua" w:eastAsia="Book Antiqua" w:hAnsi="Book Antiqua" w:cs="Book Antiqua"/>
          <w:color w:val="000000"/>
          <w:shd w:val="clear" w:color="auto" w:fill="FFFFFF"/>
        </w:rPr>
        <w:t xml:space="preserve"> of the tumor cells and/or tumor-infiltrating immune cells were immunoreactive with unequivocal intensity</w:t>
      </w:r>
      <w:r>
        <w:rPr>
          <w:rFonts w:ascii="Book Antiqua" w:eastAsia="Book Antiqua" w:hAnsi="Book Antiqua" w:cs="Book Antiqua"/>
          <w:color w:val="000000"/>
        </w:rPr>
        <w:t>. Subsequently, for PD-L1 and PD-L2 expression, a combined positive score (CPS) was calculated by dividing the total number of both tumor cells and immune cells above the positive threshold by the total number of viable tumor cells</w:t>
      </w:r>
      <w:r>
        <w:rPr>
          <w:rFonts w:ascii="Book Antiqua" w:eastAsia="Book Antiqua" w:hAnsi="Book Antiqua" w:cs="Book Antiqua"/>
          <w:color w:val="000000"/>
          <w:vertAlign w:val="superscript"/>
        </w:rPr>
        <w:t>[32,33]</w:t>
      </w:r>
      <w:r>
        <w:rPr>
          <w:rFonts w:ascii="Book Antiqua" w:eastAsia="Book Antiqua" w:hAnsi="Book Antiqua" w:cs="Book Antiqua"/>
          <w:color w:val="000000"/>
        </w:rPr>
        <w:t>. We set the PD-L1 and PD-L2 CPS cutoffs at ≥ 10%</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141BD137" w14:textId="77777777" w:rsidR="00EF417D"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assessed CD8+ T cells in ten randomly selected microscopic areas, including the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and tumor-surrounding stroma, no further than one high-power field from the tumor edge, by light microscopy (400 ×; BX63; Olympus, Tokyo, Japan). FoxP3+ T cells were assessed in the same ten high-power fields. Cell counts were determined using </w:t>
      </w:r>
      <w:proofErr w:type="spellStart"/>
      <w:r>
        <w:rPr>
          <w:rFonts w:ascii="Book Antiqua" w:eastAsia="Book Antiqua" w:hAnsi="Book Antiqua" w:cs="Book Antiqua"/>
          <w:color w:val="000000"/>
        </w:rPr>
        <w:t>CellSens</w:t>
      </w:r>
      <w:proofErr w:type="spellEnd"/>
      <w:r>
        <w:rPr>
          <w:rFonts w:ascii="Book Antiqua" w:eastAsia="Book Antiqua" w:hAnsi="Book Antiqua" w:cs="Book Antiqua"/>
          <w:color w:val="000000"/>
        </w:rPr>
        <w:t xml:space="preserve"> Dimension software (Olympus, Tokyo, Japan). Immune-related cell densities were graded as low (≤ median cell counts/mm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tumor area) or high (&gt; median cell counts/mm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tumor area).</w:t>
      </w:r>
    </w:p>
    <w:p w14:paraId="0A35F4A3" w14:textId="77777777" w:rsidR="00EF417D"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MMR status was defined by immunostaining for MLH1, MSH2, MLH6, and PMS2. Tumors were considered negative when there was a complete absence of nuclear staining of neoplastic cells in the presence of an internal positive control assessed on a whole slide. Tumors with negative staining for one of the MMR proteins were considered deficient MMR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and all others were considered proficient MMR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Each section was evaluated microscopically (400 ×; BX63; Olympus, Tokyo, Japan).</w:t>
      </w:r>
    </w:p>
    <w:p w14:paraId="52F6D9E5" w14:textId="77777777" w:rsidR="00EF417D" w:rsidRDefault="00EF417D">
      <w:pPr>
        <w:spacing w:line="360" w:lineRule="auto"/>
        <w:jc w:val="both"/>
        <w:rPr>
          <w:rFonts w:ascii="Book Antiqua" w:hAnsi="Book Antiqua"/>
        </w:rPr>
      </w:pPr>
    </w:p>
    <w:p w14:paraId="6312075F" w14:textId="77777777" w:rsidR="00EF417D"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45B1B7E7" w14:textId="77777777" w:rsidR="00EF417D" w:rsidRDefault="00000000">
      <w:pPr>
        <w:spacing w:line="360" w:lineRule="auto"/>
        <w:jc w:val="both"/>
        <w:rPr>
          <w:rFonts w:ascii="Book Antiqua" w:hAnsi="Book Antiqua"/>
          <w:lang w:eastAsia="ja-JP"/>
        </w:rPr>
      </w:pPr>
      <w:r>
        <w:rPr>
          <w:rFonts w:ascii="Book Antiqua" w:eastAsia="Book Antiqua" w:hAnsi="Book Antiqua" w:cs="Book Antiqua"/>
          <w:color w:val="000000"/>
        </w:rPr>
        <w:t xml:space="preserve">The immunostaining results for each protein were compared with the clinicopathological factors using the chi-square test or Fisher’s exact test. Association between protein immunostaining was assessed using the chi-square test or Fisher’s exact test, as appropriate. The distribution of CSS was estimated using the Kaplan–Meier method and the log-rank test was used to test for significant differences in CSS. A Cox proportional hazards model was used to assess the effects of tumor variables on CSS. In the multivariate analysis, variables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 the univariate analysis were included. Statistical significance was set at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4DE90471" w14:textId="77777777" w:rsidR="00EF417D" w:rsidRDefault="00EF417D">
      <w:pPr>
        <w:spacing w:line="360" w:lineRule="auto"/>
        <w:jc w:val="both"/>
        <w:rPr>
          <w:rFonts w:ascii="Book Antiqua" w:hAnsi="Book Antiqua"/>
        </w:rPr>
      </w:pPr>
    </w:p>
    <w:p w14:paraId="7F5C2FA0" w14:textId="77777777" w:rsidR="00EF417D"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E9BFF65" w14:textId="77777777" w:rsidR="00EF417D" w:rsidRDefault="00000000">
      <w:pPr>
        <w:spacing w:line="360" w:lineRule="auto"/>
        <w:jc w:val="both"/>
        <w:rPr>
          <w:rFonts w:ascii="Book Antiqua" w:hAnsi="Book Antiqua"/>
        </w:rPr>
      </w:pPr>
      <w:r>
        <w:rPr>
          <w:rFonts w:ascii="Book Antiqua" w:eastAsia="Book Antiqua" w:hAnsi="Book Antiqua" w:cs="Book Antiqua"/>
          <w:b/>
          <w:bCs/>
          <w:i/>
          <w:iCs/>
          <w:color w:val="000000"/>
        </w:rPr>
        <w:t>Demographic data of patients</w:t>
      </w:r>
    </w:p>
    <w:p w14:paraId="11A17952"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Demographic and baseline clinicopathological characteristics are listed in Table 1. The study included 35 men and 15 women ranging in age from 32 to 84 years (mean age, 65 years; median age, 68 years). At the time of analysis, 18 patients had died. The overall 5-year survival rate was 64%. The median follow-up duration for the entire series was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(mean, 45.1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5–124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Twenty-three patients with stages III and IV disease received chemotherapy after surgery.</w:t>
      </w:r>
    </w:p>
    <w:p w14:paraId="7AB7F808" w14:textId="77777777" w:rsidR="00EF417D" w:rsidRDefault="00EF417D">
      <w:pPr>
        <w:spacing w:line="360" w:lineRule="auto"/>
        <w:jc w:val="both"/>
        <w:rPr>
          <w:rFonts w:ascii="Book Antiqua" w:hAnsi="Book Antiqua"/>
        </w:rPr>
      </w:pPr>
    </w:p>
    <w:p w14:paraId="7EB3426A" w14:textId="77777777" w:rsidR="00EF417D" w:rsidRDefault="00000000">
      <w:pPr>
        <w:spacing w:line="360" w:lineRule="auto"/>
        <w:jc w:val="both"/>
        <w:rPr>
          <w:rFonts w:ascii="Book Antiqua" w:hAnsi="Book Antiqua"/>
        </w:rPr>
      </w:pPr>
      <w:r>
        <w:rPr>
          <w:rFonts w:ascii="Book Antiqua" w:eastAsia="Book Antiqua" w:hAnsi="Book Antiqua" w:cs="Book Antiqua"/>
          <w:b/>
          <w:bCs/>
          <w:i/>
          <w:iCs/>
          <w:color w:val="000000"/>
        </w:rPr>
        <w:t>PD-L1, PD-L2, CD8, and FoxP3 Localization in SBA</w:t>
      </w:r>
    </w:p>
    <w:p w14:paraId="3E07D1EC"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PD-L1 immunoreactivity was observed in both tumor cells (T-PD-L1) and tumor-infiltrating immune cells (I-PD-L1), including lymphocytes and macrophages (Figure 1A </w:t>
      </w:r>
      <w:r>
        <w:rPr>
          <w:rFonts w:ascii="Book Antiqua" w:eastAsia="Book Antiqua" w:hAnsi="Book Antiqua" w:cs="Book Antiqua"/>
          <w:color w:val="000000"/>
        </w:rPr>
        <w:lastRenderedPageBreak/>
        <w:t>and B). PD-L1 immunostaining was membranous and cytoplasmic in tumor cells and membranous in macrophages. The clinicopathological correlation of PD-L1 and PD-L2 expression are summarized in Table 2. T-PD-L1 was positive in 34% and I-PD-L1 was positive in 54% of cases. T-PD-L1 expression was associated with deeper depth of invasion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but not with lymph node metastasis or distant metastasis. I-PD-L1 expression was associated with deeper depth of invasion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and less peritoneal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0.019). Both T-PD-L1 and I-PD-L1 expression were more common in stage II tumors compared to stage I tumors. PD-L2 immunoreactivity was observed in tumor cells (T-PD-L2) and tumor-infiltrating immune cells (I-PD-L2), including lymphocytes and macrophages (Figure 1C and D). The apical membrane showed a predominant PD-L2 staining pattern in tumor cells (Figure 1C). T-PD-L2 was positive in 34% and I-PD-L2 was positive in 42% of cases. T-PD-L2 expression was significantly higher in differentiated histological type (</w:t>
      </w:r>
      <w:r>
        <w:rPr>
          <w:rFonts w:ascii="Book Antiqua" w:eastAsia="Book Antiqua" w:hAnsi="Book Antiqua" w:cs="Book Antiqua"/>
          <w:i/>
          <w:iCs/>
          <w:color w:val="000000"/>
        </w:rPr>
        <w:t>P</w:t>
      </w:r>
      <w:r>
        <w:rPr>
          <w:rFonts w:ascii="Book Antiqua" w:eastAsia="Book Antiqua" w:hAnsi="Book Antiqua" w:cs="Book Antiqua"/>
          <w:color w:val="000000"/>
        </w:rPr>
        <w:t xml:space="preserve"> = 0.015).</w:t>
      </w:r>
    </w:p>
    <w:p w14:paraId="4D0D167D" w14:textId="77777777" w:rsidR="00EF417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Then, we assessed PD-L1 and PD-L2 expression in a mixture of tumor and immune cells using CPS. Patients with PD-L1 CPS ≥ 10% and PD-L2 CPS ≥ 10% were observed in 50% and 56% of cases, respectively. In patients with PD-L1 CPS ≥ 10% of tumors were associated with deeper depth of invasion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less peritoneal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0.034), and more common in stage II compared to stage I (Table 2). Patients with PD-L2 CPS ≥ 10% were significantly correlated with younger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and more differentiated histological type (</w:t>
      </w:r>
      <w:r>
        <w:rPr>
          <w:rFonts w:ascii="Book Antiqua" w:eastAsia="Book Antiqua" w:hAnsi="Book Antiqua" w:cs="Book Antiqua"/>
          <w:i/>
          <w:iCs/>
          <w:color w:val="000000"/>
        </w:rPr>
        <w:t>P</w:t>
      </w:r>
      <w:r>
        <w:rPr>
          <w:rFonts w:ascii="Book Antiqua" w:eastAsia="Book Antiqua" w:hAnsi="Book Antiqua" w:cs="Book Antiqua"/>
          <w:color w:val="000000"/>
        </w:rPr>
        <w:t xml:space="preserve"> = 0.030) (Table 2).</w:t>
      </w:r>
    </w:p>
    <w:p w14:paraId="0A248564" w14:textId="77777777" w:rsidR="00EF417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Representative micrographs of CD8 and FoxP3 staining are shown in Figure 2. CD8-high was significantly associated with less lymph node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less distant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less peritoneal dissemination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0.034), and earlier TNM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(Table 3). FoxP3 immunoreactivities were not associated with any clinicopathological factors, including age, sex, localization, histological type, lymph node metastasis, distant metastasis, peritoneal dissemination, or TNM stage. FoxP3-high tumors had deeper depth of invasion, although the difference was not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0.059) (Table 3).</w:t>
      </w:r>
    </w:p>
    <w:p w14:paraId="361E07D9" w14:textId="77777777" w:rsidR="00EF417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Then, we calculated and summed the ratio of FoxP3 to CD8 positive T cell counts in ten high-power fields. FoxP3/CD8-high was significantly associated with lymph node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distant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peritoneal dissemination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and TNM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(Table 3).</w:t>
      </w:r>
    </w:p>
    <w:p w14:paraId="391FE45A" w14:textId="77777777" w:rsidR="00EF417D" w:rsidRDefault="00000000">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was 14% of the cases identified using MLH1, MSH2, MLH6, and PMS2 immunostaining. T-PD-L1, I-PD-L1, and PD-L1 CPS ≥ 10% were significantly higher in the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tumors than in the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tumors. No PD-L2 positivity rate was associated with MMR status (Table 2).</w:t>
      </w:r>
    </w:p>
    <w:p w14:paraId="17882657" w14:textId="77777777" w:rsidR="00EF417D" w:rsidRDefault="00EF417D">
      <w:pPr>
        <w:spacing w:line="360" w:lineRule="auto"/>
        <w:ind w:firstLine="240"/>
        <w:jc w:val="both"/>
        <w:rPr>
          <w:rFonts w:ascii="Book Antiqua" w:hAnsi="Book Antiqua"/>
        </w:rPr>
      </w:pPr>
    </w:p>
    <w:p w14:paraId="5D33A2AF" w14:textId="77777777" w:rsidR="00EF417D"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Mutual relationship </w:t>
      </w:r>
      <w:r>
        <w:rPr>
          <w:rFonts w:ascii="Book Antiqua" w:eastAsia="Book Antiqua" w:hAnsi="Book Antiqua" w:cs="Book Antiqua"/>
          <w:color w:val="000000"/>
        </w:rPr>
        <w:t>between</w:t>
      </w:r>
      <w:r>
        <w:rPr>
          <w:rFonts w:ascii="Book Antiqua" w:eastAsia="Book Antiqua" w:hAnsi="Book Antiqua" w:cs="Book Antiqua"/>
          <w:b/>
          <w:bCs/>
          <w:i/>
          <w:iCs/>
          <w:color w:val="000000"/>
        </w:rPr>
        <w:t xml:space="preserve"> PD-L1, PD-L2, CD8, and FoxP3 expression</w:t>
      </w:r>
    </w:p>
    <w:p w14:paraId="20F4ED91"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Mutual relationship between PD-L1, PD-L2, CD8, and FoxP3 expression levels are shown in Table 4. A significant positive relationship was observed between PD-L1 and PD-L2 expression in both tumor and immune cells. A significant positive relationship was observed between CD8-high and T-PD-L1, I-PD-L1, and I-PD-L2 expression. FoxP3-high expression was associated with I-PD-L1 expression, but not with T-PD-L1, T-PD-L2, or I-PD-L2 expression.</w:t>
      </w:r>
    </w:p>
    <w:p w14:paraId="6F4A8CEB" w14:textId="77777777" w:rsidR="00EF417D" w:rsidRDefault="00EF417D">
      <w:pPr>
        <w:spacing w:line="360" w:lineRule="auto"/>
        <w:jc w:val="both"/>
        <w:rPr>
          <w:rFonts w:ascii="Book Antiqua" w:hAnsi="Book Antiqua"/>
        </w:rPr>
      </w:pPr>
    </w:p>
    <w:p w14:paraId="1A0D0AE2" w14:textId="77777777" w:rsidR="00EF417D" w:rsidRDefault="00000000">
      <w:pPr>
        <w:spacing w:line="360" w:lineRule="auto"/>
        <w:jc w:val="both"/>
        <w:rPr>
          <w:rFonts w:ascii="Book Antiqua" w:hAnsi="Book Antiqua"/>
        </w:rPr>
      </w:pPr>
      <w:r>
        <w:rPr>
          <w:rFonts w:ascii="Book Antiqua" w:eastAsia="Book Antiqua" w:hAnsi="Book Antiqua" w:cs="Book Antiqua"/>
          <w:b/>
          <w:bCs/>
          <w:i/>
          <w:iCs/>
          <w:color w:val="000000"/>
        </w:rPr>
        <w:t>Comparative survival analysis</w:t>
      </w:r>
    </w:p>
    <w:p w14:paraId="01674F28"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Both I-PD-L1 and I-PD-L2 expression were significantly associated with better CSS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respectively) (Figure 3). There was no significant association between T-PD-L1 expression or PD-L1 CPS ≥ 10% and patients’ survival. There was no significant association between T-PD-L2 expression or PD-L2 CPS ≥ 10% and patients’ survival. Patients in the CD8-high group had better prognosis than those in the CD8-low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(Figure 4). There was no significant association between FoxP3+ T cells and patients’ survival. In contrast, the FoxP3/CD8-low group had significantly better prognosis than the FoxP3/CD8-high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We performed a survival analysis for PD-L1 and PD-L2 expression stratified by the FoxP3/CD8 ratio, and found that patients with PD-L2 CPS ≥ 10 in the FoxP3/CD8-low group had worse prognosis, although the difference was not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0.088) (Figure 5).</w:t>
      </w:r>
    </w:p>
    <w:p w14:paraId="735456D8" w14:textId="77777777" w:rsidR="00EF417D"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In the univariate analysis using the Cox proportional hazards model for CSS, lymph node status and I-PD-L1, I-PD-L2, CD8, and FoxP3/CD8 ratios had significant prognostic value (Table 5). In the multivariate analysis performed by introducing all the above variables into the Cox proportional hazards model, lymph node status and I-PD-L2 expression retained independent prognostic significance.</w:t>
      </w:r>
    </w:p>
    <w:p w14:paraId="059487D9" w14:textId="77777777" w:rsidR="00EF417D" w:rsidRDefault="00EF417D">
      <w:pPr>
        <w:spacing w:line="360" w:lineRule="auto"/>
        <w:jc w:val="both"/>
        <w:rPr>
          <w:rFonts w:ascii="Book Antiqua" w:hAnsi="Book Antiqua"/>
        </w:rPr>
      </w:pPr>
    </w:p>
    <w:p w14:paraId="2E2C33B9" w14:textId="77777777" w:rsidR="00EF417D"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0C91A45"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we performed immunostaining for PD-L1 and PD-L2 to investigate their clinicopathological significance in SBA. Since PD-L1 is expressed in both tumor cells and tumor-infiltrating immune cells, we examined the clinicopathological significance of their expression separately to clarify whether there were differences in their roles in tumor progression. Although there were several similarities and correlations, some differences in association with clinicopathological factors were observed. T-PD-L1 expression was associated with deeper depth of invasion, but not with lymph node metastasis, distant metastasis, or prognosis. These results suggest that T-PD-L1 contributes to the local invasion of tumor cells but not to metastasis; consequently, it is not associated with prognosis. I-PD-L1 expression is associated with deeper depth of invasion, less peritoneal metastasis, and favorable prognosis. We speculated that I-PD-L1 expression might be influenced by peritumoral infiltrating T cells, which correlates with favorable prognosis. Indeed, we found a positive relationship between I-PD-L1 expression and the CD8+ T cell count, and a high density of CD8+ TILs was associated with favorable prognosis. The main similarity between T-PD-L1 and I-PD-L1 expression was that both were associated with deeper depth of invasion and were more common in stage II compared to stage I tumors. These results suggest that the clinical significance of PD-L1 does not differ following the cell type in which it is expressed. Based on the above findings, we adopted the CPS to evaluate PD-L1 expression. The CPS was calculated by summing the number of PD-L1–stained cells (tumor cells, lymphocytes, and macrophages) and dividing the result by the total number of viable tumor cells, and multiplying by 100. Based on the observed response rate and response durability, the U.S. </w:t>
      </w:r>
      <w:r>
        <w:rPr>
          <w:rFonts w:ascii="Book Antiqua" w:eastAsia="Book Antiqua" w:hAnsi="Book Antiqua" w:cs="Book Antiqua"/>
          <w:color w:val="000000"/>
        </w:rPr>
        <w:lastRenderedPageBreak/>
        <w:t>Food and Drug Administration granted pembrolizumab accelerated approval for the treatment of recurrent locally advanced, metastatic gastric or gastro-esophageal junction adenocarcinoma that expresses PD-L1 CPS ≥ 1. Thus, the CPS is now becoming a standard method for the assessment of PD-L1 expression. Because the CPS is a scoring system characterized by collectively quantifying positivity for tumor cells and positivity for surrounding immune cells, it may be possible to optimize the presence or absence of PD-L1 expression in carcinomas accompanied by inflammatory or immune cell infiltration. We examined the relationship between PD-L1 expression and clinicopathological factors using the CPS ≥ 10 as a cut-off in this study, resulting in that no significant association between PD-L1 expression and prognosis was found.</w:t>
      </w:r>
    </w:p>
    <w:p w14:paraId="6E01AFA4" w14:textId="77777777" w:rsidR="00EF417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 xml:space="preserve">It has been demonstrated that PD-L2 is </w:t>
      </w:r>
      <w:r>
        <w:rPr>
          <w:rFonts w:ascii="Book Antiqua" w:eastAsia="Book Antiqua" w:hAnsi="Book Antiqua" w:cs="Book Antiqua"/>
          <w:color w:val="000000"/>
        </w:rPr>
        <w:t>a second ligand for PD-1</w:t>
      </w:r>
      <w:r>
        <w:rPr>
          <w:rFonts w:ascii="Book Antiqua" w:eastAsia="Book Antiqua" w:hAnsi="Book Antiqua" w:cs="Book Antiqua"/>
          <w:color w:val="000000"/>
          <w:shd w:val="clear" w:color="auto" w:fill="FFFFFF"/>
        </w:rPr>
        <w:t xml:space="preserve"> and can be expressed by immune, stromal, or tumor cells, mainly through Th2-associated cytokines </w:t>
      </w:r>
      <w:r>
        <w:rPr>
          <w:rFonts w:ascii="Book Antiqua" w:eastAsia="Book Antiqua" w:hAnsi="Book Antiqua" w:cs="Book Antiqua"/>
          <w:color w:val="000000"/>
        </w:rPr>
        <w:t>depending on tumor microenvironmental stimuli</w:t>
      </w:r>
      <w:r>
        <w:rPr>
          <w:rFonts w:ascii="Book Antiqua" w:eastAsia="Book Antiqua" w:hAnsi="Book Antiqua" w:cs="Book Antiqua"/>
          <w:color w:val="000000"/>
          <w:vertAlign w:val="superscript"/>
        </w:rPr>
        <w:t>[35]</w:t>
      </w:r>
      <w:r>
        <w:rPr>
          <w:rFonts w:ascii="Book Antiqua" w:eastAsia="Book Antiqua" w:hAnsi="Book Antiqua" w:cs="Book Antiqua"/>
          <w:color w:val="000000"/>
        </w:rPr>
        <w:t>. To date, a few studies have reported the significance of PD-L2 expression in gastrointestinal carcinomas</w:t>
      </w:r>
      <w:r>
        <w:rPr>
          <w:rFonts w:ascii="Book Antiqua" w:eastAsia="Book Antiqua" w:hAnsi="Book Antiqua" w:cs="Book Antiqua"/>
          <w:color w:val="000000"/>
          <w:vertAlign w:val="superscript"/>
        </w:rPr>
        <w:t>[36,37]</w:t>
      </w:r>
      <w:r>
        <w:rPr>
          <w:rFonts w:ascii="Book Antiqua" w:eastAsia="Book Antiqua" w:hAnsi="Book Antiqua" w:cs="Book Antiqua"/>
          <w:color w:val="000000"/>
        </w:rPr>
        <w:t>. To our knowledge, this is the first study to examine the relationship between PD-L2 expression and the clinicopathological characteristics of SBA patients. Since PD-L2 is expressed in both tumor cells and tumor-infiltrating immune cells, we examined the clinicopathological significance of its expression in both cell types, as we did for PD-L1. T-PD-L2 expression was not associated with any clinicopathological factors except for histological type and prognosis. I-PD-L2 expression was significantly associated with better CSS, suggesting that I-PD-L2 expression may be influenced by peritumoral infiltrating T cells that correlate with favorable prognosis. Then, we evaluated the PD-L2 expression using the CPS. PD-L2 CPS ≥ 10 was associated with younger age and was more common in differentiated histological type, but not with prognosis. It has been reported that PD-L2 expression was associated with poor prognosis in gastric and colorectal cancers</w:t>
      </w:r>
      <w:r>
        <w:rPr>
          <w:rFonts w:ascii="Book Antiqua" w:eastAsia="Book Antiqua" w:hAnsi="Book Antiqua" w:cs="Book Antiqua"/>
          <w:color w:val="000000"/>
          <w:vertAlign w:val="superscript"/>
        </w:rPr>
        <w:t>[36,37]</w:t>
      </w:r>
      <w:r>
        <w:rPr>
          <w:rFonts w:ascii="Book Antiqua" w:eastAsia="Book Antiqua" w:hAnsi="Book Antiqua" w:cs="Book Antiqua"/>
          <w:color w:val="000000"/>
        </w:rPr>
        <w:t>. These findings are intuitively understandable, considering that PD-L2 expression suppresses tumor immunity as well as PD-L1 does. However, several studies have demonstrated that both PD-L2 and PD-L1 expression are favorable prognostic indicators for gastric and colorectal cancer</w:t>
      </w:r>
      <w:r>
        <w:rPr>
          <w:rFonts w:ascii="Book Antiqua" w:eastAsia="Book Antiqua" w:hAnsi="Book Antiqua" w:cs="Book Antiqua"/>
          <w:color w:val="000000"/>
          <w:vertAlign w:val="superscript"/>
        </w:rPr>
        <w:t>[25,38]</w:t>
      </w:r>
      <w:r>
        <w:rPr>
          <w:rFonts w:ascii="Book Antiqua" w:eastAsia="Book Antiqua" w:hAnsi="Book Antiqua" w:cs="Book Antiqua"/>
          <w:color w:val="000000"/>
        </w:rPr>
        <w:t xml:space="preserve">. To date, such discrepancies </w:t>
      </w:r>
      <w:r>
        <w:rPr>
          <w:rFonts w:ascii="Book Antiqua" w:eastAsia="Book Antiqua" w:hAnsi="Book Antiqua" w:cs="Book Antiqua"/>
          <w:color w:val="000000"/>
        </w:rPr>
        <w:lastRenderedPageBreak/>
        <w:t>have been explained by differences in scoring methods, cutoff values of immunostaining, heterogeneities of carcinoma, and any bias originating from the inclusion of an insufficient number of cases. To resolve this, we investigated the clinical significance of PD-L1 and PD-L2 expression according to TME status. CD8+ TILs are associated with the tumor immune response and can be used to predict the response to immunotherapy and survival outcomes in CRC</w:t>
      </w:r>
      <w:r>
        <w:rPr>
          <w:rFonts w:ascii="Book Antiqua" w:eastAsia="Book Antiqua" w:hAnsi="Book Antiqua" w:cs="Book Antiqua"/>
          <w:color w:val="000000"/>
          <w:vertAlign w:val="superscript"/>
        </w:rPr>
        <w:t>[39]</w:t>
      </w:r>
      <w:r>
        <w:rPr>
          <w:rFonts w:ascii="Book Antiqua" w:eastAsia="Book Antiqua" w:hAnsi="Book Antiqua" w:cs="Book Antiqua"/>
          <w:color w:val="000000"/>
        </w:rPr>
        <w:t>. It has been reported a high density of CD8+ TILs is associated with favorable prognosis in CRC</w:t>
      </w:r>
      <w:r>
        <w:rPr>
          <w:rFonts w:ascii="Book Antiqua" w:eastAsia="Book Antiqua" w:hAnsi="Book Antiqua" w:cs="Book Antiqua"/>
          <w:color w:val="000000"/>
          <w:vertAlign w:val="superscript"/>
        </w:rPr>
        <w:t>[40-42]</w:t>
      </w:r>
      <w:r>
        <w:rPr>
          <w:rFonts w:ascii="Book Antiqua" w:eastAsia="Book Antiqua" w:hAnsi="Book Antiqua" w:cs="Book Antiqua"/>
          <w:color w:val="000000"/>
        </w:rPr>
        <w:t>. We found that CD8-high was negatively associated with lymph node metastasis, distant metastasis, and peritoneal dissemination in SBA patients. We also found that the CD8-high group had better prognosis than the CD8-low group, which is consistent with the findings of previous reports. These results suggest that CD8+ TILs have an anti-tumor effect in SBA as well as in CRC and that CD8+ TILs play an important role in improving patient survival. Then, we analyzed the association between FoxP3+ Tregs and clinicopathological factors. CD4+ Tregs expressing the transcription factor FoxP3 are highly immunosuppressive and play a central role in maintaining self-tolerance and immune homeostasis. FoxP3+ T cells promote tumor progression by suppressing effective anti-tumor immunity by inactivating or reducing the proliferation of cytotoxic CD8+ T cells and CD4+ T effector cells in tumors</w:t>
      </w:r>
      <w:r>
        <w:rPr>
          <w:rFonts w:ascii="Book Antiqua" w:eastAsia="Book Antiqua" w:hAnsi="Book Antiqua" w:cs="Book Antiqua"/>
          <w:color w:val="000000"/>
          <w:vertAlign w:val="superscript"/>
        </w:rPr>
        <w:t>[27,28]</w:t>
      </w:r>
      <w:r>
        <w:rPr>
          <w:rFonts w:ascii="Book Antiqua" w:eastAsia="Book Antiqua" w:hAnsi="Book Antiqua" w:cs="Book Antiqua"/>
          <w:color w:val="000000"/>
        </w:rPr>
        <w:t>. To the best of our knowledge, this is the first study to examine the relationship between the density of FoxP3+ T cells and the clinicopathological characteristics in SBA patients. We found that FoxP3-high tumors tended to have deeper depth of invasion but were not associated with lymph node metastasis, distant metastasis, and peritoneal dissemination. No association was observed between FoxP3+ T cell density and CSS. This is due to the functional heterogeneity of FoxP3+ T cells, as FoxP3+ non-Tregs are secreted depending on inflammatory cytokines such as TGF-β and IL-12</w:t>
      </w:r>
      <w:r>
        <w:rPr>
          <w:rFonts w:ascii="Book Antiqua" w:eastAsia="Book Antiqua" w:hAnsi="Book Antiqua" w:cs="Book Antiqua"/>
          <w:color w:val="000000"/>
          <w:vertAlign w:val="superscript"/>
        </w:rPr>
        <w:t>[43]</w:t>
      </w:r>
      <w:r>
        <w:rPr>
          <w:rFonts w:ascii="Book Antiqua" w:eastAsia="Book Antiqua" w:hAnsi="Book Antiqua" w:cs="Book Antiqua"/>
          <w:color w:val="000000"/>
        </w:rPr>
        <w:t>. While some studies have reported that high density of FoxP3+ T cells in the TME is associated with poor prognosis in lung cancer, others have reported that high density of FoxP3+ T cells is associated with favorable prognosis in CRC, bladder cancer, and head and neck cancers</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Thus, it has been reported that the amount of FoxP3+ T cells infiltration does not always serve as a poor prognostic indicator in the case of carcinoma </w:t>
      </w:r>
      <w:r>
        <w:rPr>
          <w:rFonts w:ascii="Book Antiqua" w:eastAsia="Book Antiqua" w:hAnsi="Book Antiqua" w:cs="Book Antiqua"/>
          <w:color w:val="000000"/>
        </w:rPr>
        <w:lastRenderedPageBreak/>
        <w:t>accompanied by inflammatory cell infiltration, including CRC</w:t>
      </w:r>
      <w:r>
        <w:rPr>
          <w:rFonts w:ascii="Book Antiqua" w:eastAsia="Book Antiqua" w:hAnsi="Book Antiqua" w:cs="Book Antiqua"/>
          <w:color w:val="000000"/>
          <w:vertAlign w:val="superscript"/>
        </w:rPr>
        <w:t>[43]</w:t>
      </w:r>
      <w:r>
        <w:rPr>
          <w:rFonts w:ascii="Book Antiqua" w:eastAsia="Book Antiqua" w:hAnsi="Book Antiqua" w:cs="Book Antiqua"/>
          <w:color w:val="000000"/>
        </w:rPr>
        <w:t>. Then, we estimated the ratio of FoxP3+ T cells to CD8+ T cells in 10 HPF selected from the same site in the same section. FoxP3/CD8-high was significantly associated with deeper depth of invasion, lymph node metastasis, distant metastasis, peritoneal dissemination, and TNM stage progression. Patients with higher FoxP3+/CD8+ T cells ratios have poor prognosis for gastrointestinal cancers</w:t>
      </w:r>
      <w:r>
        <w:rPr>
          <w:rFonts w:ascii="Book Antiqua" w:eastAsia="Book Antiqua" w:hAnsi="Book Antiqua" w:cs="Book Antiqua"/>
          <w:color w:val="000000"/>
          <w:vertAlign w:val="superscript"/>
        </w:rPr>
        <w:t>[29-31]</w:t>
      </w:r>
      <w:r>
        <w:rPr>
          <w:rFonts w:ascii="Book Antiqua" w:eastAsia="Book Antiqua" w:hAnsi="Book Antiqua" w:cs="Book Antiqua"/>
          <w:color w:val="000000"/>
        </w:rPr>
        <w:t>. Similarly, we observed that the prognostic value of this ratio was better than that of FoxP3+ or CD8+ T cells alone, which partly reflects the interactions between anti-tumor CD8+ T cells and immunosuppressive FoxP3+ T cells in tumors</w:t>
      </w:r>
      <w:r>
        <w:rPr>
          <w:rFonts w:ascii="Book Antiqua" w:eastAsia="Book Antiqua" w:hAnsi="Book Antiqua" w:cs="Book Antiqua"/>
          <w:color w:val="000000"/>
          <w:vertAlign w:val="superscript"/>
        </w:rPr>
        <w:t>[45,46]</w:t>
      </w:r>
      <w:r>
        <w:rPr>
          <w:rFonts w:ascii="Book Antiqua" w:eastAsia="Book Antiqua" w:hAnsi="Book Antiqua" w:cs="Book Antiqua"/>
          <w:color w:val="000000"/>
        </w:rPr>
        <w:t>. These results indicate that assessing both FoxP3+ and CD8+ T cells is more useful for understanding TME status than assessing FoxP3 or CD8 + T cells alone.</w:t>
      </w:r>
    </w:p>
    <w:p w14:paraId="51BC1A0B" w14:textId="77777777" w:rsidR="00EF417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Both PD-L1 CPS ≥ 10 and PD-L2 CPS ≥ 10 significantly correlated with increased CD8+ T cells infiltration. Furthermore, I-PD-L2 expression was more frequent in FoxP3/CD8-low tumors. These results may explain why I-PD-L2 expression is associated with favorable outcomes. To determine the effect of PD-L1 and PD-L2 on the prognosis of patients with SBA, excluding the effect of the TME, we divided the patients into FoxP3/CD8-low and FoxP3/CD8-high groups. We investigated the correlation between PD-L1 and PD-L2 expression and the prognosis in the two patient groups. We found that patients with PD-L2 CPS ≥ 10 tended to have poorer prognosis than those with PD-L2 CPS &lt; 10 in the FoxP3/CD8-low group, although the difference was not statistically significant. Furthermore, there were no deaths among patients with a PD-L2 CPS &lt; 10 in the FoxP3/CD8-low group. Generally, cases in which the infiltration of CD8 is dominant over FoxP3 are predicted to have favorable prognosis due to the anti-tumor immune effect of T cells; nevertheless, patients showing poor prognosis are also included within the group. The PD-L2 pathway may contribute to poor prognosis in patients with FoxP3/CD8-low tumors. The results of this study also indicate that PD-L2 may be a better predictive factor for prognosis in these cases than PD-L1.</w:t>
      </w:r>
    </w:p>
    <w:p w14:paraId="383FEE64" w14:textId="77777777" w:rsidR="00EF417D"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Recent studies have demonstrated that the tumor mutation burden (TMB) could be a biomarker in patients with cancer treated with immune checkpoint inhibitors (ICIs), in which high TMB is significantly correlated with better survival</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Although the efficacy </w:t>
      </w:r>
      <w:r>
        <w:rPr>
          <w:rFonts w:ascii="Book Antiqua" w:eastAsia="Book Antiqua" w:hAnsi="Book Antiqua" w:cs="Book Antiqua"/>
          <w:color w:val="000000"/>
        </w:rPr>
        <w:lastRenderedPageBreak/>
        <w:t>of ICIs in patients with cancer with TMB-high or MSI-high/</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has been confirmed, patients with MSI-high have a favorable prognosis, and generally, only a small number of patients require chemotherapy. In fact, none of the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died in our cohort, and only two of seven patients received chemotherapy. Most patients with SBA have microsatellite stable (MSS)/</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or TMB-low, and it is necessary to identify useful biomarkers for ICI therapy in patients with MSS/</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Previous studies have shown that TMB-high tumors are immunogenic and that TMB-high tumors are also present in SBA</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In small bowel cancer, TMB-high has been reported to be associated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CD8-high, and PD-L1 expression, but it has been shown that TMB-high cases are also present in cases of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vertAlign w:val="superscript"/>
        </w:rPr>
        <w:t>[49,50]</w:t>
      </w:r>
      <w:r>
        <w:rPr>
          <w:rFonts w:ascii="Book Antiqua" w:eastAsia="Book Antiqua" w:hAnsi="Book Antiqua" w:cs="Book Antiqua"/>
          <w:color w:val="000000"/>
        </w:rPr>
        <w:t xml:space="preserve">. Our results indicate that PD-L2 positive and FoxP3/CD8-low patients with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 may benefit from ICI therapy. Although we did not examine the TMB in this study, it may stratify the outcomes of patients with SBA with PD-L2 positive and FoxP3/CD8-low.</w:t>
      </w:r>
    </w:p>
    <w:p w14:paraId="07A9365E" w14:textId="77777777" w:rsidR="00EF417D"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study has several limitations. First, the sample size is small. In addition, there was a bias in tumor localization. Second, MMR status was determined based solely on the results of immunohistochemical staining for MMR proteins. Third, there were no deaths among the patients with </w:t>
      </w:r>
      <w:proofErr w:type="spellStart"/>
      <w:r>
        <w:rPr>
          <w:rFonts w:ascii="Book Antiqua" w:eastAsia="Book Antiqua" w:hAnsi="Book Antiqua" w:cs="Book Antiqua"/>
          <w:color w:val="000000"/>
        </w:rPr>
        <w:t>dMMR</w:t>
      </w:r>
      <w:proofErr w:type="spellEnd"/>
      <w:r>
        <w:rPr>
          <w:rFonts w:ascii="Book Antiqua" w:eastAsia="Book Antiqua" w:hAnsi="Book Antiqua" w:cs="Book Antiqua"/>
          <w:color w:val="000000"/>
        </w:rPr>
        <w:t xml:space="preserve"> tumors. Therefore, we could not analyze patients’ prognosis based on the MMR status.</w:t>
      </w:r>
    </w:p>
    <w:p w14:paraId="019764EE" w14:textId="77777777" w:rsidR="00EF417D" w:rsidRDefault="00EF417D">
      <w:pPr>
        <w:spacing w:line="360" w:lineRule="auto"/>
        <w:ind w:firstLine="120"/>
        <w:jc w:val="both"/>
        <w:rPr>
          <w:rFonts w:ascii="Book Antiqua" w:hAnsi="Book Antiqua"/>
        </w:rPr>
      </w:pPr>
    </w:p>
    <w:p w14:paraId="2807BB74" w14:textId="77777777" w:rsidR="00EF417D"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BAF2570"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 xml:space="preserve">We elucidated a discrepancy in the previously reported clinical significance of PD-L1 expression in SBA. Several studies have reported that PD-L1 expression, which should be involved in tumorigenesis, is associated with favorable prognosis. This contradictory finding may originate from the fact that all patients are equally included in the analysis without considering the TME status and the type of cells in which PD-L1 is expressed. We demonstrated that the clinical significance of PD-L2 may be affected by TME status. Although SBA patients with high immune cell infiltration generally have better prognosis, some of these patients have poorer prognosis. PD-L2 may contribute to poorer prognosis of these patients. ICIs may improve the patients’ prognosis in the FoxP3/CD8-low group </w:t>
      </w:r>
      <w:r>
        <w:rPr>
          <w:rFonts w:ascii="Book Antiqua" w:eastAsia="Book Antiqua" w:hAnsi="Book Antiqua" w:cs="Book Antiqua"/>
          <w:color w:val="000000"/>
        </w:rPr>
        <w:lastRenderedPageBreak/>
        <w:t>through blocking the binding of the PD-1 to PD-L2 and activating locally infiltrated T cells.</w:t>
      </w:r>
    </w:p>
    <w:p w14:paraId="193C05EE" w14:textId="77777777" w:rsidR="00EF417D" w:rsidRDefault="00EF417D">
      <w:pPr>
        <w:spacing w:line="360" w:lineRule="auto"/>
        <w:jc w:val="both"/>
        <w:rPr>
          <w:rFonts w:ascii="Book Antiqua" w:hAnsi="Book Antiqua"/>
        </w:rPr>
      </w:pPr>
    </w:p>
    <w:p w14:paraId="2EBC3B27" w14:textId="77777777" w:rsidR="00EF417D"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63609C8" w14:textId="77777777" w:rsidR="00EF417D"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6222037D"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According to a recent report from the United States, the incidence of small bowel adenocarcinoma (SBA) has been increasing, with an annual increase of 1.8% between 2006 and 2015. Comprehensive genomic analyses revealed that SBA and colorectal cancer have different genomic profiles, and it is assumed that the molecular pathways leading to carcinogenesis may also be different. Therefore, it is essential to establish chemotherapeutic regimens based on the specific characteristics of SBA.</w:t>
      </w:r>
    </w:p>
    <w:p w14:paraId="4DECB757" w14:textId="77777777" w:rsidR="00EF417D" w:rsidRDefault="00EF417D">
      <w:pPr>
        <w:spacing w:line="360" w:lineRule="auto"/>
        <w:jc w:val="both"/>
        <w:rPr>
          <w:rFonts w:ascii="Book Antiqua" w:hAnsi="Book Antiqua"/>
        </w:rPr>
      </w:pPr>
    </w:p>
    <w:p w14:paraId="0D4251C9" w14:textId="77777777" w:rsidR="00EF417D"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444842F1"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The clinicopathological significance of programmed cell death-ligand 1 (PD-L1) and programmed cell death-ligand 2 (PD-L2) expression in SBA is not yet fully understood. There are several conflicting reports regarding the clinicopathological significance of PD-L1 expression in gastrointestinal cancers. To resolve this discrepancy, we investigated the clinical significance of PD-L1 and PD-L2 expression according to tumor microenvironment (TME) status stratified by the density of FoxP3+ and CD8+ T cells.</w:t>
      </w:r>
    </w:p>
    <w:p w14:paraId="233CF6DD" w14:textId="77777777" w:rsidR="00EF417D" w:rsidRDefault="00EF417D">
      <w:pPr>
        <w:spacing w:line="360" w:lineRule="auto"/>
        <w:jc w:val="both"/>
        <w:rPr>
          <w:rFonts w:ascii="Book Antiqua" w:hAnsi="Book Antiqua"/>
        </w:rPr>
      </w:pPr>
    </w:p>
    <w:p w14:paraId="74D7318E" w14:textId="77777777" w:rsidR="00EF417D"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7E951A68" w14:textId="77777777" w:rsidR="00EF417D"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In this study, we investigated the clinicopathological significance of PD-L1 and PD-L2 expression in association with the infiltration of FoxP3+ and CD8+ T cells in the </w:t>
      </w:r>
      <w:r>
        <w:rPr>
          <w:rFonts w:ascii="Book Antiqua" w:eastAsia="Book Antiqua" w:hAnsi="Book Antiqua" w:cs="Book Antiqua"/>
          <w:color w:val="000000"/>
        </w:rPr>
        <w:t>TME</w:t>
      </w:r>
      <w:r>
        <w:rPr>
          <w:rFonts w:ascii="Book Antiqua" w:eastAsia="Book Antiqua" w:hAnsi="Book Antiqua" w:cs="Book Antiqua"/>
          <w:color w:val="000000"/>
          <w:shd w:val="clear" w:color="auto" w:fill="FFFFFF"/>
        </w:rPr>
        <w:t xml:space="preserve"> to identify PD-L/PD-1 immunotherapy candidates among patients with SBA. We elucidated the discrepancy in previously reported clinical significance of PD-L1 expression in SBA.</w:t>
      </w:r>
    </w:p>
    <w:p w14:paraId="3922F181" w14:textId="77777777" w:rsidR="00EF417D" w:rsidRDefault="00EF417D">
      <w:pPr>
        <w:spacing w:line="360" w:lineRule="auto"/>
        <w:jc w:val="both"/>
        <w:rPr>
          <w:rFonts w:ascii="Book Antiqua" w:hAnsi="Book Antiqua"/>
        </w:rPr>
      </w:pPr>
    </w:p>
    <w:p w14:paraId="0C97C718" w14:textId="77777777" w:rsidR="00EF417D"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35BDA668" w14:textId="77777777" w:rsidR="00EF417D"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The immunoreactivities of PD-L1 and PD-L2 were determined separately in tumor cells and tumor-infiltrating immune cells, such as lymphocytes and macrophages, and evaluated using the combined positive score (CPS). To our knowledge, this is the first study to examine the relationship between PD-L2 expression, and the density of FoxP3+ T cells, and the clinicopathological characteristics of patients with SBA.</w:t>
      </w:r>
    </w:p>
    <w:p w14:paraId="47A5B095" w14:textId="77777777" w:rsidR="00EF417D" w:rsidRDefault="00EF417D">
      <w:pPr>
        <w:spacing w:line="360" w:lineRule="auto"/>
        <w:jc w:val="both"/>
        <w:rPr>
          <w:rFonts w:ascii="Book Antiqua" w:hAnsi="Book Antiqua"/>
        </w:rPr>
      </w:pPr>
    </w:p>
    <w:p w14:paraId="3A7424F0" w14:textId="77777777" w:rsidR="00EF417D"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14B9D8BE" w14:textId="77777777" w:rsidR="00EF417D"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PD-L1 expression was positive in 34% in</w:t>
      </w:r>
      <w:r>
        <w:rPr>
          <w:rFonts w:ascii="Book Antiqua" w:eastAsia="Book Antiqua" w:hAnsi="Book Antiqua" w:cs="Book Antiqua"/>
          <w:color w:val="000000"/>
        </w:rPr>
        <w:t xml:space="preserve"> tumor cells (T-PD-L1) and 54% </w:t>
      </w:r>
      <w:r>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rPr>
        <w:t xml:space="preserve">tumor-infiltrating immune cells (I-PD-L1) of the cases examined. T-PD-L2 was positive in 34% and I-PD-L2 was positive in 42% of the cases, respectively. PD-L1 CPS ≥ 10 and PD-L2 CPS ≥ 10 were observed in 50% and 56% of </w:t>
      </w:r>
      <w:r>
        <w:rPr>
          <w:rFonts w:ascii="Book Antiqua" w:eastAsia="Book Antiqua" w:hAnsi="Book Antiqua" w:cs="Book Antiqua"/>
          <w:color w:val="000000"/>
          <w:shd w:val="clear" w:color="auto" w:fill="FFFFFF"/>
        </w:rPr>
        <w:t xml:space="preserve">cases, respectively. I-PD-L1 and I-PD-L2 Levels were significantly associated with </w:t>
      </w:r>
      <w:r>
        <w:rPr>
          <w:rFonts w:ascii="Book Antiqua" w:eastAsia="Book Antiqua" w:hAnsi="Book Antiqua" w:cs="Book Antiqua"/>
          <w:color w:val="000000"/>
        </w:rPr>
        <w:t xml:space="preserve">better </w:t>
      </w:r>
      <w:r>
        <w:rPr>
          <w:rFonts w:ascii="Book Antiqua" w:eastAsia="Book Antiqua" w:hAnsi="Book Antiqua" w:cs="Book Antiqua"/>
          <w:color w:val="000000"/>
          <w:shd w:val="clear" w:color="auto" w:fill="FFFFFF"/>
        </w:rPr>
        <w:t>prognosis. We speculated that I-PD-L1 expression might be influenced by peritumoral infiltrating T cells, which correlates with favorable prognosis. We found that patients with</w:t>
      </w:r>
      <w:r>
        <w:rPr>
          <w:rFonts w:ascii="Book Antiqua" w:eastAsia="Book Antiqua" w:hAnsi="Book Antiqua" w:cs="Book Antiqua"/>
          <w:color w:val="000000"/>
        </w:rPr>
        <w:t xml:space="preserve"> PD-L2 CPS ≥ 10 tended to have worse prognosis in the FoxP3/CD8-low group. </w:t>
      </w:r>
      <w:r>
        <w:rPr>
          <w:rFonts w:ascii="Book Antiqua" w:eastAsia="Book Antiqua" w:hAnsi="Book Antiqua" w:cs="Book Antiqua"/>
          <w:color w:val="000000"/>
          <w:shd w:val="clear" w:color="auto" w:fill="FFFFFF"/>
        </w:rPr>
        <w:t xml:space="preserve">Although SBA patients with high immune cell infiltration, such as those in the </w:t>
      </w:r>
      <w:r>
        <w:rPr>
          <w:rFonts w:ascii="Book Antiqua" w:eastAsia="Book Antiqua" w:hAnsi="Book Antiqua" w:cs="Book Antiqua"/>
          <w:color w:val="000000"/>
        </w:rPr>
        <w:t>FoxP3/CD8-low group,</w:t>
      </w:r>
      <w:r>
        <w:rPr>
          <w:rFonts w:ascii="Book Antiqua" w:eastAsia="Book Antiqua" w:hAnsi="Book Antiqua" w:cs="Book Antiqua"/>
          <w:color w:val="000000"/>
          <w:shd w:val="clear" w:color="auto" w:fill="FFFFFF"/>
        </w:rPr>
        <w:t xml:space="preserve"> generally have</w:t>
      </w:r>
      <w:r>
        <w:rPr>
          <w:rFonts w:ascii="Book Antiqua" w:eastAsia="Book Antiqua" w:hAnsi="Book Antiqua" w:cs="Book Antiqua"/>
          <w:color w:val="000000"/>
        </w:rPr>
        <w:t xml:space="preserve"> better prognosis, some </w:t>
      </w:r>
      <w:r>
        <w:rPr>
          <w:rFonts w:ascii="Book Antiqua" w:eastAsia="Book Antiqua" w:hAnsi="Book Antiqua" w:cs="Book Antiqua"/>
          <w:color w:val="000000"/>
          <w:shd w:val="clear" w:color="auto" w:fill="FFFFFF"/>
        </w:rPr>
        <w:t xml:space="preserve">have </w:t>
      </w:r>
      <w:r>
        <w:rPr>
          <w:rFonts w:ascii="Book Antiqua" w:eastAsia="Book Antiqua" w:hAnsi="Book Antiqua" w:cs="Book Antiqua"/>
          <w:color w:val="000000"/>
        </w:rPr>
        <w:t xml:space="preserve">poorer prognosis. Therefore, </w:t>
      </w:r>
      <w:r>
        <w:rPr>
          <w:rFonts w:ascii="Book Antiqua" w:eastAsia="Book Antiqua" w:hAnsi="Book Antiqua" w:cs="Book Antiqua"/>
          <w:color w:val="000000"/>
          <w:shd w:val="clear" w:color="auto" w:fill="FFFFFF"/>
        </w:rPr>
        <w:t xml:space="preserve">PD-L2 may contribute to </w:t>
      </w:r>
      <w:r>
        <w:rPr>
          <w:rFonts w:ascii="Book Antiqua" w:eastAsia="Book Antiqua" w:hAnsi="Book Antiqua" w:cs="Book Antiqua"/>
          <w:color w:val="000000"/>
        </w:rPr>
        <w:t>the poor</w:t>
      </w:r>
      <w:r>
        <w:rPr>
          <w:rFonts w:ascii="Book Antiqua" w:eastAsia="Book Antiqua" w:hAnsi="Book Antiqua" w:cs="Book Antiqua"/>
          <w:color w:val="000000"/>
          <w:shd w:val="clear" w:color="auto" w:fill="FFFFFF"/>
        </w:rPr>
        <w:t xml:space="preserve"> prognosis of these patients.</w:t>
      </w:r>
    </w:p>
    <w:p w14:paraId="38BCA46D" w14:textId="77777777" w:rsidR="00EF417D" w:rsidRDefault="00EF417D">
      <w:pPr>
        <w:spacing w:line="360" w:lineRule="auto"/>
        <w:jc w:val="both"/>
        <w:rPr>
          <w:rFonts w:ascii="Book Antiqua" w:hAnsi="Book Antiqua"/>
        </w:rPr>
      </w:pPr>
    </w:p>
    <w:p w14:paraId="37FCB44D" w14:textId="77777777" w:rsidR="00EF417D"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749DCB7B"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We identified a discrepancy in the previously reported clinical significance of PD-L1 expression in SBA. Several studies have reported that PD-L1 expression, which is involved in tumorigenesis, is associated with favorable prognosis. This contradictory finding may originate from the fact that all patients were equally included in the analysis without considering the TME status and the type of cells in which PD-L1 was expressed. To identify PD-L/PD-1 immunotherapy candidates, not only PD-L1 expression and DNA mismatch repair/microsatellite instability but also PD-L2 expression and the density of tumor-infiltrating lymphocytes, such as FoxP3+ and CD8+ T cells, in the TME should be considered.</w:t>
      </w:r>
    </w:p>
    <w:p w14:paraId="649421E5" w14:textId="77777777" w:rsidR="00EF417D" w:rsidRDefault="00EF417D">
      <w:pPr>
        <w:spacing w:line="360" w:lineRule="auto"/>
        <w:jc w:val="both"/>
        <w:rPr>
          <w:rFonts w:ascii="Book Antiqua" w:hAnsi="Book Antiqua"/>
        </w:rPr>
      </w:pPr>
    </w:p>
    <w:p w14:paraId="21E543E8" w14:textId="77777777" w:rsidR="00EF417D"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36ADC77"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In this study, we did not consider tumor mutation burden (TMB). TMB-high has been proposed as a predictive biomarker for the response to immune checkpoint inhibitors based on the assumption that increasing the number of mutant proteins will create antigenic peptides, allowing for enhanced immunogenicity. In the future, we may be able to analyze TMB status in SBA and combine it with PD-L1/2 expression and TME status to generate powerful biomarkers for identifying immunotherapy candidates.</w:t>
      </w:r>
    </w:p>
    <w:p w14:paraId="6598C27B" w14:textId="77777777" w:rsidR="00EF417D" w:rsidRDefault="00EF417D">
      <w:pPr>
        <w:spacing w:line="360" w:lineRule="auto"/>
        <w:jc w:val="both"/>
        <w:rPr>
          <w:rFonts w:ascii="Book Antiqua" w:hAnsi="Book Antiqua"/>
        </w:rPr>
      </w:pPr>
    </w:p>
    <w:p w14:paraId="3069CF43" w14:textId="77777777" w:rsidR="00EF417D"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6410A5D" w14:textId="77777777" w:rsidR="00EF417D" w:rsidRDefault="00000000">
      <w:pPr>
        <w:spacing w:line="360" w:lineRule="auto"/>
        <w:jc w:val="both"/>
        <w:rPr>
          <w:rFonts w:ascii="Book Antiqua" w:hAnsi="Book Antiqua"/>
        </w:rPr>
      </w:pPr>
      <w:r>
        <w:rPr>
          <w:rFonts w:ascii="Book Antiqua" w:eastAsia="Book Antiqua" w:hAnsi="Book Antiqua" w:cs="Book Antiqua"/>
          <w:color w:val="000000"/>
        </w:rPr>
        <w:t>We thank Mrs. Akiko Takeda for her technical assistance.</w:t>
      </w:r>
    </w:p>
    <w:p w14:paraId="6837877F" w14:textId="77777777" w:rsidR="00EF417D" w:rsidRDefault="00EF417D">
      <w:pPr>
        <w:spacing w:line="360" w:lineRule="auto"/>
        <w:jc w:val="both"/>
        <w:rPr>
          <w:rFonts w:ascii="Book Antiqua" w:hAnsi="Book Antiqua"/>
        </w:rPr>
      </w:pPr>
    </w:p>
    <w:p w14:paraId="3555FAB0"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3E7F0CD3"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Siegel RL</w:t>
      </w:r>
      <w:r>
        <w:rPr>
          <w:rFonts w:ascii="Book Antiqua" w:eastAsia="Book Antiqua" w:hAnsi="Book Antiqua" w:cs="Book Antiqua"/>
        </w:rPr>
        <w:t xml:space="preserve">, Miller KD, Jemal A. Cancer statistics, 2019. </w:t>
      </w:r>
      <w:r>
        <w:rPr>
          <w:rFonts w:ascii="Book Antiqua" w:eastAsia="Book Antiqua" w:hAnsi="Book Antiqua" w:cs="Book Antiqua"/>
          <w:i/>
          <w:iCs/>
        </w:rPr>
        <w:t>CA Cancer J Clin</w:t>
      </w:r>
      <w:r>
        <w:rPr>
          <w:rFonts w:ascii="Book Antiqua" w:eastAsia="Book Antiqua" w:hAnsi="Book Antiqua" w:cs="Book Antiqua"/>
        </w:rPr>
        <w:t xml:space="preserve"> 2019; </w:t>
      </w:r>
      <w:r>
        <w:rPr>
          <w:rFonts w:ascii="Book Antiqua" w:eastAsia="Book Antiqua" w:hAnsi="Book Antiqua" w:cs="Book Antiqua"/>
          <w:b/>
          <w:bCs/>
        </w:rPr>
        <w:t>69</w:t>
      </w:r>
      <w:r>
        <w:rPr>
          <w:rFonts w:ascii="Book Antiqua" w:eastAsia="Book Antiqua" w:hAnsi="Book Antiqua" w:cs="Book Antiqua"/>
        </w:rPr>
        <w:t>: 7-34 [PMID: 30620402 DOI: 10.3322/caac.21551]</w:t>
      </w:r>
    </w:p>
    <w:p w14:paraId="2B1BE128"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Benson AB</w:t>
      </w:r>
      <w:r>
        <w:rPr>
          <w:rFonts w:ascii="Book Antiqua" w:eastAsia="Book Antiqua" w:hAnsi="Book Antiqua" w:cs="Book Antiqua"/>
        </w:rPr>
        <w:t xml:space="preserve">, </w:t>
      </w:r>
      <w:proofErr w:type="spellStart"/>
      <w:r>
        <w:rPr>
          <w:rFonts w:ascii="Book Antiqua" w:eastAsia="Book Antiqua" w:hAnsi="Book Antiqua" w:cs="Book Antiqua"/>
        </w:rPr>
        <w:t>Venook</w:t>
      </w:r>
      <w:proofErr w:type="spellEnd"/>
      <w:r>
        <w:rPr>
          <w:rFonts w:ascii="Book Antiqua" w:eastAsia="Book Antiqua" w:hAnsi="Book Antiqua" w:cs="Book Antiqua"/>
        </w:rPr>
        <w:t xml:space="preserve"> AP, Al-</w:t>
      </w:r>
      <w:proofErr w:type="spellStart"/>
      <w:r>
        <w:rPr>
          <w:rFonts w:ascii="Book Antiqua" w:eastAsia="Book Antiqua" w:hAnsi="Book Antiqua" w:cs="Book Antiqua"/>
        </w:rPr>
        <w:t>Hawary</w:t>
      </w:r>
      <w:proofErr w:type="spellEnd"/>
      <w:r>
        <w:rPr>
          <w:rFonts w:ascii="Book Antiqua" w:eastAsia="Book Antiqua" w:hAnsi="Book Antiqua" w:cs="Book Antiqua"/>
        </w:rPr>
        <w:t xml:space="preserve"> MM, Arain MA, Chen YJ, </w:t>
      </w:r>
      <w:proofErr w:type="spellStart"/>
      <w:r>
        <w:rPr>
          <w:rFonts w:ascii="Book Antiqua" w:eastAsia="Book Antiqua" w:hAnsi="Book Antiqua" w:cs="Book Antiqua"/>
        </w:rPr>
        <w:t>Ciombor</w:t>
      </w:r>
      <w:proofErr w:type="spellEnd"/>
      <w:r>
        <w:rPr>
          <w:rFonts w:ascii="Book Antiqua" w:eastAsia="Book Antiqua" w:hAnsi="Book Antiqua" w:cs="Book Antiqua"/>
        </w:rPr>
        <w:t xml:space="preserve"> KK, Cohen SA, Cooper HS, Deming DA, Garrido-Laguna I, </w:t>
      </w:r>
      <w:proofErr w:type="spellStart"/>
      <w:r>
        <w:rPr>
          <w:rFonts w:ascii="Book Antiqua" w:eastAsia="Book Antiqua" w:hAnsi="Book Antiqua" w:cs="Book Antiqua"/>
        </w:rPr>
        <w:t>Grem</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Hoffe</w:t>
      </w:r>
      <w:proofErr w:type="spellEnd"/>
      <w:r>
        <w:rPr>
          <w:rFonts w:ascii="Book Antiqua" w:eastAsia="Book Antiqua" w:hAnsi="Book Antiqua" w:cs="Book Antiqua"/>
        </w:rPr>
        <w:t xml:space="preserve"> SE, Hubbard J, Hunt S, Kamel A, </w:t>
      </w:r>
      <w:proofErr w:type="spellStart"/>
      <w:r>
        <w:rPr>
          <w:rFonts w:ascii="Book Antiqua" w:eastAsia="Book Antiqua" w:hAnsi="Book Antiqua" w:cs="Book Antiqua"/>
        </w:rPr>
        <w:t>Kirilcuk</w:t>
      </w:r>
      <w:proofErr w:type="spellEnd"/>
      <w:r>
        <w:rPr>
          <w:rFonts w:ascii="Book Antiqua" w:eastAsia="Book Antiqua" w:hAnsi="Book Antiqua" w:cs="Book Antiqua"/>
        </w:rPr>
        <w:t xml:space="preserve"> N, Krishnamurthi S, Messersmith WA, </w:t>
      </w:r>
      <w:proofErr w:type="spellStart"/>
      <w:r>
        <w:rPr>
          <w:rFonts w:ascii="Book Antiqua" w:eastAsia="Book Antiqua" w:hAnsi="Book Antiqua" w:cs="Book Antiqua"/>
        </w:rPr>
        <w:t>Meyerhardt</w:t>
      </w:r>
      <w:proofErr w:type="spellEnd"/>
      <w:r>
        <w:rPr>
          <w:rFonts w:ascii="Book Antiqua" w:eastAsia="Book Antiqua" w:hAnsi="Book Antiqua" w:cs="Book Antiqua"/>
        </w:rPr>
        <w:t xml:space="preserve"> J, Miller ED, Mulcahy MF, </w:t>
      </w:r>
      <w:proofErr w:type="spellStart"/>
      <w:r>
        <w:rPr>
          <w:rFonts w:ascii="Book Antiqua" w:eastAsia="Book Antiqua" w:hAnsi="Book Antiqua" w:cs="Book Antiqua"/>
        </w:rPr>
        <w:t>Nurkin</w:t>
      </w:r>
      <w:proofErr w:type="spellEnd"/>
      <w:r>
        <w:rPr>
          <w:rFonts w:ascii="Book Antiqua" w:eastAsia="Book Antiqua" w:hAnsi="Book Antiqua" w:cs="Book Antiqua"/>
        </w:rPr>
        <w:t xml:space="preserve"> S, Overman MJ, Parikh A, Patel H, Pedersen KS, Saltz LB, Schneider C, Shibata D, </w:t>
      </w:r>
      <w:proofErr w:type="spellStart"/>
      <w:r>
        <w:rPr>
          <w:rFonts w:ascii="Book Antiqua" w:eastAsia="Book Antiqua" w:hAnsi="Book Antiqua" w:cs="Book Antiqua"/>
        </w:rPr>
        <w:t>Skibber</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Sofocleous</w:t>
      </w:r>
      <w:proofErr w:type="spellEnd"/>
      <w:r>
        <w:rPr>
          <w:rFonts w:ascii="Book Antiqua" w:eastAsia="Book Antiqua" w:hAnsi="Book Antiqua" w:cs="Book Antiqua"/>
        </w:rPr>
        <w:t xml:space="preserve"> CT, Stoffel EM, Stotsky-Himelfarb E, Willett CG, Johnson-Chilla A, Gregory KM, Gurski LA. Small Bowel Adenocarcinoma, Version 1.2020, NCCN Clinical Practice Guidelines in Oncology. </w:t>
      </w:r>
      <w:r>
        <w:rPr>
          <w:rFonts w:ascii="Book Antiqua" w:eastAsia="Book Antiqua" w:hAnsi="Book Antiqua" w:cs="Book Antiqua"/>
          <w:i/>
          <w:iCs/>
        </w:rPr>
        <w:t xml:space="preserve">J Natl </w:t>
      </w:r>
      <w:proofErr w:type="spellStart"/>
      <w:r>
        <w:rPr>
          <w:rFonts w:ascii="Book Antiqua" w:eastAsia="Book Antiqua" w:hAnsi="Book Antiqua" w:cs="Book Antiqua"/>
          <w:i/>
          <w:iCs/>
        </w:rPr>
        <w:t>Compr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Canc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Netw</w:t>
      </w:r>
      <w:proofErr w:type="spellEnd"/>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1109-1133 [PMID: 31487687 DOI: 10.6004/jnccn.2019.0043]</w:t>
      </w:r>
    </w:p>
    <w:p w14:paraId="67998196"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Fujimori S</w:t>
      </w:r>
      <w:r>
        <w:rPr>
          <w:rFonts w:ascii="Book Antiqua" w:eastAsia="Book Antiqua" w:hAnsi="Book Antiqua" w:cs="Book Antiqua"/>
        </w:rPr>
        <w:t xml:space="preserve">, </w:t>
      </w:r>
      <w:proofErr w:type="spellStart"/>
      <w:r>
        <w:rPr>
          <w:rFonts w:ascii="Book Antiqua" w:eastAsia="Book Antiqua" w:hAnsi="Book Antiqua" w:cs="Book Antiqua"/>
        </w:rPr>
        <w:t>Hamakubo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Hoshimoto</w:t>
      </w:r>
      <w:proofErr w:type="spellEnd"/>
      <w:r>
        <w:rPr>
          <w:rFonts w:ascii="Book Antiqua" w:eastAsia="Book Antiqua" w:hAnsi="Book Antiqua" w:cs="Book Antiqua"/>
        </w:rPr>
        <w:t xml:space="preserve"> A, Nishimoto T, Omori J, Akimoto N, Tanaka S, </w:t>
      </w:r>
      <w:proofErr w:type="spellStart"/>
      <w:r>
        <w:rPr>
          <w:rFonts w:ascii="Book Antiqua" w:eastAsia="Book Antiqua" w:hAnsi="Book Antiqua" w:cs="Book Antiqua"/>
        </w:rPr>
        <w:t>Tatsuguchi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Iwakiri</w:t>
      </w:r>
      <w:proofErr w:type="spellEnd"/>
      <w:r>
        <w:rPr>
          <w:rFonts w:ascii="Book Antiqua" w:eastAsia="Book Antiqua" w:hAnsi="Book Antiqua" w:cs="Book Antiqua"/>
        </w:rPr>
        <w:t xml:space="preserve"> K. Risk factors for small intestinal adenocarcinomas that are common in the proximal small intestine.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5658-5665 [PMID: 36338888 DOI: 10.3748/wjg.v28.i39.5658]</w:t>
      </w:r>
    </w:p>
    <w:p w14:paraId="070D5154"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Bilimoria KY</w:t>
      </w:r>
      <w:r>
        <w:rPr>
          <w:rFonts w:ascii="Book Antiqua" w:eastAsia="Book Antiqua" w:hAnsi="Book Antiqua" w:cs="Book Antiqua"/>
        </w:rPr>
        <w:t xml:space="preserve">, Bentrem DJ, Wayne JD, Ko CY, Bennett CL, Talamonti MS. Small bowel cancer in the United States: changes in epidemiology, treatment, and survival over the </w:t>
      </w:r>
      <w:r>
        <w:rPr>
          <w:rFonts w:ascii="Book Antiqua" w:eastAsia="Book Antiqua" w:hAnsi="Book Antiqua" w:cs="Book Antiqua"/>
        </w:rPr>
        <w:lastRenderedPageBreak/>
        <w:t xml:space="preserve">last 20 years. </w:t>
      </w:r>
      <w:r>
        <w:rPr>
          <w:rFonts w:ascii="Book Antiqua" w:eastAsia="Book Antiqua" w:hAnsi="Book Antiqua" w:cs="Book Antiqua"/>
          <w:i/>
          <w:iCs/>
        </w:rPr>
        <w:t>Ann Surg</w:t>
      </w:r>
      <w:r>
        <w:rPr>
          <w:rFonts w:ascii="Book Antiqua" w:eastAsia="Book Antiqua" w:hAnsi="Book Antiqua" w:cs="Book Antiqua"/>
        </w:rPr>
        <w:t xml:space="preserve"> 2009; </w:t>
      </w:r>
      <w:r>
        <w:rPr>
          <w:rFonts w:ascii="Book Antiqua" w:eastAsia="Book Antiqua" w:hAnsi="Book Antiqua" w:cs="Book Antiqua"/>
          <w:b/>
          <w:bCs/>
        </w:rPr>
        <w:t>249</w:t>
      </w:r>
      <w:r>
        <w:rPr>
          <w:rFonts w:ascii="Book Antiqua" w:eastAsia="Book Antiqua" w:hAnsi="Book Antiqua" w:cs="Book Antiqua"/>
        </w:rPr>
        <w:t>: 63-71 [PMID: 19106677 DOI: 10.1097/SLA.0b013e31818e4641]</w:t>
      </w:r>
    </w:p>
    <w:p w14:paraId="24F5C455"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Schrock AB</w:t>
      </w:r>
      <w:r>
        <w:rPr>
          <w:rFonts w:ascii="Book Antiqua" w:eastAsia="Book Antiqua" w:hAnsi="Book Antiqua" w:cs="Book Antiqua"/>
        </w:rPr>
        <w:t xml:space="preserve">, Devoe CE, McWilliams R, Sun J, Aparicio T, Stephens PJ, Ross JS, Wilson R, Miller VA, Ali SM, Overman MJ. Genomic Profiling of Small-Bowel Adenocarcinoma. </w:t>
      </w:r>
      <w:r>
        <w:rPr>
          <w:rFonts w:ascii="Book Antiqua" w:eastAsia="Book Antiqua" w:hAnsi="Book Antiqua" w:cs="Book Antiqua"/>
          <w:i/>
          <w:iCs/>
        </w:rPr>
        <w:t>JAMA Oncol</w:t>
      </w:r>
      <w:r>
        <w:rPr>
          <w:rFonts w:ascii="Book Antiqua" w:eastAsia="Book Antiqua" w:hAnsi="Book Antiqua" w:cs="Book Antiqua"/>
        </w:rPr>
        <w:t xml:space="preserve"> 2017; </w:t>
      </w:r>
      <w:r>
        <w:rPr>
          <w:rFonts w:ascii="Book Antiqua" w:eastAsia="Book Antiqua" w:hAnsi="Book Antiqua" w:cs="Book Antiqua"/>
          <w:b/>
          <w:bCs/>
        </w:rPr>
        <w:t>3</w:t>
      </w:r>
      <w:r>
        <w:rPr>
          <w:rFonts w:ascii="Book Antiqua" w:eastAsia="Book Antiqua" w:hAnsi="Book Antiqua" w:cs="Book Antiqua"/>
        </w:rPr>
        <w:t>: 1546-1553 [PMID: 28617917 DOI: 10.1001/jamaoncol.2017.1051]</w:t>
      </w:r>
    </w:p>
    <w:p w14:paraId="0379A8EE"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Tatsuguchi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Yamada T, Ueda K, Furuki H, </w:t>
      </w:r>
      <w:proofErr w:type="spellStart"/>
      <w:r>
        <w:rPr>
          <w:rFonts w:ascii="Book Antiqua" w:eastAsia="Book Antiqua" w:hAnsi="Book Antiqua" w:cs="Book Antiqua"/>
        </w:rPr>
        <w:t>Hoshimoto</w:t>
      </w:r>
      <w:proofErr w:type="spellEnd"/>
      <w:r>
        <w:rPr>
          <w:rFonts w:ascii="Book Antiqua" w:eastAsia="Book Antiqua" w:hAnsi="Book Antiqua" w:cs="Book Antiqua"/>
        </w:rPr>
        <w:t xml:space="preserve"> A, Nishimoto T, Omori J, Akimoto N, Gudis K, Tanaka S, Fujimori S, Shimizu A, </w:t>
      </w:r>
      <w:proofErr w:type="spellStart"/>
      <w:r>
        <w:rPr>
          <w:rFonts w:ascii="Book Antiqua" w:eastAsia="Book Antiqua" w:hAnsi="Book Antiqua" w:cs="Book Antiqua"/>
        </w:rPr>
        <w:t>Iwakiri</w:t>
      </w:r>
      <w:proofErr w:type="spellEnd"/>
      <w:r>
        <w:rPr>
          <w:rFonts w:ascii="Book Antiqua" w:eastAsia="Book Antiqua" w:hAnsi="Book Antiqua" w:cs="Book Antiqua"/>
        </w:rPr>
        <w:t xml:space="preserve"> K. Genetic analysis of Japanese patients with small bowel adenocarcinoma using next-generation sequencing. </w:t>
      </w:r>
      <w:r>
        <w:rPr>
          <w:rFonts w:ascii="Book Antiqua" w:eastAsia="Book Antiqua" w:hAnsi="Book Antiqua" w:cs="Book Antiqua"/>
          <w:i/>
          <w:iCs/>
        </w:rPr>
        <w:t>BMC Cancer</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723 [PMID: 35778698 DOI: 10.1186/s12885-022-09824-6]</w:t>
      </w:r>
    </w:p>
    <w:p w14:paraId="6D5260D7"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Brahmer JR,</w:t>
      </w:r>
      <w:r>
        <w:rPr>
          <w:rFonts w:ascii="Book Antiqua" w:eastAsia="Book Antiqua" w:hAnsi="Book Antiqua" w:cs="Book Antiqua"/>
        </w:rPr>
        <w:t xml:space="preserve"> </w:t>
      </w:r>
      <w:proofErr w:type="spellStart"/>
      <w:r>
        <w:rPr>
          <w:rFonts w:ascii="Book Antiqua" w:eastAsia="Book Antiqua" w:hAnsi="Book Antiqua" w:cs="Book Antiqua"/>
        </w:rPr>
        <w:t>Tykodi</w:t>
      </w:r>
      <w:proofErr w:type="spellEnd"/>
      <w:r>
        <w:rPr>
          <w:rFonts w:ascii="Book Antiqua" w:eastAsia="Book Antiqua" w:hAnsi="Book Antiqua" w:cs="Book Antiqua"/>
        </w:rPr>
        <w:t xml:space="preserve"> SS, Chow LQM, Hwu WJ, Topalian SL, Hwu P, Drake CG, Camacho LH, Kauh J, Odunsi K, Pitot HC, Hamid O, Bhatia S, Martins R, Eaton K, Chen SM, Salay TM, </w:t>
      </w:r>
      <w:proofErr w:type="spellStart"/>
      <w:r>
        <w:rPr>
          <w:rFonts w:ascii="Book Antiqua" w:eastAsia="Book Antiqua" w:hAnsi="Book Antiqua" w:cs="Book Antiqua"/>
        </w:rPr>
        <w:t>Alaparthy</w:t>
      </w:r>
      <w:proofErr w:type="spellEnd"/>
      <w:r>
        <w:rPr>
          <w:rFonts w:ascii="Book Antiqua" w:eastAsia="Book Antiqua" w:hAnsi="Book Antiqua" w:cs="Book Antiqua"/>
        </w:rPr>
        <w:t xml:space="preserve"> S, Grosso JF, Korman AJ, Parker SM, Agrawal S, Goldberg SM,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Gupta A, Wigginton JM. Safety and Activity of Anti-PD-L1 Antibody in Patients with Advanced Cancer. N Engl J Med 2012; 366(26): 2455-2465 [PMID: WOS:000305747000005 DOI: 10.1056/NEJMoa1200694]</w:t>
      </w:r>
    </w:p>
    <w:p w14:paraId="0C5A02A8"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Fuchs CS</w:t>
      </w:r>
      <w:r>
        <w:rPr>
          <w:rFonts w:ascii="Book Antiqua" w:eastAsia="Book Antiqua" w:hAnsi="Book Antiqua" w:cs="Book Antiqua"/>
        </w:rPr>
        <w:t xml:space="preserve">, Doi T, Jang RW, Muro K, Satoh T, Machado M, Sun W, Jalal SI, Shah MA, </w:t>
      </w:r>
      <w:proofErr w:type="spellStart"/>
      <w:r>
        <w:rPr>
          <w:rFonts w:ascii="Book Antiqua" w:eastAsia="Book Antiqua" w:hAnsi="Book Antiqua" w:cs="Book Antiqua"/>
        </w:rPr>
        <w:t>Metges</w:t>
      </w:r>
      <w:proofErr w:type="spellEnd"/>
      <w:r>
        <w:rPr>
          <w:rFonts w:ascii="Book Antiqua" w:eastAsia="Book Antiqua" w:hAnsi="Book Antiqua" w:cs="Book Antiqua"/>
        </w:rPr>
        <w:t xml:space="preserve"> JP, Garrido M, Golan T, Mandala M, </w:t>
      </w:r>
      <w:proofErr w:type="spellStart"/>
      <w:r>
        <w:rPr>
          <w:rFonts w:ascii="Book Antiqua" w:eastAsia="Book Antiqua" w:hAnsi="Book Antiqua" w:cs="Book Antiqua"/>
        </w:rPr>
        <w:t>Wainberg</w:t>
      </w:r>
      <w:proofErr w:type="spellEnd"/>
      <w:r>
        <w:rPr>
          <w:rFonts w:ascii="Book Antiqua" w:eastAsia="Book Antiqua" w:hAnsi="Book Antiqua" w:cs="Book Antiqua"/>
        </w:rPr>
        <w:t xml:space="preserve"> ZA, Catenacci DV, </w:t>
      </w:r>
      <w:proofErr w:type="spellStart"/>
      <w:r>
        <w:rPr>
          <w:rFonts w:ascii="Book Antiqua" w:eastAsia="Book Antiqua" w:hAnsi="Book Antiqua" w:cs="Book Antiqua"/>
        </w:rPr>
        <w:t>Ohtsu</w:t>
      </w:r>
      <w:proofErr w:type="spellEnd"/>
      <w:r>
        <w:rPr>
          <w:rFonts w:ascii="Book Antiqua" w:eastAsia="Book Antiqua" w:hAnsi="Book Antiqua" w:cs="Book Antiqua"/>
        </w:rPr>
        <w:t xml:space="preserve"> A, Shitara K, Geva R, Bleeker J, Ko AH, Ku G, Philip P, </w:t>
      </w:r>
      <w:proofErr w:type="spellStart"/>
      <w:r>
        <w:rPr>
          <w:rFonts w:ascii="Book Antiqua" w:eastAsia="Book Antiqua" w:hAnsi="Book Antiqua" w:cs="Book Antiqua"/>
        </w:rPr>
        <w:t>Enzinger</w:t>
      </w:r>
      <w:proofErr w:type="spellEnd"/>
      <w:r>
        <w:rPr>
          <w:rFonts w:ascii="Book Antiqua" w:eastAsia="Book Antiqua" w:hAnsi="Book Antiqua" w:cs="Book Antiqua"/>
        </w:rPr>
        <w:t xml:space="preserve"> PC, Bang YJ, Levitan D, Wang J, Rosales M, Dalal RP, Yoon HH. Safety and Efficacy of Pembrolizumab Monotherapy in Patients With Previously Treated Advanced Gastric and Gastroesophageal Junction Cancer: Phase 2 Clinical KEYNOTE-059 Trial. </w:t>
      </w:r>
      <w:r>
        <w:rPr>
          <w:rFonts w:ascii="Book Antiqua" w:eastAsia="Book Antiqua" w:hAnsi="Book Antiqua" w:cs="Book Antiqua"/>
          <w:i/>
          <w:iCs/>
        </w:rPr>
        <w:t>JAMA Oncol</w:t>
      </w:r>
      <w:r>
        <w:rPr>
          <w:rFonts w:ascii="Book Antiqua" w:eastAsia="Book Antiqua" w:hAnsi="Book Antiqua" w:cs="Book Antiqua"/>
        </w:rPr>
        <w:t xml:space="preserve"> 2018; </w:t>
      </w:r>
      <w:r>
        <w:rPr>
          <w:rFonts w:ascii="Book Antiqua" w:eastAsia="Book Antiqua" w:hAnsi="Book Antiqua" w:cs="Book Antiqua"/>
          <w:b/>
          <w:bCs/>
        </w:rPr>
        <w:t>4</w:t>
      </w:r>
      <w:r>
        <w:rPr>
          <w:rFonts w:ascii="Book Antiqua" w:eastAsia="Book Antiqua" w:hAnsi="Book Antiqua" w:cs="Book Antiqua"/>
        </w:rPr>
        <w:t>: e180013 [PMID: 29543932 DOI: 10.1001/jamaoncol.2018.0013]</w:t>
      </w:r>
    </w:p>
    <w:p w14:paraId="7424A5E5"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Muro K</w:t>
      </w:r>
      <w:r>
        <w:rPr>
          <w:rFonts w:ascii="Book Antiqua" w:eastAsia="Book Antiqua" w:hAnsi="Book Antiqua" w:cs="Book Antiqua"/>
        </w:rPr>
        <w:t xml:space="preserve">, Chung HC, Shankaran V, Geva R, Catenacci D, Gupta S, Eder JP, Golan T, Le DT, Burtness B, McRee AJ, Lin CC, </w:t>
      </w:r>
      <w:proofErr w:type="spellStart"/>
      <w:r>
        <w:rPr>
          <w:rFonts w:ascii="Book Antiqua" w:eastAsia="Book Antiqua" w:hAnsi="Book Antiqua" w:cs="Book Antiqua"/>
        </w:rPr>
        <w:t>Pathiraja</w:t>
      </w:r>
      <w:proofErr w:type="spellEnd"/>
      <w:r>
        <w:rPr>
          <w:rFonts w:ascii="Book Antiqua" w:eastAsia="Book Antiqua" w:hAnsi="Book Antiqua" w:cs="Book Antiqua"/>
        </w:rPr>
        <w:t xml:space="preserve"> K, Lunceford J, Emancipator K, Juco J, </w:t>
      </w:r>
      <w:proofErr w:type="spellStart"/>
      <w:r>
        <w:rPr>
          <w:rFonts w:ascii="Book Antiqua" w:eastAsia="Book Antiqua" w:hAnsi="Book Antiqua" w:cs="Book Antiqua"/>
        </w:rPr>
        <w:t>Koshiji</w:t>
      </w:r>
      <w:proofErr w:type="spellEnd"/>
      <w:r>
        <w:rPr>
          <w:rFonts w:ascii="Book Antiqua" w:eastAsia="Book Antiqua" w:hAnsi="Book Antiqua" w:cs="Book Antiqua"/>
        </w:rPr>
        <w:t xml:space="preserve"> M, Bang YJ. Pembrolizumab for patients with PD-L1-positive advanced gastric cancer (KEYNOTE-012):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open-label, phase 1b trial. </w:t>
      </w:r>
      <w:r>
        <w:rPr>
          <w:rFonts w:ascii="Book Antiqua" w:eastAsia="Book Antiqua" w:hAnsi="Book Antiqua" w:cs="Book Antiqua"/>
          <w:i/>
          <w:iCs/>
        </w:rPr>
        <w:t>Lancet Oncol</w:t>
      </w:r>
      <w:r>
        <w:rPr>
          <w:rFonts w:ascii="Book Antiqua" w:eastAsia="Book Antiqua" w:hAnsi="Book Antiqua" w:cs="Book Antiqua"/>
        </w:rPr>
        <w:t xml:space="preserve"> 2016; </w:t>
      </w:r>
      <w:r>
        <w:rPr>
          <w:rFonts w:ascii="Book Antiqua" w:eastAsia="Book Antiqua" w:hAnsi="Book Antiqua" w:cs="Book Antiqua"/>
          <w:b/>
          <w:bCs/>
        </w:rPr>
        <w:t>17</w:t>
      </w:r>
      <w:r>
        <w:rPr>
          <w:rFonts w:ascii="Book Antiqua" w:eastAsia="Book Antiqua" w:hAnsi="Book Antiqua" w:cs="Book Antiqua"/>
        </w:rPr>
        <w:t>: 717-726 [PMID: 27157491 DOI: 10.1016/S1470-2045(16)00175-3]</w:t>
      </w:r>
    </w:p>
    <w:p w14:paraId="3CFD2B3E"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Overman MJ</w:t>
      </w:r>
      <w:r>
        <w:rPr>
          <w:rFonts w:ascii="Book Antiqua" w:eastAsia="Book Antiqua" w:hAnsi="Book Antiqua" w:cs="Book Antiqua"/>
        </w:rPr>
        <w:t xml:space="preserve">, McDermott R, Leach JL, </w:t>
      </w:r>
      <w:proofErr w:type="spellStart"/>
      <w:r>
        <w:rPr>
          <w:rFonts w:ascii="Book Antiqua" w:eastAsia="Book Antiqua" w:hAnsi="Book Antiqua" w:cs="Book Antiqua"/>
        </w:rPr>
        <w:t>Lonardi</w:t>
      </w:r>
      <w:proofErr w:type="spellEnd"/>
      <w:r>
        <w:rPr>
          <w:rFonts w:ascii="Book Antiqua" w:eastAsia="Book Antiqua" w:hAnsi="Book Antiqua" w:cs="Book Antiqua"/>
        </w:rPr>
        <w:t xml:space="preserve"> S, Lenz HJ, Morse MA, Desai J, Hill A, Axelson M, Moss RA, Goldberg MV, Cao ZA, </w:t>
      </w:r>
      <w:proofErr w:type="spellStart"/>
      <w:r>
        <w:rPr>
          <w:rFonts w:ascii="Book Antiqua" w:eastAsia="Book Antiqua" w:hAnsi="Book Antiqua" w:cs="Book Antiqua"/>
        </w:rPr>
        <w:t>Ledeine</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Maglinte</w:t>
      </w:r>
      <w:proofErr w:type="spellEnd"/>
      <w:r>
        <w:rPr>
          <w:rFonts w:ascii="Book Antiqua" w:eastAsia="Book Antiqua" w:hAnsi="Book Antiqua" w:cs="Book Antiqua"/>
        </w:rPr>
        <w:t xml:space="preserve"> GA, Kopetz S, André </w:t>
      </w:r>
      <w:r>
        <w:rPr>
          <w:rFonts w:ascii="Book Antiqua" w:eastAsia="Book Antiqua" w:hAnsi="Book Antiqua" w:cs="Book Antiqua"/>
        </w:rPr>
        <w:lastRenderedPageBreak/>
        <w:t>T. Nivolumab in patients with metastatic DNA mismatch repair-deficient or microsatellite instability-high colorectal cancer (</w:t>
      </w:r>
      <w:proofErr w:type="spellStart"/>
      <w:r>
        <w:rPr>
          <w:rFonts w:ascii="Book Antiqua" w:eastAsia="Book Antiqua" w:hAnsi="Book Antiqua" w:cs="Book Antiqua"/>
        </w:rPr>
        <w:t>CheckMate</w:t>
      </w:r>
      <w:proofErr w:type="spellEnd"/>
      <w:r>
        <w:rPr>
          <w:rFonts w:ascii="Book Antiqua" w:eastAsia="Book Antiqua" w:hAnsi="Book Antiqua" w:cs="Book Antiqua"/>
        </w:rPr>
        <w:t xml:space="preserve"> 142): an open-label,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phase 2 study. </w:t>
      </w:r>
      <w:r>
        <w:rPr>
          <w:rFonts w:ascii="Book Antiqua" w:eastAsia="Book Antiqua" w:hAnsi="Book Antiqua" w:cs="Book Antiqua"/>
          <w:i/>
          <w:iCs/>
        </w:rPr>
        <w:t>Lancet Oncol</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1182-1191 [PMID: 28734759 DOI: 10.1016/S1470-2045(17)30422-9]</w:t>
      </w:r>
    </w:p>
    <w:p w14:paraId="5770B679"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Fashoyin</w:t>
      </w:r>
      <w:proofErr w:type="spellEnd"/>
      <w:r>
        <w:rPr>
          <w:rFonts w:ascii="Book Antiqua" w:eastAsia="Book Antiqua" w:hAnsi="Book Antiqua" w:cs="Book Antiqua"/>
          <w:b/>
          <w:bCs/>
        </w:rPr>
        <w:t>-Aje L</w:t>
      </w:r>
      <w:r>
        <w:rPr>
          <w:rFonts w:ascii="Book Antiqua" w:eastAsia="Book Antiqua" w:hAnsi="Book Antiqua" w:cs="Book Antiqua"/>
        </w:rPr>
        <w:t xml:space="preserve">, Donoghue M, Chen H, He K, Veeraraghavan J, Goldberg KB, Keegan P, McKee AE, </w:t>
      </w:r>
      <w:proofErr w:type="spellStart"/>
      <w:r>
        <w:rPr>
          <w:rFonts w:ascii="Book Antiqua" w:eastAsia="Book Antiqua" w:hAnsi="Book Antiqua" w:cs="Book Antiqua"/>
        </w:rPr>
        <w:t>Pazdur</w:t>
      </w:r>
      <w:proofErr w:type="spellEnd"/>
      <w:r>
        <w:rPr>
          <w:rFonts w:ascii="Book Antiqua" w:eastAsia="Book Antiqua" w:hAnsi="Book Antiqua" w:cs="Book Antiqua"/>
        </w:rPr>
        <w:t xml:space="preserve"> R. FDA Approval Summary: Pembrolizumab for Recurrent Locally Advanced or Metastatic Gastric or Gastroesophageal Junction Adenocarcinoma Expressing PD-L1. </w:t>
      </w:r>
      <w:r>
        <w:rPr>
          <w:rFonts w:ascii="Book Antiqua" w:eastAsia="Book Antiqua" w:hAnsi="Book Antiqua" w:cs="Book Antiqua"/>
          <w:i/>
          <w:iCs/>
        </w:rPr>
        <w:t>Oncologist</w:t>
      </w:r>
      <w:r>
        <w:rPr>
          <w:rFonts w:ascii="Book Antiqua" w:eastAsia="Book Antiqua" w:hAnsi="Book Antiqua" w:cs="Book Antiqua"/>
        </w:rPr>
        <w:t xml:space="preserve"> 2019; </w:t>
      </w:r>
      <w:r>
        <w:rPr>
          <w:rFonts w:ascii="Book Antiqua" w:eastAsia="Book Antiqua" w:hAnsi="Book Antiqua" w:cs="Book Antiqua"/>
          <w:b/>
          <w:bCs/>
        </w:rPr>
        <w:t>24</w:t>
      </w:r>
      <w:r>
        <w:rPr>
          <w:rFonts w:ascii="Book Antiqua" w:eastAsia="Book Antiqua" w:hAnsi="Book Antiqua" w:cs="Book Antiqua"/>
        </w:rPr>
        <w:t>: 103-109 [PMID: 30120163 DOI: 10.1634/theoncologist.2018-0221]</w:t>
      </w:r>
    </w:p>
    <w:p w14:paraId="1A152EB4"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Thota R</w:t>
      </w:r>
      <w:r>
        <w:rPr>
          <w:rFonts w:ascii="Book Antiqua" w:eastAsia="Book Antiqua" w:hAnsi="Book Antiqua" w:cs="Book Antiqua"/>
        </w:rPr>
        <w:t xml:space="preserve">, Gonzalez RS, Berlin J, Cardin DB, Shi C. Could the PD-1 Pathway Be a Potential Target for Treating Small Intestinal Adenocarcinoma? </w:t>
      </w:r>
      <w:r>
        <w:rPr>
          <w:rFonts w:ascii="Book Antiqua" w:eastAsia="Book Antiqua" w:hAnsi="Book Antiqua" w:cs="Book Antiqua"/>
          <w:i/>
          <w:iCs/>
        </w:rPr>
        <w:t xml:space="preserve">Am 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2017; </w:t>
      </w:r>
      <w:r>
        <w:rPr>
          <w:rFonts w:ascii="Book Antiqua" w:eastAsia="Book Antiqua" w:hAnsi="Book Antiqua" w:cs="Book Antiqua"/>
          <w:b/>
          <w:bCs/>
        </w:rPr>
        <w:t>148</w:t>
      </w:r>
      <w:r>
        <w:rPr>
          <w:rFonts w:ascii="Book Antiqua" w:eastAsia="Book Antiqua" w:hAnsi="Book Antiqua" w:cs="Book Antiqua"/>
        </w:rPr>
        <w:t>: 208-214 [PMID: 28821192 DOI: 10.1093/AJCP/AQX070]</w:t>
      </w:r>
    </w:p>
    <w:p w14:paraId="39AD74B3"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Noh BJ</w:t>
      </w:r>
      <w:r>
        <w:rPr>
          <w:rFonts w:ascii="Book Antiqua" w:eastAsia="Book Antiqua" w:hAnsi="Book Antiqua" w:cs="Book Antiqua"/>
        </w:rPr>
        <w:t xml:space="preserve">, Hong SM, Jun SY, </w:t>
      </w:r>
      <w:proofErr w:type="spellStart"/>
      <w:r>
        <w:rPr>
          <w:rFonts w:ascii="Book Antiqua" w:eastAsia="Book Antiqua" w:hAnsi="Book Antiqua" w:cs="Book Antiqua"/>
        </w:rPr>
        <w:t>Eom</w:t>
      </w:r>
      <w:proofErr w:type="spellEnd"/>
      <w:r>
        <w:rPr>
          <w:rFonts w:ascii="Book Antiqua" w:eastAsia="Book Antiqua" w:hAnsi="Book Antiqua" w:cs="Book Antiqua"/>
        </w:rPr>
        <w:t xml:space="preserve"> DW. Prognostic implications of immune classification in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cohort of patients with small intestinal adenocarcinoma. </w:t>
      </w:r>
      <w:r>
        <w:rPr>
          <w:rFonts w:ascii="Book Antiqua" w:eastAsia="Book Antiqua" w:hAnsi="Book Antiqua" w:cs="Book Antiqua"/>
          <w:i/>
          <w:iCs/>
        </w:rPr>
        <w:t>Pathology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228-235 [PMID: 31685233 DOI: 10.1016/j.pathol.2019.09.004]</w:t>
      </w:r>
    </w:p>
    <w:p w14:paraId="4E62D18A"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Böger</w:t>
      </w:r>
      <w:proofErr w:type="spellEnd"/>
      <w:r>
        <w:rPr>
          <w:rFonts w:ascii="Book Antiqua" w:eastAsia="Book Antiqua" w:hAnsi="Book Antiqua" w:cs="Book Antiqua"/>
          <w:b/>
          <w:bCs/>
        </w:rPr>
        <w:t xml:space="preserve"> C</w:t>
      </w:r>
      <w:r>
        <w:rPr>
          <w:rFonts w:ascii="Book Antiqua" w:eastAsia="Book Antiqua" w:hAnsi="Book Antiqua" w:cs="Book Antiqua"/>
        </w:rPr>
        <w:t xml:space="preserve">, Behrens HM, Mathiak M, Krüger S, Kalthoff H, </w:t>
      </w:r>
      <w:proofErr w:type="spellStart"/>
      <w:r>
        <w:rPr>
          <w:rFonts w:ascii="Book Antiqua" w:eastAsia="Book Antiqua" w:hAnsi="Book Antiqua" w:cs="Book Antiqua"/>
        </w:rPr>
        <w:t>Röcken</w:t>
      </w:r>
      <w:proofErr w:type="spellEnd"/>
      <w:r>
        <w:rPr>
          <w:rFonts w:ascii="Book Antiqua" w:eastAsia="Book Antiqua" w:hAnsi="Book Antiqua" w:cs="Book Antiqua"/>
        </w:rPr>
        <w:t xml:space="preserve"> C. PD-L1 is an independent prognostic predictor in gastric cancer of Western patients.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24269-24283 [PMID: 27009855 DOI: 10.18632/oncotarget.8169]</w:t>
      </w:r>
    </w:p>
    <w:p w14:paraId="400D8528"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Seo AN</w:t>
      </w:r>
      <w:r>
        <w:rPr>
          <w:rFonts w:ascii="Book Antiqua" w:eastAsia="Book Antiqua" w:hAnsi="Book Antiqua" w:cs="Book Antiqua"/>
        </w:rPr>
        <w:t xml:space="preserve">, Kang BW, Kwon OK, Park KB, Lee SS, Chung HY, Yu W, Bae HI, Jeon SW, Kang H, Kim JG. </w:t>
      </w:r>
      <w:proofErr w:type="spellStart"/>
      <w:r>
        <w:rPr>
          <w:rFonts w:ascii="Book Antiqua" w:eastAsia="Book Antiqua" w:hAnsi="Book Antiqua" w:cs="Book Antiqua"/>
        </w:rPr>
        <w:t>Intratumoural</w:t>
      </w:r>
      <w:proofErr w:type="spellEnd"/>
      <w:r>
        <w:rPr>
          <w:rFonts w:ascii="Book Antiqua" w:eastAsia="Book Antiqua" w:hAnsi="Book Antiqua" w:cs="Book Antiqua"/>
        </w:rPr>
        <w:t xml:space="preserve"> PD-L1 expression is associated with worse survival of patients with Epstein-Barr virus-associated gastric cancer. </w:t>
      </w:r>
      <w:r>
        <w:rPr>
          <w:rFonts w:ascii="Book Antiqua" w:eastAsia="Book Antiqua" w:hAnsi="Book Antiqua" w:cs="Book Antiqua"/>
          <w:i/>
          <w:iCs/>
        </w:rPr>
        <w:t>Br J Cancer</w:t>
      </w:r>
      <w:r>
        <w:rPr>
          <w:rFonts w:ascii="Book Antiqua" w:eastAsia="Book Antiqua" w:hAnsi="Book Antiqua" w:cs="Book Antiqua"/>
        </w:rPr>
        <w:t xml:space="preserve"> 2017; </w:t>
      </w:r>
      <w:r>
        <w:rPr>
          <w:rFonts w:ascii="Book Antiqua" w:eastAsia="Book Antiqua" w:hAnsi="Book Antiqua" w:cs="Book Antiqua"/>
          <w:b/>
          <w:bCs/>
        </w:rPr>
        <w:t>117</w:t>
      </w:r>
      <w:r>
        <w:rPr>
          <w:rFonts w:ascii="Book Antiqua" w:eastAsia="Book Antiqua" w:hAnsi="Book Antiqua" w:cs="Book Antiqua"/>
        </w:rPr>
        <w:t>: 1753-1760 [PMID: 29073638 DOI: 10.1038/bjc.2017.369]</w:t>
      </w:r>
    </w:p>
    <w:p w14:paraId="61BA2A31"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Li Y</w:t>
      </w:r>
      <w:r>
        <w:rPr>
          <w:rFonts w:ascii="Book Antiqua" w:eastAsia="Book Antiqua" w:hAnsi="Book Antiqua" w:cs="Book Antiqua"/>
        </w:rPr>
        <w:t xml:space="preserve">, Liang L, Dai W, Cai G, Xu Y, Li X, Li Q, Cai S. Prognostic impact of programed cell death-1 (PD-1) and PD-ligand 1 (PD-L1) expression in cancer cells and tumor infiltrating lymphocytes in colorectal cancer. </w:t>
      </w:r>
      <w:r>
        <w:rPr>
          <w:rFonts w:ascii="Book Antiqua" w:eastAsia="Book Antiqua" w:hAnsi="Book Antiqua" w:cs="Book Antiqua"/>
          <w:i/>
          <w:iCs/>
        </w:rPr>
        <w:t>Mol Cancer</w:t>
      </w:r>
      <w:r>
        <w:rPr>
          <w:rFonts w:ascii="Book Antiqua" w:eastAsia="Book Antiqua" w:hAnsi="Book Antiqua" w:cs="Book Antiqua"/>
        </w:rPr>
        <w:t xml:space="preserve"> 2016; </w:t>
      </w:r>
      <w:r>
        <w:rPr>
          <w:rFonts w:ascii="Book Antiqua" w:eastAsia="Book Antiqua" w:hAnsi="Book Antiqua" w:cs="Book Antiqua"/>
          <w:b/>
          <w:bCs/>
        </w:rPr>
        <w:t>15</w:t>
      </w:r>
      <w:r>
        <w:rPr>
          <w:rFonts w:ascii="Book Antiqua" w:eastAsia="Book Antiqua" w:hAnsi="Book Antiqua" w:cs="Book Antiqua"/>
        </w:rPr>
        <w:t>: 55 [PMID: 27552968 DOI: 10.1186/s12943-016-0539-x]</w:t>
      </w:r>
    </w:p>
    <w:p w14:paraId="3DF191C3"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Droeser</w:t>
      </w:r>
      <w:proofErr w:type="spellEnd"/>
      <w:r>
        <w:rPr>
          <w:rFonts w:ascii="Book Antiqua" w:eastAsia="Book Antiqua" w:hAnsi="Book Antiqua" w:cs="Book Antiqua"/>
          <w:b/>
          <w:bCs/>
        </w:rPr>
        <w:t xml:space="preserve"> RA</w:t>
      </w:r>
      <w:r>
        <w:rPr>
          <w:rFonts w:ascii="Book Antiqua" w:eastAsia="Book Antiqua" w:hAnsi="Book Antiqua" w:cs="Book Antiqua"/>
        </w:rPr>
        <w:t xml:space="preserve">, Hirt C, Viehl CT, Frey DM, </w:t>
      </w:r>
      <w:proofErr w:type="spellStart"/>
      <w:r>
        <w:rPr>
          <w:rFonts w:ascii="Book Antiqua" w:eastAsia="Book Antiqua" w:hAnsi="Book Antiqua" w:cs="Book Antiqua"/>
        </w:rPr>
        <w:t>Nebiker</w:t>
      </w:r>
      <w:proofErr w:type="spellEnd"/>
      <w:r>
        <w:rPr>
          <w:rFonts w:ascii="Book Antiqua" w:eastAsia="Book Antiqua" w:hAnsi="Book Antiqua" w:cs="Book Antiqua"/>
        </w:rPr>
        <w:t xml:space="preserve"> C, Huber X, </w:t>
      </w:r>
      <w:proofErr w:type="spellStart"/>
      <w:r>
        <w:rPr>
          <w:rFonts w:ascii="Book Antiqua" w:eastAsia="Book Antiqua" w:hAnsi="Book Antiqua" w:cs="Book Antiqua"/>
        </w:rPr>
        <w:t>Zlobec</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Eppenberger-Castori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Tzankov</w:t>
      </w:r>
      <w:proofErr w:type="spellEnd"/>
      <w:r>
        <w:rPr>
          <w:rFonts w:ascii="Book Antiqua" w:eastAsia="Book Antiqua" w:hAnsi="Book Antiqua" w:cs="Book Antiqua"/>
        </w:rPr>
        <w:t xml:space="preserve"> A, Rosso R, Zuber M, Muraro MG, </w:t>
      </w:r>
      <w:proofErr w:type="spellStart"/>
      <w:r>
        <w:rPr>
          <w:rFonts w:ascii="Book Antiqua" w:eastAsia="Book Antiqua" w:hAnsi="Book Antiqua" w:cs="Book Antiqua"/>
        </w:rPr>
        <w:t>Amicarella</w:t>
      </w:r>
      <w:proofErr w:type="spellEnd"/>
      <w:r>
        <w:rPr>
          <w:rFonts w:ascii="Book Antiqua" w:eastAsia="Book Antiqua" w:hAnsi="Book Antiqua" w:cs="Book Antiqua"/>
        </w:rPr>
        <w:t xml:space="preserve"> F, Cremonesi E, Heberer M, Iezzi G, Lugli A, Terracciano L, </w:t>
      </w:r>
      <w:proofErr w:type="spellStart"/>
      <w:r>
        <w:rPr>
          <w:rFonts w:ascii="Book Antiqua" w:eastAsia="Book Antiqua" w:hAnsi="Book Antiqua" w:cs="Book Antiqua"/>
        </w:rPr>
        <w:t>Sconocchia</w:t>
      </w:r>
      <w:proofErr w:type="spellEnd"/>
      <w:r>
        <w:rPr>
          <w:rFonts w:ascii="Book Antiqua" w:eastAsia="Book Antiqua" w:hAnsi="Book Antiqua" w:cs="Book Antiqua"/>
        </w:rPr>
        <w:t xml:space="preserve"> G, Oertli D, Spagnoli GC, Tornillo </w:t>
      </w:r>
      <w:r>
        <w:rPr>
          <w:rFonts w:ascii="Book Antiqua" w:eastAsia="Book Antiqua" w:hAnsi="Book Antiqua" w:cs="Book Antiqua"/>
        </w:rPr>
        <w:lastRenderedPageBreak/>
        <w:t xml:space="preserve">L. Clinical impact of programmed cell death ligand 1 expression in colorectal cancer.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2013; </w:t>
      </w:r>
      <w:r>
        <w:rPr>
          <w:rFonts w:ascii="Book Antiqua" w:eastAsia="Book Antiqua" w:hAnsi="Book Antiqua" w:cs="Book Antiqua"/>
          <w:b/>
          <w:bCs/>
        </w:rPr>
        <w:t>49</w:t>
      </w:r>
      <w:r>
        <w:rPr>
          <w:rFonts w:ascii="Book Antiqua" w:eastAsia="Book Antiqua" w:hAnsi="Book Antiqua" w:cs="Book Antiqua"/>
        </w:rPr>
        <w:t>: 2233-2242 [PMID: 23478000 DOI: 10.1016/j.ejca.2013.02.015]</w:t>
      </w:r>
    </w:p>
    <w:p w14:paraId="7771B842"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Wang W</w:t>
      </w:r>
      <w:r>
        <w:rPr>
          <w:rFonts w:ascii="Book Antiqua" w:eastAsia="Book Antiqua" w:hAnsi="Book Antiqua" w:cs="Book Antiqua"/>
        </w:rPr>
        <w:t xml:space="preserve">, Jing H, Liu J, Bu D, Zhang Y, Zhu T, Lu K, Xu Y, Cheng M, Liu J, Yao J, Huang S, Wang L. Correlation between schistosomiasis and CD8+ T cell and stromal PD-L1 as well as the different prognostic role of CD8+ T cell and PD-L1 in </w:t>
      </w:r>
      <w:proofErr w:type="spellStart"/>
      <w:r>
        <w:rPr>
          <w:rFonts w:ascii="Book Antiqua" w:eastAsia="Book Antiqua" w:hAnsi="Book Antiqua" w:cs="Book Antiqua"/>
        </w:rPr>
        <w:t>schistosomal</w:t>
      </w:r>
      <w:proofErr w:type="spellEnd"/>
      <w:r>
        <w:rPr>
          <w:rFonts w:ascii="Book Antiqua" w:eastAsia="Book Antiqua" w:hAnsi="Book Antiqua" w:cs="Book Antiqua"/>
        </w:rPr>
        <w:t>-associated colorectal cancer and non-</w:t>
      </w:r>
      <w:proofErr w:type="spellStart"/>
      <w:r>
        <w:rPr>
          <w:rFonts w:ascii="Book Antiqua" w:eastAsia="Book Antiqua" w:hAnsi="Book Antiqua" w:cs="Book Antiqua"/>
        </w:rPr>
        <w:t>schistosomal</w:t>
      </w:r>
      <w:proofErr w:type="spellEnd"/>
      <w:r>
        <w:rPr>
          <w:rFonts w:ascii="Book Antiqua" w:eastAsia="Book Antiqua" w:hAnsi="Book Antiqua" w:cs="Book Antiqua"/>
        </w:rPr>
        <w:t xml:space="preserve">-associated colorectal cancer. </w:t>
      </w:r>
      <w:r>
        <w:rPr>
          <w:rFonts w:ascii="Book Antiqua" w:eastAsia="Book Antiqua" w:hAnsi="Book Antiqua" w:cs="Book Antiqua"/>
          <w:i/>
          <w:iCs/>
        </w:rPr>
        <w:t>World J Surg Oncol</w:t>
      </w:r>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321 [PMID: 34743724 DOI: 10.1186/s12957-021-02433-w]</w:t>
      </w:r>
    </w:p>
    <w:p w14:paraId="60B6B4AF"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Gu L</w:t>
      </w:r>
      <w:r>
        <w:rPr>
          <w:rFonts w:ascii="Book Antiqua" w:eastAsia="Book Antiqua" w:hAnsi="Book Antiqua" w:cs="Book Antiqua"/>
        </w:rPr>
        <w:t xml:space="preserve">, Chen M, Guo D, Zhu H, Zhang W, Pan J, Zhong X, Li X, Qian H, Wang X. PD-L1 and gastric cancer prognosis: A systematic review and meta-analysis.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e0182692 [PMID: 28796808 DOI: 10.1371/journal.pone.0182692]</w:t>
      </w:r>
    </w:p>
    <w:p w14:paraId="5C3E8F64"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Koganemaru</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Inoshita</w:t>
      </w:r>
      <w:proofErr w:type="spellEnd"/>
      <w:r>
        <w:rPr>
          <w:rFonts w:ascii="Book Antiqua" w:eastAsia="Book Antiqua" w:hAnsi="Book Antiqua" w:cs="Book Antiqua"/>
        </w:rPr>
        <w:t xml:space="preserve"> N, Miura Y, Miyama Y, Fukui Y, Ozaki Y, Tomizawa K, Hanaoka Y, Toda S, Suyama K, Tanabe Y, Moriyama J, Fujii T, Matoba S, Kuroyanagi H, Takano T. Prognostic value of programmed death-ligand 1 expression in patients with stage III colorectal cancer. </w:t>
      </w:r>
      <w:r>
        <w:rPr>
          <w:rFonts w:ascii="Book Antiqua" w:eastAsia="Book Antiqua" w:hAnsi="Book Antiqua" w:cs="Book Antiqua"/>
          <w:i/>
          <w:iCs/>
        </w:rPr>
        <w:t>Cancer Sci</w:t>
      </w:r>
      <w:r>
        <w:rPr>
          <w:rFonts w:ascii="Book Antiqua" w:eastAsia="Book Antiqua" w:hAnsi="Book Antiqua" w:cs="Book Antiqua"/>
        </w:rPr>
        <w:t xml:space="preserve"> 2017; </w:t>
      </w:r>
      <w:r>
        <w:rPr>
          <w:rFonts w:ascii="Book Antiqua" w:eastAsia="Book Antiqua" w:hAnsi="Book Antiqua" w:cs="Book Antiqua"/>
          <w:b/>
          <w:bCs/>
        </w:rPr>
        <w:t>108</w:t>
      </w:r>
      <w:r>
        <w:rPr>
          <w:rFonts w:ascii="Book Antiqua" w:eastAsia="Book Antiqua" w:hAnsi="Book Antiqua" w:cs="Book Antiqua"/>
        </w:rPr>
        <w:t>: 853-858 [PMID: 28267224 DOI: 10.1111/cas.13229]</w:t>
      </w:r>
    </w:p>
    <w:p w14:paraId="670FC5CB"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Shi SJ</w:t>
      </w:r>
      <w:r>
        <w:rPr>
          <w:rFonts w:ascii="Book Antiqua" w:eastAsia="Book Antiqua" w:hAnsi="Book Antiqua" w:cs="Book Antiqua"/>
        </w:rPr>
        <w:t xml:space="preserve">, Wang LJ, Wang GD, Guo ZY, Wei M, Meng YL, Yang AG, Wen WH. B7-H1 expression is associated with poor prognosis in colorectal carcinoma and regulates the proliferation and invasion of HCT116 colorectal cancer cells.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e76012 [PMID: 24124529 DOI: 10.1371/journal.pone.0076012]</w:t>
      </w:r>
    </w:p>
    <w:p w14:paraId="6323EE1C"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Lee LH</w:t>
      </w:r>
      <w:r>
        <w:rPr>
          <w:rFonts w:ascii="Book Antiqua" w:eastAsia="Book Antiqua" w:hAnsi="Book Antiqua" w:cs="Book Antiqua"/>
        </w:rPr>
        <w:t xml:space="preserve">, Cavalcanti MS, Segal NH, Hechtman JF, Weiser MR, Smith JJ, Garcia-Aguilar J, Sadot E, Ntiamoah P, Markowitz AJ, Shike M, Stadler ZK, </w:t>
      </w:r>
      <w:proofErr w:type="spellStart"/>
      <w:r>
        <w:rPr>
          <w:rFonts w:ascii="Book Antiqua" w:eastAsia="Book Antiqua" w:hAnsi="Book Antiqua" w:cs="Book Antiqua"/>
        </w:rPr>
        <w:t>Vakiani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Klimstra</w:t>
      </w:r>
      <w:proofErr w:type="spellEnd"/>
      <w:r>
        <w:rPr>
          <w:rFonts w:ascii="Book Antiqua" w:eastAsia="Book Antiqua" w:hAnsi="Book Antiqua" w:cs="Book Antiqua"/>
        </w:rPr>
        <w:t xml:space="preserve"> DS, Shia J. Patterns and prognostic relevance of PD-1 and PD-L1 expression in colorectal carcinoma. </w:t>
      </w:r>
      <w:r>
        <w:rPr>
          <w:rFonts w:ascii="Book Antiqua" w:eastAsia="Book Antiqua" w:hAnsi="Book Antiqua" w:cs="Book Antiqua"/>
          <w:i/>
          <w:iCs/>
        </w:rPr>
        <w:t xml:space="preserve">Mod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2016; </w:t>
      </w:r>
      <w:r>
        <w:rPr>
          <w:rFonts w:ascii="Book Antiqua" w:eastAsia="Book Antiqua" w:hAnsi="Book Antiqua" w:cs="Book Antiqua"/>
          <w:b/>
          <w:bCs/>
        </w:rPr>
        <w:t>29</w:t>
      </w:r>
      <w:r>
        <w:rPr>
          <w:rFonts w:ascii="Book Antiqua" w:eastAsia="Book Antiqua" w:hAnsi="Book Antiqua" w:cs="Book Antiqua"/>
        </w:rPr>
        <w:t>: 1433-1442 [PMID: 27443512 DOI: 10.1038/modpathol.2016.139]</w:t>
      </w:r>
    </w:p>
    <w:p w14:paraId="7472A18E"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Latchman Y</w:t>
      </w:r>
      <w:r>
        <w:rPr>
          <w:rFonts w:ascii="Book Antiqua" w:eastAsia="Book Antiqua" w:hAnsi="Book Antiqua" w:cs="Book Antiqua"/>
        </w:rPr>
        <w:t xml:space="preserve">, Wood CR, Chernova T, Chaudhary D, Borde M, Chernova I, Iwai Y, Long AJ, Brown JA, Nunes R, Greenfield EA, Bourque K, </w:t>
      </w:r>
      <w:proofErr w:type="spellStart"/>
      <w:r>
        <w:rPr>
          <w:rFonts w:ascii="Book Antiqua" w:eastAsia="Book Antiqua" w:hAnsi="Book Antiqua" w:cs="Book Antiqua"/>
        </w:rPr>
        <w:t>Boussiotis</w:t>
      </w:r>
      <w:proofErr w:type="spellEnd"/>
      <w:r>
        <w:rPr>
          <w:rFonts w:ascii="Book Antiqua" w:eastAsia="Book Antiqua" w:hAnsi="Book Antiqua" w:cs="Book Antiqua"/>
        </w:rPr>
        <w:t xml:space="preserve"> VA, Carter LL, Carreno BM, </w:t>
      </w:r>
      <w:proofErr w:type="spellStart"/>
      <w:r>
        <w:rPr>
          <w:rFonts w:ascii="Book Antiqua" w:eastAsia="Book Antiqua" w:hAnsi="Book Antiqua" w:cs="Book Antiqua"/>
        </w:rPr>
        <w:t>Malenkovich</w:t>
      </w:r>
      <w:proofErr w:type="spellEnd"/>
      <w:r>
        <w:rPr>
          <w:rFonts w:ascii="Book Antiqua" w:eastAsia="Book Antiqua" w:hAnsi="Book Antiqua" w:cs="Book Antiqua"/>
        </w:rPr>
        <w:t xml:space="preserve"> N, Nishimura H, Okazaki T, Honjo T, Sharpe AH, Freeman GJ. PD-L2 is a second ligand for PD-1 and inhibits T cell activation. </w:t>
      </w:r>
      <w:r>
        <w:rPr>
          <w:rFonts w:ascii="Book Antiqua" w:eastAsia="Book Antiqua" w:hAnsi="Book Antiqua" w:cs="Book Antiqua"/>
          <w:i/>
          <w:iCs/>
        </w:rPr>
        <w:t>Nat Immunol</w:t>
      </w:r>
      <w:r>
        <w:rPr>
          <w:rFonts w:ascii="Book Antiqua" w:eastAsia="Book Antiqua" w:hAnsi="Book Antiqua" w:cs="Book Antiqua"/>
        </w:rPr>
        <w:t xml:space="preserve"> 2001; </w:t>
      </w:r>
      <w:r>
        <w:rPr>
          <w:rFonts w:ascii="Book Antiqua" w:eastAsia="Book Antiqua" w:hAnsi="Book Antiqua" w:cs="Book Antiqua"/>
          <w:b/>
          <w:bCs/>
        </w:rPr>
        <w:t>2</w:t>
      </w:r>
      <w:r>
        <w:rPr>
          <w:rFonts w:ascii="Book Antiqua" w:eastAsia="Book Antiqua" w:hAnsi="Book Antiqua" w:cs="Book Antiqua"/>
        </w:rPr>
        <w:t>: 261-268 [PMID: 11224527 DOI: 10.1038/85330]</w:t>
      </w:r>
    </w:p>
    <w:p w14:paraId="6CACA850" w14:textId="77777777" w:rsidR="00EF417D" w:rsidRDefault="00000000">
      <w:pPr>
        <w:spacing w:line="360" w:lineRule="auto"/>
        <w:jc w:val="both"/>
        <w:rPr>
          <w:rFonts w:ascii="Book Antiqua" w:hAnsi="Book Antiqua"/>
        </w:rPr>
      </w:pPr>
      <w:r>
        <w:rPr>
          <w:rFonts w:ascii="Book Antiqua" w:eastAsia="Book Antiqua" w:hAnsi="Book Antiqua" w:cs="Book Antiqua"/>
        </w:rPr>
        <w:lastRenderedPageBreak/>
        <w:t xml:space="preserve">24 </w:t>
      </w:r>
      <w:r>
        <w:rPr>
          <w:rFonts w:ascii="Book Antiqua" w:eastAsia="Book Antiqua" w:hAnsi="Book Antiqua" w:cs="Book Antiqua"/>
          <w:b/>
          <w:bCs/>
        </w:rPr>
        <w:t>Rodig N</w:t>
      </w:r>
      <w:r>
        <w:rPr>
          <w:rFonts w:ascii="Book Antiqua" w:eastAsia="Book Antiqua" w:hAnsi="Book Antiqua" w:cs="Book Antiqua"/>
        </w:rPr>
        <w:t xml:space="preserve">, Ryan T, Allen JA, Pang H, </w:t>
      </w:r>
      <w:proofErr w:type="spellStart"/>
      <w:r>
        <w:rPr>
          <w:rFonts w:ascii="Book Antiqua" w:eastAsia="Book Antiqua" w:hAnsi="Book Antiqua" w:cs="Book Antiqua"/>
        </w:rPr>
        <w:t>Grabie</w:t>
      </w:r>
      <w:proofErr w:type="spellEnd"/>
      <w:r>
        <w:rPr>
          <w:rFonts w:ascii="Book Antiqua" w:eastAsia="Book Antiqua" w:hAnsi="Book Antiqua" w:cs="Book Antiqua"/>
        </w:rPr>
        <w:t xml:space="preserve"> N, Chernova T, Greenfield EA, Liang SC, Sharpe AH, Lichtman AH, Freeman GJ. Endothelial expression of PD-L1 and PD-L2 down-regulates CD8+ T cell activation and cytolysis.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Immunol</w:t>
      </w:r>
      <w:r>
        <w:rPr>
          <w:rFonts w:ascii="Book Antiqua" w:eastAsia="Book Antiqua" w:hAnsi="Book Antiqua" w:cs="Book Antiqua"/>
        </w:rPr>
        <w:t xml:space="preserve"> 2003; </w:t>
      </w:r>
      <w:r>
        <w:rPr>
          <w:rFonts w:ascii="Book Antiqua" w:eastAsia="Book Antiqua" w:hAnsi="Book Antiqua" w:cs="Book Antiqua"/>
          <w:b/>
          <w:bCs/>
        </w:rPr>
        <w:t>33</w:t>
      </w:r>
      <w:r>
        <w:rPr>
          <w:rFonts w:ascii="Book Antiqua" w:eastAsia="Book Antiqua" w:hAnsi="Book Antiqua" w:cs="Book Antiqua"/>
        </w:rPr>
        <w:t>: 3117-3126 [PMID: 14579280 DOI: 10.1002/eji.200324270]</w:t>
      </w:r>
    </w:p>
    <w:p w14:paraId="36C1FC46"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Yearley JH</w:t>
      </w:r>
      <w:r>
        <w:rPr>
          <w:rFonts w:ascii="Book Antiqua" w:eastAsia="Book Antiqua" w:hAnsi="Book Antiqua" w:cs="Book Antiqua"/>
        </w:rPr>
        <w:t xml:space="preserve">, Gibson C, Yu N, Moon C, Murphy E, Juco J, Lunceford J, Cheng J, Chow LQM, Seiwert TY, Handa M, Tomassini JE, McClanahan T. PD-L2 Expression in Human Tumors: Relevance to Anti-PD-1 Therapy in Cancer. </w:t>
      </w:r>
      <w:r>
        <w:rPr>
          <w:rFonts w:ascii="Book Antiqua" w:eastAsia="Book Antiqua" w:hAnsi="Book Antiqua" w:cs="Book Antiqua"/>
          <w:i/>
          <w:iCs/>
        </w:rPr>
        <w:t>Clin Cancer Res</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3158-3167 [PMID: 28619999 DOI: 10.1158/1078-0432.CCR-16-1761]</w:t>
      </w:r>
    </w:p>
    <w:p w14:paraId="4AF7E2F8"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Aristin</w:t>
      </w:r>
      <w:proofErr w:type="spellEnd"/>
      <w:r>
        <w:rPr>
          <w:rFonts w:ascii="Book Antiqua" w:eastAsia="Book Antiqua" w:hAnsi="Book Antiqua" w:cs="Book Antiqua"/>
          <w:b/>
          <w:bCs/>
        </w:rPr>
        <w:t xml:space="preserve"> Revilla S</w:t>
      </w:r>
      <w:r>
        <w:rPr>
          <w:rFonts w:ascii="Book Antiqua" w:eastAsia="Book Antiqua" w:hAnsi="Book Antiqua" w:cs="Book Antiqua"/>
        </w:rPr>
        <w:t xml:space="preserve">, Kranenburg O, Coffer PJ. Colorectal Cancer-Infiltrating Regulatory T Cells: Functional Heterogeneity, Metabolic Adaptation, and Therapeutic Targeting.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903564 [PMID: 35874729 DOI: 10.3389/fimmu.2022.903564]</w:t>
      </w:r>
    </w:p>
    <w:p w14:paraId="22CB2042"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Saleh R</w:t>
      </w:r>
      <w:r>
        <w:rPr>
          <w:rFonts w:ascii="Book Antiqua" w:eastAsia="Book Antiqua" w:hAnsi="Book Antiqua" w:cs="Book Antiqua"/>
        </w:rPr>
        <w:t xml:space="preserve">, </w:t>
      </w:r>
      <w:proofErr w:type="spellStart"/>
      <w:r>
        <w:rPr>
          <w:rFonts w:ascii="Book Antiqua" w:eastAsia="Book Antiqua" w:hAnsi="Book Antiqua" w:cs="Book Antiqua"/>
        </w:rPr>
        <w:t>Elkord</w:t>
      </w:r>
      <w:proofErr w:type="spellEnd"/>
      <w:r>
        <w:rPr>
          <w:rFonts w:ascii="Book Antiqua" w:eastAsia="Book Antiqua" w:hAnsi="Book Antiqua" w:cs="Book Antiqua"/>
        </w:rPr>
        <w:t xml:space="preserve"> E. FoxP3(+) T regulatory cells in cancer: Prognostic biomarkers and therapeutic targets. </w:t>
      </w:r>
      <w:r>
        <w:rPr>
          <w:rFonts w:ascii="Book Antiqua" w:eastAsia="Book Antiqua" w:hAnsi="Book Antiqua" w:cs="Book Antiqua"/>
          <w:i/>
          <w:iCs/>
        </w:rPr>
        <w:t>Cancer Lett</w:t>
      </w:r>
      <w:r>
        <w:rPr>
          <w:rFonts w:ascii="Book Antiqua" w:eastAsia="Book Antiqua" w:hAnsi="Book Antiqua" w:cs="Book Antiqua"/>
        </w:rPr>
        <w:t xml:space="preserve"> 2020; </w:t>
      </w:r>
      <w:r>
        <w:rPr>
          <w:rFonts w:ascii="Book Antiqua" w:eastAsia="Book Antiqua" w:hAnsi="Book Antiqua" w:cs="Book Antiqua"/>
          <w:b/>
          <w:bCs/>
        </w:rPr>
        <w:t>490</w:t>
      </w:r>
      <w:r>
        <w:rPr>
          <w:rFonts w:ascii="Book Antiqua" w:eastAsia="Book Antiqua" w:hAnsi="Book Antiqua" w:cs="Book Antiqua"/>
        </w:rPr>
        <w:t>: 174-185 [PMID: 32721551 DOI: 10.1016/j.canlet.2020.07.022]</w:t>
      </w:r>
    </w:p>
    <w:p w14:paraId="65A1477C"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Takeuchi Y</w:t>
      </w:r>
      <w:r>
        <w:rPr>
          <w:rFonts w:ascii="Book Antiqua" w:eastAsia="Book Antiqua" w:hAnsi="Book Antiqua" w:cs="Book Antiqua"/>
        </w:rPr>
        <w:t xml:space="preserve">, Nishikawa H. Roles of regulatory T cells in cancer immunity. </w:t>
      </w:r>
      <w:r>
        <w:rPr>
          <w:rFonts w:ascii="Book Antiqua" w:eastAsia="Book Antiqua" w:hAnsi="Book Antiqua" w:cs="Book Antiqua"/>
          <w:i/>
          <w:iCs/>
        </w:rPr>
        <w:t>Int Immunol</w:t>
      </w:r>
      <w:r>
        <w:rPr>
          <w:rFonts w:ascii="Book Antiqua" w:eastAsia="Book Antiqua" w:hAnsi="Book Antiqua" w:cs="Book Antiqua"/>
        </w:rPr>
        <w:t xml:space="preserve"> 2016; </w:t>
      </w:r>
      <w:r>
        <w:rPr>
          <w:rFonts w:ascii="Book Antiqua" w:eastAsia="Book Antiqua" w:hAnsi="Book Antiqua" w:cs="Book Antiqua"/>
          <w:b/>
          <w:bCs/>
        </w:rPr>
        <w:t>28</w:t>
      </w:r>
      <w:r>
        <w:rPr>
          <w:rFonts w:ascii="Book Antiqua" w:eastAsia="Book Antiqua" w:hAnsi="Book Antiqua" w:cs="Book Antiqua"/>
        </w:rPr>
        <w:t>: 401-409 [PMID: 27160722 DOI: 10.1093/</w:t>
      </w:r>
      <w:proofErr w:type="spellStart"/>
      <w:r>
        <w:rPr>
          <w:rFonts w:ascii="Book Antiqua" w:eastAsia="Book Antiqua" w:hAnsi="Book Antiqua" w:cs="Book Antiqua"/>
        </w:rPr>
        <w:t>intimm</w:t>
      </w:r>
      <w:proofErr w:type="spellEnd"/>
      <w:r>
        <w:rPr>
          <w:rFonts w:ascii="Book Antiqua" w:eastAsia="Book Antiqua" w:hAnsi="Book Antiqua" w:cs="Book Antiqua"/>
        </w:rPr>
        <w:t>/dxw025]</w:t>
      </w:r>
    </w:p>
    <w:p w14:paraId="77405322"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Kiryu</w:t>
      </w:r>
      <w:proofErr w:type="spellEnd"/>
      <w:r>
        <w:rPr>
          <w:rFonts w:ascii="Book Antiqua" w:eastAsia="Book Antiqua" w:hAnsi="Book Antiqua" w:cs="Book Antiqua"/>
          <w:b/>
          <w:bCs/>
        </w:rPr>
        <w:t xml:space="preserve"> S</w:t>
      </w:r>
      <w:r>
        <w:rPr>
          <w:rFonts w:ascii="Book Antiqua" w:eastAsia="Book Antiqua" w:hAnsi="Book Antiqua" w:cs="Book Antiqua"/>
        </w:rPr>
        <w:t xml:space="preserve">, Ito Z, Suka M, Bito T, Kan S, Uchiyama K, Saruta M, Hata T, Takano Y, Fujioka S, Misawa T, Yamauchi T, Yanagisawa H, Sato N, </w:t>
      </w:r>
      <w:proofErr w:type="spellStart"/>
      <w:r>
        <w:rPr>
          <w:rFonts w:ascii="Book Antiqua" w:eastAsia="Book Antiqua" w:hAnsi="Book Antiqua" w:cs="Book Antiqua"/>
        </w:rPr>
        <w:t>Ohkusa</w:t>
      </w:r>
      <w:proofErr w:type="spellEnd"/>
      <w:r>
        <w:rPr>
          <w:rFonts w:ascii="Book Antiqua" w:eastAsia="Book Antiqua" w:hAnsi="Book Antiqua" w:cs="Book Antiqua"/>
        </w:rPr>
        <w:t xml:space="preserve"> T, Sugiyama H, </w:t>
      </w:r>
      <w:proofErr w:type="spellStart"/>
      <w:r>
        <w:rPr>
          <w:rFonts w:ascii="Book Antiqua" w:eastAsia="Book Antiqua" w:hAnsi="Book Antiqua" w:cs="Book Antiqua"/>
        </w:rPr>
        <w:t>Koido</w:t>
      </w:r>
      <w:proofErr w:type="spellEnd"/>
      <w:r>
        <w:rPr>
          <w:rFonts w:ascii="Book Antiqua" w:eastAsia="Book Antiqua" w:hAnsi="Book Antiqua" w:cs="Book Antiqua"/>
        </w:rPr>
        <w:t xml:space="preserve"> S. Prognostic value of immune factors in the tumor microenvironment of patients with pancreatic ductal adenocarcinoma. </w:t>
      </w:r>
      <w:r>
        <w:rPr>
          <w:rFonts w:ascii="Book Antiqua" w:eastAsia="Book Antiqua" w:hAnsi="Book Antiqua" w:cs="Book Antiqua"/>
          <w:i/>
          <w:iCs/>
        </w:rPr>
        <w:t>BMC Cancer</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1197 [PMID: 34758773 DOI: 10.1186/s12885-021-08911-4]</w:t>
      </w:r>
    </w:p>
    <w:p w14:paraId="79C23F8D"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Zhu Y</w:t>
      </w:r>
      <w:r>
        <w:rPr>
          <w:rFonts w:ascii="Book Antiqua" w:eastAsia="Book Antiqua" w:hAnsi="Book Antiqua" w:cs="Book Antiqua"/>
        </w:rPr>
        <w:t xml:space="preserve">, Li M, Mu D, Kong L, Zhang J, Zhao F, Li Z, Liu X, Bo C, Yu J. CD8+/FOXP3+ ratio and PD-L1 expression associated with survival in pT3N0M0 stage esophageal squamous cell cancer.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71455-71465 [PMID: 27683115 DOI: 10.18632/oncotarget.12213]</w:t>
      </w:r>
    </w:p>
    <w:p w14:paraId="2C0CFC56"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Suzuki H</w:t>
      </w:r>
      <w:r>
        <w:rPr>
          <w:rFonts w:ascii="Book Antiqua" w:eastAsia="Book Antiqua" w:hAnsi="Book Antiqua" w:cs="Book Antiqua"/>
        </w:rPr>
        <w:t xml:space="preserve">, </w:t>
      </w:r>
      <w:proofErr w:type="spellStart"/>
      <w:r>
        <w:rPr>
          <w:rFonts w:ascii="Book Antiqua" w:eastAsia="Book Antiqua" w:hAnsi="Book Antiqua" w:cs="Book Antiqua"/>
        </w:rPr>
        <w:t>Chikazawa</w:t>
      </w:r>
      <w:proofErr w:type="spellEnd"/>
      <w:r>
        <w:rPr>
          <w:rFonts w:ascii="Book Antiqua" w:eastAsia="Book Antiqua" w:hAnsi="Book Antiqua" w:cs="Book Antiqua"/>
        </w:rPr>
        <w:t xml:space="preserve"> N, Tasaka T, Wada J, Yamasaki A, </w:t>
      </w:r>
      <w:proofErr w:type="spellStart"/>
      <w:r>
        <w:rPr>
          <w:rFonts w:ascii="Book Antiqua" w:eastAsia="Book Antiqua" w:hAnsi="Book Antiqua" w:cs="Book Antiqua"/>
        </w:rPr>
        <w:t>Kitaura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Sozaki</w:t>
      </w:r>
      <w:proofErr w:type="spellEnd"/>
      <w:r>
        <w:rPr>
          <w:rFonts w:ascii="Book Antiqua" w:eastAsia="Book Antiqua" w:hAnsi="Book Antiqua" w:cs="Book Antiqua"/>
        </w:rPr>
        <w:t xml:space="preserve"> M, Tanaka M, Onishi H, Morisaki T, Katano M.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CD8(+) T/FOXP3 (+) cell ratio is a predictive marker for survival in patients with colorectal cancer. </w:t>
      </w:r>
      <w:r>
        <w:rPr>
          <w:rFonts w:ascii="Book Antiqua" w:eastAsia="Book Antiqua" w:hAnsi="Book Antiqua" w:cs="Book Antiqua"/>
          <w:i/>
          <w:iCs/>
        </w:rPr>
        <w:t xml:space="preserve">Cancer Immunol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2010; </w:t>
      </w:r>
      <w:r>
        <w:rPr>
          <w:rFonts w:ascii="Book Antiqua" w:eastAsia="Book Antiqua" w:hAnsi="Book Antiqua" w:cs="Book Antiqua"/>
          <w:b/>
          <w:bCs/>
        </w:rPr>
        <w:t>59</w:t>
      </w:r>
      <w:r>
        <w:rPr>
          <w:rFonts w:ascii="Book Antiqua" w:eastAsia="Book Antiqua" w:hAnsi="Book Antiqua" w:cs="Book Antiqua"/>
        </w:rPr>
        <w:t>: 653-661 [PMID: 19908042 DOI: 10.1007/s00262-009-0781-9]</w:t>
      </w:r>
    </w:p>
    <w:p w14:paraId="09392951" w14:textId="77777777" w:rsidR="00EF417D" w:rsidRDefault="00000000">
      <w:pPr>
        <w:spacing w:line="360" w:lineRule="auto"/>
        <w:jc w:val="both"/>
        <w:rPr>
          <w:rFonts w:ascii="Book Antiqua" w:hAnsi="Book Antiqua"/>
        </w:rPr>
      </w:pPr>
      <w:r>
        <w:rPr>
          <w:rFonts w:ascii="Book Antiqua" w:eastAsia="Book Antiqua" w:hAnsi="Book Antiqua" w:cs="Book Antiqua"/>
        </w:rPr>
        <w:lastRenderedPageBreak/>
        <w:t xml:space="preserve">32 </w:t>
      </w:r>
      <w:r>
        <w:rPr>
          <w:rFonts w:ascii="Book Antiqua" w:eastAsia="Book Antiqua" w:hAnsi="Book Antiqua" w:cs="Book Antiqua"/>
          <w:b/>
          <w:bCs/>
        </w:rPr>
        <w:t>Shitara K</w:t>
      </w:r>
      <w:r>
        <w:rPr>
          <w:rFonts w:ascii="Book Antiqua" w:eastAsia="Book Antiqua" w:hAnsi="Book Antiqua" w:cs="Book Antiqua"/>
        </w:rPr>
        <w:t xml:space="preserve">,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Bang YJ, Fuchs C, </w:t>
      </w:r>
      <w:proofErr w:type="spellStart"/>
      <w:r>
        <w:rPr>
          <w:rFonts w:ascii="Book Antiqua" w:eastAsia="Book Antiqua" w:hAnsi="Book Antiqua" w:cs="Book Antiqua"/>
        </w:rPr>
        <w:t>Wyrwicz</w:t>
      </w:r>
      <w:proofErr w:type="spellEnd"/>
      <w:r>
        <w:rPr>
          <w:rFonts w:ascii="Book Antiqua" w:eastAsia="Book Antiqua" w:hAnsi="Book Antiqua" w:cs="Book Antiqua"/>
        </w:rPr>
        <w:t xml:space="preserve"> L, Lee KW, </w:t>
      </w:r>
      <w:proofErr w:type="spellStart"/>
      <w:r>
        <w:rPr>
          <w:rFonts w:ascii="Book Antiqua" w:eastAsia="Book Antiqua" w:hAnsi="Book Antiqua" w:cs="Book Antiqua"/>
        </w:rPr>
        <w:t>Kudaba</w:t>
      </w:r>
      <w:proofErr w:type="spellEnd"/>
      <w:r>
        <w:rPr>
          <w:rFonts w:ascii="Book Antiqua" w:eastAsia="Book Antiqua" w:hAnsi="Book Antiqua" w:cs="Book Antiqua"/>
        </w:rPr>
        <w:t xml:space="preserve"> I, Garrido M, Chung HC, Lee J, Castro HR, Mansoor W, </w:t>
      </w:r>
      <w:proofErr w:type="spellStart"/>
      <w:r>
        <w:rPr>
          <w:rFonts w:ascii="Book Antiqua" w:eastAsia="Book Antiqua" w:hAnsi="Book Antiqua" w:cs="Book Antiqua"/>
        </w:rPr>
        <w:t>Braghiroli</w:t>
      </w:r>
      <w:proofErr w:type="spellEnd"/>
      <w:r>
        <w:rPr>
          <w:rFonts w:ascii="Book Antiqua" w:eastAsia="Book Antiqua" w:hAnsi="Book Antiqua" w:cs="Book Antiqua"/>
        </w:rPr>
        <w:t xml:space="preserve"> MI, </w:t>
      </w:r>
      <w:proofErr w:type="spellStart"/>
      <w:r>
        <w:rPr>
          <w:rFonts w:ascii="Book Antiqua" w:eastAsia="Book Antiqua" w:hAnsi="Book Antiqua" w:cs="Book Antiqua"/>
        </w:rPr>
        <w:t>Karaseva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Caglevic</w:t>
      </w:r>
      <w:proofErr w:type="spellEnd"/>
      <w:r>
        <w:rPr>
          <w:rFonts w:ascii="Book Antiqua" w:eastAsia="Book Antiqua" w:hAnsi="Book Antiqua" w:cs="Book Antiqua"/>
        </w:rPr>
        <w:t xml:space="preserve"> C, Villanueva L, </w:t>
      </w:r>
      <w:proofErr w:type="spellStart"/>
      <w:r>
        <w:rPr>
          <w:rFonts w:ascii="Book Antiqua" w:eastAsia="Book Antiqua" w:hAnsi="Book Antiqua" w:cs="Book Antiqua"/>
        </w:rPr>
        <w:t>Goekkurt</w:t>
      </w:r>
      <w:proofErr w:type="spellEnd"/>
      <w:r>
        <w:rPr>
          <w:rFonts w:ascii="Book Antiqua" w:eastAsia="Book Antiqua" w:hAnsi="Book Antiqua" w:cs="Book Antiqua"/>
        </w:rPr>
        <w:t xml:space="preserve"> E, Satake H, </w:t>
      </w:r>
      <w:proofErr w:type="spellStart"/>
      <w:r>
        <w:rPr>
          <w:rFonts w:ascii="Book Antiqua" w:eastAsia="Book Antiqua" w:hAnsi="Book Antiqua" w:cs="Book Antiqua"/>
        </w:rPr>
        <w:t>Enzinger</w:t>
      </w:r>
      <w:proofErr w:type="spellEnd"/>
      <w:r>
        <w:rPr>
          <w:rFonts w:ascii="Book Antiqua" w:eastAsia="Book Antiqua" w:hAnsi="Book Antiqua" w:cs="Book Antiqua"/>
        </w:rPr>
        <w:t xml:space="preserve"> P, Alsina M, Benson A, Chao J, Ko AH, </w:t>
      </w:r>
      <w:proofErr w:type="spellStart"/>
      <w:r>
        <w:rPr>
          <w:rFonts w:ascii="Book Antiqua" w:eastAsia="Book Antiqua" w:hAnsi="Book Antiqua" w:cs="Book Antiqua"/>
        </w:rPr>
        <w:t>Wainberg</w:t>
      </w:r>
      <w:proofErr w:type="spellEnd"/>
      <w:r>
        <w:rPr>
          <w:rFonts w:ascii="Book Antiqua" w:eastAsia="Book Antiqua" w:hAnsi="Book Antiqua" w:cs="Book Antiqua"/>
        </w:rPr>
        <w:t xml:space="preserve"> ZA, Kher U, Shah S, Kang SP, Tabernero J. Efficacy and Safety of Pembrolizumab or Pembrolizumab Plus Chemotherapy </w:t>
      </w:r>
      <w:r>
        <w:rPr>
          <w:rFonts w:ascii="Book Antiqua" w:eastAsia="Book Antiqua" w:hAnsi="Book Antiqua" w:cs="Book Antiqua"/>
          <w:i/>
          <w:iCs/>
        </w:rPr>
        <w:t>vs</w:t>
      </w:r>
      <w:r>
        <w:rPr>
          <w:rFonts w:ascii="Book Antiqua" w:eastAsia="Book Antiqua" w:hAnsi="Book Antiqua" w:cs="Book Antiqua"/>
        </w:rPr>
        <w:t xml:space="preserve"> Chemotherapy Alone for Patients With First-line, Advanced Gastric Cancer: The KEYNOTE-062 Phase 3 Randomized Clinical Trial. </w:t>
      </w:r>
      <w:r>
        <w:rPr>
          <w:rFonts w:ascii="Book Antiqua" w:eastAsia="Book Antiqua" w:hAnsi="Book Antiqua" w:cs="Book Antiqua"/>
          <w:i/>
          <w:iCs/>
        </w:rPr>
        <w:t>JAMA Oncol</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1571-1580 [PMID: 32880601 DOI: 10.1001/jamaoncol.2020.3370]</w:t>
      </w:r>
    </w:p>
    <w:p w14:paraId="70F2B322"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Kulangara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Zhang N, Corigliano E, Guerrero L, Waldroup S, Jaiswal D, </w:t>
      </w:r>
      <w:proofErr w:type="spellStart"/>
      <w:r>
        <w:rPr>
          <w:rFonts w:ascii="Book Antiqua" w:eastAsia="Book Antiqua" w:hAnsi="Book Antiqua" w:cs="Book Antiqua"/>
        </w:rPr>
        <w:t>Ms</w:t>
      </w:r>
      <w:proofErr w:type="spellEnd"/>
      <w:r>
        <w:rPr>
          <w:rFonts w:ascii="Book Antiqua" w:eastAsia="Book Antiqua" w:hAnsi="Book Antiqua" w:cs="Book Antiqua"/>
        </w:rPr>
        <w:t xml:space="preserve"> MJ, Shah S, Hanks D, Wang J, Lunceford J, Savage MJ, Juco J, Emancipator K. Clinical Utility of the Combined Positive Score for Programmed Death Ligand-1 Expression and the Approval of Pembrolizumab for Treatment of Gastric Cancer.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2019; </w:t>
      </w:r>
      <w:r>
        <w:rPr>
          <w:rFonts w:ascii="Book Antiqua" w:eastAsia="Book Antiqua" w:hAnsi="Book Antiqua" w:cs="Book Antiqua"/>
          <w:b/>
          <w:bCs/>
        </w:rPr>
        <w:t>143</w:t>
      </w:r>
      <w:r>
        <w:rPr>
          <w:rFonts w:ascii="Book Antiqua" w:eastAsia="Book Antiqua" w:hAnsi="Book Antiqua" w:cs="Book Antiqua"/>
        </w:rPr>
        <w:t>: 330-337 [PMID: 30028179 DOI: 10.5858/arpa.2018-0043-OA]</w:t>
      </w:r>
    </w:p>
    <w:p w14:paraId="29CF0DB9"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Wainberg</w:t>
      </w:r>
      <w:proofErr w:type="spellEnd"/>
      <w:r>
        <w:rPr>
          <w:rFonts w:ascii="Book Antiqua" w:eastAsia="Book Antiqua" w:hAnsi="Book Antiqua" w:cs="Book Antiqua"/>
          <w:b/>
          <w:bCs/>
        </w:rPr>
        <w:t xml:space="preserve"> ZA</w:t>
      </w:r>
      <w:r>
        <w:rPr>
          <w:rFonts w:ascii="Book Antiqua" w:eastAsia="Book Antiqua" w:hAnsi="Book Antiqua" w:cs="Book Antiqua"/>
        </w:rPr>
        <w:t xml:space="preserve">, Fuchs CS, Tabernero J, Shitara K, Muro K,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Bang YJ, Chung HC, Yamaguchi K, Varga E, Chen JS, Hochhauser D, Thuss-Patience P, Al-</w:t>
      </w:r>
      <w:proofErr w:type="spellStart"/>
      <w:r>
        <w:rPr>
          <w:rFonts w:ascii="Book Antiqua" w:eastAsia="Book Antiqua" w:hAnsi="Book Antiqua" w:cs="Book Antiqua"/>
        </w:rPr>
        <w:t>Batran</w:t>
      </w:r>
      <w:proofErr w:type="spellEnd"/>
      <w:r>
        <w:rPr>
          <w:rFonts w:ascii="Book Antiqua" w:eastAsia="Book Antiqua" w:hAnsi="Book Antiqua" w:cs="Book Antiqua"/>
        </w:rPr>
        <w:t xml:space="preserve"> SE, Garrido M, Kher U, Shih CS, Shah S, </w:t>
      </w:r>
      <w:proofErr w:type="spellStart"/>
      <w:r>
        <w:rPr>
          <w:rFonts w:ascii="Book Antiqua" w:eastAsia="Book Antiqua" w:hAnsi="Book Antiqua" w:cs="Book Antiqua"/>
        </w:rPr>
        <w:t>Bhagia</w:t>
      </w:r>
      <w:proofErr w:type="spellEnd"/>
      <w:r>
        <w:rPr>
          <w:rFonts w:ascii="Book Antiqua" w:eastAsia="Book Antiqua" w:hAnsi="Book Antiqua" w:cs="Book Antiqua"/>
        </w:rPr>
        <w:t xml:space="preserve"> P, Chao J. Efficacy of Pembrolizumab Monotherapy for Advanced Gastric/Gastroesophageal Junction Cancer with Programmed Death Ligand 1 Combined Positive Score ≥10.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1923-1931 [PMID: 33446564 DOI: 10.1158/1078-0432.CCR-20-2980]</w:t>
      </w:r>
    </w:p>
    <w:p w14:paraId="074E3B1E"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Masugi</w:t>
      </w:r>
      <w:proofErr w:type="spellEnd"/>
      <w:r>
        <w:rPr>
          <w:rFonts w:ascii="Book Antiqua" w:eastAsia="Book Antiqua" w:hAnsi="Book Antiqua" w:cs="Book Antiqua"/>
          <w:b/>
          <w:bCs/>
        </w:rPr>
        <w:t xml:space="preserve"> Y</w:t>
      </w:r>
      <w:r>
        <w:rPr>
          <w:rFonts w:ascii="Book Antiqua" w:eastAsia="Book Antiqua" w:hAnsi="Book Antiqua" w:cs="Book Antiqua"/>
        </w:rPr>
        <w:t xml:space="preserve">, Nishihara R, Hamada T, Song M, da Silva A, Kosumi K, Gu M, Shi Y, Li W, Liu L, Nevo D, Inamura K, Cao Y, Liao X, </w:t>
      </w:r>
      <w:proofErr w:type="spellStart"/>
      <w:r>
        <w:rPr>
          <w:rFonts w:ascii="Book Antiqua" w:eastAsia="Book Antiqua" w:hAnsi="Book Antiqua" w:cs="Book Antiqua"/>
        </w:rPr>
        <w:t>Nosho</w:t>
      </w:r>
      <w:proofErr w:type="spellEnd"/>
      <w:r>
        <w:rPr>
          <w:rFonts w:ascii="Book Antiqua" w:eastAsia="Book Antiqua" w:hAnsi="Book Antiqua" w:cs="Book Antiqua"/>
        </w:rPr>
        <w:t xml:space="preserve"> K, Chan AT, Giannakis M, Bass AJ, Hodi FS, Freeman GJ, Rodig SJ, Fuchs CS, Qian ZR, Nowak JA, Ogino S. Tumor PDCD1LG2 (PD-L2) Expression and the Lymphocytic Reaction to Colorectal Cancer. </w:t>
      </w:r>
      <w:r>
        <w:rPr>
          <w:rFonts w:ascii="Book Antiqua" w:eastAsia="Book Antiqua" w:hAnsi="Book Antiqua" w:cs="Book Antiqua"/>
          <w:i/>
          <w:iCs/>
        </w:rPr>
        <w:t>Cancer Immunol Res</w:t>
      </w:r>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1046-1055 [PMID: 29038297 DOI: 10.1158/2326-6066.CIR-17-0122]</w:t>
      </w:r>
    </w:p>
    <w:p w14:paraId="5F3E9742"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Wang H</w:t>
      </w:r>
      <w:r>
        <w:rPr>
          <w:rFonts w:ascii="Book Antiqua" w:eastAsia="Book Antiqua" w:hAnsi="Book Antiqua" w:cs="Book Antiqua"/>
        </w:rPr>
        <w:t xml:space="preserve">, Yao H, Li C, Liang L, Zhang Y, Shi H, Zhou C, Chen Y, Fang JY, Xu J. PD-L2 expression in colorectal cancer: Independent prognostic effect and targetability by </w:t>
      </w:r>
      <w:proofErr w:type="spellStart"/>
      <w:r>
        <w:rPr>
          <w:rFonts w:ascii="Book Antiqua" w:eastAsia="Book Antiqua" w:hAnsi="Book Antiqua" w:cs="Book Antiqua"/>
        </w:rPr>
        <w:t>deglycosylation</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Oncoimmunology</w:t>
      </w:r>
      <w:proofErr w:type="spellEnd"/>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e1327494 [PMID: 28811964 DOI: 10.1080/2162402X.2017.1327494]</w:t>
      </w:r>
    </w:p>
    <w:p w14:paraId="7F3DA301" w14:textId="77777777" w:rsidR="00EF417D" w:rsidRDefault="00000000">
      <w:pPr>
        <w:spacing w:line="360" w:lineRule="auto"/>
        <w:jc w:val="both"/>
        <w:rPr>
          <w:rFonts w:ascii="Book Antiqua" w:hAnsi="Book Antiqua"/>
        </w:rPr>
      </w:pPr>
      <w:r>
        <w:rPr>
          <w:rFonts w:ascii="Book Antiqua" w:eastAsia="Book Antiqua" w:hAnsi="Book Antiqua" w:cs="Book Antiqua"/>
        </w:rPr>
        <w:lastRenderedPageBreak/>
        <w:t xml:space="preserve">37 </w:t>
      </w:r>
      <w:r>
        <w:rPr>
          <w:rFonts w:ascii="Book Antiqua" w:eastAsia="Book Antiqua" w:hAnsi="Book Antiqua" w:cs="Book Antiqua"/>
          <w:b/>
          <w:bCs/>
        </w:rPr>
        <w:t>Gao Y</w:t>
      </w:r>
      <w:r>
        <w:rPr>
          <w:rFonts w:ascii="Book Antiqua" w:eastAsia="Book Antiqua" w:hAnsi="Book Antiqua" w:cs="Book Antiqua"/>
        </w:rPr>
        <w:t xml:space="preserve">, Li S, Xu D, Chen S, Cai Y, Jiang W, Zhang X, Sun J, Wang K, Chang B, Wang F, Hong M. Prognostic value of programmed death-1, programmed death-ligand 1, programmed death-ligand 2 expression, and CD8(+) T cell density in primary tumors and metastatic lymph nodes from patients with stage T1-4N+M0 gastric adenocarcinoma. </w:t>
      </w:r>
      <w:r>
        <w:rPr>
          <w:rFonts w:ascii="Book Antiqua" w:eastAsia="Book Antiqua" w:hAnsi="Book Antiqua" w:cs="Book Antiqua"/>
          <w:i/>
          <w:iCs/>
        </w:rPr>
        <w:t>Chin J Cancer</w:t>
      </w:r>
      <w:r>
        <w:rPr>
          <w:rFonts w:ascii="Book Antiqua" w:eastAsia="Book Antiqua" w:hAnsi="Book Antiqua" w:cs="Book Antiqua"/>
        </w:rPr>
        <w:t xml:space="preserve"> 2017; </w:t>
      </w:r>
      <w:r>
        <w:rPr>
          <w:rFonts w:ascii="Book Antiqua" w:eastAsia="Book Antiqua" w:hAnsi="Book Antiqua" w:cs="Book Antiqua"/>
          <w:b/>
          <w:bCs/>
        </w:rPr>
        <w:t>36</w:t>
      </w:r>
      <w:r>
        <w:rPr>
          <w:rFonts w:ascii="Book Antiqua" w:eastAsia="Book Antiqua" w:hAnsi="Book Antiqua" w:cs="Book Antiqua"/>
        </w:rPr>
        <w:t>: 61 [PMID: 28754154 DOI: 10.1186/s40880-017-0226-3]</w:t>
      </w:r>
    </w:p>
    <w:p w14:paraId="7AA34A02"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38 </w:t>
      </w:r>
      <w:proofErr w:type="spellStart"/>
      <w:r>
        <w:rPr>
          <w:rFonts w:ascii="Book Antiqua" w:eastAsia="Book Antiqua" w:hAnsi="Book Antiqua" w:cs="Book Antiqua"/>
          <w:b/>
          <w:bCs/>
        </w:rPr>
        <w:t>Pyo</w:t>
      </w:r>
      <w:proofErr w:type="spellEnd"/>
      <w:r>
        <w:rPr>
          <w:rFonts w:ascii="Book Antiqua" w:eastAsia="Book Antiqua" w:hAnsi="Book Antiqua" w:cs="Book Antiqua"/>
          <w:b/>
          <w:bCs/>
        </w:rPr>
        <w:t xml:space="preserve"> JS</w:t>
      </w:r>
      <w:r>
        <w:rPr>
          <w:rFonts w:ascii="Book Antiqua" w:eastAsia="Book Antiqua" w:hAnsi="Book Antiqua" w:cs="Book Antiqua"/>
        </w:rPr>
        <w:t xml:space="preserve">, Son BK, Chung KH, Oh IH. Clinicopathological significance and prognostic implication of programmed death-1 Ligand 2 expression in colorectal cancer. </w:t>
      </w:r>
      <w:r>
        <w:rPr>
          <w:rFonts w:ascii="Book Antiqua" w:eastAsia="Book Antiqua" w:hAnsi="Book Antiqua" w:cs="Book Antiqua"/>
          <w:i/>
          <w:iCs/>
        </w:rPr>
        <w:t>Int J Biol Markers</w:t>
      </w:r>
      <w:r>
        <w:rPr>
          <w:rFonts w:ascii="Book Antiqua" w:eastAsia="Book Antiqua" w:hAnsi="Book Antiqua" w:cs="Book Antiqua"/>
        </w:rPr>
        <w:t xml:space="preserve"> 2019; </w:t>
      </w:r>
      <w:r>
        <w:rPr>
          <w:rFonts w:ascii="Book Antiqua" w:eastAsia="Book Antiqua" w:hAnsi="Book Antiqua" w:cs="Book Antiqua"/>
          <w:b/>
          <w:bCs/>
        </w:rPr>
        <w:t>34</w:t>
      </w:r>
      <w:r>
        <w:rPr>
          <w:rFonts w:ascii="Book Antiqua" w:eastAsia="Book Antiqua" w:hAnsi="Book Antiqua" w:cs="Book Antiqua"/>
        </w:rPr>
        <w:t>: 276-283 [PMID: 31337259 DOI: 10.1177/1724600819858753]</w:t>
      </w:r>
    </w:p>
    <w:p w14:paraId="655B1740"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Zou Q</w:t>
      </w:r>
      <w:r>
        <w:rPr>
          <w:rFonts w:ascii="Book Antiqua" w:eastAsia="Book Antiqua" w:hAnsi="Book Antiqua" w:cs="Book Antiqua"/>
        </w:rPr>
        <w:t xml:space="preserve">, Wang X, Ren D, Hu B, Tang G, Zhang Y, Huang M, Pai RK, Buchanan DD, Win AK, Newcomb PA, Grady WM, Yu H, Luo Y. DNA methylation-based signature of CD8+ tumor-infiltrating lymphocytes enables evaluation of immune response and prognosis in colorectal cancer.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xml:space="preserve"> [PMID: 34548385 DOI: 10.1136/jitc-2021-002671]</w:t>
      </w:r>
    </w:p>
    <w:p w14:paraId="7297DB12"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Mei Z,</w:t>
      </w:r>
      <w:r>
        <w:rPr>
          <w:rFonts w:ascii="Book Antiqua" w:eastAsia="Book Antiqua" w:hAnsi="Book Antiqua" w:cs="Book Antiqua"/>
        </w:rPr>
        <w:t xml:space="preserve"> Liu Y, Liu C, Cui A, Liang Z, Wang G, Peng H, Cui L, Li C. </w:t>
      </w:r>
      <w:proofErr w:type="spellStart"/>
      <w:r>
        <w:rPr>
          <w:rFonts w:ascii="Book Antiqua" w:eastAsia="Book Antiqua" w:hAnsi="Book Antiqua" w:cs="Book Antiqua"/>
        </w:rPr>
        <w:t>Tumour</w:t>
      </w:r>
      <w:proofErr w:type="spellEnd"/>
      <w:r>
        <w:rPr>
          <w:rFonts w:ascii="Book Antiqua" w:eastAsia="Book Antiqua" w:hAnsi="Book Antiqua" w:cs="Book Antiqua"/>
        </w:rPr>
        <w:t>-infiltrating inflammation and prognosis in colorectal cancer: systematic review and meta-analysis. Br J Cancer 2014; 110(6): 1595-1605 [DOI: 10.1038/bjc.2014.46]</w:t>
      </w:r>
    </w:p>
    <w:p w14:paraId="46BC4629"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Wang E</w:t>
      </w:r>
      <w:r>
        <w:rPr>
          <w:rFonts w:ascii="Book Antiqua" w:eastAsia="Book Antiqua" w:hAnsi="Book Antiqua" w:cs="Book Antiqua"/>
        </w:rPr>
        <w:t xml:space="preserve">, Shibutani M, Nagahara H, Fukuoka T, Iseki Y, Okazaki Y, Kashiwagi S, Tanaka H, Maeda K. Prognostic value of the density of tumor-infiltrating lymphocytes in colorectal cancer liver metastases. </w:t>
      </w:r>
      <w:r>
        <w:rPr>
          <w:rFonts w:ascii="Book Antiqua" w:eastAsia="Book Antiqua" w:hAnsi="Book Antiqua" w:cs="Book Antiqua"/>
          <w:i/>
          <w:iCs/>
        </w:rPr>
        <w:t>Oncol Lett</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837 [PMID: 34712361 DOI: 10.3892/ol.2021.13098]</w:t>
      </w:r>
    </w:p>
    <w:p w14:paraId="3FDC8037"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Topalian SL</w:t>
      </w:r>
      <w:r>
        <w:rPr>
          <w:rFonts w:ascii="Book Antiqua" w:eastAsia="Book Antiqua" w:hAnsi="Book Antiqua" w:cs="Book Antiqua"/>
        </w:rPr>
        <w:t xml:space="preserve">, Taube JM, Anders RA,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Mechanism-driven biomarkers to guide immune checkpoint blockade in cancer therapy. </w:t>
      </w:r>
      <w:r>
        <w:rPr>
          <w:rFonts w:ascii="Book Antiqua" w:eastAsia="Book Antiqua" w:hAnsi="Book Antiqua" w:cs="Book Antiqua"/>
          <w:i/>
          <w:iCs/>
        </w:rPr>
        <w:t>Nat Rev Cancer</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275-287 [PMID: 27079802 DOI: 10.1038/nrc.2016.36]</w:t>
      </w:r>
    </w:p>
    <w:p w14:paraId="092F9859"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Saito T</w:t>
      </w:r>
      <w:r>
        <w:rPr>
          <w:rFonts w:ascii="Book Antiqua" w:eastAsia="Book Antiqua" w:hAnsi="Book Antiqua" w:cs="Book Antiqua"/>
        </w:rPr>
        <w:t xml:space="preserve">, Nishikawa H, Wada H, Nagano Y, Sugiyama D, </w:t>
      </w:r>
      <w:proofErr w:type="spellStart"/>
      <w:r>
        <w:rPr>
          <w:rFonts w:ascii="Book Antiqua" w:eastAsia="Book Antiqua" w:hAnsi="Book Antiqua" w:cs="Book Antiqua"/>
        </w:rPr>
        <w:t>Atarashi</w:t>
      </w:r>
      <w:proofErr w:type="spellEnd"/>
      <w:r>
        <w:rPr>
          <w:rFonts w:ascii="Book Antiqua" w:eastAsia="Book Antiqua" w:hAnsi="Book Antiqua" w:cs="Book Antiqua"/>
        </w:rPr>
        <w:t xml:space="preserve"> K, Maeda Y, Hamaguchi M, </w:t>
      </w:r>
      <w:proofErr w:type="spellStart"/>
      <w:r>
        <w:rPr>
          <w:rFonts w:ascii="Book Antiqua" w:eastAsia="Book Antiqua" w:hAnsi="Book Antiqua" w:cs="Book Antiqua"/>
        </w:rPr>
        <w:t>Ohkura</w:t>
      </w:r>
      <w:proofErr w:type="spellEnd"/>
      <w:r>
        <w:rPr>
          <w:rFonts w:ascii="Book Antiqua" w:eastAsia="Book Antiqua" w:hAnsi="Book Antiqua" w:cs="Book Antiqua"/>
        </w:rPr>
        <w:t xml:space="preserve"> N, Sato E, Nagase H, Nishimura J, Yamamoto H, Takiguchi S, Tanoue T, Suda W, Morita H, Hattori M, Honda K, Mori M, Doki Y, Sakaguchi S. Two FOXP3(+)CD4(+) T cell subpopulations distinctly control the prognosis of colorectal cancers. </w:t>
      </w:r>
      <w:r>
        <w:rPr>
          <w:rFonts w:ascii="Book Antiqua" w:eastAsia="Book Antiqua" w:hAnsi="Book Antiqua" w:cs="Book Antiqua"/>
          <w:i/>
          <w:iCs/>
        </w:rPr>
        <w:t>Nat Med</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679-684 [PMID: 27111280 DOI: 10.1038/nm.4086]</w:t>
      </w:r>
    </w:p>
    <w:p w14:paraId="01F4440F" w14:textId="77777777" w:rsidR="00EF417D" w:rsidRDefault="00000000">
      <w:pPr>
        <w:spacing w:line="360" w:lineRule="auto"/>
        <w:jc w:val="both"/>
        <w:rPr>
          <w:rFonts w:ascii="Book Antiqua" w:hAnsi="Book Antiqua"/>
        </w:rPr>
      </w:pPr>
      <w:r>
        <w:rPr>
          <w:rFonts w:ascii="Book Antiqua" w:eastAsia="Book Antiqua" w:hAnsi="Book Antiqua" w:cs="Book Antiqua"/>
        </w:rPr>
        <w:lastRenderedPageBreak/>
        <w:t xml:space="preserve">44 </w:t>
      </w:r>
      <w:r>
        <w:rPr>
          <w:rFonts w:ascii="Book Antiqua" w:eastAsia="Book Antiqua" w:hAnsi="Book Antiqua" w:cs="Book Antiqua"/>
          <w:b/>
          <w:bCs/>
        </w:rPr>
        <w:t>Fridman WH</w:t>
      </w:r>
      <w:r>
        <w:rPr>
          <w:rFonts w:ascii="Book Antiqua" w:eastAsia="Book Antiqua" w:hAnsi="Book Antiqua" w:cs="Book Antiqua"/>
        </w:rPr>
        <w:t xml:space="preserve">, </w:t>
      </w:r>
      <w:proofErr w:type="spellStart"/>
      <w:r>
        <w:rPr>
          <w:rFonts w:ascii="Book Antiqua" w:eastAsia="Book Antiqua" w:hAnsi="Book Antiqua" w:cs="Book Antiqua"/>
        </w:rPr>
        <w:t>Pagès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Sautès</w:t>
      </w:r>
      <w:proofErr w:type="spellEnd"/>
      <w:r>
        <w:rPr>
          <w:rFonts w:ascii="Book Antiqua" w:eastAsia="Book Antiqua" w:hAnsi="Book Antiqua" w:cs="Book Antiqua"/>
        </w:rPr>
        <w:t xml:space="preserve">-Fridman C, Galon J. The immune contexture in human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impact on clinical outcome. </w:t>
      </w:r>
      <w:r>
        <w:rPr>
          <w:rFonts w:ascii="Book Antiqua" w:eastAsia="Book Antiqua" w:hAnsi="Book Antiqua" w:cs="Book Antiqua"/>
          <w:i/>
          <w:iCs/>
        </w:rPr>
        <w:t>Nat Rev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298-306 [PMID: 22419253 DOI: 10.1038/nrc3245]</w:t>
      </w:r>
    </w:p>
    <w:p w14:paraId="12E3AFFF"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45 </w:t>
      </w:r>
      <w:proofErr w:type="spellStart"/>
      <w:r>
        <w:rPr>
          <w:rFonts w:ascii="Book Antiqua" w:eastAsia="Book Antiqua" w:hAnsi="Book Antiqua" w:cs="Book Antiqua"/>
          <w:b/>
          <w:bCs/>
        </w:rPr>
        <w:t>Roychoudhuri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Eil RL, Restifo NP. The interplay of effector and regulatory T cells in cancer.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Immunol</w:t>
      </w:r>
      <w:r>
        <w:rPr>
          <w:rFonts w:ascii="Book Antiqua" w:eastAsia="Book Antiqua" w:hAnsi="Book Antiqua" w:cs="Book Antiqua"/>
        </w:rPr>
        <w:t xml:space="preserve"> 2015; </w:t>
      </w:r>
      <w:r>
        <w:rPr>
          <w:rFonts w:ascii="Book Antiqua" w:eastAsia="Book Antiqua" w:hAnsi="Book Antiqua" w:cs="Book Antiqua"/>
          <w:b/>
          <w:bCs/>
        </w:rPr>
        <w:t>33</w:t>
      </w:r>
      <w:r>
        <w:rPr>
          <w:rFonts w:ascii="Book Antiqua" w:eastAsia="Book Antiqua" w:hAnsi="Book Antiqua" w:cs="Book Antiqua"/>
        </w:rPr>
        <w:t>: 101-111 [PMID: 25728990 DOI: 10.1016/j.coi.2015.02.003]</w:t>
      </w:r>
    </w:p>
    <w:p w14:paraId="43E37420"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Vignali DA</w:t>
      </w:r>
      <w:r>
        <w:rPr>
          <w:rFonts w:ascii="Book Antiqua" w:eastAsia="Book Antiqua" w:hAnsi="Book Antiqua" w:cs="Book Antiqua"/>
        </w:rPr>
        <w:t xml:space="preserve">, Collison LW, Workman CJ. How regulatory T cells work. </w:t>
      </w:r>
      <w:r>
        <w:rPr>
          <w:rFonts w:ascii="Book Antiqua" w:eastAsia="Book Antiqua" w:hAnsi="Book Antiqua" w:cs="Book Antiqua"/>
          <w:i/>
          <w:iCs/>
        </w:rPr>
        <w:t>Nat Rev Immunol</w:t>
      </w:r>
      <w:r>
        <w:rPr>
          <w:rFonts w:ascii="Book Antiqua" w:eastAsia="Book Antiqua" w:hAnsi="Book Antiqua" w:cs="Book Antiqua"/>
        </w:rPr>
        <w:t xml:space="preserve"> 2008; </w:t>
      </w:r>
      <w:r>
        <w:rPr>
          <w:rFonts w:ascii="Book Antiqua" w:eastAsia="Book Antiqua" w:hAnsi="Book Antiqua" w:cs="Book Antiqua"/>
          <w:b/>
          <w:bCs/>
        </w:rPr>
        <w:t>8</w:t>
      </w:r>
      <w:r>
        <w:rPr>
          <w:rFonts w:ascii="Book Antiqua" w:eastAsia="Book Antiqua" w:hAnsi="Book Antiqua" w:cs="Book Antiqua"/>
        </w:rPr>
        <w:t>: 523-532 [PMID: 18566595 DOI: 10.1038/nri2343]</w:t>
      </w:r>
    </w:p>
    <w:p w14:paraId="07EAB9BC"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Li DD</w:t>
      </w:r>
      <w:r>
        <w:rPr>
          <w:rFonts w:ascii="Book Antiqua" w:eastAsia="Book Antiqua" w:hAnsi="Book Antiqua" w:cs="Book Antiqua"/>
        </w:rPr>
        <w:t xml:space="preserve">, Tang YL, Wang X. Challenges and exploration for immunotherapies targeting cold colorectal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55-68 [PMID: 36684057 DOI: 10.4251/wjgo.v15.i1.55]</w:t>
      </w:r>
    </w:p>
    <w:p w14:paraId="52E4070F"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Chan TA</w:t>
      </w:r>
      <w:r>
        <w:rPr>
          <w:rFonts w:ascii="Book Antiqua" w:eastAsia="Book Antiqua" w:hAnsi="Book Antiqua" w:cs="Book Antiqua"/>
        </w:rPr>
        <w:t xml:space="preserve">, Yarchoan M, Jaffee E, Swanton C, Quezada SA, </w:t>
      </w:r>
      <w:proofErr w:type="spellStart"/>
      <w:r>
        <w:rPr>
          <w:rFonts w:ascii="Book Antiqua" w:eastAsia="Book Antiqua" w:hAnsi="Book Antiqua" w:cs="Book Antiqua"/>
        </w:rPr>
        <w:t>Stenzinger</w:t>
      </w:r>
      <w:proofErr w:type="spellEnd"/>
      <w:r>
        <w:rPr>
          <w:rFonts w:ascii="Book Antiqua" w:eastAsia="Book Antiqua" w:hAnsi="Book Antiqua" w:cs="Book Antiqua"/>
        </w:rPr>
        <w:t xml:space="preserve"> A, Peters S. Development of tumor mutation burden as an immunotherapy biomarker: utility for the oncology clinic. </w:t>
      </w:r>
      <w:r>
        <w:rPr>
          <w:rFonts w:ascii="Book Antiqua" w:eastAsia="Book Antiqua" w:hAnsi="Book Antiqua" w:cs="Book Antiqua"/>
          <w:i/>
          <w:iCs/>
        </w:rPr>
        <w:t>Ann Oncol</w:t>
      </w:r>
      <w:r>
        <w:rPr>
          <w:rFonts w:ascii="Book Antiqua" w:eastAsia="Book Antiqua" w:hAnsi="Book Antiqua" w:cs="Book Antiqua"/>
        </w:rPr>
        <w:t xml:space="preserve"> 2019; </w:t>
      </w:r>
      <w:r>
        <w:rPr>
          <w:rFonts w:ascii="Book Antiqua" w:eastAsia="Book Antiqua" w:hAnsi="Book Antiqua" w:cs="Book Antiqua"/>
          <w:b/>
          <w:bCs/>
        </w:rPr>
        <w:t>30</w:t>
      </w:r>
      <w:r>
        <w:rPr>
          <w:rFonts w:ascii="Book Antiqua" w:eastAsia="Book Antiqua" w:hAnsi="Book Antiqua" w:cs="Book Antiqua"/>
        </w:rPr>
        <w:t>: 44-56 [PMID: 30395155 DOI: 10.1093/</w:t>
      </w:r>
      <w:proofErr w:type="spellStart"/>
      <w:r>
        <w:rPr>
          <w:rFonts w:ascii="Book Antiqua" w:eastAsia="Book Antiqua" w:hAnsi="Book Antiqua" w:cs="Book Antiqua"/>
        </w:rPr>
        <w:t>annonc</w:t>
      </w:r>
      <w:proofErr w:type="spellEnd"/>
      <w:r>
        <w:rPr>
          <w:rFonts w:ascii="Book Antiqua" w:eastAsia="Book Antiqua" w:hAnsi="Book Antiqua" w:cs="Book Antiqua"/>
        </w:rPr>
        <w:t>/mdy495]</w:t>
      </w:r>
    </w:p>
    <w:p w14:paraId="10EFB945"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Wirta EV</w:t>
      </w:r>
      <w:r>
        <w:rPr>
          <w:rFonts w:ascii="Book Antiqua" w:eastAsia="Book Antiqua" w:hAnsi="Book Antiqua" w:cs="Book Antiqua"/>
        </w:rPr>
        <w:t xml:space="preserve">, Szeto S, Hänninen U, Ahtiainen M, Böhm J, </w:t>
      </w:r>
      <w:proofErr w:type="spellStart"/>
      <w:r>
        <w:rPr>
          <w:rFonts w:ascii="Book Antiqua" w:eastAsia="Book Antiqua" w:hAnsi="Book Antiqua" w:cs="Book Antiqua"/>
        </w:rPr>
        <w:t>Mecklin</w:t>
      </w:r>
      <w:proofErr w:type="spellEnd"/>
      <w:r>
        <w:rPr>
          <w:rFonts w:ascii="Book Antiqua" w:eastAsia="Book Antiqua" w:hAnsi="Book Antiqua" w:cs="Book Antiqua"/>
        </w:rPr>
        <w:t xml:space="preserve"> JP, Aaltonen LA, Seppälä TT. Prognostic Value of Immune Environment Analysis in Small Bowel Adenocarcinomas with Verified Mutational Landscape and Predisposing Conditions. </w:t>
      </w:r>
      <w:r>
        <w:rPr>
          <w:rFonts w:ascii="Book Antiqua" w:eastAsia="Book Antiqua" w:hAnsi="Book Antiqua" w:cs="Book Antiqua"/>
          <w:i/>
          <w:iCs/>
        </w:rPr>
        <w:t>Cancers (Basel)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32718028 DOI: 10.3390/cancers12082018]</w:t>
      </w:r>
    </w:p>
    <w:p w14:paraId="57A35858" w14:textId="77777777" w:rsidR="00EF417D" w:rsidRDefault="00000000">
      <w:pPr>
        <w:spacing w:line="360" w:lineRule="auto"/>
        <w:jc w:val="both"/>
        <w:rPr>
          <w:rFonts w:ascii="Book Antiqua" w:hAnsi="Book Antiqua"/>
        </w:rPr>
      </w:pPr>
      <w:r>
        <w:rPr>
          <w:rFonts w:ascii="Book Antiqua" w:eastAsia="Book Antiqua" w:hAnsi="Book Antiqua" w:cs="Book Antiqua"/>
        </w:rPr>
        <w:t xml:space="preserve">50 </w:t>
      </w:r>
      <w:r>
        <w:rPr>
          <w:rFonts w:ascii="Book Antiqua" w:eastAsia="Book Antiqua" w:hAnsi="Book Antiqua" w:cs="Book Antiqua"/>
          <w:b/>
          <w:bCs/>
        </w:rPr>
        <w:t>Pedersen KS</w:t>
      </w:r>
      <w:r>
        <w:rPr>
          <w:rFonts w:ascii="Book Antiqua" w:eastAsia="Book Antiqua" w:hAnsi="Book Antiqua" w:cs="Book Antiqua"/>
        </w:rPr>
        <w:t xml:space="preserve">, Foster NR, Overman MJ, Boland PM, Kim SS, Arrambide KA, Jaszewski BL, </w:t>
      </w:r>
      <w:proofErr w:type="spellStart"/>
      <w:r>
        <w:rPr>
          <w:rFonts w:ascii="Book Antiqua" w:eastAsia="Book Antiqua" w:hAnsi="Book Antiqua" w:cs="Book Antiqua"/>
        </w:rPr>
        <w:t>Bekaii</w:t>
      </w:r>
      <w:proofErr w:type="spellEnd"/>
      <w:r>
        <w:rPr>
          <w:rFonts w:ascii="Book Antiqua" w:eastAsia="Book Antiqua" w:hAnsi="Book Antiqua" w:cs="Book Antiqua"/>
        </w:rPr>
        <w:t xml:space="preserve">-Saab T, Graham RP, Welch J, Wilson RH, McWilliams RR. ZEBRA: A Multicenter Phase II Study of Pembrolizumab in Patients with Advanced Small-Bowel Adenocarcinoma.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3641-3648 [PMID: 33883178 DOI: 10.1158/1078-0432.CCR-21-0159]</w:t>
      </w:r>
    </w:p>
    <w:p w14:paraId="3080FE5D" w14:textId="77777777" w:rsidR="00EF417D" w:rsidRDefault="00EF417D">
      <w:pPr>
        <w:spacing w:line="360" w:lineRule="auto"/>
        <w:jc w:val="both"/>
        <w:rPr>
          <w:rFonts w:ascii="Book Antiqua" w:hAnsi="Book Antiqua"/>
        </w:rPr>
        <w:sectPr w:rsidR="00EF417D">
          <w:pgSz w:w="12240" w:h="15840"/>
          <w:pgMar w:top="1440" w:right="1440" w:bottom="1440" w:left="1440" w:header="720" w:footer="720" w:gutter="0"/>
          <w:cols w:space="720"/>
          <w:docGrid w:linePitch="360"/>
        </w:sectPr>
      </w:pPr>
    </w:p>
    <w:p w14:paraId="5FAAF9D2"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D3EC46E"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Nippon Medical School Institutional Review Board (Approval No.</w:t>
      </w:r>
      <w:r>
        <w:rPr>
          <w:rFonts w:ascii="Book Antiqua" w:eastAsia="Book Antiqua" w:hAnsi="Book Antiqua" w:cs="Book Antiqua"/>
          <w:color w:val="000000"/>
        </w:rPr>
        <w:t xml:space="preserve"> </w:t>
      </w:r>
      <w:r>
        <w:rPr>
          <w:rFonts w:ascii="Book Antiqua" w:eastAsia="Book Antiqua" w:hAnsi="Book Antiqua" w:cs="Book Antiqua"/>
        </w:rPr>
        <w:t>B-2020-164).</w:t>
      </w:r>
    </w:p>
    <w:p w14:paraId="2C029351" w14:textId="77777777" w:rsidR="00EF417D" w:rsidRDefault="00EF417D">
      <w:pPr>
        <w:spacing w:line="360" w:lineRule="auto"/>
        <w:jc w:val="both"/>
        <w:rPr>
          <w:rFonts w:ascii="Book Antiqua" w:hAnsi="Book Antiqua"/>
        </w:rPr>
      </w:pPr>
    </w:p>
    <w:p w14:paraId="79DA5EB8"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 provided informed written consent prior to study enrollment.</w:t>
      </w:r>
    </w:p>
    <w:p w14:paraId="49709FF2" w14:textId="77777777" w:rsidR="00EF417D" w:rsidRDefault="00EF417D">
      <w:pPr>
        <w:spacing w:line="360" w:lineRule="auto"/>
        <w:jc w:val="both"/>
        <w:rPr>
          <w:rFonts w:ascii="Book Antiqua" w:hAnsi="Book Antiqua"/>
        </w:rPr>
      </w:pPr>
    </w:p>
    <w:p w14:paraId="00B4DE5C"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declare no conflicts of interest.</w:t>
      </w:r>
    </w:p>
    <w:p w14:paraId="35C321ED" w14:textId="77777777" w:rsidR="00EF417D" w:rsidRDefault="00EF417D">
      <w:pPr>
        <w:spacing w:line="360" w:lineRule="auto"/>
        <w:jc w:val="both"/>
        <w:rPr>
          <w:rFonts w:ascii="Book Antiqua" w:hAnsi="Book Antiqua"/>
        </w:rPr>
      </w:pPr>
    </w:p>
    <w:p w14:paraId="19F944E9"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Technical appendix, statistical code, and dataset available from the corresponding author at </w:t>
      </w:r>
      <w:hyperlink r:id="rId7" w:history="1">
        <w:r>
          <w:rPr>
            <w:rFonts w:ascii="Book Antiqua" w:eastAsia="Book Antiqua" w:hAnsi="Book Antiqua" w:cs="Book Antiqua"/>
          </w:rPr>
          <w:t>tachan@nms.ac.jp</w:t>
        </w:r>
      </w:hyperlink>
      <w:r>
        <w:rPr>
          <w:rFonts w:ascii="Book Antiqua" w:eastAsia="Book Antiqua" w:hAnsi="Book Antiqua" w:cs="Book Antiqua"/>
        </w:rPr>
        <w:t>. Participants gave informed consent for data sharing.</w:t>
      </w:r>
    </w:p>
    <w:p w14:paraId="0AD56C59" w14:textId="77777777" w:rsidR="00EF417D" w:rsidRDefault="00EF417D">
      <w:pPr>
        <w:spacing w:line="360" w:lineRule="auto"/>
        <w:jc w:val="both"/>
        <w:rPr>
          <w:rFonts w:ascii="Book Antiqua" w:hAnsi="Book Antiqua"/>
        </w:rPr>
      </w:pPr>
    </w:p>
    <w:p w14:paraId="38AA53AC" w14:textId="77777777" w:rsidR="00EF417D"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58AFF1" w14:textId="77777777" w:rsidR="00EF417D" w:rsidRDefault="00EF417D">
      <w:pPr>
        <w:spacing w:line="360" w:lineRule="auto"/>
        <w:jc w:val="both"/>
        <w:rPr>
          <w:rFonts w:ascii="Book Antiqua" w:hAnsi="Book Antiqua"/>
        </w:rPr>
      </w:pPr>
    </w:p>
    <w:p w14:paraId="5A62B52C" w14:textId="77777777" w:rsidR="00EF417D"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7CD464F" w14:textId="77777777" w:rsidR="00EF417D" w:rsidRDefault="00EF417D">
      <w:pPr>
        <w:spacing w:line="360" w:lineRule="auto"/>
        <w:jc w:val="both"/>
        <w:rPr>
          <w:rFonts w:ascii="Book Antiqua" w:hAnsi="Book Antiqua"/>
        </w:rPr>
      </w:pPr>
    </w:p>
    <w:p w14:paraId="390EF8B3"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E67C71E" w14:textId="77777777" w:rsidR="00EF417D" w:rsidRDefault="00EF417D">
      <w:pPr>
        <w:spacing w:line="360" w:lineRule="auto"/>
        <w:jc w:val="both"/>
        <w:rPr>
          <w:rFonts w:ascii="Book Antiqua" w:hAnsi="Book Antiqua"/>
        </w:rPr>
      </w:pPr>
    </w:p>
    <w:p w14:paraId="3E4E8671"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14, 2023</w:t>
      </w:r>
    </w:p>
    <w:p w14:paraId="65886DE5"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19, 2023</w:t>
      </w:r>
    </w:p>
    <w:p w14:paraId="3DECEA05" w14:textId="4F66CFA1" w:rsidR="00EF417D"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4DA9703" w14:textId="77777777" w:rsidR="00EF417D" w:rsidRDefault="00EF417D">
      <w:pPr>
        <w:spacing w:line="360" w:lineRule="auto"/>
        <w:jc w:val="both"/>
        <w:rPr>
          <w:rFonts w:ascii="Book Antiqua" w:hAnsi="Book Antiqua"/>
        </w:rPr>
      </w:pPr>
    </w:p>
    <w:p w14:paraId="10E015B9"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FAE268E"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Japan</w:t>
      </w:r>
    </w:p>
    <w:p w14:paraId="570A194F" w14:textId="77777777" w:rsidR="00EF417D"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979D220" w14:textId="77777777" w:rsidR="00EF417D" w:rsidRDefault="00000000">
      <w:pPr>
        <w:spacing w:line="360" w:lineRule="auto"/>
        <w:jc w:val="both"/>
        <w:rPr>
          <w:rFonts w:ascii="Book Antiqua" w:hAnsi="Book Antiqua"/>
        </w:rPr>
      </w:pPr>
      <w:r>
        <w:rPr>
          <w:rFonts w:ascii="Book Antiqua" w:eastAsia="Book Antiqua" w:hAnsi="Book Antiqua" w:cs="Book Antiqua"/>
        </w:rPr>
        <w:t>Grade A (Excellent): 0</w:t>
      </w:r>
    </w:p>
    <w:p w14:paraId="117EFB15" w14:textId="77777777" w:rsidR="00EF417D" w:rsidRDefault="00000000">
      <w:pPr>
        <w:spacing w:line="360" w:lineRule="auto"/>
        <w:jc w:val="both"/>
        <w:rPr>
          <w:rFonts w:ascii="Book Antiqua" w:eastAsia="宋体" w:hAnsi="Book Antiqua"/>
          <w:lang w:eastAsia="zh-CN"/>
        </w:rPr>
      </w:pPr>
      <w:r>
        <w:rPr>
          <w:rFonts w:ascii="Book Antiqua" w:eastAsia="Book Antiqua" w:hAnsi="Book Antiqua" w:cs="Book Antiqua"/>
        </w:rPr>
        <w:t>Grade B (Very good): B</w:t>
      </w:r>
      <w:r>
        <w:rPr>
          <w:rFonts w:ascii="Book Antiqua" w:eastAsia="宋体" w:hAnsi="Book Antiqua" w:cs="Book Antiqua" w:hint="eastAsia"/>
          <w:lang w:eastAsia="zh-CN"/>
        </w:rPr>
        <w:t>, B</w:t>
      </w:r>
    </w:p>
    <w:p w14:paraId="4F7305DB" w14:textId="77777777" w:rsidR="00EF417D" w:rsidRDefault="00000000">
      <w:pPr>
        <w:spacing w:line="360" w:lineRule="auto"/>
        <w:jc w:val="both"/>
        <w:rPr>
          <w:rFonts w:ascii="Book Antiqua" w:hAnsi="Book Antiqua"/>
        </w:rPr>
      </w:pPr>
      <w:r>
        <w:rPr>
          <w:rFonts w:ascii="Book Antiqua" w:eastAsia="Book Antiqua" w:hAnsi="Book Antiqua" w:cs="Book Antiqua"/>
        </w:rPr>
        <w:t>Grade C (Good): C</w:t>
      </w:r>
    </w:p>
    <w:p w14:paraId="0AB4895D" w14:textId="77777777" w:rsidR="00EF417D" w:rsidRDefault="00000000">
      <w:pPr>
        <w:spacing w:line="360" w:lineRule="auto"/>
        <w:jc w:val="both"/>
        <w:rPr>
          <w:rFonts w:ascii="Book Antiqua" w:hAnsi="Book Antiqua"/>
        </w:rPr>
      </w:pPr>
      <w:r>
        <w:rPr>
          <w:rFonts w:ascii="Book Antiqua" w:eastAsia="Book Antiqua" w:hAnsi="Book Antiqua" w:cs="Book Antiqua"/>
        </w:rPr>
        <w:t>Grade D (Fair): 0</w:t>
      </w:r>
    </w:p>
    <w:p w14:paraId="4B06705A" w14:textId="77777777" w:rsidR="00EF417D" w:rsidRDefault="00000000">
      <w:pPr>
        <w:spacing w:line="360" w:lineRule="auto"/>
        <w:jc w:val="both"/>
        <w:rPr>
          <w:rFonts w:ascii="Book Antiqua" w:hAnsi="Book Antiqua"/>
        </w:rPr>
      </w:pPr>
      <w:r>
        <w:rPr>
          <w:rFonts w:ascii="Book Antiqua" w:eastAsia="Book Antiqua" w:hAnsi="Book Antiqua" w:cs="Book Antiqua"/>
        </w:rPr>
        <w:t>Grade E (Poor): 0</w:t>
      </w:r>
    </w:p>
    <w:p w14:paraId="5111160B" w14:textId="77777777" w:rsidR="00EF417D" w:rsidRDefault="00EF417D">
      <w:pPr>
        <w:spacing w:line="360" w:lineRule="auto"/>
        <w:jc w:val="both"/>
        <w:rPr>
          <w:rFonts w:ascii="Book Antiqua" w:hAnsi="Book Antiqua"/>
        </w:rPr>
      </w:pPr>
    </w:p>
    <w:p w14:paraId="17878CAC" w14:textId="34721DB4" w:rsidR="00EF417D" w:rsidRDefault="00000000">
      <w:pPr>
        <w:spacing w:line="360" w:lineRule="auto"/>
        <w:jc w:val="both"/>
        <w:rPr>
          <w:rFonts w:ascii="Book Antiqua" w:hAnsi="Book Antiqua"/>
        </w:rPr>
        <w:sectPr w:rsidR="00EF417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Qin J, China; Zhe MM, China</w:t>
      </w:r>
      <w:r>
        <w:rPr>
          <w:rFonts w:ascii="Book Antiqua" w:eastAsia="宋体" w:hAnsi="Book Antiqua" w:cs="Book Antiqua" w:hint="eastAsia"/>
          <w:lang w:eastAsia="zh-CN"/>
        </w:rPr>
        <w:t xml:space="preserve">; </w:t>
      </w:r>
      <w:proofErr w:type="spellStart"/>
      <w:r>
        <w:rPr>
          <w:rFonts w:ascii="Book Antiqua" w:hAnsi="Book Antiqua"/>
        </w:rPr>
        <w:t>Tsoulfas</w:t>
      </w:r>
      <w:proofErr w:type="spellEnd"/>
      <w:r>
        <w:rPr>
          <w:rFonts w:ascii="Book Antiqua" w:hAnsi="Book Antiqua" w:hint="eastAsia"/>
          <w:lang w:eastAsia="zh-CN"/>
        </w:rPr>
        <w:t xml:space="preserve"> G, Greece</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Lin C</w:t>
      </w:r>
    </w:p>
    <w:p w14:paraId="462C72CF" w14:textId="77777777" w:rsidR="00EF417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23D3E40" w14:textId="77777777" w:rsidR="00EF417D" w:rsidRDefault="00000000">
      <w:pPr>
        <w:spacing w:line="360" w:lineRule="auto"/>
        <w:jc w:val="both"/>
        <w:rPr>
          <w:rFonts w:ascii="Book Antiqua" w:hAnsi="Book Antiqua"/>
        </w:rPr>
      </w:pPr>
      <w:r>
        <w:rPr>
          <w:rFonts w:ascii="Book Antiqua" w:hAnsi="Book Antiqua"/>
          <w:noProof/>
        </w:rPr>
        <w:drawing>
          <wp:inline distT="0" distB="0" distL="0" distR="0" wp14:anchorId="3C59FD0B" wp14:editId="634D5C18">
            <wp:extent cx="5224780" cy="4261485"/>
            <wp:effectExtent l="0" t="0" r="0" b="0"/>
            <wp:docPr id="939935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35045"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31094" cy="4266392"/>
                    </a:xfrm>
                    <a:prstGeom prst="rect">
                      <a:avLst/>
                    </a:prstGeom>
                    <a:noFill/>
                  </pic:spPr>
                </pic:pic>
              </a:graphicData>
            </a:graphic>
          </wp:inline>
        </w:drawing>
      </w:r>
    </w:p>
    <w:p w14:paraId="7289E8ED"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Immunohistochemical localization of programmed cell death-ligand 1 and programmed cell death-ligand 2 in small bowel adenocarcinoma. Magnification 400×. </w:t>
      </w:r>
      <w:r>
        <w:rPr>
          <w:rFonts w:ascii="Book Antiqua" w:eastAsia="Book Antiqua" w:hAnsi="Book Antiqua" w:cs="Book Antiqua"/>
          <w:color w:val="000000"/>
        </w:rPr>
        <w:t>A: T-programmed cell death-ligand 1 expression was membranous and cytoplasmic; B: I-programmed cell death-ligand 1 (I-PD-L1) was positive in peritumoral lymphocytes and macrophages; C: The predominant pattern of T-programmed cell death-ligand 2 expression was in the apical membrane; D: I-programmed cell death-ligand 2 expression was positive in peritumoral lymphocytes and macrophages, similar to that of I-PD-L1.</w:t>
      </w:r>
    </w:p>
    <w:p w14:paraId="2FB9B779" w14:textId="77777777" w:rsidR="00EF417D" w:rsidRDefault="00EF417D">
      <w:pPr>
        <w:spacing w:line="360" w:lineRule="auto"/>
        <w:jc w:val="both"/>
        <w:rPr>
          <w:rFonts w:ascii="Book Antiqua" w:eastAsia="Book Antiqua" w:hAnsi="Book Antiqua" w:cs="Book Antiqua"/>
          <w:color w:val="000000"/>
        </w:rPr>
      </w:pPr>
    </w:p>
    <w:p w14:paraId="02C05BAD" w14:textId="77777777" w:rsidR="00EF417D"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9D30167" wp14:editId="1EE9897D">
            <wp:extent cx="5419725" cy="4420235"/>
            <wp:effectExtent l="0" t="0" r="0" b="0"/>
            <wp:docPr id="1173943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43119"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9725" cy="4420235"/>
                    </a:xfrm>
                    <a:prstGeom prst="rect">
                      <a:avLst/>
                    </a:prstGeom>
                    <a:noFill/>
                  </pic:spPr>
                </pic:pic>
              </a:graphicData>
            </a:graphic>
          </wp:inline>
        </w:drawing>
      </w:r>
    </w:p>
    <w:p w14:paraId="2889B099"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Immunohistochemical localization of CD8 and FoxP3 in small bowel adenocarcinoma. </w:t>
      </w:r>
      <w:r>
        <w:rPr>
          <w:rFonts w:ascii="Book Antiqua" w:eastAsia="Book Antiqua" w:hAnsi="Book Antiqua" w:cs="Book Antiqua"/>
          <w:color w:val="000000"/>
        </w:rPr>
        <w:t xml:space="preserve">A: CD8+ T cells in the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stroma; B: CD8+ T cells in the tumor-surrounding stroma; C: FoxP3+ T cells in the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stroma; D: FoxP3+ T cells in tumor-surrounding stroma. Magnification 400 ×.</w:t>
      </w:r>
    </w:p>
    <w:p w14:paraId="4548B2A1" w14:textId="77777777" w:rsidR="00EF417D" w:rsidRDefault="00EF417D">
      <w:pPr>
        <w:spacing w:line="360" w:lineRule="auto"/>
        <w:jc w:val="both"/>
        <w:rPr>
          <w:rFonts w:ascii="Book Antiqua" w:eastAsia="Book Antiqua" w:hAnsi="Book Antiqua" w:cs="Book Antiqua"/>
          <w:color w:val="000000"/>
        </w:rPr>
      </w:pPr>
    </w:p>
    <w:p w14:paraId="10F99B30" w14:textId="77777777" w:rsidR="00EF417D" w:rsidRDefault="00000000">
      <w:pPr>
        <w:spacing w:line="360" w:lineRule="auto"/>
        <w:jc w:val="both"/>
        <w:rPr>
          <w:rFonts w:ascii="Book Antiqua" w:hAnsi="Book Antiqua"/>
        </w:rPr>
      </w:pPr>
      <w:r>
        <w:rPr>
          <w:rFonts w:ascii="Book Antiqua" w:hAnsi="Book Antiqua"/>
          <w:noProof/>
        </w:rPr>
        <w:drawing>
          <wp:inline distT="0" distB="0" distL="0" distR="0" wp14:anchorId="004C3550" wp14:editId="2A495C8C">
            <wp:extent cx="5965825" cy="2261870"/>
            <wp:effectExtent l="0" t="0" r="0" b="0"/>
            <wp:docPr id="12018487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48792"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88848" cy="2270630"/>
                    </a:xfrm>
                    <a:prstGeom prst="rect">
                      <a:avLst/>
                    </a:prstGeom>
                    <a:noFill/>
                  </pic:spPr>
                </pic:pic>
              </a:graphicData>
            </a:graphic>
          </wp:inline>
        </w:drawing>
      </w:r>
    </w:p>
    <w:p w14:paraId="52C34BF7"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3 Kaplan–Meier analysis of cancer-specific survival according to programmed cell death-ligand 1 and programmed cell death-ligand 2 expressions in small bowel adenocarcinoma evaluated by log-rank tests. </w:t>
      </w:r>
      <w:r>
        <w:rPr>
          <w:rFonts w:ascii="Book Antiqua" w:eastAsia="Book Antiqua" w:hAnsi="Book Antiqua" w:cs="Book Antiqua"/>
          <w:color w:val="000000"/>
        </w:rPr>
        <w:t>A: Survival based on I-programmed cell death-ligand 1 expression in overall cases; B: Survival based on I-programmed cell death-ligand 2 expression in overall cases. I-PD-L1: I-programmed cell death-ligand 1; I-PD-L2: I-programmed cell death-ligand 2.</w:t>
      </w:r>
    </w:p>
    <w:p w14:paraId="2946202B" w14:textId="77777777" w:rsidR="00EF417D" w:rsidRDefault="00EF417D">
      <w:pPr>
        <w:spacing w:line="360" w:lineRule="auto"/>
        <w:jc w:val="both"/>
        <w:rPr>
          <w:rFonts w:ascii="Book Antiqua" w:eastAsia="Book Antiqua" w:hAnsi="Book Antiqua" w:cs="Book Antiqua"/>
          <w:color w:val="000000"/>
        </w:rPr>
      </w:pPr>
    </w:p>
    <w:p w14:paraId="024CD882" w14:textId="77777777" w:rsidR="00EF417D" w:rsidRDefault="00000000">
      <w:pPr>
        <w:spacing w:line="360" w:lineRule="auto"/>
        <w:jc w:val="both"/>
        <w:rPr>
          <w:rFonts w:ascii="Book Antiqua" w:hAnsi="Book Antiqua"/>
        </w:rPr>
      </w:pPr>
      <w:r>
        <w:rPr>
          <w:rFonts w:ascii="Book Antiqua" w:hAnsi="Book Antiqua"/>
          <w:noProof/>
        </w:rPr>
        <w:drawing>
          <wp:inline distT="0" distB="0" distL="0" distR="0" wp14:anchorId="288EBD08" wp14:editId="525F3A38">
            <wp:extent cx="5940425" cy="4245610"/>
            <wp:effectExtent l="0" t="0" r="0" b="0"/>
            <wp:docPr id="4172125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12527"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50111" cy="4252610"/>
                    </a:xfrm>
                    <a:prstGeom prst="rect">
                      <a:avLst/>
                    </a:prstGeom>
                    <a:noFill/>
                  </pic:spPr>
                </pic:pic>
              </a:graphicData>
            </a:graphic>
          </wp:inline>
        </w:drawing>
      </w:r>
    </w:p>
    <w:p w14:paraId="591AA042"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Kaplan–Meier analysis of cancer-specific survival according to CD8+ and FoxP3+ T cell counts in small bowel adenocarcinoma evaluated by log-rank tests. </w:t>
      </w:r>
      <w:r>
        <w:rPr>
          <w:rFonts w:ascii="Book Antiqua" w:eastAsia="Book Antiqua" w:hAnsi="Book Antiqua" w:cs="Book Antiqua"/>
          <w:color w:val="000000"/>
        </w:rPr>
        <w:t>A: Survival based on CD8+ T cell counts in overall cases; B: Survival based on FoxP3+ T cell counts in overall cases; C: Survival based on FoxP3+/CD8+ T cell counts in overall cases.</w:t>
      </w:r>
    </w:p>
    <w:p w14:paraId="6D82E42F" w14:textId="77777777" w:rsidR="00EF417D" w:rsidRDefault="00EF417D">
      <w:pPr>
        <w:spacing w:line="360" w:lineRule="auto"/>
        <w:jc w:val="both"/>
        <w:rPr>
          <w:rFonts w:ascii="Book Antiqua" w:eastAsia="Book Antiqua" w:hAnsi="Book Antiqua" w:cs="Book Antiqua"/>
          <w:color w:val="000000"/>
        </w:rPr>
      </w:pPr>
    </w:p>
    <w:p w14:paraId="5178D89B" w14:textId="77777777" w:rsidR="00EF417D"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3D625939" wp14:editId="5A2ED99D">
            <wp:extent cx="5911215" cy="2180590"/>
            <wp:effectExtent l="0" t="0" r="0" b="0"/>
            <wp:docPr id="1373098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87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25591" cy="2186215"/>
                    </a:xfrm>
                    <a:prstGeom prst="rect">
                      <a:avLst/>
                    </a:prstGeom>
                    <a:noFill/>
                  </pic:spPr>
                </pic:pic>
              </a:graphicData>
            </a:graphic>
          </wp:inline>
        </w:drawing>
      </w:r>
    </w:p>
    <w:p w14:paraId="241AA420" w14:textId="77777777" w:rsidR="00EF417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Kaplan–Meier analysis of cancer-specific survival according to PD-L1 and PD-L2 expression in small bowel adenocarcinoma patients with FoxP3/CD8-low tumors. </w:t>
      </w:r>
      <w:r>
        <w:rPr>
          <w:rFonts w:ascii="Book Antiqua" w:eastAsia="Book Antiqua" w:hAnsi="Book Antiqua" w:cs="Book Antiqua"/>
          <w:color w:val="000000"/>
        </w:rPr>
        <w:t>A: Survival based on PD-L1 combined positive score (CPS) among patients in the FoxP3/CD8-low group; B: Survival based on PD-L2 CPS among patients in the FoxP3/CD8-low group.</w:t>
      </w:r>
    </w:p>
    <w:p w14:paraId="2D173618" w14:textId="77777777" w:rsidR="00EF417D" w:rsidRDefault="00EF417D">
      <w:pPr>
        <w:spacing w:line="360" w:lineRule="auto"/>
        <w:jc w:val="both"/>
        <w:rPr>
          <w:rFonts w:ascii="Book Antiqua" w:eastAsia="Book Antiqua" w:hAnsi="Book Antiqua" w:cs="Book Antiqua"/>
          <w:color w:val="000000"/>
        </w:rPr>
      </w:pPr>
    </w:p>
    <w:p w14:paraId="6E8301B8" w14:textId="77777777" w:rsidR="00EF417D" w:rsidRDefault="00000000">
      <w:pPr>
        <w:autoSpaceDE w:val="0"/>
        <w:adjustRightInd w:val="0"/>
        <w:snapToGrid w:val="0"/>
        <w:spacing w:line="360" w:lineRule="auto"/>
        <w:jc w:val="both"/>
        <w:rPr>
          <w:rFonts w:ascii="Book Antiqua" w:eastAsia="Arial Unicode MS" w:hAnsi="Book Antiqua"/>
          <w:color w:val="000000"/>
        </w:rPr>
      </w:pPr>
      <w:r>
        <w:rPr>
          <w:rFonts w:ascii="Book Antiqua" w:eastAsia="Yu Mincho" w:hAnsi="Book Antiqua"/>
          <w:b/>
          <w:bCs/>
          <w:color w:val="000000"/>
        </w:rPr>
        <w:t>Table 1 Clinicopathological data of patients with small bowel adenocarcinoma</w:t>
      </w:r>
    </w:p>
    <w:tbl>
      <w:tblPr>
        <w:tblW w:w="5954" w:type="dxa"/>
        <w:tblInd w:w="9" w:type="dxa"/>
        <w:tblCellMar>
          <w:left w:w="99" w:type="dxa"/>
          <w:right w:w="99" w:type="dxa"/>
        </w:tblCellMar>
        <w:tblLook w:val="04A0" w:firstRow="1" w:lastRow="0" w:firstColumn="1" w:lastColumn="0" w:noHBand="0" w:noVBand="1"/>
      </w:tblPr>
      <w:tblGrid>
        <w:gridCol w:w="3544"/>
        <w:gridCol w:w="2410"/>
      </w:tblGrid>
      <w:tr w:rsidR="00EF417D" w14:paraId="30833E3F" w14:textId="77777777">
        <w:trPr>
          <w:trHeight w:val="447"/>
        </w:trPr>
        <w:tc>
          <w:tcPr>
            <w:tcW w:w="3544" w:type="dxa"/>
            <w:tcBorders>
              <w:top w:val="single" w:sz="4" w:space="0" w:color="auto"/>
              <w:left w:val="nil"/>
              <w:bottom w:val="single" w:sz="4" w:space="0" w:color="auto"/>
              <w:right w:val="nil"/>
            </w:tcBorders>
            <w:noWrap/>
            <w:vAlign w:val="center"/>
          </w:tcPr>
          <w:p w14:paraId="32E5E93B" w14:textId="77777777" w:rsidR="00EF417D" w:rsidRDefault="00EF417D">
            <w:pPr>
              <w:autoSpaceDE w:val="0"/>
              <w:adjustRightInd w:val="0"/>
              <w:snapToGrid w:val="0"/>
              <w:spacing w:line="360" w:lineRule="auto"/>
              <w:jc w:val="both"/>
              <w:rPr>
                <w:rFonts w:ascii="Book Antiqua" w:eastAsia="Times New Roman" w:hAnsi="Book Antiqua"/>
                <w:b/>
                <w:bCs/>
              </w:rPr>
            </w:pPr>
          </w:p>
        </w:tc>
        <w:tc>
          <w:tcPr>
            <w:tcW w:w="2410" w:type="dxa"/>
            <w:tcBorders>
              <w:top w:val="single" w:sz="4" w:space="0" w:color="auto"/>
              <w:left w:val="nil"/>
              <w:bottom w:val="single" w:sz="4" w:space="0" w:color="auto"/>
              <w:right w:val="nil"/>
            </w:tcBorders>
            <w:noWrap/>
            <w:vAlign w:val="center"/>
          </w:tcPr>
          <w:p w14:paraId="393139CD" w14:textId="365AB74F"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 xml:space="preserve">No. of </w:t>
            </w:r>
            <w:r w:rsidR="00CB1CA3">
              <w:rPr>
                <w:rFonts w:ascii="Book Antiqua" w:eastAsia="Yu Gothic" w:hAnsi="Book Antiqua"/>
                <w:b/>
                <w:bCs/>
                <w:color w:val="000000"/>
              </w:rPr>
              <w:t>c</w:t>
            </w:r>
            <w:r>
              <w:rPr>
                <w:rFonts w:ascii="Book Antiqua" w:eastAsia="Yu Gothic" w:hAnsi="Book Antiqua"/>
                <w:b/>
                <w:bCs/>
                <w:color w:val="000000"/>
              </w:rPr>
              <w:t>ases (%)</w:t>
            </w:r>
          </w:p>
        </w:tc>
      </w:tr>
      <w:tr w:rsidR="00EF417D" w14:paraId="505237A1" w14:textId="77777777">
        <w:trPr>
          <w:trHeight w:val="447"/>
        </w:trPr>
        <w:tc>
          <w:tcPr>
            <w:tcW w:w="3544" w:type="dxa"/>
            <w:tcBorders>
              <w:top w:val="single" w:sz="4" w:space="0" w:color="auto"/>
              <w:left w:val="nil"/>
              <w:bottom w:val="nil"/>
              <w:right w:val="nil"/>
            </w:tcBorders>
            <w:noWrap/>
            <w:vAlign w:val="center"/>
          </w:tcPr>
          <w:p w14:paraId="35F7C962"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Age</w:t>
            </w:r>
          </w:p>
        </w:tc>
        <w:tc>
          <w:tcPr>
            <w:tcW w:w="2410" w:type="dxa"/>
            <w:tcBorders>
              <w:top w:val="single" w:sz="4" w:space="0" w:color="auto"/>
              <w:left w:val="nil"/>
              <w:bottom w:val="nil"/>
              <w:right w:val="nil"/>
            </w:tcBorders>
            <w:noWrap/>
            <w:vAlign w:val="center"/>
          </w:tcPr>
          <w:p w14:paraId="7DF58DEA"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209D9669" w14:textId="77777777">
        <w:trPr>
          <w:trHeight w:val="448"/>
        </w:trPr>
        <w:tc>
          <w:tcPr>
            <w:tcW w:w="3544" w:type="dxa"/>
            <w:tcBorders>
              <w:top w:val="nil"/>
              <w:left w:val="nil"/>
              <w:bottom w:val="nil"/>
              <w:right w:val="nil"/>
            </w:tcBorders>
            <w:noWrap/>
            <w:vAlign w:val="center"/>
          </w:tcPr>
          <w:p w14:paraId="7D2CEB6F"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 68</w:t>
            </w:r>
          </w:p>
        </w:tc>
        <w:tc>
          <w:tcPr>
            <w:tcW w:w="2410" w:type="dxa"/>
            <w:tcBorders>
              <w:top w:val="nil"/>
              <w:left w:val="nil"/>
              <w:bottom w:val="nil"/>
              <w:right w:val="nil"/>
            </w:tcBorders>
            <w:noWrap/>
            <w:vAlign w:val="center"/>
          </w:tcPr>
          <w:p w14:paraId="3F50FA4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27 (54.0)</w:t>
            </w:r>
          </w:p>
        </w:tc>
      </w:tr>
      <w:tr w:rsidR="00EF417D" w14:paraId="091AE487" w14:textId="77777777">
        <w:trPr>
          <w:trHeight w:val="447"/>
        </w:trPr>
        <w:tc>
          <w:tcPr>
            <w:tcW w:w="3544" w:type="dxa"/>
            <w:tcBorders>
              <w:top w:val="nil"/>
              <w:left w:val="nil"/>
              <w:bottom w:val="nil"/>
              <w:right w:val="nil"/>
            </w:tcBorders>
            <w:noWrap/>
            <w:vAlign w:val="center"/>
          </w:tcPr>
          <w:p w14:paraId="58A00B37"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&gt; 68</w:t>
            </w:r>
          </w:p>
        </w:tc>
        <w:tc>
          <w:tcPr>
            <w:tcW w:w="2410" w:type="dxa"/>
            <w:tcBorders>
              <w:top w:val="nil"/>
              <w:left w:val="nil"/>
              <w:bottom w:val="nil"/>
              <w:right w:val="nil"/>
            </w:tcBorders>
            <w:noWrap/>
            <w:vAlign w:val="center"/>
          </w:tcPr>
          <w:p w14:paraId="0EDB2B5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(46.0)</w:t>
            </w:r>
          </w:p>
        </w:tc>
      </w:tr>
      <w:tr w:rsidR="00EF417D" w14:paraId="72C6F13F" w14:textId="77777777">
        <w:trPr>
          <w:trHeight w:val="447"/>
        </w:trPr>
        <w:tc>
          <w:tcPr>
            <w:tcW w:w="3544" w:type="dxa"/>
            <w:tcBorders>
              <w:top w:val="nil"/>
              <w:left w:val="nil"/>
              <w:bottom w:val="nil"/>
              <w:right w:val="nil"/>
            </w:tcBorders>
            <w:noWrap/>
            <w:vAlign w:val="center"/>
          </w:tcPr>
          <w:p w14:paraId="67BDD7CC"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Sex</w:t>
            </w:r>
          </w:p>
        </w:tc>
        <w:tc>
          <w:tcPr>
            <w:tcW w:w="2410" w:type="dxa"/>
            <w:tcBorders>
              <w:top w:val="nil"/>
              <w:left w:val="nil"/>
              <w:bottom w:val="nil"/>
              <w:right w:val="nil"/>
            </w:tcBorders>
            <w:noWrap/>
            <w:vAlign w:val="center"/>
          </w:tcPr>
          <w:p w14:paraId="790C9542"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7E043952" w14:textId="77777777">
        <w:trPr>
          <w:trHeight w:val="448"/>
        </w:trPr>
        <w:tc>
          <w:tcPr>
            <w:tcW w:w="3544" w:type="dxa"/>
            <w:tcBorders>
              <w:top w:val="nil"/>
              <w:left w:val="nil"/>
              <w:bottom w:val="nil"/>
              <w:right w:val="nil"/>
            </w:tcBorders>
            <w:noWrap/>
            <w:vAlign w:val="center"/>
          </w:tcPr>
          <w:p w14:paraId="5521E9DC"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Female</w:t>
            </w:r>
          </w:p>
        </w:tc>
        <w:tc>
          <w:tcPr>
            <w:tcW w:w="2410" w:type="dxa"/>
            <w:tcBorders>
              <w:top w:val="nil"/>
              <w:left w:val="nil"/>
              <w:bottom w:val="nil"/>
              <w:right w:val="nil"/>
            </w:tcBorders>
            <w:noWrap/>
            <w:vAlign w:val="center"/>
          </w:tcPr>
          <w:p w14:paraId="11156D0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15 (30.0)</w:t>
            </w:r>
          </w:p>
        </w:tc>
      </w:tr>
      <w:tr w:rsidR="00EF417D" w14:paraId="59D83ACD" w14:textId="77777777">
        <w:trPr>
          <w:trHeight w:val="447"/>
        </w:trPr>
        <w:tc>
          <w:tcPr>
            <w:tcW w:w="3544" w:type="dxa"/>
            <w:tcBorders>
              <w:top w:val="nil"/>
              <w:left w:val="nil"/>
              <w:bottom w:val="nil"/>
              <w:right w:val="nil"/>
            </w:tcBorders>
            <w:noWrap/>
            <w:vAlign w:val="center"/>
          </w:tcPr>
          <w:p w14:paraId="0317FD32"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Male</w:t>
            </w:r>
          </w:p>
        </w:tc>
        <w:tc>
          <w:tcPr>
            <w:tcW w:w="2410" w:type="dxa"/>
            <w:tcBorders>
              <w:top w:val="nil"/>
              <w:left w:val="nil"/>
              <w:bottom w:val="nil"/>
              <w:right w:val="nil"/>
            </w:tcBorders>
            <w:noWrap/>
            <w:vAlign w:val="center"/>
          </w:tcPr>
          <w:p w14:paraId="4A592B2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35 (70.0)</w:t>
            </w:r>
          </w:p>
        </w:tc>
      </w:tr>
      <w:tr w:rsidR="00EF417D" w14:paraId="23F51C34" w14:textId="77777777">
        <w:trPr>
          <w:trHeight w:val="447"/>
        </w:trPr>
        <w:tc>
          <w:tcPr>
            <w:tcW w:w="3544" w:type="dxa"/>
            <w:tcBorders>
              <w:top w:val="nil"/>
              <w:left w:val="nil"/>
              <w:bottom w:val="nil"/>
              <w:right w:val="nil"/>
            </w:tcBorders>
            <w:noWrap/>
            <w:vAlign w:val="center"/>
          </w:tcPr>
          <w:p w14:paraId="5754A296"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Site</w:t>
            </w:r>
          </w:p>
        </w:tc>
        <w:tc>
          <w:tcPr>
            <w:tcW w:w="2410" w:type="dxa"/>
            <w:tcBorders>
              <w:top w:val="nil"/>
              <w:left w:val="nil"/>
              <w:bottom w:val="nil"/>
              <w:right w:val="nil"/>
            </w:tcBorders>
            <w:noWrap/>
            <w:vAlign w:val="center"/>
          </w:tcPr>
          <w:p w14:paraId="64EE45B5"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5C92D038" w14:textId="77777777">
        <w:trPr>
          <w:trHeight w:val="448"/>
        </w:trPr>
        <w:tc>
          <w:tcPr>
            <w:tcW w:w="3544" w:type="dxa"/>
            <w:tcBorders>
              <w:top w:val="nil"/>
              <w:left w:val="nil"/>
              <w:bottom w:val="nil"/>
              <w:right w:val="nil"/>
            </w:tcBorders>
            <w:noWrap/>
            <w:vAlign w:val="center"/>
          </w:tcPr>
          <w:p w14:paraId="0D47BC81"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Duodenum and jejunum</w:t>
            </w:r>
          </w:p>
        </w:tc>
        <w:tc>
          <w:tcPr>
            <w:tcW w:w="2410" w:type="dxa"/>
            <w:tcBorders>
              <w:top w:val="nil"/>
              <w:left w:val="nil"/>
              <w:bottom w:val="nil"/>
              <w:right w:val="nil"/>
            </w:tcBorders>
            <w:noWrap/>
            <w:vAlign w:val="center"/>
          </w:tcPr>
          <w:p w14:paraId="14174A8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45 (90.0)</w:t>
            </w:r>
          </w:p>
        </w:tc>
      </w:tr>
      <w:tr w:rsidR="00EF417D" w14:paraId="6460F563" w14:textId="77777777">
        <w:trPr>
          <w:trHeight w:val="447"/>
        </w:trPr>
        <w:tc>
          <w:tcPr>
            <w:tcW w:w="3544" w:type="dxa"/>
            <w:tcBorders>
              <w:top w:val="nil"/>
              <w:left w:val="nil"/>
              <w:bottom w:val="nil"/>
              <w:right w:val="nil"/>
            </w:tcBorders>
            <w:noWrap/>
            <w:vAlign w:val="center"/>
          </w:tcPr>
          <w:p w14:paraId="074AD082"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Ileum</w:t>
            </w:r>
          </w:p>
        </w:tc>
        <w:tc>
          <w:tcPr>
            <w:tcW w:w="2410" w:type="dxa"/>
            <w:tcBorders>
              <w:top w:val="nil"/>
              <w:left w:val="nil"/>
              <w:bottom w:val="nil"/>
              <w:right w:val="nil"/>
            </w:tcBorders>
            <w:noWrap/>
            <w:vAlign w:val="center"/>
          </w:tcPr>
          <w:p w14:paraId="5C2DCEB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(10.0)</w:t>
            </w:r>
          </w:p>
        </w:tc>
      </w:tr>
      <w:tr w:rsidR="00EF417D" w14:paraId="645B74C4" w14:textId="77777777">
        <w:trPr>
          <w:trHeight w:val="448"/>
        </w:trPr>
        <w:tc>
          <w:tcPr>
            <w:tcW w:w="3544" w:type="dxa"/>
            <w:tcBorders>
              <w:top w:val="nil"/>
              <w:left w:val="nil"/>
              <w:bottom w:val="nil"/>
              <w:right w:val="nil"/>
            </w:tcBorders>
            <w:noWrap/>
            <w:vAlign w:val="center"/>
          </w:tcPr>
          <w:p w14:paraId="76B2B0CD"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Histology</w:t>
            </w:r>
          </w:p>
        </w:tc>
        <w:tc>
          <w:tcPr>
            <w:tcW w:w="2410" w:type="dxa"/>
            <w:tcBorders>
              <w:top w:val="nil"/>
              <w:left w:val="nil"/>
              <w:bottom w:val="nil"/>
              <w:right w:val="nil"/>
            </w:tcBorders>
            <w:noWrap/>
            <w:vAlign w:val="center"/>
          </w:tcPr>
          <w:p w14:paraId="4035A082"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7B3D8C1E" w14:textId="77777777">
        <w:trPr>
          <w:trHeight w:val="447"/>
        </w:trPr>
        <w:tc>
          <w:tcPr>
            <w:tcW w:w="3544" w:type="dxa"/>
            <w:tcBorders>
              <w:top w:val="nil"/>
              <w:left w:val="nil"/>
              <w:bottom w:val="nil"/>
              <w:right w:val="nil"/>
            </w:tcBorders>
            <w:noWrap/>
            <w:vAlign w:val="center"/>
          </w:tcPr>
          <w:p w14:paraId="239B5F5E"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WD, MD</w:t>
            </w:r>
          </w:p>
        </w:tc>
        <w:tc>
          <w:tcPr>
            <w:tcW w:w="2410" w:type="dxa"/>
            <w:tcBorders>
              <w:top w:val="nil"/>
              <w:left w:val="nil"/>
              <w:bottom w:val="nil"/>
              <w:right w:val="nil"/>
            </w:tcBorders>
            <w:noWrap/>
            <w:vAlign w:val="center"/>
          </w:tcPr>
          <w:p w14:paraId="1AA65CA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41 (82.0)</w:t>
            </w:r>
          </w:p>
        </w:tc>
      </w:tr>
      <w:tr w:rsidR="00EF417D" w14:paraId="39642629" w14:textId="77777777">
        <w:trPr>
          <w:trHeight w:val="447"/>
        </w:trPr>
        <w:tc>
          <w:tcPr>
            <w:tcW w:w="3544" w:type="dxa"/>
            <w:tcBorders>
              <w:top w:val="nil"/>
              <w:left w:val="nil"/>
              <w:bottom w:val="nil"/>
              <w:right w:val="nil"/>
            </w:tcBorders>
            <w:noWrap/>
            <w:vAlign w:val="center"/>
          </w:tcPr>
          <w:p w14:paraId="03355B1B"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PD, Muc</w:t>
            </w:r>
          </w:p>
        </w:tc>
        <w:tc>
          <w:tcPr>
            <w:tcW w:w="2410" w:type="dxa"/>
            <w:tcBorders>
              <w:top w:val="nil"/>
              <w:left w:val="nil"/>
              <w:bottom w:val="nil"/>
              <w:right w:val="nil"/>
            </w:tcBorders>
            <w:noWrap/>
            <w:vAlign w:val="center"/>
          </w:tcPr>
          <w:p w14:paraId="30F4C63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 (18.0)</w:t>
            </w:r>
          </w:p>
        </w:tc>
      </w:tr>
      <w:tr w:rsidR="00EF417D" w14:paraId="4F6637E0" w14:textId="77777777">
        <w:trPr>
          <w:trHeight w:val="448"/>
        </w:trPr>
        <w:tc>
          <w:tcPr>
            <w:tcW w:w="3544" w:type="dxa"/>
            <w:tcBorders>
              <w:top w:val="nil"/>
              <w:left w:val="nil"/>
              <w:bottom w:val="nil"/>
              <w:right w:val="nil"/>
            </w:tcBorders>
            <w:noWrap/>
            <w:vAlign w:val="center"/>
          </w:tcPr>
          <w:p w14:paraId="5218D400"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lastRenderedPageBreak/>
              <w:t>Depth of invasion</w:t>
            </w:r>
          </w:p>
        </w:tc>
        <w:tc>
          <w:tcPr>
            <w:tcW w:w="2410" w:type="dxa"/>
            <w:tcBorders>
              <w:top w:val="nil"/>
              <w:left w:val="nil"/>
              <w:bottom w:val="nil"/>
              <w:right w:val="nil"/>
            </w:tcBorders>
            <w:noWrap/>
            <w:vAlign w:val="center"/>
          </w:tcPr>
          <w:p w14:paraId="1D89ED6D"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6732E8F9" w14:textId="77777777">
        <w:trPr>
          <w:trHeight w:val="447"/>
        </w:trPr>
        <w:tc>
          <w:tcPr>
            <w:tcW w:w="3544" w:type="dxa"/>
            <w:tcBorders>
              <w:top w:val="nil"/>
              <w:left w:val="nil"/>
              <w:bottom w:val="nil"/>
              <w:right w:val="nil"/>
            </w:tcBorders>
            <w:noWrap/>
            <w:vAlign w:val="center"/>
          </w:tcPr>
          <w:p w14:paraId="1F7A7EF1"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pT1-2</w:t>
            </w:r>
          </w:p>
        </w:tc>
        <w:tc>
          <w:tcPr>
            <w:tcW w:w="2410" w:type="dxa"/>
            <w:tcBorders>
              <w:top w:val="nil"/>
              <w:left w:val="nil"/>
              <w:bottom w:val="nil"/>
              <w:right w:val="nil"/>
            </w:tcBorders>
            <w:noWrap/>
            <w:vAlign w:val="center"/>
          </w:tcPr>
          <w:p w14:paraId="3964B2F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(28.0)</w:t>
            </w:r>
          </w:p>
        </w:tc>
      </w:tr>
      <w:tr w:rsidR="00EF417D" w14:paraId="28F1390D" w14:textId="77777777">
        <w:trPr>
          <w:trHeight w:val="447"/>
        </w:trPr>
        <w:tc>
          <w:tcPr>
            <w:tcW w:w="3544" w:type="dxa"/>
            <w:tcBorders>
              <w:top w:val="nil"/>
              <w:left w:val="nil"/>
              <w:bottom w:val="nil"/>
              <w:right w:val="nil"/>
            </w:tcBorders>
            <w:noWrap/>
            <w:vAlign w:val="center"/>
          </w:tcPr>
          <w:p w14:paraId="27209597"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pT3-4</w:t>
            </w:r>
          </w:p>
        </w:tc>
        <w:tc>
          <w:tcPr>
            <w:tcW w:w="2410" w:type="dxa"/>
            <w:tcBorders>
              <w:top w:val="nil"/>
              <w:left w:val="nil"/>
              <w:bottom w:val="nil"/>
              <w:right w:val="nil"/>
            </w:tcBorders>
            <w:noWrap/>
            <w:vAlign w:val="center"/>
          </w:tcPr>
          <w:p w14:paraId="2817825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36 (72.0)</w:t>
            </w:r>
          </w:p>
        </w:tc>
      </w:tr>
      <w:tr w:rsidR="00EF417D" w14:paraId="1A22AE4D" w14:textId="77777777">
        <w:trPr>
          <w:trHeight w:val="448"/>
        </w:trPr>
        <w:tc>
          <w:tcPr>
            <w:tcW w:w="3544" w:type="dxa"/>
            <w:tcBorders>
              <w:top w:val="nil"/>
              <w:left w:val="nil"/>
              <w:bottom w:val="nil"/>
              <w:right w:val="nil"/>
            </w:tcBorders>
            <w:noWrap/>
            <w:vAlign w:val="center"/>
          </w:tcPr>
          <w:p w14:paraId="49266696"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Lymph node metastasis</w:t>
            </w:r>
          </w:p>
        </w:tc>
        <w:tc>
          <w:tcPr>
            <w:tcW w:w="2410" w:type="dxa"/>
            <w:tcBorders>
              <w:top w:val="nil"/>
              <w:left w:val="nil"/>
              <w:bottom w:val="nil"/>
              <w:right w:val="nil"/>
            </w:tcBorders>
            <w:noWrap/>
            <w:vAlign w:val="center"/>
          </w:tcPr>
          <w:p w14:paraId="613A718A"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2D399100" w14:textId="77777777">
        <w:trPr>
          <w:trHeight w:val="447"/>
        </w:trPr>
        <w:tc>
          <w:tcPr>
            <w:tcW w:w="3544" w:type="dxa"/>
            <w:tcBorders>
              <w:top w:val="nil"/>
              <w:left w:val="nil"/>
              <w:bottom w:val="nil"/>
              <w:right w:val="nil"/>
            </w:tcBorders>
            <w:noWrap/>
            <w:vAlign w:val="center"/>
          </w:tcPr>
          <w:p w14:paraId="3F857A6B"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2410" w:type="dxa"/>
            <w:tcBorders>
              <w:top w:val="nil"/>
              <w:left w:val="nil"/>
              <w:bottom w:val="nil"/>
              <w:right w:val="nil"/>
            </w:tcBorders>
            <w:noWrap/>
            <w:vAlign w:val="center"/>
          </w:tcPr>
          <w:p w14:paraId="7EB6286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27 (54.0)</w:t>
            </w:r>
          </w:p>
        </w:tc>
      </w:tr>
      <w:tr w:rsidR="00EF417D" w14:paraId="018D6C8E" w14:textId="77777777">
        <w:trPr>
          <w:trHeight w:val="447"/>
        </w:trPr>
        <w:tc>
          <w:tcPr>
            <w:tcW w:w="3544" w:type="dxa"/>
            <w:tcBorders>
              <w:top w:val="nil"/>
              <w:left w:val="nil"/>
              <w:bottom w:val="nil"/>
              <w:right w:val="nil"/>
            </w:tcBorders>
            <w:noWrap/>
            <w:vAlign w:val="center"/>
          </w:tcPr>
          <w:p w14:paraId="147C77DB"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2410" w:type="dxa"/>
            <w:tcBorders>
              <w:top w:val="nil"/>
              <w:left w:val="nil"/>
              <w:bottom w:val="nil"/>
              <w:right w:val="nil"/>
            </w:tcBorders>
            <w:noWrap/>
            <w:vAlign w:val="center"/>
          </w:tcPr>
          <w:p w14:paraId="060ED1A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(46.0)</w:t>
            </w:r>
          </w:p>
        </w:tc>
      </w:tr>
      <w:tr w:rsidR="00EF417D" w14:paraId="74E87442" w14:textId="77777777">
        <w:trPr>
          <w:trHeight w:val="448"/>
        </w:trPr>
        <w:tc>
          <w:tcPr>
            <w:tcW w:w="3544" w:type="dxa"/>
            <w:tcBorders>
              <w:top w:val="nil"/>
              <w:left w:val="nil"/>
              <w:bottom w:val="nil"/>
              <w:right w:val="nil"/>
            </w:tcBorders>
            <w:noWrap/>
            <w:vAlign w:val="center"/>
          </w:tcPr>
          <w:p w14:paraId="298A2D3F"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Distant metastasis</w:t>
            </w:r>
          </w:p>
        </w:tc>
        <w:tc>
          <w:tcPr>
            <w:tcW w:w="2410" w:type="dxa"/>
            <w:tcBorders>
              <w:top w:val="nil"/>
              <w:left w:val="nil"/>
              <w:bottom w:val="nil"/>
              <w:right w:val="nil"/>
            </w:tcBorders>
            <w:noWrap/>
            <w:vAlign w:val="center"/>
          </w:tcPr>
          <w:p w14:paraId="34F6A36E"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7D92D900" w14:textId="77777777">
        <w:trPr>
          <w:trHeight w:val="447"/>
        </w:trPr>
        <w:tc>
          <w:tcPr>
            <w:tcW w:w="3544" w:type="dxa"/>
            <w:tcBorders>
              <w:top w:val="nil"/>
              <w:left w:val="nil"/>
              <w:bottom w:val="nil"/>
              <w:right w:val="nil"/>
            </w:tcBorders>
            <w:noWrap/>
            <w:vAlign w:val="center"/>
          </w:tcPr>
          <w:p w14:paraId="14C10080"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2410" w:type="dxa"/>
            <w:tcBorders>
              <w:top w:val="nil"/>
              <w:left w:val="nil"/>
              <w:bottom w:val="nil"/>
              <w:right w:val="nil"/>
            </w:tcBorders>
            <w:noWrap/>
            <w:vAlign w:val="center"/>
          </w:tcPr>
          <w:p w14:paraId="4B3CFBC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37 (74.0)</w:t>
            </w:r>
          </w:p>
        </w:tc>
      </w:tr>
      <w:tr w:rsidR="00EF417D" w14:paraId="2058A89B" w14:textId="77777777">
        <w:trPr>
          <w:trHeight w:val="448"/>
        </w:trPr>
        <w:tc>
          <w:tcPr>
            <w:tcW w:w="3544" w:type="dxa"/>
            <w:tcBorders>
              <w:top w:val="nil"/>
              <w:left w:val="nil"/>
              <w:bottom w:val="nil"/>
              <w:right w:val="nil"/>
            </w:tcBorders>
            <w:noWrap/>
            <w:vAlign w:val="center"/>
          </w:tcPr>
          <w:p w14:paraId="059BD68E"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2410" w:type="dxa"/>
            <w:tcBorders>
              <w:top w:val="nil"/>
              <w:left w:val="nil"/>
              <w:bottom w:val="nil"/>
              <w:right w:val="nil"/>
            </w:tcBorders>
            <w:noWrap/>
            <w:vAlign w:val="center"/>
          </w:tcPr>
          <w:p w14:paraId="4682BB4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(26.0)</w:t>
            </w:r>
          </w:p>
        </w:tc>
      </w:tr>
      <w:tr w:rsidR="00EF417D" w14:paraId="3A5C11D5" w14:textId="77777777">
        <w:trPr>
          <w:trHeight w:val="447"/>
        </w:trPr>
        <w:tc>
          <w:tcPr>
            <w:tcW w:w="3544" w:type="dxa"/>
            <w:tcBorders>
              <w:top w:val="nil"/>
              <w:left w:val="nil"/>
              <w:bottom w:val="nil"/>
              <w:right w:val="nil"/>
            </w:tcBorders>
            <w:noWrap/>
            <w:vAlign w:val="center"/>
          </w:tcPr>
          <w:p w14:paraId="04491329"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Peritoneal seeding</w:t>
            </w:r>
          </w:p>
        </w:tc>
        <w:tc>
          <w:tcPr>
            <w:tcW w:w="2410" w:type="dxa"/>
            <w:tcBorders>
              <w:top w:val="nil"/>
              <w:left w:val="nil"/>
              <w:bottom w:val="nil"/>
              <w:right w:val="nil"/>
            </w:tcBorders>
            <w:noWrap/>
            <w:vAlign w:val="center"/>
          </w:tcPr>
          <w:p w14:paraId="0270BF00"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610E07DB" w14:textId="77777777">
        <w:trPr>
          <w:trHeight w:val="447"/>
        </w:trPr>
        <w:tc>
          <w:tcPr>
            <w:tcW w:w="3544" w:type="dxa"/>
            <w:tcBorders>
              <w:top w:val="nil"/>
              <w:left w:val="nil"/>
              <w:bottom w:val="nil"/>
              <w:right w:val="nil"/>
            </w:tcBorders>
            <w:noWrap/>
            <w:vAlign w:val="center"/>
          </w:tcPr>
          <w:p w14:paraId="7924E002"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2410" w:type="dxa"/>
            <w:tcBorders>
              <w:top w:val="nil"/>
              <w:left w:val="nil"/>
              <w:bottom w:val="nil"/>
              <w:right w:val="nil"/>
            </w:tcBorders>
            <w:noWrap/>
            <w:vAlign w:val="center"/>
          </w:tcPr>
          <w:p w14:paraId="16B2B67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40 (80.0)</w:t>
            </w:r>
          </w:p>
        </w:tc>
      </w:tr>
      <w:tr w:rsidR="00EF417D" w14:paraId="40EAB758" w14:textId="77777777">
        <w:trPr>
          <w:trHeight w:val="448"/>
        </w:trPr>
        <w:tc>
          <w:tcPr>
            <w:tcW w:w="3544" w:type="dxa"/>
            <w:tcBorders>
              <w:top w:val="nil"/>
              <w:left w:val="nil"/>
              <w:bottom w:val="nil"/>
              <w:right w:val="nil"/>
            </w:tcBorders>
            <w:noWrap/>
            <w:vAlign w:val="center"/>
          </w:tcPr>
          <w:p w14:paraId="72505198"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2410" w:type="dxa"/>
            <w:tcBorders>
              <w:top w:val="nil"/>
              <w:left w:val="nil"/>
              <w:bottom w:val="nil"/>
              <w:right w:val="nil"/>
            </w:tcBorders>
            <w:noWrap/>
            <w:vAlign w:val="center"/>
          </w:tcPr>
          <w:p w14:paraId="0E5729C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10 (20.0)</w:t>
            </w:r>
          </w:p>
        </w:tc>
      </w:tr>
      <w:tr w:rsidR="00EF417D" w14:paraId="253268AD" w14:textId="77777777">
        <w:trPr>
          <w:trHeight w:val="447"/>
        </w:trPr>
        <w:tc>
          <w:tcPr>
            <w:tcW w:w="3544" w:type="dxa"/>
            <w:tcBorders>
              <w:top w:val="nil"/>
              <w:left w:val="nil"/>
              <w:bottom w:val="nil"/>
              <w:right w:val="nil"/>
            </w:tcBorders>
            <w:noWrap/>
            <w:vAlign w:val="center"/>
          </w:tcPr>
          <w:p w14:paraId="07889512"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Chemotherapy</w:t>
            </w:r>
          </w:p>
        </w:tc>
        <w:tc>
          <w:tcPr>
            <w:tcW w:w="2410" w:type="dxa"/>
            <w:tcBorders>
              <w:top w:val="nil"/>
              <w:left w:val="nil"/>
              <w:bottom w:val="nil"/>
              <w:right w:val="nil"/>
            </w:tcBorders>
            <w:noWrap/>
            <w:vAlign w:val="center"/>
          </w:tcPr>
          <w:p w14:paraId="1DCB8ECF"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4AA7A357" w14:textId="77777777">
        <w:trPr>
          <w:trHeight w:val="447"/>
        </w:trPr>
        <w:tc>
          <w:tcPr>
            <w:tcW w:w="3544" w:type="dxa"/>
            <w:tcBorders>
              <w:top w:val="nil"/>
              <w:left w:val="nil"/>
              <w:bottom w:val="nil"/>
              <w:right w:val="nil"/>
            </w:tcBorders>
            <w:noWrap/>
            <w:vAlign w:val="center"/>
          </w:tcPr>
          <w:p w14:paraId="19E687A5"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2410" w:type="dxa"/>
            <w:tcBorders>
              <w:top w:val="nil"/>
              <w:left w:val="nil"/>
              <w:bottom w:val="nil"/>
              <w:right w:val="nil"/>
            </w:tcBorders>
            <w:noWrap/>
            <w:vAlign w:val="center"/>
          </w:tcPr>
          <w:p w14:paraId="3BEE93C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27 (54.0)</w:t>
            </w:r>
          </w:p>
        </w:tc>
      </w:tr>
      <w:tr w:rsidR="00EF417D" w14:paraId="3EAABCBD" w14:textId="77777777">
        <w:trPr>
          <w:trHeight w:val="448"/>
        </w:trPr>
        <w:tc>
          <w:tcPr>
            <w:tcW w:w="3544" w:type="dxa"/>
            <w:tcBorders>
              <w:top w:val="nil"/>
              <w:left w:val="nil"/>
              <w:bottom w:val="nil"/>
              <w:right w:val="nil"/>
            </w:tcBorders>
            <w:noWrap/>
            <w:vAlign w:val="center"/>
          </w:tcPr>
          <w:p w14:paraId="1C3211FB"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2410" w:type="dxa"/>
            <w:tcBorders>
              <w:top w:val="nil"/>
              <w:left w:val="nil"/>
              <w:bottom w:val="nil"/>
              <w:right w:val="nil"/>
            </w:tcBorders>
            <w:noWrap/>
            <w:vAlign w:val="center"/>
          </w:tcPr>
          <w:p w14:paraId="47E887B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(46.0)</w:t>
            </w:r>
          </w:p>
        </w:tc>
      </w:tr>
      <w:tr w:rsidR="00EF417D" w14:paraId="3982A01E" w14:textId="77777777">
        <w:trPr>
          <w:trHeight w:val="447"/>
        </w:trPr>
        <w:tc>
          <w:tcPr>
            <w:tcW w:w="3544" w:type="dxa"/>
            <w:tcBorders>
              <w:top w:val="nil"/>
              <w:left w:val="nil"/>
              <w:bottom w:val="nil"/>
              <w:right w:val="nil"/>
            </w:tcBorders>
            <w:noWrap/>
            <w:vAlign w:val="center"/>
          </w:tcPr>
          <w:p w14:paraId="371768EA"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TNM stage</w:t>
            </w:r>
          </w:p>
        </w:tc>
        <w:tc>
          <w:tcPr>
            <w:tcW w:w="2410" w:type="dxa"/>
            <w:tcBorders>
              <w:top w:val="nil"/>
              <w:left w:val="nil"/>
              <w:bottom w:val="nil"/>
              <w:right w:val="nil"/>
            </w:tcBorders>
            <w:noWrap/>
            <w:vAlign w:val="center"/>
          </w:tcPr>
          <w:p w14:paraId="1820B313"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2E7E26F7" w14:textId="77777777">
        <w:trPr>
          <w:trHeight w:val="447"/>
        </w:trPr>
        <w:tc>
          <w:tcPr>
            <w:tcW w:w="3544" w:type="dxa"/>
            <w:tcBorders>
              <w:top w:val="nil"/>
              <w:left w:val="nil"/>
              <w:bottom w:val="nil"/>
              <w:right w:val="nil"/>
            </w:tcBorders>
            <w:noWrap/>
            <w:vAlign w:val="center"/>
          </w:tcPr>
          <w:p w14:paraId="63456BEC"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w:t>
            </w:r>
          </w:p>
        </w:tc>
        <w:tc>
          <w:tcPr>
            <w:tcW w:w="2410" w:type="dxa"/>
            <w:tcBorders>
              <w:top w:val="nil"/>
              <w:left w:val="nil"/>
              <w:bottom w:val="nil"/>
              <w:right w:val="nil"/>
            </w:tcBorders>
            <w:noWrap/>
            <w:vAlign w:val="center"/>
          </w:tcPr>
          <w:p w14:paraId="794A327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(28.0)</w:t>
            </w:r>
          </w:p>
        </w:tc>
      </w:tr>
      <w:tr w:rsidR="00EF417D" w14:paraId="570BAAC2" w14:textId="77777777">
        <w:trPr>
          <w:trHeight w:val="448"/>
        </w:trPr>
        <w:tc>
          <w:tcPr>
            <w:tcW w:w="3544" w:type="dxa"/>
            <w:tcBorders>
              <w:top w:val="nil"/>
              <w:left w:val="nil"/>
              <w:bottom w:val="nil"/>
              <w:right w:val="nil"/>
            </w:tcBorders>
            <w:noWrap/>
            <w:vAlign w:val="center"/>
          </w:tcPr>
          <w:p w14:paraId="38A9ACC5"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II</w:t>
            </w:r>
          </w:p>
        </w:tc>
        <w:tc>
          <w:tcPr>
            <w:tcW w:w="2410" w:type="dxa"/>
            <w:tcBorders>
              <w:top w:val="nil"/>
              <w:left w:val="nil"/>
              <w:bottom w:val="nil"/>
              <w:right w:val="nil"/>
            </w:tcBorders>
            <w:noWrap/>
            <w:vAlign w:val="center"/>
          </w:tcPr>
          <w:p w14:paraId="6055CFA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(26.0)</w:t>
            </w:r>
          </w:p>
        </w:tc>
      </w:tr>
      <w:tr w:rsidR="00EF417D" w14:paraId="220F31C0" w14:textId="77777777">
        <w:trPr>
          <w:trHeight w:val="447"/>
        </w:trPr>
        <w:tc>
          <w:tcPr>
            <w:tcW w:w="3544" w:type="dxa"/>
            <w:tcBorders>
              <w:top w:val="nil"/>
              <w:left w:val="nil"/>
              <w:bottom w:val="nil"/>
              <w:right w:val="nil"/>
            </w:tcBorders>
            <w:noWrap/>
            <w:vAlign w:val="center"/>
          </w:tcPr>
          <w:p w14:paraId="75A2A8B1"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III</w:t>
            </w:r>
          </w:p>
        </w:tc>
        <w:tc>
          <w:tcPr>
            <w:tcW w:w="2410" w:type="dxa"/>
            <w:tcBorders>
              <w:top w:val="nil"/>
              <w:left w:val="nil"/>
              <w:bottom w:val="nil"/>
              <w:right w:val="nil"/>
            </w:tcBorders>
            <w:noWrap/>
            <w:vAlign w:val="center"/>
          </w:tcPr>
          <w:p w14:paraId="7C2E94C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10 (20.0)</w:t>
            </w:r>
          </w:p>
        </w:tc>
      </w:tr>
      <w:tr w:rsidR="00EF417D" w14:paraId="04A5F21B" w14:textId="77777777">
        <w:trPr>
          <w:trHeight w:val="448"/>
        </w:trPr>
        <w:tc>
          <w:tcPr>
            <w:tcW w:w="3544" w:type="dxa"/>
            <w:tcBorders>
              <w:top w:val="nil"/>
              <w:left w:val="nil"/>
              <w:bottom w:val="single" w:sz="4" w:space="0" w:color="auto"/>
              <w:right w:val="nil"/>
            </w:tcBorders>
            <w:noWrap/>
            <w:vAlign w:val="center"/>
          </w:tcPr>
          <w:p w14:paraId="3BF44BEC"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IV</w:t>
            </w:r>
          </w:p>
        </w:tc>
        <w:tc>
          <w:tcPr>
            <w:tcW w:w="2410" w:type="dxa"/>
            <w:tcBorders>
              <w:top w:val="nil"/>
              <w:left w:val="nil"/>
              <w:bottom w:val="single" w:sz="4" w:space="0" w:color="auto"/>
              <w:right w:val="nil"/>
            </w:tcBorders>
            <w:noWrap/>
            <w:vAlign w:val="center"/>
          </w:tcPr>
          <w:p w14:paraId="261166E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(26.0)</w:t>
            </w:r>
          </w:p>
        </w:tc>
      </w:tr>
    </w:tbl>
    <w:p w14:paraId="6D45BA24" w14:textId="77777777" w:rsidR="00EF417D" w:rsidRDefault="00000000">
      <w:pPr>
        <w:autoSpaceDE w:val="0"/>
        <w:adjustRightInd w:val="0"/>
        <w:snapToGrid w:val="0"/>
        <w:spacing w:line="360" w:lineRule="auto"/>
        <w:jc w:val="both"/>
        <w:rPr>
          <w:rFonts w:ascii="Book Antiqua" w:eastAsia="Yu Mincho" w:hAnsi="Book Antiqua" w:cs="Arial"/>
          <w:color w:val="000000"/>
          <w:lang w:eastAsia="zh-CN"/>
        </w:rPr>
      </w:pPr>
      <w:r>
        <w:rPr>
          <w:rFonts w:ascii="Book Antiqua" w:eastAsia="Yu Mincho" w:hAnsi="Book Antiqua"/>
          <w:color w:val="000000"/>
        </w:rPr>
        <w:t xml:space="preserve">WD: </w:t>
      </w:r>
      <w:r>
        <w:rPr>
          <w:rFonts w:ascii="Book Antiqua" w:hAnsi="Book Antiqua" w:cs="Book Antiqua"/>
          <w:color w:val="000000"/>
        </w:rPr>
        <w:t>W</w:t>
      </w:r>
      <w:r>
        <w:rPr>
          <w:rFonts w:ascii="Book Antiqua" w:eastAsia="Yu Mincho" w:hAnsi="Book Antiqua"/>
          <w:color w:val="000000"/>
        </w:rPr>
        <w:t xml:space="preserve">ell differentiated; MD: </w:t>
      </w:r>
      <w:r>
        <w:rPr>
          <w:rFonts w:ascii="Book Antiqua" w:hAnsi="Book Antiqua" w:cs="Book Antiqua"/>
          <w:color w:val="000000"/>
        </w:rPr>
        <w:t>M</w:t>
      </w:r>
      <w:r>
        <w:rPr>
          <w:rFonts w:ascii="Book Antiqua" w:eastAsia="Yu Mincho" w:hAnsi="Book Antiqua"/>
          <w:color w:val="000000"/>
        </w:rPr>
        <w:t xml:space="preserve">oderately differentiated; PD: </w:t>
      </w:r>
      <w:r>
        <w:rPr>
          <w:rFonts w:ascii="Book Antiqua" w:hAnsi="Book Antiqua" w:cs="Book Antiqua"/>
          <w:color w:val="000000"/>
        </w:rPr>
        <w:t>P</w:t>
      </w:r>
      <w:r>
        <w:rPr>
          <w:rFonts w:ascii="Book Antiqua" w:eastAsia="Yu Mincho" w:hAnsi="Book Antiqua"/>
          <w:color w:val="000000"/>
        </w:rPr>
        <w:t xml:space="preserve">oorly differentiated; Muc: </w:t>
      </w:r>
      <w:r>
        <w:rPr>
          <w:rFonts w:ascii="Book Antiqua" w:hAnsi="Book Antiqua" w:cs="Book Antiqua"/>
          <w:color w:val="000000"/>
        </w:rPr>
        <w:t>M</w:t>
      </w:r>
      <w:r>
        <w:rPr>
          <w:rFonts w:ascii="Book Antiqua" w:eastAsia="Yu Mincho" w:hAnsi="Book Antiqua"/>
          <w:color w:val="000000"/>
        </w:rPr>
        <w:t>ucinous adenocarcinoma.</w:t>
      </w:r>
    </w:p>
    <w:p w14:paraId="2702EA18" w14:textId="77777777" w:rsidR="00EF417D" w:rsidRDefault="00000000">
      <w:pPr>
        <w:autoSpaceDE w:val="0"/>
        <w:adjustRightInd w:val="0"/>
        <w:snapToGrid w:val="0"/>
        <w:spacing w:line="360" w:lineRule="auto"/>
        <w:jc w:val="both"/>
        <w:rPr>
          <w:rFonts w:ascii="Book Antiqua" w:eastAsia="Yu Mincho" w:hAnsi="Book Antiqua"/>
          <w:color w:val="000000"/>
        </w:rPr>
      </w:pPr>
      <w:r>
        <w:rPr>
          <w:rFonts w:ascii="Book Antiqua" w:eastAsia="Yu Mincho" w:hAnsi="Book Antiqua"/>
          <w:color w:val="000000"/>
        </w:rPr>
        <w:t xml:space="preserve"> </w:t>
      </w:r>
    </w:p>
    <w:p w14:paraId="35DB6DAA" w14:textId="77777777" w:rsidR="00EF417D" w:rsidRDefault="00000000">
      <w:pPr>
        <w:autoSpaceDE w:val="0"/>
        <w:adjustRightInd w:val="0"/>
        <w:snapToGrid w:val="0"/>
        <w:spacing w:line="360" w:lineRule="auto"/>
        <w:jc w:val="both"/>
        <w:rPr>
          <w:rFonts w:ascii="Book Antiqua" w:eastAsia="MS PGothic" w:hAnsi="Book Antiqua"/>
          <w:b/>
          <w:bCs/>
          <w:color w:val="000000"/>
        </w:rPr>
      </w:pPr>
      <w:r>
        <w:rPr>
          <w:rFonts w:ascii="Book Antiqua" w:eastAsia="Yu Mincho" w:hAnsi="Book Antiqua"/>
          <w:b/>
          <w:bCs/>
          <w:color w:val="000000"/>
        </w:rPr>
        <w:t xml:space="preserve">Table 2 Clinicopathological correlation of </w:t>
      </w:r>
      <w:r>
        <w:rPr>
          <w:rFonts w:ascii="Book Antiqua" w:hAnsi="Book Antiqua"/>
          <w:b/>
          <w:bCs/>
          <w:color w:val="000000"/>
        </w:rPr>
        <w:t>programmed cell death-ligand 1 and programmed cell death-ligand 2</w:t>
      </w:r>
      <w:r>
        <w:rPr>
          <w:rFonts w:ascii="Book Antiqua" w:hAnsi="Book Antiqua" w:cs="Book Antiqua"/>
          <w:b/>
          <w:bCs/>
          <w:color w:val="000000"/>
        </w:rPr>
        <w:t xml:space="preserve"> </w:t>
      </w:r>
      <w:r>
        <w:rPr>
          <w:rFonts w:ascii="Book Antiqua" w:eastAsia="Yu Mincho" w:hAnsi="Book Antiqua"/>
          <w:b/>
          <w:bCs/>
          <w:color w:val="000000"/>
        </w:rPr>
        <w:t>expression</w:t>
      </w:r>
    </w:p>
    <w:tbl>
      <w:tblPr>
        <w:tblW w:w="9713" w:type="dxa"/>
        <w:tblInd w:w="9" w:type="dxa"/>
        <w:tblLayout w:type="fixed"/>
        <w:tblCellMar>
          <w:left w:w="99" w:type="dxa"/>
          <w:right w:w="99" w:type="dxa"/>
        </w:tblCellMar>
        <w:tblLook w:val="04A0" w:firstRow="1" w:lastRow="0" w:firstColumn="1" w:lastColumn="0" w:noHBand="0" w:noVBand="1"/>
      </w:tblPr>
      <w:tblGrid>
        <w:gridCol w:w="850"/>
        <w:gridCol w:w="454"/>
        <w:gridCol w:w="721"/>
        <w:gridCol w:w="709"/>
        <w:gridCol w:w="742"/>
        <w:gridCol w:w="698"/>
        <w:gridCol w:w="807"/>
        <w:gridCol w:w="720"/>
        <w:gridCol w:w="699"/>
        <w:gridCol w:w="643"/>
        <w:gridCol w:w="742"/>
        <w:gridCol w:w="554"/>
        <w:gridCol w:w="665"/>
        <w:gridCol w:w="709"/>
      </w:tblGrid>
      <w:tr w:rsidR="00EF417D" w14:paraId="2F838222" w14:textId="77777777">
        <w:trPr>
          <w:trHeight w:val="310"/>
        </w:trPr>
        <w:tc>
          <w:tcPr>
            <w:tcW w:w="850" w:type="dxa"/>
            <w:vMerge w:val="restart"/>
            <w:tcBorders>
              <w:top w:val="single" w:sz="4" w:space="0" w:color="auto"/>
              <w:left w:val="nil"/>
              <w:bottom w:val="nil"/>
              <w:right w:val="nil"/>
            </w:tcBorders>
            <w:vAlign w:val="center"/>
          </w:tcPr>
          <w:p w14:paraId="3E0AEF85"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454" w:type="dxa"/>
            <w:vMerge w:val="restart"/>
            <w:tcBorders>
              <w:top w:val="single" w:sz="4" w:space="0" w:color="auto"/>
              <w:left w:val="nil"/>
              <w:bottom w:val="nil"/>
              <w:right w:val="nil"/>
            </w:tcBorders>
            <w:vAlign w:val="center"/>
          </w:tcPr>
          <w:p w14:paraId="44939636" w14:textId="77777777" w:rsidR="00EF417D" w:rsidRDefault="00000000">
            <w:pPr>
              <w:autoSpaceDE w:val="0"/>
              <w:adjustRightInd w:val="0"/>
              <w:snapToGrid w:val="0"/>
              <w:spacing w:line="360" w:lineRule="auto"/>
              <w:jc w:val="both"/>
              <w:rPr>
                <w:rFonts w:ascii="Book Antiqua" w:eastAsia="宋体" w:hAnsi="Book Antiqua"/>
                <w:b/>
                <w:bCs/>
                <w:color w:val="000000"/>
              </w:rPr>
            </w:pPr>
            <w:r>
              <w:rPr>
                <w:rFonts w:ascii="Book Antiqua" w:eastAsia="Yu Gothic" w:hAnsi="Book Antiqua"/>
                <w:b/>
                <w:bCs/>
                <w:color w:val="000000"/>
              </w:rPr>
              <w:t>No.</w:t>
            </w:r>
          </w:p>
        </w:tc>
        <w:tc>
          <w:tcPr>
            <w:tcW w:w="1430" w:type="dxa"/>
            <w:gridSpan w:val="2"/>
            <w:tcBorders>
              <w:top w:val="single" w:sz="4" w:space="0" w:color="auto"/>
              <w:left w:val="nil"/>
              <w:bottom w:val="single" w:sz="4" w:space="0" w:color="auto"/>
              <w:right w:val="nil"/>
            </w:tcBorders>
            <w:vAlign w:val="center"/>
          </w:tcPr>
          <w:p w14:paraId="6CF667BC"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T-PD-L1</w:t>
            </w:r>
          </w:p>
        </w:tc>
        <w:tc>
          <w:tcPr>
            <w:tcW w:w="1440" w:type="dxa"/>
            <w:gridSpan w:val="2"/>
            <w:tcBorders>
              <w:top w:val="single" w:sz="4" w:space="0" w:color="auto"/>
              <w:left w:val="nil"/>
              <w:bottom w:val="single" w:sz="4" w:space="0" w:color="auto"/>
              <w:right w:val="nil"/>
            </w:tcBorders>
            <w:vAlign w:val="center"/>
          </w:tcPr>
          <w:p w14:paraId="43F69A7F"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I-PD-L1</w:t>
            </w:r>
          </w:p>
        </w:tc>
        <w:tc>
          <w:tcPr>
            <w:tcW w:w="1527" w:type="dxa"/>
            <w:gridSpan w:val="2"/>
            <w:tcBorders>
              <w:top w:val="single" w:sz="4" w:space="0" w:color="auto"/>
              <w:left w:val="nil"/>
              <w:bottom w:val="single" w:sz="4" w:space="0" w:color="auto"/>
              <w:right w:val="nil"/>
            </w:tcBorders>
            <w:vAlign w:val="center"/>
          </w:tcPr>
          <w:p w14:paraId="6691D612"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PD-L1 CPS ≥ 10</w:t>
            </w:r>
          </w:p>
        </w:tc>
        <w:tc>
          <w:tcPr>
            <w:tcW w:w="1342" w:type="dxa"/>
            <w:gridSpan w:val="2"/>
            <w:tcBorders>
              <w:top w:val="single" w:sz="4" w:space="0" w:color="auto"/>
              <w:left w:val="nil"/>
              <w:bottom w:val="single" w:sz="4" w:space="0" w:color="auto"/>
              <w:right w:val="nil"/>
            </w:tcBorders>
            <w:vAlign w:val="center"/>
          </w:tcPr>
          <w:p w14:paraId="03CE6BE0"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T-PD-L2</w:t>
            </w:r>
          </w:p>
        </w:tc>
        <w:tc>
          <w:tcPr>
            <w:tcW w:w="1296" w:type="dxa"/>
            <w:gridSpan w:val="2"/>
            <w:tcBorders>
              <w:top w:val="single" w:sz="4" w:space="0" w:color="auto"/>
              <w:left w:val="nil"/>
              <w:bottom w:val="single" w:sz="4" w:space="0" w:color="auto"/>
              <w:right w:val="nil"/>
            </w:tcBorders>
            <w:vAlign w:val="center"/>
          </w:tcPr>
          <w:p w14:paraId="210D231B"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I-PD-L2</w:t>
            </w:r>
          </w:p>
        </w:tc>
        <w:tc>
          <w:tcPr>
            <w:tcW w:w="1374" w:type="dxa"/>
            <w:gridSpan w:val="2"/>
            <w:tcBorders>
              <w:top w:val="single" w:sz="4" w:space="0" w:color="auto"/>
              <w:left w:val="nil"/>
              <w:bottom w:val="single" w:sz="4" w:space="0" w:color="auto"/>
              <w:right w:val="nil"/>
            </w:tcBorders>
            <w:vAlign w:val="center"/>
          </w:tcPr>
          <w:p w14:paraId="1008752A"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PD-L2 CPS ≥ 10</w:t>
            </w:r>
          </w:p>
        </w:tc>
      </w:tr>
      <w:tr w:rsidR="00EF417D" w14:paraId="0722C765" w14:textId="77777777">
        <w:trPr>
          <w:trHeight w:val="312"/>
        </w:trPr>
        <w:tc>
          <w:tcPr>
            <w:tcW w:w="850" w:type="dxa"/>
            <w:vMerge/>
            <w:tcBorders>
              <w:top w:val="single" w:sz="4" w:space="0" w:color="auto"/>
              <w:left w:val="nil"/>
              <w:bottom w:val="nil"/>
              <w:right w:val="nil"/>
            </w:tcBorders>
            <w:vAlign w:val="center"/>
          </w:tcPr>
          <w:p w14:paraId="63241CD4" w14:textId="77777777" w:rsidR="00EF417D" w:rsidRDefault="00EF417D">
            <w:pPr>
              <w:spacing w:line="360" w:lineRule="auto"/>
              <w:jc w:val="both"/>
              <w:rPr>
                <w:rFonts w:ascii="Book Antiqua" w:eastAsia="Yu Gothic" w:hAnsi="Book Antiqua" w:cs="Arial"/>
                <w:b/>
                <w:bCs/>
                <w:color w:val="000000"/>
              </w:rPr>
            </w:pPr>
          </w:p>
        </w:tc>
        <w:tc>
          <w:tcPr>
            <w:tcW w:w="454" w:type="dxa"/>
            <w:vMerge/>
            <w:tcBorders>
              <w:top w:val="single" w:sz="4" w:space="0" w:color="auto"/>
              <w:left w:val="nil"/>
              <w:bottom w:val="nil"/>
              <w:right w:val="nil"/>
            </w:tcBorders>
            <w:vAlign w:val="center"/>
          </w:tcPr>
          <w:p w14:paraId="7B72DFFB" w14:textId="77777777" w:rsidR="00EF417D" w:rsidRDefault="00EF417D">
            <w:pPr>
              <w:spacing w:line="360" w:lineRule="auto"/>
              <w:jc w:val="both"/>
              <w:rPr>
                <w:rFonts w:ascii="Book Antiqua" w:eastAsia="宋体" w:hAnsi="Book Antiqua" w:cs="Arial"/>
                <w:b/>
                <w:bCs/>
                <w:color w:val="000000"/>
              </w:rPr>
            </w:pPr>
          </w:p>
        </w:tc>
        <w:tc>
          <w:tcPr>
            <w:tcW w:w="721" w:type="dxa"/>
            <w:tcBorders>
              <w:top w:val="nil"/>
              <w:left w:val="nil"/>
              <w:bottom w:val="single" w:sz="4" w:space="0" w:color="auto"/>
              <w:right w:val="nil"/>
            </w:tcBorders>
            <w:vAlign w:val="center"/>
          </w:tcPr>
          <w:p w14:paraId="0107A0C4"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709" w:type="dxa"/>
            <w:tcBorders>
              <w:top w:val="nil"/>
              <w:left w:val="nil"/>
              <w:bottom w:val="single" w:sz="4" w:space="0" w:color="auto"/>
              <w:right w:val="nil"/>
            </w:tcBorders>
            <w:vAlign w:val="center"/>
          </w:tcPr>
          <w:p w14:paraId="1CAF26FE" w14:textId="77777777" w:rsidR="00EF417D" w:rsidRDefault="00000000">
            <w:pPr>
              <w:autoSpaceDE w:val="0"/>
              <w:adjustRightInd w:val="0"/>
              <w:snapToGrid w:val="0"/>
              <w:spacing w:line="360" w:lineRule="auto"/>
              <w:jc w:val="both"/>
              <w:rPr>
                <w:rFonts w:ascii="Book Antiqua" w:eastAsia="宋体" w:hAnsi="Book Antiqua"/>
                <w:b/>
                <w:b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c>
          <w:tcPr>
            <w:tcW w:w="742" w:type="dxa"/>
            <w:tcBorders>
              <w:top w:val="nil"/>
              <w:left w:val="nil"/>
              <w:bottom w:val="single" w:sz="4" w:space="0" w:color="auto"/>
              <w:right w:val="nil"/>
            </w:tcBorders>
            <w:vAlign w:val="center"/>
          </w:tcPr>
          <w:p w14:paraId="0677A310"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698" w:type="dxa"/>
            <w:tcBorders>
              <w:top w:val="nil"/>
              <w:left w:val="nil"/>
              <w:bottom w:val="single" w:sz="4" w:space="0" w:color="auto"/>
              <w:right w:val="nil"/>
            </w:tcBorders>
            <w:vAlign w:val="center"/>
          </w:tcPr>
          <w:p w14:paraId="36B7520D" w14:textId="77777777" w:rsidR="00EF417D" w:rsidRDefault="00000000">
            <w:pPr>
              <w:autoSpaceDE w:val="0"/>
              <w:adjustRightInd w:val="0"/>
              <w:snapToGrid w:val="0"/>
              <w:spacing w:line="360" w:lineRule="auto"/>
              <w:jc w:val="both"/>
              <w:rPr>
                <w:rFonts w:ascii="Book Antiqua" w:eastAsia="宋体" w:hAnsi="Book Antiqua"/>
                <w:b/>
                <w:b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c>
          <w:tcPr>
            <w:tcW w:w="807" w:type="dxa"/>
            <w:tcBorders>
              <w:top w:val="nil"/>
              <w:left w:val="nil"/>
              <w:bottom w:val="single" w:sz="4" w:space="0" w:color="auto"/>
              <w:right w:val="nil"/>
            </w:tcBorders>
            <w:vAlign w:val="center"/>
          </w:tcPr>
          <w:p w14:paraId="31D38584"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720" w:type="dxa"/>
            <w:tcBorders>
              <w:top w:val="nil"/>
              <w:left w:val="nil"/>
              <w:bottom w:val="single" w:sz="4" w:space="0" w:color="auto"/>
              <w:right w:val="nil"/>
            </w:tcBorders>
            <w:vAlign w:val="center"/>
          </w:tcPr>
          <w:p w14:paraId="1AB5F15F" w14:textId="77777777" w:rsidR="00EF417D" w:rsidRDefault="00000000">
            <w:pPr>
              <w:autoSpaceDE w:val="0"/>
              <w:adjustRightInd w:val="0"/>
              <w:snapToGrid w:val="0"/>
              <w:spacing w:line="360" w:lineRule="auto"/>
              <w:jc w:val="both"/>
              <w:rPr>
                <w:rFonts w:ascii="Book Antiqua" w:eastAsia="宋体" w:hAnsi="Book Antiqua"/>
                <w:b/>
                <w:b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c>
          <w:tcPr>
            <w:tcW w:w="699" w:type="dxa"/>
            <w:tcBorders>
              <w:top w:val="nil"/>
              <w:left w:val="nil"/>
              <w:bottom w:val="single" w:sz="4" w:space="0" w:color="auto"/>
              <w:right w:val="nil"/>
            </w:tcBorders>
            <w:vAlign w:val="center"/>
          </w:tcPr>
          <w:p w14:paraId="50F989E0"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643" w:type="dxa"/>
            <w:tcBorders>
              <w:top w:val="nil"/>
              <w:left w:val="nil"/>
              <w:bottom w:val="single" w:sz="4" w:space="0" w:color="auto"/>
              <w:right w:val="nil"/>
            </w:tcBorders>
            <w:vAlign w:val="center"/>
          </w:tcPr>
          <w:p w14:paraId="102B3157" w14:textId="77777777" w:rsidR="00EF417D" w:rsidRDefault="00000000">
            <w:pPr>
              <w:autoSpaceDE w:val="0"/>
              <w:adjustRightInd w:val="0"/>
              <w:snapToGrid w:val="0"/>
              <w:spacing w:line="360" w:lineRule="auto"/>
              <w:jc w:val="both"/>
              <w:rPr>
                <w:rFonts w:ascii="Book Antiqua" w:eastAsia="宋体" w:hAnsi="Book Antiqua"/>
                <w:b/>
                <w:b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c>
          <w:tcPr>
            <w:tcW w:w="742" w:type="dxa"/>
            <w:tcBorders>
              <w:top w:val="nil"/>
              <w:left w:val="nil"/>
              <w:bottom w:val="single" w:sz="4" w:space="0" w:color="auto"/>
              <w:right w:val="nil"/>
            </w:tcBorders>
            <w:vAlign w:val="center"/>
          </w:tcPr>
          <w:p w14:paraId="64109DB6"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554" w:type="dxa"/>
            <w:tcBorders>
              <w:top w:val="nil"/>
              <w:left w:val="nil"/>
              <w:bottom w:val="single" w:sz="4" w:space="0" w:color="auto"/>
              <w:right w:val="nil"/>
            </w:tcBorders>
            <w:vAlign w:val="center"/>
          </w:tcPr>
          <w:p w14:paraId="6C7F376A" w14:textId="77777777" w:rsidR="00EF417D" w:rsidRDefault="00000000">
            <w:pPr>
              <w:autoSpaceDE w:val="0"/>
              <w:adjustRightInd w:val="0"/>
              <w:snapToGrid w:val="0"/>
              <w:spacing w:line="360" w:lineRule="auto"/>
              <w:jc w:val="both"/>
              <w:rPr>
                <w:rFonts w:ascii="Book Antiqua" w:eastAsia="宋体" w:hAnsi="Book Antiqua"/>
                <w:b/>
                <w:b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c>
          <w:tcPr>
            <w:tcW w:w="665" w:type="dxa"/>
            <w:tcBorders>
              <w:top w:val="nil"/>
              <w:left w:val="nil"/>
              <w:bottom w:val="single" w:sz="4" w:space="0" w:color="auto"/>
              <w:right w:val="nil"/>
            </w:tcBorders>
            <w:vAlign w:val="center"/>
          </w:tcPr>
          <w:p w14:paraId="677DD7B7"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709" w:type="dxa"/>
            <w:tcBorders>
              <w:top w:val="nil"/>
              <w:left w:val="nil"/>
              <w:bottom w:val="single" w:sz="4" w:space="0" w:color="auto"/>
              <w:right w:val="nil"/>
            </w:tcBorders>
            <w:vAlign w:val="center"/>
          </w:tcPr>
          <w:p w14:paraId="61C96B35" w14:textId="77777777" w:rsidR="00EF417D" w:rsidRDefault="00000000">
            <w:pPr>
              <w:autoSpaceDE w:val="0"/>
              <w:adjustRightInd w:val="0"/>
              <w:snapToGrid w:val="0"/>
              <w:spacing w:line="360" w:lineRule="auto"/>
              <w:jc w:val="both"/>
              <w:rPr>
                <w:rFonts w:ascii="Book Antiqua" w:eastAsia="宋体" w:hAnsi="Book Antiqua"/>
                <w:b/>
                <w:b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r>
      <w:tr w:rsidR="00EF417D" w14:paraId="4FE9EDF4" w14:textId="77777777">
        <w:trPr>
          <w:trHeight w:val="310"/>
        </w:trPr>
        <w:tc>
          <w:tcPr>
            <w:tcW w:w="850" w:type="dxa"/>
            <w:tcBorders>
              <w:top w:val="nil"/>
              <w:left w:val="nil"/>
              <w:bottom w:val="nil"/>
              <w:right w:val="nil"/>
            </w:tcBorders>
            <w:vAlign w:val="center"/>
          </w:tcPr>
          <w:p w14:paraId="5C4819D3"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Age</w:t>
            </w:r>
          </w:p>
        </w:tc>
        <w:tc>
          <w:tcPr>
            <w:tcW w:w="454" w:type="dxa"/>
            <w:tcBorders>
              <w:top w:val="nil"/>
              <w:left w:val="nil"/>
              <w:bottom w:val="nil"/>
              <w:right w:val="nil"/>
            </w:tcBorders>
            <w:vAlign w:val="center"/>
          </w:tcPr>
          <w:p w14:paraId="55138CF7"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6A13CD5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14B9C59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35DD3DA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0392A0F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2B36A64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6A96F87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3CC6F04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36FCC81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1A94A3E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535F7E7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1183C75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07833737"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72DBA7E9" w14:textId="77777777">
        <w:trPr>
          <w:trHeight w:val="310"/>
        </w:trPr>
        <w:tc>
          <w:tcPr>
            <w:tcW w:w="850" w:type="dxa"/>
            <w:tcBorders>
              <w:top w:val="nil"/>
              <w:left w:val="nil"/>
              <w:bottom w:val="nil"/>
              <w:right w:val="nil"/>
            </w:tcBorders>
            <w:vAlign w:val="center"/>
          </w:tcPr>
          <w:p w14:paraId="5C5A9396"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 68</w:t>
            </w:r>
          </w:p>
        </w:tc>
        <w:tc>
          <w:tcPr>
            <w:tcW w:w="454" w:type="dxa"/>
            <w:tcBorders>
              <w:top w:val="nil"/>
              <w:left w:val="nil"/>
              <w:bottom w:val="nil"/>
              <w:right w:val="nil"/>
            </w:tcBorders>
            <w:vAlign w:val="center"/>
          </w:tcPr>
          <w:p w14:paraId="19DCDB8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27</w:t>
            </w:r>
          </w:p>
        </w:tc>
        <w:tc>
          <w:tcPr>
            <w:tcW w:w="721" w:type="dxa"/>
            <w:tcBorders>
              <w:top w:val="nil"/>
              <w:left w:val="nil"/>
              <w:bottom w:val="nil"/>
              <w:right w:val="nil"/>
            </w:tcBorders>
            <w:noWrap/>
            <w:vAlign w:val="center"/>
          </w:tcPr>
          <w:p w14:paraId="48DF85F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10 (37.0)</w:t>
            </w:r>
          </w:p>
        </w:tc>
        <w:tc>
          <w:tcPr>
            <w:tcW w:w="709" w:type="dxa"/>
            <w:tcBorders>
              <w:top w:val="nil"/>
              <w:left w:val="nil"/>
              <w:bottom w:val="nil"/>
              <w:right w:val="nil"/>
            </w:tcBorders>
            <w:noWrap/>
            <w:vAlign w:val="center"/>
          </w:tcPr>
          <w:p w14:paraId="4222409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3715037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16 (59.3)</w:t>
            </w:r>
          </w:p>
        </w:tc>
        <w:tc>
          <w:tcPr>
            <w:tcW w:w="698" w:type="dxa"/>
            <w:tcBorders>
              <w:top w:val="nil"/>
              <w:left w:val="nil"/>
              <w:bottom w:val="nil"/>
              <w:right w:val="nil"/>
            </w:tcBorders>
            <w:noWrap/>
            <w:vAlign w:val="center"/>
          </w:tcPr>
          <w:p w14:paraId="3C3232C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07" w:type="dxa"/>
            <w:tcBorders>
              <w:top w:val="nil"/>
              <w:left w:val="nil"/>
              <w:bottom w:val="nil"/>
              <w:right w:val="nil"/>
            </w:tcBorders>
            <w:noWrap/>
            <w:vAlign w:val="center"/>
          </w:tcPr>
          <w:p w14:paraId="6CD2307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(51.9)</w:t>
            </w:r>
          </w:p>
        </w:tc>
        <w:tc>
          <w:tcPr>
            <w:tcW w:w="720" w:type="dxa"/>
            <w:tcBorders>
              <w:top w:val="nil"/>
              <w:left w:val="nil"/>
              <w:bottom w:val="nil"/>
              <w:right w:val="nil"/>
            </w:tcBorders>
            <w:noWrap/>
            <w:vAlign w:val="center"/>
          </w:tcPr>
          <w:p w14:paraId="569A25F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99" w:type="dxa"/>
            <w:tcBorders>
              <w:top w:val="nil"/>
              <w:left w:val="nil"/>
              <w:bottom w:val="nil"/>
              <w:right w:val="nil"/>
            </w:tcBorders>
            <w:noWrap/>
            <w:vAlign w:val="center"/>
          </w:tcPr>
          <w:p w14:paraId="72AF3B6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12 (44.4)</w:t>
            </w:r>
          </w:p>
        </w:tc>
        <w:tc>
          <w:tcPr>
            <w:tcW w:w="643" w:type="dxa"/>
            <w:tcBorders>
              <w:top w:val="nil"/>
              <w:left w:val="nil"/>
              <w:bottom w:val="nil"/>
              <w:right w:val="nil"/>
            </w:tcBorders>
            <w:noWrap/>
            <w:vAlign w:val="center"/>
          </w:tcPr>
          <w:p w14:paraId="478629D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00FF23A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(51.9)</w:t>
            </w:r>
          </w:p>
        </w:tc>
        <w:tc>
          <w:tcPr>
            <w:tcW w:w="554" w:type="dxa"/>
            <w:tcBorders>
              <w:top w:val="nil"/>
              <w:left w:val="nil"/>
              <w:bottom w:val="nil"/>
              <w:right w:val="nil"/>
            </w:tcBorders>
            <w:noWrap/>
            <w:vAlign w:val="center"/>
          </w:tcPr>
          <w:p w14:paraId="5707604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5105A73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19 (70.4)</w:t>
            </w:r>
          </w:p>
        </w:tc>
        <w:tc>
          <w:tcPr>
            <w:tcW w:w="709" w:type="dxa"/>
            <w:tcBorders>
              <w:top w:val="nil"/>
              <w:left w:val="nil"/>
              <w:bottom w:val="nil"/>
              <w:right w:val="nil"/>
            </w:tcBorders>
            <w:noWrap/>
            <w:vAlign w:val="center"/>
          </w:tcPr>
          <w:p w14:paraId="60ECADF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0.027</w:t>
            </w:r>
          </w:p>
        </w:tc>
      </w:tr>
      <w:tr w:rsidR="00EF417D" w14:paraId="79F5B561" w14:textId="77777777">
        <w:trPr>
          <w:trHeight w:val="310"/>
        </w:trPr>
        <w:tc>
          <w:tcPr>
            <w:tcW w:w="850" w:type="dxa"/>
            <w:tcBorders>
              <w:top w:val="nil"/>
              <w:left w:val="nil"/>
              <w:bottom w:val="nil"/>
              <w:right w:val="nil"/>
            </w:tcBorders>
            <w:vAlign w:val="center"/>
          </w:tcPr>
          <w:p w14:paraId="6FC59026"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 xml:space="preserve">&gt; 68 </w:t>
            </w:r>
          </w:p>
        </w:tc>
        <w:tc>
          <w:tcPr>
            <w:tcW w:w="454" w:type="dxa"/>
            <w:tcBorders>
              <w:top w:val="nil"/>
              <w:left w:val="nil"/>
              <w:bottom w:val="nil"/>
              <w:right w:val="nil"/>
            </w:tcBorders>
            <w:vAlign w:val="center"/>
          </w:tcPr>
          <w:p w14:paraId="0938016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w:t>
            </w:r>
          </w:p>
        </w:tc>
        <w:tc>
          <w:tcPr>
            <w:tcW w:w="721" w:type="dxa"/>
            <w:tcBorders>
              <w:top w:val="nil"/>
              <w:left w:val="nil"/>
              <w:bottom w:val="nil"/>
              <w:right w:val="nil"/>
            </w:tcBorders>
            <w:noWrap/>
            <w:vAlign w:val="center"/>
          </w:tcPr>
          <w:p w14:paraId="449AD98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(30.4)</w:t>
            </w:r>
          </w:p>
        </w:tc>
        <w:tc>
          <w:tcPr>
            <w:tcW w:w="709" w:type="dxa"/>
            <w:tcBorders>
              <w:top w:val="nil"/>
              <w:left w:val="nil"/>
              <w:bottom w:val="nil"/>
              <w:right w:val="nil"/>
            </w:tcBorders>
            <w:noWrap/>
            <w:vAlign w:val="center"/>
          </w:tcPr>
          <w:p w14:paraId="03972B32"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5960BDE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(47.8)</w:t>
            </w:r>
          </w:p>
        </w:tc>
        <w:tc>
          <w:tcPr>
            <w:tcW w:w="698" w:type="dxa"/>
            <w:tcBorders>
              <w:top w:val="nil"/>
              <w:left w:val="nil"/>
              <w:bottom w:val="nil"/>
              <w:right w:val="nil"/>
            </w:tcBorders>
            <w:noWrap/>
            <w:vAlign w:val="center"/>
          </w:tcPr>
          <w:p w14:paraId="6F62559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2A7A08F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(47.8)</w:t>
            </w:r>
          </w:p>
        </w:tc>
        <w:tc>
          <w:tcPr>
            <w:tcW w:w="720" w:type="dxa"/>
            <w:tcBorders>
              <w:top w:val="nil"/>
              <w:left w:val="nil"/>
              <w:bottom w:val="nil"/>
              <w:right w:val="nil"/>
            </w:tcBorders>
            <w:noWrap/>
            <w:vAlign w:val="center"/>
          </w:tcPr>
          <w:p w14:paraId="26B71C30"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59C12E3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(21.7)</w:t>
            </w:r>
          </w:p>
        </w:tc>
        <w:tc>
          <w:tcPr>
            <w:tcW w:w="643" w:type="dxa"/>
            <w:tcBorders>
              <w:top w:val="nil"/>
              <w:left w:val="nil"/>
              <w:bottom w:val="nil"/>
              <w:right w:val="nil"/>
            </w:tcBorders>
            <w:noWrap/>
            <w:vAlign w:val="center"/>
          </w:tcPr>
          <w:p w14:paraId="6316A01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760951D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(30.4)</w:t>
            </w:r>
          </w:p>
        </w:tc>
        <w:tc>
          <w:tcPr>
            <w:tcW w:w="554" w:type="dxa"/>
            <w:tcBorders>
              <w:top w:val="nil"/>
              <w:left w:val="nil"/>
              <w:bottom w:val="nil"/>
              <w:right w:val="nil"/>
            </w:tcBorders>
            <w:noWrap/>
            <w:vAlign w:val="center"/>
          </w:tcPr>
          <w:p w14:paraId="5E95DF73"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36AA351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 (39.1)</w:t>
            </w:r>
          </w:p>
        </w:tc>
        <w:tc>
          <w:tcPr>
            <w:tcW w:w="709" w:type="dxa"/>
            <w:tcBorders>
              <w:top w:val="nil"/>
              <w:left w:val="nil"/>
              <w:bottom w:val="nil"/>
              <w:right w:val="nil"/>
            </w:tcBorders>
            <w:noWrap/>
            <w:vAlign w:val="center"/>
          </w:tcPr>
          <w:p w14:paraId="3AC385ED"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45085AE7" w14:textId="77777777">
        <w:trPr>
          <w:trHeight w:val="310"/>
        </w:trPr>
        <w:tc>
          <w:tcPr>
            <w:tcW w:w="850" w:type="dxa"/>
            <w:tcBorders>
              <w:top w:val="nil"/>
              <w:left w:val="nil"/>
              <w:bottom w:val="nil"/>
              <w:right w:val="nil"/>
            </w:tcBorders>
            <w:vAlign w:val="center"/>
          </w:tcPr>
          <w:p w14:paraId="623C33BC"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Sex</w:t>
            </w:r>
          </w:p>
        </w:tc>
        <w:tc>
          <w:tcPr>
            <w:tcW w:w="454" w:type="dxa"/>
            <w:tcBorders>
              <w:top w:val="nil"/>
              <w:left w:val="nil"/>
              <w:bottom w:val="nil"/>
              <w:right w:val="nil"/>
            </w:tcBorders>
            <w:vAlign w:val="center"/>
          </w:tcPr>
          <w:p w14:paraId="3A99A9E9"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341817B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1B530A5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5BC1A32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2E9CAAF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4B57AE7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7DCD7BF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4F19F0B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3135C1C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7658BD5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4563E98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25039C51"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16909DF4"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0F65FD9B" w14:textId="77777777">
        <w:trPr>
          <w:trHeight w:val="310"/>
        </w:trPr>
        <w:tc>
          <w:tcPr>
            <w:tcW w:w="850" w:type="dxa"/>
            <w:tcBorders>
              <w:top w:val="nil"/>
              <w:left w:val="nil"/>
              <w:bottom w:val="nil"/>
              <w:right w:val="nil"/>
            </w:tcBorders>
            <w:vAlign w:val="center"/>
          </w:tcPr>
          <w:p w14:paraId="6C9431C6"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Female</w:t>
            </w:r>
          </w:p>
        </w:tc>
        <w:tc>
          <w:tcPr>
            <w:tcW w:w="454" w:type="dxa"/>
            <w:tcBorders>
              <w:top w:val="nil"/>
              <w:left w:val="nil"/>
              <w:bottom w:val="nil"/>
              <w:right w:val="nil"/>
            </w:tcBorders>
            <w:vAlign w:val="center"/>
          </w:tcPr>
          <w:p w14:paraId="0C465B5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15</w:t>
            </w:r>
          </w:p>
        </w:tc>
        <w:tc>
          <w:tcPr>
            <w:tcW w:w="721" w:type="dxa"/>
            <w:tcBorders>
              <w:top w:val="nil"/>
              <w:left w:val="nil"/>
              <w:bottom w:val="nil"/>
              <w:right w:val="nil"/>
            </w:tcBorders>
            <w:noWrap/>
            <w:vAlign w:val="center"/>
          </w:tcPr>
          <w:p w14:paraId="0229D29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(26.7)</w:t>
            </w:r>
          </w:p>
        </w:tc>
        <w:tc>
          <w:tcPr>
            <w:tcW w:w="709" w:type="dxa"/>
            <w:tcBorders>
              <w:top w:val="nil"/>
              <w:left w:val="nil"/>
              <w:bottom w:val="nil"/>
              <w:right w:val="nil"/>
            </w:tcBorders>
            <w:noWrap/>
            <w:vAlign w:val="center"/>
          </w:tcPr>
          <w:p w14:paraId="198001F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5ED7E27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(46.7)</w:t>
            </w:r>
          </w:p>
        </w:tc>
        <w:tc>
          <w:tcPr>
            <w:tcW w:w="698" w:type="dxa"/>
            <w:tcBorders>
              <w:top w:val="nil"/>
              <w:left w:val="nil"/>
              <w:bottom w:val="nil"/>
              <w:right w:val="nil"/>
            </w:tcBorders>
            <w:noWrap/>
            <w:vAlign w:val="center"/>
          </w:tcPr>
          <w:p w14:paraId="1B1773C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07" w:type="dxa"/>
            <w:tcBorders>
              <w:top w:val="nil"/>
              <w:left w:val="nil"/>
              <w:bottom w:val="nil"/>
              <w:right w:val="nil"/>
            </w:tcBorders>
            <w:noWrap/>
            <w:vAlign w:val="center"/>
          </w:tcPr>
          <w:p w14:paraId="6DC25C6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(46.7)</w:t>
            </w:r>
          </w:p>
        </w:tc>
        <w:tc>
          <w:tcPr>
            <w:tcW w:w="720" w:type="dxa"/>
            <w:tcBorders>
              <w:top w:val="nil"/>
              <w:left w:val="nil"/>
              <w:bottom w:val="nil"/>
              <w:right w:val="nil"/>
            </w:tcBorders>
            <w:noWrap/>
            <w:vAlign w:val="center"/>
          </w:tcPr>
          <w:p w14:paraId="545EFE6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99" w:type="dxa"/>
            <w:tcBorders>
              <w:top w:val="nil"/>
              <w:left w:val="nil"/>
              <w:bottom w:val="nil"/>
              <w:right w:val="nil"/>
            </w:tcBorders>
            <w:noWrap/>
            <w:vAlign w:val="center"/>
          </w:tcPr>
          <w:p w14:paraId="5B53B24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(40.0)</w:t>
            </w:r>
          </w:p>
        </w:tc>
        <w:tc>
          <w:tcPr>
            <w:tcW w:w="643" w:type="dxa"/>
            <w:tcBorders>
              <w:top w:val="nil"/>
              <w:left w:val="nil"/>
              <w:bottom w:val="nil"/>
              <w:right w:val="nil"/>
            </w:tcBorders>
            <w:noWrap/>
            <w:vAlign w:val="center"/>
          </w:tcPr>
          <w:p w14:paraId="34EB325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3DF7510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(53.3)</w:t>
            </w:r>
          </w:p>
        </w:tc>
        <w:tc>
          <w:tcPr>
            <w:tcW w:w="554" w:type="dxa"/>
            <w:tcBorders>
              <w:top w:val="nil"/>
              <w:left w:val="nil"/>
              <w:bottom w:val="nil"/>
              <w:right w:val="nil"/>
            </w:tcBorders>
            <w:noWrap/>
            <w:vAlign w:val="center"/>
          </w:tcPr>
          <w:p w14:paraId="53EC6B6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2FE25EC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(53.3)</w:t>
            </w:r>
          </w:p>
        </w:tc>
        <w:tc>
          <w:tcPr>
            <w:tcW w:w="709" w:type="dxa"/>
            <w:tcBorders>
              <w:top w:val="nil"/>
              <w:left w:val="nil"/>
              <w:bottom w:val="nil"/>
              <w:right w:val="nil"/>
            </w:tcBorders>
            <w:noWrap/>
            <w:vAlign w:val="center"/>
          </w:tcPr>
          <w:p w14:paraId="1A5A25B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2197B51F" w14:textId="77777777">
        <w:trPr>
          <w:trHeight w:val="310"/>
        </w:trPr>
        <w:tc>
          <w:tcPr>
            <w:tcW w:w="850" w:type="dxa"/>
            <w:tcBorders>
              <w:top w:val="nil"/>
              <w:left w:val="nil"/>
              <w:bottom w:val="nil"/>
              <w:right w:val="nil"/>
            </w:tcBorders>
            <w:vAlign w:val="center"/>
          </w:tcPr>
          <w:p w14:paraId="56BEDD27"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Male</w:t>
            </w:r>
          </w:p>
        </w:tc>
        <w:tc>
          <w:tcPr>
            <w:tcW w:w="454" w:type="dxa"/>
            <w:tcBorders>
              <w:top w:val="nil"/>
              <w:left w:val="nil"/>
              <w:bottom w:val="nil"/>
              <w:right w:val="nil"/>
            </w:tcBorders>
            <w:vAlign w:val="center"/>
          </w:tcPr>
          <w:p w14:paraId="733703B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35</w:t>
            </w:r>
          </w:p>
        </w:tc>
        <w:tc>
          <w:tcPr>
            <w:tcW w:w="721" w:type="dxa"/>
            <w:tcBorders>
              <w:top w:val="nil"/>
              <w:left w:val="nil"/>
              <w:bottom w:val="nil"/>
              <w:right w:val="nil"/>
            </w:tcBorders>
            <w:noWrap/>
            <w:vAlign w:val="center"/>
          </w:tcPr>
          <w:p w14:paraId="2095BE6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(37.1)</w:t>
            </w:r>
          </w:p>
        </w:tc>
        <w:tc>
          <w:tcPr>
            <w:tcW w:w="709" w:type="dxa"/>
            <w:tcBorders>
              <w:top w:val="nil"/>
              <w:left w:val="nil"/>
              <w:bottom w:val="nil"/>
              <w:right w:val="nil"/>
            </w:tcBorders>
            <w:noWrap/>
            <w:vAlign w:val="center"/>
          </w:tcPr>
          <w:p w14:paraId="2BB616EA"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0399C9E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20 (57.1)</w:t>
            </w:r>
          </w:p>
        </w:tc>
        <w:tc>
          <w:tcPr>
            <w:tcW w:w="698" w:type="dxa"/>
            <w:tcBorders>
              <w:top w:val="nil"/>
              <w:left w:val="nil"/>
              <w:bottom w:val="nil"/>
              <w:right w:val="nil"/>
            </w:tcBorders>
            <w:noWrap/>
            <w:vAlign w:val="center"/>
          </w:tcPr>
          <w:p w14:paraId="3DE373EA"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59E2BF6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18 (51.4)</w:t>
            </w:r>
          </w:p>
        </w:tc>
        <w:tc>
          <w:tcPr>
            <w:tcW w:w="720" w:type="dxa"/>
            <w:tcBorders>
              <w:top w:val="nil"/>
              <w:left w:val="nil"/>
              <w:bottom w:val="nil"/>
              <w:right w:val="nil"/>
            </w:tcBorders>
            <w:noWrap/>
            <w:vAlign w:val="center"/>
          </w:tcPr>
          <w:p w14:paraId="6AD5EC18"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2BCF437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(31.4)</w:t>
            </w:r>
          </w:p>
        </w:tc>
        <w:tc>
          <w:tcPr>
            <w:tcW w:w="643" w:type="dxa"/>
            <w:tcBorders>
              <w:top w:val="nil"/>
              <w:left w:val="nil"/>
              <w:bottom w:val="nil"/>
              <w:right w:val="nil"/>
            </w:tcBorders>
            <w:noWrap/>
            <w:vAlign w:val="center"/>
          </w:tcPr>
          <w:p w14:paraId="495BF1B0"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6753D56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(37.1)</w:t>
            </w:r>
          </w:p>
        </w:tc>
        <w:tc>
          <w:tcPr>
            <w:tcW w:w="554" w:type="dxa"/>
            <w:tcBorders>
              <w:top w:val="nil"/>
              <w:left w:val="nil"/>
              <w:bottom w:val="nil"/>
              <w:right w:val="nil"/>
            </w:tcBorders>
            <w:noWrap/>
            <w:vAlign w:val="center"/>
          </w:tcPr>
          <w:p w14:paraId="162E18C0"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017832C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20 (57.1)</w:t>
            </w:r>
          </w:p>
        </w:tc>
        <w:tc>
          <w:tcPr>
            <w:tcW w:w="709" w:type="dxa"/>
            <w:tcBorders>
              <w:top w:val="nil"/>
              <w:left w:val="nil"/>
              <w:bottom w:val="nil"/>
              <w:right w:val="nil"/>
            </w:tcBorders>
            <w:noWrap/>
            <w:vAlign w:val="center"/>
          </w:tcPr>
          <w:p w14:paraId="7B41AD06"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26BA1DA3" w14:textId="77777777">
        <w:trPr>
          <w:trHeight w:val="310"/>
        </w:trPr>
        <w:tc>
          <w:tcPr>
            <w:tcW w:w="850" w:type="dxa"/>
            <w:tcBorders>
              <w:top w:val="nil"/>
              <w:left w:val="nil"/>
              <w:bottom w:val="nil"/>
              <w:right w:val="nil"/>
            </w:tcBorders>
            <w:vAlign w:val="center"/>
          </w:tcPr>
          <w:p w14:paraId="540C2187"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Site</w:t>
            </w:r>
          </w:p>
        </w:tc>
        <w:tc>
          <w:tcPr>
            <w:tcW w:w="454" w:type="dxa"/>
            <w:tcBorders>
              <w:top w:val="nil"/>
              <w:left w:val="nil"/>
              <w:bottom w:val="nil"/>
              <w:right w:val="nil"/>
            </w:tcBorders>
            <w:vAlign w:val="center"/>
          </w:tcPr>
          <w:p w14:paraId="706F2BE1"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73F34FE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584CF974"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1C0ABB5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62C10D0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231CE5D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26AB047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09D7E18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39F4327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6840D61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1A615E6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246EBA6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46F100D7"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7374217C" w14:textId="77777777">
        <w:trPr>
          <w:trHeight w:val="620"/>
        </w:trPr>
        <w:tc>
          <w:tcPr>
            <w:tcW w:w="850" w:type="dxa"/>
            <w:tcBorders>
              <w:top w:val="nil"/>
              <w:left w:val="nil"/>
              <w:bottom w:val="nil"/>
              <w:right w:val="nil"/>
            </w:tcBorders>
            <w:vAlign w:val="center"/>
          </w:tcPr>
          <w:p w14:paraId="4D0FAE69"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Duodenum and jejunum</w:t>
            </w:r>
          </w:p>
        </w:tc>
        <w:tc>
          <w:tcPr>
            <w:tcW w:w="454" w:type="dxa"/>
            <w:tcBorders>
              <w:top w:val="nil"/>
              <w:left w:val="nil"/>
              <w:bottom w:val="nil"/>
              <w:right w:val="nil"/>
            </w:tcBorders>
            <w:vAlign w:val="center"/>
          </w:tcPr>
          <w:p w14:paraId="6DA2D4D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45</w:t>
            </w:r>
          </w:p>
        </w:tc>
        <w:tc>
          <w:tcPr>
            <w:tcW w:w="721" w:type="dxa"/>
            <w:tcBorders>
              <w:top w:val="nil"/>
              <w:left w:val="nil"/>
              <w:bottom w:val="nil"/>
              <w:right w:val="nil"/>
            </w:tcBorders>
            <w:noWrap/>
            <w:vAlign w:val="center"/>
          </w:tcPr>
          <w:p w14:paraId="1ACB84F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16 (35.6)</w:t>
            </w:r>
          </w:p>
        </w:tc>
        <w:tc>
          <w:tcPr>
            <w:tcW w:w="709" w:type="dxa"/>
            <w:tcBorders>
              <w:top w:val="nil"/>
              <w:left w:val="nil"/>
              <w:bottom w:val="nil"/>
              <w:right w:val="nil"/>
            </w:tcBorders>
            <w:noWrap/>
            <w:vAlign w:val="center"/>
          </w:tcPr>
          <w:p w14:paraId="0CB890D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1F990F7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25 (55.6)</w:t>
            </w:r>
          </w:p>
        </w:tc>
        <w:tc>
          <w:tcPr>
            <w:tcW w:w="698" w:type="dxa"/>
            <w:tcBorders>
              <w:top w:val="nil"/>
              <w:left w:val="nil"/>
              <w:bottom w:val="nil"/>
              <w:right w:val="nil"/>
            </w:tcBorders>
            <w:noWrap/>
            <w:vAlign w:val="center"/>
          </w:tcPr>
          <w:p w14:paraId="4DF280F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07" w:type="dxa"/>
            <w:tcBorders>
              <w:top w:val="nil"/>
              <w:left w:val="nil"/>
              <w:bottom w:val="nil"/>
              <w:right w:val="nil"/>
            </w:tcBorders>
            <w:noWrap/>
            <w:vAlign w:val="center"/>
          </w:tcPr>
          <w:p w14:paraId="6B4AB44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24 (53.3)</w:t>
            </w:r>
          </w:p>
        </w:tc>
        <w:tc>
          <w:tcPr>
            <w:tcW w:w="720" w:type="dxa"/>
            <w:tcBorders>
              <w:top w:val="nil"/>
              <w:left w:val="nil"/>
              <w:bottom w:val="nil"/>
              <w:right w:val="nil"/>
            </w:tcBorders>
            <w:noWrap/>
            <w:vAlign w:val="center"/>
          </w:tcPr>
          <w:p w14:paraId="2BF2461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99" w:type="dxa"/>
            <w:tcBorders>
              <w:top w:val="nil"/>
              <w:left w:val="nil"/>
              <w:bottom w:val="nil"/>
              <w:right w:val="nil"/>
            </w:tcBorders>
            <w:noWrap/>
            <w:vAlign w:val="center"/>
          </w:tcPr>
          <w:p w14:paraId="0877621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16 (35.6)</w:t>
            </w:r>
          </w:p>
        </w:tc>
        <w:tc>
          <w:tcPr>
            <w:tcW w:w="643" w:type="dxa"/>
            <w:tcBorders>
              <w:top w:val="nil"/>
              <w:left w:val="nil"/>
              <w:bottom w:val="nil"/>
              <w:right w:val="nil"/>
            </w:tcBorders>
            <w:noWrap/>
            <w:vAlign w:val="center"/>
          </w:tcPr>
          <w:p w14:paraId="66FA79E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322438B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20 (44.4)</w:t>
            </w:r>
          </w:p>
        </w:tc>
        <w:tc>
          <w:tcPr>
            <w:tcW w:w="554" w:type="dxa"/>
            <w:tcBorders>
              <w:top w:val="nil"/>
              <w:left w:val="nil"/>
              <w:bottom w:val="nil"/>
              <w:right w:val="nil"/>
            </w:tcBorders>
            <w:noWrap/>
            <w:vAlign w:val="center"/>
          </w:tcPr>
          <w:p w14:paraId="32A0802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5260159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26 (57.8)</w:t>
            </w:r>
          </w:p>
        </w:tc>
        <w:tc>
          <w:tcPr>
            <w:tcW w:w="709" w:type="dxa"/>
            <w:tcBorders>
              <w:top w:val="nil"/>
              <w:left w:val="nil"/>
              <w:bottom w:val="nil"/>
              <w:right w:val="nil"/>
            </w:tcBorders>
            <w:noWrap/>
            <w:vAlign w:val="center"/>
          </w:tcPr>
          <w:p w14:paraId="4B28B35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7E855B4C" w14:textId="77777777">
        <w:trPr>
          <w:trHeight w:val="310"/>
        </w:trPr>
        <w:tc>
          <w:tcPr>
            <w:tcW w:w="850" w:type="dxa"/>
            <w:tcBorders>
              <w:top w:val="nil"/>
              <w:left w:val="nil"/>
              <w:bottom w:val="nil"/>
              <w:right w:val="nil"/>
            </w:tcBorders>
            <w:vAlign w:val="center"/>
          </w:tcPr>
          <w:p w14:paraId="493583F0"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Ileum</w:t>
            </w:r>
          </w:p>
        </w:tc>
        <w:tc>
          <w:tcPr>
            <w:tcW w:w="454" w:type="dxa"/>
            <w:tcBorders>
              <w:top w:val="nil"/>
              <w:left w:val="nil"/>
              <w:bottom w:val="nil"/>
              <w:right w:val="nil"/>
            </w:tcBorders>
            <w:vAlign w:val="center"/>
          </w:tcPr>
          <w:p w14:paraId="25136BA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w:t>
            </w:r>
          </w:p>
        </w:tc>
        <w:tc>
          <w:tcPr>
            <w:tcW w:w="721" w:type="dxa"/>
            <w:tcBorders>
              <w:top w:val="nil"/>
              <w:left w:val="nil"/>
              <w:bottom w:val="nil"/>
              <w:right w:val="nil"/>
            </w:tcBorders>
            <w:noWrap/>
            <w:vAlign w:val="center"/>
          </w:tcPr>
          <w:p w14:paraId="7514A00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 (20.0)</w:t>
            </w:r>
          </w:p>
        </w:tc>
        <w:tc>
          <w:tcPr>
            <w:tcW w:w="709" w:type="dxa"/>
            <w:tcBorders>
              <w:top w:val="nil"/>
              <w:left w:val="nil"/>
              <w:bottom w:val="nil"/>
              <w:right w:val="nil"/>
            </w:tcBorders>
            <w:noWrap/>
            <w:vAlign w:val="center"/>
          </w:tcPr>
          <w:p w14:paraId="334B401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68E7C58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(40.0)</w:t>
            </w:r>
          </w:p>
        </w:tc>
        <w:tc>
          <w:tcPr>
            <w:tcW w:w="698" w:type="dxa"/>
            <w:tcBorders>
              <w:top w:val="nil"/>
              <w:left w:val="nil"/>
              <w:bottom w:val="nil"/>
              <w:right w:val="nil"/>
            </w:tcBorders>
            <w:noWrap/>
            <w:vAlign w:val="center"/>
          </w:tcPr>
          <w:p w14:paraId="1E924EF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6DED5CE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 (20.0)</w:t>
            </w:r>
          </w:p>
        </w:tc>
        <w:tc>
          <w:tcPr>
            <w:tcW w:w="720" w:type="dxa"/>
            <w:tcBorders>
              <w:top w:val="nil"/>
              <w:left w:val="nil"/>
              <w:bottom w:val="nil"/>
              <w:right w:val="nil"/>
            </w:tcBorders>
            <w:noWrap/>
            <w:vAlign w:val="center"/>
          </w:tcPr>
          <w:p w14:paraId="4611388C"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1DB322C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 (20.0)</w:t>
            </w:r>
          </w:p>
        </w:tc>
        <w:tc>
          <w:tcPr>
            <w:tcW w:w="643" w:type="dxa"/>
            <w:tcBorders>
              <w:top w:val="nil"/>
              <w:left w:val="nil"/>
              <w:bottom w:val="nil"/>
              <w:right w:val="nil"/>
            </w:tcBorders>
            <w:noWrap/>
            <w:vAlign w:val="center"/>
          </w:tcPr>
          <w:p w14:paraId="7C4B31C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6BC132D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 (20.0)</w:t>
            </w:r>
          </w:p>
        </w:tc>
        <w:tc>
          <w:tcPr>
            <w:tcW w:w="554" w:type="dxa"/>
            <w:tcBorders>
              <w:top w:val="nil"/>
              <w:left w:val="nil"/>
              <w:bottom w:val="nil"/>
              <w:right w:val="nil"/>
            </w:tcBorders>
            <w:noWrap/>
            <w:vAlign w:val="center"/>
          </w:tcPr>
          <w:p w14:paraId="6DC89867"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438BA51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(40.0)</w:t>
            </w:r>
          </w:p>
        </w:tc>
        <w:tc>
          <w:tcPr>
            <w:tcW w:w="709" w:type="dxa"/>
            <w:tcBorders>
              <w:top w:val="nil"/>
              <w:left w:val="nil"/>
              <w:bottom w:val="nil"/>
              <w:right w:val="nil"/>
            </w:tcBorders>
            <w:noWrap/>
            <w:vAlign w:val="center"/>
          </w:tcPr>
          <w:p w14:paraId="5F4894E7"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060E54CA" w14:textId="77777777">
        <w:trPr>
          <w:trHeight w:val="310"/>
        </w:trPr>
        <w:tc>
          <w:tcPr>
            <w:tcW w:w="850" w:type="dxa"/>
            <w:tcBorders>
              <w:top w:val="nil"/>
              <w:left w:val="nil"/>
              <w:bottom w:val="nil"/>
              <w:right w:val="nil"/>
            </w:tcBorders>
            <w:vAlign w:val="center"/>
          </w:tcPr>
          <w:p w14:paraId="5D0C7CB3"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Histology</w:t>
            </w:r>
          </w:p>
        </w:tc>
        <w:tc>
          <w:tcPr>
            <w:tcW w:w="454" w:type="dxa"/>
            <w:tcBorders>
              <w:top w:val="nil"/>
              <w:left w:val="nil"/>
              <w:bottom w:val="nil"/>
              <w:right w:val="nil"/>
            </w:tcBorders>
            <w:vAlign w:val="center"/>
          </w:tcPr>
          <w:p w14:paraId="4318D63D"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2ADFBBA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642DBE51"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49EB176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5AEE5696"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047C95D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3A8DB27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6904A37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720038C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0D8F837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55B2227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2DE0698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153DFC8C"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2342797A" w14:textId="77777777">
        <w:trPr>
          <w:trHeight w:val="310"/>
        </w:trPr>
        <w:tc>
          <w:tcPr>
            <w:tcW w:w="850" w:type="dxa"/>
            <w:tcBorders>
              <w:top w:val="nil"/>
              <w:left w:val="nil"/>
              <w:bottom w:val="nil"/>
              <w:right w:val="nil"/>
            </w:tcBorders>
            <w:vAlign w:val="center"/>
          </w:tcPr>
          <w:p w14:paraId="6ED77942"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lastRenderedPageBreak/>
              <w:t>WD, MD</w:t>
            </w:r>
          </w:p>
        </w:tc>
        <w:tc>
          <w:tcPr>
            <w:tcW w:w="454" w:type="dxa"/>
            <w:tcBorders>
              <w:top w:val="nil"/>
              <w:left w:val="nil"/>
              <w:bottom w:val="nil"/>
              <w:right w:val="nil"/>
            </w:tcBorders>
            <w:vAlign w:val="center"/>
          </w:tcPr>
          <w:p w14:paraId="5B53DBC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41</w:t>
            </w:r>
          </w:p>
        </w:tc>
        <w:tc>
          <w:tcPr>
            <w:tcW w:w="721" w:type="dxa"/>
            <w:tcBorders>
              <w:top w:val="nil"/>
              <w:left w:val="nil"/>
              <w:bottom w:val="nil"/>
              <w:right w:val="nil"/>
            </w:tcBorders>
            <w:noWrap/>
            <w:vAlign w:val="center"/>
          </w:tcPr>
          <w:p w14:paraId="3B24270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(31.7)</w:t>
            </w:r>
          </w:p>
        </w:tc>
        <w:tc>
          <w:tcPr>
            <w:tcW w:w="709" w:type="dxa"/>
            <w:tcBorders>
              <w:top w:val="nil"/>
              <w:left w:val="nil"/>
              <w:bottom w:val="nil"/>
              <w:right w:val="nil"/>
            </w:tcBorders>
            <w:noWrap/>
            <w:vAlign w:val="center"/>
          </w:tcPr>
          <w:p w14:paraId="74F941E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1962346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24 (58.5)</w:t>
            </w:r>
          </w:p>
        </w:tc>
        <w:tc>
          <w:tcPr>
            <w:tcW w:w="698" w:type="dxa"/>
            <w:tcBorders>
              <w:top w:val="nil"/>
              <w:left w:val="nil"/>
              <w:bottom w:val="nil"/>
              <w:right w:val="nil"/>
            </w:tcBorders>
            <w:noWrap/>
            <w:vAlign w:val="center"/>
          </w:tcPr>
          <w:p w14:paraId="678031A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07" w:type="dxa"/>
            <w:tcBorders>
              <w:top w:val="nil"/>
              <w:left w:val="nil"/>
              <w:bottom w:val="nil"/>
              <w:right w:val="nil"/>
            </w:tcBorders>
            <w:noWrap/>
            <w:vAlign w:val="center"/>
          </w:tcPr>
          <w:p w14:paraId="3BFD80E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21 (51.2)</w:t>
            </w:r>
          </w:p>
        </w:tc>
        <w:tc>
          <w:tcPr>
            <w:tcW w:w="720" w:type="dxa"/>
            <w:tcBorders>
              <w:top w:val="nil"/>
              <w:left w:val="nil"/>
              <w:bottom w:val="nil"/>
              <w:right w:val="nil"/>
            </w:tcBorders>
            <w:noWrap/>
            <w:vAlign w:val="center"/>
          </w:tcPr>
          <w:p w14:paraId="0747D2D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99" w:type="dxa"/>
            <w:tcBorders>
              <w:top w:val="nil"/>
              <w:left w:val="nil"/>
              <w:bottom w:val="nil"/>
              <w:right w:val="nil"/>
            </w:tcBorders>
            <w:noWrap/>
            <w:vAlign w:val="center"/>
          </w:tcPr>
          <w:p w14:paraId="6970A4F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17 (41.5)</w:t>
            </w:r>
          </w:p>
        </w:tc>
        <w:tc>
          <w:tcPr>
            <w:tcW w:w="643" w:type="dxa"/>
            <w:tcBorders>
              <w:top w:val="nil"/>
              <w:left w:val="nil"/>
              <w:bottom w:val="nil"/>
              <w:right w:val="nil"/>
            </w:tcBorders>
            <w:noWrap/>
            <w:vAlign w:val="center"/>
          </w:tcPr>
          <w:p w14:paraId="2176C67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0.015</w:t>
            </w:r>
          </w:p>
        </w:tc>
        <w:tc>
          <w:tcPr>
            <w:tcW w:w="742" w:type="dxa"/>
            <w:tcBorders>
              <w:top w:val="nil"/>
              <w:left w:val="nil"/>
              <w:bottom w:val="nil"/>
              <w:right w:val="nil"/>
            </w:tcBorders>
            <w:noWrap/>
            <w:vAlign w:val="center"/>
          </w:tcPr>
          <w:p w14:paraId="64A9B34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19 (46.3)</w:t>
            </w:r>
          </w:p>
        </w:tc>
        <w:tc>
          <w:tcPr>
            <w:tcW w:w="554" w:type="dxa"/>
            <w:tcBorders>
              <w:top w:val="nil"/>
              <w:left w:val="nil"/>
              <w:bottom w:val="nil"/>
              <w:right w:val="nil"/>
            </w:tcBorders>
            <w:noWrap/>
            <w:vAlign w:val="center"/>
          </w:tcPr>
          <w:p w14:paraId="5D4F8D0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4FE1FE0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26 (63.4)</w:t>
            </w:r>
          </w:p>
        </w:tc>
        <w:tc>
          <w:tcPr>
            <w:tcW w:w="709" w:type="dxa"/>
            <w:tcBorders>
              <w:top w:val="nil"/>
              <w:left w:val="nil"/>
              <w:bottom w:val="nil"/>
              <w:right w:val="nil"/>
            </w:tcBorders>
            <w:noWrap/>
            <w:vAlign w:val="center"/>
          </w:tcPr>
          <w:p w14:paraId="2BDB9DD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0.030</w:t>
            </w:r>
          </w:p>
        </w:tc>
      </w:tr>
      <w:tr w:rsidR="00EF417D" w14:paraId="797E7765" w14:textId="77777777">
        <w:trPr>
          <w:trHeight w:val="310"/>
        </w:trPr>
        <w:tc>
          <w:tcPr>
            <w:tcW w:w="850" w:type="dxa"/>
            <w:tcBorders>
              <w:top w:val="nil"/>
              <w:left w:val="nil"/>
              <w:bottom w:val="nil"/>
              <w:right w:val="nil"/>
            </w:tcBorders>
            <w:vAlign w:val="center"/>
          </w:tcPr>
          <w:p w14:paraId="483AFE48"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PD, Muc</w:t>
            </w:r>
          </w:p>
        </w:tc>
        <w:tc>
          <w:tcPr>
            <w:tcW w:w="454" w:type="dxa"/>
            <w:tcBorders>
              <w:top w:val="nil"/>
              <w:left w:val="nil"/>
              <w:bottom w:val="nil"/>
              <w:right w:val="nil"/>
            </w:tcBorders>
            <w:vAlign w:val="center"/>
          </w:tcPr>
          <w:p w14:paraId="1A39FC8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w:t>
            </w:r>
          </w:p>
        </w:tc>
        <w:tc>
          <w:tcPr>
            <w:tcW w:w="721" w:type="dxa"/>
            <w:tcBorders>
              <w:top w:val="nil"/>
              <w:left w:val="nil"/>
              <w:bottom w:val="nil"/>
              <w:right w:val="nil"/>
            </w:tcBorders>
            <w:noWrap/>
            <w:vAlign w:val="center"/>
          </w:tcPr>
          <w:p w14:paraId="3D98AD5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(44.4)</w:t>
            </w:r>
          </w:p>
        </w:tc>
        <w:tc>
          <w:tcPr>
            <w:tcW w:w="709" w:type="dxa"/>
            <w:tcBorders>
              <w:top w:val="nil"/>
              <w:left w:val="nil"/>
              <w:bottom w:val="nil"/>
              <w:right w:val="nil"/>
            </w:tcBorders>
            <w:noWrap/>
            <w:vAlign w:val="center"/>
          </w:tcPr>
          <w:p w14:paraId="253FB416"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17EC67A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(33.3)</w:t>
            </w:r>
          </w:p>
        </w:tc>
        <w:tc>
          <w:tcPr>
            <w:tcW w:w="698" w:type="dxa"/>
            <w:tcBorders>
              <w:top w:val="nil"/>
              <w:left w:val="nil"/>
              <w:bottom w:val="nil"/>
              <w:right w:val="nil"/>
            </w:tcBorders>
            <w:noWrap/>
            <w:vAlign w:val="center"/>
          </w:tcPr>
          <w:p w14:paraId="6351BD06"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51CD67F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(44.4)</w:t>
            </w:r>
          </w:p>
        </w:tc>
        <w:tc>
          <w:tcPr>
            <w:tcW w:w="720" w:type="dxa"/>
            <w:tcBorders>
              <w:top w:val="nil"/>
              <w:left w:val="nil"/>
              <w:bottom w:val="nil"/>
              <w:right w:val="nil"/>
            </w:tcBorders>
            <w:noWrap/>
            <w:vAlign w:val="center"/>
          </w:tcPr>
          <w:p w14:paraId="501A784C"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2285E85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 (0.0)</w:t>
            </w:r>
          </w:p>
        </w:tc>
        <w:tc>
          <w:tcPr>
            <w:tcW w:w="643" w:type="dxa"/>
            <w:tcBorders>
              <w:top w:val="nil"/>
              <w:left w:val="nil"/>
              <w:bottom w:val="nil"/>
              <w:right w:val="nil"/>
            </w:tcBorders>
            <w:noWrap/>
            <w:vAlign w:val="center"/>
          </w:tcPr>
          <w:p w14:paraId="062ECDD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4C9C479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(22.2)</w:t>
            </w:r>
          </w:p>
        </w:tc>
        <w:tc>
          <w:tcPr>
            <w:tcW w:w="554" w:type="dxa"/>
            <w:tcBorders>
              <w:top w:val="nil"/>
              <w:left w:val="nil"/>
              <w:bottom w:val="nil"/>
              <w:right w:val="nil"/>
            </w:tcBorders>
            <w:noWrap/>
            <w:vAlign w:val="center"/>
          </w:tcPr>
          <w:p w14:paraId="227431F2"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5EACD79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(22.2)</w:t>
            </w:r>
          </w:p>
        </w:tc>
        <w:tc>
          <w:tcPr>
            <w:tcW w:w="709" w:type="dxa"/>
            <w:tcBorders>
              <w:top w:val="nil"/>
              <w:left w:val="nil"/>
              <w:bottom w:val="nil"/>
              <w:right w:val="nil"/>
            </w:tcBorders>
            <w:noWrap/>
            <w:vAlign w:val="center"/>
          </w:tcPr>
          <w:p w14:paraId="27D6E0E5"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24AC2E91" w14:textId="77777777">
        <w:trPr>
          <w:trHeight w:val="310"/>
        </w:trPr>
        <w:tc>
          <w:tcPr>
            <w:tcW w:w="850" w:type="dxa"/>
            <w:tcBorders>
              <w:top w:val="nil"/>
              <w:left w:val="nil"/>
              <w:bottom w:val="nil"/>
              <w:right w:val="nil"/>
            </w:tcBorders>
            <w:vAlign w:val="center"/>
          </w:tcPr>
          <w:p w14:paraId="03B76577"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Depth of invasion</w:t>
            </w:r>
          </w:p>
        </w:tc>
        <w:tc>
          <w:tcPr>
            <w:tcW w:w="454" w:type="dxa"/>
            <w:tcBorders>
              <w:top w:val="nil"/>
              <w:left w:val="nil"/>
              <w:bottom w:val="nil"/>
              <w:right w:val="nil"/>
            </w:tcBorders>
            <w:vAlign w:val="center"/>
          </w:tcPr>
          <w:p w14:paraId="2DBC3ECE"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29C21DA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16F79D8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346411E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7E10738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582E133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7AA3C59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77DF72C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5242A57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61D1AA9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438ACBE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3EBC733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5E9C13B0"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74B1C776" w14:textId="77777777">
        <w:trPr>
          <w:trHeight w:val="310"/>
        </w:trPr>
        <w:tc>
          <w:tcPr>
            <w:tcW w:w="850" w:type="dxa"/>
            <w:tcBorders>
              <w:top w:val="nil"/>
              <w:left w:val="nil"/>
              <w:bottom w:val="nil"/>
              <w:right w:val="nil"/>
            </w:tcBorders>
            <w:vAlign w:val="center"/>
          </w:tcPr>
          <w:p w14:paraId="7C832C2A"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pT1-2</w:t>
            </w:r>
          </w:p>
        </w:tc>
        <w:tc>
          <w:tcPr>
            <w:tcW w:w="454" w:type="dxa"/>
            <w:tcBorders>
              <w:top w:val="nil"/>
              <w:left w:val="nil"/>
              <w:bottom w:val="nil"/>
              <w:right w:val="nil"/>
            </w:tcBorders>
            <w:vAlign w:val="center"/>
          </w:tcPr>
          <w:p w14:paraId="4F42500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w:t>
            </w:r>
          </w:p>
        </w:tc>
        <w:tc>
          <w:tcPr>
            <w:tcW w:w="721" w:type="dxa"/>
            <w:tcBorders>
              <w:top w:val="nil"/>
              <w:left w:val="nil"/>
              <w:bottom w:val="nil"/>
              <w:right w:val="nil"/>
            </w:tcBorders>
            <w:noWrap/>
            <w:vAlign w:val="center"/>
          </w:tcPr>
          <w:p w14:paraId="3E03FCD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 (0.0)</w:t>
            </w:r>
          </w:p>
        </w:tc>
        <w:tc>
          <w:tcPr>
            <w:tcW w:w="709" w:type="dxa"/>
            <w:tcBorders>
              <w:top w:val="nil"/>
              <w:left w:val="nil"/>
              <w:bottom w:val="nil"/>
              <w:right w:val="nil"/>
            </w:tcBorders>
            <w:noWrap/>
            <w:vAlign w:val="center"/>
          </w:tcPr>
          <w:p w14:paraId="3A08CDE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0.001</w:t>
            </w:r>
          </w:p>
        </w:tc>
        <w:tc>
          <w:tcPr>
            <w:tcW w:w="742" w:type="dxa"/>
            <w:tcBorders>
              <w:top w:val="nil"/>
              <w:left w:val="nil"/>
              <w:bottom w:val="nil"/>
              <w:right w:val="nil"/>
            </w:tcBorders>
            <w:noWrap/>
            <w:vAlign w:val="center"/>
          </w:tcPr>
          <w:p w14:paraId="7ED0F1E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(28.6)</w:t>
            </w:r>
          </w:p>
        </w:tc>
        <w:tc>
          <w:tcPr>
            <w:tcW w:w="698" w:type="dxa"/>
            <w:tcBorders>
              <w:top w:val="nil"/>
              <w:left w:val="nil"/>
              <w:bottom w:val="nil"/>
              <w:right w:val="nil"/>
            </w:tcBorders>
            <w:noWrap/>
            <w:vAlign w:val="center"/>
          </w:tcPr>
          <w:p w14:paraId="30DD584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0.024</w:t>
            </w:r>
          </w:p>
        </w:tc>
        <w:tc>
          <w:tcPr>
            <w:tcW w:w="807" w:type="dxa"/>
            <w:tcBorders>
              <w:top w:val="nil"/>
              <w:left w:val="nil"/>
              <w:bottom w:val="nil"/>
              <w:right w:val="nil"/>
            </w:tcBorders>
            <w:noWrap/>
            <w:vAlign w:val="center"/>
          </w:tcPr>
          <w:p w14:paraId="3691681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(14.3)</w:t>
            </w:r>
          </w:p>
        </w:tc>
        <w:tc>
          <w:tcPr>
            <w:tcW w:w="720" w:type="dxa"/>
            <w:tcBorders>
              <w:top w:val="nil"/>
              <w:left w:val="nil"/>
              <w:bottom w:val="nil"/>
              <w:right w:val="nil"/>
            </w:tcBorders>
            <w:noWrap/>
            <w:vAlign w:val="center"/>
          </w:tcPr>
          <w:p w14:paraId="0353770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0.002</w:t>
            </w:r>
          </w:p>
        </w:tc>
        <w:tc>
          <w:tcPr>
            <w:tcW w:w="699" w:type="dxa"/>
            <w:tcBorders>
              <w:top w:val="nil"/>
              <w:left w:val="nil"/>
              <w:bottom w:val="nil"/>
              <w:right w:val="nil"/>
            </w:tcBorders>
            <w:noWrap/>
            <w:vAlign w:val="center"/>
          </w:tcPr>
          <w:p w14:paraId="340A094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(35.7)</w:t>
            </w:r>
          </w:p>
        </w:tc>
        <w:tc>
          <w:tcPr>
            <w:tcW w:w="643" w:type="dxa"/>
            <w:tcBorders>
              <w:top w:val="nil"/>
              <w:left w:val="nil"/>
              <w:bottom w:val="nil"/>
              <w:right w:val="nil"/>
            </w:tcBorders>
            <w:noWrap/>
            <w:vAlign w:val="center"/>
          </w:tcPr>
          <w:p w14:paraId="0011E7E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49FB030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(42.9)</w:t>
            </w:r>
          </w:p>
        </w:tc>
        <w:tc>
          <w:tcPr>
            <w:tcW w:w="554" w:type="dxa"/>
            <w:tcBorders>
              <w:top w:val="nil"/>
              <w:left w:val="nil"/>
              <w:bottom w:val="nil"/>
              <w:right w:val="nil"/>
            </w:tcBorders>
            <w:noWrap/>
            <w:vAlign w:val="center"/>
          </w:tcPr>
          <w:p w14:paraId="3DB0098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256A22F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(42.9)</w:t>
            </w:r>
          </w:p>
        </w:tc>
        <w:tc>
          <w:tcPr>
            <w:tcW w:w="709" w:type="dxa"/>
            <w:tcBorders>
              <w:top w:val="nil"/>
              <w:left w:val="nil"/>
              <w:bottom w:val="nil"/>
              <w:right w:val="nil"/>
            </w:tcBorders>
            <w:noWrap/>
            <w:vAlign w:val="center"/>
          </w:tcPr>
          <w:p w14:paraId="73CC039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0.068</w:t>
            </w:r>
          </w:p>
        </w:tc>
      </w:tr>
      <w:tr w:rsidR="00EF417D" w14:paraId="7F1E5337" w14:textId="77777777">
        <w:trPr>
          <w:trHeight w:val="310"/>
        </w:trPr>
        <w:tc>
          <w:tcPr>
            <w:tcW w:w="850" w:type="dxa"/>
            <w:tcBorders>
              <w:top w:val="nil"/>
              <w:left w:val="nil"/>
              <w:bottom w:val="nil"/>
              <w:right w:val="nil"/>
            </w:tcBorders>
            <w:vAlign w:val="center"/>
          </w:tcPr>
          <w:p w14:paraId="633DE862"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pT3-4</w:t>
            </w:r>
          </w:p>
        </w:tc>
        <w:tc>
          <w:tcPr>
            <w:tcW w:w="454" w:type="dxa"/>
            <w:tcBorders>
              <w:top w:val="nil"/>
              <w:left w:val="nil"/>
              <w:bottom w:val="nil"/>
              <w:right w:val="nil"/>
            </w:tcBorders>
            <w:vAlign w:val="center"/>
          </w:tcPr>
          <w:p w14:paraId="5908F4C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36</w:t>
            </w:r>
          </w:p>
        </w:tc>
        <w:tc>
          <w:tcPr>
            <w:tcW w:w="721" w:type="dxa"/>
            <w:tcBorders>
              <w:top w:val="nil"/>
              <w:left w:val="nil"/>
              <w:bottom w:val="nil"/>
              <w:right w:val="nil"/>
            </w:tcBorders>
            <w:noWrap/>
            <w:vAlign w:val="center"/>
          </w:tcPr>
          <w:p w14:paraId="47A470A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17 (47.2)</w:t>
            </w:r>
          </w:p>
        </w:tc>
        <w:tc>
          <w:tcPr>
            <w:tcW w:w="709" w:type="dxa"/>
            <w:tcBorders>
              <w:top w:val="nil"/>
              <w:left w:val="nil"/>
              <w:bottom w:val="nil"/>
              <w:right w:val="nil"/>
            </w:tcBorders>
            <w:noWrap/>
            <w:vAlign w:val="center"/>
          </w:tcPr>
          <w:p w14:paraId="0A83A7F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77D07A8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(63.9)</w:t>
            </w:r>
          </w:p>
        </w:tc>
        <w:tc>
          <w:tcPr>
            <w:tcW w:w="698" w:type="dxa"/>
            <w:tcBorders>
              <w:top w:val="nil"/>
              <w:left w:val="nil"/>
              <w:bottom w:val="nil"/>
              <w:right w:val="nil"/>
            </w:tcBorders>
            <w:noWrap/>
            <w:vAlign w:val="center"/>
          </w:tcPr>
          <w:p w14:paraId="13F8D91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4CAE328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(63.9)</w:t>
            </w:r>
          </w:p>
        </w:tc>
        <w:tc>
          <w:tcPr>
            <w:tcW w:w="720" w:type="dxa"/>
            <w:tcBorders>
              <w:top w:val="nil"/>
              <w:left w:val="nil"/>
              <w:bottom w:val="nil"/>
              <w:right w:val="nil"/>
            </w:tcBorders>
            <w:noWrap/>
            <w:vAlign w:val="center"/>
          </w:tcPr>
          <w:p w14:paraId="51D5750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04F8784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12 (33.3)</w:t>
            </w:r>
          </w:p>
        </w:tc>
        <w:tc>
          <w:tcPr>
            <w:tcW w:w="643" w:type="dxa"/>
            <w:tcBorders>
              <w:top w:val="nil"/>
              <w:left w:val="nil"/>
              <w:bottom w:val="nil"/>
              <w:right w:val="nil"/>
            </w:tcBorders>
            <w:noWrap/>
            <w:vAlign w:val="center"/>
          </w:tcPr>
          <w:p w14:paraId="4B2AD545"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4544889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15 (41.7)</w:t>
            </w:r>
          </w:p>
        </w:tc>
        <w:tc>
          <w:tcPr>
            <w:tcW w:w="554" w:type="dxa"/>
            <w:tcBorders>
              <w:top w:val="nil"/>
              <w:left w:val="nil"/>
              <w:bottom w:val="nil"/>
              <w:right w:val="nil"/>
            </w:tcBorders>
            <w:noWrap/>
            <w:vAlign w:val="center"/>
          </w:tcPr>
          <w:p w14:paraId="7139D2F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5260199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22 (61.1)</w:t>
            </w:r>
          </w:p>
        </w:tc>
        <w:tc>
          <w:tcPr>
            <w:tcW w:w="709" w:type="dxa"/>
            <w:tcBorders>
              <w:top w:val="nil"/>
              <w:left w:val="nil"/>
              <w:bottom w:val="nil"/>
              <w:right w:val="nil"/>
            </w:tcBorders>
            <w:noWrap/>
            <w:vAlign w:val="center"/>
          </w:tcPr>
          <w:p w14:paraId="4BC27C10"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51DBCE83" w14:textId="77777777">
        <w:trPr>
          <w:trHeight w:val="620"/>
        </w:trPr>
        <w:tc>
          <w:tcPr>
            <w:tcW w:w="850" w:type="dxa"/>
            <w:tcBorders>
              <w:top w:val="nil"/>
              <w:left w:val="nil"/>
              <w:bottom w:val="nil"/>
              <w:right w:val="nil"/>
            </w:tcBorders>
            <w:vAlign w:val="center"/>
          </w:tcPr>
          <w:p w14:paraId="496B6A47"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Lymph node metastasis</w:t>
            </w:r>
          </w:p>
        </w:tc>
        <w:tc>
          <w:tcPr>
            <w:tcW w:w="454" w:type="dxa"/>
            <w:tcBorders>
              <w:top w:val="nil"/>
              <w:left w:val="nil"/>
              <w:bottom w:val="nil"/>
              <w:right w:val="nil"/>
            </w:tcBorders>
            <w:vAlign w:val="center"/>
          </w:tcPr>
          <w:p w14:paraId="38D90507"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78A2B23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149BA53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321D5871"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2AD6A26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0720D124"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1103FA6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60A99D8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660D1DA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2037992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0FFB9FA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4328706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016D1C1A"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44B6F8C0" w14:textId="77777777">
        <w:trPr>
          <w:trHeight w:val="310"/>
        </w:trPr>
        <w:tc>
          <w:tcPr>
            <w:tcW w:w="850" w:type="dxa"/>
            <w:tcBorders>
              <w:top w:val="nil"/>
              <w:left w:val="nil"/>
              <w:bottom w:val="nil"/>
              <w:right w:val="nil"/>
            </w:tcBorders>
            <w:vAlign w:val="center"/>
          </w:tcPr>
          <w:p w14:paraId="788E52DA"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454" w:type="dxa"/>
            <w:tcBorders>
              <w:top w:val="nil"/>
              <w:left w:val="nil"/>
              <w:bottom w:val="nil"/>
              <w:right w:val="nil"/>
            </w:tcBorders>
            <w:vAlign w:val="center"/>
          </w:tcPr>
          <w:p w14:paraId="070D63A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27</w:t>
            </w:r>
          </w:p>
        </w:tc>
        <w:tc>
          <w:tcPr>
            <w:tcW w:w="721" w:type="dxa"/>
            <w:tcBorders>
              <w:top w:val="nil"/>
              <w:left w:val="nil"/>
              <w:bottom w:val="nil"/>
              <w:right w:val="nil"/>
            </w:tcBorders>
            <w:noWrap/>
            <w:vAlign w:val="center"/>
          </w:tcPr>
          <w:p w14:paraId="27B45A8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(29.6)</w:t>
            </w:r>
          </w:p>
        </w:tc>
        <w:tc>
          <w:tcPr>
            <w:tcW w:w="709" w:type="dxa"/>
            <w:tcBorders>
              <w:top w:val="nil"/>
              <w:left w:val="nil"/>
              <w:bottom w:val="nil"/>
              <w:right w:val="nil"/>
            </w:tcBorders>
            <w:noWrap/>
            <w:vAlign w:val="center"/>
          </w:tcPr>
          <w:p w14:paraId="4D01BF9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5720CA5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16 (59.3)</w:t>
            </w:r>
          </w:p>
        </w:tc>
        <w:tc>
          <w:tcPr>
            <w:tcW w:w="698" w:type="dxa"/>
            <w:tcBorders>
              <w:top w:val="nil"/>
              <w:left w:val="nil"/>
              <w:bottom w:val="nil"/>
              <w:right w:val="nil"/>
            </w:tcBorders>
            <w:noWrap/>
            <w:vAlign w:val="center"/>
          </w:tcPr>
          <w:p w14:paraId="1FFE6EE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07" w:type="dxa"/>
            <w:tcBorders>
              <w:top w:val="nil"/>
              <w:left w:val="nil"/>
              <w:bottom w:val="nil"/>
              <w:right w:val="nil"/>
            </w:tcBorders>
            <w:noWrap/>
            <w:vAlign w:val="center"/>
          </w:tcPr>
          <w:p w14:paraId="7EF24A5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(48.1)</w:t>
            </w:r>
          </w:p>
        </w:tc>
        <w:tc>
          <w:tcPr>
            <w:tcW w:w="720" w:type="dxa"/>
            <w:tcBorders>
              <w:top w:val="nil"/>
              <w:left w:val="nil"/>
              <w:bottom w:val="nil"/>
              <w:right w:val="nil"/>
            </w:tcBorders>
            <w:noWrap/>
            <w:vAlign w:val="center"/>
          </w:tcPr>
          <w:p w14:paraId="301B006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99" w:type="dxa"/>
            <w:tcBorders>
              <w:top w:val="nil"/>
              <w:left w:val="nil"/>
              <w:bottom w:val="nil"/>
              <w:right w:val="nil"/>
            </w:tcBorders>
            <w:noWrap/>
            <w:vAlign w:val="center"/>
          </w:tcPr>
          <w:p w14:paraId="16EBB27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(29.6)</w:t>
            </w:r>
          </w:p>
        </w:tc>
        <w:tc>
          <w:tcPr>
            <w:tcW w:w="643" w:type="dxa"/>
            <w:tcBorders>
              <w:top w:val="nil"/>
              <w:left w:val="nil"/>
              <w:bottom w:val="nil"/>
              <w:right w:val="nil"/>
            </w:tcBorders>
            <w:noWrap/>
            <w:vAlign w:val="center"/>
          </w:tcPr>
          <w:p w14:paraId="6B2A051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46118A2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(48.1)</w:t>
            </w:r>
          </w:p>
        </w:tc>
        <w:tc>
          <w:tcPr>
            <w:tcW w:w="554" w:type="dxa"/>
            <w:tcBorders>
              <w:top w:val="nil"/>
              <w:left w:val="nil"/>
              <w:bottom w:val="nil"/>
              <w:right w:val="nil"/>
            </w:tcBorders>
            <w:noWrap/>
            <w:vAlign w:val="center"/>
          </w:tcPr>
          <w:p w14:paraId="29EF16A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5444B58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15 (55.6)</w:t>
            </w:r>
          </w:p>
        </w:tc>
        <w:tc>
          <w:tcPr>
            <w:tcW w:w="709" w:type="dxa"/>
            <w:tcBorders>
              <w:top w:val="nil"/>
              <w:left w:val="nil"/>
              <w:bottom w:val="nil"/>
              <w:right w:val="nil"/>
            </w:tcBorders>
            <w:noWrap/>
            <w:vAlign w:val="center"/>
          </w:tcPr>
          <w:p w14:paraId="6AF499A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511C6E01" w14:textId="77777777">
        <w:trPr>
          <w:trHeight w:val="310"/>
        </w:trPr>
        <w:tc>
          <w:tcPr>
            <w:tcW w:w="850" w:type="dxa"/>
            <w:tcBorders>
              <w:top w:val="nil"/>
              <w:left w:val="nil"/>
              <w:bottom w:val="nil"/>
              <w:right w:val="nil"/>
            </w:tcBorders>
            <w:vAlign w:val="center"/>
          </w:tcPr>
          <w:p w14:paraId="3A71C560"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454" w:type="dxa"/>
            <w:tcBorders>
              <w:top w:val="nil"/>
              <w:left w:val="nil"/>
              <w:bottom w:val="nil"/>
              <w:right w:val="nil"/>
            </w:tcBorders>
            <w:vAlign w:val="center"/>
          </w:tcPr>
          <w:p w14:paraId="39ADD5B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w:t>
            </w:r>
          </w:p>
        </w:tc>
        <w:tc>
          <w:tcPr>
            <w:tcW w:w="721" w:type="dxa"/>
            <w:tcBorders>
              <w:top w:val="nil"/>
              <w:left w:val="nil"/>
              <w:bottom w:val="nil"/>
              <w:right w:val="nil"/>
            </w:tcBorders>
            <w:noWrap/>
            <w:vAlign w:val="center"/>
          </w:tcPr>
          <w:p w14:paraId="5CED495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 (39.1)</w:t>
            </w:r>
          </w:p>
        </w:tc>
        <w:tc>
          <w:tcPr>
            <w:tcW w:w="709" w:type="dxa"/>
            <w:tcBorders>
              <w:top w:val="nil"/>
              <w:left w:val="nil"/>
              <w:bottom w:val="nil"/>
              <w:right w:val="nil"/>
            </w:tcBorders>
            <w:noWrap/>
            <w:vAlign w:val="center"/>
          </w:tcPr>
          <w:p w14:paraId="16226EDC"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4203BDD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(47.8)</w:t>
            </w:r>
          </w:p>
        </w:tc>
        <w:tc>
          <w:tcPr>
            <w:tcW w:w="698" w:type="dxa"/>
            <w:tcBorders>
              <w:top w:val="nil"/>
              <w:left w:val="nil"/>
              <w:bottom w:val="nil"/>
              <w:right w:val="nil"/>
            </w:tcBorders>
            <w:noWrap/>
            <w:vAlign w:val="center"/>
          </w:tcPr>
          <w:p w14:paraId="2497E696"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7275C26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12 (52.2)</w:t>
            </w:r>
          </w:p>
        </w:tc>
        <w:tc>
          <w:tcPr>
            <w:tcW w:w="720" w:type="dxa"/>
            <w:tcBorders>
              <w:top w:val="nil"/>
              <w:left w:val="nil"/>
              <w:bottom w:val="nil"/>
              <w:right w:val="nil"/>
            </w:tcBorders>
            <w:noWrap/>
            <w:vAlign w:val="center"/>
          </w:tcPr>
          <w:p w14:paraId="2AB01FA5"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41BACD3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 (39.1)</w:t>
            </w:r>
          </w:p>
        </w:tc>
        <w:tc>
          <w:tcPr>
            <w:tcW w:w="643" w:type="dxa"/>
            <w:tcBorders>
              <w:top w:val="nil"/>
              <w:left w:val="nil"/>
              <w:bottom w:val="nil"/>
              <w:right w:val="nil"/>
            </w:tcBorders>
            <w:noWrap/>
            <w:vAlign w:val="center"/>
          </w:tcPr>
          <w:p w14:paraId="365E98E2"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661BE5E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(34.8)</w:t>
            </w:r>
          </w:p>
        </w:tc>
        <w:tc>
          <w:tcPr>
            <w:tcW w:w="554" w:type="dxa"/>
            <w:tcBorders>
              <w:top w:val="nil"/>
              <w:left w:val="nil"/>
              <w:bottom w:val="nil"/>
              <w:right w:val="nil"/>
            </w:tcBorders>
            <w:noWrap/>
            <w:vAlign w:val="center"/>
          </w:tcPr>
          <w:p w14:paraId="574F938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22DC70C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(56.5)</w:t>
            </w:r>
          </w:p>
        </w:tc>
        <w:tc>
          <w:tcPr>
            <w:tcW w:w="709" w:type="dxa"/>
            <w:tcBorders>
              <w:top w:val="nil"/>
              <w:left w:val="nil"/>
              <w:bottom w:val="nil"/>
              <w:right w:val="nil"/>
            </w:tcBorders>
            <w:noWrap/>
            <w:vAlign w:val="center"/>
          </w:tcPr>
          <w:p w14:paraId="7DDE3822"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71CAFDF7" w14:textId="77777777">
        <w:trPr>
          <w:trHeight w:val="620"/>
        </w:trPr>
        <w:tc>
          <w:tcPr>
            <w:tcW w:w="850" w:type="dxa"/>
            <w:tcBorders>
              <w:top w:val="nil"/>
              <w:left w:val="nil"/>
              <w:bottom w:val="nil"/>
              <w:right w:val="nil"/>
            </w:tcBorders>
            <w:vAlign w:val="center"/>
          </w:tcPr>
          <w:p w14:paraId="4AB50DBB"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 xml:space="preserve">Distant </w:t>
            </w:r>
            <w:r>
              <w:rPr>
                <w:rFonts w:ascii="Book Antiqua" w:eastAsia="Yu Gothic" w:hAnsi="Book Antiqua"/>
                <w:b/>
                <w:bCs/>
                <w:color w:val="000000"/>
              </w:rPr>
              <w:lastRenderedPageBreak/>
              <w:t>metastasis</w:t>
            </w:r>
          </w:p>
        </w:tc>
        <w:tc>
          <w:tcPr>
            <w:tcW w:w="454" w:type="dxa"/>
            <w:tcBorders>
              <w:top w:val="nil"/>
              <w:left w:val="nil"/>
              <w:bottom w:val="nil"/>
              <w:right w:val="nil"/>
            </w:tcBorders>
            <w:vAlign w:val="center"/>
          </w:tcPr>
          <w:p w14:paraId="1EDC91F5"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0ED8216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14850A4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4EE86504"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447823C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500103D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51FC8586"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5F9B57A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657E395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366ACE1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3A71427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2610921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64C19701"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60AC22BF" w14:textId="77777777">
        <w:trPr>
          <w:trHeight w:val="310"/>
        </w:trPr>
        <w:tc>
          <w:tcPr>
            <w:tcW w:w="850" w:type="dxa"/>
            <w:tcBorders>
              <w:top w:val="nil"/>
              <w:left w:val="nil"/>
              <w:bottom w:val="nil"/>
              <w:right w:val="nil"/>
            </w:tcBorders>
            <w:vAlign w:val="center"/>
          </w:tcPr>
          <w:p w14:paraId="137DEF8F"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454" w:type="dxa"/>
            <w:tcBorders>
              <w:top w:val="nil"/>
              <w:left w:val="nil"/>
              <w:bottom w:val="nil"/>
              <w:right w:val="nil"/>
            </w:tcBorders>
            <w:vAlign w:val="center"/>
          </w:tcPr>
          <w:p w14:paraId="615BFA1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37</w:t>
            </w:r>
          </w:p>
        </w:tc>
        <w:tc>
          <w:tcPr>
            <w:tcW w:w="721" w:type="dxa"/>
            <w:tcBorders>
              <w:top w:val="nil"/>
              <w:left w:val="nil"/>
              <w:bottom w:val="nil"/>
              <w:right w:val="nil"/>
            </w:tcBorders>
            <w:noWrap/>
            <w:vAlign w:val="center"/>
          </w:tcPr>
          <w:p w14:paraId="2097417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12 (32.4)</w:t>
            </w:r>
          </w:p>
        </w:tc>
        <w:tc>
          <w:tcPr>
            <w:tcW w:w="709" w:type="dxa"/>
            <w:tcBorders>
              <w:top w:val="nil"/>
              <w:left w:val="nil"/>
              <w:bottom w:val="nil"/>
              <w:right w:val="nil"/>
            </w:tcBorders>
            <w:noWrap/>
            <w:vAlign w:val="center"/>
          </w:tcPr>
          <w:p w14:paraId="65B65F2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206CF92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22 (59.5)</w:t>
            </w:r>
          </w:p>
        </w:tc>
        <w:tc>
          <w:tcPr>
            <w:tcW w:w="698" w:type="dxa"/>
            <w:tcBorders>
              <w:top w:val="nil"/>
              <w:left w:val="nil"/>
              <w:bottom w:val="nil"/>
              <w:right w:val="nil"/>
            </w:tcBorders>
            <w:noWrap/>
            <w:vAlign w:val="center"/>
          </w:tcPr>
          <w:p w14:paraId="0F9EA6B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07" w:type="dxa"/>
            <w:tcBorders>
              <w:top w:val="nil"/>
              <w:left w:val="nil"/>
              <w:bottom w:val="nil"/>
              <w:right w:val="nil"/>
            </w:tcBorders>
            <w:noWrap/>
            <w:vAlign w:val="center"/>
          </w:tcPr>
          <w:p w14:paraId="546F26C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20 (54.1)</w:t>
            </w:r>
          </w:p>
        </w:tc>
        <w:tc>
          <w:tcPr>
            <w:tcW w:w="720" w:type="dxa"/>
            <w:tcBorders>
              <w:top w:val="nil"/>
              <w:left w:val="nil"/>
              <w:bottom w:val="nil"/>
              <w:right w:val="nil"/>
            </w:tcBorders>
            <w:noWrap/>
            <w:vAlign w:val="center"/>
          </w:tcPr>
          <w:p w14:paraId="473082A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99" w:type="dxa"/>
            <w:tcBorders>
              <w:top w:val="nil"/>
              <w:left w:val="nil"/>
              <w:bottom w:val="nil"/>
              <w:right w:val="nil"/>
            </w:tcBorders>
            <w:noWrap/>
            <w:vAlign w:val="center"/>
          </w:tcPr>
          <w:p w14:paraId="2B10338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 (35.1)</w:t>
            </w:r>
          </w:p>
        </w:tc>
        <w:tc>
          <w:tcPr>
            <w:tcW w:w="643" w:type="dxa"/>
            <w:tcBorders>
              <w:top w:val="nil"/>
              <w:left w:val="nil"/>
              <w:bottom w:val="nil"/>
              <w:right w:val="nil"/>
            </w:tcBorders>
            <w:noWrap/>
            <w:vAlign w:val="center"/>
          </w:tcPr>
          <w:p w14:paraId="2794AD9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0DD51A0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18 (48.6)</w:t>
            </w:r>
          </w:p>
        </w:tc>
        <w:tc>
          <w:tcPr>
            <w:tcW w:w="554" w:type="dxa"/>
            <w:tcBorders>
              <w:top w:val="nil"/>
              <w:left w:val="nil"/>
              <w:bottom w:val="nil"/>
              <w:right w:val="nil"/>
            </w:tcBorders>
            <w:noWrap/>
            <w:vAlign w:val="center"/>
          </w:tcPr>
          <w:p w14:paraId="43546F0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1933923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(62.2)</w:t>
            </w:r>
          </w:p>
        </w:tc>
        <w:tc>
          <w:tcPr>
            <w:tcW w:w="709" w:type="dxa"/>
            <w:tcBorders>
              <w:top w:val="nil"/>
              <w:left w:val="nil"/>
              <w:bottom w:val="nil"/>
              <w:right w:val="nil"/>
            </w:tcBorders>
            <w:noWrap/>
            <w:vAlign w:val="center"/>
          </w:tcPr>
          <w:p w14:paraId="6A7D36C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0.095</w:t>
            </w:r>
          </w:p>
        </w:tc>
      </w:tr>
      <w:tr w:rsidR="00EF417D" w14:paraId="6617CEE6" w14:textId="77777777">
        <w:trPr>
          <w:trHeight w:val="310"/>
        </w:trPr>
        <w:tc>
          <w:tcPr>
            <w:tcW w:w="850" w:type="dxa"/>
            <w:tcBorders>
              <w:top w:val="nil"/>
              <w:left w:val="nil"/>
              <w:bottom w:val="nil"/>
              <w:right w:val="nil"/>
            </w:tcBorders>
            <w:vAlign w:val="center"/>
          </w:tcPr>
          <w:p w14:paraId="46BDF624"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454" w:type="dxa"/>
            <w:tcBorders>
              <w:top w:val="nil"/>
              <w:left w:val="nil"/>
              <w:bottom w:val="nil"/>
              <w:right w:val="nil"/>
            </w:tcBorders>
            <w:vAlign w:val="center"/>
          </w:tcPr>
          <w:p w14:paraId="0098AD7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w:t>
            </w:r>
          </w:p>
        </w:tc>
        <w:tc>
          <w:tcPr>
            <w:tcW w:w="721" w:type="dxa"/>
            <w:tcBorders>
              <w:top w:val="nil"/>
              <w:left w:val="nil"/>
              <w:bottom w:val="nil"/>
              <w:right w:val="nil"/>
            </w:tcBorders>
            <w:noWrap/>
            <w:vAlign w:val="center"/>
          </w:tcPr>
          <w:p w14:paraId="7C43F87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(38.5)</w:t>
            </w:r>
          </w:p>
        </w:tc>
        <w:tc>
          <w:tcPr>
            <w:tcW w:w="709" w:type="dxa"/>
            <w:tcBorders>
              <w:top w:val="nil"/>
              <w:left w:val="nil"/>
              <w:bottom w:val="nil"/>
              <w:right w:val="nil"/>
            </w:tcBorders>
            <w:noWrap/>
            <w:vAlign w:val="center"/>
          </w:tcPr>
          <w:p w14:paraId="569FAA39"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46522C8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(38.5)</w:t>
            </w:r>
          </w:p>
        </w:tc>
        <w:tc>
          <w:tcPr>
            <w:tcW w:w="698" w:type="dxa"/>
            <w:tcBorders>
              <w:top w:val="nil"/>
              <w:left w:val="nil"/>
              <w:bottom w:val="nil"/>
              <w:right w:val="nil"/>
            </w:tcBorders>
            <w:noWrap/>
            <w:vAlign w:val="center"/>
          </w:tcPr>
          <w:p w14:paraId="5983902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273F440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(38.5)</w:t>
            </w:r>
          </w:p>
        </w:tc>
        <w:tc>
          <w:tcPr>
            <w:tcW w:w="720" w:type="dxa"/>
            <w:tcBorders>
              <w:top w:val="nil"/>
              <w:left w:val="nil"/>
              <w:bottom w:val="nil"/>
              <w:right w:val="nil"/>
            </w:tcBorders>
            <w:noWrap/>
            <w:vAlign w:val="center"/>
          </w:tcPr>
          <w:p w14:paraId="41226C8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60AB688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(30.8)</w:t>
            </w:r>
          </w:p>
        </w:tc>
        <w:tc>
          <w:tcPr>
            <w:tcW w:w="643" w:type="dxa"/>
            <w:tcBorders>
              <w:top w:val="nil"/>
              <w:left w:val="nil"/>
              <w:bottom w:val="nil"/>
              <w:right w:val="nil"/>
            </w:tcBorders>
            <w:noWrap/>
            <w:vAlign w:val="center"/>
          </w:tcPr>
          <w:p w14:paraId="2AD55D22"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5662984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(23.1)</w:t>
            </w:r>
          </w:p>
        </w:tc>
        <w:tc>
          <w:tcPr>
            <w:tcW w:w="554" w:type="dxa"/>
            <w:tcBorders>
              <w:top w:val="nil"/>
              <w:left w:val="nil"/>
              <w:bottom w:val="nil"/>
              <w:right w:val="nil"/>
            </w:tcBorders>
            <w:noWrap/>
            <w:vAlign w:val="center"/>
          </w:tcPr>
          <w:p w14:paraId="1F7894B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6FEEF24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(38.5)</w:t>
            </w:r>
          </w:p>
        </w:tc>
        <w:tc>
          <w:tcPr>
            <w:tcW w:w="709" w:type="dxa"/>
            <w:tcBorders>
              <w:top w:val="nil"/>
              <w:left w:val="nil"/>
              <w:bottom w:val="nil"/>
              <w:right w:val="nil"/>
            </w:tcBorders>
            <w:noWrap/>
            <w:vAlign w:val="center"/>
          </w:tcPr>
          <w:p w14:paraId="3CD22D12"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45739862" w14:textId="77777777">
        <w:trPr>
          <w:trHeight w:val="620"/>
        </w:trPr>
        <w:tc>
          <w:tcPr>
            <w:tcW w:w="850" w:type="dxa"/>
            <w:tcBorders>
              <w:top w:val="nil"/>
              <w:left w:val="nil"/>
              <w:bottom w:val="nil"/>
              <w:right w:val="nil"/>
            </w:tcBorders>
            <w:vAlign w:val="center"/>
          </w:tcPr>
          <w:p w14:paraId="3A6932B5"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Peritoneal seeding</w:t>
            </w:r>
          </w:p>
        </w:tc>
        <w:tc>
          <w:tcPr>
            <w:tcW w:w="454" w:type="dxa"/>
            <w:tcBorders>
              <w:top w:val="nil"/>
              <w:left w:val="nil"/>
              <w:bottom w:val="nil"/>
              <w:right w:val="nil"/>
            </w:tcBorders>
            <w:vAlign w:val="center"/>
          </w:tcPr>
          <w:p w14:paraId="70CB2BD5"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3D5D81A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47443731"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1F0623E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499B1061"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5CD0486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3D779314"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2F524E6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039724C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586AD23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150E6AD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6526313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053B0D23"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203A1DBE" w14:textId="77777777">
        <w:trPr>
          <w:trHeight w:val="310"/>
        </w:trPr>
        <w:tc>
          <w:tcPr>
            <w:tcW w:w="850" w:type="dxa"/>
            <w:tcBorders>
              <w:top w:val="nil"/>
              <w:left w:val="nil"/>
              <w:bottom w:val="nil"/>
              <w:right w:val="nil"/>
            </w:tcBorders>
            <w:vAlign w:val="center"/>
          </w:tcPr>
          <w:p w14:paraId="7EA9C8EE"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454" w:type="dxa"/>
            <w:tcBorders>
              <w:top w:val="nil"/>
              <w:left w:val="nil"/>
              <w:bottom w:val="nil"/>
              <w:right w:val="nil"/>
            </w:tcBorders>
            <w:vAlign w:val="center"/>
          </w:tcPr>
          <w:p w14:paraId="528E50C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40</w:t>
            </w:r>
          </w:p>
        </w:tc>
        <w:tc>
          <w:tcPr>
            <w:tcW w:w="721" w:type="dxa"/>
            <w:tcBorders>
              <w:top w:val="nil"/>
              <w:left w:val="nil"/>
              <w:bottom w:val="nil"/>
              <w:right w:val="nil"/>
            </w:tcBorders>
            <w:noWrap/>
            <w:vAlign w:val="center"/>
          </w:tcPr>
          <w:p w14:paraId="38BE38D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(35.0)</w:t>
            </w:r>
          </w:p>
        </w:tc>
        <w:tc>
          <w:tcPr>
            <w:tcW w:w="709" w:type="dxa"/>
            <w:tcBorders>
              <w:top w:val="nil"/>
              <w:left w:val="nil"/>
              <w:bottom w:val="nil"/>
              <w:right w:val="nil"/>
            </w:tcBorders>
            <w:noWrap/>
            <w:vAlign w:val="center"/>
          </w:tcPr>
          <w:p w14:paraId="74965ED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47C0A7A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25 (62.5)</w:t>
            </w:r>
          </w:p>
        </w:tc>
        <w:tc>
          <w:tcPr>
            <w:tcW w:w="698" w:type="dxa"/>
            <w:tcBorders>
              <w:top w:val="nil"/>
              <w:left w:val="nil"/>
              <w:bottom w:val="nil"/>
              <w:right w:val="nil"/>
            </w:tcBorders>
            <w:noWrap/>
            <w:vAlign w:val="center"/>
          </w:tcPr>
          <w:p w14:paraId="44EBC9B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0.019</w:t>
            </w:r>
          </w:p>
        </w:tc>
        <w:tc>
          <w:tcPr>
            <w:tcW w:w="807" w:type="dxa"/>
            <w:tcBorders>
              <w:top w:val="nil"/>
              <w:left w:val="nil"/>
              <w:bottom w:val="nil"/>
              <w:right w:val="nil"/>
            </w:tcBorders>
            <w:noWrap/>
            <w:vAlign w:val="center"/>
          </w:tcPr>
          <w:p w14:paraId="24A75A5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(57.5)</w:t>
            </w:r>
          </w:p>
        </w:tc>
        <w:tc>
          <w:tcPr>
            <w:tcW w:w="720" w:type="dxa"/>
            <w:tcBorders>
              <w:top w:val="nil"/>
              <w:left w:val="nil"/>
              <w:bottom w:val="nil"/>
              <w:right w:val="nil"/>
            </w:tcBorders>
            <w:noWrap/>
            <w:vAlign w:val="center"/>
          </w:tcPr>
          <w:p w14:paraId="434166B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0.034</w:t>
            </w:r>
          </w:p>
        </w:tc>
        <w:tc>
          <w:tcPr>
            <w:tcW w:w="699" w:type="dxa"/>
            <w:tcBorders>
              <w:top w:val="nil"/>
              <w:left w:val="nil"/>
              <w:bottom w:val="nil"/>
              <w:right w:val="nil"/>
            </w:tcBorders>
            <w:noWrap/>
            <w:vAlign w:val="center"/>
          </w:tcPr>
          <w:p w14:paraId="3F0D58C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(35.0)</w:t>
            </w:r>
          </w:p>
        </w:tc>
        <w:tc>
          <w:tcPr>
            <w:tcW w:w="643" w:type="dxa"/>
            <w:tcBorders>
              <w:top w:val="nil"/>
              <w:left w:val="nil"/>
              <w:bottom w:val="nil"/>
              <w:right w:val="nil"/>
            </w:tcBorders>
            <w:noWrap/>
            <w:vAlign w:val="center"/>
          </w:tcPr>
          <w:p w14:paraId="7E13F19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5E28B84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19 (47.5)</w:t>
            </w:r>
          </w:p>
        </w:tc>
        <w:tc>
          <w:tcPr>
            <w:tcW w:w="554" w:type="dxa"/>
            <w:tcBorders>
              <w:top w:val="nil"/>
              <w:left w:val="nil"/>
              <w:bottom w:val="nil"/>
              <w:right w:val="nil"/>
            </w:tcBorders>
            <w:noWrap/>
            <w:vAlign w:val="center"/>
          </w:tcPr>
          <w:p w14:paraId="5B33388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570BF1E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25 (62.5)</w:t>
            </w:r>
          </w:p>
        </w:tc>
        <w:tc>
          <w:tcPr>
            <w:tcW w:w="709" w:type="dxa"/>
            <w:tcBorders>
              <w:top w:val="nil"/>
              <w:left w:val="nil"/>
              <w:bottom w:val="nil"/>
              <w:right w:val="nil"/>
            </w:tcBorders>
            <w:noWrap/>
            <w:vAlign w:val="center"/>
          </w:tcPr>
          <w:p w14:paraId="004CE00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1A6DDEB3" w14:textId="77777777">
        <w:trPr>
          <w:trHeight w:val="310"/>
        </w:trPr>
        <w:tc>
          <w:tcPr>
            <w:tcW w:w="850" w:type="dxa"/>
            <w:tcBorders>
              <w:top w:val="nil"/>
              <w:left w:val="nil"/>
              <w:bottom w:val="nil"/>
              <w:right w:val="nil"/>
            </w:tcBorders>
            <w:vAlign w:val="center"/>
          </w:tcPr>
          <w:p w14:paraId="7093CF46"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454" w:type="dxa"/>
            <w:tcBorders>
              <w:top w:val="nil"/>
              <w:left w:val="nil"/>
              <w:bottom w:val="nil"/>
              <w:right w:val="nil"/>
            </w:tcBorders>
            <w:vAlign w:val="center"/>
          </w:tcPr>
          <w:p w14:paraId="7183A31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10</w:t>
            </w:r>
          </w:p>
        </w:tc>
        <w:tc>
          <w:tcPr>
            <w:tcW w:w="721" w:type="dxa"/>
            <w:tcBorders>
              <w:top w:val="nil"/>
              <w:left w:val="nil"/>
              <w:bottom w:val="nil"/>
              <w:right w:val="nil"/>
            </w:tcBorders>
            <w:noWrap/>
            <w:vAlign w:val="center"/>
          </w:tcPr>
          <w:p w14:paraId="6213C01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(30.0)</w:t>
            </w:r>
          </w:p>
        </w:tc>
        <w:tc>
          <w:tcPr>
            <w:tcW w:w="709" w:type="dxa"/>
            <w:tcBorders>
              <w:top w:val="nil"/>
              <w:left w:val="nil"/>
              <w:bottom w:val="nil"/>
              <w:right w:val="nil"/>
            </w:tcBorders>
            <w:noWrap/>
            <w:vAlign w:val="center"/>
          </w:tcPr>
          <w:p w14:paraId="2ABCB7A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24DF3DB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(20.0)</w:t>
            </w:r>
          </w:p>
        </w:tc>
        <w:tc>
          <w:tcPr>
            <w:tcW w:w="698" w:type="dxa"/>
            <w:tcBorders>
              <w:top w:val="nil"/>
              <w:left w:val="nil"/>
              <w:bottom w:val="nil"/>
              <w:right w:val="nil"/>
            </w:tcBorders>
            <w:noWrap/>
            <w:vAlign w:val="center"/>
          </w:tcPr>
          <w:p w14:paraId="234F7577"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3A5A23D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(20.0)</w:t>
            </w:r>
          </w:p>
        </w:tc>
        <w:tc>
          <w:tcPr>
            <w:tcW w:w="720" w:type="dxa"/>
            <w:tcBorders>
              <w:top w:val="nil"/>
              <w:left w:val="nil"/>
              <w:bottom w:val="nil"/>
              <w:right w:val="nil"/>
            </w:tcBorders>
            <w:noWrap/>
            <w:vAlign w:val="center"/>
          </w:tcPr>
          <w:p w14:paraId="2F1E694B"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3CBA28D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(30.0)</w:t>
            </w:r>
          </w:p>
        </w:tc>
        <w:tc>
          <w:tcPr>
            <w:tcW w:w="643" w:type="dxa"/>
            <w:tcBorders>
              <w:top w:val="nil"/>
              <w:left w:val="nil"/>
              <w:bottom w:val="nil"/>
              <w:right w:val="nil"/>
            </w:tcBorders>
            <w:noWrap/>
            <w:vAlign w:val="center"/>
          </w:tcPr>
          <w:p w14:paraId="4CBD2AE6"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1023AA4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(20.0)</w:t>
            </w:r>
          </w:p>
        </w:tc>
        <w:tc>
          <w:tcPr>
            <w:tcW w:w="554" w:type="dxa"/>
            <w:tcBorders>
              <w:top w:val="nil"/>
              <w:left w:val="nil"/>
              <w:bottom w:val="nil"/>
              <w:right w:val="nil"/>
            </w:tcBorders>
            <w:noWrap/>
            <w:vAlign w:val="center"/>
          </w:tcPr>
          <w:p w14:paraId="434713EB"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18D400D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(30.0)</w:t>
            </w:r>
          </w:p>
        </w:tc>
        <w:tc>
          <w:tcPr>
            <w:tcW w:w="709" w:type="dxa"/>
            <w:tcBorders>
              <w:top w:val="nil"/>
              <w:left w:val="nil"/>
              <w:bottom w:val="nil"/>
              <w:right w:val="nil"/>
            </w:tcBorders>
            <w:noWrap/>
            <w:vAlign w:val="center"/>
          </w:tcPr>
          <w:p w14:paraId="1830926B"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34FEB6D3" w14:textId="77777777">
        <w:trPr>
          <w:trHeight w:val="310"/>
        </w:trPr>
        <w:tc>
          <w:tcPr>
            <w:tcW w:w="850" w:type="dxa"/>
            <w:tcBorders>
              <w:top w:val="nil"/>
              <w:left w:val="nil"/>
              <w:bottom w:val="nil"/>
              <w:right w:val="nil"/>
            </w:tcBorders>
            <w:vAlign w:val="center"/>
          </w:tcPr>
          <w:p w14:paraId="04054BFA"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TNM stage</w:t>
            </w:r>
          </w:p>
        </w:tc>
        <w:tc>
          <w:tcPr>
            <w:tcW w:w="454" w:type="dxa"/>
            <w:tcBorders>
              <w:top w:val="nil"/>
              <w:left w:val="nil"/>
              <w:bottom w:val="nil"/>
              <w:right w:val="nil"/>
            </w:tcBorders>
            <w:vAlign w:val="center"/>
          </w:tcPr>
          <w:p w14:paraId="5A406C38"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7484753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1892774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45F6E1F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2B48A92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1D8D71B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565056B1"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631A9CA4"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0EF81F5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5FD7055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56F42E3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709F12B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219D9235"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064ACD9C" w14:textId="77777777">
        <w:trPr>
          <w:trHeight w:val="310"/>
        </w:trPr>
        <w:tc>
          <w:tcPr>
            <w:tcW w:w="850" w:type="dxa"/>
            <w:tcBorders>
              <w:top w:val="nil"/>
              <w:left w:val="nil"/>
              <w:bottom w:val="nil"/>
              <w:right w:val="nil"/>
            </w:tcBorders>
            <w:vAlign w:val="center"/>
          </w:tcPr>
          <w:p w14:paraId="2AB87FA4"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w:t>
            </w:r>
          </w:p>
        </w:tc>
        <w:tc>
          <w:tcPr>
            <w:tcW w:w="454" w:type="dxa"/>
            <w:tcBorders>
              <w:top w:val="nil"/>
              <w:left w:val="nil"/>
              <w:bottom w:val="nil"/>
              <w:right w:val="nil"/>
            </w:tcBorders>
            <w:vAlign w:val="center"/>
          </w:tcPr>
          <w:p w14:paraId="030578E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w:t>
            </w:r>
          </w:p>
        </w:tc>
        <w:tc>
          <w:tcPr>
            <w:tcW w:w="721" w:type="dxa"/>
            <w:tcBorders>
              <w:top w:val="nil"/>
              <w:left w:val="nil"/>
              <w:bottom w:val="nil"/>
              <w:right w:val="nil"/>
            </w:tcBorders>
            <w:noWrap/>
            <w:vAlign w:val="center"/>
          </w:tcPr>
          <w:p w14:paraId="03FB932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 (0.0)</w:t>
            </w:r>
          </w:p>
        </w:tc>
        <w:tc>
          <w:tcPr>
            <w:tcW w:w="709" w:type="dxa"/>
            <w:tcBorders>
              <w:top w:val="nil"/>
              <w:left w:val="nil"/>
              <w:bottom w:val="nil"/>
              <w:right w:val="nil"/>
            </w:tcBorders>
            <w:noWrap/>
            <w:vAlign w:val="center"/>
          </w:tcPr>
          <w:p w14:paraId="65490E3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0.008</w:t>
            </w:r>
          </w:p>
        </w:tc>
        <w:tc>
          <w:tcPr>
            <w:tcW w:w="742" w:type="dxa"/>
            <w:tcBorders>
              <w:top w:val="nil"/>
              <w:left w:val="nil"/>
              <w:bottom w:val="nil"/>
              <w:right w:val="nil"/>
            </w:tcBorders>
            <w:noWrap/>
            <w:vAlign w:val="center"/>
          </w:tcPr>
          <w:p w14:paraId="3EB35D0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(28.6)</w:t>
            </w:r>
          </w:p>
        </w:tc>
        <w:tc>
          <w:tcPr>
            <w:tcW w:w="698" w:type="dxa"/>
            <w:tcBorders>
              <w:top w:val="nil"/>
              <w:left w:val="nil"/>
              <w:bottom w:val="nil"/>
              <w:right w:val="nil"/>
            </w:tcBorders>
            <w:noWrap/>
            <w:vAlign w:val="center"/>
          </w:tcPr>
          <w:p w14:paraId="0204357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0.005</w:t>
            </w:r>
          </w:p>
        </w:tc>
        <w:tc>
          <w:tcPr>
            <w:tcW w:w="807" w:type="dxa"/>
            <w:tcBorders>
              <w:top w:val="nil"/>
              <w:left w:val="nil"/>
              <w:bottom w:val="nil"/>
              <w:right w:val="nil"/>
            </w:tcBorders>
            <w:noWrap/>
            <w:vAlign w:val="center"/>
          </w:tcPr>
          <w:p w14:paraId="768446A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(14.3)</w:t>
            </w:r>
          </w:p>
        </w:tc>
        <w:tc>
          <w:tcPr>
            <w:tcW w:w="720" w:type="dxa"/>
            <w:tcBorders>
              <w:top w:val="nil"/>
              <w:left w:val="nil"/>
              <w:bottom w:val="nil"/>
              <w:right w:val="nil"/>
            </w:tcBorders>
            <w:noWrap/>
            <w:vAlign w:val="center"/>
          </w:tcPr>
          <w:p w14:paraId="4B989EB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0.001</w:t>
            </w:r>
          </w:p>
        </w:tc>
        <w:tc>
          <w:tcPr>
            <w:tcW w:w="699" w:type="dxa"/>
            <w:tcBorders>
              <w:top w:val="nil"/>
              <w:left w:val="nil"/>
              <w:bottom w:val="nil"/>
              <w:right w:val="nil"/>
            </w:tcBorders>
            <w:noWrap/>
            <w:vAlign w:val="center"/>
          </w:tcPr>
          <w:p w14:paraId="390D95B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(35.7)</w:t>
            </w:r>
          </w:p>
        </w:tc>
        <w:tc>
          <w:tcPr>
            <w:tcW w:w="643" w:type="dxa"/>
            <w:tcBorders>
              <w:top w:val="nil"/>
              <w:left w:val="nil"/>
              <w:bottom w:val="nil"/>
              <w:right w:val="nil"/>
            </w:tcBorders>
            <w:noWrap/>
            <w:vAlign w:val="center"/>
          </w:tcPr>
          <w:p w14:paraId="59347E8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4DE6784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(42.9)</w:t>
            </w:r>
          </w:p>
        </w:tc>
        <w:tc>
          <w:tcPr>
            <w:tcW w:w="554" w:type="dxa"/>
            <w:tcBorders>
              <w:top w:val="nil"/>
              <w:left w:val="nil"/>
              <w:bottom w:val="nil"/>
              <w:right w:val="nil"/>
            </w:tcBorders>
            <w:noWrap/>
            <w:vAlign w:val="center"/>
          </w:tcPr>
          <w:p w14:paraId="1DA10BF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4654EA3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(42.9)</w:t>
            </w:r>
          </w:p>
        </w:tc>
        <w:tc>
          <w:tcPr>
            <w:tcW w:w="709" w:type="dxa"/>
            <w:tcBorders>
              <w:top w:val="nil"/>
              <w:left w:val="nil"/>
              <w:bottom w:val="nil"/>
              <w:right w:val="nil"/>
            </w:tcBorders>
            <w:noWrap/>
            <w:vAlign w:val="center"/>
          </w:tcPr>
          <w:p w14:paraId="42A9C72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2A59BE51" w14:textId="77777777">
        <w:trPr>
          <w:trHeight w:val="310"/>
        </w:trPr>
        <w:tc>
          <w:tcPr>
            <w:tcW w:w="850" w:type="dxa"/>
            <w:tcBorders>
              <w:top w:val="nil"/>
              <w:left w:val="nil"/>
              <w:bottom w:val="nil"/>
              <w:right w:val="nil"/>
            </w:tcBorders>
            <w:vAlign w:val="center"/>
          </w:tcPr>
          <w:p w14:paraId="7EBE9F5A"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II</w:t>
            </w:r>
          </w:p>
        </w:tc>
        <w:tc>
          <w:tcPr>
            <w:tcW w:w="454" w:type="dxa"/>
            <w:tcBorders>
              <w:top w:val="nil"/>
              <w:left w:val="nil"/>
              <w:bottom w:val="nil"/>
              <w:right w:val="nil"/>
            </w:tcBorders>
            <w:vAlign w:val="center"/>
          </w:tcPr>
          <w:p w14:paraId="71F43D0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w:t>
            </w:r>
          </w:p>
        </w:tc>
        <w:tc>
          <w:tcPr>
            <w:tcW w:w="721" w:type="dxa"/>
            <w:tcBorders>
              <w:top w:val="nil"/>
              <w:left w:val="nil"/>
              <w:bottom w:val="nil"/>
              <w:right w:val="nil"/>
            </w:tcBorders>
            <w:noWrap/>
            <w:vAlign w:val="center"/>
          </w:tcPr>
          <w:p w14:paraId="41D6F13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(61.5)</w:t>
            </w:r>
          </w:p>
        </w:tc>
        <w:tc>
          <w:tcPr>
            <w:tcW w:w="709" w:type="dxa"/>
            <w:tcBorders>
              <w:top w:val="nil"/>
              <w:left w:val="nil"/>
              <w:bottom w:val="nil"/>
              <w:right w:val="nil"/>
            </w:tcBorders>
            <w:noWrap/>
            <w:vAlign w:val="center"/>
          </w:tcPr>
          <w:p w14:paraId="6DF0AE8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45658D2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12 (92.3)</w:t>
            </w:r>
          </w:p>
        </w:tc>
        <w:tc>
          <w:tcPr>
            <w:tcW w:w="698" w:type="dxa"/>
            <w:tcBorders>
              <w:top w:val="nil"/>
              <w:left w:val="nil"/>
              <w:bottom w:val="nil"/>
              <w:right w:val="nil"/>
            </w:tcBorders>
            <w:noWrap/>
            <w:vAlign w:val="center"/>
          </w:tcPr>
          <w:p w14:paraId="63E4C58A"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5A7B3E0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(84.6)</w:t>
            </w:r>
          </w:p>
        </w:tc>
        <w:tc>
          <w:tcPr>
            <w:tcW w:w="720" w:type="dxa"/>
            <w:tcBorders>
              <w:top w:val="nil"/>
              <w:left w:val="nil"/>
              <w:bottom w:val="nil"/>
              <w:right w:val="nil"/>
            </w:tcBorders>
            <w:noWrap/>
            <w:vAlign w:val="center"/>
          </w:tcPr>
          <w:p w14:paraId="4508BA1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7AD8BD4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(23.1)</w:t>
            </w:r>
          </w:p>
        </w:tc>
        <w:tc>
          <w:tcPr>
            <w:tcW w:w="643" w:type="dxa"/>
            <w:tcBorders>
              <w:top w:val="nil"/>
              <w:left w:val="nil"/>
              <w:bottom w:val="nil"/>
              <w:right w:val="nil"/>
            </w:tcBorders>
            <w:noWrap/>
            <w:vAlign w:val="center"/>
          </w:tcPr>
          <w:p w14:paraId="67E154D5"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4A8050B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(53.8)</w:t>
            </w:r>
          </w:p>
        </w:tc>
        <w:tc>
          <w:tcPr>
            <w:tcW w:w="554" w:type="dxa"/>
            <w:tcBorders>
              <w:top w:val="nil"/>
              <w:left w:val="nil"/>
              <w:bottom w:val="nil"/>
              <w:right w:val="nil"/>
            </w:tcBorders>
            <w:noWrap/>
            <w:vAlign w:val="center"/>
          </w:tcPr>
          <w:p w14:paraId="37A52E15"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56E5BEE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 (69.2)</w:t>
            </w:r>
          </w:p>
        </w:tc>
        <w:tc>
          <w:tcPr>
            <w:tcW w:w="709" w:type="dxa"/>
            <w:tcBorders>
              <w:top w:val="nil"/>
              <w:left w:val="nil"/>
              <w:bottom w:val="nil"/>
              <w:right w:val="nil"/>
            </w:tcBorders>
            <w:noWrap/>
            <w:vAlign w:val="center"/>
          </w:tcPr>
          <w:p w14:paraId="46D9BDF8"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77DE6A87" w14:textId="77777777">
        <w:trPr>
          <w:trHeight w:val="310"/>
        </w:trPr>
        <w:tc>
          <w:tcPr>
            <w:tcW w:w="850" w:type="dxa"/>
            <w:tcBorders>
              <w:top w:val="nil"/>
              <w:left w:val="nil"/>
              <w:bottom w:val="nil"/>
              <w:right w:val="nil"/>
            </w:tcBorders>
            <w:vAlign w:val="center"/>
          </w:tcPr>
          <w:p w14:paraId="4FE7007E"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III</w:t>
            </w:r>
          </w:p>
        </w:tc>
        <w:tc>
          <w:tcPr>
            <w:tcW w:w="454" w:type="dxa"/>
            <w:tcBorders>
              <w:top w:val="nil"/>
              <w:left w:val="nil"/>
              <w:bottom w:val="nil"/>
              <w:right w:val="nil"/>
            </w:tcBorders>
            <w:vAlign w:val="center"/>
          </w:tcPr>
          <w:p w14:paraId="6C0ABE2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10</w:t>
            </w:r>
          </w:p>
        </w:tc>
        <w:tc>
          <w:tcPr>
            <w:tcW w:w="721" w:type="dxa"/>
            <w:tcBorders>
              <w:top w:val="nil"/>
              <w:left w:val="nil"/>
              <w:bottom w:val="nil"/>
              <w:right w:val="nil"/>
            </w:tcBorders>
            <w:noWrap/>
            <w:vAlign w:val="center"/>
          </w:tcPr>
          <w:p w14:paraId="732E034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(40.0)</w:t>
            </w:r>
          </w:p>
        </w:tc>
        <w:tc>
          <w:tcPr>
            <w:tcW w:w="709" w:type="dxa"/>
            <w:tcBorders>
              <w:top w:val="nil"/>
              <w:left w:val="nil"/>
              <w:bottom w:val="nil"/>
              <w:right w:val="nil"/>
            </w:tcBorders>
            <w:noWrap/>
            <w:vAlign w:val="center"/>
          </w:tcPr>
          <w:p w14:paraId="4741D46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437F34A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(60.0)</w:t>
            </w:r>
          </w:p>
        </w:tc>
        <w:tc>
          <w:tcPr>
            <w:tcW w:w="698" w:type="dxa"/>
            <w:tcBorders>
              <w:top w:val="nil"/>
              <w:left w:val="nil"/>
              <w:bottom w:val="nil"/>
              <w:right w:val="nil"/>
            </w:tcBorders>
            <w:noWrap/>
            <w:vAlign w:val="center"/>
          </w:tcPr>
          <w:p w14:paraId="02131F4B"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32A43E1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(70.0)</w:t>
            </w:r>
          </w:p>
        </w:tc>
        <w:tc>
          <w:tcPr>
            <w:tcW w:w="720" w:type="dxa"/>
            <w:tcBorders>
              <w:top w:val="nil"/>
              <w:left w:val="nil"/>
              <w:bottom w:val="nil"/>
              <w:right w:val="nil"/>
            </w:tcBorders>
            <w:noWrap/>
            <w:vAlign w:val="center"/>
          </w:tcPr>
          <w:p w14:paraId="61EDC008"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78ECEA0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(50.0)</w:t>
            </w:r>
          </w:p>
        </w:tc>
        <w:tc>
          <w:tcPr>
            <w:tcW w:w="643" w:type="dxa"/>
            <w:tcBorders>
              <w:top w:val="nil"/>
              <w:left w:val="nil"/>
              <w:bottom w:val="nil"/>
              <w:right w:val="nil"/>
            </w:tcBorders>
            <w:noWrap/>
            <w:vAlign w:val="center"/>
          </w:tcPr>
          <w:p w14:paraId="33DB7A7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05F70D2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(50.0)</w:t>
            </w:r>
          </w:p>
        </w:tc>
        <w:tc>
          <w:tcPr>
            <w:tcW w:w="554" w:type="dxa"/>
            <w:tcBorders>
              <w:top w:val="nil"/>
              <w:left w:val="nil"/>
              <w:bottom w:val="nil"/>
              <w:right w:val="nil"/>
            </w:tcBorders>
            <w:noWrap/>
            <w:vAlign w:val="center"/>
          </w:tcPr>
          <w:p w14:paraId="71C0D27B"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0D57AAC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(80.0)</w:t>
            </w:r>
          </w:p>
        </w:tc>
        <w:tc>
          <w:tcPr>
            <w:tcW w:w="709" w:type="dxa"/>
            <w:tcBorders>
              <w:top w:val="nil"/>
              <w:left w:val="nil"/>
              <w:bottom w:val="nil"/>
              <w:right w:val="nil"/>
            </w:tcBorders>
            <w:noWrap/>
            <w:vAlign w:val="center"/>
          </w:tcPr>
          <w:p w14:paraId="77404686"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57F9F16D" w14:textId="77777777">
        <w:trPr>
          <w:trHeight w:val="310"/>
        </w:trPr>
        <w:tc>
          <w:tcPr>
            <w:tcW w:w="850" w:type="dxa"/>
            <w:tcBorders>
              <w:top w:val="nil"/>
              <w:left w:val="nil"/>
              <w:bottom w:val="nil"/>
              <w:right w:val="nil"/>
            </w:tcBorders>
            <w:vAlign w:val="center"/>
          </w:tcPr>
          <w:p w14:paraId="2AA9B3F5"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lastRenderedPageBreak/>
              <w:t>IV</w:t>
            </w:r>
          </w:p>
        </w:tc>
        <w:tc>
          <w:tcPr>
            <w:tcW w:w="454" w:type="dxa"/>
            <w:tcBorders>
              <w:top w:val="nil"/>
              <w:left w:val="nil"/>
              <w:bottom w:val="nil"/>
              <w:right w:val="nil"/>
            </w:tcBorders>
            <w:vAlign w:val="center"/>
          </w:tcPr>
          <w:p w14:paraId="4B697BA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w:t>
            </w:r>
          </w:p>
        </w:tc>
        <w:tc>
          <w:tcPr>
            <w:tcW w:w="721" w:type="dxa"/>
            <w:tcBorders>
              <w:top w:val="nil"/>
              <w:left w:val="nil"/>
              <w:bottom w:val="nil"/>
              <w:right w:val="nil"/>
            </w:tcBorders>
            <w:noWrap/>
            <w:vAlign w:val="center"/>
          </w:tcPr>
          <w:p w14:paraId="28BA3BC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(38.5)</w:t>
            </w:r>
          </w:p>
        </w:tc>
        <w:tc>
          <w:tcPr>
            <w:tcW w:w="709" w:type="dxa"/>
            <w:tcBorders>
              <w:top w:val="nil"/>
              <w:left w:val="nil"/>
              <w:bottom w:val="nil"/>
              <w:right w:val="nil"/>
            </w:tcBorders>
            <w:noWrap/>
            <w:vAlign w:val="center"/>
          </w:tcPr>
          <w:p w14:paraId="0B93B695"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3CD0269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(38.5)</w:t>
            </w:r>
          </w:p>
        </w:tc>
        <w:tc>
          <w:tcPr>
            <w:tcW w:w="698" w:type="dxa"/>
            <w:tcBorders>
              <w:top w:val="nil"/>
              <w:left w:val="nil"/>
              <w:bottom w:val="nil"/>
              <w:right w:val="nil"/>
            </w:tcBorders>
            <w:noWrap/>
            <w:vAlign w:val="center"/>
          </w:tcPr>
          <w:p w14:paraId="1864DB4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nil"/>
              <w:right w:val="nil"/>
            </w:tcBorders>
            <w:noWrap/>
            <w:vAlign w:val="center"/>
          </w:tcPr>
          <w:p w14:paraId="703DE32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(38.5)</w:t>
            </w:r>
          </w:p>
        </w:tc>
        <w:tc>
          <w:tcPr>
            <w:tcW w:w="720" w:type="dxa"/>
            <w:tcBorders>
              <w:top w:val="nil"/>
              <w:left w:val="nil"/>
              <w:bottom w:val="nil"/>
              <w:right w:val="nil"/>
            </w:tcBorders>
            <w:noWrap/>
            <w:vAlign w:val="center"/>
          </w:tcPr>
          <w:p w14:paraId="1140224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nil"/>
              <w:right w:val="nil"/>
            </w:tcBorders>
            <w:noWrap/>
            <w:vAlign w:val="center"/>
          </w:tcPr>
          <w:p w14:paraId="646F4F1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(30.8)</w:t>
            </w:r>
          </w:p>
        </w:tc>
        <w:tc>
          <w:tcPr>
            <w:tcW w:w="643" w:type="dxa"/>
            <w:tcBorders>
              <w:top w:val="nil"/>
              <w:left w:val="nil"/>
              <w:bottom w:val="nil"/>
              <w:right w:val="nil"/>
            </w:tcBorders>
            <w:noWrap/>
            <w:vAlign w:val="center"/>
          </w:tcPr>
          <w:p w14:paraId="1D3ADF28"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nil"/>
              <w:right w:val="nil"/>
            </w:tcBorders>
            <w:noWrap/>
            <w:vAlign w:val="center"/>
          </w:tcPr>
          <w:p w14:paraId="768FD04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(23.1)</w:t>
            </w:r>
          </w:p>
        </w:tc>
        <w:tc>
          <w:tcPr>
            <w:tcW w:w="554" w:type="dxa"/>
            <w:tcBorders>
              <w:top w:val="nil"/>
              <w:left w:val="nil"/>
              <w:bottom w:val="nil"/>
              <w:right w:val="nil"/>
            </w:tcBorders>
            <w:noWrap/>
            <w:vAlign w:val="center"/>
          </w:tcPr>
          <w:p w14:paraId="0636305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nil"/>
              <w:right w:val="nil"/>
            </w:tcBorders>
            <w:noWrap/>
            <w:vAlign w:val="center"/>
          </w:tcPr>
          <w:p w14:paraId="67E8B5C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(38.5)</w:t>
            </w:r>
          </w:p>
        </w:tc>
        <w:tc>
          <w:tcPr>
            <w:tcW w:w="709" w:type="dxa"/>
            <w:tcBorders>
              <w:top w:val="nil"/>
              <w:left w:val="nil"/>
              <w:bottom w:val="nil"/>
              <w:right w:val="nil"/>
            </w:tcBorders>
            <w:noWrap/>
            <w:vAlign w:val="center"/>
          </w:tcPr>
          <w:p w14:paraId="65931E30"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1627FB1F" w14:textId="77777777">
        <w:trPr>
          <w:trHeight w:val="310"/>
        </w:trPr>
        <w:tc>
          <w:tcPr>
            <w:tcW w:w="850" w:type="dxa"/>
            <w:tcBorders>
              <w:top w:val="nil"/>
              <w:left w:val="nil"/>
              <w:bottom w:val="nil"/>
              <w:right w:val="nil"/>
            </w:tcBorders>
            <w:vAlign w:val="center"/>
          </w:tcPr>
          <w:p w14:paraId="2AAFC235"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MMR status</w:t>
            </w:r>
          </w:p>
        </w:tc>
        <w:tc>
          <w:tcPr>
            <w:tcW w:w="454" w:type="dxa"/>
            <w:tcBorders>
              <w:top w:val="nil"/>
              <w:left w:val="nil"/>
              <w:bottom w:val="nil"/>
              <w:right w:val="nil"/>
            </w:tcBorders>
            <w:noWrap/>
            <w:vAlign w:val="center"/>
          </w:tcPr>
          <w:p w14:paraId="33BA3C67"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721" w:type="dxa"/>
            <w:tcBorders>
              <w:top w:val="nil"/>
              <w:left w:val="nil"/>
              <w:bottom w:val="nil"/>
              <w:right w:val="nil"/>
            </w:tcBorders>
            <w:noWrap/>
            <w:vAlign w:val="center"/>
          </w:tcPr>
          <w:p w14:paraId="0AAC0A6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0517896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72FEFD8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8" w:type="dxa"/>
            <w:tcBorders>
              <w:top w:val="nil"/>
              <w:left w:val="nil"/>
              <w:bottom w:val="nil"/>
              <w:right w:val="nil"/>
            </w:tcBorders>
            <w:noWrap/>
            <w:vAlign w:val="center"/>
          </w:tcPr>
          <w:p w14:paraId="3B51C87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07" w:type="dxa"/>
            <w:tcBorders>
              <w:top w:val="nil"/>
              <w:left w:val="nil"/>
              <w:bottom w:val="nil"/>
              <w:right w:val="nil"/>
            </w:tcBorders>
            <w:noWrap/>
            <w:vAlign w:val="center"/>
          </w:tcPr>
          <w:p w14:paraId="4B853B2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20" w:type="dxa"/>
            <w:tcBorders>
              <w:top w:val="nil"/>
              <w:left w:val="nil"/>
              <w:bottom w:val="nil"/>
              <w:right w:val="nil"/>
            </w:tcBorders>
            <w:noWrap/>
            <w:vAlign w:val="center"/>
          </w:tcPr>
          <w:p w14:paraId="513B158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99" w:type="dxa"/>
            <w:tcBorders>
              <w:top w:val="nil"/>
              <w:left w:val="nil"/>
              <w:bottom w:val="nil"/>
              <w:right w:val="nil"/>
            </w:tcBorders>
            <w:noWrap/>
            <w:vAlign w:val="center"/>
          </w:tcPr>
          <w:p w14:paraId="62B64F2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43" w:type="dxa"/>
            <w:tcBorders>
              <w:top w:val="nil"/>
              <w:left w:val="nil"/>
              <w:bottom w:val="nil"/>
              <w:right w:val="nil"/>
            </w:tcBorders>
            <w:noWrap/>
            <w:vAlign w:val="center"/>
          </w:tcPr>
          <w:p w14:paraId="0708A82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42" w:type="dxa"/>
            <w:tcBorders>
              <w:top w:val="nil"/>
              <w:left w:val="nil"/>
              <w:bottom w:val="nil"/>
              <w:right w:val="nil"/>
            </w:tcBorders>
            <w:noWrap/>
            <w:vAlign w:val="center"/>
          </w:tcPr>
          <w:p w14:paraId="7228819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554" w:type="dxa"/>
            <w:tcBorders>
              <w:top w:val="nil"/>
              <w:left w:val="nil"/>
              <w:bottom w:val="nil"/>
              <w:right w:val="nil"/>
            </w:tcBorders>
            <w:noWrap/>
            <w:vAlign w:val="center"/>
          </w:tcPr>
          <w:p w14:paraId="170157E1"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665" w:type="dxa"/>
            <w:tcBorders>
              <w:top w:val="nil"/>
              <w:left w:val="nil"/>
              <w:bottom w:val="nil"/>
              <w:right w:val="nil"/>
            </w:tcBorders>
            <w:noWrap/>
            <w:vAlign w:val="center"/>
          </w:tcPr>
          <w:p w14:paraId="2994FF5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noWrap/>
            <w:vAlign w:val="center"/>
          </w:tcPr>
          <w:p w14:paraId="5413C98D"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32D5D735" w14:textId="77777777">
        <w:trPr>
          <w:trHeight w:val="310"/>
        </w:trPr>
        <w:tc>
          <w:tcPr>
            <w:tcW w:w="850" w:type="dxa"/>
            <w:tcBorders>
              <w:top w:val="nil"/>
              <w:left w:val="nil"/>
              <w:bottom w:val="nil"/>
              <w:right w:val="nil"/>
            </w:tcBorders>
            <w:vAlign w:val="center"/>
          </w:tcPr>
          <w:p w14:paraId="16D98006"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Proficient</w:t>
            </w:r>
          </w:p>
        </w:tc>
        <w:tc>
          <w:tcPr>
            <w:tcW w:w="454" w:type="dxa"/>
            <w:tcBorders>
              <w:top w:val="nil"/>
              <w:left w:val="nil"/>
              <w:bottom w:val="nil"/>
              <w:right w:val="nil"/>
            </w:tcBorders>
            <w:vAlign w:val="center"/>
          </w:tcPr>
          <w:p w14:paraId="31111CA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43</w:t>
            </w:r>
          </w:p>
        </w:tc>
        <w:tc>
          <w:tcPr>
            <w:tcW w:w="721" w:type="dxa"/>
            <w:tcBorders>
              <w:top w:val="nil"/>
              <w:left w:val="nil"/>
              <w:bottom w:val="nil"/>
              <w:right w:val="nil"/>
            </w:tcBorders>
            <w:noWrap/>
            <w:vAlign w:val="center"/>
          </w:tcPr>
          <w:p w14:paraId="78850E8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12 (27.9)</w:t>
            </w:r>
          </w:p>
        </w:tc>
        <w:tc>
          <w:tcPr>
            <w:tcW w:w="709" w:type="dxa"/>
            <w:tcBorders>
              <w:top w:val="nil"/>
              <w:left w:val="nil"/>
              <w:bottom w:val="nil"/>
              <w:right w:val="nil"/>
            </w:tcBorders>
            <w:noWrap/>
            <w:vAlign w:val="center"/>
          </w:tcPr>
          <w:p w14:paraId="238B456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0.037</w:t>
            </w:r>
          </w:p>
        </w:tc>
        <w:tc>
          <w:tcPr>
            <w:tcW w:w="742" w:type="dxa"/>
            <w:tcBorders>
              <w:top w:val="nil"/>
              <w:left w:val="nil"/>
              <w:bottom w:val="nil"/>
              <w:right w:val="nil"/>
            </w:tcBorders>
            <w:noWrap/>
            <w:vAlign w:val="center"/>
          </w:tcPr>
          <w:p w14:paraId="30F2841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20 (46.5)</w:t>
            </w:r>
          </w:p>
        </w:tc>
        <w:tc>
          <w:tcPr>
            <w:tcW w:w="698" w:type="dxa"/>
            <w:tcBorders>
              <w:top w:val="nil"/>
              <w:left w:val="nil"/>
              <w:bottom w:val="nil"/>
              <w:right w:val="nil"/>
            </w:tcBorders>
            <w:noWrap/>
            <w:vAlign w:val="center"/>
          </w:tcPr>
          <w:p w14:paraId="62C15F7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0.009</w:t>
            </w:r>
          </w:p>
        </w:tc>
        <w:tc>
          <w:tcPr>
            <w:tcW w:w="807" w:type="dxa"/>
            <w:tcBorders>
              <w:top w:val="nil"/>
              <w:left w:val="nil"/>
              <w:bottom w:val="nil"/>
              <w:right w:val="nil"/>
            </w:tcBorders>
            <w:noWrap/>
            <w:vAlign w:val="center"/>
          </w:tcPr>
          <w:p w14:paraId="2F78F3A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18 (41.9)</w:t>
            </w:r>
          </w:p>
        </w:tc>
        <w:tc>
          <w:tcPr>
            <w:tcW w:w="720" w:type="dxa"/>
            <w:tcBorders>
              <w:top w:val="nil"/>
              <w:left w:val="nil"/>
              <w:bottom w:val="nil"/>
              <w:right w:val="nil"/>
            </w:tcBorders>
            <w:noWrap/>
            <w:vAlign w:val="center"/>
          </w:tcPr>
          <w:p w14:paraId="4E29600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0.005</w:t>
            </w:r>
          </w:p>
        </w:tc>
        <w:tc>
          <w:tcPr>
            <w:tcW w:w="699" w:type="dxa"/>
            <w:tcBorders>
              <w:top w:val="nil"/>
              <w:left w:val="nil"/>
              <w:bottom w:val="nil"/>
              <w:right w:val="nil"/>
            </w:tcBorders>
            <w:noWrap/>
            <w:vAlign w:val="center"/>
          </w:tcPr>
          <w:p w14:paraId="2455FC7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15 (34.9)</w:t>
            </w:r>
          </w:p>
        </w:tc>
        <w:tc>
          <w:tcPr>
            <w:tcW w:w="643" w:type="dxa"/>
            <w:tcBorders>
              <w:top w:val="nil"/>
              <w:left w:val="nil"/>
              <w:bottom w:val="nil"/>
              <w:right w:val="nil"/>
            </w:tcBorders>
            <w:noWrap/>
            <w:vAlign w:val="center"/>
          </w:tcPr>
          <w:p w14:paraId="11C3D1E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742" w:type="dxa"/>
            <w:tcBorders>
              <w:top w:val="nil"/>
              <w:left w:val="nil"/>
              <w:bottom w:val="nil"/>
              <w:right w:val="nil"/>
            </w:tcBorders>
            <w:noWrap/>
            <w:vAlign w:val="center"/>
          </w:tcPr>
          <w:p w14:paraId="20584EE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16 (37.2)</w:t>
            </w:r>
          </w:p>
        </w:tc>
        <w:tc>
          <w:tcPr>
            <w:tcW w:w="554" w:type="dxa"/>
            <w:tcBorders>
              <w:top w:val="nil"/>
              <w:left w:val="nil"/>
              <w:bottom w:val="nil"/>
              <w:right w:val="nil"/>
            </w:tcBorders>
            <w:noWrap/>
            <w:vAlign w:val="center"/>
          </w:tcPr>
          <w:p w14:paraId="76D6DDE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665" w:type="dxa"/>
            <w:tcBorders>
              <w:top w:val="nil"/>
              <w:left w:val="nil"/>
              <w:bottom w:val="nil"/>
              <w:right w:val="nil"/>
            </w:tcBorders>
            <w:noWrap/>
            <w:vAlign w:val="center"/>
          </w:tcPr>
          <w:p w14:paraId="2C0C1B1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22 (51.2)</w:t>
            </w:r>
          </w:p>
        </w:tc>
        <w:tc>
          <w:tcPr>
            <w:tcW w:w="709" w:type="dxa"/>
            <w:tcBorders>
              <w:top w:val="nil"/>
              <w:left w:val="nil"/>
              <w:bottom w:val="nil"/>
              <w:right w:val="nil"/>
            </w:tcBorders>
            <w:noWrap/>
            <w:vAlign w:val="center"/>
          </w:tcPr>
          <w:p w14:paraId="6779484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71BA2BAA" w14:textId="77777777">
        <w:trPr>
          <w:trHeight w:val="310"/>
        </w:trPr>
        <w:tc>
          <w:tcPr>
            <w:tcW w:w="850" w:type="dxa"/>
            <w:tcBorders>
              <w:top w:val="nil"/>
              <w:left w:val="nil"/>
              <w:bottom w:val="single" w:sz="4" w:space="0" w:color="auto"/>
              <w:right w:val="nil"/>
            </w:tcBorders>
            <w:vAlign w:val="center"/>
          </w:tcPr>
          <w:p w14:paraId="50ADCDD1"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Deficient</w:t>
            </w:r>
          </w:p>
        </w:tc>
        <w:tc>
          <w:tcPr>
            <w:tcW w:w="454" w:type="dxa"/>
            <w:tcBorders>
              <w:top w:val="nil"/>
              <w:left w:val="nil"/>
              <w:bottom w:val="single" w:sz="4" w:space="0" w:color="auto"/>
              <w:right w:val="nil"/>
            </w:tcBorders>
            <w:noWrap/>
            <w:vAlign w:val="center"/>
          </w:tcPr>
          <w:p w14:paraId="36BDA24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w:t>
            </w:r>
          </w:p>
        </w:tc>
        <w:tc>
          <w:tcPr>
            <w:tcW w:w="721" w:type="dxa"/>
            <w:tcBorders>
              <w:top w:val="nil"/>
              <w:left w:val="nil"/>
              <w:bottom w:val="single" w:sz="4" w:space="0" w:color="auto"/>
              <w:right w:val="nil"/>
            </w:tcBorders>
            <w:noWrap/>
            <w:vAlign w:val="center"/>
          </w:tcPr>
          <w:p w14:paraId="2407E92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(71.4)</w:t>
            </w:r>
          </w:p>
        </w:tc>
        <w:tc>
          <w:tcPr>
            <w:tcW w:w="709" w:type="dxa"/>
            <w:tcBorders>
              <w:top w:val="nil"/>
              <w:left w:val="nil"/>
              <w:bottom w:val="single" w:sz="4" w:space="0" w:color="auto"/>
              <w:right w:val="nil"/>
            </w:tcBorders>
            <w:noWrap/>
            <w:vAlign w:val="center"/>
          </w:tcPr>
          <w:p w14:paraId="5E87F85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single" w:sz="4" w:space="0" w:color="auto"/>
              <w:right w:val="nil"/>
            </w:tcBorders>
            <w:noWrap/>
            <w:vAlign w:val="center"/>
          </w:tcPr>
          <w:p w14:paraId="21503CB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(100.0)</w:t>
            </w:r>
          </w:p>
        </w:tc>
        <w:tc>
          <w:tcPr>
            <w:tcW w:w="698" w:type="dxa"/>
            <w:tcBorders>
              <w:top w:val="nil"/>
              <w:left w:val="nil"/>
              <w:bottom w:val="single" w:sz="4" w:space="0" w:color="auto"/>
              <w:right w:val="nil"/>
            </w:tcBorders>
            <w:noWrap/>
            <w:vAlign w:val="center"/>
          </w:tcPr>
          <w:p w14:paraId="1E36EB8A"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07" w:type="dxa"/>
            <w:tcBorders>
              <w:top w:val="nil"/>
              <w:left w:val="nil"/>
              <w:bottom w:val="single" w:sz="4" w:space="0" w:color="auto"/>
              <w:right w:val="nil"/>
            </w:tcBorders>
            <w:noWrap/>
            <w:vAlign w:val="center"/>
          </w:tcPr>
          <w:p w14:paraId="3BF6CE8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(100.0)</w:t>
            </w:r>
          </w:p>
        </w:tc>
        <w:tc>
          <w:tcPr>
            <w:tcW w:w="720" w:type="dxa"/>
            <w:tcBorders>
              <w:top w:val="nil"/>
              <w:left w:val="nil"/>
              <w:bottom w:val="single" w:sz="4" w:space="0" w:color="auto"/>
              <w:right w:val="nil"/>
            </w:tcBorders>
            <w:noWrap/>
            <w:vAlign w:val="center"/>
          </w:tcPr>
          <w:p w14:paraId="065E9A4B"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99" w:type="dxa"/>
            <w:tcBorders>
              <w:top w:val="nil"/>
              <w:left w:val="nil"/>
              <w:bottom w:val="single" w:sz="4" w:space="0" w:color="auto"/>
              <w:right w:val="nil"/>
            </w:tcBorders>
            <w:noWrap/>
            <w:vAlign w:val="center"/>
          </w:tcPr>
          <w:p w14:paraId="7651E30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(28.6)</w:t>
            </w:r>
          </w:p>
        </w:tc>
        <w:tc>
          <w:tcPr>
            <w:tcW w:w="643" w:type="dxa"/>
            <w:tcBorders>
              <w:top w:val="nil"/>
              <w:left w:val="nil"/>
              <w:bottom w:val="single" w:sz="4" w:space="0" w:color="auto"/>
              <w:right w:val="nil"/>
            </w:tcBorders>
            <w:noWrap/>
            <w:vAlign w:val="center"/>
          </w:tcPr>
          <w:p w14:paraId="3E7F245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742" w:type="dxa"/>
            <w:tcBorders>
              <w:top w:val="nil"/>
              <w:left w:val="nil"/>
              <w:bottom w:val="single" w:sz="4" w:space="0" w:color="auto"/>
              <w:right w:val="nil"/>
            </w:tcBorders>
            <w:noWrap/>
            <w:vAlign w:val="center"/>
          </w:tcPr>
          <w:p w14:paraId="2EA2CCD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(71.4)</w:t>
            </w:r>
          </w:p>
        </w:tc>
        <w:tc>
          <w:tcPr>
            <w:tcW w:w="554" w:type="dxa"/>
            <w:tcBorders>
              <w:top w:val="nil"/>
              <w:left w:val="nil"/>
              <w:bottom w:val="single" w:sz="4" w:space="0" w:color="auto"/>
              <w:right w:val="nil"/>
            </w:tcBorders>
            <w:noWrap/>
            <w:vAlign w:val="center"/>
          </w:tcPr>
          <w:p w14:paraId="369931C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665" w:type="dxa"/>
            <w:tcBorders>
              <w:top w:val="nil"/>
              <w:left w:val="nil"/>
              <w:bottom w:val="single" w:sz="4" w:space="0" w:color="auto"/>
              <w:right w:val="nil"/>
            </w:tcBorders>
            <w:noWrap/>
            <w:vAlign w:val="center"/>
          </w:tcPr>
          <w:p w14:paraId="2E1707F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(85.7)</w:t>
            </w:r>
          </w:p>
        </w:tc>
        <w:tc>
          <w:tcPr>
            <w:tcW w:w="709" w:type="dxa"/>
            <w:tcBorders>
              <w:top w:val="nil"/>
              <w:left w:val="nil"/>
              <w:bottom w:val="single" w:sz="4" w:space="0" w:color="auto"/>
              <w:right w:val="nil"/>
            </w:tcBorders>
            <w:noWrap/>
            <w:vAlign w:val="center"/>
          </w:tcPr>
          <w:p w14:paraId="449A624E" w14:textId="77777777" w:rsidR="00EF417D" w:rsidRDefault="00EF417D">
            <w:pPr>
              <w:autoSpaceDE w:val="0"/>
              <w:adjustRightInd w:val="0"/>
              <w:snapToGrid w:val="0"/>
              <w:spacing w:line="360" w:lineRule="auto"/>
              <w:jc w:val="both"/>
              <w:rPr>
                <w:rFonts w:ascii="Book Antiqua" w:eastAsia="Yu Gothic" w:hAnsi="Book Antiqua"/>
                <w:color w:val="000000"/>
              </w:rPr>
            </w:pPr>
          </w:p>
        </w:tc>
      </w:tr>
    </w:tbl>
    <w:p w14:paraId="0E2A1717" w14:textId="77777777" w:rsidR="00EF417D" w:rsidRDefault="00000000">
      <w:pPr>
        <w:autoSpaceDE w:val="0"/>
        <w:adjustRightInd w:val="0"/>
        <w:snapToGrid w:val="0"/>
        <w:spacing w:line="360" w:lineRule="auto"/>
        <w:contextualSpacing/>
        <w:jc w:val="both"/>
        <w:rPr>
          <w:rFonts w:ascii="Book Antiqua" w:eastAsia="宋体" w:hAnsi="Book Antiqua" w:cs="Arial"/>
          <w:color w:val="000000"/>
          <w:lang w:eastAsia="zh-CN"/>
        </w:rPr>
      </w:pPr>
      <w:r>
        <w:rPr>
          <w:rFonts w:ascii="Book Antiqua" w:hAnsi="Book Antiqua" w:cs="Book Antiqua"/>
          <w:color w:val="000000"/>
        </w:rPr>
        <w:t xml:space="preserve">PD-L1: Programmed cell death-ligand 1; PD-L2: Programmed cell death-ligand 2; CPS: Combined positive score; </w:t>
      </w:r>
      <w:r>
        <w:rPr>
          <w:rFonts w:ascii="Book Antiqua" w:eastAsia="Yu Mincho" w:hAnsi="Book Antiqua"/>
          <w:color w:val="000000"/>
        </w:rPr>
        <w:t xml:space="preserve">WD: </w:t>
      </w:r>
      <w:r>
        <w:rPr>
          <w:rFonts w:ascii="Book Antiqua" w:hAnsi="Book Antiqua" w:cs="Book Antiqua"/>
          <w:color w:val="000000"/>
        </w:rPr>
        <w:t>W</w:t>
      </w:r>
      <w:r>
        <w:rPr>
          <w:rFonts w:ascii="Book Antiqua" w:eastAsia="Yu Mincho" w:hAnsi="Book Antiqua"/>
          <w:color w:val="000000"/>
        </w:rPr>
        <w:t xml:space="preserve">ell differentiated; MD: </w:t>
      </w:r>
      <w:r>
        <w:rPr>
          <w:rFonts w:ascii="Book Antiqua" w:hAnsi="Book Antiqua" w:cs="Book Antiqua"/>
          <w:color w:val="000000"/>
        </w:rPr>
        <w:t>M</w:t>
      </w:r>
      <w:r>
        <w:rPr>
          <w:rFonts w:ascii="Book Antiqua" w:eastAsia="Yu Mincho" w:hAnsi="Book Antiqua"/>
          <w:color w:val="000000"/>
        </w:rPr>
        <w:t xml:space="preserve">oderately differentiated; PD: </w:t>
      </w:r>
      <w:r>
        <w:rPr>
          <w:rFonts w:ascii="Book Antiqua" w:hAnsi="Book Antiqua" w:cs="Book Antiqua"/>
          <w:color w:val="000000"/>
        </w:rPr>
        <w:t>P</w:t>
      </w:r>
      <w:r>
        <w:rPr>
          <w:rFonts w:ascii="Book Antiqua" w:eastAsia="Yu Mincho" w:hAnsi="Book Antiqua"/>
          <w:color w:val="000000"/>
        </w:rPr>
        <w:t xml:space="preserve">oorly differentiated; Muc: </w:t>
      </w:r>
      <w:r>
        <w:rPr>
          <w:rFonts w:ascii="Book Antiqua" w:hAnsi="Book Antiqua" w:cs="Book Antiqua"/>
          <w:color w:val="000000"/>
        </w:rPr>
        <w:t>M</w:t>
      </w:r>
      <w:r>
        <w:rPr>
          <w:rFonts w:ascii="Book Antiqua" w:eastAsia="Yu Mincho" w:hAnsi="Book Antiqua"/>
          <w:color w:val="000000"/>
        </w:rPr>
        <w:t>ucinous adenocarcinoma</w:t>
      </w:r>
      <w:r>
        <w:rPr>
          <w:rFonts w:ascii="Book Antiqua" w:hAnsi="Book Antiqua" w:cs="Book Antiqua"/>
          <w:color w:val="000000"/>
        </w:rPr>
        <w:t>; NS: Not significant.</w:t>
      </w:r>
    </w:p>
    <w:p w14:paraId="7FC48A6B" w14:textId="77777777" w:rsidR="00EF417D" w:rsidRDefault="00000000">
      <w:pPr>
        <w:autoSpaceDE w:val="0"/>
        <w:adjustRightInd w:val="0"/>
        <w:snapToGrid w:val="0"/>
        <w:spacing w:line="360" w:lineRule="auto"/>
        <w:contextualSpacing/>
        <w:jc w:val="both"/>
        <w:rPr>
          <w:rFonts w:ascii="Book Antiqua" w:eastAsia="Yu Mincho" w:hAnsi="Book Antiqua"/>
          <w:color w:val="000000"/>
        </w:rPr>
      </w:pPr>
      <w:r>
        <w:rPr>
          <w:rFonts w:ascii="Book Antiqua" w:eastAsia="Yu Mincho" w:hAnsi="Book Antiqua"/>
          <w:color w:val="000000"/>
        </w:rPr>
        <w:t xml:space="preserve"> </w:t>
      </w:r>
    </w:p>
    <w:p w14:paraId="31FF2C80" w14:textId="77777777" w:rsidR="00EF417D" w:rsidRDefault="00000000">
      <w:pPr>
        <w:autoSpaceDE w:val="0"/>
        <w:adjustRightInd w:val="0"/>
        <w:snapToGrid w:val="0"/>
        <w:spacing w:line="360" w:lineRule="auto"/>
        <w:contextualSpacing/>
        <w:jc w:val="both"/>
        <w:rPr>
          <w:rFonts w:ascii="Book Antiqua" w:eastAsia="Yu Mincho" w:hAnsi="Book Antiqua"/>
          <w:b/>
          <w:bCs/>
          <w:color w:val="000000"/>
        </w:rPr>
      </w:pPr>
      <w:r>
        <w:rPr>
          <w:rFonts w:ascii="Book Antiqua" w:eastAsia="Yu Mincho" w:hAnsi="Book Antiqua"/>
          <w:b/>
          <w:bCs/>
          <w:color w:val="000000"/>
        </w:rPr>
        <w:t>Table 3 Clinicopathological correlation of CD8, FoxP3, and FoxP3/CD8</w:t>
      </w:r>
    </w:p>
    <w:tbl>
      <w:tblPr>
        <w:tblW w:w="8167" w:type="dxa"/>
        <w:tblInd w:w="9" w:type="dxa"/>
        <w:tblCellMar>
          <w:left w:w="99" w:type="dxa"/>
          <w:right w:w="99" w:type="dxa"/>
        </w:tblCellMar>
        <w:tblLook w:val="04A0" w:firstRow="1" w:lastRow="0" w:firstColumn="1" w:lastColumn="0" w:noHBand="0" w:noVBand="1"/>
      </w:tblPr>
      <w:tblGrid>
        <w:gridCol w:w="1627"/>
        <w:gridCol w:w="630"/>
        <w:gridCol w:w="1113"/>
        <w:gridCol w:w="857"/>
        <w:gridCol w:w="1113"/>
        <w:gridCol w:w="857"/>
        <w:gridCol w:w="1113"/>
        <w:gridCol w:w="857"/>
      </w:tblGrid>
      <w:tr w:rsidR="00EF417D" w14:paraId="18F375DA" w14:textId="77777777">
        <w:trPr>
          <w:trHeight w:val="360"/>
        </w:trPr>
        <w:tc>
          <w:tcPr>
            <w:tcW w:w="1627" w:type="dxa"/>
            <w:vMerge w:val="restart"/>
            <w:tcBorders>
              <w:top w:val="single" w:sz="4" w:space="0" w:color="auto"/>
              <w:left w:val="nil"/>
              <w:bottom w:val="nil"/>
              <w:right w:val="nil"/>
            </w:tcBorders>
            <w:vAlign w:val="center"/>
          </w:tcPr>
          <w:p w14:paraId="255AE745"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630" w:type="dxa"/>
            <w:vMerge w:val="restart"/>
            <w:tcBorders>
              <w:top w:val="single" w:sz="4" w:space="0" w:color="auto"/>
              <w:left w:val="nil"/>
              <w:bottom w:val="nil"/>
              <w:right w:val="nil"/>
            </w:tcBorders>
            <w:vAlign w:val="center"/>
          </w:tcPr>
          <w:p w14:paraId="2B670175"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No.</w:t>
            </w:r>
          </w:p>
        </w:tc>
        <w:tc>
          <w:tcPr>
            <w:tcW w:w="1970" w:type="dxa"/>
            <w:gridSpan w:val="2"/>
            <w:tcBorders>
              <w:top w:val="single" w:sz="4" w:space="0" w:color="auto"/>
              <w:left w:val="nil"/>
              <w:bottom w:val="single" w:sz="4" w:space="0" w:color="auto"/>
              <w:right w:val="nil"/>
            </w:tcBorders>
            <w:vAlign w:val="center"/>
          </w:tcPr>
          <w:p w14:paraId="29AFB29B"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FoxP3</w:t>
            </w:r>
          </w:p>
        </w:tc>
        <w:tc>
          <w:tcPr>
            <w:tcW w:w="1970" w:type="dxa"/>
            <w:gridSpan w:val="2"/>
            <w:tcBorders>
              <w:top w:val="single" w:sz="4" w:space="0" w:color="auto"/>
              <w:left w:val="nil"/>
              <w:bottom w:val="single" w:sz="4" w:space="0" w:color="auto"/>
              <w:right w:val="nil"/>
            </w:tcBorders>
            <w:vAlign w:val="center"/>
          </w:tcPr>
          <w:p w14:paraId="5463BAA0"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CD8</w:t>
            </w:r>
          </w:p>
        </w:tc>
        <w:tc>
          <w:tcPr>
            <w:tcW w:w="1970" w:type="dxa"/>
            <w:gridSpan w:val="2"/>
            <w:tcBorders>
              <w:top w:val="single" w:sz="4" w:space="0" w:color="auto"/>
              <w:left w:val="nil"/>
              <w:bottom w:val="single" w:sz="4" w:space="0" w:color="auto"/>
              <w:right w:val="nil"/>
            </w:tcBorders>
            <w:vAlign w:val="center"/>
          </w:tcPr>
          <w:p w14:paraId="10FB6F8F"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FoxP3/CD8</w:t>
            </w:r>
          </w:p>
        </w:tc>
      </w:tr>
      <w:tr w:rsidR="00EF417D" w14:paraId="1C70CD07" w14:textId="77777777">
        <w:trPr>
          <w:trHeight w:val="360"/>
        </w:trPr>
        <w:tc>
          <w:tcPr>
            <w:tcW w:w="0" w:type="auto"/>
            <w:vMerge/>
            <w:tcBorders>
              <w:top w:val="single" w:sz="4" w:space="0" w:color="auto"/>
              <w:left w:val="nil"/>
              <w:bottom w:val="single" w:sz="4" w:space="0" w:color="auto"/>
              <w:right w:val="nil"/>
            </w:tcBorders>
            <w:vAlign w:val="center"/>
          </w:tcPr>
          <w:p w14:paraId="4EFCE8D0" w14:textId="77777777" w:rsidR="00EF417D" w:rsidRDefault="00EF417D">
            <w:pPr>
              <w:spacing w:line="360" w:lineRule="auto"/>
              <w:jc w:val="both"/>
              <w:rPr>
                <w:rFonts w:ascii="Book Antiqua" w:eastAsia="Yu Gothic" w:hAnsi="Book Antiqua" w:cs="Arial"/>
                <w:b/>
                <w:bCs/>
                <w:color w:val="000000"/>
              </w:rPr>
            </w:pPr>
          </w:p>
        </w:tc>
        <w:tc>
          <w:tcPr>
            <w:tcW w:w="0" w:type="auto"/>
            <w:vMerge/>
            <w:tcBorders>
              <w:top w:val="single" w:sz="4" w:space="0" w:color="auto"/>
              <w:left w:val="nil"/>
              <w:bottom w:val="single" w:sz="4" w:space="0" w:color="auto"/>
              <w:right w:val="nil"/>
            </w:tcBorders>
            <w:vAlign w:val="center"/>
          </w:tcPr>
          <w:p w14:paraId="577C4B61" w14:textId="77777777" w:rsidR="00EF417D" w:rsidRDefault="00EF417D">
            <w:pPr>
              <w:spacing w:line="360" w:lineRule="auto"/>
              <w:jc w:val="both"/>
              <w:rPr>
                <w:rFonts w:ascii="Book Antiqua" w:eastAsia="Yu Gothic" w:hAnsi="Book Antiqua" w:cs="Arial"/>
                <w:b/>
                <w:bCs/>
                <w:color w:val="000000"/>
              </w:rPr>
            </w:pPr>
          </w:p>
        </w:tc>
        <w:tc>
          <w:tcPr>
            <w:tcW w:w="1113" w:type="dxa"/>
            <w:tcBorders>
              <w:top w:val="nil"/>
              <w:left w:val="nil"/>
              <w:bottom w:val="single" w:sz="4" w:space="0" w:color="auto"/>
              <w:right w:val="nil"/>
            </w:tcBorders>
            <w:vAlign w:val="center"/>
          </w:tcPr>
          <w:p w14:paraId="56649D95"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857" w:type="dxa"/>
            <w:tcBorders>
              <w:top w:val="nil"/>
              <w:left w:val="nil"/>
              <w:bottom w:val="single" w:sz="4" w:space="0" w:color="auto"/>
              <w:right w:val="nil"/>
            </w:tcBorders>
            <w:vAlign w:val="center"/>
          </w:tcPr>
          <w:p w14:paraId="6CFE32B2" w14:textId="77777777" w:rsidR="00EF417D" w:rsidRDefault="00000000">
            <w:pPr>
              <w:autoSpaceDE w:val="0"/>
              <w:adjustRightInd w:val="0"/>
              <w:snapToGrid w:val="0"/>
              <w:spacing w:line="360" w:lineRule="auto"/>
              <w:jc w:val="both"/>
              <w:rPr>
                <w:rFonts w:ascii="Book Antiqua" w:eastAsia="Yu Gothic" w:hAnsi="Book Antiqua"/>
                <w:b/>
                <w:bCs/>
                <w:i/>
                <w:i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c>
          <w:tcPr>
            <w:tcW w:w="1113" w:type="dxa"/>
            <w:tcBorders>
              <w:top w:val="nil"/>
              <w:left w:val="nil"/>
              <w:bottom w:val="single" w:sz="4" w:space="0" w:color="auto"/>
              <w:right w:val="nil"/>
            </w:tcBorders>
            <w:vAlign w:val="center"/>
          </w:tcPr>
          <w:p w14:paraId="6EEBC122"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857" w:type="dxa"/>
            <w:tcBorders>
              <w:top w:val="nil"/>
              <w:left w:val="nil"/>
              <w:bottom w:val="single" w:sz="4" w:space="0" w:color="auto"/>
              <w:right w:val="nil"/>
            </w:tcBorders>
            <w:vAlign w:val="center"/>
          </w:tcPr>
          <w:p w14:paraId="655D39E6" w14:textId="77777777" w:rsidR="00EF417D" w:rsidRDefault="00000000">
            <w:pPr>
              <w:autoSpaceDE w:val="0"/>
              <w:adjustRightInd w:val="0"/>
              <w:snapToGrid w:val="0"/>
              <w:spacing w:line="360" w:lineRule="auto"/>
              <w:jc w:val="both"/>
              <w:rPr>
                <w:rFonts w:ascii="Book Antiqua" w:eastAsia="Yu Gothic" w:hAnsi="Book Antiqua"/>
                <w:b/>
                <w:bCs/>
                <w:i/>
                <w:i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c>
          <w:tcPr>
            <w:tcW w:w="1113" w:type="dxa"/>
            <w:tcBorders>
              <w:top w:val="nil"/>
              <w:left w:val="nil"/>
              <w:bottom w:val="single" w:sz="4" w:space="0" w:color="auto"/>
              <w:right w:val="nil"/>
            </w:tcBorders>
            <w:vAlign w:val="center"/>
          </w:tcPr>
          <w:p w14:paraId="448312D5"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i/>
                <w:iCs/>
                <w:color w:val="000000"/>
              </w:rPr>
              <w:t>N</w:t>
            </w:r>
            <w:r>
              <w:rPr>
                <w:rFonts w:ascii="Book Antiqua" w:hAnsi="Book Antiqua" w:cs="Book Antiqua"/>
                <w:b/>
                <w:bCs/>
                <w:color w:val="000000"/>
              </w:rPr>
              <w:t xml:space="preserve"> </w:t>
            </w:r>
            <w:r>
              <w:rPr>
                <w:rFonts w:ascii="Book Antiqua" w:eastAsia="Yu Gothic" w:hAnsi="Book Antiqua"/>
                <w:b/>
                <w:bCs/>
                <w:color w:val="000000"/>
              </w:rPr>
              <w:t>(%)</w:t>
            </w:r>
          </w:p>
        </w:tc>
        <w:tc>
          <w:tcPr>
            <w:tcW w:w="857" w:type="dxa"/>
            <w:tcBorders>
              <w:top w:val="nil"/>
              <w:left w:val="nil"/>
              <w:bottom w:val="single" w:sz="4" w:space="0" w:color="auto"/>
              <w:right w:val="nil"/>
            </w:tcBorders>
            <w:vAlign w:val="center"/>
          </w:tcPr>
          <w:p w14:paraId="73764CE4" w14:textId="77777777" w:rsidR="00EF417D" w:rsidRDefault="00000000">
            <w:pPr>
              <w:autoSpaceDE w:val="0"/>
              <w:adjustRightInd w:val="0"/>
              <w:snapToGrid w:val="0"/>
              <w:spacing w:line="360" w:lineRule="auto"/>
              <w:jc w:val="both"/>
              <w:rPr>
                <w:rFonts w:ascii="Book Antiqua" w:eastAsia="Yu Gothic" w:hAnsi="Book Antiqua"/>
                <w:b/>
                <w:bCs/>
                <w:i/>
                <w:i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r>
      <w:tr w:rsidR="00EF417D" w14:paraId="6153C981" w14:textId="77777777">
        <w:trPr>
          <w:trHeight w:val="360"/>
        </w:trPr>
        <w:tc>
          <w:tcPr>
            <w:tcW w:w="1627" w:type="dxa"/>
            <w:tcBorders>
              <w:top w:val="single" w:sz="4" w:space="0" w:color="auto"/>
              <w:left w:val="nil"/>
              <w:bottom w:val="nil"/>
              <w:right w:val="nil"/>
            </w:tcBorders>
            <w:vAlign w:val="center"/>
          </w:tcPr>
          <w:p w14:paraId="2E76454F"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Age</w:t>
            </w:r>
          </w:p>
        </w:tc>
        <w:tc>
          <w:tcPr>
            <w:tcW w:w="630" w:type="dxa"/>
            <w:tcBorders>
              <w:top w:val="single" w:sz="4" w:space="0" w:color="auto"/>
              <w:left w:val="nil"/>
              <w:bottom w:val="nil"/>
              <w:right w:val="nil"/>
            </w:tcBorders>
            <w:vAlign w:val="center"/>
          </w:tcPr>
          <w:p w14:paraId="0A4DB148"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6196D8D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730AA1F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79F3D74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A97475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3899A30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790F76F7"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1F3C2B78" w14:textId="77777777">
        <w:trPr>
          <w:trHeight w:val="360"/>
        </w:trPr>
        <w:tc>
          <w:tcPr>
            <w:tcW w:w="1627" w:type="dxa"/>
            <w:tcBorders>
              <w:top w:val="nil"/>
              <w:left w:val="nil"/>
              <w:bottom w:val="nil"/>
              <w:right w:val="nil"/>
            </w:tcBorders>
            <w:vAlign w:val="center"/>
          </w:tcPr>
          <w:p w14:paraId="666649BB"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 68</w:t>
            </w:r>
          </w:p>
        </w:tc>
        <w:tc>
          <w:tcPr>
            <w:tcW w:w="630" w:type="dxa"/>
            <w:tcBorders>
              <w:top w:val="nil"/>
              <w:left w:val="nil"/>
              <w:bottom w:val="nil"/>
              <w:right w:val="nil"/>
            </w:tcBorders>
            <w:vAlign w:val="center"/>
          </w:tcPr>
          <w:p w14:paraId="7D276C0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27</w:t>
            </w:r>
          </w:p>
        </w:tc>
        <w:tc>
          <w:tcPr>
            <w:tcW w:w="1113" w:type="dxa"/>
            <w:tcBorders>
              <w:top w:val="nil"/>
              <w:left w:val="nil"/>
              <w:bottom w:val="nil"/>
              <w:right w:val="nil"/>
            </w:tcBorders>
            <w:noWrap/>
            <w:vAlign w:val="center"/>
          </w:tcPr>
          <w:p w14:paraId="6C68A50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(51.9)</w:t>
            </w:r>
          </w:p>
        </w:tc>
        <w:tc>
          <w:tcPr>
            <w:tcW w:w="857" w:type="dxa"/>
            <w:tcBorders>
              <w:top w:val="nil"/>
              <w:left w:val="nil"/>
              <w:bottom w:val="nil"/>
              <w:right w:val="nil"/>
            </w:tcBorders>
            <w:noWrap/>
            <w:vAlign w:val="center"/>
          </w:tcPr>
          <w:p w14:paraId="0590F9C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25CC271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(51.9)</w:t>
            </w:r>
          </w:p>
        </w:tc>
        <w:tc>
          <w:tcPr>
            <w:tcW w:w="857" w:type="dxa"/>
            <w:tcBorders>
              <w:top w:val="nil"/>
              <w:left w:val="nil"/>
              <w:bottom w:val="nil"/>
              <w:right w:val="nil"/>
            </w:tcBorders>
            <w:noWrap/>
            <w:vAlign w:val="center"/>
          </w:tcPr>
          <w:p w14:paraId="240422E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4DBBBC5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(51.9)</w:t>
            </w:r>
          </w:p>
        </w:tc>
        <w:tc>
          <w:tcPr>
            <w:tcW w:w="857" w:type="dxa"/>
            <w:tcBorders>
              <w:top w:val="nil"/>
              <w:left w:val="nil"/>
              <w:bottom w:val="nil"/>
              <w:right w:val="nil"/>
            </w:tcBorders>
            <w:noWrap/>
            <w:vAlign w:val="center"/>
          </w:tcPr>
          <w:p w14:paraId="3634B62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5B0F71CC" w14:textId="77777777">
        <w:trPr>
          <w:trHeight w:val="360"/>
        </w:trPr>
        <w:tc>
          <w:tcPr>
            <w:tcW w:w="1627" w:type="dxa"/>
            <w:tcBorders>
              <w:top w:val="nil"/>
              <w:left w:val="nil"/>
              <w:bottom w:val="nil"/>
              <w:right w:val="nil"/>
            </w:tcBorders>
            <w:vAlign w:val="center"/>
          </w:tcPr>
          <w:p w14:paraId="625C4A65"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&gt; 68</w:t>
            </w:r>
          </w:p>
        </w:tc>
        <w:tc>
          <w:tcPr>
            <w:tcW w:w="630" w:type="dxa"/>
            <w:tcBorders>
              <w:top w:val="nil"/>
              <w:left w:val="nil"/>
              <w:bottom w:val="nil"/>
              <w:right w:val="nil"/>
            </w:tcBorders>
            <w:vAlign w:val="center"/>
          </w:tcPr>
          <w:p w14:paraId="099F008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w:t>
            </w:r>
          </w:p>
        </w:tc>
        <w:tc>
          <w:tcPr>
            <w:tcW w:w="1113" w:type="dxa"/>
            <w:tcBorders>
              <w:top w:val="nil"/>
              <w:left w:val="nil"/>
              <w:bottom w:val="nil"/>
              <w:right w:val="nil"/>
            </w:tcBorders>
            <w:noWrap/>
            <w:vAlign w:val="center"/>
          </w:tcPr>
          <w:p w14:paraId="33E4DE5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(47.8)</w:t>
            </w:r>
          </w:p>
        </w:tc>
        <w:tc>
          <w:tcPr>
            <w:tcW w:w="857" w:type="dxa"/>
            <w:tcBorders>
              <w:top w:val="nil"/>
              <w:left w:val="nil"/>
              <w:bottom w:val="nil"/>
              <w:right w:val="nil"/>
            </w:tcBorders>
            <w:noWrap/>
            <w:vAlign w:val="center"/>
          </w:tcPr>
          <w:p w14:paraId="6E337803"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4790105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(47.8)</w:t>
            </w:r>
          </w:p>
        </w:tc>
        <w:tc>
          <w:tcPr>
            <w:tcW w:w="857" w:type="dxa"/>
            <w:tcBorders>
              <w:top w:val="nil"/>
              <w:left w:val="nil"/>
              <w:bottom w:val="nil"/>
              <w:right w:val="nil"/>
            </w:tcBorders>
            <w:noWrap/>
            <w:vAlign w:val="center"/>
          </w:tcPr>
          <w:p w14:paraId="7CCEA566"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1EAC402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(47.8)</w:t>
            </w:r>
          </w:p>
        </w:tc>
        <w:tc>
          <w:tcPr>
            <w:tcW w:w="857" w:type="dxa"/>
            <w:tcBorders>
              <w:top w:val="nil"/>
              <w:left w:val="nil"/>
              <w:bottom w:val="nil"/>
              <w:right w:val="nil"/>
            </w:tcBorders>
            <w:noWrap/>
            <w:vAlign w:val="center"/>
          </w:tcPr>
          <w:p w14:paraId="5126DD95"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036B3A37" w14:textId="77777777">
        <w:trPr>
          <w:trHeight w:val="360"/>
        </w:trPr>
        <w:tc>
          <w:tcPr>
            <w:tcW w:w="1627" w:type="dxa"/>
            <w:tcBorders>
              <w:top w:val="nil"/>
              <w:left w:val="nil"/>
              <w:bottom w:val="nil"/>
              <w:right w:val="nil"/>
            </w:tcBorders>
            <w:vAlign w:val="center"/>
          </w:tcPr>
          <w:p w14:paraId="7A8D82B0"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Sex</w:t>
            </w:r>
          </w:p>
        </w:tc>
        <w:tc>
          <w:tcPr>
            <w:tcW w:w="630" w:type="dxa"/>
            <w:tcBorders>
              <w:top w:val="nil"/>
              <w:left w:val="nil"/>
              <w:bottom w:val="nil"/>
              <w:right w:val="nil"/>
            </w:tcBorders>
            <w:vAlign w:val="center"/>
          </w:tcPr>
          <w:p w14:paraId="21DB8324"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7D42B07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02782AB6"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570B3034"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63451B8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6D3EC6D6"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C5EFF0C"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648FA5CA" w14:textId="77777777">
        <w:trPr>
          <w:trHeight w:val="360"/>
        </w:trPr>
        <w:tc>
          <w:tcPr>
            <w:tcW w:w="1627" w:type="dxa"/>
            <w:tcBorders>
              <w:top w:val="nil"/>
              <w:left w:val="nil"/>
              <w:bottom w:val="nil"/>
              <w:right w:val="nil"/>
            </w:tcBorders>
            <w:vAlign w:val="center"/>
          </w:tcPr>
          <w:p w14:paraId="43A51511"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Female</w:t>
            </w:r>
          </w:p>
        </w:tc>
        <w:tc>
          <w:tcPr>
            <w:tcW w:w="630" w:type="dxa"/>
            <w:tcBorders>
              <w:top w:val="nil"/>
              <w:left w:val="nil"/>
              <w:bottom w:val="nil"/>
              <w:right w:val="nil"/>
            </w:tcBorders>
            <w:vAlign w:val="center"/>
          </w:tcPr>
          <w:p w14:paraId="2F25F2C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15</w:t>
            </w:r>
          </w:p>
        </w:tc>
        <w:tc>
          <w:tcPr>
            <w:tcW w:w="1113" w:type="dxa"/>
            <w:tcBorders>
              <w:top w:val="nil"/>
              <w:left w:val="nil"/>
              <w:bottom w:val="nil"/>
              <w:right w:val="nil"/>
            </w:tcBorders>
            <w:noWrap/>
            <w:vAlign w:val="center"/>
          </w:tcPr>
          <w:p w14:paraId="5DDFD90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(46.7)</w:t>
            </w:r>
          </w:p>
        </w:tc>
        <w:tc>
          <w:tcPr>
            <w:tcW w:w="857" w:type="dxa"/>
            <w:tcBorders>
              <w:top w:val="nil"/>
              <w:left w:val="nil"/>
              <w:bottom w:val="nil"/>
              <w:right w:val="nil"/>
            </w:tcBorders>
            <w:noWrap/>
            <w:vAlign w:val="center"/>
          </w:tcPr>
          <w:p w14:paraId="6F96548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7535E7E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(53.3)</w:t>
            </w:r>
          </w:p>
        </w:tc>
        <w:tc>
          <w:tcPr>
            <w:tcW w:w="857" w:type="dxa"/>
            <w:tcBorders>
              <w:top w:val="nil"/>
              <w:left w:val="nil"/>
              <w:bottom w:val="nil"/>
              <w:right w:val="nil"/>
            </w:tcBorders>
            <w:noWrap/>
            <w:vAlign w:val="center"/>
          </w:tcPr>
          <w:p w14:paraId="300F7F7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5D9A92C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(53.3)</w:t>
            </w:r>
          </w:p>
        </w:tc>
        <w:tc>
          <w:tcPr>
            <w:tcW w:w="857" w:type="dxa"/>
            <w:tcBorders>
              <w:top w:val="nil"/>
              <w:left w:val="nil"/>
              <w:bottom w:val="nil"/>
              <w:right w:val="nil"/>
            </w:tcBorders>
            <w:noWrap/>
            <w:vAlign w:val="center"/>
          </w:tcPr>
          <w:p w14:paraId="0DFE019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723C4377" w14:textId="77777777">
        <w:trPr>
          <w:trHeight w:val="360"/>
        </w:trPr>
        <w:tc>
          <w:tcPr>
            <w:tcW w:w="1627" w:type="dxa"/>
            <w:tcBorders>
              <w:top w:val="nil"/>
              <w:left w:val="nil"/>
              <w:bottom w:val="nil"/>
              <w:right w:val="nil"/>
            </w:tcBorders>
            <w:vAlign w:val="center"/>
          </w:tcPr>
          <w:p w14:paraId="75D82F77"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Male</w:t>
            </w:r>
          </w:p>
        </w:tc>
        <w:tc>
          <w:tcPr>
            <w:tcW w:w="630" w:type="dxa"/>
            <w:tcBorders>
              <w:top w:val="nil"/>
              <w:left w:val="nil"/>
              <w:bottom w:val="nil"/>
              <w:right w:val="nil"/>
            </w:tcBorders>
            <w:vAlign w:val="center"/>
          </w:tcPr>
          <w:p w14:paraId="01A1D67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35</w:t>
            </w:r>
          </w:p>
        </w:tc>
        <w:tc>
          <w:tcPr>
            <w:tcW w:w="1113" w:type="dxa"/>
            <w:tcBorders>
              <w:top w:val="nil"/>
              <w:left w:val="nil"/>
              <w:bottom w:val="nil"/>
              <w:right w:val="nil"/>
            </w:tcBorders>
            <w:noWrap/>
            <w:vAlign w:val="center"/>
          </w:tcPr>
          <w:p w14:paraId="38ACDB1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18 (51.4)</w:t>
            </w:r>
          </w:p>
        </w:tc>
        <w:tc>
          <w:tcPr>
            <w:tcW w:w="857" w:type="dxa"/>
            <w:tcBorders>
              <w:top w:val="nil"/>
              <w:left w:val="nil"/>
              <w:bottom w:val="nil"/>
              <w:right w:val="nil"/>
            </w:tcBorders>
            <w:noWrap/>
            <w:vAlign w:val="center"/>
          </w:tcPr>
          <w:p w14:paraId="5A5E9923"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7A25C27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17 (48.6)</w:t>
            </w:r>
          </w:p>
        </w:tc>
        <w:tc>
          <w:tcPr>
            <w:tcW w:w="857" w:type="dxa"/>
            <w:tcBorders>
              <w:top w:val="nil"/>
              <w:left w:val="nil"/>
              <w:bottom w:val="nil"/>
              <w:right w:val="nil"/>
            </w:tcBorders>
            <w:noWrap/>
            <w:vAlign w:val="center"/>
          </w:tcPr>
          <w:p w14:paraId="15A1EE2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003B0EF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17 (48.6)</w:t>
            </w:r>
          </w:p>
        </w:tc>
        <w:tc>
          <w:tcPr>
            <w:tcW w:w="857" w:type="dxa"/>
            <w:tcBorders>
              <w:top w:val="nil"/>
              <w:left w:val="nil"/>
              <w:bottom w:val="nil"/>
              <w:right w:val="nil"/>
            </w:tcBorders>
            <w:noWrap/>
            <w:vAlign w:val="center"/>
          </w:tcPr>
          <w:p w14:paraId="74B8D7D0"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004F095E" w14:textId="77777777">
        <w:trPr>
          <w:trHeight w:val="360"/>
        </w:trPr>
        <w:tc>
          <w:tcPr>
            <w:tcW w:w="1627" w:type="dxa"/>
            <w:tcBorders>
              <w:top w:val="nil"/>
              <w:left w:val="nil"/>
              <w:bottom w:val="nil"/>
              <w:right w:val="nil"/>
            </w:tcBorders>
            <w:vAlign w:val="center"/>
          </w:tcPr>
          <w:p w14:paraId="0CF53308"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Site</w:t>
            </w:r>
          </w:p>
        </w:tc>
        <w:tc>
          <w:tcPr>
            <w:tcW w:w="630" w:type="dxa"/>
            <w:tcBorders>
              <w:top w:val="nil"/>
              <w:left w:val="nil"/>
              <w:bottom w:val="nil"/>
              <w:right w:val="nil"/>
            </w:tcBorders>
            <w:vAlign w:val="center"/>
          </w:tcPr>
          <w:p w14:paraId="35B364B1"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3E2AA94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05ACCD8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515496F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353172E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4511DF96"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59BB44E6"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401061D8" w14:textId="77777777">
        <w:trPr>
          <w:trHeight w:val="620"/>
        </w:trPr>
        <w:tc>
          <w:tcPr>
            <w:tcW w:w="1627" w:type="dxa"/>
            <w:tcBorders>
              <w:top w:val="nil"/>
              <w:left w:val="nil"/>
              <w:bottom w:val="nil"/>
              <w:right w:val="nil"/>
            </w:tcBorders>
            <w:vAlign w:val="center"/>
          </w:tcPr>
          <w:p w14:paraId="73271E82"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Duodenum and jejunum</w:t>
            </w:r>
          </w:p>
        </w:tc>
        <w:tc>
          <w:tcPr>
            <w:tcW w:w="630" w:type="dxa"/>
            <w:tcBorders>
              <w:top w:val="nil"/>
              <w:left w:val="nil"/>
              <w:bottom w:val="nil"/>
              <w:right w:val="nil"/>
            </w:tcBorders>
            <w:vAlign w:val="center"/>
          </w:tcPr>
          <w:p w14:paraId="3ECA466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45</w:t>
            </w:r>
          </w:p>
        </w:tc>
        <w:tc>
          <w:tcPr>
            <w:tcW w:w="1113" w:type="dxa"/>
            <w:tcBorders>
              <w:top w:val="nil"/>
              <w:left w:val="nil"/>
              <w:bottom w:val="nil"/>
              <w:right w:val="nil"/>
            </w:tcBorders>
            <w:noWrap/>
            <w:vAlign w:val="center"/>
          </w:tcPr>
          <w:p w14:paraId="70FAE7B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22 (48.9)</w:t>
            </w:r>
          </w:p>
        </w:tc>
        <w:tc>
          <w:tcPr>
            <w:tcW w:w="857" w:type="dxa"/>
            <w:tcBorders>
              <w:top w:val="nil"/>
              <w:left w:val="nil"/>
              <w:bottom w:val="nil"/>
              <w:right w:val="nil"/>
            </w:tcBorders>
            <w:noWrap/>
            <w:vAlign w:val="center"/>
          </w:tcPr>
          <w:p w14:paraId="6497D6E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301B648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(51.1)</w:t>
            </w:r>
          </w:p>
        </w:tc>
        <w:tc>
          <w:tcPr>
            <w:tcW w:w="857" w:type="dxa"/>
            <w:tcBorders>
              <w:top w:val="nil"/>
              <w:left w:val="nil"/>
              <w:bottom w:val="nil"/>
              <w:right w:val="nil"/>
            </w:tcBorders>
            <w:noWrap/>
            <w:vAlign w:val="center"/>
          </w:tcPr>
          <w:p w14:paraId="25ED8E3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25761D7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22 (48.9)</w:t>
            </w:r>
          </w:p>
        </w:tc>
        <w:tc>
          <w:tcPr>
            <w:tcW w:w="857" w:type="dxa"/>
            <w:tcBorders>
              <w:top w:val="nil"/>
              <w:left w:val="nil"/>
              <w:bottom w:val="nil"/>
              <w:right w:val="nil"/>
            </w:tcBorders>
            <w:noWrap/>
            <w:vAlign w:val="center"/>
          </w:tcPr>
          <w:p w14:paraId="3F55224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5AC09394" w14:textId="77777777">
        <w:trPr>
          <w:trHeight w:val="360"/>
        </w:trPr>
        <w:tc>
          <w:tcPr>
            <w:tcW w:w="1627" w:type="dxa"/>
            <w:tcBorders>
              <w:top w:val="nil"/>
              <w:left w:val="nil"/>
              <w:bottom w:val="nil"/>
              <w:right w:val="nil"/>
            </w:tcBorders>
            <w:vAlign w:val="center"/>
          </w:tcPr>
          <w:p w14:paraId="4F867ED3"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lastRenderedPageBreak/>
              <w:t>Ileum</w:t>
            </w:r>
          </w:p>
        </w:tc>
        <w:tc>
          <w:tcPr>
            <w:tcW w:w="630" w:type="dxa"/>
            <w:tcBorders>
              <w:top w:val="nil"/>
              <w:left w:val="nil"/>
              <w:bottom w:val="nil"/>
              <w:right w:val="nil"/>
            </w:tcBorders>
            <w:vAlign w:val="center"/>
          </w:tcPr>
          <w:p w14:paraId="75BC38F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w:t>
            </w:r>
          </w:p>
        </w:tc>
        <w:tc>
          <w:tcPr>
            <w:tcW w:w="1113" w:type="dxa"/>
            <w:tcBorders>
              <w:top w:val="nil"/>
              <w:left w:val="nil"/>
              <w:bottom w:val="nil"/>
              <w:right w:val="nil"/>
            </w:tcBorders>
            <w:noWrap/>
            <w:vAlign w:val="center"/>
          </w:tcPr>
          <w:p w14:paraId="50E1830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(60.0)</w:t>
            </w:r>
          </w:p>
        </w:tc>
        <w:tc>
          <w:tcPr>
            <w:tcW w:w="857" w:type="dxa"/>
            <w:tcBorders>
              <w:top w:val="nil"/>
              <w:left w:val="nil"/>
              <w:bottom w:val="nil"/>
              <w:right w:val="nil"/>
            </w:tcBorders>
            <w:noWrap/>
            <w:vAlign w:val="center"/>
          </w:tcPr>
          <w:p w14:paraId="766C07E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2977B50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(40.0)</w:t>
            </w:r>
          </w:p>
        </w:tc>
        <w:tc>
          <w:tcPr>
            <w:tcW w:w="857" w:type="dxa"/>
            <w:tcBorders>
              <w:top w:val="nil"/>
              <w:left w:val="nil"/>
              <w:bottom w:val="nil"/>
              <w:right w:val="nil"/>
            </w:tcBorders>
            <w:noWrap/>
            <w:vAlign w:val="center"/>
          </w:tcPr>
          <w:p w14:paraId="7069C468"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24A0C05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(60.0)</w:t>
            </w:r>
          </w:p>
        </w:tc>
        <w:tc>
          <w:tcPr>
            <w:tcW w:w="857" w:type="dxa"/>
            <w:tcBorders>
              <w:top w:val="nil"/>
              <w:left w:val="nil"/>
              <w:bottom w:val="nil"/>
              <w:right w:val="nil"/>
            </w:tcBorders>
            <w:noWrap/>
            <w:vAlign w:val="center"/>
          </w:tcPr>
          <w:p w14:paraId="45FECB0D"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090E7103" w14:textId="77777777">
        <w:trPr>
          <w:trHeight w:val="360"/>
        </w:trPr>
        <w:tc>
          <w:tcPr>
            <w:tcW w:w="1627" w:type="dxa"/>
            <w:tcBorders>
              <w:top w:val="nil"/>
              <w:left w:val="nil"/>
              <w:bottom w:val="nil"/>
              <w:right w:val="nil"/>
            </w:tcBorders>
            <w:vAlign w:val="center"/>
          </w:tcPr>
          <w:p w14:paraId="28EA7726"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Histology</w:t>
            </w:r>
          </w:p>
        </w:tc>
        <w:tc>
          <w:tcPr>
            <w:tcW w:w="630" w:type="dxa"/>
            <w:tcBorders>
              <w:top w:val="nil"/>
              <w:left w:val="nil"/>
              <w:bottom w:val="nil"/>
              <w:right w:val="nil"/>
            </w:tcBorders>
            <w:vAlign w:val="center"/>
          </w:tcPr>
          <w:p w14:paraId="45E9B33D"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318DFB1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2EE733B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76B8E04E"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2D81F9D6"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6E5A56F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AC8165B"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4E7EC1FD" w14:textId="77777777">
        <w:trPr>
          <w:trHeight w:val="360"/>
        </w:trPr>
        <w:tc>
          <w:tcPr>
            <w:tcW w:w="1627" w:type="dxa"/>
            <w:tcBorders>
              <w:top w:val="nil"/>
              <w:left w:val="nil"/>
              <w:bottom w:val="nil"/>
              <w:right w:val="nil"/>
            </w:tcBorders>
            <w:vAlign w:val="center"/>
          </w:tcPr>
          <w:p w14:paraId="0A122C4D"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WD, MD</w:t>
            </w:r>
          </w:p>
        </w:tc>
        <w:tc>
          <w:tcPr>
            <w:tcW w:w="630" w:type="dxa"/>
            <w:tcBorders>
              <w:top w:val="nil"/>
              <w:left w:val="nil"/>
              <w:bottom w:val="nil"/>
              <w:right w:val="nil"/>
            </w:tcBorders>
            <w:vAlign w:val="center"/>
          </w:tcPr>
          <w:p w14:paraId="763A3FE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41</w:t>
            </w:r>
          </w:p>
        </w:tc>
        <w:tc>
          <w:tcPr>
            <w:tcW w:w="1113" w:type="dxa"/>
            <w:tcBorders>
              <w:top w:val="nil"/>
              <w:left w:val="nil"/>
              <w:bottom w:val="nil"/>
              <w:right w:val="nil"/>
            </w:tcBorders>
            <w:noWrap/>
            <w:vAlign w:val="center"/>
          </w:tcPr>
          <w:p w14:paraId="33B1F75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21 (51.2)</w:t>
            </w:r>
          </w:p>
        </w:tc>
        <w:tc>
          <w:tcPr>
            <w:tcW w:w="857" w:type="dxa"/>
            <w:tcBorders>
              <w:top w:val="nil"/>
              <w:left w:val="nil"/>
              <w:bottom w:val="nil"/>
              <w:right w:val="nil"/>
            </w:tcBorders>
            <w:noWrap/>
            <w:vAlign w:val="center"/>
          </w:tcPr>
          <w:p w14:paraId="4D6A21C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7B9E244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21 (51.2)</w:t>
            </w:r>
          </w:p>
        </w:tc>
        <w:tc>
          <w:tcPr>
            <w:tcW w:w="857" w:type="dxa"/>
            <w:tcBorders>
              <w:top w:val="nil"/>
              <w:left w:val="nil"/>
              <w:bottom w:val="nil"/>
              <w:right w:val="nil"/>
            </w:tcBorders>
            <w:noWrap/>
            <w:vAlign w:val="center"/>
          </w:tcPr>
          <w:p w14:paraId="7CE2D45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24F8128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20 (48.8)</w:t>
            </w:r>
          </w:p>
        </w:tc>
        <w:tc>
          <w:tcPr>
            <w:tcW w:w="857" w:type="dxa"/>
            <w:tcBorders>
              <w:top w:val="nil"/>
              <w:left w:val="nil"/>
              <w:bottom w:val="nil"/>
              <w:right w:val="nil"/>
            </w:tcBorders>
            <w:noWrap/>
            <w:vAlign w:val="center"/>
          </w:tcPr>
          <w:p w14:paraId="5BEA81B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485886BE" w14:textId="77777777">
        <w:trPr>
          <w:trHeight w:val="360"/>
        </w:trPr>
        <w:tc>
          <w:tcPr>
            <w:tcW w:w="1627" w:type="dxa"/>
            <w:tcBorders>
              <w:top w:val="nil"/>
              <w:left w:val="nil"/>
              <w:bottom w:val="nil"/>
              <w:right w:val="nil"/>
            </w:tcBorders>
            <w:vAlign w:val="center"/>
          </w:tcPr>
          <w:p w14:paraId="6FE4DA74"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PD, Muc</w:t>
            </w:r>
          </w:p>
        </w:tc>
        <w:tc>
          <w:tcPr>
            <w:tcW w:w="630" w:type="dxa"/>
            <w:tcBorders>
              <w:top w:val="nil"/>
              <w:left w:val="nil"/>
              <w:bottom w:val="nil"/>
              <w:right w:val="nil"/>
            </w:tcBorders>
            <w:vAlign w:val="center"/>
          </w:tcPr>
          <w:p w14:paraId="399D824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w:t>
            </w:r>
          </w:p>
        </w:tc>
        <w:tc>
          <w:tcPr>
            <w:tcW w:w="1113" w:type="dxa"/>
            <w:tcBorders>
              <w:top w:val="nil"/>
              <w:left w:val="nil"/>
              <w:bottom w:val="nil"/>
              <w:right w:val="nil"/>
            </w:tcBorders>
            <w:noWrap/>
            <w:vAlign w:val="center"/>
          </w:tcPr>
          <w:p w14:paraId="6A9C04F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(44.4)</w:t>
            </w:r>
          </w:p>
        </w:tc>
        <w:tc>
          <w:tcPr>
            <w:tcW w:w="857" w:type="dxa"/>
            <w:tcBorders>
              <w:top w:val="nil"/>
              <w:left w:val="nil"/>
              <w:bottom w:val="nil"/>
              <w:right w:val="nil"/>
            </w:tcBorders>
            <w:noWrap/>
            <w:vAlign w:val="center"/>
          </w:tcPr>
          <w:p w14:paraId="7E770E0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3863343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(44.4)</w:t>
            </w:r>
          </w:p>
        </w:tc>
        <w:tc>
          <w:tcPr>
            <w:tcW w:w="857" w:type="dxa"/>
            <w:tcBorders>
              <w:top w:val="nil"/>
              <w:left w:val="nil"/>
              <w:bottom w:val="nil"/>
              <w:right w:val="nil"/>
            </w:tcBorders>
            <w:noWrap/>
            <w:vAlign w:val="center"/>
          </w:tcPr>
          <w:p w14:paraId="50D7B318"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7DFE7CA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(55.6)</w:t>
            </w:r>
          </w:p>
        </w:tc>
        <w:tc>
          <w:tcPr>
            <w:tcW w:w="857" w:type="dxa"/>
            <w:tcBorders>
              <w:top w:val="nil"/>
              <w:left w:val="nil"/>
              <w:bottom w:val="nil"/>
              <w:right w:val="nil"/>
            </w:tcBorders>
            <w:noWrap/>
            <w:vAlign w:val="center"/>
          </w:tcPr>
          <w:p w14:paraId="27000F52"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3A15FBDF" w14:textId="77777777">
        <w:trPr>
          <w:trHeight w:val="360"/>
        </w:trPr>
        <w:tc>
          <w:tcPr>
            <w:tcW w:w="1627" w:type="dxa"/>
            <w:tcBorders>
              <w:top w:val="nil"/>
              <w:left w:val="nil"/>
              <w:bottom w:val="nil"/>
              <w:right w:val="nil"/>
            </w:tcBorders>
            <w:vAlign w:val="center"/>
          </w:tcPr>
          <w:p w14:paraId="07360B95"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Depth</w:t>
            </w:r>
          </w:p>
        </w:tc>
        <w:tc>
          <w:tcPr>
            <w:tcW w:w="630" w:type="dxa"/>
            <w:tcBorders>
              <w:top w:val="nil"/>
              <w:left w:val="nil"/>
              <w:bottom w:val="nil"/>
              <w:right w:val="nil"/>
            </w:tcBorders>
            <w:vAlign w:val="center"/>
          </w:tcPr>
          <w:p w14:paraId="3F66FD77"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6D1689C1"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4AFB4E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33BC3BF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57554D1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7E7B6DCD"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60305ABD"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2914EDF8" w14:textId="77777777">
        <w:trPr>
          <w:trHeight w:val="360"/>
        </w:trPr>
        <w:tc>
          <w:tcPr>
            <w:tcW w:w="1627" w:type="dxa"/>
            <w:tcBorders>
              <w:top w:val="nil"/>
              <w:left w:val="nil"/>
              <w:bottom w:val="nil"/>
              <w:right w:val="nil"/>
            </w:tcBorders>
            <w:vAlign w:val="center"/>
          </w:tcPr>
          <w:p w14:paraId="786C7379"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pT1-2</w:t>
            </w:r>
          </w:p>
        </w:tc>
        <w:tc>
          <w:tcPr>
            <w:tcW w:w="630" w:type="dxa"/>
            <w:tcBorders>
              <w:top w:val="nil"/>
              <w:left w:val="nil"/>
              <w:bottom w:val="nil"/>
              <w:right w:val="nil"/>
            </w:tcBorders>
            <w:vAlign w:val="center"/>
          </w:tcPr>
          <w:p w14:paraId="7396E48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w:t>
            </w:r>
          </w:p>
        </w:tc>
        <w:tc>
          <w:tcPr>
            <w:tcW w:w="1113" w:type="dxa"/>
            <w:tcBorders>
              <w:top w:val="nil"/>
              <w:left w:val="nil"/>
              <w:bottom w:val="nil"/>
              <w:right w:val="nil"/>
            </w:tcBorders>
            <w:noWrap/>
            <w:vAlign w:val="center"/>
          </w:tcPr>
          <w:p w14:paraId="7EC963A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(28.6)</w:t>
            </w:r>
          </w:p>
        </w:tc>
        <w:tc>
          <w:tcPr>
            <w:tcW w:w="857" w:type="dxa"/>
            <w:tcBorders>
              <w:top w:val="nil"/>
              <w:left w:val="nil"/>
              <w:bottom w:val="nil"/>
              <w:right w:val="nil"/>
            </w:tcBorders>
            <w:noWrap/>
            <w:vAlign w:val="center"/>
          </w:tcPr>
          <w:p w14:paraId="0F011DC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0.059</w:t>
            </w:r>
          </w:p>
        </w:tc>
        <w:tc>
          <w:tcPr>
            <w:tcW w:w="1113" w:type="dxa"/>
            <w:tcBorders>
              <w:top w:val="nil"/>
              <w:left w:val="nil"/>
              <w:bottom w:val="nil"/>
              <w:right w:val="nil"/>
            </w:tcBorders>
            <w:noWrap/>
            <w:vAlign w:val="center"/>
          </w:tcPr>
          <w:p w14:paraId="38E0AEA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(50.0)</w:t>
            </w:r>
          </w:p>
        </w:tc>
        <w:tc>
          <w:tcPr>
            <w:tcW w:w="857" w:type="dxa"/>
            <w:tcBorders>
              <w:top w:val="nil"/>
              <w:left w:val="nil"/>
              <w:bottom w:val="nil"/>
              <w:right w:val="nil"/>
            </w:tcBorders>
            <w:noWrap/>
            <w:vAlign w:val="center"/>
          </w:tcPr>
          <w:p w14:paraId="1E99994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0599493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(28.6)</w:t>
            </w:r>
          </w:p>
        </w:tc>
        <w:tc>
          <w:tcPr>
            <w:tcW w:w="857" w:type="dxa"/>
            <w:tcBorders>
              <w:top w:val="nil"/>
              <w:left w:val="nil"/>
              <w:bottom w:val="nil"/>
              <w:right w:val="nil"/>
            </w:tcBorders>
            <w:noWrap/>
            <w:vAlign w:val="center"/>
          </w:tcPr>
          <w:p w14:paraId="649AFE2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0.059</w:t>
            </w:r>
          </w:p>
        </w:tc>
      </w:tr>
      <w:tr w:rsidR="00EF417D" w14:paraId="063885A8" w14:textId="77777777">
        <w:trPr>
          <w:trHeight w:val="360"/>
        </w:trPr>
        <w:tc>
          <w:tcPr>
            <w:tcW w:w="1627" w:type="dxa"/>
            <w:tcBorders>
              <w:top w:val="nil"/>
              <w:left w:val="nil"/>
              <w:bottom w:val="nil"/>
              <w:right w:val="nil"/>
            </w:tcBorders>
            <w:vAlign w:val="center"/>
          </w:tcPr>
          <w:p w14:paraId="22FA07BB"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pT3-4</w:t>
            </w:r>
          </w:p>
        </w:tc>
        <w:tc>
          <w:tcPr>
            <w:tcW w:w="630" w:type="dxa"/>
            <w:tcBorders>
              <w:top w:val="nil"/>
              <w:left w:val="nil"/>
              <w:bottom w:val="nil"/>
              <w:right w:val="nil"/>
            </w:tcBorders>
            <w:vAlign w:val="center"/>
          </w:tcPr>
          <w:p w14:paraId="6D07531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36</w:t>
            </w:r>
          </w:p>
        </w:tc>
        <w:tc>
          <w:tcPr>
            <w:tcW w:w="1113" w:type="dxa"/>
            <w:tcBorders>
              <w:top w:val="nil"/>
              <w:left w:val="nil"/>
              <w:bottom w:val="nil"/>
              <w:right w:val="nil"/>
            </w:tcBorders>
            <w:noWrap/>
            <w:vAlign w:val="center"/>
          </w:tcPr>
          <w:p w14:paraId="4D0BA87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21 (58.3)</w:t>
            </w:r>
          </w:p>
        </w:tc>
        <w:tc>
          <w:tcPr>
            <w:tcW w:w="857" w:type="dxa"/>
            <w:tcBorders>
              <w:top w:val="nil"/>
              <w:left w:val="nil"/>
              <w:bottom w:val="nil"/>
              <w:right w:val="nil"/>
            </w:tcBorders>
            <w:noWrap/>
            <w:vAlign w:val="center"/>
          </w:tcPr>
          <w:p w14:paraId="534ADB09"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79C1C12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18 (50.0)</w:t>
            </w:r>
          </w:p>
        </w:tc>
        <w:tc>
          <w:tcPr>
            <w:tcW w:w="857" w:type="dxa"/>
            <w:tcBorders>
              <w:top w:val="nil"/>
              <w:left w:val="nil"/>
              <w:bottom w:val="nil"/>
              <w:right w:val="nil"/>
            </w:tcBorders>
            <w:noWrap/>
            <w:vAlign w:val="center"/>
          </w:tcPr>
          <w:p w14:paraId="191B1F87"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4095405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21 (58.3)</w:t>
            </w:r>
          </w:p>
        </w:tc>
        <w:tc>
          <w:tcPr>
            <w:tcW w:w="857" w:type="dxa"/>
            <w:tcBorders>
              <w:top w:val="nil"/>
              <w:left w:val="nil"/>
              <w:bottom w:val="nil"/>
              <w:right w:val="nil"/>
            </w:tcBorders>
            <w:noWrap/>
            <w:vAlign w:val="center"/>
          </w:tcPr>
          <w:p w14:paraId="38D2B362"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5477EF64" w14:textId="77777777">
        <w:trPr>
          <w:trHeight w:val="620"/>
        </w:trPr>
        <w:tc>
          <w:tcPr>
            <w:tcW w:w="1627" w:type="dxa"/>
            <w:tcBorders>
              <w:top w:val="nil"/>
              <w:left w:val="nil"/>
              <w:bottom w:val="nil"/>
              <w:right w:val="nil"/>
            </w:tcBorders>
            <w:vAlign w:val="center"/>
          </w:tcPr>
          <w:p w14:paraId="416C2359"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Lymph node metastasis</w:t>
            </w:r>
          </w:p>
        </w:tc>
        <w:tc>
          <w:tcPr>
            <w:tcW w:w="630" w:type="dxa"/>
            <w:tcBorders>
              <w:top w:val="nil"/>
              <w:left w:val="nil"/>
              <w:bottom w:val="nil"/>
              <w:right w:val="nil"/>
            </w:tcBorders>
            <w:vAlign w:val="center"/>
          </w:tcPr>
          <w:p w14:paraId="6C94D257"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2456389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AC68CD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4E15071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7BDDD0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69D5A0B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4384B09A"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227CAB8B" w14:textId="77777777">
        <w:trPr>
          <w:trHeight w:val="360"/>
        </w:trPr>
        <w:tc>
          <w:tcPr>
            <w:tcW w:w="1627" w:type="dxa"/>
            <w:tcBorders>
              <w:top w:val="nil"/>
              <w:left w:val="nil"/>
              <w:bottom w:val="nil"/>
              <w:right w:val="nil"/>
            </w:tcBorders>
            <w:noWrap/>
            <w:vAlign w:val="center"/>
          </w:tcPr>
          <w:p w14:paraId="1827BB4D"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630" w:type="dxa"/>
            <w:tcBorders>
              <w:top w:val="nil"/>
              <w:left w:val="nil"/>
              <w:bottom w:val="nil"/>
              <w:right w:val="nil"/>
            </w:tcBorders>
            <w:vAlign w:val="center"/>
          </w:tcPr>
          <w:p w14:paraId="474948F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27</w:t>
            </w:r>
          </w:p>
        </w:tc>
        <w:tc>
          <w:tcPr>
            <w:tcW w:w="1113" w:type="dxa"/>
            <w:tcBorders>
              <w:top w:val="nil"/>
              <w:left w:val="nil"/>
              <w:bottom w:val="nil"/>
              <w:right w:val="nil"/>
            </w:tcBorders>
            <w:noWrap/>
            <w:vAlign w:val="center"/>
          </w:tcPr>
          <w:p w14:paraId="6182382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(40.7)</w:t>
            </w:r>
          </w:p>
        </w:tc>
        <w:tc>
          <w:tcPr>
            <w:tcW w:w="857" w:type="dxa"/>
            <w:tcBorders>
              <w:top w:val="nil"/>
              <w:left w:val="nil"/>
              <w:bottom w:val="nil"/>
              <w:right w:val="nil"/>
            </w:tcBorders>
            <w:noWrap/>
            <w:vAlign w:val="center"/>
          </w:tcPr>
          <w:p w14:paraId="5BB1F28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54B14F1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17 (63.0)</w:t>
            </w:r>
          </w:p>
        </w:tc>
        <w:tc>
          <w:tcPr>
            <w:tcW w:w="857" w:type="dxa"/>
            <w:tcBorders>
              <w:top w:val="nil"/>
              <w:left w:val="nil"/>
              <w:bottom w:val="nil"/>
              <w:right w:val="nil"/>
            </w:tcBorders>
            <w:noWrap/>
            <w:vAlign w:val="center"/>
          </w:tcPr>
          <w:p w14:paraId="3134652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0.047</w:t>
            </w:r>
          </w:p>
        </w:tc>
        <w:tc>
          <w:tcPr>
            <w:tcW w:w="1113" w:type="dxa"/>
            <w:tcBorders>
              <w:top w:val="nil"/>
              <w:left w:val="nil"/>
              <w:bottom w:val="nil"/>
              <w:right w:val="nil"/>
            </w:tcBorders>
            <w:noWrap/>
            <w:vAlign w:val="center"/>
          </w:tcPr>
          <w:p w14:paraId="421A22D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(29.6)</w:t>
            </w:r>
          </w:p>
        </w:tc>
        <w:tc>
          <w:tcPr>
            <w:tcW w:w="857" w:type="dxa"/>
            <w:tcBorders>
              <w:top w:val="nil"/>
              <w:left w:val="nil"/>
              <w:bottom w:val="nil"/>
              <w:right w:val="nil"/>
            </w:tcBorders>
            <w:noWrap/>
            <w:vAlign w:val="center"/>
          </w:tcPr>
          <w:p w14:paraId="7FB6CA5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0.002</w:t>
            </w:r>
          </w:p>
        </w:tc>
      </w:tr>
      <w:tr w:rsidR="00EF417D" w14:paraId="4A01C941" w14:textId="77777777">
        <w:trPr>
          <w:trHeight w:val="360"/>
        </w:trPr>
        <w:tc>
          <w:tcPr>
            <w:tcW w:w="1627" w:type="dxa"/>
            <w:tcBorders>
              <w:top w:val="nil"/>
              <w:left w:val="nil"/>
              <w:bottom w:val="nil"/>
              <w:right w:val="nil"/>
            </w:tcBorders>
            <w:vAlign w:val="center"/>
          </w:tcPr>
          <w:p w14:paraId="23CDC1CC"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630" w:type="dxa"/>
            <w:tcBorders>
              <w:top w:val="nil"/>
              <w:left w:val="nil"/>
              <w:bottom w:val="nil"/>
              <w:right w:val="nil"/>
            </w:tcBorders>
            <w:vAlign w:val="center"/>
          </w:tcPr>
          <w:p w14:paraId="279081D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w:t>
            </w:r>
          </w:p>
        </w:tc>
        <w:tc>
          <w:tcPr>
            <w:tcW w:w="1113" w:type="dxa"/>
            <w:tcBorders>
              <w:top w:val="nil"/>
              <w:left w:val="nil"/>
              <w:bottom w:val="nil"/>
              <w:right w:val="nil"/>
            </w:tcBorders>
            <w:noWrap/>
            <w:vAlign w:val="center"/>
          </w:tcPr>
          <w:p w14:paraId="6DD1903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(60.9)</w:t>
            </w:r>
          </w:p>
        </w:tc>
        <w:tc>
          <w:tcPr>
            <w:tcW w:w="857" w:type="dxa"/>
            <w:tcBorders>
              <w:top w:val="nil"/>
              <w:left w:val="nil"/>
              <w:bottom w:val="nil"/>
              <w:right w:val="nil"/>
            </w:tcBorders>
            <w:noWrap/>
            <w:vAlign w:val="center"/>
          </w:tcPr>
          <w:p w14:paraId="1B972F0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11F4FD3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8 (34.8)</w:t>
            </w:r>
          </w:p>
        </w:tc>
        <w:tc>
          <w:tcPr>
            <w:tcW w:w="857" w:type="dxa"/>
            <w:tcBorders>
              <w:top w:val="nil"/>
              <w:left w:val="nil"/>
              <w:bottom w:val="nil"/>
              <w:right w:val="nil"/>
            </w:tcBorders>
            <w:noWrap/>
            <w:vAlign w:val="center"/>
          </w:tcPr>
          <w:p w14:paraId="7EA3B5C5"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698131A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17 (73.9)</w:t>
            </w:r>
          </w:p>
        </w:tc>
        <w:tc>
          <w:tcPr>
            <w:tcW w:w="857" w:type="dxa"/>
            <w:tcBorders>
              <w:top w:val="nil"/>
              <w:left w:val="nil"/>
              <w:bottom w:val="nil"/>
              <w:right w:val="nil"/>
            </w:tcBorders>
            <w:noWrap/>
            <w:vAlign w:val="center"/>
          </w:tcPr>
          <w:p w14:paraId="1C5A29C9"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5465F290" w14:textId="77777777">
        <w:trPr>
          <w:trHeight w:val="620"/>
        </w:trPr>
        <w:tc>
          <w:tcPr>
            <w:tcW w:w="1627" w:type="dxa"/>
            <w:tcBorders>
              <w:top w:val="nil"/>
              <w:left w:val="nil"/>
              <w:bottom w:val="nil"/>
              <w:right w:val="nil"/>
            </w:tcBorders>
            <w:vAlign w:val="center"/>
          </w:tcPr>
          <w:p w14:paraId="41929629"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Distant metastasis</w:t>
            </w:r>
          </w:p>
        </w:tc>
        <w:tc>
          <w:tcPr>
            <w:tcW w:w="630" w:type="dxa"/>
            <w:tcBorders>
              <w:top w:val="nil"/>
              <w:left w:val="nil"/>
              <w:bottom w:val="nil"/>
              <w:right w:val="nil"/>
            </w:tcBorders>
            <w:vAlign w:val="center"/>
          </w:tcPr>
          <w:p w14:paraId="2F976AAD"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5EE4492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76D698D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21B20A6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46460854"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07BA627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4607B46"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76904B55" w14:textId="77777777">
        <w:trPr>
          <w:trHeight w:val="360"/>
        </w:trPr>
        <w:tc>
          <w:tcPr>
            <w:tcW w:w="1627" w:type="dxa"/>
            <w:tcBorders>
              <w:top w:val="nil"/>
              <w:left w:val="nil"/>
              <w:bottom w:val="nil"/>
              <w:right w:val="nil"/>
            </w:tcBorders>
            <w:vAlign w:val="center"/>
          </w:tcPr>
          <w:p w14:paraId="661758C0"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630" w:type="dxa"/>
            <w:tcBorders>
              <w:top w:val="nil"/>
              <w:left w:val="nil"/>
              <w:bottom w:val="nil"/>
              <w:right w:val="nil"/>
            </w:tcBorders>
            <w:vAlign w:val="center"/>
          </w:tcPr>
          <w:p w14:paraId="28B4A0C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37</w:t>
            </w:r>
          </w:p>
        </w:tc>
        <w:tc>
          <w:tcPr>
            <w:tcW w:w="1113" w:type="dxa"/>
            <w:tcBorders>
              <w:top w:val="nil"/>
              <w:left w:val="nil"/>
              <w:bottom w:val="nil"/>
              <w:right w:val="nil"/>
            </w:tcBorders>
            <w:noWrap/>
            <w:vAlign w:val="center"/>
          </w:tcPr>
          <w:p w14:paraId="3489DD9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16 (43.2)</w:t>
            </w:r>
          </w:p>
        </w:tc>
        <w:tc>
          <w:tcPr>
            <w:tcW w:w="857" w:type="dxa"/>
            <w:tcBorders>
              <w:top w:val="nil"/>
              <w:left w:val="nil"/>
              <w:bottom w:val="nil"/>
              <w:right w:val="nil"/>
            </w:tcBorders>
            <w:noWrap/>
            <w:vAlign w:val="center"/>
          </w:tcPr>
          <w:p w14:paraId="2807EDF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5341B27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22 (59.5)</w:t>
            </w:r>
          </w:p>
        </w:tc>
        <w:tc>
          <w:tcPr>
            <w:tcW w:w="857" w:type="dxa"/>
            <w:tcBorders>
              <w:top w:val="nil"/>
              <w:left w:val="nil"/>
              <w:bottom w:val="nil"/>
              <w:right w:val="nil"/>
            </w:tcBorders>
            <w:noWrap/>
            <w:vAlign w:val="center"/>
          </w:tcPr>
          <w:p w14:paraId="1A694C5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0.024</w:t>
            </w:r>
          </w:p>
        </w:tc>
        <w:tc>
          <w:tcPr>
            <w:tcW w:w="1113" w:type="dxa"/>
            <w:tcBorders>
              <w:top w:val="nil"/>
              <w:left w:val="nil"/>
              <w:bottom w:val="nil"/>
              <w:right w:val="nil"/>
            </w:tcBorders>
            <w:noWrap/>
            <w:vAlign w:val="center"/>
          </w:tcPr>
          <w:p w14:paraId="54A3554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 (37.8)</w:t>
            </w:r>
          </w:p>
        </w:tc>
        <w:tc>
          <w:tcPr>
            <w:tcW w:w="857" w:type="dxa"/>
            <w:tcBorders>
              <w:top w:val="nil"/>
              <w:left w:val="nil"/>
              <w:bottom w:val="nil"/>
              <w:right w:val="nil"/>
            </w:tcBorders>
            <w:noWrap/>
            <w:vAlign w:val="center"/>
          </w:tcPr>
          <w:p w14:paraId="190BD8F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0.004</w:t>
            </w:r>
          </w:p>
        </w:tc>
      </w:tr>
      <w:tr w:rsidR="00EF417D" w14:paraId="0FFAFE29" w14:textId="77777777">
        <w:trPr>
          <w:trHeight w:val="360"/>
        </w:trPr>
        <w:tc>
          <w:tcPr>
            <w:tcW w:w="1627" w:type="dxa"/>
            <w:tcBorders>
              <w:top w:val="nil"/>
              <w:left w:val="nil"/>
              <w:bottom w:val="nil"/>
              <w:right w:val="nil"/>
            </w:tcBorders>
            <w:vAlign w:val="center"/>
          </w:tcPr>
          <w:p w14:paraId="18A6EB86"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630" w:type="dxa"/>
            <w:tcBorders>
              <w:top w:val="nil"/>
              <w:left w:val="nil"/>
              <w:bottom w:val="nil"/>
              <w:right w:val="nil"/>
            </w:tcBorders>
            <w:vAlign w:val="center"/>
          </w:tcPr>
          <w:p w14:paraId="56A6400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w:t>
            </w:r>
          </w:p>
        </w:tc>
        <w:tc>
          <w:tcPr>
            <w:tcW w:w="1113" w:type="dxa"/>
            <w:tcBorders>
              <w:top w:val="nil"/>
              <w:left w:val="nil"/>
              <w:bottom w:val="nil"/>
              <w:right w:val="nil"/>
            </w:tcBorders>
            <w:noWrap/>
            <w:vAlign w:val="center"/>
          </w:tcPr>
          <w:p w14:paraId="42F3504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 (69.2)</w:t>
            </w:r>
          </w:p>
        </w:tc>
        <w:tc>
          <w:tcPr>
            <w:tcW w:w="857" w:type="dxa"/>
            <w:tcBorders>
              <w:top w:val="nil"/>
              <w:left w:val="nil"/>
              <w:bottom w:val="nil"/>
              <w:right w:val="nil"/>
            </w:tcBorders>
            <w:noWrap/>
            <w:vAlign w:val="center"/>
          </w:tcPr>
          <w:p w14:paraId="0B5B26FC"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42F342B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(23.1)</w:t>
            </w:r>
          </w:p>
        </w:tc>
        <w:tc>
          <w:tcPr>
            <w:tcW w:w="857" w:type="dxa"/>
            <w:tcBorders>
              <w:top w:val="nil"/>
              <w:left w:val="nil"/>
              <w:bottom w:val="nil"/>
              <w:right w:val="nil"/>
            </w:tcBorders>
            <w:noWrap/>
            <w:vAlign w:val="center"/>
          </w:tcPr>
          <w:p w14:paraId="0952ACD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43BE59F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(84.6)</w:t>
            </w:r>
          </w:p>
        </w:tc>
        <w:tc>
          <w:tcPr>
            <w:tcW w:w="857" w:type="dxa"/>
            <w:tcBorders>
              <w:top w:val="nil"/>
              <w:left w:val="nil"/>
              <w:bottom w:val="nil"/>
              <w:right w:val="nil"/>
            </w:tcBorders>
            <w:noWrap/>
            <w:vAlign w:val="center"/>
          </w:tcPr>
          <w:p w14:paraId="788E8E6E"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698EE03F" w14:textId="77777777">
        <w:trPr>
          <w:trHeight w:val="610"/>
        </w:trPr>
        <w:tc>
          <w:tcPr>
            <w:tcW w:w="1627" w:type="dxa"/>
            <w:tcBorders>
              <w:top w:val="nil"/>
              <w:left w:val="nil"/>
              <w:bottom w:val="nil"/>
              <w:right w:val="nil"/>
            </w:tcBorders>
            <w:vAlign w:val="center"/>
          </w:tcPr>
          <w:p w14:paraId="2AF52976"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Peritoneal seeding</w:t>
            </w:r>
          </w:p>
        </w:tc>
        <w:tc>
          <w:tcPr>
            <w:tcW w:w="630" w:type="dxa"/>
            <w:tcBorders>
              <w:top w:val="nil"/>
              <w:left w:val="nil"/>
              <w:bottom w:val="nil"/>
              <w:right w:val="nil"/>
            </w:tcBorders>
            <w:vAlign w:val="center"/>
          </w:tcPr>
          <w:p w14:paraId="1A44610C"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4C4BC04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11C697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0A06D5D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4347851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29CA466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4FFAF4D1"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3985DFF8" w14:textId="77777777">
        <w:trPr>
          <w:trHeight w:val="360"/>
        </w:trPr>
        <w:tc>
          <w:tcPr>
            <w:tcW w:w="1627" w:type="dxa"/>
            <w:tcBorders>
              <w:top w:val="nil"/>
              <w:left w:val="nil"/>
              <w:bottom w:val="nil"/>
              <w:right w:val="nil"/>
            </w:tcBorders>
            <w:vAlign w:val="center"/>
          </w:tcPr>
          <w:p w14:paraId="293DC76D"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Absence</w:t>
            </w:r>
          </w:p>
        </w:tc>
        <w:tc>
          <w:tcPr>
            <w:tcW w:w="630" w:type="dxa"/>
            <w:tcBorders>
              <w:top w:val="nil"/>
              <w:left w:val="nil"/>
              <w:bottom w:val="nil"/>
              <w:right w:val="nil"/>
            </w:tcBorders>
            <w:vAlign w:val="center"/>
          </w:tcPr>
          <w:p w14:paraId="421861B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40</w:t>
            </w:r>
          </w:p>
        </w:tc>
        <w:tc>
          <w:tcPr>
            <w:tcW w:w="1113" w:type="dxa"/>
            <w:tcBorders>
              <w:top w:val="nil"/>
              <w:left w:val="nil"/>
              <w:bottom w:val="nil"/>
              <w:right w:val="nil"/>
            </w:tcBorders>
            <w:noWrap/>
            <w:vAlign w:val="center"/>
          </w:tcPr>
          <w:p w14:paraId="3C69570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19 (47.5)</w:t>
            </w:r>
          </w:p>
        </w:tc>
        <w:tc>
          <w:tcPr>
            <w:tcW w:w="857" w:type="dxa"/>
            <w:tcBorders>
              <w:top w:val="nil"/>
              <w:left w:val="nil"/>
              <w:bottom w:val="nil"/>
              <w:right w:val="nil"/>
            </w:tcBorders>
            <w:noWrap/>
            <w:vAlign w:val="center"/>
          </w:tcPr>
          <w:p w14:paraId="303CDEE5"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2A3FBCE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23 (57.5)</w:t>
            </w:r>
          </w:p>
        </w:tc>
        <w:tc>
          <w:tcPr>
            <w:tcW w:w="857" w:type="dxa"/>
            <w:tcBorders>
              <w:top w:val="nil"/>
              <w:left w:val="nil"/>
              <w:bottom w:val="nil"/>
              <w:right w:val="nil"/>
            </w:tcBorders>
            <w:noWrap/>
            <w:vAlign w:val="center"/>
          </w:tcPr>
          <w:p w14:paraId="6A3DB45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0.034</w:t>
            </w:r>
          </w:p>
        </w:tc>
        <w:tc>
          <w:tcPr>
            <w:tcW w:w="1113" w:type="dxa"/>
            <w:tcBorders>
              <w:top w:val="nil"/>
              <w:left w:val="nil"/>
              <w:bottom w:val="nil"/>
              <w:right w:val="nil"/>
            </w:tcBorders>
            <w:noWrap/>
            <w:vAlign w:val="center"/>
          </w:tcPr>
          <w:p w14:paraId="5C3D4F9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16 (40.0)</w:t>
            </w:r>
          </w:p>
        </w:tc>
        <w:tc>
          <w:tcPr>
            <w:tcW w:w="857" w:type="dxa"/>
            <w:tcBorders>
              <w:top w:val="nil"/>
              <w:left w:val="nil"/>
              <w:bottom w:val="nil"/>
              <w:right w:val="nil"/>
            </w:tcBorders>
            <w:noWrap/>
            <w:vAlign w:val="center"/>
          </w:tcPr>
          <w:p w14:paraId="37224A3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0.005</w:t>
            </w:r>
          </w:p>
        </w:tc>
      </w:tr>
      <w:tr w:rsidR="00EF417D" w14:paraId="666F1EEF" w14:textId="77777777">
        <w:trPr>
          <w:trHeight w:val="360"/>
        </w:trPr>
        <w:tc>
          <w:tcPr>
            <w:tcW w:w="1627" w:type="dxa"/>
            <w:tcBorders>
              <w:top w:val="nil"/>
              <w:left w:val="nil"/>
              <w:bottom w:val="nil"/>
              <w:right w:val="nil"/>
            </w:tcBorders>
            <w:vAlign w:val="center"/>
          </w:tcPr>
          <w:p w14:paraId="5FEE0B94"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Presence</w:t>
            </w:r>
          </w:p>
        </w:tc>
        <w:tc>
          <w:tcPr>
            <w:tcW w:w="630" w:type="dxa"/>
            <w:tcBorders>
              <w:top w:val="nil"/>
              <w:left w:val="nil"/>
              <w:bottom w:val="nil"/>
              <w:right w:val="nil"/>
            </w:tcBorders>
            <w:vAlign w:val="center"/>
          </w:tcPr>
          <w:p w14:paraId="4A3F087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10</w:t>
            </w:r>
          </w:p>
        </w:tc>
        <w:tc>
          <w:tcPr>
            <w:tcW w:w="1113" w:type="dxa"/>
            <w:tcBorders>
              <w:top w:val="nil"/>
              <w:left w:val="nil"/>
              <w:bottom w:val="nil"/>
              <w:right w:val="nil"/>
            </w:tcBorders>
            <w:noWrap/>
            <w:vAlign w:val="center"/>
          </w:tcPr>
          <w:p w14:paraId="6F3516B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(60.0)</w:t>
            </w:r>
          </w:p>
        </w:tc>
        <w:tc>
          <w:tcPr>
            <w:tcW w:w="857" w:type="dxa"/>
            <w:tcBorders>
              <w:top w:val="nil"/>
              <w:left w:val="nil"/>
              <w:bottom w:val="nil"/>
              <w:right w:val="nil"/>
            </w:tcBorders>
            <w:noWrap/>
            <w:vAlign w:val="center"/>
          </w:tcPr>
          <w:p w14:paraId="62B682D6"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0EC649D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 (20.0)</w:t>
            </w:r>
          </w:p>
        </w:tc>
        <w:tc>
          <w:tcPr>
            <w:tcW w:w="857" w:type="dxa"/>
            <w:tcBorders>
              <w:top w:val="nil"/>
              <w:left w:val="nil"/>
              <w:bottom w:val="nil"/>
              <w:right w:val="nil"/>
            </w:tcBorders>
            <w:noWrap/>
            <w:vAlign w:val="center"/>
          </w:tcPr>
          <w:p w14:paraId="680BD83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297242F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9(90.0)</w:t>
            </w:r>
          </w:p>
        </w:tc>
        <w:tc>
          <w:tcPr>
            <w:tcW w:w="857" w:type="dxa"/>
            <w:tcBorders>
              <w:top w:val="nil"/>
              <w:left w:val="nil"/>
              <w:bottom w:val="nil"/>
              <w:right w:val="nil"/>
            </w:tcBorders>
            <w:noWrap/>
            <w:vAlign w:val="center"/>
          </w:tcPr>
          <w:p w14:paraId="1F7F01A7"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50BCAB2F" w14:textId="77777777">
        <w:trPr>
          <w:trHeight w:val="360"/>
        </w:trPr>
        <w:tc>
          <w:tcPr>
            <w:tcW w:w="1627" w:type="dxa"/>
            <w:tcBorders>
              <w:top w:val="nil"/>
              <w:left w:val="nil"/>
              <w:bottom w:val="nil"/>
              <w:right w:val="nil"/>
            </w:tcBorders>
            <w:vAlign w:val="center"/>
          </w:tcPr>
          <w:p w14:paraId="5002AAAA"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TNM stage</w:t>
            </w:r>
          </w:p>
        </w:tc>
        <w:tc>
          <w:tcPr>
            <w:tcW w:w="630" w:type="dxa"/>
            <w:tcBorders>
              <w:top w:val="nil"/>
              <w:left w:val="nil"/>
              <w:bottom w:val="nil"/>
              <w:right w:val="nil"/>
            </w:tcBorders>
            <w:vAlign w:val="center"/>
          </w:tcPr>
          <w:p w14:paraId="115A0E8F"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46ED2C6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3CD954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50E4BC8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72216AE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070FBE7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0209E5AC"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614663C4" w14:textId="77777777">
        <w:trPr>
          <w:trHeight w:val="360"/>
        </w:trPr>
        <w:tc>
          <w:tcPr>
            <w:tcW w:w="1627" w:type="dxa"/>
            <w:tcBorders>
              <w:top w:val="nil"/>
              <w:left w:val="nil"/>
              <w:bottom w:val="nil"/>
              <w:right w:val="nil"/>
            </w:tcBorders>
            <w:vAlign w:val="center"/>
          </w:tcPr>
          <w:p w14:paraId="710010A7"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w:t>
            </w:r>
          </w:p>
        </w:tc>
        <w:tc>
          <w:tcPr>
            <w:tcW w:w="630" w:type="dxa"/>
            <w:tcBorders>
              <w:top w:val="nil"/>
              <w:left w:val="nil"/>
              <w:bottom w:val="nil"/>
              <w:right w:val="nil"/>
            </w:tcBorders>
            <w:vAlign w:val="center"/>
          </w:tcPr>
          <w:p w14:paraId="2A8BBAB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14</w:t>
            </w:r>
          </w:p>
        </w:tc>
        <w:tc>
          <w:tcPr>
            <w:tcW w:w="1113" w:type="dxa"/>
            <w:tcBorders>
              <w:top w:val="nil"/>
              <w:left w:val="nil"/>
              <w:bottom w:val="nil"/>
              <w:right w:val="nil"/>
            </w:tcBorders>
            <w:noWrap/>
            <w:vAlign w:val="center"/>
          </w:tcPr>
          <w:p w14:paraId="4D862B6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(28.6)</w:t>
            </w:r>
          </w:p>
        </w:tc>
        <w:tc>
          <w:tcPr>
            <w:tcW w:w="857" w:type="dxa"/>
            <w:tcBorders>
              <w:top w:val="nil"/>
              <w:left w:val="nil"/>
              <w:bottom w:val="nil"/>
              <w:right w:val="nil"/>
            </w:tcBorders>
            <w:noWrap/>
            <w:vAlign w:val="center"/>
          </w:tcPr>
          <w:p w14:paraId="2F3B3DF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0EC4439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(50.0)</w:t>
            </w:r>
          </w:p>
        </w:tc>
        <w:tc>
          <w:tcPr>
            <w:tcW w:w="857" w:type="dxa"/>
            <w:tcBorders>
              <w:top w:val="nil"/>
              <w:left w:val="nil"/>
              <w:bottom w:val="nil"/>
              <w:right w:val="nil"/>
            </w:tcBorders>
            <w:noWrap/>
            <w:vAlign w:val="center"/>
          </w:tcPr>
          <w:p w14:paraId="1A62713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4D9E380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(28.6)</w:t>
            </w:r>
          </w:p>
        </w:tc>
        <w:tc>
          <w:tcPr>
            <w:tcW w:w="857" w:type="dxa"/>
            <w:tcBorders>
              <w:top w:val="nil"/>
              <w:left w:val="nil"/>
              <w:bottom w:val="nil"/>
              <w:right w:val="nil"/>
            </w:tcBorders>
            <w:noWrap/>
            <w:vAlign w:val="center"/>
          </w:tcPr>
          <w:p w14:paraId="49D73CD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0.011</w:t>
            </w:r>
          </w:p>
        </w:tc>
      </w:tr>
      <w:tr w:rsidR="00EF417D" w14:paraId="462672BC" w14:textId="77777777">
        <w:trPr>
          <w:trHeight w:val="360"/>
        </w:trPr>
        <w:tc>
          <w:tcPr>
            <w:tcW w:w="1627" w:type="dxa"/>
            <w:tcBorders>
              <w:top w:val="nil"/>
              <w:left w:val="nil"/>
              <w:bottom w:val="nil"/>
              <w:right w:val="nil"/>
            </w:tcBorders>
            <w:vAlign w:val="center"/>
          </w:tcPr>
          <w:p w14:paraId="646E379C"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II</w:t>
            </w:r>
          </w:p>
        </w:tc>
        <w:tc>
          <w:tcPr>
            <w:tcW w:w="630" w:type="dxa"/>
            <w:tcBorders>
              <w:top w:val="nil"/>
              <w:left w:val="nil"/>
              <w:bottom w:val="nil"/>
              <w:right w:val="nil"/>
            </w:tcBorders>
            <w:vAlign w:val="center"/>
          </w:tcPr>
          <w:p w14:paraId="73583A9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w:t>
            </w:r>
          </w:p>
        </w:tc>
        <w:tc>
          <w:tcPr>
            <w:tcW w:w="1113" w:type="dxa"/>
            <w:tcBorders>
              <w:top w:val="nil"/>
              <w:left w:val="nil"/>
              <w:bottom w:val="nil"/>
              <w:right w:val="nil"/>
            </w:tcBorders>
            <w:noWrap/>
            <w:vAlign w:val="center"/>
          </w:tcPr>
          <w:p w14:paraId="1ACD2B7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 (53.8)</w:t>
            </w:r>
          </w:p>
        </w:tc>
        <w:tc>
          <w:tcPr>
            <w:tcW w:w="857" w:type="dxa"/>
            <w:tcBorders>
              <w:top w:val="nil"/>
              <w:left w:val="nil"/>
              <w:bottom w:val="nil"/>
              <w:right w:val="nil"/>
            </w:tcBorders>
            <w:noWrap/>
            <w:vAlign w:val="center"/>
          </w:tcPr>
          <w:p w14:paraId="4C096872"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1FF8ACB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10 (76.9)</w:t>
            </w:r>
          </w:p>
        </w:tc>
        <w:tc>
          <w:tcPr>
            <w:tcW w:w="857" w:type="dxa"/>
            <w:tcBorders>
              <w:top w:val="nil"/>
              <w:left w:val="nil"/>
              <w:bottom w:val="nil"/>
              <w:right w:val="nil"/>
            </w:tcBorders>
            <w:noWrap/>
            <w:vAlign w:val="center"/>
          </w:tcPr>
          <w:p w14:paraId="2205BC86"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511E195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 (30.8)</w:t>
            </w:r>
          </w:p>
        </w:tc>
        <w:tc>
          <w:tcPr>
            <w:tcW w:w="857" w:type="dxa"/>
            <w:tcBorders>
              <w:top w:val="nil"/>
              <w:left w:val="nil"/>
              <w:bottom w:val="nil"/>
              <w:right w:val="nil"/>
            </w:tcBorders>
            <w:noWrap/>
            <w:vAlign w:val="center"/>
          </w:tcPr>
          <w:p w14:paraId="0ABE6B48"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1D91DAFA" w14:textId="77777777">
        <w:trPr>
          <w:trHeight w:val="360"/>
        </w:trPr>
        <w:tc>
          <w:tcPr>
            <w:tcW w:w="1627" w:type="dxa"/>
            <w:tcBorders>
              <w:top w:val="nil"/>
              <w:left w:val="nil"/>
              <w:bottom w:val="nil"/>
              <w:right w:val="nil"/>
            </w:tcBorders>
            <w:vAlign w:val="center"/>
          </w:tcPr>
          <w:p w14:paraId="4C0C7E5F"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III</w:t>
            </w:r>
          </w:p>
        </w:tc>
        <w:tc>
          <w:tcPr>
            <w:tcW w:w="630" w:type="dxa"/>
            <w:tcBorders>
              <w:top w:val="nil"/>
              <w:left w:val="nil"/>
              <w:bottom w:val="nil"/>
              <w:right w:val="nil"/>
            </w:tcBorders>
            <w:vAlign w:val="center"/>
          </w:tcPr>
          <w:p w14:paraId="1658E7D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10</w:t>
            </w:r>
          </w:p>
        </w:tc>
        <w:tc>
          <w:tcPr>
            <w:tcW w:w="1113" w:type="dxa"/>
            <w:tcBorders>
              <w:top w:val="nil"/>
              <w:left w:val="nil"/>
              <w:bottom w:val="nil"/>
              <w:right w:val="nil"/>
            </w:tcBorders>
            <w:noWrap/>
            <w:vAlign w:val="center"/>
          </w:tcPr>
          <w:p w14:paraId="6BC2069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(50.0)</w:t>
            </w:r>
          </w:p>
        </w:tc>
        <w:tc>
          <w:tcPr>
            <w:tcW w:w="857" w:type="dxa"/>
            <w:tcBorders>
              <w:top w:val="nil"/>
              <w:left w:val="nil"/>
              <w:bottom w:val="nil"/>
              <w:right w:val="nil"/>
            </w:tcBorders>
            <w:noWrap/>
            <w:vAlign w:val="center"/>
          </w:tcPr>
          <w:p w14:paraId="0D834AD0"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00D9C88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(50.0)</w:t>
            </w:r>
          </w:p>
        </w:tc>
        <w:tc>
          <w:tcPr>
            <w:tcW w:w="857" w:type="dxa"/>
            <w:tcBorders>
              <w:top w:val="nil"/>
              <w:left w:val="nil"/>
              <w:bottom w:val="nil"/>
              <w:right w:val="nil"/>
            </w:tcBorders>
            <w:noWrap/>
            <w:vAlign w:val="center"/>
          </w:tcPr>
          <w:p w14:paraId="3DEEE15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1048DCC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(60.0)</w:t>
            </w:r>
          </w:p>
        </w:tc>
        <w:tc>
          <w:tcPr>
            <w:tcW w:w="857" w:type="dxa"/>
            <w:tcBorders>
              <w:top w:val="nil"/>
              <w:left w:val="nil"/>
              <w:bottom w:val="nil"/>
              <w:right w:val="nil"/>
            </w:tcBorders>
            <w:noWrap/>
            <w:vAlign w:val="center"/>
          </w:tcPr>
          <w:p w14:paraId="564B3089"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665CE87D" w14:textId="77777777">
        <w:trPr>
          <w:trHeight w:val="360"/>
        </w:trPr>
        <w:tc>
          <w:tcPr>
            <w:tcW w:w="1627" w:type="dxa"/>
            <w:tcBorders>
              <w:top w:val="nil"/>
              <w:left w:val="nil"/>
              <w:bottom w:val="nil"/>
              <w:right w:val="nil"/>
            </w:tcBorders>
            <w:vAlign w:val="center"/>
          </w:tcPr>
          <w:p w14:paraId="7F8A6F2D"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IV</w:t>
            </w:r>
          </w:p>
        </w:tc>
        <w:tc>
          <w:tcPr>
            <w:tcW w:w="630" w:type="dxa"/>
            <w:tcBorders>
              <w:top w:val="nil"/>
              <w:left w:val="nil"/>
              <w:bottom w:val="nil"/>
              <w:right w:val="nil"/>
            </w:tcBorders>
            <w:vAlign w:val="center"/>
          </w:tcPr>
          <w:p w14:paraId="7CD800B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13</w:t>
            </w:r>
          </w:p>
        </w:tc>
        <w:tc>
          <w:tcPr>
            <w:tcW w:w="1113" w:type="dxa"/>
            <w:tcBorders>
              <w:top w:val="nil"/>
              <w:left w:val="nil"/>
              <w:bottom w:val="nil"/>
              <w:right w:val="nil"/>
            </w:tcBorders>
            <w:noWrap/>
            <w:vAlign w:val="center"/>
          </w:tcPr>
          <w:p w14:paraId="059F5D2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9 (69.2)</w:t>
            </w:r>
          </w:p>
        </w:tc>
        <w:tc>
          <w:tcPr>
            <w:tcW w:w="857" w:type="dxa"/>
            <w:tcBorders>
              <w:top w:val="nil"/>
              <w:left w:val="nil"/>
              <w:bottom w:val="nil"/>
              <w:right w:val="nil"/>
            </w:tcBorders>
            <w:noWrap/>
            <w:vAlign w:val="center"/>
          </w:tcPr>
          <w:p w14:paraId="4DC51BF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1DCFF16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(23.1)</w:t>
            </w:r>
          </w:p>
        </w:tc>
        <w:tc>
          <w:tcPr>
            <w:tcW w:w="857" w:type="dxa"/>
            <w:tcBorders>
              <w:top w:val="nil"/>
              <w:left w:val="nil"/>
              <w:bottom w:val="nil"/>
              <w:right w:val="nil"/>
            </w:tcBorders>
            <w:noWrap/>
            <w:vAlign w:val="center"/>
          </w:tcPr>
          <w:p w14:paraId="4D6C1E15"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nil"/>
              <w:right w:val="nil"/>
            </w:tcBorders>
            <w:noWrap/>
            <w:vAlign w:val="center"/>
          </w:tcPr>
          <w:p w14:paraId="47CAF18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11 (84.6)</w:t>
            </w:r>
          </w:p>
        </w:tc>
        <w:tc>
          <w:tcPr>
            <w:tcW w:w="857" w:type="dxa"/>
            <w:tcBorders>
              <w:top w:val="nil"/>
              <w:left w:val="nil"/>
              <w:bottom w:val="nil"/>
              <w:right w:val="nil"/>
            </w:tcBorders>
            <w:noWrap/>
            <w:vAlign w:val="center"/>
          </w:tcPr>
          <w:p w14:paraId="4FA0C972" w14:textId="77777777" w:rsidR="00EF417D" w:rsidRDefault="00EF417D">
            <w:pPr>
              <w:autoSpaceDE w:val="0"/>
              <w:adjustRightInd w:val="0"/>
              <w:snapToGrid w:val="0"/>
              <w:spacing w:line="360" w:lineRule="auto"/>
              <w:jc w:val="both"/>
              <w:rPr>
                <w:rFonts w:ascii="Book Antiqua" w:eastAsia="Yu Gothic" w:hAnsi="Book Antiqua"/>
                <w:color w:val="000000"/>
              </w:rPr>
            </w:pPr>
          </w:p>
        </w:tc>
      </w:tr>
      <w:tr w:rsidR="00EF417D" w14:paraId="08B94226" w14:textId="77777777">
        <w:trPr>
          <w:trHeight w:val="360"/>
        </w:trPr>
        <w:tc>
          <w:tcPr>
            <w:tcW w:w="1627" w:type="dxa"/>
            <w:tcBorders>
              <w:top w:val="nil"/>
              <w:left w:val="nil"/>
              <w:bottom w:val="nil"/>
              <w:right w:val="nil"/>
            </w:tcBorders>
            <w:vAlign w:val="center"/>
          </w:tcPr>
          <w:p w14:paraId="154FE798"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MMR status</w:t>
            </w:r>
          </w:p>
        </w:tc>
        <w:tc>
          <w:tcPr>
            <w:tcW w:w="630" w:type="dxa"/>
            <w:tcBorders>
              <w:top w:val="nil"/>
              <w:left w:val="nil"/>
              <w:bottom w:val="nil"/>
              <w:right w:val="nil"/>
            </w:tcBorders>
            <w:noWrap/>
            <w:vAlign w:val="center"/>
          </w:tcPr>
          <w:p w14:paraId="35746013" w14:textId="77777777" w:rsidR="00EF417D" w:rsidRDefault="00EF417D">
            <w:pPr>
              <w:autoSpaceDE w:val="0"/>
              <w:adjustRightInd w:val="0"/>
              <w:snapToGrid w:val="0"/>
              <w:spacing w:line="360" w:lineRule="auto"/>
              <w:jc w:val="both"/>
              <w:rPr>
                <w:rFonts w:ascii="Book Antiqua" w:eastAsia="Yu Gothic" w:hAnsi="Book Antiqua"/>
                <w:b/>
                <w:bCs/>
                <w:color w:val="000000"/>
              </w:rPr>
            </w:pPr>
          </w:p>
        </w:tc>
        <w:tc>
          <w:tcPr>
            <w:tcW w:w="1113" w:type="dxa"/>
            <w:tcBorders>
              <w:top w:val="nil"/>
              <w:left w:val="nil"/>
              <w:bottom w:val="nil"/>
              <w:right w:val="nil"/>
            </w:tcBorders>
            <w:noWrap/>
            <w:vAlign w:val="center"/>
          </w:tcPr>
          <w:p w14:paraId="4C969909"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4879C9D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0340C8E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6766DA57"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13" w:type="dxa"/>
            <w:tcBorders>
              <w:top w:val="nil"/>
              <w:left w:val="nil"/>
              <w:bottom w:val="nil"/>
              <w:right w:val="nil"/>
            </w:tcBorders>
            <w:noWrap/>
            <w:vAlign w:val="center"/>
          </w:tcPr>
          <w:p w14:paraId="6FD338C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57" w:type="dxa"/>
            <w:tcBorders>
              <w:top w:val="nil"/>
              <w:left w:val="nil"/>
              <w:bottom w:val="nil"/>
              <w:right w:val="nil"/>
            </w:tcBorders>
            <w:noWrap/>
            <w:vAlign w:val="center"/>
          </w:tcPr>
          <w:p w14:paraId="1537620D"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44BB23D4" w14:textId="77777777">
        <w:trPr>
          <w:trHeight w:val="360"/>
        </w:trPr>
        <w:tc>
          <w:tcPr>
            <w:tcW w:w="1627" w:type="dxa"/>
            <w:tcBorders>
              <w:top w:val="nil"/>
              <w:left w:val="nil"/>
              <w:bottom w:val="nil"/>
              <w:right w:val="nil"/>
            </w:tcBorders>
            <w:vAlign w:val="center"/>
          </w:tcPr>
          <w:p w14:paraId="462B72D6"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Proficient</w:t>
            </w:r>
          </w:p>
        </w:tc>
        <w:tc>
          <w:tcPr>
            <w:tcW w:w="630" w:type="dxa"/>
            <w:tcBorders>
              <w:top w:val="nil"/>
              <w:left w:val="nil"/>
              <w:bottom w:val="nil"/>
              <w:right w:val="nil"/>
            </w:tcBorders>
            <w:vAlign w:val="center"/>
          </w:tcPr>
          <w:p w14:paraId="0BE15D14"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43</w:t>
            </w:r>
          </w:p>
        </w:tc>
        <w:tc>
          <w:tcPr>
            <w:tcW w:w="1113" w:type="dxa"/>
            <w:tcBorders>
              <w:top w:val="nil"/>
              <w:left w:val="nil"/>
              <w:bottom w:val="nil"/>
              <w:right w:val="nil"/>
            </w:tcBorders>
            <w:noWrap/>
            <w:vAlign w:val="center"/>
          </w:tcPr>
          <w:p w14:paraId="5FBC79D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19 (44.2)</w:t>
            </w:r>
          </w:p>
        </w:tc>
        <w:tc>
          <w:tcPr>
            <w:tcW w:w="857" w:type="dxa"/>
            <w:tcBorders>
              <w:top w:val="nil"/>
              <w:left w:val="nil"/>
              <w:bottom w:val="nil"/>
              <w:right w:val="nil"/>
            </w:tcBorders>
            <w:noWrap/>
            <w:vAlign w:val="center"/>
          </w:tcPr>
          <w:p w14:paraId="5C9C1CE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0.049</w:t>
            </w:r>
          </w:p>
        </w:tc>
        <w:tc>
          <w:tcPr>
            <w:tcW w:w="1113" w:type="dxa"/>
            <w:tcBorders>
              <w:top w:val="nil"/>
              <w:left w:val="nil"/>
              <w:bottom w:val="nil"/>
              <w:right w:val="nil"/>
            </w:tcBorders>
            <w:noWrap/>
            <w:vAlign w:val="center"/>
          </w:tcPr>
          <w:p w14:paraId="6C0EA3C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20 (46.5)</w:t>
            </w:r>
          </w:p>
        </w:tc>
        <w:tc>
          <w:tcPr>
            <w:tcW w:w="857" w:type="dxa"/>
            <w:tcBorders>
              <w:top w:val="nil"/>
              <w:left w:val="nil"/>
              <w:bottom w:val="nil"/>
              <w:right w:val="nil"/>
            </w:tcBorders>
            <w:noWrap/>
            <w:vAlign w:val="center"/>
          </w:tcPr>
          <w:p w14:paraId="08AE413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13" w:type="dxa"/>
            <w:tcBorders>
              <w:top w:val="nil"/>
              <w:left w:val="nil"/>
              <w:bottom w:val="nil"/>
              <w:right w:val="nil"/>
            </w:tcBorders>
            <w:noWrap/>
            <w:vAlign w:val="center"/>
          </w:tcPr>
          <w:p w14:paraId="2009BEA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22 (51.2)</w:t>
            </w:r>
          </w:p>
        </w:tc>
        <w:tc>
          <w:tcPr>
            <w:tcW w:w="857" w:type="dxa"/>
            <w:tcBorders>
              <w:top w:val="nil"/>
              <w:left w:val="nil"/>
              <w:bottom w:val="nil"/>
              <w:right w:val="nil"/>
            </w:tcBorders>
            <w:noWrap/>
            <w:vAlign w:val="center"/>
          </w:tcPr>
          <w:p w14:paraId="30E4631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331BE5AB" w14:textId="77777777">
        <w:trPr>
          <w:trHeight w:val="360"/>
        </w:trPr>
        <w:tc>
          <w:tcPr>
            <w:tcW w:w="1627" w:type="dxa"/>
            <w:tcBorders>
              <w:top w:val="nil"/>
              <w:left w:val="nil"/>
              <w:bottom w:val="single" w:sz="4" w:space="0" w:color="auto"/>
              <w:right w:val="nil"/>
            </w:tcBorders>
            <w:vAlign w:val="center"/>
          </w:tcPr>
          <w:p w14:paraId="5A5A631E" w14:textId="77777777" w:rsidR="00EF417D" w:rsidRDefault="00000000">
            <w:pPr>
              <w:autoSpaceDE w:val="0"/>
              <w:adjustRightInd w:val="0"/>
              <w:snapToGrid w:val="0"/>
              <w:spacing w:line="360" w:lineRule="auto"/>
              <w:ind w:firstLineChars="50" w:firstLine="120"/>
              <w:jc w:val="both"/>
              <w:rPr>
                <w:rFonts w:ascii="Book Antiqua" w:eastAsia="Yu Gothic" w:hAnsi="Book Antiqua"/>
                <w:color w:val="000000"/>
              </w:rPr>
            </w:pPr>
            <w:r>
              <w:rPr>
                <w:rFonts w:ascii="Book Antiqua" w:eastAsia="Yu Gothic" w:hAnsi="Book Antiqua"/>
                <w:color w:val="000000"/>
              </w:rPr>
              <w:t>Deficient</w:t>
            </w:r>
          </w:p>
        </w:tc>
        <w:tc>
          <w:tcPr>
            <w:tcW w:w="630" w:type="dxa"/>
            <w:tcBorders>
              <w:top w:val="nil"/>
              <w:left w:val="nil"/>
              <w:bottom w:val="single" w:sz="4" w:space="0" w:color="auto"/>
              <w:right w:val="nil"/>
            </w:tcBorders>
            <w:vAlign w:val="center"/>
          </w:tcPr>
          <w:p w14:paraId="58994D5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7</w:t>
            </w:r>
          </w:p>
        </w:tc>
        <w:tc>
          <w:tcPr>
            <w:tcW w:w="1113" w:type="dxa"/>
            <w:tcBorders>
              <w:top w:val="nil"/>
              <w:left w:val="nil"/>
              <w:bottom w:val="single" w:sz="4" w:space="0" w:color="auto"/>
              <w:right w:val="nil"/>
            </w:tcBorders>
            <w:noWrap/>
            <w:vAlign w:val="center"/>
          </w:tcPr>
          <w:p w14:paraId="0C38DB7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6 (85.7)</w:t>
            </w:r>
          </w:p>
        </w:tc>
        <w:tc>
          <w:tcPr>
            <w:tcW w:w="857" w:type="dxa"/>
            <w:tcBorders>
              <w:top w:val="nil"/>
              <w:left w:val="nil"/>
              <w:bottom w:val="single" w:sz="4" w:space="0" w:color="auto"/>
              <w:right w:val="nil"/>
            </w:tcBorders>
            <w:noWrap/>
            <w:vAlign w:val="center"/>
          </w:tcPr>
          <w:p w14:paraId="7C4874C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single" w:sz="4" w:space="0" w:color="auto"/>
              <w:right w:val="nil"/>
            </w:tcBorders>
            <w:noWrap/>
            <w:vAlign w:val="center"/>
          </w:tcPr>
          <w:p w14:paraId="02B46BC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5 (71.4)</w:t>
            </w:r>
          </w:p>
        </w:tc>
        <w:tc>
          <w:tcPr>
            <w:tcW w:w="857" w:type="dxa"/>
            <w:tcBorders>
              <w:top w:val="nil"/>
              <w:left w:val="nil"/>
              <w:bottom w:val="single" w:sz="4" w:space="0" w:color="auto"/>
              <w:right w:val="nil"/>
            </w:tcBorders>
            <w:noWrap/>
            <w:vAlign w:val="center"/>
          </w:tcPr>
          <w:p w14:paraId="5E988730"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13" w:type="dxa"/>
            <w:tcBorders>
              <w:top w:val="nil"/>
              <w:left w:val="nil"/>
              <w:bottom w:val="single" w:sz="4" w:space="0" w:color="auto"/>
              <w:right w:val="nil"/>
            </w:tcBorders>
            <w:noWrap/>
            <w:vAlign w:val="center"/>
          </w:tcPr>
          <w:p w14:paraId="1C8735F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3 (42.9)</w:t>
            </w:r>
          </w:p>
        </w:tc>
        <w:tc>
          <w:tcPr>
            <w:tcW w:w="857" w:type="dxa"/>
            <w:tcBorders>
              <w:top w:val="nil"/>
              <w:left w:val="nil"/>
              <w:bottom w:val="single" w:sz="4" w:space="0" w:color="auto"/>
              <w:right w:val="nil"/>
            </w:tcBorders>
            <w:noWrap/>
            <w:vAlign w:val="center"/>
          </w:tcPr>
          <w:p w14:paraId="0A2E73C4" w14:textId="77777777" w:rsidR="00EF417D" w:rsidRDefault="00EF417D">
            <w:pPr>
              <w:autoSpaceDE w:val="0"/>
              <w:adjustRightInd w:val="0"/>
              <w:snapToGrid w:val="0"/>
              <w:spacing w:line="360" w:lineRule="auto"/>
              <w:jc w:val="both"/>
              <w:rPr>
                <w:rFonts w:ascii="Book Antiqua" w:eastAsia="Yu Gothic" w:hAnsi="Book Antiqua"/>
                <w:color w:val="000000"/>
              </w:rPr>
            </w:pPr>
          </w:p>
        </w:tc>
      </w:tr>
    </w:tbl>
    <w:p w14:paraId="5046A531" w14:textId="77777777" w:rsidR="00EF417D" w:rsidRDefault="00000000">
      <w:pPr>
        <w:autoSpaceDE w:val="0"/>
        <w:adjustRightInd w:val="0"/>
        <w:snapToGrid w:val="0"/>
        <w:spacing w:line="360" w:lineRule="auto"/>
        <w:contextualSpacing/>
        <w:jc w:val="both"/>
        <w:rPr>
          <w:rFonts w:ascii="Book Antiqua" w:eastAsia="宋体" w:hAnsi="Book Antiqua" w:cs="Arial"/>
          <w:color w:val="000000"/>
          <w:lang w:eastAsia="zh-CN"/>
        </w:rPr>
      </w:pPr>
      <w:r>
        <w:rPr>
          <w:rFonts w:ascii="Book Antiqua" w:eastAsia="Yu Mincho" w:hAnsi="Book Antiqua"/>
          <w:color w:val="000000"/>
        </w:rPr>
        <w:t xml:space="preserve">WD: </w:t>
      </w:r>
      <w:r>
        <w:rPr>
          <w:rFonts w:ascii="Book Antiqua" w:hAnsi="Book Antiqua" w:cs="Book Antiqua"/>
          <w:color w:val="000000"/>
        </w:rPr>
        <w:t>W</w:t>
      </w:r>
      <w:r>
        <w:rPr>
          <w:rFonts w:ascii="Book Antiqua" w:eastAsia="Yu Mincho" w:hAnsi="Book Antiqua"/>
          <w:color w:val="000000"/>
        </w:rPr>
        <w:t xml:space="preserve">ell differentiated; MD: </w:t>
      </w:r>
      <w:r>
        <w:rPr>
          <w:rFonts w:ascii="Book Antiqua" w:hAnsi="Book Antiqua" w:cs="Book Antiqua"/>
          <w:color w:val="000000"/>
        </w:rPr>
        <w:t>M</w:t>
      </w:r>
      <w:r>
        <w:rPr>
          <w:rFonts w:ascii="Book Antiqua" w:eastAsia="Yu Mincho" w:hAnsi="Book Antiqua"/>
          <w:color w:val="000000"/>
        </w:rPr>
        <w:t xml:space="preserve">oderately differentiated; PD: </w:t>
      </w:r>
      <w:r>
        <w:rPr>
          <w:rFonts w:ascii="Book Antiqua" w:hAnsi="Book Antiqua" w:cs="Book Antiqua"/>
          <w:color w:val="000000"/>
        </w:rPr>
        <w:t>P</w:t>
      </w:r>
      <w:r>
        <w:rPr>
          <w:rFonts w:ascii="Book Antiqua" w:eastAsia="Yu Mincho" w:hAnsi="Book Antiqua"/>
          <w:color w:val="000000"/>
        </w:rPr>
        <w:t xml:space="preserve">oorly differentiated; Muc: </w:t>
      </w:r>
      <w:r>
        <w:rPr>
          <w:rFonts w:ascii="Book Antiqua" w:hAnsi="Book Antiqua" w:cs="Book Antiqua"/>
          <w:color w:val="000000"/>
        </w:rPr>
        <w:t>M</w:t>
      </w:r>
      <w:r>
        <w:rPr>
          <w:rFonts w:ascii="Book Antiqua" w:eastAsia="Yu Mincho" w:hAnsi="Book Antiqua"/>
          <w:color w:val="000000"/>
        </w:rPr>
        <w:t>ucinous adenocarcinoma</w:t>
      </w:r>
      <w:r>
        <w:rPr>
          <w:rFonts w:ascii="Book Antiqua" w:hAnsi="Book Antiqua" w:cs="Book Antiqua"/>
          <w:color w:val="000000"/>
        </w:rPr>
        <w:t>; NS: Not significant.</w:t>
      </w:r>
    </w:p>
    <w:p w14:paraId="413C1AFF" w14:textId="77777777" w:rsidR="00EF417D" w:rsidRDefault="00000000">
      <w:pPr>
        <w:autoSpaceDE w:val="0"/>
        <w:adjustRightInd w:val="0"/>
        <w:snapToGrid w:val="0"/>
        <w:spacing w:line="360" w:lineRule="auto"/>
        <w:contextualSpacing/>
        <w:jc w:val="both"/>
        <w:rPr>
          <w:rFonts w:ascii="Book Antiqua" w:eastAsia="MS PGothic" w:hAnsi="Book Antiqua"/>
          <w:b/>
          <w:bCs/>
          <w:color w:val="000000"/>
        </w:rPr>
      </w:pPr>
      <w:r>
        <w:rPr>
          <w:rFonts w:ascii="Book Antiqua" w:eastAsia="MS PGothic" w:hAnsi="Book Antiqua"/>
          <w:b/>
          <w:bCs/>
          <w:color w:val="000000"/>
        </w:rPr>
        <w:lastRenderedPageBreak/>
        <w:t xml:space="preserve"> </w:t>
      </w:r>
    </w:p>
    <w:p w14:paraId="39E48C71" w14:textId="77777777" w:rsidR="00EF417D" w:rsidRDefault="00000000">
      <w:pPr>
        <w:autoSpaceDE w:val="0"/>
        <w:adjustRightInd w:val="0"/>
        <w:snapToGrid w:val="0"/>
        <w:spacing w:line="360" w:lineRule="auto"/>
        <w:contextualSpacing/>
        <w:jc w:val="both"/>
        <w:rPr>
          <w:rFonts w:ascii="Book Antiqua" w:eastAsia="MS PGothic" w:hAnsi="Book Antiqua"/>
          <w:b/>
          <w:bCs/>
          <w:color w:val="000000"/>
        </w:rPr>
      </w:pPr>
      <w:r>
        <w:rPr>
          <w:rFonts w:ascii="Book Antiqua" w:eastAsia="MS PGothic" w:hAnsi="Book Antiqua"/>
          <w:b/>
          <w:bCs/>
          <w:color w:val="000000"/>
        </w:rPr>
        <w:t xml:space="preserve">Table 4 Mutual relationship of </w:t>
      </w:r>
      <w:r>
        <w:rPr>
          <w:rFonts w:ascii="Book Antiqua" w:hAnsi="Book Antiqua" w:cs="Book Antiqua"/>
          <w:b/>
          <w:bCs/>
          <w:color w:val="000000"/>
        </w:rPr>
        <w:t>p</w:t>
      </w:r>
      <w:r>
        <w:rPr>
          <w:rFonts w:ascii="Book Antiqua" w:eastAsia="MS PGothic" w:hAnsi="Book Antiqua"/>
          <w:b/>
          <w:bCs/>
          <w:color w:val="000000"/>
        </w:rPr>
        <w:t xml:space="preserve">rogrammed cell death-ligand 1, </w:t>
      </w:r>
      <w:r>
        <w:rPr>
          <w:rFonts w:ascii="Book Antiqua" w:hAnsi="Book Antiqua" w:cs="Book Antiqua"/>
          <w:b/>
          <w:bCs/>
          <w:color w:val="000000"/>
        </w:rPr>
        <w:t>p</w:t>
      </w:r>
      <w:r>
        <w:rPr>
          <w:rFonts w:ascii="Book Antiqua" w:eastAsia="MS PGothic" w:hAnsi="Book Antiqua"/>
          <w:b/>
          <w:bCs/>
          <w:color w:val="000000"/>
        </w:rPr>
        <w:t xml:space="preserve">rogrammed cell death-ligand </w:t>
      </w:r>
      <w:r>
        <w:rPr>
          <w:rFonts w:ascii="Book Antiqua" w:hAnsi="Book Antiqua" w:cs="Book Antiqua"/>
          <w:b/>
          <w:bCs/>
          <w:color w:val="000000"/>
        </w:rPr>
        <w:t>2</w:t>
      </w:r>
      <w:r>
        <w:rPr>
          <w:rFonts w:ascii="Book Antiqua" w:eastAsia="MS PGothic" w:hAnsi="Book Antiqua"/>
          <w:b/>
          <w:bCs/>
          <w:color w:val="000000"/>
        </w:rPr>
        <w:t>, CD8 and FoxP3 (</w:t>
      </w:r>
      <w:r>
        <w:rPr>
          <w:rFonts w:ascii="Book Antiqua" w:hAnsi="Book Antiqua" w:cs="Book Antiqua"/>
          <w:b/>
          <w:bCs/>
          <w:i/>
          <w:iCs/>
          <w:color w:val="000000"/>
        </w:rPr>
        <w:t>n</w:t>
      </w:r>
      <w:r>
        <w:rPr>
          <w:rFonts w:ascii="Book Antiqua" w:eastAsia="MS PGothic" w:hAnsi="Book Antiqua"/>
          <w:b/>
          <w:bCs/>
          <w:color w:val="000000"/>
        </w:rPr>
        <w:t xml:space="preserve"> = 50)</w:t>
      </w:r>
    </w:p>
    <w:tbl>
      <w:tblPr>
        <w:tblW w:w="9975" w:type="dxa"/>
        <w:tblInd w:w="9" w:type="dxa"/>
        <w:tblLayout w:type="fixed"/>
        <w:tblCellMar>
          <w:left w:w="99" w:type="dxa"/>
          <w:right w:w="99" w:type="dxa"/>
        </w:tblCellMar>
        <w:tblLook w:val="04A0" w:firstRow="1" w:lastRow="0" w:firstColumn="1" w:lastColumn="0" w:noHBand="0" w:noVBand="1"/>
      </w:tblPr>
      <w:tblGrid>
        <w:gridCol w:w="1542"/>
        <w:gridCol w:w="1179"/>
        <w:gridCol w:w="1189"/>
        <w:gridCol w:w="1036"/>
        <w:gridCol w:w="1069"/>
        <w:gridCol w:w="1124"/>
        <w:gridCol w:w="862"/>
        <w:gridCol w:w="840"/>
        <w:gridCol w:w="1134"/>
      </w:tblGrid>
      <w:tr w:rsidR="00EF417D" w14:paraId="7D9A4494" w14:textId="77777777">
        <w:trPr>
          <w:trHeight w:val="510"/>
        </w:trPr>
        <w:tc>
          <w:tcPr>
            <w:tcW w:w="1542" w:type="dxa"/>
            <w:tcBorders>
              <w:top w:val="single" w:sz="4" w:space="0" w:color="auto"/>
              <w:left w:val="nil"/>
              <w:bottom w:val="single" w:sz="4" w:space="0" w:color="auto"/>
              <w:right w:val="nil"/>
            </w:tcBorders>
            <w:noWrap/>
            <w:vAlign w:val="center"/>
          </w:tcPr>
          <w:p w14:paraId="0FECA2CC"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79" w:type="dxa"/>
            <w:tcBorders>
              <w:top w:val="single" w:sz="4" w:space="0" w:color="auto"/>
              <w:left w:val="nil"/>
              <w:bottom w:val="single" w:sz="4" w:space="0" w:color="auto"/>
              <w:right w:val="nil"/>
            </w:tcBorders>
            <w:noWrap/>
            <w:vAlign w:val="center"/>
          </w:tcPr>
          <w:p w14:paraId="042E1420"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I-PD-L1</w:t>
            </w:r>
          </w:p>
        </w:tc>
        <w:tc>
          <w:tcPr>
            <w:tcW w:w="1189" w:type="dxa"/>
            <w:tcBorders>
              <w:top w:val="single" w:sz="4" w:space="0" w:color="auto"/>
              <w:left w:val="nil"/>
              <w:bottom w:val="single" w:sz="4" w:space="0" w:color="auto"/>
              <w:right w:val="nil"/>
            </w:tcBorders>
            <w:noWrap/>
            <w:vAlign w:val="center"/>
          </w:tcPr>
          <w:p w14:paraId="76C6C2F3"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 xml:space="preserve">PD-L1 CPS </w:t>
            </w:r>
            <w:bookmarkStart w:id="1" w:name="_Hlk140863611"/>
            <w:r>
              <w:rPr>
                <w:rFonts w:ascii="Book Antiqua" w:eastAsia="MS PGothic" w:hAnsi="Book Antiqua"/>
                <w:b/>
                <w:bCs/>
                <w:color w:val="000000"/>
              </w:rPr>
              <w:t>≥</w:t>
            </w:r>
            <w:bookmarkEnd w:id="1"/>
            <w:r>
              <w:rPr>
                <w:rFonts w:ascii="Book Antiqua" w:eastAsia="Yu Gothic" w:hAnsi="Book Antiqua"/>
                <w:b/>
                <w:bCs/>
                <w:color w:val="000000"/>
              </w:rPr>
              <w:t xml:space="preserve"> 10</w:t>
            </w:r>
          </w:p>
        </w:tc>
        <w:tc>
          <w:tcPr>
            <w:tcW w:w="1036" w:type="dxa"/>
            <w:tcBorders>
              <w:top w:val="single" w:sz="4" w:space="0" w:color="auto"/>
              <w:left w:val="nil"/>
              <w:bottom w:val="single" w:sz="4" w:space="0" w:color="auto"/>
              <w:right w:val="nil"/>
            </w:tcBorders>
            <w:noWrap/>
            <w:vAlign w:val="center"/>
          </w:tcPr>
          <w:p w14:paraId="4231CE60"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T-PD-L2</w:t>
            </w:r>
          </w:p>
        </w:tc>
        <w:tc>
          <w:tcPr>
            <w:tcW w:w="1069" w:type="dxa"/>
            <w:tcBorders>
              <w:top w:val="single" w:sz="4" w:space="0" w:color="auto"/>
              <w:left w:val="nil"/>
              <w:bottom w:val="single" w:sz="4" w:space="0" w:color="auto"/>
              <w:right w:val="nil"/>
            </w:tcBorders>
            <w:noWrap/>
            <w:vAlign w:val="center"/>
          </w:tcPr>
          <w:p w14:paraId="0BC71A83"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I-PD-L2</w:t>
            </w:r>
          </w:p>
        </w:tc>
        <w:tc>
          <w:tcPr>
            <w:tcW w:w="1124" w:type="dxa"/>
            <w:tcBorders>
              <w:top w:val="single" w:sz="4" w:space="0" w:color="auto"/>
              <w:left w:val="nil"/>
              <w:bottom w:val="single" w:sz="4" w:space="0" w:color="auto"/>
              <w:right w:val="nil"/>
            </w:tcBorders>
            <w:noWrap/>
            <w:vAlign w:val="center"/>
          </w:tcPr>
          <w:p w14:paraId="7050BAB3"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 xml:space="preserve">PD-L2 CPS </w:t>
            </w:r>
            <w:r>
              <w:rPr>
                <w:rFonts w:ascii="Book Antiqua" w:eastAsia="MS PGothic" w:hAnsi="Book Antiqua"/>
                <w:b/>
                <w:bCs/>
                <w:color w:val="000000"/>
              </w:rPr>
              <w:t>≥</w:t>
            </w:r>
            <w:r>
              <w:rPr>
                <w:rFonts w:ascii="Book Antiqua" w:eastAsia="Yu Gothic" w:hAnsi="Book Antiqua"/>
                <w:b/>
                <w:bCs/>
                <w:color w:val="000000"/>
              </w:rPr>
              <w:t xml:space="preserve"> 10</w:t>
            </w:r>
          </w:p>
        </w:tc>
        <w:tc>
          <w:tcPr>
            <w:tcW w:w="862" w:type="dxa"/>
            <w:tcBorders>
              <w:top w:val="single" w:sz="4" w:space="0" w:color="auto"/>
              <w:left w:val="nil"/>
              <w:bottom w:val="single" w:sz="4" w:space="0" w:color="auto"/>
              <w:right w:val="nil"/>
            </w:tcBorders>
            <w:noWrap/>
            <w:vAlign w:val="center"/>
          </w:tcPr>
          <w:p w14:paraId="64175E2F"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FoxP3</w:t>
            </w:r>
          </w:p>
        </w:tc>
        <w:tc>
          <w:tcPr>
            <w:tcW w:w="840" w:type="dxa"/>
            <w:tcBorders>
              <w:top w:val="single" w:sz="4" w:space="0" w:color="auto"/>
              <w:left w:val="nil"/>
              <w:bottom w:val="single" w:sz="4" w:space="0" w:color="auto"/>
              <w:right w:val="nil"/>
            </w:tcBorders>
            <w:noWrap/>
            <w:vAlign w:val="center"/>
          </w:tcPr>
          <w:p w14:paraId="6F852656"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CD8</w:t>
            </w:r>
          </w:p>
        </w:tc>
        <w:tc>
          <w:tcPr>
            <w:tcW w:w="1134" w:type="dxa"/>
            <w:tcBorders>
              <w:top w:val="single" w:sz="4" w:space="0" w:color="auto"/>
              <w:left w:val="nil"/>
              <w:bottom w:val="single" w:sz="4" w:space="0" w:color="auto"/>
              <w:right w:val="nil"/>
            </w:tcBorders>
            <w:noWrap/>
            <w:vAlign w:val="center"/>
          </w:tcPr>
          <w:p w14:paraId="621C9558" w14:textId="77777777" w:rsidR="00EF417D" w:rsidRDefault="00000000">
            <w:pPr>
              <w:autoSpaceDE w:val="0"/>
              <w:adjustRightInd w:val="0"/>
              <w:snapToGrid w:val="0"/>
              <w:spacing w:line="360" w:lineRule="auto"/>
              <w:jc w:val="both"/>
              <w:rPr>
                <w:rFonts w:ascii="Book Antiqua" w:eastAsia="Yu Gothic" w:hAnsi="Book Antiqua"/>
                <w:b/>
                <w:bCs/>
                <w:color w:val="000000"/>
              </w:rPr>
            </w:pPr>
            <w:r>
              <w:rPr>
                <w:rFonts w:ascii="Book Antiqua" w:eastAsia="Yu Gothic" w:hAnsi="Book Antiqua"/>
                <w:b/>
                <w:bCs/>
                <w:color w:val="000000"/>
              </w:rPr>
              <w:t>FoxP3/CD8</w:t>
            </w:r>
          </w:p>
        </w:tc>
      </w:tr>
      <w:tr w:rsidR="00EF417D" w14:paraId="6F4C3CC1" w14:textId="77777777">
        <w:trPr>
          <w:trHeight w:val="510"/>
        </w:trPr>
        <w:tc>
          <w:tcPr>
            <w:tcW w:w="1542" w:type="dxa"/>
            <w:tcBorders>
              <w:top w:val="single" w:sz="4" w:space="0" w:color="auto"/>
              <w:left w:val="nil"/>
              <w:bottom w:val="nil"/>
              <w:right w:val="nil"/>
            </w:tcBorders>
            <w:noWrap/>
            <w:vAlign w:val="center"/>
          </w:tcPr>
          <w:p w14:paraId="2245EC6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T-PD-L1</w:t>
            </w:r>
          </w:p>
        </w:tc>
        <w:tc>
          <w:tcPr>
            <w:tcW w:w="1179" w:type="dxa"/>
            <w:tcBorders>
              <w:top w:val="nil"/>
              <w:left w:val="nil"/>
              <w:bottom w:val="nil"/>
              <w:right w:val="nil"/>
            </w:tcBorders>
            <w:noWrap/>
            <w:vAlign w:val="center"/>
          </w:tcPr>
          <w:p w14:paraId="6F8A46F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0.002</w:t>
            </w:r>
          </w:p>
        </w:tc>
        <w:tc>
          <w:tcPr>
            <w:tcW w:w="1189" w:type="dxa"/>
            <w:tcBorders>
              <w:top w:val="nil"/>
              <w:left w:val="nil"/>
              <w:bottom w:val="nil"/>
              <w:right w:val="nil"/>
            </w:tcBorders>
            <w:noWrap/>
            <w:vAlign w:val="center"/>
          </w:tcPr>
          <w:p w14:paraId="26D04F2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&lt; 0.001</w:t>
            </w:r>
          </w:p>
        </w:tc>
        <w:tc>
          <w:tcPr>
            <w:tcW w:w="1036" w:type="dxa"/>
            <w:tcBorders>
              <w:top w:val="nil"/>
              <w:left w:val="nil"/>
              <w:bottom w:val="nil"/>
              <w:right w:val="nil"/>
            </w:tcBorders>
            <w:noWrap/>
            <w:vAlign w:val="center"/>
          </w:tcPr>
          <w:p w14:paraId="2078C590"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0.042</w:t>
            </w:r>
          </w:p>
        </w:tc>
        <w:tc>
          <w:tcPr>
            <w:tcW w:w="1069" w:type="dxa"/>
            <w:tcBorders>
              <w:top w:val="nil"/>
              <w:left w:val="nil"/>
              <w:bottom w:val="nil"/>
              <w:right w:val="nil"/>
            </w:tcBorders>
            <w:noWrap/>
            <w:vAlign w:val="center"/>
          </w:tcPr>
          <w:p w14:paraId="543FE29A"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0.003</w:t>
            </w:r>
          </w:p>
        </w:tc>
        <w:tc>
          <w:tcPr>
            <w:tcW w:w="1124" w:type="dxa"/>
            <w:tcBorders>
              <w:top w:val="nil"/>
              <w:left w:val="nil"/>
              <w:bottom w:val="nil"/>
              <w:right w:val="nil"/>
            </w:tcBorders>
            <w:noWrap/>
            <w:vAlign w:val="center"/>
          </w:tcPr>
          <w:p w14:paraId="31E51E1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0.001</w:t>
            </w:r>
          </w:p>
        </w:tc>
        <w:tc>
          <w:tcPr>
            <w:tcW w:w="862" w:type="dxa"/>
            <w:tcBorders>
              <w:top w:val="nil"/>
              <w:left w:val="nil"/>
              <w:bottom w:val="nil"/>
              <w:right w:val="nil"/>
            </w:tcBorders>
            <w:noWrap/>
            <w:vAlign w:val="center"/>
          </w:tcPr>
          <w:p w14:paraId="3DC1152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40" w:type="dxa"/>
            <w:tcBorders>
              <w:top w:val="nil"/>
              <w:left w:val="nil"/>
              <w:bottom w:val="nil"/>
              <w:right w:val="nil"/>
            </w:tcBorders>
            <w:noWrap/>
            <w:vAlign w:val="center"/>
          </w:tcPr>
          <w:p w14:paraId="3355521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0.007</w:t>
            </w:r>
          </w:p>
        </w:tc>
        <w:tc>
          <w:tcPr>
            <w:tcW w:w="1134" w:type="dxa"/>
            <w:tcBorders>
              <w:top w:val="nil"/>
              <w:left w:val="nil"/>
              <w:bottom w:val="nil"/>
              <w:right w:val="nil"/>
            </w:tcBorders>
            <w:noWrap/>
            <w:vAlign w:val="center"/>
          </w:tcPr>
          <w:p w14:paraId="6B3BC6F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66231475" w14:textId="77777777">
        <w:trPr>
          <w:trHeight w:val="510"/>
        </w:trPr>
        <w:tc>
          <w:tcPr>
            <w:tcW w:w="1542" w:type="dxa"/>
            <w:tcBorders>
              <w:top w:val="nil"/>
              <w:left w:val="nil"/>
              <w:bottom w:val="nil"/>
              <w:right w:val="nil"/>
            </w:tcBorders>
            <w:noWrap/>
            <w:vAlign w:val="center"/>
          </w:tcPr>
          <w:p w14:paraId="5AC3A84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I-PD-L1</w:t>
            </w:r>
          </w:p>
        </w:tc>
        <w:tc>
          <w:tcPr>
            <w:tcW w:w="1179" w:type="dxa"/>
            <w:tcBorders>
              <w:top w:val="nil"/>
              <w:left w:val="nil"/>
              <w:bottom w:val="nil"/>
              <w:right w:val="nil"/>
            </w:tcBorders>
            <w:noWrap/>
            <w:vAlign w:val="center"/>
          </w:tcPr>
          <w:p w14:paraId="1F1BA8DA"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89" w:type="dxa"/>
            <w:tcBorders>
              <w:top w:val="nil"/>
              <w:left w:val="nil"/>
              <w:bottom w:val="nil"/>
              <w:right w:val="nil"/>
            </w:tcBorders>
            <w:noWrap/>
            <w:vAlign w:val="center"/>
          </w:tcPr>
          <w:p w14:paraId="03296CB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&lt; 0.001</w:t>
            </w:r>
          </w:p>
        </w:tc>
        <w:tc>
          <w:tcPr>
            <w:tcW w:w="1036" w:type="dxa"/>
            <w:tcBorders>
              <w:top w:val="nil"/>
              <w:left w:val="nil"/>
              <w:bottom w:val="nil"/>
              <w:right w:val="nil"/>
            </w:tcBorders>
            <w:noWrap/>
            <w:vAlign w:val="center"/>
          </w:tcPr>
          <w:p w14:paraId="673D7BA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069" w:type="dxa"/>
            <w:tcBorders>
              <w:top w:val="nil"/>
              <w:left w:val="nil"/>
              <w:bottom w:val="nil"/>
              <w:right w:val="nil"/>
            </w:tcBorders>
            <w:noWrap/>
            <w:vAlign w:val="center"/>
          </w:tcPr>
          <w:p w14:paraId="3CBEA71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0.019</w:t>
            </w:r>
          </w:p>
        </w:tc>
        <w:tc>
          <w:tcPr>
            <w:tcW w:w="1124" w:type="dxa"/>
            <w:tcBorders>
              <w:top w:val="nil"/>
              <w:left w:val="nil"/>
              <w:bottom w:val="nil"/>
              <w:right w:val="nil"/>
            </w:tcBorders>
            <w:noWrap/>
            <w:vAlign w:val="center"/>
          </w:tcPr>
          <w:p w14:paraId="791C146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0.002</w:t>
            </w:r>
          </w:p>
        </w:tc>
        <w:tc>
          <w:tcPr>
            <w:tcW w:w="862" w:type="dxa"/>
            <w:tcBorders>
              <w:top w:val="nil"/>
              <w:left w:val="nil"/>
              <w:bottom w:val="nil"/>
              <w:right w:val="nil"/>
            </w:tcBorders>
            <w:noWrap/>
            <w:vAlign w:val="center"/>
          </w:tcPr>
          <w:p w14:paraId="4546F24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0.005</w:t>
            </w:r>
          </w:p>
        </w:tc>
        <w:tc>
          <w:tcPr>
            <w:tcW w:w="840" w:type="dxa"/>
            <w:tcBorders>
              <w:top w:val="nil"/>
              <w:left w:val="nil"/>
              <w:bottom w:val="nil"/>
              <w:right w:val="nil"/>
            </w:tcBorders>
            <w:noWrap/>
            <w:vAlign w:val="center"/>
          </w:tcPr>
          <w:p w14:paraId="4DCA7A2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0.047</w:t>
            </w:r>
          </w:p>
        </w:tc>
        <w:tc>
          <w:tcPr>
            <w:tcW w:w="1134" w:type="dxa"/>
            <w:tcBorders>
              <w:top w:val="nil"/>
              <w:left w:val="nil"/>
              <w:bottom w:val="nil"/>
              <w:right w:val="nil"/>
            </w:tcBorders>
            <w:noWrap/>
            <w:vAlign w:val="center"/>
          </w:tcPr>
          <w:p w14:paraId="6BBDA9A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0AD8E9DB" w14:textId="77777777">
        <w:trPr>
          <w:trHeight w:val="510"/>
        </w:trPr>
        <w:tc>
          <w:tcPr>
            <w:tcW w:w="1542" w:type="dxa"/>
            <w:tcBorders>
              <w:top w:val="nil"/>
              <w:left w:val="nil"/>
              <w:bottom w:val="nil"/>
              <w:right w:val="nil"/>
            </w:tcBorders>
            <w:noWrap/>
            <w:vAlign w:val="center"/>
          </w:tcPr>
          <w:p w14:paraId="6AD4B8C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 xml:space="preserve">PD-L1 CPS </w:t>
            </w:r>
            <w:r>
              <w:rPr>
                <w:rFonts w:ascii="Book Antiqua" w:eastAsia="MS PGothic" w:hAnsi="Book Antiqua"/>
                <w:color w:val="000000"/>
              </w:rPr>
              <w:t>≥</w:t>
            </w:r>
            <w:r>
              <w:rPr>
                <w:rFonts w:ascii="Book Antiqua" w:eastAsia="Yu Gothic" w:hAnsi="Book Antiqua"/>
                <w:color w:val="000000"/>
              </w:rPr>
              <w:t xml:space="preserve"> 10</w:t>
            </w:r>
          </w:p>
        </w:tc>
        <w:tc>
          <w:tcPr>
            <w:tcW w:w="1179" w:type="dxa"/>
            <w:tcBorders>
              <w:top w:val="nil"/>
              <w:left w:val="nil"/>
              <w:bottom w:val="nil"/>
              <w:right w:val="nil"/>
            </w:tcBorders>
            <w:noWrap/>
            <w:vAlign w:val="center"/>
          </w:tcPr>
          <w:p w14:paraId="7DC16FD3"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89" w:type="dxa"/>
            <w:tcBorders>
              <w:top w:val="nil"/>
              <w:left w:val="nil"/>
              <w:bottom w:val="nil"/>
              <w:right w:val="nil"/>
            </w:tcBorders>
            <w:noWrap/>
            <w:vAlign w:val="center"/>
          </w:tcPr>
          <w:p w14:paraId="00EBE11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36" w:type="dxa"/>
            <w:tcBorders>
              <w:top w:val="nil"/>
              <w:left w:val="nil"/>
              <w:bottom w:val="nil"/>
              <w:right w:val="nil"/>
            </w:tcBorders>
            <w:noWrap/>
            <w:vAlign w:val="center"/>
          </w:tcPr>
          <w:p w14:paraId="74264D46"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069" w:type="dxa"/>
            <w:tcBorders>
              <w:top w:val="nil"/>
              <w:left w:val="nil"/>
              <w:bottom w:val="nil"/>
              <w:right w:val="nil"/>
            </w:tcBorders>
            <w:noWrap/>
            <w:vAlign w:val="center"/>
          </w:tcPr>
          <w:p w14:paraId="7C6F592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0.010</w:t>
            </w:r>
          </w:p>
        </w:tc>
        <w:tc>
          <w:tcPr>
            <w:tcW w:w="1124" w:type="dxa"/>
            <w:tcBorders>
              <w:top w:val="nil"/>
              <w:left w:val="nil"/>
              <w:bottom w:val="nil"/>
              <w:right w:val="nil"/>
            </w:tcBorders>
            <w:noWrap/>
            <w:vAlign w:val="center"/>
          </w:tcPr>
          <w:p w14:paraId="56BD54E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0.004</w:t>
            </w:r>
          </w:p>
        </w:tc>
        <w:tc>
          <w:tcPr>
            <w:tcW w:w="862" w:type="dxa"/>
            <w:tcBorders>
              <w:top w:val="nil"/>
              <w:left w:val="nil"/>
              <w:bottom w:val="nil"/>
              <w:right w:val="nil"/>
            </w:tcBorders>
            <w:noWrap/>
            <w:vAlign w:val="center"/>
          </w:tcPr>
          <w:p w14:paraId="386E6933"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0.048</w:t>
            </w:r>
          </w:p>
        </w:tc>
        <w:tc>
          <w:tcPr>
            <w:tcW w:w="840" w:type="dxa"/>
            <w:tcBorders>
              <w:top w:val="nil"/>
              <w:left w:val="nil"/>
              <w:bottom w:val="nil"/>
              <w:right w:val="nil"/>
            </w:tcBorders>
            <w:noWrap/>
            <w:vAlign w:val="center"/>
          </w:tcPr>
          <w:p w14:paraId="7EC6901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0.011</w:t>
            </w:r>
          </w:p>
        </w:tc>
        <w:tc>
          <w:tcPr>
            <w:tcW w:w="1134" w:type="dxa"/>
            <w:tcBorders>
              <w:top w:val="nil"/>
              <w:left w:val="nil"/>
              <w:bottom w:val="nil"/>
              <w:right w:val="nil"/>
            </w:tcBorders>
            <w:noWrap/>
            <w:vAlign w:val="center"/>
          </w:tcPr>
          <w:p w14:paraId="2293600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7F6DFCB3" w14:textId="77777777">
        <w:trPr>
          <w:trHeight w:val="510"/>
        </w:trPr>
        <w:tc>
          <w:tcPr>
            <w:tcW w:w="1542" w:type="dxa"/>
            <w:tcBorders>
              <w:top w:val="nil"/>
              <w:left w:val="nil"/>
              <w:bottom w:val="nil"/>
              <w:right w:val="nil"/>
            </w:tcBorders>
            <w:noWrap/>
            <w:vAlign w:val="center"/>
          </w:tcPr>
          <w:p w14:paraId="3E90383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T-PD-L2</w:t>
            </w:r>
          </w:p>
        </w:tc>
        <w:tc>
          <w:tcPr>
            <w:tcW w:w="1179" w:type="dxa"/>
            <w:tcBorders>
              <w:top w:val="nil"/>
              <w:left w:val="nil"/>
              <w:bottom w:val="nil"/>
              <w:right w:val="nil"/>
            </w:tcBorders>
            <w:noWrap/>
            <w:vAlign w:val="center"/>
          </w:tcPr>
          <w:p w14:paraId="3DC8B480"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89" w:type="dxa"/>
            <w:tcBorders>
              <w:top w:val="nil"/>
              <w:left w:val="nil"/>
              <w:bottom w:val="nil"/>
              <w:right w:val="nil"/>
            </w:tcBorders>
            <w:noWrap/>
            <w:vAlign w:val="center"/>
          </w:tcPr>
          <w:p w14:paraId="57C16046"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36" w:type="dxa"/>
            <w:tcBorders>
              <w:top w:val="nil"/>
              <w:left w:val="nil"/>
              <w:bottom w:val="nil"/>
              <w:right w:val="nil"/>
            </w:tcBorders>
            <w:noWrap/>
            <w:vAlign w:val="center"/>
          </w:tcPr>
          <w:p w14:paraId="30974C1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69" w:type="dxa"/>
            <w:tcBorders>
              <w:top w:val="nil"/>
              <w:left w:val="nil"/>
              <w:bottom w:val="nil"/>
              <w:right w:val="nil"/>
            </w:tcBorders>
            <w:noWrap/>
            <w:vAlign w:val="center"/>
          </w:tcPr>
          <w:p w14:paraId="374F3FC9"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&lt; 0.001</w:t>
            </w:r>
          </w:p>
        </w:tc>
        <w:tc>
          <w:tcPr>
            <w:tcW w:w="1124" w:type="dxa"/>
            <w:tcBorders>
              <w:top w:val="nil"/>
              <w:left w:val="nil"/>
              <w:bottom w:val="nil"/>
              <w:right w:val="nil"/>
            </w:tcBorders>
            <w:noWrap/>
            <w:vAlign w:val="center"/>
          </w:tcPr>
          <w:p w14:paraId="764EE0A7"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&lt; 0.001</w:t>
            </w:r>
          </w:p>
        </w:tc>
        <w:tc>
          <w:tcPr>
            <w:tcW w:w="862" w:type="dxa"/>
            <w:tcBorders>
              <w:top w:val="nil"/>
              <w:left w:val="nil"/>
              <w:bottom w:val="nil"/>
              <w:right w:val="nil"/>
            </w:tcBorders>
            <w:noWrap/>
            <w:vAlign w:val="center"/>
          </w:tcPr>
          <w:p w14:paraId="4B0D505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40" w:type="dxa"/>
            <w:tcBorders>
              <w:top w:val="nil"/>
              <w:left w:val="nil"/>
              <w:bottom w:val="nil"/>
              <w:right w:val="nil"/>
            </w:tcBorders>
            <w:noWrap/>
            <w:vAlign w:val="center"/>
          </w:tcPr>
          <w:p w14:paraId="58CF11C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34" w:type="dxa"/>
            <w:tcBorders>
              <w:top w:val="nil"/>
              <w:left w:val="nil"/>
              <w:bottom w:val="nil"/>
              <w:right w:val="nil"/>
            </w:tcBorders>
            <w:noWrap/>
            <w:vAlign w:val="center"/>
          </w:tcPr>
          <w:p w14:paraId="1AE9339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73137AD4" w14:textId="77777777">
        <w:trPr>
          <w:trHeight w:val="510"/>
        </w:trPr>
        <w:tc>
          <w:tcPr>
            <w:tcW w:w="1542" w:type="dxa"/>
            <w:tcBorders>
              <w:top w:val="nil"/>
              <w:left w:val="nil"/>
              <w:bottom w:val="nil"/>
              <w:right w:val="nil"/>
            </w:tcBorders>
            <w:noWrap/>
            <w:vAlign w:val="center"/>
          </w:tcPr>
          <w:p w14:paraId="39846A18"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I-PD-L2</w:t>
            </w:r>
          </w:p>
        </w:tc>
        <w:tc>
          <w:tcPr>
            <w:tcW w:w="1179" w:type="dxa"/>
            <w:tcBorders>
              <w:top w:val="nil"/>
              <w:left w:val="nil"/>
              <w:bottom w:val="nil"/>
              <w:right w:val="nil"/>
            </w:tcBorders>
            <w:noWrap/>
            <w:vAlign w:val="center"/>
          </w:tcPr>
          <w:p w14:paraId="27E6F95B"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89" w:type="dxa"/>
            <w:tcBorders>
              <w:top w:val="nil"/>
              <w:left w:val="nil"/>
              <w:bottom w:val="nil"/>
              <w:right w:val="nil"/>
            </w:tcBorders>
            <w:noWrap/>
            <w:vAlign w:val="center"/>
          </w:tcPr>
          <w:p w14:paraId="62F8DB5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36" w:type="dxa"/>
            <w:tcBorders>
              <w:top w:val="nil"/>
              <w:left w:val="nil"/>
              <w:bottom w:val="nil"/>
              <w:right w:val="nil"/>
            </w:tcBorders>
            <w:noWrap/>
            <w:vAlign w:val="center"/>
          </w:tcPr>
          <w:p w14:paraId="00039D2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69" w:type="dxa"/>
            <w:tcBorders>
              <w:top w:val="nil"/>
              <w:left w:val="nil"/>
              <w:bottom w:val="nil"/>
              <w:right w:val="nil"/>
            </w:tcBorders>
            <w:noWrap/>
            <w:vAlign w:val="center"/>
          </w:tcPr>
          <w:p w14:paraId="25B0C75F"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24" w:type="dxa"/>
            <w:tcBorders>
              <w:top w:val="nil"/>
              <w:left w:val="nil"/>
              <w:bottom w:val="nil"/>
              <w:right w:val="nil"/>
            </w:tcBorders>
            <w:noWrap/>
            <w:vAlign w:val="center"/>
          </w:tcPr>
          <w:p w14:paraId="09DD5811"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&lt; 0.001</w:t>
            </w:r>
          </w:p>
        </w:tc>
        <w:tc>
          <w:tcPr>
            <w:tcW w:w="862" w:type="dxa"/>
            <w:tcBorders>
              <w:top w:val="nil"/>
              <w:left w:val="nil"/>
              <w:bottom w:val="nil"/>
              <w:right w:val="nil"/>
            </w:tcBorders>
            <w:noWrap/>
            <w:vAlign w:val="center"/>
          </w:tcPr>
          <w:p w14:paraId="0B88293B"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40" w:type="dxa"/>
            <w:tcBorders>
              <w:top w:val="nil"/>
              <w:left w:val="nil"/>
              <w:bottom w:val="nil"/>
              <w:right w:val="nil"/>
            </w:tcBorders>
            <w:noWrap/>
            <w:vAlign w:val="center"/>
          </w:tcPr>
          <w:p w14:paraId="01A27C3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0.002</w:t>
            </w:r>
          </w:p>
        </w:tc>
        <w:tc>
          <w:tcPr>
            <w:tcW w:w="1134" w:type="dxa"/>
            <w:tcBorders>
              <w:top w:val="nil"/>
              <w:left w:val="nil"/>
              <w:bottom w:val="nil"/>
              <w:right w:val="nil"/>
            </w:tcBorders>
            <w:noWrap/>
            <w:vAlign w:val="center"/>
          </w:tcPr>
          <w:p w14:paraId="5184EA0B" w14:textId="77777777" w:rsidR="00EF417D" w:rsidRDefault="00000000">
            <w:pPr>
              <w:autoSpaceDE w:val="0"/>
              <w:adjustRightInd w:val="0"/>
              <w:snapToGrid w:val="0"/>
              <w:spacing w:line="360" w:lineRule="auto"/>
              <w:jc w:val="both"/>
              <w:rPr>
                <w:rFonts w:ascii="Book Antiqua" w:eastAsia="宋体" w:hAnsi="Book Antiqua" w:cs="Book Antiqua"/>
                <w:color w:val="000000"/>
              </w:rPr>
            </w:pPr>
            <w:r>
              <w:rPr>
                <w:rFonts w:ascii="Book Antiqua" w:eastAsia="Yu Gothic" w:hAnsi="Book Antiqua"/>
                <w:color w:val="000000"/>
              </w:rPr>
              <w:t>0.045</w:t>
            </w:r>
            <w:r>
              <w:rPr>
                <w:rFonts w:ascii="Book Antiqua" w:hAnsi="Book Antiqua" w:cs="Book Antiqua"/>
                <w:color w:val="000000"/>
                <w:vertAlign w:val="superscript"/>
              </w:rPr>
              <w:t>1</w:t>
            </w:r>
          </w:p>
        </w:tc>
      </w:tr>
      <w:tr w:rsidR="00EF417D" w14:paraId="13FBC684" w14:textId="77777777">
        <w:trPr>
          <w:trHeight w:val="510"/>
        </w:trPr>
        <w:tc>
          <w:tcPr>
            <w:tcW w:w="1542" w:type="dxa"/>
            <w:tcBorders>
              <w:top w:val="nil"/>
              <w:left w:val="nil"/>
              <w:bottom w:val="nil"/>
              <w:right w:val="nil"/>
            </w:tcBorders>
            <w:noWrap/>
            <w:vAlign w:val="center"/>
          </w:tcPr>
          <w:p w14:paraId="4D5C0802" w14:textId="77777777" w:rsidR="00EF417D" w:rsidRDefault="00000000">
            <w:pPr>
              <w:autoSpaceDE w:val="0"/>
              <w:adjustRightInd w:val="0"/>
              <w:snapToGrid w:val="0"/>
              <w:spacing w:line="360" w:lineRule="auto"/>
              <w:jc w:val="both"/>
              <w:rPr>
                <w:rFonts w:ascii="Book Antiqua" w:eastAsia="Yu Gothic" w:hAnsi="Book Antiqua" w:cs="Arial"/>
                <w:color w:val="000000"/>
              </w:rPr>
            </w:pPr>
            <w:r>
              <w:rPr>
                <w:rFonts w:ascii="Book Antiqua" w:eastAsia="Yu Gothic" w:hAnsi="Book Antiqua"/>
                <w:color w:val="000000"/>
              </w:rPr>
              <w:t xml:space="preserve">PD-L2 CPS </w:t>
            </w:r>
            <w:r>
              <w:rPr>
                <w:rFonts w:ascii="Book Antiqua" w:eastAsia="MS PGothic" w:hAnsi="Book Antiqua"/>
                <w:color w:val="000000"/>
              </w:rPr>
              <w:t xml:space="preserve">≥ </w:t>
            </w:r>
            <w:r>
              <w:rPr>
                <w:rFonts w:ascii="Book Antiqua" w:eastAsia="Yu Gothic" w:hAnsi="Book Antiqua"/>
                <w:color w:val="000000"/>
              </w:rPr>
              <w:t>10</w:t>
            </w:r>
          </w:p>
        </w:tc>
        <w:tc>
          <w:tcPr>
            <w:tcW w:w="1179" w:type="dxa"/>
            <w:tcBorders>
              <w:top w:val="nil"/>
              <w:left w:val="nil"/>
              <w:bottom w:val="nil"/>
              <w:right w:val="nil"/>
            </w:tcBorders>
            <w:noWrap/>
            <w:vAlign w:val="center"/>
          </w:tcPr>
          <w:p w14:paraId="5EAC0B4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89" w:type="dxa"/>
            <w:tcBorders>
              <w:top w:val="nil"/>
              <w:left w:val="nil"/>
              <w:bottom w:val="nil"/>
              <w:right w:val="nil"/>
            </w:tcBorders>
            <w:noWrap/>
            <w:vAlign w:val="center"/>
          </w:tcPr>
          <w:p w14:paraId="0939280B"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36" w:type="dxa"/>
            <w:tcBorders>
              <w:top w:val="nil"/>
              <w:left w:val="nil"/>
              <w:bottom w:val="nil"/>
              <w:right w:val="nil"/>
            </w:tcBorders>
            <w:noWrap/>
            <w:vAlign w:val="center"/>
          </w:tcPr>
          <w:p w14:paraId="70C1D68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69" w:type="dxa"/>
            <w:tcBorders>
              <w:top w:val="nil"/>
              <w:left w:val="nil"/>
              <w:bottom w:val="nil"/>
              <w:right w:val="nil"/>
            </w:tcBorders>
            <w:noWrap/>
            <w:vAlign w:val="center"/>
          </w:tcPr>
          <w:p w14:paraId="5750038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24" w:type="dxa"/>
            <w:tcBorders>
              <w:top w:val="nil"/>
              <w:left w:val="nil"/>
              <w:bottom w:val="nil"/>
              <w:right w:val="nil"/>
            </w:tcBorders>
            <w:noWrap/>
            <w:vAlign w:val="center"/>
          </w:tcPr>
          <w:p w14:paraId="33A385D8"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62" w:type="dxa"/>
            <w:tcBorders>
              <w:top w:val="nil"/>
              <w:left w:val="nil"/>
              <w:bottom w:val="nil"/>
              <w:right w:val="nil"/>
            </w:tcBorders>
            <w:noWrap/>
            <w:vAlign w:val="center"/>
          </w:tcPr>
          <w:p w14:paraId="23526D5D"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840" w:type="dxa"/>
            <w:tcBorders>
              <w:top w:val="nil"/>
              <w:left w:val="nil"/>
              <w:bottom w:val="nil"/>
              <w:right w:val="nil"/>
            </w:tcBorders>
            <w:noWrap/>
            <w:vAlign w:val="center"/>
          </w:tcPr>
          <w:p w14:paraId="2C3A3D9C"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0.004</w:t>
            </w:r>
          </w:p>
        </w:tc>
        <w:tc>
          <w:tcPr>
            <w:tcW w:w="1134" w:type="dxa"/>
            <w:tcBorders>
              <w:top w:val="nil"/>
              <w:left w:val="nil"/>
              <w:bottom w:val="nil"/>
              <w:right w:val="nil"/>
            </w:tcBorders>
            <w:noWrap/>
            <w:vAlign w:val="center"/>
          </w:tcPr>
          <w:p w14:paraId="515A65A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r>
      <w:tr w:rsidR="00EF417D" w14:paraId="38E5347C" w14:textId="77777777">
        <w:trPr>
          <w:trHeight w:val="510"/>
        </w:trPr>
        <w:tc>
          <w:tcPr>
            <w:tcW w:w="1542" w:type="dxa"/>
            <w:tcBorders>
              <w:top w:val="nil"/>
              <w:left w:val="nil"/>
              <w:bottom w:val="nil"/>
              <w:right w:val="nil"/>
            </w:tcBorders>
            <w:noWrap/>
            <w:vAlign w:val="center"/>
          </w:tcPr>
          <w:p w14:paraId="3CFB648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FoxP3</w:t>
            </w:r>
          </w:p>
        </w:tc>
        <w:tc>
          <w:tcPr>
            <w:tcW w:w="1179" w:type="dxa"/>
            <w:tcBorders>
              <w:top w:val="nil"/>
              <w:left w:val="nil"/>
              <w:bottom w:val="nil"/>
              <w:right w:val="nil"/>
            </w:tcBorders>
            <w:noWrap/>
            <w:vAlign w:val="center"/>
          </w:tcPr>
          <w:p w14:paraId="134D9B0B"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89" w:type="dxa"/>
            <w:tcBorders>
              <w:top w:val="nil"/>
              <w:left w:val="nil"/>
              <w:bottom w:val="nil"/>
              <w:right w:val="nil"/>
            </w:tcBorders>
            <w:noWrap/>
            <w:vAlign w:val="center"/>
          </w:tcPr>
          <w:p w14:paraId="2341A75A"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36" w:type="dxa"/>
            <w:tcBorders>
              <w:top w:val="nil"/>
              <w:left w:val="nil"/>
              <w:bottom w:val="nil"/>
              <w:right w:val="nil"/>
            </w:tcBorders>
            <w:noWrap/>
            <w:vAlign w:val="center"/>
          </w:tcPr>
          <w:p w14:paraId="28BDDD92"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069" w:type="dxa"/>
            <w:tcBorders>
              <w:top w:val="nil"/>
              <w:left w:val="nil"/>
              <w:bottom w:val="nil"/>
              <w:right w:val="nil"/>
            </w:tcBorders>
            <w:noWrap/>
            <w:vAlign w:val="center"/>
          </w:tcPr>
          <w:p w14:paraId="16E9F485"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124" w:type="dxa"/>
            <w:tcBorders>
              <w:top w:val="nil"/>
              <w:left w:val="nil"/>
              <w:bottom w:val="nil"/>
              <w:right w:val="nil"/>
            </w:tcBorders>
            <w:noWrap/>
            <w:vAlign w:val="center"/>
          </w:tcPr>
          <w:p w14:paraId="28565AE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62" w:type="dxa"/>
            <w:tcBorders>
              <w:top w:val="nil"/>
              <w:left w:val="nil"/>
              <w:bottom w:val="nil"/>
              <w:right w:val="nil"/>
            </w:tcBorders>
            <w:noWrap/>
            <w:vAlign w:val="center"/>
          </w:tcPr>
          <w:p w14:paraId="13EAE9F3"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840" w:type="dxa"/>
            <w:tcBorders>
              <w:top w:val="nil"/>
              <w:left w:val="nil"/>
              <w:bottom w:val="nil"/>
              <w:right w:val="nil"/>
            </w:tcBorders>
            <w:noWrap/>
            <w:vAlign w:val="center"/>
          </w:tcPr>
          <w:p w14:paraId="361DDD6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NS</w:t>
            </w:r>
          </w:p>
        </w:tc>
        <w:tc>
          <w:tcPr>
            <w:tcW w:w="1134" w:type="dxa"/>
            <w:tcBorders>
              <w:top w:val="nil"/>
              <w:left w:val="nil"/>
              <w:bottom w:val="nil"/>
              <w:right w:val="nil"/>
            </w:tcBorders>
            <w:noWrap/>
            <w:vAlign w:val="center"/>
          </w:tcPr>
          <w:p w14:paraId="32C489BF"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0.002</w:t>
            </w:r>
          </w:p>
        </w:tc>
      </w:tr>
      <w:tr w:rsidR="00EF417D" w14:paraId="4D17ABD4" w14:textId="77777777">
        <w:trPr>
          <w:trHeight w:val="510"/>
        </w:trPr>
        <w:tc>
          <w:tcPr>
            <w:tcW w:w="1542" w:type="dxa"/>
            <w:tcBorders>
              <w:top w:val="nil"/>
              <w:left w:val="nil"/>
              <w:bottom w:val="single" w:sz="4" w:space="0" w:color="auto"/>
              <w:right w:val="nil"/>
            </w:tcBorders>
            <w:noWrap/>
            <w:vAlign w:val="center"/>
          </w:tcPr>
          <w:p w14:paraId="4C1B598E"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CD8</w:t>
            </w:r>
          </w:p>
        </w:tc>
        <w:tc>
          <w:tcPr>
            <w:tcW w:w="1179" w:type="dxa"/>
            <w:tcBorders>
              <w:top w:val="nil"/>
              <w:left w:val="nil"/>
              <w:bottom w:val="single" w:sz="4" w:space="0" w:color="auto"/>
              <w:right w:val="nil"/>
            </w:tcBorders>
            <w:noWrap/>
            <w:vAlign w:val="center"/>
          </w:tcPr>
          <w:p w14:paraId="504774A0"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89" w:type="dxa"/>
            <w:tcBorders>
              <w:top w:val="nil"/>
              <w:left w:val="nil"/>
              <w:bottom w:val="single" w:sz="4" w:space="0" w:color="auto"/>
              <w:right w:val="nil"/>
            </w:tcBorders>
            <w:noWrap/>
            <w:vAlign w:val="center"/>
          </w:tcPr>
          <w:p w14:paraId="6052085F"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036" w:type="dxa"/>
            <w:tcBorders>
              <w:top w:val="nil"/>
              <w:left w:val="nil"/>
              <w:bottom w:val="single" w:sz="4" w:space="0" w:color="auto"/>
              <w:right w:val="nil"/>
            </w:tcBorders>
            <w:noWrap/>
            <w:vAlign w:val="center"/>
          </w:tcPr>
          <w:p w14:paraId="46181414"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069" w:type="dxa"/>
            <w:tcBorders>
              <w:top w:val="nil"/>
              <w:left w:val="nil"/>
              <w:bottom w:val="single" w:sz="4" w:space="0" w:color="auto"/>
              <w:right w:val="nil"/>
            </w:tcBorders>
            <w:noWrap/>
            <w:vAlign w:val="center"/>
          </w:tcPr>
          <w:p w14:paraId="24C72EDD"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24" w:type="dxa"/>
            <w:tcBorders>
              <w:top w:val="nil"/>
              <w:left w:val="nil"/>
              <w:bottom w:val="single" w:sz="4" w:space="0" w:color="auto"/>
              <w:right w:val="nil"/>
            </w:tcBorders>
            <w:noWrap/>
            <w:vAlign w:val="center"/>
          </w:tcPr>
          <w:p w14:paraId="085DA7D5"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62" w:type="dxa"/>
            <w:tcBorders>
              <w:top w:val="nil"/>
              <w:left w:val="nil"/>
              <w:bottom w:val="single" w:sz="4" w:space="0" w:color="auto"/>
              <w:right w:val="nil"/>
            </w:tcBorders>
            <w:noWrap/>
            <w:vAlign w:val="center"/>
          </w:tcPr>
          <w:p w14:paraId="0BFC5E2A"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840" w:type="dxa"/>
            <w:tcBorders>
              <w:top w:val="nil"/>
              <w:left w:val="nil"/>
              <w:bottom w:val="single" w:sz="4" w:space="0" w:color="auto"/>
              <w:right w:val="nil"/>
            </w:tcBorders>
            <w:noWrap/>
            <w:vAlign w:val="center"/>
          </w:tcPr>
          <w:p w14:paraId="6BB5252E" w14:textId="77777777" w:rsidR="00EF417D" w:rsidRDefault="00EF417D">
            <w:pPr>
              <w:autoSpaceDE w:val="0"/>
              <w:adjustRightInd w:val="0"/>
              <w:snapToGrid w:val="0"/>
              <w:spacing w:line="360" w:lineRule="auto"/>
              <w:jc w:val="both"/>
              <w:rPr>
                <w:rFonts w:ascii="Book Antiqua" w:eastAsia="Yu Gothic" w:hAnsi="Book Antiqua"/>
                <w:color w:val="000000"/>
              </w:rPr>
            </w:pPr>
          </w:p>
        </w:tc>
        <w:tc>
          <w:tcPr>
            <w:tcW w:w="1134" w:type="dxa"/>
            <w:tcBorders>
              <w:top w:val="nil"/>
              <w:left w:val="nil"/>
              <w:bottom w:val="single" w:sz="4" w:space="0" w:color="auto"/>
              <w:right w:val="nil"/>
            </w:tcBorders>
            <w:noWrap/>
            <w:vAlign w:val="center"/>
          </w:tcPr>
          <w:p w14:paraId="1F605132" w14:textId="77777777" w:rsidR="00EF417D" w:rsidRDefault="00000000">
            <w:pPr>
              <w:autoSpaceDE w:val="0"/>
              <w:adjustRightInd w:val="0"/>
              <w:snapToGrid w:val="0"/>
              <w:spacing w:line="360" w:lineRule="auto"/>
              <w:jc w:val="both"/>
              <w:rPr>
                <w:rFonts w:ascii="Book Antiqua" w:eastAsia="Yu Gothic" w:hAnsi="Book Antiqua"/>
                <w:color w:val="000000"/>
              </w:rPr>
            </w:pPr>
            <w:r>
              <w:rPr>
                <w:rFonts w:ascii="Book Antiqua" w:eastAsia="Yu Gothic" w:hAnsi="Book Antiqua"/>
                <w:color w:val="000000"/>
              </w:rPr>
              <w:t>&lt; 0.001</w:t>
            </w:r>
            <w:r>
              <w:rPr>
                <w:rFonts w:ascii="Book Antiqua" w:hAnsi="Book Antiqua" w:cs="Book Antiqua"/>
                <w:color w:val="000000"/>
                <w:vertAlign w:val="superscript"/>
              </w:rPr>
              <w:t>1</w:t>
            </w:r>
          </w:p>
        </w:tc>
      </w:tr>
    </w:tbl>
    <w:p w14:paraId="2027B47E" w14:textId="77777777" w:rsidR="00EF417D" w:rsidRDefault="00000000">
      <w:pPr>
        <w:autoSpaceDE w:val="0"/>
        <w:adjustRightInd w:val="0"/>
        <w:snapToGrid w:val="0"/>
        <w:spacing w:line="360" w:lineRule="auto"/>
        <w:jc w:val="both"/>
        <w:rPr>
          <w:rFonts w:ascii="Book Antiqua" w:eastAsia="宋体" w:hAnsi="Book Antiqua" w:cs="Book Antiqua"/>
          <w:color w:val="000000"/>
          <w:lang w:eastAsia="zh-CN"/>
        </w:rPr>
      </w:pPr>
      <w:r>
        <w:rPr>
          <w:rFonts w:ascii="Book Antiqua" w:hAnsi="Book Antiqua" w:cs="Book Antiqua"/>
          <w:color w:val="000000"/>
          <w:vertAlign w:val="superscript"/>
        </w:rPr>
        <w:t>1</w:t>
      </w:r>
      <w:r>
        <w:rPr>
          <w:rFonts w:ascii="Book Antiqua" w:eastAsia="Yu Mincho" w:hAnsi="Book Antiqua"/>
          <w:color w:val="000000"/>
        </w:rPr>
        <w:t>An inverse relationship</w:t>
      </w:r>
      <w:r>
        <w:rPr>
          <w:rFonts w:ascii="Book Antiqua" w:hAnsi="Book Antiqua" w:cs="Book Antiqua"/>
          <w:color w:val="000000"/>
        </w:rPr>
        <w:t>.</w:t>
      </w:r>
    </w:p>
    <w:p w14:paraId="2E43FC66" w14:textId="77777777" w:rsidR="00EF417D" w:rsidRDefault="00000000">
      <w:pPr>
        <w:autoSpaceDE w:val="0"/>
        <w:adjustRightInd w:val="0"/>
        <w:snapToGrid w:val="0"/>
        <w:spacing w:line="360" w:lineRule="auto"/>
        <w:contextualSpacing/>
        <w:jc w:val="both"/>
        <w:rPr>
          <w:rFonts w:ascii="Book Antiqua" w:hAnsi="Book Antiqua" w:cs="Arial"/>
          <w:color w:val="000000"/>
        </w:rPr>
      </w:pPr>
      <w:r>
        <w:rPr>
          <w:rFonts w:ascii="Book Antiqua" w:hAnsi="Book Antiqua" w:cs="Book Antiqua"/>
          <w:color w:val="000000"/>
        </w:rPr>
        <w:t>PD-L1: Programmed cell death-ligand 1; PD-L2: Programmed cell death-ligand 2; NS: Not significant.</w:t>
      </w:r>
    </w:p>
    <w:p w14:paraId="0136987F" w14:textId="77777777" w:rsidR="00EF417D" w:rsidRDefault="00000000">
      <w:pPr>
        <w:autoSpaceDE w:val="0"/>
        <w:adjustRightInd w:val="0"/>
        <w:snapToGrid w:val="0"/>
        <w:spacing w:line="360" w:lineRule="auto"/>
        <w:contextualSpacing/>
        <w:jc w:val="both"/>
        <w:rPr>
          <w:rFonts w:ascii="Book Antiqua" w:eastAsia="Yu Mincho" w:hAnsi="Book Antiqua"/>
          <w:b/>
          <w:bCs/>
          <w:color w:val="000000"/>
        </w:rPr>
      </w:pPr>
      <w:r>
        <w:rPr>
          <w:rFonts w:ascii="Book Antiqua" w:eastAsia="Yu Mincho" w:hAnsi="Book Antiqua"/>
          <w:b/>
          <w:bCs/>
          <w:color w:val="000000"/>
        </w:rPr>
        <w:t xml:space="preserve"> </w:t>
      </w:r>
    </w:p>
    <w:p w14:paraId="2684DF89" w14:textId="5108346E" w:rsidR="00EF417D" w:rsidRDefault="00000000">
      <w:pPr>
        <w:autoSpaceDE w:val="0"/>
        <w:adjustRightInd w:val="0"/>
        <w:snapToGrid w:val="0"/>
        <w:spacing w:line="360" w:lineRule="auto"/>
        <w:contextualSpacing/>
        <w:jc w:val="both"/>
        <w:rPr>
          <w:rFonts w:ascii="Book Antiqua" w:eastAsia="宋体" w:hAnsi="Book Antiqua"/>
          <w:b/>
          <w:bCs/>
          <w:color w:val="000000"/>
        </w:rPr>
      </w:pPr>
      <w:r>
        <w:rPr>
          <w:rFonts w:ascii="Book Antiqua" w:eastAsia="Yu Mincho" w:hAnsi="Book Antiqua"/>
          <w:b/>
          <w:bCs/>
          <w:color w:val="000000"/>
        </w:rPr>
        <w:t xml:space="preserve">Table 5 </w:t>
      </w:r>
      <w:r>
        <w:rPr>
          <w:rFonts w:ascii="Book Antiqua" w:hAnsi="Book Antiqua"/>
          <w:b/>
          <w:bCs/>
          <w:color w:val="000000"/>
        </w:rPr>
        <w:t>Univariate and multivariate Cox proportional hazards analysis for cancer-specific survival (</w:t>
      </w:r>
      <w:r w:rsidR="00C751D0" w:rsidRPr="00C751D0">
        <w:rPr>
          <w:rFonts w:ascii="Book Antiqua" w:hAnsi="Book Antiqua"/>
          <w:b/>
          <w:bCs/>
          <w:i/>
          <w:iCs/>
          <w:color w:val="000000"/>
        </w:rPr>
        <w:t>n</w:t>
      </w:r>
      <w:r w:rsidR="00C751D0">
        <w:rPr>
          <w:rFonts w:ascii="Book Antiqua" w:hAnsi="Book Antiqua"/>
          <w:b/>
          <w:bCs/>
          <w:color w:val="000000"/>
        </w:rPr>
        <w:t xml:space="preserve"> </w:t>
      </w:r>
      <w:r>
        <w:rPr>
          <w:rFonts w:ascii="Book Antiqua" w:hAnsi="Book Antiqua"/>
          <w:b/>
          <w:bCs/>
          <w:color w:val="000000"/>
        </w:rPr>
        <w:t>=</w:t>
      </w:r>
      <w:r w:rsidR="00C751D0">
        <w:rPr>
          <w:rFonts w:ascii="Book Antiqua" w:hAnsi="Book Antiqua"/>
          <w:b/>
          <w:bCs/>
          <w:color w:val="000000"/>
        </w:rPr>
        <w:t xml:space="preserve"> </w:t>
      </w:r>
      <w:r>
        <w:rPr>
          <w:rFonts w:ascii="Book Antiqua" w:hAnsi="Book Antiqua"/>
          <w:b/>
          <w:bCs/>
          <w:color w:val="000000"/>
        </w:rPr>
        <w:t>50)</w:t>
      </w:r>
    </w:p>
    <w:tbl>
      <w:tblPr>
        <w:tblW w:w="9960" w:type="dxa"/>
        <w:tblInd w:w="9" w:type="dxa"/>
        <w:tblLayout w:type="fixed"/>
        <w:tblCellMar>
          <w:left w:w="99" w:type="dxa"/>
          <w:right w:w="99" w:type="dxa"/>
        </w:tblCellMar>
        <w:tblLook w:val="04A0" w:firstRow="1" w:lastRow="0" w:firstColumn="1" w:lastColumn="0" w:noHBand="0" w:noVBand="1"/>
      </w:tblPr>
      <w:tblGrid>
        <w:gridCol w:w="1440"/>
        <w:gridCol w:w="1902"/>
        <w:gridCol w:w="2167"/>
        <w:gridCol w:w="1004"/>
        <w:gridCol w:w="2062"/>
        <w:gridCol w:w="1385"/>
      </w:tblGrid>
      <w:tr w:rsidR="00EF417D" w14:paraId="41660A7F" w14:textId="77777777">
        <w:trPr>
          <w:trHeight w:val="317"/>
        </w:trPr>
        <w:tc>
          <w:tcPr>
            <w:tcW w:w="1440" w:type="dxa"/>
            <w:vMerge w:val="restart"/>
            <w:tcBorders>
              <w:top w:val="single" w:sz="4" w:space="0" w:color="auto"/>
              <w:left w:val="nil"/>
              <w:bottom w:val="nil"/>
              <w:right w:val="nil"/>
            </w:tcBorders>
            <w:noWrap/>
            <w:vAlign w:val="bottom"/>
          </w:tcPr>
          <w:p w14:paraId="5280425E" w14:textId="77777777" w:rsidR="00EF417D" w:rsidRDefault="00000000">
            <w:pPr>
              <w:autoSpaceDE w:val="0"/>
              <w:adjustRightInd w:val="0"/>
              <w:snapToGrid w:val="0"/>
              <w:spacing w:line="360" w:lineRule="auto"/>
              <w:jc w:val="both"/>
              <w:rPr>
                <w:rFonts w:ascii="Book Antiqua" w:eastAsia="MS PGothic" w:hAnsi="Book Antiqua"/>
                <w:b/>
                <w:bCs/>
                <w:color w:val="000000"/>
              </w:rPr>
            </w:pPr>
            <w:r>
              <w:rPr>
                <w:rFonts w:ascii="Book Antiqua" w:eastAsia="MS PGothic" w:hAnsi="Book Antiqua"/>
                <w:b/>
                <w:bCs/>
                <w:color w:val="000000"/>
              </w:rPr>
              <w:t>Variables</w:t>
            </w:r>
          </w:p>
        </w:tc>
        <w:tc>
          <w:tcPr>
            <w:tcW w:w="1902" w:type="dxa"/>
            <w:vMerge w:val="restart"/>
            <w:tcBorders>
              <w:top w:val="single" w:sz="4" w:space="0" w:color="auto"/>
              <w:left w:val="nil"/>
              <w:bottom w:val="nil"/>
              <w:right w:val="nil"/>
            </w:tcBorders>
            <w:noWrap/>
            <w:vAlign w:val="bottom"/>
          </w:tcPr>
          <w:p w14:paraId="1D7EECF3" w14:textId="77777777" w:rsidR="00EF417D" w:rsidRDefault="00000000">
            <w:pPr>
              <w:autoSpaceDE w:val="0"/>
              <w:adjustRightInd w:val="0"/>
              <w:snapToGrid w:val="0"/>
              <w:spacing w:line="360" w:lineRule="auto"/>
              <w:jc w:val="both"/>
              <w:rPr>
                <w:rFonts w:ascii="Book Antiqua" w:eastAsia="MS PGothic" w:hAnsi="Book Antiqua"/>
                <w:b/>
                <w:bCs/>
                <w:color w:val="000000"/>
              </w:rPr>
            </w:pPr>
            <w:r>
              <w:rPr>
                <w:rFonts w:ascii="Book Antiqua" w:eastAsia="MS PGothic" w:hAnsi="Book Antiqua"/>
                <w:b/>
                <w:bCs/>
                <w:color w:val="000000"/>
              </w:rPr>
              <w:t>Categories</w:t>
            </w:r>
          </w:p>
        </w:tc>
        <w:tc>
          <w:tcPr>
            <w:tcW w:w="3171" w:type="dxa"/>
            <w:gridSpan w:val="2"/>
            <w:tcBorders>
              <w:top w:val="single" w:sz="4" w:space="0" w:color="auto"/>
              <w:left w:val="nil"/>
              <w:bottom w:val="nil"/>
              <w:right w:val="nil"/>
            </w:tcBorders>
            <w:noWrap/>
            <w:vAlign w:val="bottom"/>
          </w:tcPr>
          <w:p w14:paraId="2954EB83" w14:textId="77777777" w:rsidR="00EF417D" w:rsidRDefault="00000000">
            <w:pPr>
              <w:autoSpaceDE w:val="0"/>
              <w:adjustRightInd w:val="0"/>
              <w:snapToGrid w:val="0"/>
              <w:spacing w:line="360" w:lineRule="auto"/>
              <w:jc w:val="both"/>
              <w:rPr>
                <w:rFonts w:ascii="Book Antiqua" w:eastAsia="MS PGothic" w:hAnsi="Book Antiqua"/>
                <w:b/>
                <w:bCs/>
                <w:color w:val="000000"/>
              </w:rPr>
            </w:pPr>
            <w:r>
              <w:rPr>
                <w:rFonts w:ascii="Book Antiqua" w:eastAsia="MS PGothic" w:hAnsi="Book Antiqua"/>
                <w:b/>
                <w:bCs/>
                <w:color w:val="000000"/>
              </w:rPr>
              <w:t>Univariate analysis</w:t>
            </w:r>
          </w:p>
        </w:tc>
        <w:tc>
          <w:tcPr>
            <w:tcW w:w="3447" w:type="dxa"/>
            <w:gridSpan w:val="2"/>
            <w:tcBorders>
              <w:top w:val="single" w:sz="4" w:space="0" w:color="auto"/>
              <w:left w:val="nil"/>
              <w:bottom w:val="nil"/>
              <w:right w:val="nil"/>
            </w:tcBorders>
            <w:noWrap/>
            <w:vAlign w:val="bottom"/>
          </w:tcPr>
          <w:p w14:paraId="39DBD423" w14:textId="77777777" w:rsidR="00EF417D" w:rsidRDefault="00000000">
            <w:pPr>
              <w:autoSpaceDE w:val="0"/>
              <w:adjustRightInd w:val="0"/>
              <w:snapToGrid w:val="0"/>
              <w:spacing w:line="360" w:lineRule="auto"/>
              <w:jc w:val="both"/>
              <w:rPr>
                <w:rFonts w:ascii="Book Antiqua" w:eastAsia="MS PGothic" w:hAnsi="Book Antiqua"/>
                <w:b/>
                <w:bCs/>
                <w:color w:val="000000"/>
              </w:rPr>
            </w:pPr>
            <w:r>
              <w:rPr>
                <w:rFonts w:ascii="Book Antiqua" w:eastAsia="MS PGothic" w:hAnsi="Book Antiqua"/>
                <w:b/>
                <w:bCs/>
                <w:color w:val="000000"/>
              </w:rPr>
              <w:t>Multivariate analysis</w:t>
            </w:r>
          </w:p>
        </w:tc>
      </w:tr>
      <w:tr w:rsidR="00EF417D" w14:paraId="782924B9" w14:textId="77777777">
        <w:trPr>
          <w:trHeight w:val="317"/>
        </w:trPr>
        <w:tc>
          <w:tcPr>
            <w:tcW w:w="1440" w:type="dxa"/>
            <w:vMerge/>
            <w:tcBorders>
              <w:top w:val="single" w:sz="4" w:space="0" w:color="auto"/>
              <w:left w:val="nil"/>
              <w:bottom w:val="nil"/>
              <w:right w:val="nil"/>
            </w:tcBorders>
            <w:vAlign w:val="center"/>
          </w:tcPr>
          <w:p w14:paraId="02AD846E" w14:textId="77777777" w:rsidR="00EF417D" w:rsidRDefault="00EF417D">
            <w:pPr>
              <w:spacing w:line="360" w:lineRule="auto"/>
              <w:jc w:val="both"/>
              <w:rPr>
                <w:rFonts w:ascii="Book Antiqua" w:eastAsia="MS PGothic" w:hAnsi="Book Antiqua" w:cs="Arial"/>
                <w:b/>
                <w:bCs/>
                <w:color w:val="000000"/>
              </w:rPr>
            </w:pPr>
          </w:p>
        </w:tc>
        <w:tc>
          <w:tcPr>
            <w:tcW w:w="1902" w:type="dxa"/>
            <w:vMerge/>
            <w:tcBorders>
              <w:top w:val="single" w:sz="4" w:space="0" w:color="auto"/>
              <w:left w:val="nil"/>
              <w:bottom w:val="nil"/>
              <w:right w:val="nil"/>
            </w:tcBorders>
            <w:vAlign w:val="center"/>
          </w:tcPr>
          <w:p w14:paraId="55BE1EB7" w14:textId="77777777" w:rsidR="00EF417D" w:rsidRDefault="00EF417D">
            <w:pPr>
              <w:spacing w:line="360" w:lineRule="auto"/>
              <w:jc w:val="both"/>
              <w:rPr>
                <w:rFonts w:ascii="Book Antiqua" w:eastAsia="MS PGothic" w:hAnsi="Book Antiqua" w:cs="Arial"/>
                <w:b/>
                <w:bCs/>
                <w:color w:val="000000"/>
              </w:rPr>
            </w:pPr>
          </w:p>
        </w:tc>
        <w:tc>
          <w:tcPr>
            <w:tcW w:w="2167" w:type="dxa"/>
            <w:tcBorders>
              <w:top w:val="single" w:sz="4" w:space="0" w:color="auto"/>
              <w:left w:val="nil"/>
              <w:bottom w:val="nil"/>
              <w:right w:val="nil"/>
            </w:tcBorders>
            <w:noWrap/>
            <w:vAlign w:val="bottom"/>
          </w:tcPr>
          <w:p w14:paraId="79AD3982" w14:textId="0D94CA12" w:rsidR="00EF417D" w:rsidRDefault="00000000">
            <w:pPr>
              <w:autoSpaceDE w:val="0"/>
              <w:adjustRightInd w:val="0"/>
              <w:snapToGrid w:val="0"/>
              <w:spacing w:line="360" w:lineRule="auto"/>
              <w:jc w:val="both"/>
              <w:rPr>
                <w:rFonts w:ascii="Book Antiqua" w:eastAsia="MS PGothic" w:hAnsi="Book Antiqua"/>
                <w:b/>
                <w:bCs/>
                <w:color w:val="000000"/>
              </w:rPr>
            </w:pPr>
            <w:r>
              <w:rPr>
                <w:rFonts w:ascii="Book Antiqua" w:eastAsia="MS PGothic" w:hAnsi="Book Antiqua"/>
                <w:b/>
                <w:bCs/>
                <w:color w:val="000000"/>
              </w:rPr>
              <w:t>HR (95%CI)</w:t>
            </w:r>
          </w:p>
        </w:tc>
        <w:tc>
          <w:tcPr>
            <w:tcW w:w="1004" w:type="dxa"/>
            <w:tcBorders>
              <w:top w:val="single" w:sz="4" w:space="0" w:color="auto"/>
              <w:left w:val="nil"/>
              <w:bottom w:val="nil"/>
              <w:right w:val="nil"/>
            </w:tcBorders>
            <w:noWrap/>
            <w:vAlign w:val="bottom"/>
          </w:tcPr>
          <w:p w14:paraId="058417B5" w14:textId="77777777" w:rsidR="00EF417D" w:rsidRDefault="00000000">
            <w:pPr>
              <w:autoSpaceDE w:val="0"/>
              <w:adjustRightInd w:val="0"/>
              <w:snapToGrid w:val="0"/>
              <w:spacing w:line="360" w:lineRule="auto"/>
              <w:jc w:val="both"/>
              <w:rPr>
                <w:rFonts w:ascii="Book Antiqua" w:eastAsia="MS PGothic" w:hAnsi="Book Antiqua"/>
                <w:b/>
                <w:bCs/>
                <w:i/>
                <w:i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c>
          <w:tcPr>
            <w:tcW w:w="2062" w:type="dxa"/>
            <w:tcBorders>
              <w:top w:val="single" w:sz="4" w:space="0" w:color="auto"/>
              <w:left w:val="nil"/>
              <w:bottom w:val="nil"/>
              <w:right w:val="nil"/>
            </w:tcBorders>
            <w:noWrap/>
            <w:vAlign w:val="bottom"/>
          </w:tcPr>
          <w:p w14:paraId="378E2863" w14:textId="713807EC" w:rsidR="00EF417D" w:rsidRDefault="00000000">
            <w:pPr>
              <w:autoSpaceDE w:val="0"/>
              <w:adjustRightInd w:val="0"/>
              <w:snapToGrid w:val="0"/>
              <w:spacing w:line="360" w:lineRule="auto"/>
              <w:jc w:val="both"/>
              <w:rPr>
                <w:rFonts w:ascii="Book Antiqua" w:eastAsia="MS PGothic" w:hAnsi="Book Antiqua"/>
                <w:b/>
                <w:bCs/>
                <w:color w:val="000000"/>
              </w:rPr>
            </w:pPr>
            <w:r>
              <w:rPr>
                <w:rFonts w:ascii="Book Antiqua" w:eastAsia="MS PGothic" w:hAnsi="Book Antiqua"/>
                <w:b/>
                <w:bCs/>
                <w:color w:val="000000"/>
              </w:rPr>
              <w:t>HR (95%CI)</w:t>
            </w:r>
          </w:p>
        </w:tc>
        <w:tc>
          <w:tcPr>
            <w:tcW w:w="1385" w:type="dxa"/>
            <w:tcBorders>
              <w:top w:val="single" w:sz="4" w:space="0" w:color="auto"/>
              <w:left w:val="nil"/>
              <w:bottom w:val="nil"/>
              <w:right w:val="nil"/>
            </w:tcBorders>
            <w:noWrap/>
            <w:vAlign w:val="bottom"/>
          </w:tcPr>
          <w:p w14:paraId="63B02931" w14:textId="77777777" w:rsidR="00EF417D" w:rsidRDefault="00000000">
            <w:pPr>
              <w:autoSpaceDE w:val="0"/>
              <w:adjustRightInd w:val="0"/>
              <w:snapToGrid w:val="0"/>
              <w:spacing w:line="360" w:lineRule="auto"/>
              <w:jc w:val="both"/>
              <w:rPr>
                <w:rFonts w:ascii="Book Antiqua" w:eastAsia="MS PGothic" w:hAnsi="Book Antiqua"/>
                <w:b/>
                <w:bCs/>
                <w:i/>
                <w:iCs/>
                <w:color w:val="000000"/>
              </w:rPr>
            </w:pPr>
            <w:r>
              <w:rPr>
                <w:rFonts w:ascii="Book Antiqua" w:eastAsia="Yu Gothic" w:hAnsi="Book Antiqua"/>
                <w:b/>
                <w:bCs/>
                <w:i/>
                <w:iCs/>
                <w:color w:val="000000"/>
              </w:rPr>
              <w:t>P</w:t>
            </w:r>
            <w:r>
              <w:rPr>
                <w:rFonts w:ascii="Book Antiqua" w:hAnsi="Book Antiqua" w:cs="Book Antiqua"/>
                <w:b/>
                <w:bCs/>
                <w:i/>
                <w:iCs/>
                <w:color w:val="000000"/>
              </w:rPr>
              <w:t xml:space="preserve"> </w:t>
            </w:r>
            <w:r>
              <w:rPr>
                <w:rFonts w:ascii="Book Antiqua" w:hAnsi="Book Antiqua" w:cs="Book Antiqua"/>
                <w:b/>
                <w:bCs/>
                <w:color w:val="000000"/>
              </w:rPr>
              <w:t>value</w:t>
            </w:r>
          </w:p>
        </w:tc>
      </w:tr>
      <w:tr w:rsidR="00EF417D" w14:paraId="299B3F37" w14:textId="77777777">
        <w:trPr>
          <w:trHeight w:val="317"/>
        </w:trPr>
        <w:tc>
          <w:tcPr>
            <w:tcW w:w="1440" w:type="dxa"/>
            <w:tcBorders>
              <w:top w:val="single" w:sz="4" w:space="0" w:color="auto"/>
              <w:left w:val="nil"/>
              <w:bottom w:val="nil"/>
              <w:right w:val="nil"/>
            </w:tcBorders>
            <w:noWrap/>
            <w:vAlign w:val="bottom"/>
          </w:tcPr>
          <w:p w14:paraId="5D72CAEF"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Histological type</w:t>
            </w:r>
          </w:p>
        </w:tc>
        <w:tc>
          <w:tcPr>
            <w:tcW w:w="1902" w:type="dxa"/>
            <w:tcBorders>
              <w:top w:val="single" w:sz="4" w:space="0" w:color="auto"/>
              <w:left w:val="nil"/>
              <w:bottom w:val="nil"/>
              <w:right w:val="nil"/>
            </w:tcBorders>
            <w:noWrap/>
            <w:vAlign w:val="bottom"/>
          </w:tcPr>
          <w:p w14:paraId="17E02B3D"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PD, Muc </w:t>
            </w:r>
            <w:r>
              <w:rPr>
                <w:rFonts w:ascii="Book Antiqua" w:hAnsi="Book Antiqua" w:cs="Book Antiqua"/>
                <w:i/>
                <w:iCs/>
                <w:color w:val="000000"/>
              </w:rPr>
              <w:t>vs.</w:t>
            </w:r>
            <w:r>
              <w:rPr>
                <w:rFonts w:ascii="Book Antiqua" w:eastAsia="MS PGothic" w:hAnsi="Book Antiqua"/>
                <w:color w:val="000000"/>
              </w:rPr>
              <w:t xml:space="preserve"> WD, MD</w:t>
            </w:r>
          </w:p>
        </w:tc>
        <w:tc>
          <w:tcPr>
            <w:tcW w:w="2167" w:type="dxa"/>
            <w:tcBorders>
              <w:top w:val="single" w:sz="4" w:space="0" w:color="auto"/>
              <w:left w:val="nil"/>
              <w:bottom w:val="nil"/>
              <w:right w:val="nil"/>
            </w:tcBorders>
            <w:noWrap/>
            <w:vAlign w:val="bottom"/>
          </w:tcPr>
          <w:p w14:paraId="0DE772AB"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2.252 (0.799-6.348)</w:t>
            </w:r>
          </w:p>
        </w:tc>
        <w:tc>
          <w:tcPr>
            <w:tcW w:w="1004" w:type="dxa"/>
            <w:tcBorders>
              <w:top w:val="single" w:sz="4" w:space="0" w:color="auto"/>
              <w:left w:val="nil"/>
              <w:bottom w:val="nil"/>
              <w:right w:val="nil"/>
            </w:tcBorders>
            <w:noWrap/>
            <w:vAlign w:val="bottom"/>
          </w:tcPr>
          <w:p w14:paraId="0326C3BF"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c>
          <w:tcPr>
            <w:tcW w:w="2062" w:type="dxa"/>
            <w:tcBorders>
              <w:top w:val="single" w:sz="4" w:space="0" w:color="auto"/>
              <w:left w:val="nil"/>
              <w:bottom w:val="nil"/>
              <w:right w:val="nil"/>
            </w:tcBorders>
            <w:noWrap/>
            <w:vAlign w:val="bottom"/>
          </w:tcPr>
          <w:p w14:paraId="01301DA7" w14:textId="77777777" w:rsidR="00EF417D" w:rsidRDefault="00EF417D">
            <w:pPr>
              <w:autoSpaceDE w:val="0"/>
              <w:adjustRightInd w:val="0"/>
              <w:snapToGrid w:val="0"/>
              <w:spacing w:line="360" w:lineRule="auto"/>
              <w:jc w:val="both"/>
              <w:rPr>
                <w:rFonts w:ascii="Book Antiqua" w:eastAsia="MS PGothic" w:hAnsi="Book Antiqua"/>
                <w:color w:val="000000"/>
              </w:rPr>
            </w:pPr>
          </w:p>
        </w:tc>
        <w:tc>
          <w:tcPr>
            <w:tcW w:w="1385" w:type="dxa"/>
            <w:tcBorders>
              <w:top w:val="single" w:sz="4" w:space="0" w:color="auto"/>
              <w:left w:val="nil"/>
              <w:bottom w:val="nil"/>
              <w:right w:val="nil"/>
            </w:tcBorders>
            <w:noWrap/>
            <w:vAlign w:val="bottom"/>
          </w:tcPr>
          <w:p w14:paraId="2DEE4A0A" w14:textId="77777777" w:rsidR="00EF417D" w:rsidRDefault="00EF417D">
            <w:pPr>
              <w:autoSpaceDE w:val="0"/>
              <w:adjustRightInd w:val="0"/>
              <w:snapToGrid w:val="0"/>
              <w:spacing w:line="360" w:lineRule="auto"/>
              <w:jc w:val="both"/>
              <w:rPr>
                <w:rFonts w:ascii="Book Antiqua" w:eastAsia="MS PGothic" w:hAnsi="Book Antiqua"/>
                <w:color w:val="000000"/>
              </w:rPr>
            </w:pPr>
          </w:p>
        </w:tc>
      </w:tr>
      <w:tr w:rsidR="00EF417D" w14:paraId="6D8FA941" w14:textId="77777777">
        <w:trPr>
          <w:trHeight w:val="317"/>
        </w:trPr>
        <w:tc>
          <w:tcPr>
            <w:tcW w:w="1440" w:type="dxa"/>
            <w:tcBorders>
              <w:top w:val="nil"/>
              <w:left w:val="nil"/>
              <w:bottom w:val="nil"/>
              <w:right w:val="nil"/>
            </w:tcBorders>
            <w:noWrap/>
            <w:vAlign w:val="bottom"/>
          </w:tcPr>
          <w:p w14:paraId="43D4E2A8"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Depth</w:t>
            </w:r>
          </w:p>
        </w:tc>
        <w:tc>
          <w:tcPr>
            <w:tcW w:w="1902" w:type="dxa"/>
            <w:tcBorders>
              <w:top w:val="nil"/>
              <w:left w:val="nil"/>
              <w:bottom w:val="nil"/>
              <w:right w:val="nil"/>
            </w:tcBorders>
            <w:noWrap/>
            <w:vAlign w:val="bottom"/>
          </w:tcPr>
          <w:p w14:paraId="590815AB"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pT3-4 </w:t>
            </w:r>
            <w:r>
              <w:rPr>
                <w:rFonts w:ascii="Book Antiqua" w:hAnsi="Book Antiqua" w:cs="Book Antiqua"/>
                <w:i/>
                <w:color w:val="000000"/>
              </w:rPr>
              <w:t>vs.</w:t>
            </w:r>
            <w:r>
              <w:rPr>
                <w:rFonts w:ascii="Book Antiqua" w:eastAsia="MS PGothic" w:hAnsi="Book Antiqua"/>
                <w:color w:val="000000"/>
              </w:rPr>
              <w:t xml:space="preserve"> pT1-2</w:t>
            </w:r>
          </w:p>
        </w:tc>
        <w:tc>
          <w:tcPr>
            <w:tcW w:w="2167" w:type="dxa"/>
            <w:tcBorders>
              <w:top w:val="nil"/>
              <w:left w:val="nil"/>
              <w:bottom w:val="nil"/>
              <w:right w:val="nil"/>
            </w:tcBorders>
            <w:noWrap/>
            <w:vAlign w:val="bottom"/>
          </w:tcPr>
          <w:p w14:paraId="26341FFB"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39.308 (0.661-2337.048)</w:t>
            </w:r>
          </w:p>
        </w:tc>
        <w:tc>
          <w:tcPr>
            <w:tcW w:w="1004" w:type="dxa"/>
            <w:tcBorders>
              <w:top w:val="nil"/>
              <w:left w:val="nil"/>
              <w:bottom w:val="nil"/>
              <w:right w:val="nil"/>
            </w:tcBorders>
            <w:noWrap/>
            <w:vAlign w:val="bottom"/>
          </w:tcPr>
          <w:p w14:paraId="38BBB860"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c>
          <w:tcPr>
            <w:tcW w:w="2062" w:type="dxa"/>
            <w:tcBorders>
              <w:top w:val="nil"/>
              <w:left w:val="nil"/>
              <w:bottom w:val="nil"/>
              <w:right w:val="nil"/>
            </w:tcBorders>
            <w:noWrap/>
            <w:vAlign w:val="bottom"/>
          </w:tcPr>
          <w:p w14:paraId="149D0CB3" w14:textId="77777777" w:rsidR="00EF417D" w:rsidRDefault="00EF417D">
            <w:pPr>
              <w:autoSpaceDE w:val="0"/>
              <w:adjustRightInd w:val="0"/>
              <w:snapToGrid w:val="0"/>
              <w:spacing w:line="360" w:lineRule="auto"/>
              <w:jc w:val="both"/>
              <w:rPr>
                <w:rFonts w:ascii="Book Antiqua" w:eastAsia="MS PGothic" w:hAnsi="Book Antiqua"/>
                <w:color w:val="000000"/>
              </w:rPr>
            </w:pPr>
          </w:p>
        </w:tc>
        <w:tc>
          <w:tcPr>
            <w:tcW w:w="1385" w:type="dxa"/>
            <w:tcBorders>
              <w:top w:val="nil"/>
              <w:left w:val="nil"/>
              <w:bottom w:val="nil"/>
              <w:right w:val="nil"/>
            </w:tcBorders>
            <w:noWrap/>
            <w:vAlign w:val="bottom"/>
          </w:tcPr>
          <w:p w14:paraId="67FCEFFD" w14:textId="77777777" w:rsidR="00EF417D" w:rsidRDefault="00EF417D">
            <w:pPr>
              <w:autoSpaceDE w:val="0"/>
              <w:adjustRightInd w:val="0"/>
              <w:snapToGrid w:val="0"/>
              <w:spacing w:line="360" w:lineRule="auto"/>
              <w:jc w:val="both"/>
              <w:rPr>
                <w:rFonts w:ascii="Book Antiqua" w:eastAsia="MS PGothic" w:hAnsi="Book Antiqua"/>
                <w:color w:val="000000"/>
              </w:rPr>
            </w:pPr>
          </w:p>
        </w:tc>
      </w:tr>
      <w:tr w:rsidR="00EF417D" w14:paraId="7AC2E611" w14:textId="77777777">
        <w:trPr>
          <w:trHeight w:val="317"/>
        </w:trPr>
        <w:tc>
          <w:tcPr>
            <w:tcW w:w="1440" w:type="dxa"/>
            <w:tcBorders>
              <w:top w:val="nil"/>
              <w:left w:val="nil"/>
              <w:bottom w:val="nil"/>
              <w:right w:val="nil"/>
            </w:tcBorders>
            <w:noWrap/>
            <w:vAlign w:val="bottom"/>
          </w:tcPr>
          <w:p w14:paraId="3B5D157B"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lastRenderedPageBreak/>
              <w:t>Lymph node metastasis</w:t>
            </w:r>
          </w:p>
        </w:tc>
        <w:tc>
          <w:tcPr>
            <w:tcW w:w="1902" w:type="dxa"/>
            <w:tcBorders>
              <w:top w:val="nil"/>
              <w:left w:val="nil"/>
              <w:bottom w:val="nil"/>
              <w:right w:val="nil"/>
            </w:tcBorders>
            <w:noWrap/>
            <w:vAlign w:val="center"/>
          </w:tcPr>
          <w:p w14:paraId="7D0DD4B0" w14:textId="1B18A5DC"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Positive </w:t>
            </w:r>
            <w:r>
              <w:rPr>
                <w:rFonts w:ascii="Book Antiqua" w:hAnsi="Book Antiqua" w:cs="Book Antiqua"/>
                <w:i/>
                <w:color w:val="000000"/>
              </w:rPr>
              <w:t>vs.</w:t>
            </w:r>
            <w:r>
              <w:rPr>
                <w:rFonts w:ascii="Book Antiqua" w:eastAsia="MS PGothic" w:hAnsi="Book Antiqua"/>
                <w:color w:val="000000"/>
              </w:rPr>
              <w:t xml:space="preserve"> negative</w:t>
            </w:r>
          </w:p>
        </w:tc>
        <w:tc>
          <w:tcPr>
            <w:tcW w:w="2167" w:type="dxa"/>
            <w:tcBorders>
              <w:top w:val="nil"/>
              <w:left w:val="nil"/>
              <w:bottom w:val="nil"/>
              <w:right w:val="nil"/>
            </w:tcBorders>
            <w:noWrap/>
            <w:vAlign w:val="center"/>
          </w:tcPr>
          <w:p w14:paraId="16A56F4F"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42.764 (5.639-324.314)</w:t>
            </w:r>
          </w:p>
        </w:tc>
        <w:tc>
          <w:tcPr>
            <w:tcW w:w="1004" w:type="dxa"/>
            <w:tcBorders>
              <w:top w:val="nil"/>
              <w:left w:val="nil"/>
              <w:bottom w:val="nil"/>
              <w:right w:val="nil"/>
            </w:tcBorders>
            <w:noWrap/>
            <w:vAlign w:val="center"/>
          </w:tcPr>
          <w:p w14:paraId="63ABD77B"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&lt; 0.001</w:t>
            </w:r>
          </w:p>
        </w:tc>
        <w:tc>
          <w:tcPr>
            <w:tcW w:w="2062" w:type="dxa"/>
            <w:tcBorders>
              <w:top w:val="nil"/>
              <w:left w:val="nil"/>
              <w:bottom w:val="nil"/>
              <w:right w:val="nil"/>
            </w:tcBorders>
            <w:noWrap/>
            <w:vAlign w:val="center"/>
          </w:tcPr>
          <w:p w14:paraId="527662D9"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66.320 (7.494-586.923)</w:t>
            </w:r>
          </w:p>
        </w:tc>
        <w:tc>
          <w:tcPr>
            <w:tcW w:w="1385" w:type="dxa"/>
            <w:tcBorders>
              <w:top w:val="nil"/>
              <w:left w:val="nil"/>
              <w:bottom w:val="nil"/>
              <w:right w:val="nil"/>
            </w:tcBorders>
            <w:noWrap/>
            <w:vAlign w:val="center"/>
          </w:tcPr>
          <w:p w14:paraId="22BAFE84"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&lt; 0.001</w:t>
            </w:r>
          </w:p>
        </w:tc>
      </w:tr>
      <w:tr w:rsidR="00EF417D" w14:paraId="03F29B34" w14:textId="77777777">
        <w:trPr>
          <w:trHeight w:val="317"/>
        </w:trPr>
        <w:tc>
          <w:tcPr>
            <w:tcW w:w="1440" w:type="dxa"/>
            <w:tcBorders>
              <w:top w:val="nil"/>
              <w:left w:val="nil"/>
              <w:bottom w:val="nil"/>
              <w:right w:val="nil"/>
            </w:tcBorders>
            <w:noWrap/>
            <w:vAlign w:val="bottom"/>
          </w:tcPr>
          <w:p w14:paraId="22010B65"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T-PD-L1</w:t>
            </w:r>
          </w:p>
        </w:tc>
        <w:tc>
          <w:tcPr>
            <w:tcW w:w="1902" w:type="dxa"/>
            <w:tcBorders>
              <w:top w:val="nil"/>
              <w:left w:val="nil"/>
              <w:bottom w:val="nil"/>
              <w:right w:val="nil"/>
            </w:tcBorders>
            <w:noWrap/>
            <w:vAlign w:val="bottom"/>
          </w:tcPr>
          <w:p w14:paraId="1D1EE6DA" w14:textId="56736464"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Positive </w:t>
            </w:r>
            <w:r>
              <w:rPr>
                <w:rFonts w:ascii="Book Antiqua" w:hAnsi="Book Antiqua" w:cs="Book Antiqua"/>
                <w:i/>
                <w:color w:val="000000"/>
              </w:rPr>
              <w:t>vs.</w:t>
            </w:r>
            <w:r>
              <w:rPr>
                <w:rFonts w:ascii="Book Antiqua" w:eastAsia="MS PGothic" w:hAnsi="Book Antiqua"/>
                <w:color w:val="000000"/>
              </w:rPr>
              <w:t xml:space="preserve"> negative</w:t>
            </w:r>
          </w:p>
        </w:tc>
        <w:tc>
          <w:tcPr>
            <w:tcW w:w="2167" w:type="dxa"/>
            <w:tcBorders>
              <w:top w:val="nil"/>
              <w:left w:val="nil"/>
              <w:bottom w:val="nil"/>
              <w:right w:val="nil"/>
            </w:tcBorders>
            <w:noWrap/>
            <w:vAlign w:val="bottom"/>
          </w:tcPr>
          <w:p w14:paraId="458B05C6"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0.733 (0.261-2.059)</w:t>
            </w:r>
          </w:p>
        </w:tc>
        <w:tc>
          <w:tcPr>
            <w:tcW w:w="1004" w:type="dxa"/>
            <w:tcBorders>
              <w:top w:val="nil"/>
              <w:left w:val="nil"/>
              <w:bottom w:val="nil"/>
              <w:right w:val="nil"/>
            </w:tcBorders>
            <w:noWrap/>
            <w:vAlign w:val="bottom"/>
          </w:tcPr>
          <w:p w14:paraId="016948D6"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c>
          <w:tcPr>
            <w:tcW w:w="2062" w:type="dxa"/>
            <w:tcBorders>
              <w:top w:val="nil"/>
              <w:left w:val="nil"/>
              <w:bottom w:val="nil"/>
              <w:right w:val="nil"/>
            </w:tcBorders>
            <w:noWrap/>
            <w:vAlign w:val="bottom"/>
          </w:tcPr>
          <w:p w14:paraId="3F1BED4B" w14:textId="77777777" w:rsidR="00EF417D" w:rsidRDefault="00EF417D">
            <w:pPr>
              <w:autoSpaceDE w:val="0"/>
              <w:adjustRightInd w:val="0"/>
              <w:snapToGrid w:val="0"/>
              <w:spacing w:line="360" w:lineRule="auto"/>
              <w:jc w:val="both"/>
              <w:rPr>
                <w:rFonts w:ascii="Book Antiqua" w:eastAsia="MS PGothic" w:hAnsi="Book Antiqua"/>
                <w:color w:val="000000"/>
              </w:rPr>
            </w:pPr>
          </w:p>
        </w:tc>
        <w:tc>
          <w:tcPr>
            <w:tcW w:w="1385" w:type="dxa"/>
            <w:tcBorders>
              <w:top w:val="nil"/>
              <w:left w:val="nil"/>
              <w:bottom w:val="nil"/>
              <w:right w:val="nil"/>
            </w:tcBorders>
            <w:noWrap/>
            <w:vAlign w:val="bottom"/>
          </w:tcPr>
          <w:p w14:paraId="2D6B2EE4" w14:textId="77777777" w:rsidR="00EF417D" w:rsidRDefault="00EF417D">
            <w:pPr>
              <w:autoSpaceDE w:val="0"/>
              <w:adjustRightInd w:val="0"/>
              <w:snapToGrid w:val="0"/>
              <w:spacing w:line="360" w:lineRule="auto"/>
              <w:jc w:val="both"/>
              <w:rPr>
                <w:rFonts w:ascii="Book Antiqua" w:eastAsia="MS PGothic" w:hAnsi="Book Antiqua"/>
                <w:color w:val="000000"/>
              </w:rPr>
            </w:pPr>
          </w:p>
        </w:tc>
      </w:tr>
      <w:tr w:rsidR="00EF417D" w14:paraId="28F45AF2" w14:textId="77777777">
        <w:trPr>
          <w:trHeight w:val="317"/>
        </w:trPr>
        <w:tc>
          <w:tcPr>
            <w:tcW w:w="1440" w:type="dxa"/>
            <w:tcBorders>
              <w:top w:val="nil"/>
              <w:left w:val="nil"/>
              <w:bottom w:val="nil"/>
              <w:right w:val="nil"/>
            </w:tcBorders>
            <w:noWrap/>
            <w:vAlign w:val="bottom"/>
          </w:tcPr>
          <w:p w14:paraId="0D38BA1D"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I-PD-L1</w:t>
            </w:r>
          </w:p>
        </w:tc>
        <w:tc>
          <w:tcPr>
            <w:tcW w:w="1902" w:type="dxa"/>
            <w:tcBorders>
              <w:top w:val="nil"/>
              <w:left w:val="nil"/>
              <w:bottom w:val="nil"/>
              <w:right w:val="nil"/>
            </w:tcBorders>
            <w:noWrap/>
            <w:vAlign w:val="bottom"/>
          </w:tcPr>
          <w:p w14:paraId="5448A20E" w14:textId="42AAFD78"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Positive </w:t>
            </w:r>
            <w:r>
              <w:rPr>
                <w:rFonts w:ascii="Book Antiqua" w:hAnsi="Book Antiqua" w:cs="Book Antiqua"/>
                <w:i/>
                <w:color w:val="000000"/>
              </w:rPr>
              <w:t>vs.</w:t>
            </w:r>
            <w:r>
              <w:rPr>
                <w:rFonts w:ascii="Book Antiqua" w:eastAsia="MS PGothic" w:hAnsi="Book Antiqua"/>
                <w:color w:val="000000"/>
              </w:rPr>
              <w:t xml:space="preserve"> negative</w:t>
            </w:r>
          </w:p>
        </w:tc>
        <w:tc>
          <w:tcPr>
            <w:tcW w:w="2167" w:type="dxa"/>
            <w:tcBorders>
              <w:top w:val="nil"/>
              <w:left w:val="nil"/>
              <w:bottom w:val="nil"/>
              <w:right w:val="nil"/>
            </w:tcBorders>
            <w:noWrap/>
            <w:vAlign w:val="bottom"/>
          </w:tcPr>
          <w:p w14:paraId="017DE3C8"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0.367 (0.137-0.980)</w:t>
            </w:r>
          </w:p>
        </w:tc>
        <w:tc>
          <w:tcPr>
            <w:tcW w:w="1004" w:type="dxa"/>
            <w:tcBorders>
              <w:top w:val="nil"/>
              <w:left w:val="nil"/>
              <w:bottom w:val="nil"/>
              <w:right w:val="nil"/>
            </w:tcBorders>
            <w:noWrap/>
            <w:vAlign w:val="bottom"/>
          </w:tcPr>
          <w:p w14:paraId="55982A53"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0.046</w:t>
            </w:r>
          </w:p>
        </w:tc>
        <w:tc>
          <w:tcPr>
            <w:tcW w:w="2062" w:type="dxa"/>
            <w:tcBorders>
              <w:top w:val="nil"/>
              <w:left w:val="nil"/>
              <w:bottom w:val="nil"/>
              <w:right w:val="nil"/>
            </w:tcBorders>
            <w:noWrap/>
            <w:vAlign w:val="bottom"/>
          </w:tcPr>
          <w:p w14:paraId="499C949C" w14:textId="77777777" w:rsidR="00EF417D" w:rsidRDefault="00000000">
            <w:pPr>
              <w:autoSpaceDE w:val="0"/>
              <w:adjustRightInd w:val="0"/>
              <w:snapToGrid w:val="0"/>
              <w:spacing w:line="360" w:lineRule="auto"/>
              <w:jc w:val="both"/>
              <w:rPr>
                <w:rFonts w:ascii="Book Antiqua" w:eastAsia="宋体" w:hAnsi="Book Antiqua"/>
                <w:color w:val="000000"/>
              </w:rPr>
            </w:pPr>
            <w:r>
              <w:rPr>
                <w:rFonts w:ascii="Book Antiqua" w:hAnsi="Book Antiqua"/>
                <w:color w:val="000000"/>
              </w:rPr>
              <w:t>1.156 (0.231-5.769)</w:t>
            </w:r>
          </w:p>
        </w:tc>
        <w:tc>
          <w:tcPr>
            <w:tcW w:w="1385" w:type="dxa"/>
            <w:tcBorders>
              <w:top w:val="nil"/>
              <w:left w:val="nil"/>
              <w:bottom w:val="nil"/>
              <w:right w:val="nil"/>
            </w:tcBorders>
            <w:noWrap/>
            <w:vAlign w:val="bottom"/>
          </w:tcPr>
          <w:p w14:paraId="16FDFD8A" w14:textId="77777777" w:rsidR="00EF417D" w:rsidRDefault="00000000">
            <w:pPr>
              <w:autoSpaceDE w:val="0"/>
              <w:adjustRightInd w:val="0"/>
              <w:snapToGrid w:val="0"/>
              <w:spacing w:line="360" w:lineRule="auto"/>
              <w:jc w:val="both"/>
              <w:rPr>
                <w:rFonts w:ascii="Book Antiqua" w:hAnsi="Book Antiqua"/>
                <w:color w:val="000000"/>
              </w:rPr>
            </w:pPr>
            <w:r>
              <w:rPr>
                <w:rFonts w:ascii="Book Antiqua" w:hAnsi="Book Antiqua"/>
                <w:color w:val="000000"/>
              </w:rPr>
              <w:t>NS</w:t>
            </w:r>
          </w:p>
        </w:tc>
      </w:tr>
      <w:tr w:rsidR="00EF417D" w14:paraId="54F251D8" w14:textId="77777777">
        <w:trPr>
          <w:trHeight w:val="317"/>
        </w:trPr>
        <w:tc>
          <w:tcPr>
            <w:tcW w:w="1440" w:type="dxa"/>
            <w:tcBorders>
              <w:top w:val="nil"/>
              <w:left w:val="nil"/>
              <w:bottom w:val="nil"/>
              <w:right w:val="nil"/>
            </w:tcBorders>
            <w:noWrap/>
            <w:vAlign w:val="bottom"/>
          </w:tcPr>
          <w:p w14:paraId="4151B827"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PD-L1 CPS ≥ 10</w:t>
            </w:r>
          </w:p>
        </w:tc>
        <w:tc>
          <w:tcPr>
            <w:tcW w:w="1902" w:type="dxa"/>
            <w:tcBorders>
              <w:top w:val="nil"/>
              <w:left w:val="nil"/>
              <w:bottom w:val="nil"/>
              <w:right w:val="nil"/>
            </w:tcBorders>
            <w:noWrap/>
            <w:vAlign w:val="bottom"/>
          </w:tcPr>
          <w:p w14:paraId="77127985" w14:textId="5F5A8C9E"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Positive </w:t>
            </w:r>
            <w:r>
              <w:rPr>
                <w:rFonts w:ascii="Book Antiqua" w:hAnsi="Book Antiqua" w:cs="Book Antiqua"/>
                <w:i/>
                <w:color w:val="000000"/>
              </w:rPr>
              <w:t>vs.</w:t>
            </w:r>
            <w:r>
              <w:rPr>
                <w:rFonts w:ascii="Book Antiqua" w:eastAsia="MS PGothic" w:hAnsi="Book Antiqua"/>
                <w:color w:val="000000"/>
              </w:rPr>
              <w:t xml:space="preserve"> negative</w:t>
            </w:r>
          </w:p>
        </w:tc>
        <w:tc>
          <w:tcPr>
            <w:tcW w:w="2167" w:type="dxa"/>
            <w:tcBorders>
              <w:top w:val="nil"/>
              <w:left w:val="nil"/>
              <w:bottom w:val="nil"/>
              <w:right w:val="nil"/>
            </w:tcBorders>
            <w:noWrap/>
            <w:vAlign w:val="bottom"/>
          </w:tcPr>
          <w:p w14:paraId="1ACCDCDA"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0.621 (0.240-1.606)</w:t>
            </w:r>
          </w:p>
        </w:tc>
        <w:tc>
          <w:tcPr>
            <w:tcW w:w="1004" w:type="dxa"/>
            <w:tcBorders>
              <w:top w:val="nil"/>
              <w:left w:val="nil"/>
              <w:bottom w:val="nil"/>
              <w:right w:val="nil"/>
            </w:tcBorders>
            <w:noWrap/>
            <w:vAlign w:val="bottom"/>
          </w:tcPr>
          <w:p w14:paraId="404162A6"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c>
          <w:tcPr>
            <w:tcW w:w="2062" w:type="dxa"/>
            <w:tcBorders>
              <w:top w:val="nil"/>
              <w:left w:val="nil"/>
              <w:bottom w:val="nil"/>
              <w:right w:val="nil"/>
            </w:tcBorders>
            <w:noWrap/>
            <w:vAlign w:val="bottom"/>
          </w:tcPr>
          <w:p w14:paraId="277250C6" w14:textId="77777777" w:rsidR="00EF417D" w:rsidRDefault="00EF417D">
            <w:pPr>
              <w:autoSpaceDE w:val="0"/>
              <w:adjustRightInd w:val="0"/>
              <w:snapToGrid w:val="0"/>
              <w:spacing w:line="360" w:lineRule="auto"/>
              <w:jc w:val="both"/>
              <w:rPr>
                <w:rFonts w:ascii="Book Antiqua" w:eastAsia="MS PGothic" w:hAnsi="Book Antiqua"/>
                <w:color w:val="000000"/>
              </w:rPr>
            </w:pPr>
          </w:p>
        </w:tc>
        <w:tc>
          <w:tcPr>
            <w:tcW w:w="1385" w:type="dxa"/>
            <w:tcBorders>
              <w:top w:val="nil"/>
              <w:left w:val="nil"/>
              <w:bottom w:val="nil"/>
              <w:right w:val="nil"/>
            </w:tcBorders>
            <w:noWrap/>
            <w:vAlign w:val="bottom"/>
          </w:tcPr>
          <w:p w14:paraId="679186EE" w14:textId="77777777" w:rsidR="00EF417D" w:rsidRDefault="00EF417D">
            <w:pPr>
              <w:autoSpaceDE w:val="0"/>
              <w:adjustRightInd w:val="0"/>
              <w:snapToGrid w:val="0"/>
              <w:spacing w:line="360" w:lineRule="auto"/>
              <w:jc w:val="both"/>
              <w:rPr>
                <w:rFonts w:ascii="Book Antiqua" w:eastAsia="MS PGothic" w:hAnsi="Book Antiqua"/>
                <w:color w:val="000000"/>
              </w:rPr>
            </w:pPr>
          </w:p>
        </w:tc>
      </w:tr>
      <w:tr w:rsidR="00EF417D" w14:paraId="08DFFFF6" w14:textId="77777777">
        <w:trPr>
          <w:trHeight w:val="317"/>
        </w:trPr>
        <w:tc>
          <w:tcPr>
            <w:tcW w:w="1440" w:type="dxa"/>
            <w:tcBorders>
              <w:top w:val="nil"/>
              <w:left w:val="nil"/>
              <w:bottom w:val="nil"/>
              <w:right w:val="nil"/>
            </w:tcBorders>
            <w:noWrap/>
            <w:vAlign w:val="bottom"/>
          </w:tcPr>
          <w:p w14:paraId="6F3AAF32"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T-PD-L2</w:t>
            </w:r>
          </w:p>
        </w:tc>
        <w:tc>
          <w:tcPr>
            <w:tcW w:w="1902" w:type="dxa"/>
            <w:tcBorders>
              <w:top w:val="nil"/>
              <w:left w:val="nil"/>
              <w:bottom w:val="nil"/>
              <w:right w:val="nil"/>
            </w:tcBorders>
            <w:noWrap/>
            <w:vAlign w:val="bottom"/>
          </w:tcPr>
          <w:p w14:paraId="3960084D" w14:textId="11798E93"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Positive </w:t>
            </w:r>
            <w:r>
              <w:rPr>
                <w:rFonts w:ascii="Book Antiqua" w:hAnsi="Book Antiqua" w:cs="Book Antiqua"/>
                <w:i/>
                <w:color w:val="000000"/>
              </w:rPr>
              <w:t>vs.</w:t>
            </w:r>
            <w:r>
              <w:rPr>
                <w:rFonts w:ascii="Book Antiqua" w:eastAsia="MS PGothic" w:hAnsi="Book Antiqua"/>
                <w:color w:val="000000"/>
              </w:rPr>
              <w:t xml:space="preserve"> negative</w:t>
            </w:r>
          </w:p>
        </w:tc>
        <w:tc>
          <w:tcPr>
            <w:tcW w:w="2167" w:type="dxa"/>
            <w:tcBorders>
              <w:top w:val="nil"/>
              <w:left w:val="nil"/>
              <w:bottom w:val="nil"/>
              <w:right w:val="nil"/>
            </w:tcBorders>
            <w:noWrap/>
            <w:vAlign w:val="bottom"/>
          </w:tcPr>
          <w:p w14:paraId="342B449F"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0.702 (0.249-1.981)</w:t>
            </w:r>
          </w:p>
        </w:tc>
        <w:tc>
          <w:tcPr>
            <w:tcW w:w="1004" w:type="dxa"/>
            <w:tcBorders>
              <w:top w:val="nil"/>
              <w:left w:val="nil"/>
              <w:bottom w:val="nil"/>
              <w:right w:val="nil"/>
            </w:tcBorders>
            <w:noWrap/>
            <w:vAlign w:val="bottom"/>
          </w:tcPr>
          <w:p w14:paraId="7AF448A5"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c>
          <w:tcPr>
            <w:tcW w:w="2062" w:type="dxa"/>
            <w:tcBorders>
              <w:top w:val="nil"/>
              <w:left w:val="nil"/>
              <w:bottom w:val="nil"/>
              <w:right w:val="nil"/>
            </w:tcBorders>
            <w:noWrap/>
            <w:vAlign w:val="bottom"/>
          </w:tcPr>
          <w:p w14:paraId="0893EDB0"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385" w:type="dxa"/>
            <w:tcBorders>
              <w:top w:val="nil"/>
              <w:left w:val="nil"/>
              <w:bottom w:val="nil"/>
              <w:right w:val="nil"/>
            </w:tcBorders>
            <w:noWrap/>
            <w:vAlign w:val="bottom"/>
          </w:tcPr>
          <w:p w14:paraId="2E122346"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6AD2EFF4" w14:textId="77777777">
        <w:trPr>
          <w:trHeight w:val="317"/>
        </w:trPr>
        <w:tc>
          <w:tcPr>
            <w:tcW w:w="1440" w:type="dxa"/>
            <w:tcBorders>
              <w:top w:val="nil"/>
              <w:left w:val="nil"/>
              <w:bottom w:val="nil"/>
              <w:right w:val="nil"/>
            </w:tcBorders>
            <w:noWrap/>
            <w:vAlign w:val="bottom"/>
          </w:tcPr>
          <w:p w14:paraId="146B3771"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I-PD-L2</w:t>
            </w:r>
          </w:p>
        </w:tc>
        <w:tc>
          <w:tcPr>
            <w:tcW w:w="1902" w:type="dxa"/>
            <w:tcBorders>
              <w:top w:val="nil"/>
              <w:left w:val="nil"/>
              <w:bottom w:val="nil"/>
              <w:right w:val="nil"/>
            </w:tcBorders>
            <w:noWrap/>
            <w:vAlign w:val="bottom"/>
          </w:tcPr>
          <w:p w14:paraId="703AB0EE" w14:textId="05D4233E"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Positive </w:t>
            </w:r>
            <w:r>
              <w:rPr>
                <w:rFonts w:ascii="Book Antiqua" w:hAnsi="Book Antiqua" w:cs="Book Antiqua"/>
                <w:i/>
                <w:color w:val="000000"/>
              </w:rPr>
              <w:t>vs.</w:t>
            </w:r>
            <w:r>
              <w:rPr>
                <w:rFonts w:ascii="Book Antiqua" w:eastAsia="MS PGothic" w:hAnsi="Book Antiqua"/>
                <w:color w:val="000000"/>
              </w:rPr>
              <w:t xml:space="preserve"> negative</w:t>
            </w:r>
          </w:p>
        </w:tc>
        <w:tc>
          <w:tcPr>
            <w:tcW w:w="2167" w:type="dxa"/>
            <w:tcBorders>
              <w:top w:val="nil"/>
              <w:left w:val="nil"/>
              <w:bottom w:val="nil"/>
              <w:right w:val="nil"/>
            </w:tcBorders>
            <w:noWrap/>
            <w:vAlign w:val="bottom"/>
          </w:tcPr>
          <w:p w14:paraId="16A29439"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0.243 (0.070-0.840)</w:t>
            </w:r>
          </w:p>
        </w:tc>
        <w:tc>
          <w:tcPr>
            <w:tcW w:w="1004" w:type="dxa"/>
            <w:tcBorders>
              <w:top w:val="nil"/>
              <w:left w:val="nil"/>
              <w:bottom w:val="nil"/>
              <w:right w:val="nil"/>
            </w:tcBorders>
            <w:noWrap/>
            <w:vAlign w:val="bottom"/>
          </w:tcPr>
          <w:p w14:paraId="761D08A0"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0.025</w:t>
            </w:r>
          </w:p>
        </w:tc>
        <w:tc>
          <w:tcPr>
            <w:tcW w:w="2062" w:type="dxa"/>
            <w:tcBorders>
              <w:top w:val="nil"/>
              <w:left w:val="nil"/>
              <w:bottom w:val="nil"/>
              <w:right w:val="nil"/>
            </w:tcBorders>
            <w:noWrap/>
            <w:vAlign w:val="bottom"/>
          </w:tcPr>
          <w:p w14:paraId="52E0CBA0" w14:textId="77777777" w:rsidR="00EF417D" w:rsidRDefault="00000000">
            <w:pPr>
              <w:autoSpaceDE w:val="0"/>
              <w:adjustRightInd w:val="0"/>
              <w:snapToGrid w:val="0"/>
              <w:spacing w:line="360" w:lineRule="auto"/>
              <w:jc w:val="both"/>
              <w:rPr>
                <w:rFonts w:ascii="Book Antiqua" w:eastAsia="宋体" w:hAnsi="Book Antiqua"/>
                <w:color w:val="000000"/>
              </w:rPr>
            </w:pPr>
            <w:r>
              <w:rPr>
                <w:rFonts w:ascii="Book Antiqua" w:hAnsi="Book Antiqua"/>
                <w:color w:val="000000"/>
              </w:rPr>
              <w:t>0.113 (0.020-0.650)</w:t>
            </w:r>
          </w:p>
        </w:tc>
        <w:tc>
          <w:tcPr>
            <w:tcW w:w="1385" w:type="dxa"/>
            <w:tcBorders>
              <w:top w:val="nil"/>
              <w:left w:val="nil"/>
              <w:bottom w:val="nil"/>
              <w:right w:val="nil"/>
            </w:tcBorders>
            <w:noWrap/>
            <w:vAlign w:val="bottom"/>
          </w:tcPr>
          <w:p w14:paraId="14F08960" w14:textId="77777777" w:rsidR="00EF417D" w:rsidRDefault="00000000">
            <w:pPr>
              <w:autoSpaceDE w:val="0"/>
              <w:adjustRightInd w:val="0"/>
              <w:snapToGrid w:val="0"/>
              <w:spacing w:line="360" w:lineRule="auto"/>
              <w:jc w:val="both"/>
              <w:rPr>
                <w:rFonts w:ascii="Book Antiqua" w:hAnsi="Book Antiqua"/>
                <w:color w:val="000000"/>
              </w:rPr>
            </w:pPr>
            <w:r>
              <w:rPr>
                <w:rFonts w:ascii="Book Antiqua" w:hAnsi="Book Antiqua"/>
                <w:color w:val="000000"/>
              </w:rPr>
              <w:t>0.015</w:t>
            </w:r>
          </w:p>
        </w:tc>
      </w:tr>
      <w:tr w:rsidR="00EF417D" w14:paraId="3029F68D" w14:textId="77777777">
        <w:trPr>
          <w:trHeight w:val="317"/>
        </w:trPr>
        <w:tc>
          <w:tcPr>
            <w:tcW w:w="1440" w:type="dxa"/>
            <w:tcBorders>
              <w:top w:val="nil"/>
              <w:left w:val="nil"/>
              <w:bottom w:val="nil"/>
              <w:right w:val="nil"/>
            </w:tcBorders>
            <w:noWrap/>
            <w:vAlign w:val="bottom"/>
          </w:tcPr>
          <w:p w14:paraId="394C59CE"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PD-L2 CPS ≥ 10</w:t>
            </w:r>
          </w:p>
        </w:tc>
        <w:tc>
          <w:tcPr>
            <w:tcW w:w="1902" w:type="dxa"/>
            <w:tcBorders>
              <w:top w:val="nil"/>
              <w:left w:val="nil"/>
              <w:bottom w:val="nil"/>
              <w:right w:val="nil"/>
            </w:tcBorders>
            <w:noWrap/>
            <w:vAlign w:val="bottom"/>
          </w:tcPr>
          <w:p w14:paraId="411DF88C" w14:textId="050A8854"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Positive </w:t>
            </w:r>
            <w:r>
              <w:rPr>
                <w:rFonts w:ascii="Book Antiqua" w:hAnsi="Book Antiqua" w:cs="Book Antiqua"/>
                <w:i/>
                <w:color w:val="000000"/>
              </w:rPr>
              <w:t>vs.</w:t>
            </w:r>
            <w:r>
              <w:rPr>
                <w:rFonts w:ascii="Book Antiqua" w:eastAsia="MS PGothic" w:hAnsi="Book Antiqua"/>
                <w:color w:val="000000"/>
              </w:rPr>
              <w:t xml:space="preserve"> negative</w:t>
            </w:r>
          </w:p>
        </w:tc>
        <w:tc>
          <w:tcPr>
            <w:tcW w:w="2167" w:type="dxa"/>
            <w:tcBorders>
              <w:top w:val="nil"/>
              <w:left w:val="nil"/>
              <w:bottom w:val="nil"/>
              <w:right w:val="nil"/>
            </w:tcBorders>
            <w:noWrap/>
            <w:vAlign w:val="bottom"/>
          </w:tcPr>
          <w:p w14:paraId="35D4DBFE"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0.493 (0.191-1.276)</w:t>
            </w:r>
          </w:p>
        </w:tc>
        <w:tc>
          <w:tcPr>
            <w:tcW w:w="1004" w:type="dxa"/>
            <w:tcBorders>
              <w:top w:val="nil"/>
              <w:left w:val="nil"/>
              <w:bottom w:val="nil"/>
              <w:right w:val="nil"/>
            </w:tcBorders>
            <w:noWrap/>
            <w:vAlign w:val="bottom"/>
          </w:tcPr>
          <w:p w14:paraId="42085D8A"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c>
          <w:tcPr>
            <w:tcW w:w="2062" w:type="dxa"/>
            <w:tcBorders>
              <w:top w:val="nil"/>
              <w:left w:val="nil"/>
              <w:bottom w:val="nil"/>
              <w:right w:val="nil"/>
            </w:tcBorders>
            <w:noWrap/>
            <w:vAlign w:val="bottom"/>
          </w:tcPr>
          <w:p w14:paraId="55F94ECC" w14:textId="77777777" w:rsidR="00EF417D" w:rsidRDefault="00EF417D">
            <w:pPr>
              <w:autoSpaceDE w:val="0"/>
              <w:adjustRightInd w:val="0"/>
              <w:snapToGrid w:val="0"/>
              <w:spacing w:line="360" w:lineRule="auto"/>
              <w:jc w:val="both"/>
              <w:rPr>
                <w:rFonts w:ascii="Book Antiqua" w:eastAsia="Times New Roman" w:hAnsi="Book Antiqua"/>
                <w:color w:val="000000"/>
              </w:rPr>
            </w:pPr>
          </w:p>
        </w:tc>
        <w:tc>
          <w:tcPr>
            <w:tcW w:w="1385" w:type="dxa"/>
            <w:tcBorders>
              <w:top w:val="nil"/>
              <w:left w:val="nil"/>
              <w:bottom w:val="nil"/>
              <w:right w:val="nil"/>
            </w:tcBorders>
            <w:noWrap/>
            <w:vAlign w:val="bottom"/>
          </w:tcPr>
          <w:p w14:paraId="5850D5E1" w14:textId="77777777" w:rsidR="00EF417D" w:rsidRDefault="00EF417D">
            <w:pPr>
              <w:autoSpaceDE w:val="0"/>
              <w:adjustRightInd w:val="0"/>
              <w:snapToGrid w:val="0"/>
              <w:spacing w:line="360" w:lineRule="auto"/>
              <w:jc w:val="both"/>
              <w:rPr>
                <w:rFonts w:ascii="Book Antiqua" w:eastAsia="Times New Roman" w:hAnsi="Book Antiqua"/>
                <w:color w:val="000000"/>
              </w:rPr>
            </w:pPr>
          </w:p>
        </w:tc>
      </w:tr>
      <w:tr w:rsidR="00EF417D" w14:paraId="477B8C79" w14:textId="77777777">
        <w:trPr>
          <w:trHeight w:val="317"/>
        </w:trPr>
        <w:tc>
          <w:tcPr>
            <w:tcW w:w="1440" w:type="dxa"/>
            <w:tcBorders>
              <w:top w:val="nil"/>
              <w:left w:val="nil"/>
              <w:bottom w:val="nil"/>
              <w:right w:val="nil"/>
            </w:tcBorders>
            <w:noWrap/>
            <w:vAlign w:val="bottom"/>
          </w:tcPr>
          <w:p w14:paraId="54E44295"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FoxP3</w:t>
            </w:r>
          </w:p>
        </w:tc>
        <w:tc>
          <w:tcPr>
            <w:tcW w:w="1902" w:type="dxa"/>
            <w:tcBorders>
              <w:top w:val="nil"/>
              <w:left w:val="nil"/>
              <w:bottom w:val="nil"/>
              <w:right w:val="nil"/>
            </w:tcBorders>
            <w:noWrap/>
            <w:vAlign w:val="bottom"/>
          </w:tcPr>
          <w:p w14:paraId="53DB3348" w14:textId="6A29D4D2"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High </w:t>
            </w:r>
            <w:r>
              <w:rPr>
                <w:rFonts w:ascii="Book Antiqua" w:hAnsi="Book Antiqua" w:cs="Book Antiqua"/>
                <w:i/>
                <w:color w:val="000000"/>
              </w:rPr>
              <w:t>vs.</w:t>
            </w:r>
            <w:r>
              <w:rPr>
                <w:rFonts w:ascii="Book Antiqua" w:eastAsia="MS PGothic" w:hAnsi="Book Antiqua"/>
                <w:color w:val="000000"/>
              </w:rPr>
              <w:t xml:space="preserve"> low</w:t>
            </w:r>
          </w:p>
        </w:tc>
        <w:tc>
          <w:tcPr>
            <w:tcW w:w="2167" w:type="dxa"/>
            <w:tcBorders>
              <w:top w:val="nil"/>
              <w:left w:val="nil"/>
              <w:bottom w:val="nil"/>
              <w:right w:val="nil"/>
            </w:tcBorders>
            <w:noWrap/>
            <w:vAlign w:val="bottom"/>
          </w:tcPr>
          <w:p w14:paraId="1B4B333D"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1.067 (0.423-2.694)</w:t>
            </w:r>
          </w:p>
        </w:tc>
        <w:tc>
          <w:tcPr>
            <w:tcW w:w="1004" w:type="dxa"/>
            <w:tcBorders>
              <w:top w:val="nil"/>
              <w:left w:val="nil"/>
              <w:bottom w:val="nil"/>
              <w:right w:val="nil"/>
            </w:tcBorders>
            <w:noWrap/>
            <w:vAlign w:val="bottom"/>
          </w:tcPr>
          <w:p w14:paraId="2EF97C16"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c>
          <w:tcPr>
            <w:tcW w:w="2062" w:type="dxa"/>
            <w:tcBorders>
              <w:top w:val="nil"/>
              <w:left w:val="nil"/>
              <w:bottom w:val="nil"/>
              <w:right w:val="nil"/>
            </w:tcBorders>
            <w:noWrap/>
            <w:vAlign w:val="bottom"/>
          </w:tcPr>
          <w:p w14:paraId="341A1210" w14:textId="77777777" w:rsidR="00EF417D" w:rsidRDefault="00EF417D">
            <w:pPr>
              <w:autoSpaceDE w:val="0"/>
              <w:adjustRightInd w:val="0"/>
              <w:snapToGrid w:val="0"/>
              <w:spacing w:line="360" w:lineRule="auto"/>
              <w:jc w:val="both"/>
              <w:rPr>
                <w:rFonts w:ascii="Book Antiqua" w:eastAsia="MS PGothic" w:hAnsi="Book Antiqua"/>
                <w:color w:val="000000"/>
              </w:rPr>
            </w:pPr>
          </w:p>
        </w:tc>
        <w:tc>
          <w:tcPr>
            <w:tcW w:w="1385" w:type="dxa"/>
            <w:tcBorders>
              <w:top w:val="nil"/>
              <w:left w:val="nil"/>
              <w:bottom w:val="nil"/>
              <w:right w:val="nil"/>
            </w:tcBorders>
            <w:noWrap/>
            <w:vAlign w:val="bottom"/>
          </w:tcPr>
          <w:p w14:paraId="6733C0E2" w14:textId="77777777" w:rsidR="00EF417D" w:rsidRDefault="00EF417D">
            <w:pPr>
              <w:autoSpaceDE w:val="0"/>
              <w:adjustRightInd w:val="0"/>
              <w:snapToGrid w:val="0"/>
              <w:spacing w:line="360" w:lineRule="auto"/>
              <w:jc w:val="both"/>
              <w:rPr>
                <w:rFonts w:ascii="Book Antiqua" w:eastAsia="MS PGothic" w:hAnsi="Book Antiqua"/>
                <w:color w:val="000000"/>
              </w:rPr>
            </w:pPr>
          </w:p>
        </w:tc>
      </w:tr>
      <w:tr w:rsidR="00EF417D" w14:paraId="395B782E" w14:textId="77777777">
        <w:trPr>
          <w:trHeight w:val="317"/>
        </w:trPr>
        <w:tc>
          <w:tcPr>
            <w:tcW w:w="1440" w:type="dxa"/>
            <w:tcBorders>
              <w:top w:val="nil"/>
              <w:left w:val="nil"/>
              <w:bottom w:val="nil"/>
              <w:right w:val="nil"/>
            </w:tcBorders>
            <w:noWrap/>
            <w:vAlign w:val="bottom"/>
          </w:tcPr>
          <w:p w14:paraId="69C8C6C9"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CD8</w:t>
            </w:r>
          </w:p>
        </w:tc>
        <w:tc>
          <w:tcPr>
            <w:tcW w:w="1902" w:type="dxa"/>
            <w:tcBorders>
              <w:top w:val="nil"/>
              <w:left w:val="nil"/>
              <w:bottom w:val="nil"/>
              <w:right w:val="nil"/>
            </w:tcBorders>
            <w:noWrap/>
            <w:vAlign w:val="bottom"/>
          </w:tcPr>
          <w:p w14:paraId="567EFC23" w14:textId="785C7CE7"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High </w:t>
            </w:r>
            <w:r>
              <w:rPr>
                <w:rFonts w:ascii="Book Antiqua" w:hAnsi="Book Antiqua" w:cs="Book Antiqua"/>
                <w:i/>
                <w:color w:val="000000"/>
              </w:rPr>
              <w:t>vs.</w:t>
            </w:r>
            <w:r>
              <w:rPr>
                <w:rFonts w:ascii="Book Antiqua" w:eastAsia="MS PGothic" w:hAnsi="Book Antiqua"/>
                <w:color w:val="000000"/>
              </w:rPr>
              <w:t xml:space="preserve"> low</w:t>
            </w:r>
          </w:p>
        </w:tc>
        <w:tc>
          <w:tcPr>
            <w:tcW w:w="2167" w:type="dxa"/>
            <w:tcBorders>
              <w:top w:val="nil"/>
              <w:left w:val="nil"/>
              <w:bottom w:val="nil"/>
              <w:right w:val="nil"/>
            </w:tcBorders>
            <w:noWrap/>
            <w:vAlign w:val="bottom"/>
          </w:tcPr>
          <w:p w14:paraId="609BB2DD"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0.311 (0.111-0.872)</w:t>
            </w:r>
          </w:p>
        </w:tc>
        <w:tc>
          <w:tcPr>
            <w:tcW w:w="1004" w:type="dxa"/>
            <w:tcBorders>
              <w:top w:val="nil"/>
              <w:left w:val="nil"/>
              <w:bottom w:val="nil"/>
              <w:right w:val="nil"/>
            </w:tcBorders>
            <w:noWrap/>
            <w:vAlign w:val="bottom"/>
          </w:tcPr>
          <w:p w14:paraId="5029B48E"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0.026</w:t>
            </w:r>
          </w:p>
        </w:tc>
        <w:tc>
          <w:tcPr>
            <w:tcW w:w="2062" w:type="dxa"/>
            <w:tcBorders>
              <w:top w:val="nil"/>
              <w:left w:val="nil"/>
              <w:bottom w:val="nil"/>
              <w:right w:val="nil"/>
            </w:tcBorders>
            <w:noWrap/>
            <w:vAlign w:val="bottom"/>
          </w:tcPr>
          <w:p w14:paraId="6B00977B"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1.922 (0.164-22.481)</w:t>
            </w:r>
          </w:p>
        </w:tc>
        <w:tc>
          <w:tcPr>
            <w:tcW w:w="1385" w:type="dxa"/>
            <w:tcBorders>
              <w:top w:val="nil"/>
              <w:left w:val="nil"/>
              <w:bottom w:val="nil"/>
              <w:right w:val="nil"/>
            </w:tcBorders>
            <w:noWrap/>
            <w:vAlign w:val="bottom"/>
          </w:tcPr>
          <w:p w14:paraId="10C0391B"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r>
      <w:tr w:rsidR="00EF417D" w14:paraId="5C025E65" w14:textId="77777777">
        <w:trPr>
          <w:trHeight w:val="317"/>
        </w:trPr>
        <w:tc>
          <w:tcPr>
            <w:tcW w:w="1440" w:type="dxa"/>
            <w:tcBorders>
              <w:top w:val="nil"/>
              <w:left w:val="nil"/>
              <w:bottom w:val="single" w:sz="4" w:space="0" w:color="auto"/>
              <w:right w:val="nil"/>
            </w:tcBorders>
            <w:noWrap/>
            <w:vAlign w:val="bottom"/>
          </w:tcPr>
          <w:p w14:paraId="051E5F78"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FoxP3/CD8</w:t>
            </w:r>
          </w:p>
        </w:tc>
        <w:tc>
          <w:tcPr>
            <w:tcW w:w="1902" w:type="dxa"/>
            <w:tcBorders>
              <w:top w:val="nil"/>
              <w:left w:val="nil"/>
              <w:bottom w:val="single" w:sz="4" w:space="0" w:color="auto"/>
              <w:right w:val="nil"/>
            </w:tcBorders>
            <w:noWrap/>
            <w:vAlign w:val="bottom"/>
          </w:tcPr>
          <w:p w14:paraId="79414180" w14:textId="58C77B56" w:rsidR="00EF417D" w:rsidRDefault="00C52097">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 xml:space="preserve">High </w:t>
            </w:r>
            <w:r>
              <w:rPr>
                <w:rFonts w:ascii="Book Antiqua" w:hAnsi="Book Antiqua" w:cs="Book Antiqua"/>
                <w:i/>
                <w:color w:val="000000"/>
              </w:rPr>
              <w:t>vs.</w:t>
            </w:r>
            <w:r>
              <w:rPr>
                <w:rFonts w:ascii="Book Antiqua" w:eastAsia="MS PGothic" w:hAnsi="Book Antiqua"/>
                <w:color w:val="000000"/>
              </w:rPr>
              <w:t xml:space="preserve"> low</w:t>
            </w:r>
          </w:p>
        </w:tc>
        <w:tc>
          <w:tcPr>
            <w:tcW w:w="2167" w:type="dxa"/>
            <w:tcBorders>
              <w:top w:val="nil"/>
              <w:left w:val="nil"/>
              <w:bottom w:val="single" w:sz="4" w:space="0" w:color="auto"/>
              <w:right w:val="nil"/>
            </w:tcBorders>
            <w:noWrap/>
            <w:vAlign w:val="bottom"/>
          </w:tcPr>
          <w:p w14:paraId="577AD392"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4.490 (1.476-13.660)</w:t>
            </w:r>
          </w:p>
        </w:tc>
        <w:tc>
          <w:tcPr>
            <w:tcW w:w="1004" w:type="dxa"/>
            <w:tcBorders>
              <w:top w:val="nil"/>
              <w:left w:val="nil"/>
              <w:bottom w:val="single" w:sz="4" w:space="0" w:color="auto"/>
              <w:right w:val="nil"/>
            </w:tcBorders>
            <w:noWrap/>
            <w:vAlign w:val="bottom"/>
          </w:tcPr>
          <w:p w14:paraId="1E135C7C"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0.008</w:t>
            </w:r>
          </w:p>
        </w:tc>
        <w:tc>
          <w:tcPr>
            <w:tcW w:w="2062" w:type="dxa"/>
            <w:tcBorders>
              <w:top w:val="nil"/>
              <w:left w:val="nil"/>
              <w:bottom w:val="single" w:sz="4" w:space="0" w:color="auto"/>
              <w:right w:val="nil"/>
            </w:tcBorders>
            <w:noWrap/>
            <w:vAlign w:val="bottom"/>
          </w:tcPr>
          <w:p w14:paraId="67CFCFB8"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1.476 (0.138-15.769)</w:t>
            </w:r>
          </w:p>
        </w:tc>
        <w:tc>
          <w:tcPr>
            <w:tcW w:w="1385" w:type="dxa"/>
            <w:tcBorders>
              <w:top w:val="nil"/>
              <w:left w:val="nil"/>
              <w:bottom w:val="single" w:sz="4" w:space="0" w:color="auto"/>
              <w:right w:val="nil"/>
            </w:tcBorders>
            <w:noWrap/>
            <w:vAlign w:val="bottom"/>
          </w:tcPr>
          <w:p w14:paraId="2A60BB68" w14:textId="77777777" w:rsidR="00EF417D" w:rsidRDefault="00000000">
            <w:pPr>
              <w:autoSpaceDE w:val="0"/>
              <w:adjustRightInd w:val="0"/>
              <w:snapToGrid w:val="0"/>
              <w:spacing w:line="360" w:lineRule="auto"/>
              <w:jc w:val="both"/>
              <w:rPr>
                <w:rFonts w:ascii="Book Antiqua" w:eastAsia="MS PGothic" w:hAnsi="Book Antiqua"/>
                <w:color w:val="000000"/>
              </w:rPr>
            </w:pPr>
            <w:r>
              <w:rPr>
                <w:rFonts w:ascii="Book Antiqua" w:eastAsia="MS PGothic" w:hAnsi="Book Antiqua"/>
                <w:color w:val="000000"/>
              </w:rPr>
              <w:t>NS</w:t>
            </w:r>
          </w:p>
        </w:tc>
      </w:tr>
    </w:tbl>
    <w:p w14:paraId="61EC2BD2" w14:textId="77777777" w:rsidR="00EF417D" w:rsidRDefault="00000000">
      <w:pPr>
        <w:autoSpaceDE w:val="0"/>
        <w:adjustRightInd w:val="0"/>
        <w:snapToGrid w:val="0"/>
        <w:spacing w:line="360" w:lineRule="auto"/>
        <w:contextualSpacing/>
        <w:jc w:val="both"/>
        <w:rPr>
          <w:rFonts w:ascii="Book Antiqua" w:hAnsi="Book Antiqua" w:cs="Arial"/>
          <w:color w:val="000000"/>
          <w:lang w:eastAsia="zh-CN"/>
        </w:rPr>
      </w:pPr>
      <w:r>
        <w:rPr>
          <w:rFonts w:ascii="Book Antiqua" w:hAnsi="Book Antiqua" w:cs="Book Antiqua"/>
          <w:color w:val="000000"/>
        </w:rPr>
        <w:t>HR: Hazard ratio; 95%CI: 95% confidence interval; PD-L1: Programmed cell death-ligand 1; PD-L2: Programmed cell death-ligand 2; NS: Not significant.</w:t>
      </w:r>
    </w:p>
    <w:sectPr w:rsidR="00EF41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DF890" w14:textId="77777777" w:rsidR="00FA3D32" w:rsidRDefault="00FA3D32">
      <w:r>
        <w:separator/>
      </w:r>
    </w:p>
  </w:endnote>
  <w:endnote w:type="continuationSeparator" w:id="0">
    <w:p w14:paraId="08D3F689" w14:textId="77777777" w:rsidR="00FA3D32" w:rsidRDefault="00FA3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47982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0C8A4452" w14:textId="77777777" w:rsidR="00EF417D"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F6BBA2F" w14:textId="77777777" w:rsidR="00EF417D" w:rsidRDefault="00EF41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906D9" w14:textId="77777777" w:rsidR="00FA3D32" w:rsidRDefault="00FA3D32">
      <w:r>
        <w:separator/>
      </w:r>
    </w:p>
  </w:footnote>
  <w:footnote w:type="continuationSeparator" w:id="0">
    <w:p w14:paraId="3B22DB04" w14:textId="77777777" w:rsidR="00FA3D32" w:rsidRDefault="00FA3D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A77B3E"/>
    <w:rsid w:val="00023F8F"/>
    <w:rsid w:val="0003696E"/>
    <w:rsid w:val="000661AD"/>
    <w:rsid w:val="000C08D9"/>
    <w:rsid w:val="000D5F41"/>
    <w:rsid w:val="000E7C79"/>
    <w:rsid w:val="001218B1"/>
    <w:rsid w:val="00150EEA"/>
    <w:rsid w:val="00182F68"/>
    <w:rsid w:val="002A62A1"/>
    <w:rsid w:val="0041750A"/>
    <w:rsid w:val="00463DF2"/>
    <w:rsid w:val="004968F3"/>
    <w:rsid w:val="004E33A4"/>
    <w:rsid w:val="00500012"/>
    <w:rsid w:val="00504271"/>
    <w:rsid w:val="00532C0C"/>
    <w:rsid w:val="005F11EE"/>
    <w:rsid w:val="0063402E"/>
    <w:rsid w:val="006930C9"/>
    <w:rsid w:val="007269D4"/>
    <w:rsid w:val="007436D4"/>
    <w:rsid w:val="007608F2"/>
    <w:rsid w:val="00783E76"/>
    <w:rsid w:val="007C405D"/>
    <w:rsid w:val="007D7C38"/>
    <w:rsid w:val="007F2034"/>
    <w:rsid w:val="0088539B"/>
    <w:rsid w:val="0089526B"/>
    <w:rsid w:val="008A5168"/>
    <w:rsid w:val="00965CCB"/>
    <w:rsid w:val="009A6CC4"/>
    <w:rsid w:val="009E0A6D"/>
    <w:rsid w:val="00A77B3E"/>
    <w:rsid w:val="00B139AC"/>
    <w:rsid w:val="00B14F86"/>
    <w:rsid w:val="00B7289B"/>
    <w:rsid w:val="00B728BD"/>
    <w:rsid w:val="00B813AA"/>
    <w:rsid w:val="00B9699B"/>
    <w:rsid w:val="00BA5884"/>
    <w:rsid w:val="00C026B6"/>
    <w:rsid w:val="00C052B8"/>
    <w:rsid w:val="00C30EEF"/>
    <w:rsid w:val="00C3267D"/>
    <w:rsid w:val="00C52097"/>
    <w:rsid w:val="00C751D0"/>
    <w:rsid w:val="00CA2A55"/>
    <w:rsid w:val="00CB17F9"/>
    <w:rsid w:val="00CB1CA3"/>
    <w:rsid w:val="00CC18A1"/>
    <w:rsid w:val="00CF0970"/>
    <w:rsid w:val="00D315AC"/>
    <w:rsid w:val="00D42D42"/>
    <w:rsid w:val="00DC340C"/>
    <w:rsid w:val="00E07832"/>
    <w:rsid w:val="00E6438F"/>
    <w:rsid w:val="00E7639B"/>
    <w:rsid w:val="00EC55ED"/>
    <w:rsid w:val="00EE7EB8"/>
    <w:rsid w:val="00EF417D"/>
    <w:rsid w:val="00F01CA0"/>
    <w:rsid w:val="00F11B81"/>
    <w:rsid w:val="00F50186"/>
    <w:rsid w:val="00FA3D32"/>
    <w:rsid w:val="00FA6A94"/>
    <w:rsid w:val="00FE1F7A"/>
    <w:rsid w:val="07B278E5"/>
    <w:rsid w:val="11660A8F"/>
    <w:rsid w:val="1E0D2480"/>
    <w:rsid w:val="54BA4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D68032"/>
  <w15:docId w15:val="{D93EC6D3-A1B8-49B8-8B51-E3759F44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msonormal0">
    <w:name w:val="msonormal"/>
    <w:basedOn w:val="a"/>
    <w:qFormat/>
    <w:pPr>
      <w:spacing w:before="100" w:beforeAutospacing="1" w:after="100" w:afterAutospacing="1"/>
    </w:pPr>
    <w:rPr>
      <w:rFonts w:ascii="宋体" w:eastAsia="宋体" w:hAnsi="宋体" w:cs="宋体"/>
      <w:lang w:eastAsia="zh-CN"/>
    </w:rPr>
  </w:style>
  <w:style w:type="paragraph" w:customStyle="1" w:styleId="1">
    <w:name w:val="修订1"/>
    <w:hidden/>
    <w:uiPriority w:val="99"/>
    <w:semiHidden/>
    <w:qFormat/>
    <w:rPr>
      <w:sz w:val="24"/>
      <w:szCs w:val="24"/>
      <w:lang w:eastAsia="en-US"/>
    </w:rPr>
  </w:style>
  <w:style w:type="paragraph" w:styleId="ac">
    <w:name w:val="Revision"/>
    <w:hidden/>
    <w:uiPriority w:val="99"/>
    <w:unhideWhenUsed/>
    <w:rsid w:val="00C30EE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tachan@nms.ac.jp"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9254</Words>
  <Characters>52754</Characters>
  <Application>Microsoft Office Word</Application>
  <DocSecurity>0</DocSecurity>
  <Lines>439</Lines>
  <Paragraphs>123</Paragraphs>
  <ScaleCrop>false</ScaleCrop>
  <Company/>
  <LinksUpToDate>false</LinksUpToDate>
  <CharactersWithSpaces>61885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Jin-Lei Wang</cp:lastModifiedBy>
  <cp:revision>5</cp:revision>
  <dcterms:created xsi:type="dcterms:W3CDTF">2023-10-18T14:30:00Z</dcterms:created>
  <dcterms:modified xsi:type="dcterms:W3CDTF">2023-10-23T06:43:00Z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8235FDD99444478288B3C99C55172E15_12</vt:lpwstr>
  </property>
</Properties>
</file>