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291F" w14:textId="375F3CF0" w:rsidR="00B92CE9" w:rsidRPr="00F828C9" w:rsidRDefault="00B92CE9" w:rsidP="00F828C9">
      <w:pPr>
        <w:spacing w:line="360" w:lineRule="auto"/>
        <w:rPr>
          <w:rFonts w:ascii="Book Antiqua" w:eastAsia="微软雅黑" w:hAnsi="Book Antiqua" w:cs="Times New Roman"/>
          <w:b/>
          <w:bCs/>
          <w:color w:val="000000" w:themeColor="text1"/>
          <w:sz w:val="24"/>
          <w:szCs w:val="24"/>
        </w:rPr>
      </w:pPr>
      <w:r w:rsidRPr="00F828C9">
        <w:rPr>
          <w:rFonts w:ascii="Book Antiqua" w:eastAsia="微软雅黑" w:hAnsi="Book Antiqua" w:cs="Times New Roman"/>
          <w:b/>
          <w:bCs/>
          <w:color w:val="000000" w:themeColor="text1"/>
          <w:sz w:val="24"/>
          <w:szCs w:val="24"/>
        </w:rPr>
        <w:t xml:space="preserve">Name of Journal: </w:t>
      </w:r>
      <w:r w:rsidRPr="00F828C9">
        <w:rPr>
          <w:rFonts w:ascii="Book Antiqua" w:eastAsia="微软雅黑" w:hAnsi="Book Antiqua" w:cs="Times New Roman"/>
          <w:i/>
          <w:iCs/>
          <w:color w:val="000000" w:themeColor="text1"/>
          <w:sz w:val="24"/>
          <w:szCs w:val="24"/>
        </w:rPr>
        <w:t>World Journal of Clinical Cases</w:t>
      </w:r>
      <w:r w:rsidRPr="00F828C9">
        <w:rPr>
          <w:rFonts w:ascii="Book Antiqua" w:eastAsia="微软雅黑" w:hAnsi="Book Antiqua" w:cs="Times New Roman"/>
          <w:b/>
          <w:bCs/>
          <w:i/>
          <w:iCs/>
          <w:color w:val="000000" w:themeColor="text1"/>
          <w:sz w:val="24"/>
          <w:szCs w:val="24"/>
        </w:rPr>
        <w:t xml:space="preserve"> </w:t>
      </w:r>
    </w:p>
    <w:p w14:paraId="7BE7441A" w14:textId="2C1EF932" w:rsidR="00B92CE9" w:rsidRPr="00F828C9" w:rsidRDefault="00B92CE9" w:rsidP="00F828C9">
      <w:pPr>
        <w:spacing w:line="360" w:lineRule="auto"/>
        <w:rPr>
          <w:rFonts w:ascii="Book Antiqua" w:eastAsia="微软雅黑" w:hAnsi="Book Antiqua" w:cs="Times New Roman"/>
          <w:b/>
          <w:bCs/>
          <w:color w:val="000000" w:themeColor="text1"/>
          <w:sz w:val="24"/>
          <w:szCs w:val="24"/>
        </w:rPr>
      </w:pPr>
      <w:r w:rsidRPr="00F828C9">
        <w:rPr>
          <w:rFonts w:ascii="Book Antiqua" w:eastAsia="微软雅黑" w:hAnsi="Book Antiqua" w:cs="Times New Roman"/>
          <w:b/>
          <w:bCs/>
          <w:color w:val="000000" w:themeColor="text1"/>
          <w:sz w:val="24"/>
          <w:szCs w:val="24"/>
        </w:rPr>
        <w:t xml:space="preserve">Manuscript NO: </w:t>
      </w:r>
      <w:r w:rsidRPr="00F828C9">
        <w:rPr>
          <w:rFonts w:ascii="Book Antiqua" w:eastAsia="微软雅黑" w:hAnsi="Book Antiqua" w:cs="Times New Roman"/>
          <w:color w:val="000000" w:themeColor="text1"/>
          <w:sz w:val="24"/>
          <w:szCs w:val="24"/>
        </w:rPr>
        <w:t>87411</w:t>
      </w:r>
      <w:r w:rsidRPr="00F828C9">
        <w:rPr>
          <w:rFonts w:ascii="Book Antiqua" w:eastAsia="微软雅黑" w:hAnsi="Book Antiqua" w:cs="Times New Roman"/>
          <w:b/>
          <w:bCs/>
          <w:color w:val="000000" w:themeColor="text1"/>
          <w:sz w:val="24"/>
          <w:szCs w:val="24"/>
        </w:rPr>
        <w:t xml:space="preserve"> </w:t>
      </w:r>
    </w:p>
    <w:p w14:paraId="6586335B" w14:textId="722CA256" w:rsidR="00C8456F" w:rsidRPr="00F828C9" w:rsidRDefault="00B92CE9" w:rsidP="00F828C9">
      <w:pPr>
        <w:spacing w:line="360" w:lineRule="auto"/>
        <w:rPr>
          <w:rFonts w:ascii="Book Antiqua" w:eastAsia="微软雅黑" w:hAnsi="Book Antiqua" w:cs="Times New Roman"/>
          <w:color w:val="000000" w:themeColor="text1"/>
          <w:sz w:val="24"/>
          <w:szCs w:val="24"/>
        </w:rPr>
      </w:pPr>
      <w:r w:rsidRPr="00F828C9">
        <w:rPr>
          <w:rFonts w:ascii="Book Antiqua" w:eastAsia="微软雅黑" w:hAnsi="Book Antiqua" w:cs="Times New Roman"/>
          <w:b/>
          <w:bCs/>
          <w:color w:val="000000" w:themeColor="text1"/>
          <w:sz w:val="24"/>
          <w:szCs w:val="24"/>
        </w:rPr>
        <w:t xml:space="preserve">Manuscript Type: </w:t>
      </w:r>
      <w:r w:rsidRPr="00F828C9">
        <w:rPr>
          <w:rFonts w:ascii="Book Antiqua" w:eastAsia="微软雅黑" w:hAnsi="Book Antiqua" w:cs="Times New Roman"/>
          <w:color w:val="000000" w:themeColor="text1"/>
          <w:sz w:val="24"/>
          <w:szCs w:val="24"/>
        </w:rPr>
        <w:t>CASE REPORT</w:t>
      </w:r>
    </w:p>
    <w:p w14:paraId="395C5BCA" w14:textId="77777777" w:rsidR="00851EDB" w:rsidRPr="00F828C9" w:rsidRDefault="00851EDB" w:rsidP="00F828C9">
      <w:pPr>
        <w:spacing w:line="360" w:lineRule="auto"/>
        <w:rPr>
          <w:rFonts w:ascii="Book Antiqua" w:eastAsia="微软雅黑" w:hAnsi="Book Antiqua" w:cs="Times New Roman"/>
          <w:color w:val="000000" w:themeColor="text1"/>
          <w:sz w:val="24"/>
          <w:szCs w:val="24"/>
        </w:rPr>
      </w:pPr>
    </w:p>
    <w:p w14:paraId="23D02300" w14:textId="3C14F334" w:rsidR="00851EDB" w:rsidRPr="00F828C9" w:rsidRDefault="00851EDB" w:rsidP="00F828C9">
      <w:pPr>
        <w:spacing w:line="360" w:lineRule="auto"/>
        <w:rPr>
          <w:rFonts w:ascii="Book Antiqua" w:eastAsia="微软雅黑" w:hAnsi="Book Antiqua" w:cs="Times New Roman"/>
          <w:b/>
          <w:bCs/>
          <w:color w:val="000000" w:themeColor="text1"/>
          <w:sz w:val="24"/>
          <w:szCs w:val="24"/>
        </w:rPr>
      </w:pPr>
      <w:bookmarkStart w:id="0" w:name="OLE_LINK26"/>
      <w:bookmarkStart w:id="1" w:name="OLE_LINK13"/>
      <w:bookmarkStart w:id="2" w:name="OLE_LINK27"/>
      <w:r w:rsidRPr="00F828C9">
        <w:rPr>
          <w:rFonts w:ascii="Book Antiqua" w:eastAsia="微软雅黑" w:hAnsi="Book Antiqua" w:cs="Times New Roman"/>
          <w:b/>
          <w:bCs/>
          <w:color w:val="000000" w:themeColor="text1"/>
          <w:sz w:val="24"/>
          <w:szCs w:val="24"/>
        </w:rPr>
        <w:t xml:space="preserve">Median </w:t>
      </w:r>
      <w:r w:rsidR="009A324B" w:rsidRPr="00F828C9">
        <w:rPr>
          <w:rFonts w:ascii="Book Antiqua" w:eastAsia="微软雅黑" w:hAnsi="Book Antiqua" w:cs="Times New Roman"/>
          <w:b/>
          <w:bCs/>
          <w:color w:val="000000" w:themeColor="text1"/>
          <w:sz w:val="24"/>
          <w:szCs w:val="24"/>
        </w:rPr>
        <w:t>arcuate ligament syndrome</w:t>
      </w:r>
      <w:bookmarkEnd w:id="0"/>
      <w:r w:rsidR="009A324B" w:rsidRPr="00F828C9">
        <w:rPr>
          <w:rFonts w:ascii="Book Antiqua" w:eastAsia="微软雅黑" w:hAnsi="Book Antiqua" w:cs="Times New Roman"/>
          <w:b/>
          <w:bCs/>
          <w:color w:val="000000" w:themeColor="text1"/>
          <w:sz w:val="24"/>
          <w:szCs w:val="24"/>
        </w:rPr>
        <w:t xml:space="preserve"> </w:t>
      </w:r>
      <w:bookmarkEnd w:id="1"/>
      <w:r w:rsidRPr="00F828C9">
        <w:rPr>
          <w:rFonts w:ascii="Book Antiqua" w:eastAsia="微软雅黑" w:hAnsi="Book Antiqua" w:cs="Times New Roman"/>
          <w:b/>
          <w:bCs/>
          <w:color w:val="000000" w:themeColor="text1"/>
          <w:sz w:val="24"/>
          <w:szCs w:val="24"/>
        </w:rPr>
        <w:t>complicated with gallbladder stones</w:t>
      </w:r>
      <w:r w:rsidR="009A324B" w:rsidRPr="00F828C9">
        <w:rPr>
          <w:rFonts w:ascii="Book Antiqua" w:eastAsia="微软雅黑" w:hAnsi="Book Antiqua" w:cs="Times New Roman"/>
          <w:b/>
          <w:bCs/>
          <w:color w:val="000000" w:themeColor="text1"/>
          <w:sz w:val="24"/>
          <w:szCs w:val="24"/>
        </w:rPr>
        <w:t>: A case report</w:t>
      </w:r>
    </w:p>
    <w:bookmarkEnd w:id="2"/>
    <w:p w14:paraId="4E3A926D" w14:textId="77777777" w:rsidR="00851EDB" w:rsidRPr="00F828C9" w:rsidRDefault="00851EDB" w:rsidP="00F828C9">
      <w:pPr>
        <w:spacing w:line="360" w:lineRule="auto"/>
        <w:rPr>
          <w:rFonts w:ascii="Book Antiqua" w:eastAsia="微软雅黑" w:hAnsi="Book Antiqua" w:cs="Times New Roman"/>
          <w:b/>
          <w:bCs/>
          <w:color w:val="000000" w:themeColor="text1"/>
          <w:sz w:val="24"/>
          <w:szCs w:val="24"/>
        </w:rPr>
      </w:pPr>
    </w:p>
    <w:p w14:paraId="6E3D7D43" w14:textId="5F16F381" w:rsidR="00B92CE9" w:rsidRPr="00F828C9" w:rsidRDefault="00851EDB" w:rsidP="00F828C9">
      <w:pPr>
        <w:pStyle w:val="Default"/>
        <w:spacing w:line="360" w:lineRule="auto"/>
        <w:jc w:val="both"/>
        <w:rPr>
          <w:rFonts w:ascii="Book Antiqua" w:eastAsia="微软雅黑" w:hAnsi="Book Antiqua" w:cs="Times New Roman"/>
          <w:color w:val="000000" w:themeColor="text1"/>
        </w:rPr>
      </w:pPr>
      <w:r w:rsidRPr="00F828C9">
        <w:rPr>
          <w:rFonts w:ascii="Book Antiqua" w:eastAsia="宋体" w:hAnsi="Book Antiqua" w:cs="Times New Roman"/>
          <w:color w:val="000000" w:themeColor="text1"/>
        </w:rPr>
        <w:t xml:space="preserve">Dang </w:t>
      </w:r>
      <w:r w:rsidR="00945602" w:rsidRPr="00F828C9">
        <w:rPr>
          <w:rFonts w:ascii="Book Antiqua" w:eastAsia="宋体" w:hAnsi="Book Antiqua" w:cs="Times New Roman"/>
          <w:color w:val="000000" w:themeColor="text1"/>
        </w:rPr>
        <w:t xml:space="preserve">JQ </w:t>
      </w:r>
      <w:r w:rsidRPr="00F828C9">
        <w:rPr>
          <w:rFonts w:ascii="Book Antiqua" w:hAnsi="Book Antiqua" w:cs="Book Antiqua"/>
          <w:i/>
          <w:iCs/>
        </w:rPr>
        <w:t>et al</w:t>
      </w:r>
      <w:r w:rsidRPr="00F828C9">
        <w:rPr>
          <w:rFonts w:ascii="Book Antiqua" w:hAnsi="Book Antiqua" w:cs="Book Antiqua"/>
        </w:rPr>
        <w:t xml:space="preserve">. </w:t>
      </w:r>
      <w:r w:rsidRPr="00F828C9">
        <w:rPr>
          <w:rFonts w:ascii="Book Antiqua" w:eastAsia="微软雅黑" w:hAnsi="Book Antiqua" w:cs="Times New Roman"/>
          <w:color w:val="000000" w:themeColor="text1"/>
        </w:rPr>
        <w:t xml:space="preserve">Median </w:t>
      </w:r>
      <w:r w:rsidR="00607D12" w:rsidRPr="00F828C9">
        <w:rPr>
          <w:rFonts w:ascii="Book Antiqua" w:eastAsia="微软雅黑" w:hAnsi="Book Antiqua" w:cs="Times New Roman"/>
          <w:color w:val="000000" w:themeColor="text1"/>
        </w:rPr>
        <w:t>a</w:t>
      </w:r>
      <w:r w:rsidRPr="00F828C9">
        <w:rPr>
          <w:rFonts w:ascii="Book Antiqua" w:eastAsia="微软雅黑" w:hAnsi="Book Antiqua" w:cs="Times New Roman"/>
          <w:color w:val="000000" w:themeColor="text1"/>
        </w:rPr>
        <w:t xml:space="preserve">rcuate </w:t>
      </w:r>
      <w:r w:rsidR="00607D12" w:rsidRPr="00F828C9">
        <w:rPr>
          <w:rFonts w:ascii="Book Antiqua" w:eastAsia="微软雅黑" w:hAnsi="Book Antiqua" w:cs="Times New Roman"/>
          <w:color w:val="000000" w:themeColor="text1"/>
        </w:rPr>
        <w:t>l</w:t>
      </w:r>
      <w:r w:rsidRPr="00F828C9">
        <w:rPr>
          <w:rFonts w:ascii="Book Antiqua" w:eastAsia="微软雅黑" w:hAnsi="Book Antiqua" w:cs="Times New Roman"/>
          <w:color w:val="000000" w:themeColor="text1"/>
        </w:rPr>
        <w:t xml:space="preserve">igament </w:t>
      </w:r>
      <w:r w:rsidR="00607D12" w:rsidRPr="00F828C9">
        <w:rPr>
          <w:rFonts w:ascii="Book Antiqua" w:eastAsia="微软雅黑" w:hAnsi="Book Antiqua" w:cs="Times New Roman"/>
          <w:color w:val="000000" w:themeColor="text1"/>
        </w:rPr>
        <w:t>s</w:t>
      </w:r>
      <w:r w:rsidRPr="00F828C9">
        <w:rPr>
          <w:rFonts w:ascii="Book Antiqua" w:eastAsia="微软雅黑" w:hAnsi="Book Antiqua" w:cs="Times New Roman"/>
          <w:color w:val="000000" w:themeColor="text1"/>
        </w:rPr>
        <w:t xml:space="preserve">yndrome </w:t>
      </w:r>
    </w:p>
    <w:p w14:paraId="60E5B5F4" w14:textId="77777777" w:rsidR="00851EDB" w:rsidRPr="00F828C9" w:rsidRDefault="00851EDB" w:rsidP="00F828C9">
      <w:pPr>
        <w:pStyle w:val="Default"/>
        <w:spacing w:line="360" w:lineRule="auto"/>
        <w:jc w:val="both"/>
        <w:rPr>
          <w:rFonts w:ascii="Book Antiqua" w:eastAsiaTheme="minorEastAsia" w:hAnsi="Book Antiqua" w:cs="Book Antiqua"/>
        </w:rPr>
      </w:pPr>
    </w:p>
    <w:p w14:paraId="2D78A0D9" w14:textId="79A3225B" w:rsidR="00724905" w:rsidRPr="00F828C9" w:rsidRDefault="002F1DD9" w:rsidP="00F828C9">
      <w:pPr>
        <w:spacing w:line="360" w:lineRule="auto"/>
        <w:rPr>
          <w:rFonts w:ascii="Book Antiqua" w:eastAsia="宋体" w:hAnsi="Book Antiqua" w:cs="Times New Roman"/>
          <w:color w:val="000000" w:themeColor="text1"/>
          <w:sz w:val="24"/>
          <w:szCs w:val="24"/>
          <w:vertAlign w:val="superscript"/>
        </w:rPr>
      </w:pPr>
      <w:bookmarkStart w:id="3" w:name="_Hlk134822942"/>
      <w:r w:rsidRPr="00F828C9">
        <w:rPr>
          <w:rFonts w:ascii="Book Antiqua" w:eastAsia="宋体" w:hAnsi="Book Antiqua" w:cs="Times New Roman"/>
          <w:color w:val="000000" w:themeColor="text1"/>
          <w:sz w:val="24"/>
          <w:szCs w:val="24"/>
        </w:rPr>
        <w:t>Jun</w:t>
      </w:r>
      <w:r w:rsidR="007D7A9F" w:rsidRPr="00F828C9">
        <w:rPr>
          <w:rFonts w:ascii="Book Antiqua" w:eastAsia="宋体" w:hAnsi="Book Antiqua" w:cs="Times New Roman"/>
          <w:color w:val="000000" w:themeColor="text1"/>
          <w:sz w:val="24"/>
          <w:szCs w:val="24"/>
        </w:rPr>
        <w:t>-Q</w:t>
      </w:r>
      <w:r w:rsidRPr="00F828C9">
        <w:rPr>
          <w:rFonts w:ascii="Book Antiqua" w:eastAsia="宋体" w:hAnsi="Book Antiqua" w:cs="Times New Roman"/>
          <w:color w:val="000000" w:themeColor="text1"/>
          <w:sz w:val="24"/>
          <w:szCs w:val="24"/>
        </w:rPr>
        <w:t>iang Dang</w:t>
      </w:r>
      <w:bookmarkEnd w:id="3"/>
      <w:r w:rsidRPr="00F828C9">
        <w:rPr>
          <w:rFonts w:ascii="Book Antiqua" w:eastAsia="宋体" w:hAnsi="Book Antiqua" w:cs="Times New Roman"/>
          <w:color w:val="000000" w:themeColor="text1"/>
          <w:sz w:val="24"/>
          <w:szCs w:val="24"/>
        </w:rPr>
        <w:t xml:space="preserve">, </w:t>
      </w:r>
      <w:bookmarkStart w:id="4" w:name="OLE_LINK7"/>
      <w:r w:rsidRPr="00F828C9">
        <w:rPr>
          <w:rFonts w:ascii="Book Antiqua" w:eastAsia="宋体" w:hAnsi="Book Antiqua" w:cs="Times New Roman"/>
          <w:color w:val="000000" w:themeColor="text1"/>
          <w:sz w:val="24"/>
          <w:szCs w:val="24"/>
        </w:rPr>
        <w:t>Qing</w:t>
      </w:r>
      <w:r w:rsidR="007D7A9F" w:rsidRPr="00F828C9">
        <w:rPr>
          <w:rFonts w:ascii="Book Antiqua" w:eastAsia="宋体" w:hAnsi="Book Antiqua" w:cs="Times New Roman"/>
          <w:color w:val="000000" w:themeColor="text1"/>
          <w:sz w:val="24"/>
          <w:szCs w:val="24"/>
        </w:rPr>
        <w:t>-Q</w:t>
      </w:r>
      <w:r w:rsidRPr="00F828C9">
        <w:rPr>
          <w:rFonts w:ascii="Book Antiqua" w:eastAsia="宋体" w:hAnsi="Book Antiqua" w:cs="Times New Roman"/>
          <w:color w:val="000000" w:themeColor="text1"/>
          <w:sz w:val="24"/>
          <w:szCs w:val="24"/>
        </w:rPr>
        <w:t>iang Wang</w:t>
      </w:r>
      <w:bookmarkEnd w:id="4"/>
      <w:r w:rsidRPr="00F828C9">
        <w:rPr>
          <w:rFonts w:ascii="Book Antiqua" w:eastAsia="宋体" w:hAnsi="Book Antiqua" w:cs="Times New Roman"/>
          <w:color w:val="000000" w:themeColor="text1"/>
          <w:sz w:val="24"/>
          <w:szCs w:val="24"/>
        </w:rPr>
        <w:t>, Yan</w:t>
      </w:r>
      <w:r w:rsidR="007D7A9F" w:rsidRPr="00F828C9">
        <w:rPr>
          <w:rFonts w:ascii="Book Antiqua" w:eastAsia="宋体" w:hAnsi="Book Antiqua" w:cs="Times New Roman"/>
          <w:color w:val="000000" w:themeColor="text1"/>
          <w:sz w:val="24"/>
          <w:szCs w:val="24"/>
        </w:rPr>
        <w:t>-L</w:t>
      </w:r>
      <w:r w:rsidRPr="00F828C9">
        <w:rPr>
          <w:rFonts w:ascii="Book Antiqua" w:eastAsia="宋体" w:hAnsi="Book Antiqua" w:cs="Times New Roman"/>
          <w:color w:val="000000" w:themeColor="text1"/>
          <w:sz w:val="24"/>
          <w:szCs w:val="24"/>
        </w:rPr>
        <w:t xml:space="preserve">ing Yang, Lin Shang, </w:t>
      </w:r>
      <w:bookmarkStart w:id="5" w:name="OLE_LINK33"/>
      <w:r w:rsidRPr="00F828C9">
        <w:rPr>
          <w:rFonts w:ascii="Book Antiqua" w:eastAsia="宋体" w:hAnsi="Book Antiqua" w:cs="Times New Roman"/>
          <w:color w:val="000000" w:themeColor="text1"/>
          <w:sz w:val="24"/>
          <w:szCs w:val="24"/>
        </w:rPr>
        <w:t>Qi</w:t>
      </w:r>
      <w:r w:rsidR="007D7A9F" w:rsidRPr="00F828C9">
        <w:rPr>
          <w:rFonts w:ascii="Book Antiqua" w:eastAsia="宋体" w:hAnsi="Book Antiqua" w:cs="Times New Roman"/>
          <w:color w:val="000000" w:themeColor="text1"/>
          <w:sz w:val="24"/>
          <w:szCs w:val="24"/>
        </w:rPr>
        <w:t>-T</w:t>
      </w:r>
      <w:r w:rsidRPr="00F828C9">
        <w:rPr>
          <w:rFonts w:ascii="Book Antiqua" w:eastAsia="宋体" w:hAnsi="Book Antiqua" w:cs="Times New Roman"/>
          <w:color w:val="000000" w:themeColor="text1"/>
          <w:sz w:val="24"/>
          <w:szCs w:val="24"/>
        </w:rPr>
        <w:t>ian Bian</w:t>
      </w:r>
      <w:bookmarkEnd w:id="5"/>
      <w:r w:rsidRPr="00F828C9">
        <w:rPr>
          <w:rFonts w:ascii="Book Antiqua" w:eastAsia="宋体" w:hAnsi="Book Antiqua" w:cs="Times New Roman"/>
          <w:color w:val="000000" w:themeColor="text1"/>
          <w:sz w:val="24"/>
          <w:szCs w:val="24"/>
        </w:rPr>
        <w:t xml:space="preserve">, </w:t>
      </w:r>
      <w:bookmarkStart w:id="6" w:name="OLE_LINK8"/>
      <w:r w:rsidRPr="00F828C9">
        <w:rPr>
          <w:rFonts w:ascii="Book Antiqua" w:eastAsia="宋体" w:hAnsi="Book Antiqua" w:cs="Times New Roman"/>
          <w:color w:val="000000" w:themeColor="text1"/>
          <w:sz w:val="24"/>
          <w:szCs w:val="24"/>
        </w:rPr>
        <w:t>Hong</w:t>
      </w:r>
      <w:r w:rsidR="007D7A9F" w:rsidRPr="00F828C9">
        <w:rPr>
          <w:rFonts w:ascii="Book Antiqua" w:eastAsia="宋体" w:hAnsi="Book Antiqua" w:cs="Times New Roman"/>
          <w:color w:val="000000" w:themeColor="text1"/>
          <w:sz w:val="24"/>
          <w:szCs w:val="24"/>
        </w:rPr>
        <w:t>-J</w:t>
      </w:r>
      <w:r w:rsidRPr="00F828C9">
        <w:rPr>
          <w:rFonts w:ascii="Book Antiqua" w:eastAsia="宋体" w:hAnsi="Book Antiqua" w:cs="Times New Roman"/>
          <w:color w:val="000000" w:themeColor="text1"/>
          <w:sz w:val="24"/>
          <w:szCs w:val="24"/>
        </w:rPr>
        <w:t>un Xiang</w:t>
      </w:r>
      <w:bookmarkEnd w:id="6"/>
    </w:p>
    <w:p w14:paraId="75B18865" w14:textId="77777777" w:rsidR="007D7A9F" w:rsidRDefault="007D7A9F" w:rsidP="00F828C9">
      <w:pPr>
        <w:spacing w:line="360" w:lineRule="auto"/>
        <w:rPr>
          <w:rFonts w:ascii="Book Antiqua" w:eastAsia="宋体" w:hAnsi="Book Antiqua" w:cs="Times New Roman"/>
          <w:color w:val="000000" w:themeColor="text1"/>
          <w:sz w:val="24"/>
          <w:szCs w:val="24"/>
          <w:vertAlign w:val="superscript"/>
        </w:rPr>
      </w:pPr>
    </w:p>
    <w:p w14:paraId="06E46803" w14:textId="77777777" w:rsidR="00E5448B" w:rsidRPr="00F828C9" w:rsidRDefault="00E5448B" w:rsidP="00E5448B">
      <w:pPr>
        <w:spacing w:line="360" w:lineRule="auto"/>
        <w:rPr>
          <w:rFonts w:ascii="Book Antiqua" w:eastAsia="宋体" w:hAnsi="Book Antiqua" w:cs="Times New Roman"/>
          <w:color w:val="000000" w:themeColor="text1"/>
          <w:sz w:val="24"/>
          <w:szCs w:val="24"/>
          <w:vertAlign w:val="superscript"/>
        </w:rPr>
      </w:pPr>
      <w:r w:rsidRPr="00F828C9">
        <w:rPr>
          <w:rFonts w:ascii="Book Antiqua" w:eastAsia="宋体" w:hAnsi="Book Antiqua" w:cs="Times New Roman"/>
          <w:b/>
          <w:color w:val="000000" w:themeColor="text1"/>
          <w:sz w:val="24"/>
          <w:szCs w:val="24"/>
        </w:rPr>
        <w:t xml:space="preserve">Jun-Qiang Dang, Lin Shang, Qi-Tian Bian, Hong-Jun Xiang, </w:t>
      </w:r>
      <w:r w:rsidRPr="00F828C9">
        <w:rPr>
          <w:rFonts w:ascii="Book Antiqua" w:eastAsia="宋体" w:hAnsi="Book Antiqua" w:cs="Times New Roman"/>
          <w:color w:val="000000" w:themeColor="text1"/>
          <w:sz w:val="24"/>
          <w:szCs w:val="24"/>
        </w:rPr>
        <w:t>Department of Hepatobiliary Surgery, Xi’an Daxing Hospital, Xi’an 710016, Shaanxi Province, China</w:t>
      </w:r>
    </w:p>
    <w:p w14:paraId="6B0701FE" w14:textId="77777777" w:rsidR="00E5448B" w:rsidRPr="00E5448B" w:rsidRDefault="00E5448B" w:rsidP="00F828C9">
      <w:pPr>
        <w:spacing w:line="360" w:lineRule="auto"/>
        <w:rPr>
          <w:rFonts w:ascii="Book Antiqua" w:eastAsia="宋体" w:hAnsi="Book Antiqua" w:cs="Times New Roman"/>
          <w:color w:val="000000" w:themeColor="text1"/>
          <w:sz w:val="24"/>
          <w:szCs w:val="24"/>
          <w:vertAlign w:val="superscript"/>
        </w:rPr>
      </w:pPr>
    </w:p>
    <w:p w14:paraId="35C29A8C" w14:textId="04BA00E0" w:rsidR="004F1ED4" w:rsidRPr="00F828C9" w:rsidRDefault="002A3764" w:rsidP="00F828C9">
      <w:pPr>
        <w:spacing w:line="360" w:lineRule="auto"/>
        <w:rPr>
          <w:rFonts w:ascii="Book Antiqua" w:eastAsia="宋体" w:hAnsi="Book Antiqua" w:cs="Times New Roman"/>
          <w:color w:val="000000" w:themeColor="text1"/>
          <w:sz w:val="24"/>
          <w:szCs w:val="24"/>
        </w:rPr>
      </w:pPr>
      <w:r w:rsidRPr="00F828C9">
        <w:rPr>
          <w:rFonts w:ascii="Book Antiqua" w:eastAsia="宋体" w:hAnsi="Book Antiqua" w:cs="Times New Roman"/>
          <w:b/>
          <w:color w:val="000000" w:themeColor="text1"/>
          <w:sz w:val="24"/>
          <w:szCs w:val="24"/>
        </w:rPr>
        <w:t xml:space="preserve">Qing-Qiang Wang, Yan-Ling Yang, </w:t>
      </w:r>
      <w:r w:rsidR="004F1ED4" w:rsidRPr="00F828C9">
        <w:rPr>
          <w:rFonts w:ascii="Book Antiqua" w:eastAsia="宋体" w:hAnsi="Book Antiqua" w:cs="Times New Roman"/>
          <w:color w:val="000000" w:themeColor="text1"/>
          <w:sz w:val="24"/>
          <w:szCs w:val="24"/>
        </w:rPr>
        <w:t xml:space="preserve">Department of Hepatobiliary and Pancreatic Surgery, </w:t>
      </w:r>
      <w:proofErr w:type="spellStart"/>
      <w:r w:rsidR="004F1ED4" w:rsidRPr="00F828C9">
        <w:rPr>
          <w:rFonts w:ascii="Book Antiqua" w:eastAsia="宋体" w:hAnsi="Book Antiqua" w:cs="Times New Roman"/>
          <w:color w:val="000000" w:themeColor="text1"/>
          <w:sz w:val="24"/>
          <w:szCs w:val="24"/>
        </w:rPr>
        <w:t>Xijing</w:t>
      </w:r>
      <w:proofErr w:type="spellEnd"/>
      <w:r w:rsidR="004F1ED4" w:rsidRPr="00F828C9">
        <w:rPr>
          <w:rFonts w:ascii="Book Antiqua" w:eastAsia="宋体" w:hAnsi="Book Antiqua" w:cs="Times New Roman"/>
          <w:color w:val="000000" w:themeColor="text1"/>
          <w:sz w:val="24"/>
          <w:szCs w:val="24"/>
        </w:rPr>
        <w:t xml:space="preserve"> Hospital, Air Force Medical University, Xi’an</w:t>
      </w:r>
      <w:r w:rsidR="003916F6" w:rsidRPr="00F828C9">
        <w:rPr>
          <w:rFonts w:ascii="Book Antiqua" w:eastAsia="宋体" w:hAnsi="Book Antiqua" w:cs="Times New Roman"/>
          <w:color w:val="000000" w:themeColor="text1"/>
          <w:sz w:val="24"/>
          <w:szCs w:val="24"/>
        </w:rPr>
        <w:t xml:space="preserve"> </w:t>
      </w:r>
      <w:r w:rsidR="00E87634" w:rsidRPr="00F828C9">
        <w:rPr>
          <w:rFonts w:ascii="Book Antiqua" w:eastAsia="宋体" w:hAnsi="Book Antiqua" w:cs="Times New Roman"/>
          <w:color w:val="000000" w:themeColor="text1"/>
          <w:sz w:val="24"/>
          <w:szCs w:val="24"/>
        </w:rPr>
        <w:t>710032</w:t>
      </w:r>
      <w:r w:rsidR="00EC71FF" w:rsidRPr="00F828C9">
        <w:rPr>
          <w:rFonts w:ascii="Book Antiqua" w:eastAsia="宋体" w:hAnsi="Book Antiqua" w:cs="Times New Roman"/>
          <w:color w:val="000000" w:themeColor="text1"/>
          <w:sz w:val="24"/>
          <w:szCs w:val="24"/>
        </w:rPr>
        <w:t xml:space="preserve">, </w:t>
      </w:r>
      <w:bookmarkStart w:id="7" w:name="OLE_LINK31"/>
      <w:bookmarkStart w:id="8" w:name="OLE_LINK34"/>
      <w:r w:rsidR="00EC71FF" w:rsidRPr="00F828C9">
        <w:rPr>
          <w:rFonts w:ascii="Book Antiqua" w:eastAsia="宋体" w:hAnsi="Book Antiqua" w:cs="Times New Roman"/>
          <w:color w:val="000000" w:themeColor="text1"/>
          <w:sz w:val="24"/>
          <w:szCs w:val="24"/>
        </w:rPr>
        <w:t>Shaanxi Province</w:t>
      </w:r>
      <w:bookmarkEnd w:id="7"/>
      <w:bookmarkEnd w:id="8"/>
      <w:r w:rsidR="004F1ED4" w:rsidRPr="00F828C9">
        <w:rPr>
          <w:rFonts w:ascii="Book Antiqua" w:eastAsia="宋体" w:hAnsi="Book Antiqua" w:cs="Times New Roman"/>
          <w:color w:val="000000" w:themeColor="text1"/>
          <w:sz w:val="24"/>
          <w:szCs w:val="24"/>
        </w:rPr>
        <w:t>, China</w:t>
      </w:r>
    </w:p>
    <w:p w14:paraId="58670408" w14:textId="77777777" w:rsidR="00F239CC" w:rsidRPr="00F828C9" w:rsidRDefault="00F239CC" w:rsidP="00F828C9">
      <w:pPr>
        <w:spacing w:line="360" w:lineRule="auto"/>
        <w:rPr>
          <w:rFonts w:ascii="Book Antiqua" w:eastAsia="宋体" w:hAnsi="Book Antiqua" w:cs="Times New Roman"/>
          <w:color w:val="000000" w:themeColor="text1"/>
          <w:sz w:val="24"/>
          <w:szCs w:val="24"/>
        </w:rPr>
      </w:pPr>
    </w:p>
    <w:p w14:paraId="24E83761" w14:textId="1FC6504F" w:rsidR="004F1ED4" w:rsidRPr="00F828C9" w:rsidRDefault="004F1ED4" w:rsidP="00F828C9">
      <w:pPr>
        <w:spacing w:line="360" w:lineRule="auto"/>
        <w:rPr>
          <w:rFonts w:ascii="Book Antiqua" w:eastAsia="宋体" w:hAnsi="Book Antiqua" w:cs="Times New Roman"/>
          <w:b/>
          <w:bCs/>
          <w:sz w:val="24"/>
          <w:szCs w:val="24"/>
        </w:rPr>
      </w:pPr>
      <w:r w:rsidRPr="00F828C9">
        <w:rPr>
          <w:rFonts w:ascii="Book Antiqua" w:eastAsia="宋体" w:hAnsi="Book Antiqua" w:cs="Times New Roman"/>
          <w:b/>
          <w:bCs/>
          <w:sz w:val="24"/>
          <w:szCs w:val="24"/>
        </w:rPr>
        <w:t>Author contributions</w:t>
      </w:r>
      <w:r w:rsidR="007D7A9F" w:rsidRPr="00F828C9">
        <w:rPr>
          <w:rFonts w:ascii="Book Antiqua" w:eastAsia="宋体" w:hAnsi="Book Antiqua" w:cs="Times New Roman"/>
          <w:b/>
          <w:bCs/>
          <w:sz w:val="24"/>
          <w:szCs w:val="24"/>
        </w:rPr>
        <w:t xml:space="preserve"> </w:t>
      </w:r>
      <w:r w:rsidRPr="00F828C9">
        <w:rPr>
          <w:rFonts w:ascii="Book Antiqua" w:eastAsia="宋体" w:hAnsi="Book Antiqua" w:cs="Times New Roman"/>
          <w:sz w:val="24"/>
          <w:szCs w:val="24"/>
        </w:rPr>
        <w:t xml:space="preserve">Bian </w:t>
      </w:r>
      <w:r w:rsidR="007D7A9F" w:rsidRPr="00F828C9">
        <w:rPr>
          <w:rFonts w:ascii="Book Antiqua" w:eastAsia="宋体" w:hAnsi="Book Antiqua" w:cs="Times New Roman"/>
          <w:sz w:val="24"/>
          <w:szCs w:val="24"/>
        </w:rPr>
        <w:t xml:space="preserve">QT </w:t>
      </w:r>
      <w:r w:rsidRPr="00F828C9">
        <w:rPr>
          <w:rFonts w:ascii="Book Antiqua" w:eastAsia="宋体" w:hAnsi="Book Antiqua" w:cs="Times New Roman"/>
          <w:sz w:val="24"/>
          <w:szCs w:val="24"/>
        </w:rPr>
        <w:t>provided patient information</w:t>
      </w:r>
      <w:r w:rsidR="000072EA" w:rsidRPr="00F828C9">
        <w:rPr>
          <w:rFonts w:ascii="Book Antiqua" w:eastAsia="宋体" w:hAnsi="Book Antiqua" w:cs="Times New Roman"/>
          <w:sz w:val="24"/>
          <w:szCs w:val="24"/>
        </w:rPr>
        <w:t>;</w:t>
      </w:r>
      <w:r w:rsidRPr="00F828C9">
        <w:rPr>
          <w:rFonts w:ascii="Book Antiqua" w:eastAsia="宋体" w:hAnsi="Book Antiqua" w:cs="Times New Roman"/>
          <w:sz w:val="24"/>
          <w:szCs w:val="24"/>
        </w:rPr>
        <w:t xml:space="preserve"> Dang </w:t>
      </w:r>
      <w:r w:rsidR="007D7A9F" w:rsidRPr="00F828C9">
        <w:rPr>
          <w:rFonts w:ascii="Book Antiqua" w:eastAsia="宋体" w:hAnsi="Book Antiqua" w:cs="Times New Roman"/>
          <w:sz w:val="24"/>
          <w:szCs w:val="24"/>
        </w:rPr>
        <w:t xml:space="preserve">JQ </w:t>
      </w:r>
      <w:r w:rsidRPr="00F828C9">
        <w:rPr>
          <w:rFonts w:ascii="Book Antiqua" w:eastAsia="宋体" w:hAnsi="Book Antiqua" w:cs="Times New Roman"/>
          <w:sz w:val="24"/>
          <w:szCs w:val="24"/>
        </w:rPr>
        <w:t xml:space="preserve">and Yang </w:t>
      </w:r>
      <w:r w:rsidR="007D7A9F" w:rsidRPr="00F828C9">
        <w:rPr>
          <w:rFonts w:ascii="Book Antiqua" w:eastAsia="宋体" w:hAnsi="Book Antiqua" w:cs="Times New Roman"/>
          <w:sz w:val="24"/>
          <w:szCs w:val="24"/>
        </w:rPr>
        <w:t xml:space="preserve">YL </w:t>
      </w:r>
      <w:r w:rsidRPr="00F828C9">
        <w:rPr>
          <w:rFonts w:ascii="Book Antiqua" w:eastAsia="宋体" w:hAnsi="Book Antiqua" w:cs="Times New Roman"/>
          <w:sz w:val="24"/>
          <w:szCs w:val="24"/>
        </w:rPr>
        <w:t>collected and analyzed the data</w:t>
      </w:r>
      <w:r w:rsidR="000072EA" w:rsidRPr="00F828C9">
        <w:rPr>
          <w:rFonts w:ascii="Book Antiqua" w:eastAsia="宋体" w:hAnsi="Book Antiqua" w:cs="Times New Roman"/>
          <w:sz w:val="24"/>
          <w:szCs w:val="24"/>
        </w:rPr>
        <w:t>;</w:t>
      </w:r>
      <w:r w:rsidRPr="00F828C9">
        <w:rPr>
          <w:rFonts w:ascii="Book Antiqua" w:eastAsia="宋体" w:hAnsi="Book Antiqua" w:cs="Times New Roman"/>
          <w:sz w:val="24"/>
          <w:szCs w:val="24"/>
        </w:rPr>
        <w:t xml:space="preserve"> Shang </w:t>
      </w:r>
      <w:r w:rsidR="007D7A9F" w:rsidRPr="00F828C9">
        <w:rPr>
          <w:rFonts w:ascii="Book Antiqua" w:eastAsia="宋体" w:hAnsi="Book Antiqua" w:cs="Times New Roman"/>
          <w:sz w:val="24"/>
          <w:szCs w:val="24"/>
        </w:rPr>
        <w:t xml:space="preserve">L </w:t>
      </w:r>
      <w:r w:rsidRPr="00F828C9">
        <w:rPr>
          <w:rFonts w:ascii="Book Antiqua" w:eastAsia="宋体" w:hAnsi="Book Antiqua" w:cs="Times New Roman"/>
          <w:sz w:val="24"/>
          <w:szCs w:val="24"/>
        </w:rPr>
        <w:t>took care of the patient</w:t>
      </w:r>
      <w:r w:rsidR="000072EA" w:rsidRPr="00F828C9">
        <w:rPr>
          <w:rFonts w:ascii="Book Antiqua" w:eastAsia="宋体" w:hAnsi="Book Antiqua" w:cs="Times New Roman"/>
          <w:sz w:val="24"/>
          <w:szCs w:val="24"/>
        </w:rPr>
        <w:t>;</w:t>
      </w:r>
      <w:r w:rsidRPr="00F828C9">
        <w:rPr>
          <w:rFonts w:ascii="Book Antiqua" w:eastAsia="宋体" w:hAnsi="Book Antiqua" w:cs="Times New Roman"/>
          <w:sz w:val="24"/>
          <w:szCs w:val="24"/>
        </w:rPr>
        <w:t xml:space="preserve"> Wang</w:t>
      </w:r>
      <w:r w:rsidR="007D7A9F" w:rsidRPr="00F828C9">
        <w:rPr>
          <w:rFonts w:ascii="Book Antiqua" w:eastAsia="宋体" w:hAnsi="Book Antiqua" w:cs="Times New Roman"/>
          <w:sz w:val="24"/>
          <w:szCs w:val="24"/>
        </w:rPr>
        <w:t xml:space="preserve"> QQ</w:t>
      </w:r>
      <w:r w:rsidRPr="00F828C9">
        <w:rPr>
          <w:rFonts w:ascii="Book Antiqua" w:eastAsia="宋体" w:hAnsi="Book Antiqua" w:cs="Times New Roman"/>
          <w:sz w:val="24"/>
          <w:szCs w:val="24"/>
        </w:rPr>
        <w:t>, Yang</w:t>
      </w:r>
      <w:r w:rsidR="007D7A9F" w:rsidRPr="00F828C9">
        <w:rPr>
          <w:rFonts w:ascii="Book Antiqua" w:eastAsia="宋体" w:hAnsi="Book Antiqua" w:cs="Times New Roman"/>
          <w:sz w:val="24"/>
          <w:szCs w:val="24"/>
        </w:rPr>
        <w:t xml:space="preserve"> YL</w:t>
      </w:r>
      <w:r w:rsidRPr="00F828C9">
        <w:rPr>
          <w:rFonts w:ascii="Book Antiqua" w:eastAsia="宋体" w:hAnsi="Book Antiqua" w:cs="Times New Roman"/>
          <w:sz w:val="24"/>
          <w:szCs w:val="24"/>
        </w:rPr>
        <w:t xml:space="preserve"> and Xiang </w:t>
      </w:r>
      <w:r w:rsidR="007D7A9F" w:rsidRPr="00F828C9">
        <w:rPr>
          <w:rFonts w:ascii="Book Antiqua" w:eastAsia="宋体" w:hAnsi="Book Antiqua" w:cs="Times New Roman"/>
          <w:sz w:val="24"/>
          <w:szCs w:val="24"/>
        </w:rPr>
        <w:t xml:space="preserve">HJ </w:t>
      </w:r>
      <w:r w:rsidRPr="00F828C9">
        <w:rPr>
          <w:rFonts w:ascii="Book Antiqua" w:eastAsia="宋体" w:hAnsi="Book Antiqua" w:cs="Times New Roman"/>
          <w:sz w:val="24"/>
          <w:szCs w:val="24"/>
        </w:rPr>
        <w:t>participated in treatment planning</w:t>
      </w:r>
      <w:r w:rsidR="000072EA" w:rsidRPr="00F828C9">
        <w:rPr>
          <w:rFonts w:ascii="Book Antiqua" w:eastAsia="宋体" w:hAnsi="Book Antiqua" w:cs="Times New Roman"/>
          <w:sz w:val="24"/>
          <w:szCs w:val="24"/>
        </w:rPr>
        <w:t>;</w:t>
      </w:r>
      <w:r w:rsidRPr="00F828C9">
        <w:rPr>
          <w:rFonts w:ascii="Book Antiqua" w:eastAsia="宋体" w:hAnsi="Book Antiqua" w:cs="Times New Roman"/>
          <w:sz w:val="24"/>
          <w:szCs w:val="24"/>
        </w:rPr>
        <w:t xml:space="preserve"> Dang </w:t>
      </w:r>
      <w:r w:rsidR="007D7A9F" w:rsidRPr="00F828C9">
        <w:rPr>
          <w:rFonts w:ascii="Book Antiqua" w:eastAsia="宋体" w:hAnsi="Book Antiqua" w:cs="Times New Roman"/>
          <w:sz w:val="24"/>
          <w:szCs w:val="24"/>
        </w:rPr>
        <w:t xml:space="preserve">JQ </w:t>
      </w:r>
      <w:r w:rsidRPr="00F828C9">
        <w:rPr>
          <w:rFonts w:ascii="Book Antiqua" w:eastAsia="宋体" w:hAnsi="Book Antiqua" w:cs="Times New Roman"/>
          <w:sz w:val="24"/>
          <w:szCs w:val="24"/>
        </w:rPr>
        <w:t xml:space="preserve">and Xiang </w:t>
      </w:r>
      <w:r w:rsidR="007D7A9F" w:rsidRPr="00F828C9">
        <w:rPr>
          <w:rFonts w:ascii="Book Antiqua" w:eastAsia="宋体" w:hAnsi="Book Antiqua" w:cs="Times New Roman"/>
          <w:sz w:val="24"/>
          <w:szCs w:val="24"/>
        </w:rPr>
        <w:t xml:space="preserve">HJ </w:t>
      </w:r>
      <w:r w:rsidRPr="00F828C9">
        <w:rPr>
          <w:rFonts w:ascii="Book Antiqua" w:eastAsia="宋体" w:hAnsi="Book Antiqua" w:cs="Times New Roman"/>
          <w:sz w:val="24"/>
          <w:szCs w:val="24"/>
        </w:rPr>
        <w:t>wrote the manuscript</w:t>
      </w:r>
      <w:r w:rsidR="000072EA" w:rsidRPr="00F828C9">
        <w:rPr>
          <w:rFonts w:ascii="Book Antiqua" w:eastAsia="宋体" w:hAnsi="Book Antiqua" w:cs="Times New Roman"/>
          <w:sz w:val="24"/>
          <w:szCs w:val="24"/>
        </w:rPr>
        <w:t>;</w:t>
      </w:r>
      <w:r w:rsidRPr="00F828C9">
        <w:rPr>
          <w:rFonts w:ascii="Book Antiqua" w:eastAsia="宋体" w:hAnsi="Book Antiqua" w:cs="Times New Roman"/>
          <w:sz w:val="24"/>
          <w:szCs w:val="24"/>
        </w:rPr>
        <w:t xml:space="preserve"> Dang </w:t>
      </w:r>
      <w:r w:rsidR="007D7A9F" w:rsidRPr="00F828C9">
        <w:rPr>
          <w:rFonts w:ascii="Book Antiqua" w:eastAsia="宋体" w:hAnsi="Book Antiqua" w:cs="Times New Roman"/>
          <w:sz w:val="24"/>
          <w:szCs w:val="24"/>
        </w:rPr>
        <w:t xml:space="preserve">JQ </w:t>
      </w:r>
      <w:r w:rsidRPr="00F828C9">
        <w:rPr>
          <w:rFonts w:ascii="Book Antiqua" w:eastAsia="宋体" w:hAnsi="Book Antiqua" w:cs="Times New Roman"/>
          <w:sz w:val="24"/>
          <w:szCs w:val="24"/>
        </w:rPr>
        <w:t xml:space="preserve">and Shang </w:t>
      </w:r>
      <w:r w:rsidR="007D7A9F" w:rsidRPr="00F828C9">
        <w:rPr>
          <w:rFonts w:ascii="Book Antiqua" w:eastAsia="宋体" w:hAnsi="Book Antiqua" w:cs="Times New Roman"/>
          <w:sz w:val="24"/>
          <w:szCs w:val="24"/>
        </w:rPr>
        <w:t xml:space="preserve">L </w:t>
      </w:r>
      <w:r w:rsidRPr="00F828C9">
        <w:rPr>
          <w:rFonts w:ascii="Book Antiqua" w:eastAsia="宋体" w:hAnsi="Book Antiqua" w:cs="Times New Roman"/>
          <w:sz w:val="24"/>
          <w:szCs w:val="24"/>
        </w:rPr>
        <w:t xml:space="preserve">helped </w:t>
      </w:r>
      <w:r w:rsidR="00602958" w:rsidRPr="00F828C9">
        <w:rPr>
          <w:rFonts w:ascii="Book Antiqua" w:eastAsia="宋体" w:hAnsi="Book Antiqua" w:cs="Times New Roman"/>
          <w:sz w:val="24"/>
          <w:szCs w:val="24"/>
        </w:rPr>
        <w:t xml:space="preserve">revise </w:t>
      </w:r>
      <w:r w:rsidRPr="00F828C9">
        <w:rPr>
          <w:rFonts w:ascii="Book Antiqua" w:eastAsia="宋体" w:hAnsi="Book Antiqua" w:cs="Times New Roman"/>
          <w:sz w:val="24"/>
          <w:szCs w:val="24"/>
        </w:rPr>
        <w:t>the manuscript</w:t>
      </w:r>
      <w:r w:rsidR="0087597A" w:rsidRPr="00F828C9">
        <w:rPr>
          <w:rFonts w:ascii="Book Antiqua" w:eastAsia="宋体" w:hAnsi="Book Antiqua" w:cs="Times New Roman"/>
          <w:sz w:val="24"/>
          <w:szCs w:val="24"/>
        </w:rPr>
        <w:t>;</w:t>
      </w:r>
      <w:r w:rsidRPr="00F828C9">
        <w:rPr>
          <w:rFonts w:ascii="Book Antiqua" w:eastAsia="宋体" w:hAnsi="Book Antiqua" w:cs="Times New Roman"/>
          <w:sz w:val="24"/>
          <w:szCs w:val="24"/>
        </w:rPr>
        <w:t xml:space="preserve"> All authors </w:t>
      </w:r>
      <w:r w:rsidR="00602958" w:rsidRPr="00F828C9">
        <w:rPr>
          <w:rFonts w:ascii="Book Antiqua" w:eastAsia="宋体" w:hAnsi="Book Antiqua" w:cs="Times New Roman"/>
          <w:sz w:val="24"/>
          <w:szCs w:val="24"/>
        </w:rPr>
        <w:t>have rea</w:t>
      </w:r>
      <w:r w:rsidRPr="00F828C9">
        <w:rPr>
          <w:rFonts w:ascii="Book Antiqua" w:eastAsia="宋体" w:hAnsi="Book Antiqua" w:cs="Times New Roman"/>
          <w:sz w:val="24"/>
          <w:szCs w:val="24"/>
        </w:rPr>
        <w:t xml:space="preserve"> and approved the submitted version.</w:t>
      </w:r>
    </w:p>
    <w:p w14:paraId="784C4C45" w14:textId="77777777" w:rsidR="00F239CC" w:rsidRPr="00F828C9" w:rsidRDefault="00F239CC" w:rsidP="00F828C9">
      <w:pPr>
        <w:autoSpaceDE w:val="0"/>
        <w:autoSpaceDN w:val="0"/>
        <w:adjustRightInd w:val="0"/>
        <w:spacing w:line="360" w:lineRule="auto"/>
        <w:rPr>
          <w:rFonts w:ascii="Book Antiqua" w:hAnsi="Book Antiqua" w:cs="Book Antiqua"/>
          <w:color w:val="000000"/>
          <w:kern w:val="0"/>
          <w:sz w:val="24"/>
          <w:szCs w:val="24"/>
        </w:rPr>
      </w:pPr>
    </w:p>
    <w:p w14:paraId="50DBCD8B" w14:textId="50E5423B" w:rsidR="00F239CC" w:rsidRPr="00F828C9" w:rsidRDefault="00F239CC" w:rsidP="00F828C9">
      <w:pPr>
        <w:spacing w:line="360" w:lineRule="auto"/>
        <w:rPr>
          <w:rFonts w:ascii="Book Antiqua" w:eastAsia="宋体" w:hAnsi="Book Antiqua" w:cs="Times New Roman"/>
          <w:color w:val="000000" w:themeColor="text1"/>
          <w:sz w:val="24"/>
          <w:szCs w:val="24"/>
        </w:rPr>
      </w:pPr>
      <w:r w:rsidRPr="00F828C9">
        <w:rPr>
          <w:rFonts w:ascii="Book Antiqua" w:eastAsia="宋体" w:hAnsi="Book Antiqua" w:cs="Times New Roman"/>
          <w:b/>
          <w:bCs/>
          <w:color w:val="000000" w:themeColor="text1"/>
          <w:sz w:val="24"/>
          <w:szCs w:val="24"/>
        </w:rPr>
        <w:t>Corresponding author:</w:t>
      </w:r>
      <w:r w:rsidRPr="00F828C9">
        <w:rPr>
          <w:rFonts w:ascii="Book Antiqua" w:eastAsia="宋体" w:hAnsi="Book Antiqua" w:cs="Times New Roman"/>
          <w:b/>
          <w:color w:val="000000" w:themeColor="text1"/>
          <w:sz w:val="24"/>
          <w:szCs w:val="24"/>
        </w:rPr>
        <w:t xml:space="preserve"> Hong</w:t>
      </w:r>
      <w:r w:rsidR="00602958" w:rsidRPr="00F828C9">
        <w:rPr>
          <w:rFonts w:ascii="Book Antiqua" w:eastAsia="宋体" w:hAnsi="Book Antiqua" w:cs="Times New Roman"/>
          <w:b/>
          <w:color w:val="000000" w:themeColor="text1"/>
          <w:sz w:val="24"/>
          <w:szCs w:val="24"/>
        </w:rPr>
        <w:t xml:space="preserve">-Jun </w:t>
      </w:r>
      <w:r w:rsidRPr="00F828C9">
        <w:rPr>
          <w:rFonts w:ascii="Book Antiqua" w:eastAsia="宋体" w:hAnsi="Book Antiqua" w:cs="Times New Roman"/>
          <w:b/>
          <w:color w:val="000000" w:themeColor="text1"/>
          <w:sz w:val="24"/>
          <w:szCs w:val="24"/>
        </w:rPr>
        <w:t xml:space="preserve">Xiang, </w:t>
      </w:r>
      <w:r w:rsidR="00496671" w:rsidRPr="00F828C9">
        <w:rPr>
          <w:rFonts w:ascii="Book Antiqua" w:eastAsia="宋体" w:hAnsi="Book Antiqua" w:cs="Times New Roman"/>
          <w:b/>
          <w:color w:val="000000" w:themeColor="text1"/>
          <w:sz w:val="24"/>
          <w:szCs w:val="24"/>
        </w:rPr>
        <w:t>MD</w:t>
      </w:r>
      <w:r w:rsidRPr="00F828C9">
        <w:rPr>
          <w:rFonts w:ascii="Book Antiqua" w:eastAsia="宋体" w:hAnsi="Book Antiqua" w:cs="Times New Roman"/>
          <w:b/>
          <w:color w:val="000000" w:themeColor="text1"/>
          <w:sz w:val="24"/>
          <w:szCs w:val="24"/>
        </w:rPr>
        <w:t xml:space="preserve">, Deputy Chief Doctor, </w:t>
      </w:r>
      <w:r w:rsidRPr="00F828C9">
        <w:rPr>
          <w:rFonts w:ascii="Book Antiqua" w:eastAsia="宋体" w:hAnsi="Book Antiqua" w:cs="Times New Roman"/>
          <w:color w:val="000000" w:themeColor="text1"/>
          <w:sz w:val="24"/>
          <w:szCs w:val="24"/>
        </w:rPr>
        <w:t xml:space="preserve">Department of Hepatobiliary Surgery, Xi’an Daxing Hospital, </w:t>
      </w:r>
      <w:r w:rsidR="00225C1D" w:rsidRPr="00F828C9">
        <w:rPr>
          <w:rFonts w:ascii="Book Antiqua" w:eastAsia="宋体" w:hAnsi="Book Antiqua" w:cs="Times New Roman"/>
          <w:color w:val="000000" w:themeColor="text1"/>
          <w:sz w:val="24"/>
          <w:szCs w:val="24"/>
        </w:rPr>
        <w:t>No.</w:t>
      </w:r>
      <w:r w:rsidR="00602958" w:rsidRPr="00F828C9">
        <w:rPr>
          <w:rFonts w:ascii="Book Antiqua" w:eastAsia="宋体" w:hAnsi="Book Antiqua" w:cs="Times New Roman"/>
          <w:color w:val="000000" w:themeColor="text1"/>
          <w:sz w:val="24"/>
          <w:szCs w:val="24"/>
        </w:rPr>
        <w:t xml:space="preserve"> </w:t>
      </w:r>
      <w:r w:rsidR="00225C1D" w:rsidRPr="00F828C9">
        <w:rPr>
          <w:rFonts w:ascii="Book Antiqua" w:eastAsia="宋体" w:hAnsi="Book Antiqua" w:cs="Times New Roman"/>
          <w:color w:val="000000" w:themeColor="text1"/>
          <w:sz w:val="24"/>
          <w:szCs w:val="24"/>
        </w:rPr>
        <w:t>353 Rodong North Road, Xi</w:t>
      </w:r>
      <w:r w:rsidR="009A324B" w:rsidRPr="00F828C9">
        <w:rPr>
          <w:rFonts w:ascii="Book Antiqua" w:eastAsia="宋体" w:hAnsi="Book Antiqua" w:cs="Times New Roman"/>
          <w:color w:val="000000" w:themeColor="text1"/>
          <w:sz w:val="24"/>
          <w:szCs w:val="24"/>
        </w:rPr>
        <w:t>’</w:t>
      </w:r>
      <w:r w:rsidR="00225C1D" w:rsidRPr="00F828C9">
        <w:rPr>
          <w:rFonts w:ascii="Book Antiqua" w:eastAsia="宋体" w:hAnsi="Book Antiqua" w:cs="Times New Roman"/>
          <w:color w:val="000000" w:themeColor="text1"/>
          <w:sz w:val="24"/>
          <w:szCs w:val="24"/>
        </w:rPr>
        <w:t>an 710016, Shaanxi Province</w:t>
      </w:r>
      <w:r w:rsidRPr="00F828C9">
        <w:rPr>
          <w:rFonts w:ascii="Book Antiqua" w:eastAsia="宋体" w:hAnsi="Book Antiqua" w:cs="Times New Roman"/>
          <w:color w:val="000000" w:themeColor="text1"/>
          <w:sz w:val="24"/>
          <w:szCs w:val="24"/>
        </w:rPr>
        <w:t>, China. xianghj1973@126.com</w:t>
      </w:r>
    </w:p>
    <w:p w14:paraId="74D02EB4" w14:textId="77777777" w:rsidR="0087597A" w:rsidRPr="00F828C9" w:rsidRDefault="0087597A" w:rsidP="00F828C9">
      <w:pPr>
        <w:spacing w:line="360" w:lineRule="auto"/>
        <w:rPr>
          <w:rFonts w:ascii="Book Antiqua" w:hAnsi="Book Antiqua"/>
          <w:sz w:val="24"/>
          <w:szCs w:val="24"/>
        </w:rPr>
      </w:pPr>
    </w:p>
    <w:p w14:paraId="719CB5BC" w14:textId="77777777" w:rsidR="0087597A" w:rsidRPr="00F828C9" w:rsidRDefault="0087597A" w:rsidP="00F828C9">
      <w:pPr>
        <w:spacing w:line="360" w:lineRule="auto"/>
        <w:rPr>
          <w:rFonts w:ascii="Book Antiqua" w:hAnsi="Book Antiqua"/>
          <w:sz w:val="24"/>
          <w:szCs w:val="24"/>
        </w:rPr>
      </w:pPr>
      <w:r w:rsidRPr="00F828C9">
        <w:rPr>
          <w:rFonts w:ascii="Book Antiqua" w:eastAsia="Book Antiqua" w:hAnsi="Book Antiqua" w:cs="Book Antiqua"/>
          <w:b/>
          <w:bCs/>
          <w:sz w:val="24"/>
          <w:szCs w:val="24"/>
        </w:rPr>
        <w:t xml:space="preserve">Received: </w:t>
      </w:r>
      <w:r w:rsidRPr="00F828C9">
        <w:rPr>
          <w:rFonts w:ascii="Book Antiqua" w:eastAsia="Book Antiqua" w:hAnsi="Book Antiqua" w:cs="Book Antiqua"/>
          <w:sz w:val="24"/>
          <w:szCs w:val="24"/>
        </w:rPr>
        <w:t>September 4, 2023</w:t>
      </w:r>
    </w:p>
    <w:p w14:paraId="23F4E15D" w14:textId="77777777" w:rsidR="0087597A" w:rsidRPr="00F828C9" w:rsidRDefault="0087597A" w:rsidP="00F828C9">
      <w:pPr>
        <w:spacing w:line="360" w:lineRule="auto"/>
        <w:rPr>
          <w:rFonts w:ascii="Book Antiqua" w:hAnsi="Book Antiqua"/>
          <w:sz w:val="24"/>
          <w:szCs w:val="24"/>
        </w:rPr>
      </w:pPr>
      <w:r w:rsidRPr="00F828C9">
        <w:rPr>
          <w:rFonts w:ascii="Book Antiqua" w:eastAsia="Book Antiqua" w:hAnsi="Book Antiqua" w:cs="Book Antiqua"/>
          <w:b/>
          <w:bCs/>
          <w:sz w:val="24"/>
          <w:szCs w:val="24"/>
        </w:rPr>
        <w:lastRenderedPageBreak/>
        <w:t xml:space="preserve">Revised: </w:t>
      </w:r>
      <w:r w:rsidRPr="00F828C9">
        <w:rPr>
          <w:rFonts w:ascii="Book Antiqua" w:eastAsia="Book Antiqua" w:hAnsi="Book Antiqua" w:cs="Book Antiqua"/>
          <w:bCs/>
          <w:sz w:val="24"/>
          <w:szCs w:val="24"/>
        </w:rPr>
        <w:t>October 11, 2023</w:t>
      </w:r>
    </w:p>
    <w:p w14:paraId="04766E34" w14:textId="5B0FDA79" w:rsidR="0087597A" w:rsidRPr="00F828C9" w:rsidRDefault="0087597A" w:rsidP="00F828C9">
      <w:pPr>
        <w:spacing w:line="360" w:lineRule="auto"/>
        <w:rPr>
          <w:rFonts w:ascii="Book Antiqua" w:hAnsi="Book Antiqua"/>
          <w:sz w:val="24"/>
          <w:szCs w:val="24"/>
        </w:rPr>
      </w:pPr>
      <w:r w:rsidRPr="00F828C9">
        <w:rPr>
          <w:rFonts w:ascii="Book Antiqua" w:eastAsia="Book Antiqua" w:hAnsi="Book Antiqua" w:cs="Book Antiqua"/>
          <w:b/>
          <w:bCs/>
          <w:sz w:val="24"/>
          <w:szCs w:val="24"/>
        </w:rPr>
        <w:t xml:space="preserve">Accepted: </w:t>
      </w:r>
      <w:ins w:id="9" w:author="Jin-Lei Wang" w:date="2023-11-09T13:12:00Z">
        <w:r w:rsidR="00EB11D1" w:rsidRPr="00EB11D1">
          <w:rPr>
            <w:rFonts w:ascii="Book Antiqua" w:eastAsia="Book Antiqua" w:hAnsi="Book Antiqua" w:cs="Book Antiqua"/>
            <w:sz w:val="24"/>
            <w:szCs w:val="24"/>
          </w:rPr>
          <w:t>November 9, 2023</w:t>
        </w:r>
      </w:ins>
    </w:p>
    <w:p w14:paraId="4E6E63F5" w14:textId="77777777" w:rsidR="0087597A" w:rsidRPr="00F828C9" w:rsidRDefault="0087597A" w:rsidP="00F828C9">
      <w:pPr>
        <w:spacing w:line="360" w:lineRule="auto"/>
        <w:rPr>
          <w:rFonts w:ascii="Book Antiqua" w:hAnsi="Book Antiqua"/>
          <w:sz w:val="24"/>
          <w:szCs w:val="24"/>
        </w:rPr>
      </w:pPr>
      <w:r w:rsidRPr="00F828C9">
        <w:rPr>
          <w:rFonts w:ascii="Book Antiqua" w:eastAsia="Book Antiqua" w:hAnsi="Book Antiqua" w:cs="Book Antiqua"/>
          <w:b/>
          <w:bCs/>
          <w:sz w:val="24"/>
          <w:szCs w:val="24"/>
        </w:rPr>
        <w:t xml:space="preserve">Published online: </w:t>
      </w:r>
    </w:p>
    <w:p w14:paraId="7BFD8824" w14:textId="77777777" w:rsidR="0087597A" w:rsidRPr="00F828C9" w:rsidRDefault="0087597A" w:rsidP="00F828C9">
      <w:pPr>
        <w:spacing w:line="360" w:lineRule="auto"/>
        <w:rPr>
          <w:rFonts w:ascii="Book Antiqua" w:hAnsi="Book Antiqua"/>
          <w:sz w:val="24"/>
          <w:szCs w:val="24"/>
        </w:rPr>
        <w:sectPr w:rsidR="0087597A" w:rsidRPr="00F828C9">
          <w:footerReference w:type="default" r:id="rId8"/>
          <w:pgSz w:w="12240" w:h="15840"/>
          <w:pgMar w:top="1440" w:right="1440" w:bottom="1440" w:left="1440" w:header="720" w:footer="720" w:gutter="0"/>
          <w:cols w:space="720"/>
          <w:docGrid w:linePitch="360"/>
        </w:sectPr>
      </w:pPr>
    </w:p>
    <w:p w14:paraId="7711C3A9" w14:textId="7F8C171D" w:rsidR="00B47A58" w:rsidRPr="00F828C9" w:rsidRDefault="00B47A58" w:rsidP="00F828C9">
      <w:pPr>
        <w:pStyle w:val="Default"/>
        <w:spacing w:line="360" w:lineRule="auto"/>
        <w:jc w:val="both"/>
        <w:rPr>
          <w:rFonts w:ascii="Book Antiqua" w:eastAsia="微软雅黑" w:hAnsi="Book Antiqua" w:cs="Times New Roman"/>
          <w:b/>
          <w:bCs/>
          <w:color w:val="000000" w:themeColor="text1"/>
        </w:rPr>
      </w:pPr>
      <w:r w:rsidRPr="00F828C9">
        <w:rPr>
          <w:rFonts w:ascii="Book Antiqua" w:eastAsia="微软雅黑" w:hAnsi="Book Antiqua" w:cs="Times New Roman"/>
          <w:b/>
          <w:bCs/>
          <w:color w:val="000000" w:themeColor="text1"/>
        </w:rPr>
        <w:lastRenderedPageBreak/>
        <w:t>Abstract</w:t>
      </w:r>
    </w:p>
    <w:p w14:paraId="010B32C5" w14:textId="3E7D009B" w:rsidR="00A31A86" w:rsidRPr="00F828C9" w:rsidRDefault="00A31A86" w:rsidP="00F828C9">
      <w:pPr>
        <w:pStyle w:val="Default"/>
        <w:spacing w:line="360" w:lineRule="auto"/>
        <w:jc w:val="both"/>
        <w:rPr>
          <w:rFonts w:ascii="Book Antiqua" w:eastAsia="微软雅黑" w:hAnsi="Book Antiqua" w:cs="Times New Roman"/>
          <w:bCs/>
          <w:color w:val="000000" w:themeColor="text1"/>
        </w:rPr>
      </w:pPr>
      <w:r w:rsidRPr="00F828C9">
        <w:rPr>
          <w:rFonts w:ascii="Book Antiqua" w:eastAsia="微软雅黑" w:hAnsi="Book Antiqua" w:cs="Times New Roman"/>
          <w:bCs/>
          <w:color w:val="000000" w:themeColor="text1"/>
        </w:rPr>
        <w:t>BACKGROUND</w:t>
      </w:r>
    </w:p>
    <w:p w14:paraId="70FBBB20" w14:textId="54BCDDC9" w:rsidR="00C8456F" w:rsidRPr="00F828C9" w:rsidRDefault="00C8456F" w:rsidP="00F828C9">
      <w:pPr>
        <w:spacing w:line="360" w:lineRule="auto"/>
        <w:rPr>
          <w:rFonts w:ascii="Book Antiqua" w:eastAsia="微软雅黑" w:hAnsi="Book Antiqua" w:cs="Times New Roman"/>
          <w:color w:val="000000" w:themeColor="text1"/>
          <w:sz w:val="24"/>
          <w:szCs w:val="24"/>
        </w:rPr>
      </w:pPr>
      <w:r w:rsidRPr="00F828C9">
        <w:rPr>
          <w:rFonts w:ascii="Book Antiqua" w:eastAsia="微软雅黑" w:hAnsi="Book Antiqua" w:cs="Times New Roman"/>
          <w:color w:val="000000" w:themeColor="text1"/>
          <w:sz w:val="24"/>
          <w:szCs w:val="24"/>
        </w:rPr>
        <w:t>Median arcuate ligament syndrome</w:t>
      </w:r>
      <w:bookmarkStart w:id="10" w:name="OLE_LINK5"/>
      <w:r w:rsidRPr="00F828C9">
        <w:rPr>
          <w:rFonts w:ascii="Book Antiqua" w:eastAsia="微软雅黑" w:hAnsi="Book Antiqua" w:cs="Times New Roman"/>
          <w:color w:val="000000" w:themeColor="text1"/>
          <w:sz w:val="24"/>
          <w:szCs w:val="24"/>
        </w:rPr>
        <w:t xml:space="preserve"> (MALS</w:t>
      </w:r>
      <w:bookmarkEnd w:id="10"/>
      <w:r w:rsidRPr="00F828C9">
        <w:rPr>
          <w:rFonts w:ascii="Book Antiqua" w:eastAsia="微软雅黑" w:hAnsi="Book Antiqua" w:cs="Times New Roman"/>
          <w:color w:val="000000" w:themeColor="text1"/>
          <w:sz w:val="24"/>
          <w:szCs w:val="24"/>
        </w:rPr>
        <w:t xml:space="preserve">) is a rare disease caused by compression of </w:t>
      </w:r>
      <w:r w:rsidR="009A324B" w:rsidRPr="00F828C9">
        <w:rPr>
          <w:rFonts w:ascii="Book Antiqua" w:eastAsia="微软雅黑" w:hAnsi="Book Antiqua" w:cs="Times New Roman"/>
          <w:color w:val="000000" w:themeColor="text1"/>
          <w:sz w:val="24"/>
          <w:szCs w:val="24"/>
        </w:rPr>
        <w:t xml:space="preserve">the </w:t>
      </w:r>
      <w:r w:rsidRPr="00F828C9">
        <w:rPr>
          <w:rFonts w:ascii="Book Antiqua" w:eastAsia="微软雅黑" w:hAnsi="Book Antiqua" w:cs="Times New Roman"/>
          <w:color w:val="000000" w:themeColor="text1"/>
          <w:sz w:val="24"/>
          <w:szCs w:val="24"/>
        </w:rPr>
        <w:t>celiac trunk artery</w:t>
      </w:r>
      <w:r w:rsidR="0087597A" w:rsidRPr="00F828C9">
        <w:rPr>
          <w:rFonts w:ascii="Book Antiqua" w:eastAsia="微软雅黑" w:hAnsi="Book Antiqua" w:cs="Times New Roman"/>
          <w:color w:val="000000" w:themeColor="text1"/>
          <w:sz w:val="24"/>
          <w:szCs w:val="24"/>
        </w:rPr>
        <w:t xml:space="preserve"> </w:t>
      </w:r>
      <w:r w:rsidRPr="00F828C9">
        <w:rPr>
          <w:rFonts w:ascii="Book Antiqua" w:eastAsia="微软雅黑" w:hAnsi="Book Antiqua" w:cs="Times New Roman"/>
          <w:color w:val="000000" w:themeColor="text1"/>
          <w:sz w:val="24"/>
          <w:szCs w:val="24"/>
        </w:rPr>
        <w:t xml:space="preserve">by </w:t>
      </w:r>
      <w:r w:rsidR="009A324B" w:rsidRPr="00F828C9">
        <w:rPr>
          <w:rFonts w:ascii="Book Antiqua" w:eastAsia="微软雅黑" w:hAnsi="Book Antiqua" w:cs="Times New Roman"/>
          <w:color w:val="000000" w:themeColor="text1"/>
          <w:sz w:val="24"/>
          <w:szCs w:val="24"/>
        </w:rPr>
        <w:t>the</w:t>
      </w:r>
      <w:r w:rsidRPr="00F828C9">
        <w:rPr>
          <w:rFonts w:ascii="Book Antiqua" w:eastAsia="微软雅黑" w:hAnsi="Book Antiqua" w:cs="Times New Roman"/>
          <w:color w:val="000000" w:themeColor="text1"/>
          <w:sz w:val="24"/>
          <w:szCs w:val="24"/>
        </w:rPr>
        <w:t xml:space="preserve"> </w:t>
      </w:r>
      <w:r w:rsidR="00666177" w:rsidRPr="00F828C9">
        <w:rPr>
          <w:rFonts w:ascii="Book Antiqua" w:eastAsia="微软雅黑" w:hAnsi="Book Antiqua" w:cs="Times New Roman"/>
          <w:color w:val="000000" w:themeColor="text1"/>
          <w:sz w:val="24"/>
          <w:szCs w:val="24"/>
        </w:rPr>
        <w:t xml:space="preserve">median </w:t>
      </w:r>
      <w:r w:rsidR="0075154B" w:rsidRPr="00F828C9">
        <w:rPr>
          <w:rFonts w:ascii="Book Antiqua" w:eastAsia="微软雅黑" w:hAnsi="Book Antiqua" w:cs="Times New Roman"/>
          <w:color w:val="000000" w:themeColor="text1"/>
          <w:sz w:val="24"/>
          <w:szCs w:val="24"/>
        </w:rPr>
        <w:t>arcuate ligament (</w:t>
      </w:r>
      <w:r w:rsidRPr="00F828C9">
        <w:rPr>
          <w:rFonts w:ascii="Book Antiqua" w:eastAsia="微软雅黑" w:hAnsi="Book Antiqua" w:cs="Times New Roman"/>
          <w:color w:val="000000" w:themeColor="text1"/>
          <w:sz w:val="24"/>
          <w:szCs w:val="24"/>
        </w:rPr>
        <w:t>MAL</w:t>
      </w:r>
      <w:r w:rsidR="0075154B" w:rsidRPr="00F828C9">
        <w:rPr>
          <w:rFonts w:ascii="Book Antiqua" w:eastAsia="微软雅黑" w:hAnsi="Book Antiqua" w:cs="Times New Roman"/>
          <w:color w:val="000000" w:themeColor="text1"/>
          <w:sz w:val="24"/>
          <w:szCs w:val="24"/>
        </w:rPr>
        <w:t>)</w:t>
      </w:r>
      <w:r w:rsidRPr="00F828C9">
        <w:rPr>
          <w:rFonts w:ascii="Book Antiqua" w:eastAsia="微软雅黑" w:hAnsi="Book Antiqua" w:cs="Times New Roman"/>
          <w:color w:val="000000" w:themeColor="text1"/>
          <w:sz w:val="24"/>
          <w:szCs w:val="24"/>
        </w:rPr>
        <w:t>. It can cause symptoms</w:t>
      </w:r>
      <w:r w:rsidR="009A324B" w:rsidRPr="00F828C9">
        <w:rPr>
          <w:rFonts w:ascii="Book Antiqua" w:eastAsia="微软雅黑" w:hAnsi="Book Antiqua" w:cs="Times New Roman"/>
          <w:color w:val="000000" w:themeColor="text1"/>
          <w:sz w:val="24"/>
          <w:szCs w:val="24"/>
        </w:rPr>
        <w:t xml:space="preserve"> of</w:t>
      </w:r>
      <w:r w:rsidRPr="00F828C9">
        <w:rPr>
          <w:rFonts w:ascii="Book Antiqua" w:eastAsia="微软雅黑" w:hAnsi="Book Antiqua" w:cs="Times New Roman"/>
          <w:color w:val="000000" w:themeColor="text1"/>
          <w:sz w:val="24"/>
          <w:szCs w:val="24"/>
        </w:rPr>
        <w:t xml:space="preserve"> postprandial abdominal pain, weight loss, </w:t>
      </w:r>
      <w:r w:rsidR="009A324B" w:rsidRPr="00F828C9">
        <w:rPr>
          <w:rFonts w:ascii="Book Antiqua" w:eastAsia="微软雅黑" w:hAnsi="Book Antiqua" w:cs="Times New Roman"/>
          <w:color w:val="000000" w:themeColor="text1"/>
          <w:sz w:val="24"/>
          <w:szCs w:val="24"/>
        </w:rPr>
        <w:t xml:space="preserve">and </w:t>
      </w:r>
      <w:r w:rsidRPr="00F828C9">
        <w:rPr>
          <w:rFonts w:ascii="Book Antiqua" w:eastAsia="微软雅黑" w:hAnsi="Book Antiqua" w:cs="Times New Roman"/>
          <w:color w:val="000000" w:themeColor="text1"/>
          <w:sz w:val="24"/>
          <w:szCs w:val="24"/>
        </w:rPr>
        <w:t>nausea and vomiting.</w:t>
      </w:r>
    </w:p>
    <w:p w14:paraId="41559C8A" w14:textId="77777777" w:rsidR="0087597A" w:rsidRPr="00F828C9" w:rsidRDefault="0087597A" w:rsidP="00F828C9">
      <w:pPr>
        <w:spacing w:line="360" w:lineRule="auto"/>
        <w:rPr>
          <w:rFonts w:ascii="Book Antiqua" w:eastAsia="宋体" w:hAnsi="Book Antiqua" w:cs="Times New Roman"/>
          <w:bCs/>
          <w:sz w:val="24"/>
          <w:szCs w:val="24"/>
        </w:rPr>
      </w:pPr>
      <w:bookmarkStart w:id="11" w:name="OLE_LINK23"/>
    </w:p>
    <w:p w14:paraId="0297A986" w14:textId="7CA0C115" w:rsidR="00A31A86" w:rsidRPr="00F828C9" w:rsidRDefault="0002007F" w:rsidP="00F828C9">
      <w:pPr>
        <w:spacing w:line="360" w:lineRule="auto"/>
        <w:rPr>
          <w:rFonts w:ascii="Book Antiqua" w:eastAsia="微软雅黑" w:hAnsi="Book Antiqua" w:cs="Times New Roman"/>
          <w:color w:val="000000" w:themeColor="text1"/>
          <w:sz w:val="24"/>
          <w:szCs w:val="24"/>
        </w:rPr>
      </w:pPr>
      <w:r w:rsidRPr="00F828C9">
        <w:rPr>
          <w:rFonts w:ascii="Book Antiqua" w:eastAsia="宋体" w:hAnsi="Book Antiqua" w:cs="Times New Roman"/>
          <w:bCs/>
          <w:sz w:val="24"/>
          <w:szCs w:val="24"/>
        </w:rPr>
        <w:t>CASE SUMMARY</w:t>
      </w:r>
    </w:p>
    <w:p w14:paraId="54B50A06" w14:textId="604B3F37" w:rsidR="00C8456F" w:rsidRPr="00F828C9" w:rsidRDefault="00C8456F" w:rsidP="00F828C9">
      <w:pPr>
        <w:spacing w:line="360" w:lineRule="auto"/>
        <w:rPr>
          <w:rFonts w:ascii="Book Antiqua" w:eastAsia="微软雅黑" w:hAnsi="Book Antiqua" w:cs="Times New Roman"/>
          <w:color w:val="000000" w:themeColor="text1"/>
          <w:sz w:val="24"/>
          <w:szCs w:val="24"/>
        </w:rPr>
      </w:pPr>
      <w:bookmarkStart w:id="12" w:name="OLE_LINK16"/>
      <w:r w:rsidRPr="00F828C9">
        <w:rPr>
          <w:rFonts w:ascii="Book Antiqua" w:eastAsia="微软雅黑" w:hAnsi="Book Antiqua" w:cs="Times New Roman"/>
          <w:color w:val="000000" w:themeColor="text1"/>
          <w:sz w:val="24"/>
          <w:szCs w:val="24"/>
        </w:rPr>
        <w:t xml:space="preserve">A 55-year-old woman was admitted due to abdominal pain, nausea and vomiting. </w:t>
      </w:r>
      <w:bookmarkEnd w:id="11"/>
      <w:r w:rsidRPr="00F828C9">
        <w:rPr>
          <w:rFonts w:ascii="Book Antiqua" w:eastAsia="微软雅黑" w:hAnsi="Book Antiqua" w:cs="Times New Roman"/>
          <w:color w:val="000000" w:themeColor="text1"/>
          <w:sz w:val="24"/>
          <w:szCs w:val="24"/>
        </w:rPr>
        <w:t xml:space="preserve">On admission, the patient presented with epigastric pain that worsened after eating, without signs of peritoneal irritation. </w:t>
      </w:r>
      <w:r w:rsidR="009A324B" w:rsidRPr="00F828C9">
        <w:rPr>
          <w:rFonts w:ascii="Book Antiqua" w:eastAsia="微软雅黑" w:hAnsi="Book Antiqua" w:cs="Times New Roman"/>
          <w:color w:val="000000" w:themeColor="text1"/>
          <w:sz w:val="24"/>
          <w:szCs w:val="24"/>
        </w:rPr>
        <w:t xml:space="preserve">Computed tomography </w:t>
      </w:r>
      <w:r w:rsidRPr="00F828C9">
        <w:rPr>
          <w:rFonts w:ascii="Book Antiqua" w:eastAsia="微软雅黑" w:hAnsi="Book Antiqua" w:cs="Times New Roman"/>
          <w:color w:val="000000" w:themeColor="text1"/>
          <w:sz w:val="24"/>
          <w:szCs w:val="24"/>
        </w:rPr>
        <w:t xml:space="preserve">angiography of the upper abdomen showed compression of the proximal segment of the abdominal trunk, local luminal stenosis with angular </w:t>
      </w:r>
      <w:r w:rsidR="009A324B" w:rsidRPr="00F828C9">
        <w:rPr>
          <w:rFonts w:ascii="Book Antiqua" w:eastAsia="微软雅黑" w:hAnsi="Book Antiqua" w:cs="Times New Roman"/>
          <w:color w:val="000000" w:themeColor="text1"/>
          <w:sz w:val="24"/>
          <w:szCs w:val="24"/>
        </w:rPr>
        <w:t>“</w:t>
      </w:r>
      <w:r w:rsidRPr="00F828C9">
        <w:rPr>
          <w:rFonts w:ascii="Book Antiqua" w:eastAsia="微软雅黑" w:hAnsi="Book Antiqua" w:cs="Times New Roman"/>
          <w:color w:val="000000" w:themeColor="text1"/>
          <w:sz w:val="24"/>
          <w:szCs w:val="24"/>
        </w:rPr>
        <w:t>fishhook</w:t>
      </w:r>
      <w:r w:rsidR="009A324B" w:rsidRPr="00F828C9">
        <w:rPr>
          <w:rFonts w:ascii="Book Antiqua" w:eastAsia="微软雅黑" w:hAnsi="Book Antiqua" w:cs="Times New Roman"/>
          <w:color w:val="000000" w:themeColor="text1"/>
          <w:sz w:val="24"/>
          <w:szCs w:val="24"/>
        </w:rPr>
        <w:t xml:space="preserve">” </w:t>
      </w:r>
      <w:r w:rsidRPr="00F828C9">
        <w:rPr>
          <w:rFonts w:ascii="Book Antiqua" w:eastAsia="微软雅黑" w:hAnsi="Book Antiqua" w:cs="Times New Roman"/>
          <w:color w:val="000000" w:themeColor="text1"/>
          <w:sz w:val="24"/>
          <w:szCs w:val="24"/>
        </w:rPr>
        <w:t>changes, which changed significantly during forceful inspiration and expiration; gallbladder stones; and multiple cysts in the liver. Abdominal duplex ultrasonography</w:t>
      </w:r>
      <w:r w:rsidR="004B2CCF" w:rsidRPr="00F828C9">
        <w:rPr>
          <w:rFonts w:ascii="Book Antiqua" w:eastAsia="微软雅黑" w:hAnsi="Book Antiqua" w:cs="Times New Roman"/>
          <w:color w:val="000000" w:themeColor="text1"/>
          <w:sz w:val="24"/>
          <w:szCs w:val="24"/>
        </w:rPr>
        <w:t xml:space="preserve"> </w:t>
      </w:r>
      <w:r w:rsidR="009A324B" w:rsidRPr="00F828C9">
        <w:rPr>
          <w:rFonts w:ascii="Book Antiqua" w:eastAsia="微软雅黑" w:hAnsi="Book Antiqua" w:cs="Times New Roman"/>
          <w:color w:val="000000" w:themeColor="text1"/>
          <w:sz w:val="24"/>
          <w:szCs w:val="24"/>
        </w:rPr>
        <w:t>showed that</w:t>
      </w:r>
      <w:r w:rsidRPr="00F828C9">
        <w:rPr>
          <w:rFonts w:ascii="Book Antiqua" w:eastAsia="微软雅黑" w:hAnsi="Book Antiqua" w:cs="Times New Roman"/>
          <w:color w:val="000000" w:themeColor="text1"/>
          <w:sz w:val="24"/>
          <w:szCs w:val="24"/>
        </w:rPr>
        <w:t xml:space="preserve"> peak systolic </w:t>
      </w:r>
      <w:r w:rsidR="009A324B" w:rsidRPr="00F828C9">
        <w:rPr>
          <w:rFonts w:ascii="Book Antiqua" w:eastAsia="微软雅黑" w:hAnsi="Book Antiqua" w:cs="Times New Roman"/>
          <w:color w:val="000000" w:themeColor="text1"/>
          <w:sz w:val="24"/>
          <w:szCs w:val="24"/>
        </w:rPr>
        <w:t xml:space="preserve">velocity </w:t>
      </w:r>
      <w:r w:rsidRPr="00F828C9">
        <w:rPr>
          <w:rFonts w:ascii="Book Antiqua" w:eastAsia="微软雅黑" w:hAnsi="Book Antiqua" w:cs="Times New Roman"/>
          <w:color w:val="000000" w:themeColor="text1"/>
          <w:sz w:val="24"/>
          <w:szCs w:val="24"/>
        </w:rPr>
        <w:t xml:space="preserve">was 352 cm/s. After diagnosis of MALS was confirmed, an arch </w:t>
      </w:r>
      <w:r w:rsidR="00C63E9E" w:rsidRPr="00F828C9">
        <w:rPr>
          <w:rFonts w:ascii="Book Antiqua" w:hAnsi="Book Antiqua"/>
          <w:sz w:val="24"/>
          <w:szCs w:val="24"/>
        </w:rPr>
        <w:t>ligament release procedure was performed</w:t>
      </w:r>
      <w:r w:rsidRPr="00F828C9">
        <w:rPr>
          <w:rFonts w:ascii="Book Antiqua" w:eastAsia="微软雅黑" w:hAnsi="Book Antiqua" w:cs="Times New Roman"/>
          <w:color w:val="000000" w:themeColor="text1"/>
          <w:sz w:val="24"/>
          <w:szCs w:val="24"/>
        </w:rPr>
        <w:t>.</w:t>
      </w:r>
      <w:r w:rsidR="00B47A58" w:rsidRPr="00F828C9">
        <w:rPr>
          <w:rFonts w:ascii="Book Antiqua" w:eastAsia="微软雅黑" w:hAnsi="Book Antiqua" w:cs="Times New Roman"/>
          <w:color w:val="000000" w:themeColor="text1"/>
          <w:sz w:val="24"/>
          <w:szCs w:val="24"/>
        </w:rPr>
        <w:t xml:space="preserve"> </w:t>
      </w:r>
      <w:r w:rsidRPr="00F828C9">
        <w:rPr>
          <w:rFonts w:ascii="Book Antiqua" w:eastAsia="微软雅黑" w:hAnsi="Book Antiqua" w:cs="Times New Roman"/>
          <w:color w:val="000000" w:themeColor="text1"/>
          <w:sz w:val="24"/>
          <w:szCs w:val="24"/>
        </w:rPr>
        <w:t xml:space="preserve">MALS has no specific symptoms and </w:t>
      </w:r>
      <w:r w:rsidR="008727C3" w:rsidRPr="00F828C9">
        <w:rPr>
          <w:rFonts w:ascii="Book Antiqua" w:hAnsi="Book Antiqua"/>
          <w:sz w:val="24"/>
          <w:szCs w:val="24"/>
        </w:rPr>
        <w:t xml:space="preserve">can be misdiagnosed </w:t>
      </w:r>
      <w:r w:rsidR="00DE4141" w:rsidRPr="00F828C9">
        <w:rPr>
          <w:rFonts w:ascii="Book Antiqua" w:hAnsi="Book Antiqua"/>
          <w:sz w:val="24"/>
          <w:szCs w:val="24"/>
        </w:rPr>
        <w:t xml:space="preserve">as </w:t>
      </w:r>
      <w:r w:rsidR="007B15B7" w:rsidRPr="00F828C9">
        <w:rPr>
          <w:rFonts w:ascii="Book Antiqua" w:hAnsi="Book Antiqua"/>
          <w:sz w:val="24"/>
          <w:szCs w:val="24"/>
        </w:rPr>
        <w:t>other abdominal diseases</w:t>
      </w:r>
      <w:r w:rsidRPr="00F828C9">
        <w:rPr>
          <w:rFonts w:ascii="Book Antiqua" w:eastAsia="微软雅黑" w:hAnsi="Book Antiqua" w:cs="Times New Roman"/>
          <w:color w:val="000000" w:themeColor="text1"/>
          <w:sz w:val="24"/>
          <w:szCs w:val="24"/>
        </w:rPr>
        <w:t xml:space="preserve">. Awareness of MALS should be improved </w:t>
      </w:r>
      <w:r w:rsidR="00222DB3" w:rsidRPr="00F828C9">
        <w:rPr>
          <w:rFonts w:ascii="Book Antiqua" w:hAnsi="Book Antiqua"/>
          <w:sz w:val="24"/>
          <w:szCs w:val="24"/>
        </w:rPr>
        <w:t>to avoid misdiagnosis</w:t>
      </w:r>
      <w:r w:rsidRPr="00F828C9">
        <w:rPr>
          <w:rFonts w:ascii="Book Antiqua" w:eastAsia="微软雅黑" w:hAnsi="Book Antiqua" w:cs="Times New Roman"/>
          <w:color w:val="000000" w:themeColor="text1"/>
          <w:sz w:val="24"/>
          <w:szCs w:val="24"/>
        </w:rPr>
        <w:t xml:space="preserve">. The commonly used treatment option is MAL release and resection of the peripheral ganglion of the </w:t>
      </w:r>
      <w:bookmarkStart w:id="13" w:name="_Hlk133529049"/>
      <w:r w:rsidRPr="00F828C9">
        <w:rPr>
          <w:rFonts w:ascii="Book Antiqua" w:eastAsia="微软雅黑" w:hAnsi="Book Antiqua" w:cs="Times New Roman"/>
          <w:color w:val="000000" w:themeColor="text1"/>
          <w:sz w:val="24"/>
          <w:szCs w:val="24"/>
        </w:rPr>
        <w:t>celiac trunk artery</w:t>
      </w:r>
      <w:bookmarkEnd w:id="13"/>
      <w:r w:rsidRPr="00F828C9">
        <w:rPr>
          <w:rFonts w:ascii="Book Antiqua" w:eastAsia="微软雅黑" w:hAnsi="Book Antiqua" w:cs="Times New Roman"/>
          <w:color w:val="000000" w:themeColor="text1"/>
          <w:sz w:val="24"/>
          <w:szCs w:val="24"/>
        </w:rPr>
        <w:t>.</w:t>
      </w:r>
    </w:p>
    <w:bookmarkEnd w:id="12"/>
    <w:p w14:paraId="0C633446" w14:textId="77777777" w:rsidR="0087597A" w:rsidRPr="00F828C9" w:rsidRDefault="0087597A" w:rsidP="00F828C9">
      <w:pPr>
        <w:spacing w:line="360" w:lineRule="auto"/>
        <w:rPr>
          <w:rFonts w:ascii="Book Antiqua" w:eastAsia="宋体" w:hAnsi="Book Antiqua" w:cs="Times New Roman"/>
          <w:b/>
          <w:bCs/>
          <w:sz w:val="24"/>
          <w:szCs w:val="24"/>
        </w:rPr>
      </w:pPr>
    </w:p>
    <w:p w14:paraId="6F2065A3" w14:textId="39ABE476" w:rsidR="00A31A86" w:rsidRPr="00507896" w:rsidRDefault="005B5E02" w:rsidP="00F828C9">
      <w:pPr>
        <w:spacing w:line="360" w:lineRule="auto"/>
        <w:rPr>
          <w:rFonts w:ascii="Book Antiqua" w:eastAsia="宋体" w:hAnsi="Book Antiqua" w:cs="Times New Roman"/>
          <w:bCs/>
          <w:sz w:val="24"/>
          <w:szCs w:val="24"/>
        </w:rPr>
      </w:pPr>
      <w:r w:rsidRPr="00507896">
        <w:rPr>
          <w:rFonts w:ascii="Book Antiqua" w:eastAsia="宋体" w:hAnsi="Book Antiqua" w:cs="Times New Roman"/>
          <w:bCs/>
          <w:sz w:val="24"/>
          <w:szCs w:val="24"/>
        </w:rPr>
        <w:t>CONCLUSION</w:t>
      </w:r>
    </w:p>
    <w:p w14:paraId="1D7184B1" w14:textId="657651BE" w:rsidR="00C8456F" w:rsidRPr="00F828C9" w:rsidRDefault="00C8456F" w:rsidP="00F828C9">
      <w:pPr>
        <w:spacing w:line="360" w:lineRule="auto"/>
        <w:rPr>
          <w:rFonts w:ascii="Book Antiqua" w:eastAsia="微软雅黑" w:hAnsi="Book Antiqua" w:cs="Times New Roman"/>
          <w:color w:val="000000" w:themeColor="text1"/>
          <w:sz w:val="24"/>
          <w:szCs w:val="24"/>
        </w:rPr>
      </w:pPr>
      <w:bookmarkStart w:id="14" w:name="OLE_LINK18"/>
      <w:r w:rsidRPr="00F828C9">
        <w:rPr>
          <w:rFonts w:ascii="Book Antiqua" w:eastAsia="微软雅黑" w:hAnsi="Book Antiqua" w:cs="Times New Roman"/>
          <w:color w:val="000000" w:themeColor="text1"/>
          <w:sz w:val="24"/>
          <w:szCs w:val="24"/>
        </w:rPr>
        <w:t xml:space="preserve">The diagnosis and treatment of MALS </w:t>
      </w:r>
      <w:r w:rsidR="00931F7D" w:rsidRPr="00F828C9">
        <w:rPr>
          <w:rFonts w:ascii="Book Antiqua" w:hAnsi="Book Antiqua"/>
          <w:sz w:val="24"/>
          <w:szCs w:val="24"/>
        </w:rPr>
        <w:t>must be individualized</w:t>
      </w:r>
      <w:r w:rsidRPr="00F828C9">
        <w:rPr>
          <w:rFonts w:ascii="Book Antiqua" w:eastAsia="微软雅黑" w:hAnsi="Book Antiqua" w:cs="Times New Roman"/>
          <w:color w:val="000000" w:themeColor="text1"/>
          <w:sz w:val="24"/>
          <w:szCs w:val="24"/>
        </w:rPr>
        <w:t xml:space="preserve">, and MAL release is effective </w:t>
      </w:r>
      <w:r w:rsidR="00DE4141" w:rsidRPr="00F828C9">
        <w:rPr>
          <w:rFonts w:ascii="Book Antiqua" w:eastAsia="微软雅黑" w:hAnsi="Book Antiqua" w:cs="Times New Roman"/>
          <w:color w:val="000000" w:themeColor="text1"/>
          <w:sz w:val="24"/>
          <w:szCs w:val="24"/>
        </w:rPr>
        <w:t>and</w:t>
      </w:r>
      <w:r w:rsidRPr="00F828C9">
        <w:rPr>
          <w:rFonts w:ascii="Book Antiqua" w:eastAsia="微软雅黑" w:hAnsi="Book Antiqua" w:cs="Times New Roman"/>
          <w:color w:val="000000" w:themeColor="text1"/>
          <w:sz w:val="24"/>
          <w:szCs w:val="24"/>
        </w:rPr>
        <w:t xml:space="preserve"> provides immediate symptomatic relief.</w:t>
      </w:r>
    </w:p>
    <w:bookmarkEnd w:id="14"/>
    <w:p w14:paraId="79EA3058" w14:textId="77777777" w:rsidR="00A31A86" w:rsidRPr="00F828C9" w:rsidRDefault="00A31A86" w:rsidP="00F828C9">
      <w:pPr>
        <w:spacing w:line="360" w:lineRule="auto"/>
        <w:rPr>
          <w:rFonts w:ascii="Book Antiqua" w:eastAsia="微软雅黑" w:hAnsi="Book Antiqua" w:cs="Times New Roman"/>
          <w:color w:val="000000" w:themeColor="text1"/>
          <w:sz w:val="24"/>
          <w:szCs w:val="24"/>
        </w:rPr>
      </w:pPr>
    </w:p>
    <w:p w14:paraId="3EB6FC0D" w14:textId="3AECB53C" w:rsidR="00A31A86" w:rsidRPr="00F828C9" w:rsidRDefault="00A31A86" w:rsidP="00F828C9">
      <w:pPr>
        <w:pStyle w:val="Default"/>
        <w:spacing w:line="360" w:lineRule="auto"/>
        <w:jc w:val="both"/>
        <w:rPr>
          <w:rFonts w:ascii="Book Antiqua" w:eastAsia="微软雅黑" w:hAnsi="Book Antiqua" w:cs="Times New Roman"/>
          <w:color w:val="000000" w:themeColor="text1"/>
        </w:rPr>
      </w:pPr>
      <w:r w:rsidRPr="00F828C9">
        <w:rPr>
          <w:rFonts w:ascii="Book Antiqua" w:eastAsia="宋体" w:hAnsi="Book Antiqua" w:cs="Times New Roman"/>
          <w:b/>
          <w:bCs/>
          <w:color w:val="000000" w:themeColor="text1"/>
        </w:rPr>
        <w:t>Key</w:t>
      </w:r>
      <w:r w:rsidR="00602958" w:rsidRPr="00F828C9">
        <w:rPr>
          <w:rFonts w:ascii="Book Antiqua" w:eastAsia="宋体" w:hAnsi="Book Antiqua" w:cs="Times New Roman"/>
          <w:b/>
          <w:bCs/>
          <w:color w:val="000000" w:themeColor="text1"/>
        </w:rPr>
        <w:t xml:space="preserve"> W</w:t>
      </w:r>
      <w:r w:rsidRPr="00F828C9">
        <w:rPr>
          <w:rFonts w:ascii="Book Antiqua" w:eastAsia="宋体" w:hAnsi="Book Antiqua" w:cs="Times New Roman"/>
          <w:b/>
          <w:bCs/>
          <w:color w:val="000000" w:themeColor="text1"/>
        </w:rPr>
        <w:t>ords:</w:t>
      </w:r>
      <w:r w:rsidRPr="00F828C9">
        <w:rPr>
          <w:rFonts w:ascii="Book Antiqua" w:eastAsia="宋体" w:hAnsi="Book Antiqua" w:cs="Times New Roman"/>
          <w:color w:val="000000" w:themeColor="text1"/>
        </w:rPr>
        <w:t xml:space="preserve"> </w:t>
      </w:r>
      <w:bookmarkStart w:id="15" w:name="OLE_LINK14"/>
      <w:bookmarkStart w:id="16" w:name="OLE_LINK29"/>
      <w:r w:rsidR="00DE4141" w:rsidRPr="00F828C9">
        <w:rPr>
          <w:rFonts w:ascii="Book Antiqua" w:eastAsia="微软雅黑" w:hAnsi="Book Antiqua" w:cs="Times New Roman"/>
          <w:color w:val="000000" w:themeColor="text1"/>
        </w:rPr>
        <w:t xml:space="preserve">Median </w:t>
      </w:r>
      <w:r w:rsidRPr="00F828C9">
        <w:rPr>
          <w:rFonts w:ascii="Book Antiqua" w:eastAsia="微软雅黑" w:hAnsi="Book Antiqua" w:cs="Times New Roman"/>
          <w:color w:val="000000" w:themeColor="text1"/>
        </w:rPr>
        <w:t>arcuate ligament syndrome</w:t>
      </w:r>
      <w:r w:rsidR="00DE4141" w:rsidRPr="00F828C9">
        <w:rPr>
          <w:rFonts w:ascii="Book Antiqua" w:eastAsia="微软雅黑" w:hAnsi="Book Antiqua" w:cs="Times New Roman"/>
          <w:color w:val="000000" w:themeColor="text1"/>
        </w:rPr>
        <w:t xml:space="preserve">; Celiac </w:t>
      </w:r>
      <w:r w:rsidRPr="00F828C9">
        <w:rPr>
          <w:rFonts w:ascii="Book Antiqua" w:eastAsia="微软雅黑" w:hAnsi="Book Antiqua" w:cs="Times New Roman"/>
          <w:color w:val="000000" w:themeColor="text1"/>
        </w:rPr>
        <w:t>artery compression syndrome</w:t>
      </w:r>
      <w:bookmarkStart w:id="17" w:name="OLE_LINK17"/>
      <w:r w:rsidR="00DE4141" w:rsidRPr="00F828C9">
        <w:rPr>
          <w:rFonts w:ascii="Book Antiqua" w:eastAsia="微软雅黑" w:hAnsi="Book Antiqua" w:cs="Times New Roman"/>
          <w:color w:val="000000" w:themeColor="text1"/>
        </w:rPr>
        <w:t xml:space="preserve">; Operative </w:t>
      </w:r>
      <w:r w:rsidRPr="00F828C9">
        <w:rPr>
          <w:rFonts w:ascii="Book Antiqua" w:eastAsia="微软雅黑" w:hAnsi="Book Antiqua" w:cs="Times New Roman"/>
          <w:color w:val="000000" w:themeColor="text1"/>
        </w:rPr>
        <w:t>decompression</w:t>
      </w:r>
      <w:bookmarkEnd w:id="17"/>
      <w:r w:rsidR="00DE4141" w:rsidRPr="00F828C9">
        <w:rPr>
          <w:rFonts w:ascii="Book Antiqua" w:eastAsia="微软雅黑" w:hAnsi="Book Antiqua" w:cs="Times New Roman"/>
          <w:color w:val="000000" w:themeColor="text1"/>
        </w:rPr>
        <w:t xml:space="preserve">; Case </w:t>
      </w:r>
      <w:r w:rsidRPr="00F828C9">
        <w:rPr>
          <w:rFonts w:ascii="Book Antiqua" w:eastAsia="微软雅黑" w:hAnsi="Book Antiqua" w:cs="Times New Roman"/>
          <w:color w:val="000000" w:themeColor="text1"/>
        </w:rPr>
        <w:t>report</w:t>
      </w:r>
      <w:bookmarkEnd w:id="15"/>
      <w:r w:rsidRPr="00F828C9">
        <w:rPr>
          <w:rFonts w:ascii="Book Antiqua" w:eastAsia="微软雅黑" w:hAnsi="Book Antiqua" w:cs="Times New Roman"/>
          <w:color w:val="000000" w:themeColor="text1"/>
        </w:rPr>
        <w:t xml:space="preserve"> </w:t>
      </w:r>
      <w:bookmarkEnd w:id="16"/>
    </w:p>
    <w:p w14:paraId="18F9CBAC" w14:textId="77777777" w:rsidR="004B3C3A" w:rsidRDefault="004B3C3A" w:rsidP="004B3C3A">
      <w:pPr>
        <w:spacing w:line="360" w:lineRule="auto"/>
        <w:rPr>
          <w:rFonts w:ascii="Book Antiqua" w:eastAsia="Book Antiqua" w:hAnsi="Book Antiqua" w:cs="Book Antiqua"/>
          <w:color w:val="000000"/>
        </w:rPr>
      </w:pPr>
    </w:p>
    <w:p w14:paraId="5326F7B5" w14:textId="77777777" w:rsidR="004B3C3A" w:rsidRPr="006E7C3D" w:rsidRDefault="004B3C3A" w:rsidP="004B3C3A">
      <w:pPr>
        <w:spacing w:line="360" w:lineRule="auto"/>
        <w:rPr>
          <w:rFonts w:ascii="Book Antiqua" w:hAnsi="Book Antiqua"/>
          <w:sz w:val="24"/>
          <w:szCs w:val="24"/>
        </w:rPr>
      </w:pPr>
      <w:r w:rsidRPr="006E7C3D">
        <w:rPr>
          <w:rFonts w:ascii="Book Antiqua" w:eastAsia="Book Antiqua" w:hAnsi="Book Antiqua" w:cs="Book Antiqua"/>
          <w:color w:val="000000"/>
          <w:sz w:val="24"/>
          <w:szCs w:val="24"/>
        </w:rPr>
        <w:t>Dang JQ, Wang QQ, Yang YL, Shang L, Bian QT, Xiang HJ</w:t>
      </w:r>
      <w:r w:rsidRPr="006E7C3D">
        <w:rPr>
          <w:rFonts w:ascii="Book Antiqua" w:eastAsia="Book Antiqua" w:hAnsi="Book Antiqua" w:cs="Book Antiqua"/>
          <w:sz w:val="24"/>
          <w:szCs w:val="24"/>
        </w:rPr>
        <w:t xml:space="preserve">. Median arcuate ligament syndrome complicated with gallbladder stones: A case report. </w:t>
      </w:r>
      <w:r w:rsidRPr="006E7C3D">
        <w:rPr>
          <w:rFonts w:ascii="Book Antiqua" w:eastAsia="Book Antiqua" w:hAnsi="Book Antiqua" w:cs="Book Antiqua"/>
          <w:i/>
          <w:iCs/>
          <w:sz w:val="24"/>
          <w:szCs w:val="24"/>
        </w:rPr>
        <w:t>World J Clin Cases</w:t>
      </w:r>
      <w:r w:rsidRPr="006E7C3D">
        <w:rPr>
          <w:rFonts w:ascii="Book Antiqua" w:eastAsia="Book Antiqua" w:hAnsi="Book Antiqua" w:cs="Book Antiqua"/>
          <w:sz w:val="24"/>
          <w:szCs w:val="24"/>
        </w:rPr>
        <w:t xml:space="preserve"> 2023; </w:t>
      </w:r>
      <w:r w:rsidRPr="006E7C3D">
        <w:rPr>
          <w:rFonts w:ascii="Book Antiqua" w:eastAsia="Book Antiqua" w:hAnsi="Book Antiqua" w:cs="Book Antiqua"/>
          <w:sz w:val="24"/>
          <w:szCs w:val="24"/>
        </w:rPr>
        <w:lastRenderedPageBreak/>
        <w:t>In press</w:t>
      </w:r>
    </w:p>
    <w:p w14:paraId="26FC4B00" w14:textId="77777777" w:rsidR="00C8456F" w:rsidRPr="00F828C9" w:rsidRDefault="00C8456F" w:rsidP="00F828C9">
      <w:pPr>
        <w:spacing w:line="360" w:lineRule="auto"/>
        <w:rPr>
          <w:rFonts w:ascii="Book Antiqua" w:eastAsia="微软雅黑" w:hAnsi="Book Antiqua" w:cs="Times New Roman"/>
          <w:color w:val="000000" w:themeColor="text1"/>
          <w:sz w:val="24"/>
          <w:szCs w:val="24"/>
        </w:rPr>
      </w:pPr>
    </w:p>
    <w:p w14:paraId="466AF9B2" w14:textId="645343B7" w:rsidR="00A31A86" w:rsidRPr="00F828C9" w:rsidRDefault="00A31A86" w:rsidP="00F828C9">
      <w:pPr>
        <w:spacing w:line="360" w:lineRule="auto"/>
        <w:rPr>
          <w:rFonts w:ascii="Book Antiqua" w:eastAsia="微软雅黑" w:hAnsi="Book Antiqua" w:cs="Times New Roman"/>
          <w:color w:val="000000" w:themeColor="text1"/>
          <w:kern w:val="0"/>
          <w:sz w:val="24"/>
          <w:szCs w:val="24"/>
        </w:rPr>
      </w:pPr>
      <w:r w:rsidRPr="00F828C9">
        <w:rPr>
          <w:rFonts w:ascii="Book Antiqua" w:hAnsi="Book Antiqua"/>
          <w:b/>
          <w:bCs/>
          <w:sz w:val="24"/>
          <w:szCs w:val="24"/>
        </w:rPr>
        <w:t xml:space="preserve">Core Tip: </w:t>
      </w:r>
      <w:bookmarkStart w:id="18" w:name="OLE_LINK15"/>
      <w:r w:rsidR="001E0F41" w:rsidRPr="00F828C9">
        <w:rPr>
          <w:rFonts w:ascii="Book Antiqua" w:eastAsia="微软雅黑" w:hAnsi="Book Antiqua" w:cs="Times New Roman"/>
          <w:color w:val="000000" w:themeColor="text1"/>
          <w:kern w:val="0"/>
          <w:sz w:val="24"/>
          <w:szCs w:val="24"/>
        </w:rPr>
        <w:t xml:space="preserve">Median arcuate ligament syndrome (MALS) is a rare disorder caused by compression of the </w:t>
      </w:r>
      <w:r w:rsidR="001B530F" w:rsidRPr="00F828C9">
        <w:rPr>
          <w:rFonts w:ascii="Book Antiqua" w:eastAsia="微软雅黑" w:hAnsi="Book Antiqua" w:cs="Times New Roman"/>
          <w:color w:val="000000" w:themeColor="text1"/>
          <w:sz w:val="24"/>
          <w:szCs w:val="24"/>
        </w:rPr>
        <w:t>median arcuate ligament</w:t>
      </w:r>
      <w:r w:rsidR="001E0F41" w:rsidRPr="00F828C9">
        <w:rPr>
          <w:rFonts w:ascii="Book Antiqua" w:eastAsia="微软雅黑" w:hAnsi="Book Antiqua" w:cs="Times New Roman"/>
          <w:color w:val="000000" w:themeColor="text1"/>
          <w:kern w:val="0"/>
          <w:sz w:val="24"/>
          <w:szCs w:val="24"/>
        </w:rPr>
        <w:t xml:space="preserve"> against the celiac trunk. Patients with MALS often present with chronic postprandial abdominal pain, nausea, vomiting, diarrhea, and unexplained weight loss. Imaging </w:t>
      </w:r>
      <w:r w:rsidR="001E0F41" w:rsidRPr="00F828C9">
        <w:rPr>
          <w:rFonts w:ascii="Book Antiqua" w:eastAsia="宋体" w:hAnsi="Book Antiqua" w:cs="Times New Roman"/>
          <w:color w:val="000000" w:themeColor="text1"/>
          <w:sz w:val="24"/>
          <w:szCs w:val="24"/>
        </w:rPr>
        <w:t>examination</w:t>
      </w:r>
      <w:r w:rsidR="001E0F41" w:rsidRPr="00F828C9">
        <w:rPr>
          <w:rFonts w:ascii="Book Antiqua" w:eastAsia="微软雅黑" w:hAnsi="Book Antiqua" w:cs="Times New Roman"/>
          <w:color w:val="000000" w:themeColor="text1"/>
          <w:kern w:val="0"/>
          <w:sz w:val="24"/>
          <w:szCs w:val="24"/>
        </w:rPr>
        <w:t xml:space="preserve"> is the preferred screening method.</w:t>
      </w:r>
      <w:r w:rsidR="001E0F41" w:rsidRPr="00F828C9">
        <w:rPr>
          <w:rFonts w:ascii="Book Antiqua" w:eastAsia="微软雅黑" w:hAnsi="Book Antiqua" w:cs="Times New Roman"/>
          <w:color w:val="000000" w:themeColor="text1"/>
          <w:sz w:val="24"/>
          <w:szCs w:val="24"/>
        </w:rPr>
        <w:t xml:space="preserve"> </w:t>
      </w:r>
      <w:r w:rsidR="001E0F41" w:rsidRPr="00F828C9">
        <w:rPr>
          <w:rFonts w:ascii="Book Antiqua" w:eastAsia="微软雅黑" w:hAnsi="Book Antiqua" w:cs="Times New Roman"/>
          <w:color w:val="000000" w:themeColor="text1"/>
          <w:kern w:val="0"/>
          <w:sz w:val="24"/>
          <w:szCs w:val="24"/>
        </w:rPr>
        <w:t>MALS is confused with many common diseases, and definitive diagnosis requires exclusion of other causes of abdominal pain. In this case, combination of gallbladder stones and chronic cholecystitis made it easy to miss diagnosis of MALS. Clinicians should be more aware of MALS. Surgery can provide immediate symptomatic relief and can be an effective treatment for MALS.</w:t>
      </w:r>
    </w:p>
    <w:bookmarkEnd w:id="18"/>
    <w:p w14:paraId="63DA3B04" w14:textId="77777777" w:rsidR="00A31A86" w:rsidRPr="00F828C9" w:rsidRDefault="00A31A86" w:rsidP="00F828C9">
      <w:pPr>
        <w:spacing w:line="360" w:lineRule="auto"/>
        <w:rPr>
          <w:rFonts w:ascii="Book Antiqua" w:eastAsia="微软雅黑" w:hAnsi="Book Antiqua" w:cs="Times New Roman"/>
          <w:color w:val="000000" w:themeColor="text1"/>
          <w:sz w:val="24"/>
          <w:szCs w:val="24"/>
        </w:rPr>
      </w:pPr>
    </w:p>
    <w:p w14:paraId="37D60A87" w14:textId="16181E93" w:rsidR="00C8456F" w:rsidRPr="00F828C9" w:rsidRDefault="00A31A86" w:rsidP="00F828C9">
      <w:pPr>
        <w:spacing w:line="360" w:lineRule="auto"/>
        <w:rPr>
          <w:rFonts w:ascii="Book Antiqua" w:eastAsia="微软雅黑" w:hAnsi="Book Antiqua" w:cs="Times New Roman"/>
          <w:b/>
          <w:bCs/>
          <w:color w:val="000000" w:themeColor="text1"/>
          <w:sz w:val="24"/>
          <w:szCs w:val="24"/>
          <w:u w:val="single"/>
        </w:rPr>
      </w:pPr>
      <w:r w:rsidRPr="00F828C9">
        <w:rPr>
          <w:rFonts w:ascii="Book Antiqua" w:eastAsia="微软雅黑" w:hAnsi="Book Antiqua" w:cs="Times New Roman"/>
          <w:b/>
          <w:bCs/>
          <w:color w:val="000000" w:themeColor="text1"/>
          <w:sz w:val="24"/>
          <w:szCs w:val="24"/>
          <w:u w:val="single"/>
        </w:rPr>
        <w:t>INTRODUCTION</w:t>
      </w:r>
    </w:p>
    <w:p w14:paraId="3224C791" w14:textId="0306A747" w:rsidR="00C8456F" w:rsidRPr="00F828C9" w:rsidRDefault="00C8456F" w:rsidP="00F828C9">
      <w:pPr>
        <w:spacing w:line="360" w:lineRule="auto"/>
        <w:rPr>
          <w:rFonts w:ascii="Book Antiqua" w:eastAsia="微软雅黑" w:hAnsi="Book Antiqua" w:cs="Times New Roman"/>
          <w:color w:val="000000" w:themeColor="text1"/>
          <w:sz w:val="24"/>
          <w:szCs w:val="24"/>
        </w:rPr>
      </w:pPr>
      <w:bookmarkStart w:id="19" w:name="_Hlk147415335"/>
      <w:bookmarkStart w:id="20" w:name="OLE_LINK19"/>
      <w:r w:rsidRPr="00F828C9">
        <w:rPr>
          <w:rFonts w:ascii="Book Antiqua" w:eastAsia="微软雅黑" w:hAnsi="Book Antiqua" w:cs="Times New Roman"/>
          <w:color w:val="000000" w:themeColor="text1"/>
          <w:kern w:val="0"/>
          <w:sz w:val="24"/>
          <w:szCs w:val="24"/>
        </w:rPr>
        <w:t>Median arcuate ligament syndrome (MALS)</w:t>
      </w:r>
      <w:bookmarkEnd w:id="19"/>
      <w:r w:rsidRPr="00F828C9">
        <w:rPr>
          <w:rFonts w:ascii="Book Antiqua" w:eastAsia="微软雅黑" w:hAnsi="Book Antiqua" w:cs="Times New Roman"/>
          <w:color w:val="000000" w:themeColor="text1"/>
          <w:kern w:val="0"/>
          <w:sz w:val="24"/>
          <w:szCs w:val="24"/>
        </w:rPr>
        <w:t xml:space="preserve">, also known as celiac artery compression syndrome or Dunbar syndrome, is due to the celiac trunk artery or celiac ganglion being compromised by the fibrous ligaments that connect the fibrous crus of the diaphragm on both sides (forming the anterior edge of the aortic hiatus). Caused by external compression of the median arcuate ligament (MAL). </w:t>
      </w:r>
      <w:r w:rsidR="008B7380" w:rsidRPr="00F828C9">
        <w:rPr>
          <w:rFonts w:ascii="Book Antiqua" w:eastAsia="微软雅黑" w:hAnsi="Book Antiqua" w:cs="Times New Roman"/>
          <w:color w:val="000000" w:themeColor="text1"/>
          <w:kern w:val="0"/>
          <w:sz w:val="24"/>
          <w:szCs w:val="24"/>
        </w:rPr>
        <w:t xml:space="preserve">The </w:t>
      </w:r>
      <w:r w:rsidRPr="00F828C9">
        <w:rPr>
          <w:rFonts w:ascii="Book Antiqua" w:eastAsia="微软雅黑" w:hAnsi="Book Antiqua" w:cs="Times New Roman"/>
          <w:color w:val="000000" w:themeColor="text1"/>
          <w:kern w:val="0"/>
          <w:sz w:val="24"/>
          <w:szCs w:val="24"/>
        </w:rPr>
        <w:t xml:space="preserve">MAL is usually located above the starting point of the celiac trunk, </w:t>
      </w:r>
      <w:r w:rsidR="008B7380" w:rsidRPr="00F828C9">
        <w:rPr>
          <w:rFonts w:ascii="Book Antiqua" w:eastAsia="微软雅黑" w:hAnsi="Book Antiqua" w:cs="Times New Roman"/>
          <w:color w:val="000000" w:themeColor="text1"/>
          <w:kern w:val="0"/>
          <w:sz w:val="24"/>
          <w:szCs w:val="24"/>
        </w:rPr>
        <w:t>and</w:t>
      </w:r>
      <w:r w:rsidR="00753FE1" w:rsidRPr="00F828C9">
        <w:rPr>
          <w:rFonts w:ascii="Book Antiqua" w:eastAsia="微软雅黑" w:hAnsi="Book Antiqua" w:cs="Times New Roman"/>
          <w:color w:val="000000" w:themeColor="text1"/>
          <w:kern w:val="0"/>
          <w:sz w:val="24"/>
          <w:szCs w:val="24"/>
        </w:rPr>
        <w:t xml:space="preserve"> </w:t>
      </w:r>
      <w:r w:rsidRPr="00F828C9">
        <w:rPr>
          <w:rFonts w:ascii="Book Antiqua" w:eastAsia="微软雅黑" w:hAnsi="Book Antiqua" w:cs="Times New Roman"/>
          <w:color w:val="000000" w:themeColor="text1"/>
          <w:kern w:val="0"/>
          <w:sz w:val="24"/>
          <w:szCs w:val="24"/>
        </w:rPr>
        <w:t>10%</w:t>
      </w:r>
      <w:r w:rsidR="008B7380" w:rsidRPr="00F828C9">
        <w:rPr>
          <w:rFonts w:ascii="Book Antiqua" w:eastAsia="微软雅黑" w:hAnsi="Book Antiqua" w:cs="Times New Roman"/>
          <w:color w:val="000000" w:themeColor="text1"/>
          <w:kern w:val="0"/>
          <w:sz w:val="24"/>
          <w:szCs w:val="24"/>
        </w:rPr>
        <w:t>–</w:t>
      </w:r>
      <w:r w:rsidRPr="00F828C9">
        <w:rPr>
          <w:rFonts w:ascii="Book Antiqua" w:eastAsia="微软雅黑" w:hAnsi="Book Antiqua" w:cs="Times New Roman"/>
          <w:color w:val="000000" w:themeColor="text1"/>
          <w:kern w:val="0"/>
          <w:sz w:val="24"/>
          <w:szCs w:val="24"/>
        </w:rPr>
        <w:t xml:space="preserve">24% of people have MAL located in the front and upper part of the celiac trunk, so it is easy to compress arteries or adjacent nerves and cause chronic, recurrent abdominal pain and other clinical symptoms. </w:t>
      </w:r>
      <w:r w:rsidR="00C1413B" w:rsidRPr="00F828C9">
        <w:rPr>
          <w:rFonts w:ascii="Book Antiqua" w:eastAsia="微软雅黑" w:hAnsi="Book Antiqua" w:cs="Times New Roman"/>
          <w:color w:val="000000" w:themeColor="text1"/>
          <w:kern w:val="0"/>
          <w:sz w:val="24"/>
          <w:szCs w:val="24"/>
        </w:rPr>
        <w:t>The t</w:t>
      </w:r>
      <w:r w:rsidRPr="00F828C9">
        <w:rPr>
          <w:rFonts w:ascii="Book Antiqua" w:eastAsia="微软雅黑" w:hAnsi="Book Antiqua" w:cs="Times New Roman"/>
          <w:color w:val="000000" w:themeColor="text1"/>
          <w:kern w:val="0"/>
          <w:sz w:val="24"/>
          <w:szCs w:val="24"/>
        </w:rPr>
        <w:t xml:space="preserve">ypical </w:t>
      </w:r>
      <w:r w:rsidR="008B7380" w:rsidRPr="00F828C9">
        <w:rPr>
          <w:rFonts w:ascii="Book Antiqua" w:eastAsia="微软雅黑" w:hAnsi="Book Antiqua" w:cs="Times New Roman"/>
          <w:color w:val="000000" w:themeColor="text1"/>
          <w:kern w:val="0"/>
          <w:sz w:val="24"/>
          <w:szCs w:val="24"/>
        </w:rPr>
        <w:t xml:space="preserve">symptoms </w:t>
      </w:r>
      <w:r w:rsidRPr="00F828C9">
        <w:rPr>
          <w:rFonts w:ascii="Book Antiqua" w:eastAsia="微软雅黑" w:hAnsi="Book Antiqua" w:cs="Times New Roman"/>
          <w:color w:val="000000" w:themeColor="text1"/>
          <w:kern w:val="0"/>
          <w:sz w:val="24"/>
          <w:szCs w:val="24"/>
        </w:rPr>
        <w:t xml:space="preserve">of MALS </w:t>
      </w:r>
      <w:r w:rsidR="008B7380" w:rsidRPr="00F828C9">
        <w:rPr>
          <w:rFonts w:ascii="Book Antiqua" w:eastAsia="微软雅黑" w:hAnsi="Book Antiqua" w:cs="Times New Roman"/>
          <w:color w:val="000000" w:themeColor="text1"/>
          <w:kern w:val="0"/>
          <w:sz w:val="24"/>
          <w:szCs w:val="24"/>
        </w:rPr>
        <w:t xml:space="preserve">are </w:t>
      </w:r>
      <w:r w:rsidRPr="00F828C9">
        <w:rPr>
          <w:rFonts w:ascii="Book Antiqua" w:eastAsia="微软雅黑" w:hAnsi="Book Antiqua" w:cs="Times New Roman"/>
          <w:color w:val="000000" w:themeColor="text1"/>
          <w:kern w:val="0"/>
          <w:sz w:val="24"/>
          <w:szCs w:val="24"/>
        </w:rPr>
        <w:t>postprandial abdominal pain, we</w:t>
      </w:r>
      <w:r w:rsidR="002C4302" w:rsidRPr="00F828C9">
        <w:rPr>
          <w:rFonts w:ascii="Book Antiqua" w:eastAsia="微软雅黑" w:hAnsi="Book Antiqua" w:cs="Times New Roman"/>
          <w:color w:val="000000" w:themeColor="text1"/>
          <w:kern w:val="0"/>
          <w:sz w:val="24"/>
          <w:szCs w:val="24"/>
        </w:rPr>
        <w:t xml:space="preserve">ight loss, nausea, and </w:t>
      </w:r>
      <w:proofErr w:type="gramStart"/>
      <w:r w:rsidR="002C4302" w:rsidRPr="00F828C9">
        <w:rPr>
          <w:rFonts w:ascii="Book Antiqua" w:eastAsia="微软雅黑" w:hAnsi="Book Antiqua" w:cs="Times New Roman"/>
          <w:color w:val="000000" w:themeColor="text1"/>
          <w:kern w:val="0"/>
          <w:sz w:val="24"/>
          <w:szCs w:val="24"/>
        </w:rPr>
        <w:t>vomiting</w:t>
      </w:r>
      <w:r w:rsidRPr="00F828C9">
        <w:rPr>
          <w:rFonts w:ascii="Book Antiqua" w:eastAsia="微软雅黑" w:hAnsi="Book Antiqua" w:cs="Times New Roman"/>
          <w:noProof/>
          <w:color w:val="000000" w:themeColor="text1"/>
          <w:kern w:val="0"/>
          <w:sz w:val="24"/>
          <w:szCs w:val="24"/>
          <w:vertAlign w:val="superscript"/>
        </w:rPr>
        <w:t>[</w:t>
      </w:r>
      <w:proofErr w:type="gramEnd"/>
      <w:r w:rsidRPr="00F828C9">
        <w:rPr>
          <w:rFonts w:ascii="Book Antiqua" w:eastAsia="微软雅黑" w:hAnsi="Book Antiqua" w:cs="Times New Roman"/>
          <w:noProof/>
          <w:color w:val="000000" w:themeColor="text1"/>
          <w:kern w:val="0"/>
          <w:sz w:val="24"/>
          <w:szCs w:val="24"/>
          <w:vertAlign w:val="superscript"/>
        </w:rPr>
        <w:t>1]</w:t>
      </w:r>
      <w:r w:rsidRPr="00F828C9">
        <w:rPr>
          <w:rFonts w:ascii="Book Antiqua" w:eastAsia="微软雅黑" w:hAnsi="Book Antiqua" w:cs="Times New Roman"/>
          <w:color w:val="000000" w:themeColor="text1"/>
          <w:kern w:val="0"/>
          <w:sz w:val="24"/>
          <w:szCs w:val="24"/>
        </w:rPr>
        <w:t>.</w:t>
      </w:r>
      <w:r w:rsidR="002C4302" w:rsidRPr="00F828C9">
        <w:rPr>
          <w:rFonts w:ascii="Book Antiqua" w:eastAsia="微软雅黑" w:hAnsi="Book Antiqua" w:cs="Times New Roman"/>
          <w:color w:val="000000" w:themeColor="text1"/>
          <w:kern w:val="0"/>
          <w:sz w:val="24"/>
          <w:szCs w:val="24"/>
        </w:rPr>
        <w:t xml:space="preserve"> </w:t>
      </w:r>
      <w:r w:rsidRPr="00F828C9">
        <w:rPr>
          <w:rFonts w:ascii="Book Antiqua" w:eastAsia="微软雅黑" w:hAnsi="Book Antiqua" w:cs="Times New Roman"/>
          <w:color w:val="000000" w:themeColor="text1"/>
          <w:sz w:val="24"/>
          <w:szCs w:val="24"/>
        </w:rPr>
        <w:t xml:space="preserve">The aim of this report is to document a case of MALS treated with </w:t>
      </w:r>
      <w:r w:rsidR="008B7380" w:rsidRPr="00F828C9">
        <w:rPr>
          <w:rFonts w:ascii="Book Antiqua" w:eastAsia="微软雅黑" w:hAnsi="Book Antiqua" w:cs="Times New Roman"/>
          <w:color w:val="000000" w:themeColor="text1"/>
          <w:sz w:val="24"/>
          <w:szCs w:val="24"/>
        </w:rPr>
        <w:t xml:space="preserve">surgical </w:t>
      </w:r>
      <w:r w:rsidRPr="00F828C9">
        <w:rPr>
          <w:rFonts w:ascii="Book Antiqua" w:eastAsia="微软雅黑" w:hAnsi="Book Antiqua" w:cs="Times New Roman"/>
          <w:color w:val="000000" w:themeColor="text1"/>
          <w:sz w:val="24"/>
          <w:szCs w:val="24"/>
        </w:rPr>
        <w:t xml:space="preserve">decompression. </w:t>
      </w:r>
      <w:bookmarkStart w:id="21" w:name="OLE_LINK6"/>
      <w:r w:rsidRPr="00F828C9">
        <w:rPr>
          <w:rFonts w:ascii="Book Antiqua" w:eastAsia="微软雅黑" w:hAnsi="Book Antiqua" w:cs="Times New Roman"/>
          <w:color w:val="000000" w:themeColor="text1"/>
          <w:sz w:val="24"/>
          <w:szCs w:val="24"/>
        </w:rPr>
        <w:t xml:space="preserve">This case report was elaborated in accordance </w:t>
      </w:r>
      <w:r w:rsidR="008B7380" w:rsidRPr="00F828C9">
        <w:rPr>
          <w:rFonts w:ascii="Book Antiqua" w:eastAsia="微软雅黑" w:hAnsi="Book Antiqua" w:cs="Times New Roman"/>
          <w:color w:val="000000" w:themeColor="text1"/>
          <w:sz w:val="24"/>
          <w:szCs w:val="24"/>
        </w:rPr>
        <w:t xml:space="preserve">with the </w:t>
      </w:r>
      <w:r w:rsidRPr="00F828C9">
        <w:rPr>
          <w:rFonts w:ascii="Book Antiqua" w:eastAsia="微软雅黑" w:hAnsi="Book Antiqua" w:cs="Times New Roman"/>
          <w:color w:val="000000" w:themeColor="text1"/>
          <w:sz w:val="24"/>
          <w:szCs w:val="24"/>
        </w:rPr>
        <w:t>SCARE criteria</w:t>
      </w:r>
      <w:r w:rsidR="003A1386" w:rsidRPr="00F828C9">
        <w:rPr>
          <w:rFonts w:ascii="Book Antiqua" w:eastAsia="微软雅黑" w:hAnsi="Book Antiqua" w:cs="Times New Roman"/>
          <w:color w:val="000000" w:themeColor="text1"/>
          <w:sz w:val="24"/>
          <w:szCs w:val="24"/>
        </w:rPr>
        <w:t>.</w:t>
      </w:r>
    </w:p>
    <w:bookmarkEnd w:id="20"/>
    <w:p w14:paraId="090E42CF" w14:textId="77777777" w:rsidR="00360955" w:rsidRPr="00F828C9" w:rsidRDefault="00360955" w:rsidP="00F828C9">
      <w:pPr>
        <w:pStyle w:val="Default"/>
        <w:spacing w:line="360" w:lineRule="auto"/>
        <w:ind w:firstLineChars="100" w:firstLine="240"/>
        <w:jc w:val="both"/>
        <w:rPr>
          <w:rFonts w:ascii="Book Antiqua" w:eastAsia="微软雅黑" w:hAnsi="Book Antiqua" w:cs="Times New Roman"/>
          <w:color w:val="000000" w:themeColor="text1"/>
        </w:rPr>
      </w:pPr>
    </w:p>
    <w:bookmarkEnd w:id="21"/>
    <w:p w14:paraId="4808D912" w14:textId="45BD6998" w:rsidR="00C8456F" w:rsidRPr="00F828C9" w:rsidRDefault="00A31A86" w:rsidP="00F828C9">
      <w:pPr>
        <w:spacing w:line="360" w:lineRule="auto"/>
        <w:rPr>
          <w:rFonts w:ascii="Book Antiqua" w:eastAsia="微软雅黑" w:hAnsi="Book Antiqua" w:cs="Times New Roman"/>
          <w:b/>
          <w:bCs/>
          <w:color w:val="000000" w:themeColor="text1"/>
          <w:kern w:val="0"/>
          <w:sz w:val="24"/>
          <w:szCs w:val="24"/>
        </w:rPr>
      </w:pPr>
      <w:r w:rsidRPr="00F828C9">
        <w:rPr>
          <w:rFonts w:ascii="Book Antiqua" w:eastAsia="微软雅黑" w:hAnsi="Book Antiqua" w:cs="Times New Roman"/>
          <w:b/>
          <w:bCs/>
          <w:color w:val="000000" w:themeColor="text1"/>
          <w:kern w:val="0"/>
          <w:sz w:val="24"/>
          <w:szCs w:val="24"/>
        </w:rPr>
        <w:t>CASE PRESENTATION</w:t>
      </w:r>
    </w:p>
    <w:p w14:paraId="2F4888F3" w14:textId="55E4A9DB" w:rsidR="00A31A86" w:rsidRPr="00F828C9" w:rsidRDefault="00A31A86" w:rsidP="00F828C9">
      <w:pPr>
        <w:spacing w:line="360" w:lineRule="auto"/>
        <w:rPr>
          <w:rFonts w:ascii="Book Antiqua" w:eastAsia="微软雅黑" w:hAnsi="Book Antiqua" w:cs="Times New Roman"/>
          <w:color w:val="000000" w:themeColor="text1"/>
          <w:kern w:val="0"/>
          <w:sz w:val="24"/>
          <w:szCs w:val="24"/>
        </w:rPr>
      </w:pPr>
      <w:r w:rsidRPr="00F828C9">
        <w:rPr>
          <w:rFonts w:ascii="Book Antiqua" w:hAnsi="Book Antiqua" w:cs="Times New Roman"/>
          <w:b/>
          <w:bCs/>
          <w:i/>
          <w:iCs/>
          <w:sz w:val="24"/>
          <w:szCs w:val="24"/>
        </w:rPr>
        <w:t>Chief complaints</w:t>
      </w:r>
    </w:p>
    <w:p w14:paraId="714A027B" w14:textId="6CD91C91" w:rsidR="00A31A86" w:rsidRPr="00F828C9" w:rsidRDefault="00A31A86" w:rsidP="00F828C9">
      <w:pPr>
        <w:spacing w:line="360" w:lineRule="auto"/>
        <w:rPr>
          <w:rFonts w:ascii="Book Antiqua" w:eastAsia="微软雅黑" w:hAnsi="Book Antiqua" w:cs="Times New Roman"/>
          <w:color w:val="000000" w:themeColor="text1"/>
          <w:kern w:val="0"/>
          <w:sz w:val="24"/>
          <w:szCs w:val="24"/>
        </w:rPr>
      </w:pPr>
      <w:r w:rsidRPr="00F828C9">
        <w:rPr>
          <w:rFonts w:ascii="Book Antiqua" w:eastAsia="微软雅黑" w:hAnsi="Book Antiqua" w:cs="Times New Roman"/>
          <w:color w:val="000000" w:themeColor="text1"/>
          <w:kern w:val="0"/>
          <w:sz w:val="24"/>
          <w:szCs w:val="24"/>
        </w:rPr>
        <w:t xml:space="preserve">A 55-year-old female patient </w:t>
      </w:r>
      <w:r w:rsidR="008B7380" w:rsidRPr="00F828C9">
        <w:rPr>
          <w:rFonts w:ascii="Book Antiqua" w:eastAsia="微软雅黑" w:hAnsi="Book Antiqua" w:cs="Times New Roman"/>
          <w:color w:val="000000" w:themeColor="text1"/>
          <w:kern w:val="0"/>
          <w:sz w:val="24"/>
          <w:szCs w:val="24"/>
        </w:rPr>
        <w:t xml:space="preserve">presented </w:t>
      </w:r>
      <w:r w:rsidRPr="00F828C9">
        <w:rPr>
          <w:rFonts w:ascii="Book Antiqua" w:eastAsia="微软雅黑" w:hAnsi="Book Antiqua" w:cs="Times New Roman"/>
          <w:color w:val="000000" w:themeColor="text1"/>
          <w:kern w:val="0"/>
          <w:sz w:val="24"/>
          <w:szCs w:val="24"/>
        </w:rPr>
        <w:t xml:space="preserve">with intermittent epigastric pain </w:t>
      </w:r>
      <w:r w:rsidR="008B7380" w:rsidRPr="00F828C9">
        <w:rPr>
          <w:rFonts w:ascii="Book Antiqua" w:hAnsi="Book Antiqua"/>
          <w:sz w:val="24"/>
          <w:szCs w:val="24"/>
        </w:rPr>
        <w:t>for</w:t>
      </w:r>
      <w:r w:rsidRPr="00F828C9">
        <w:rPr>
          <w:rFonts w:ascii="Book Antiqua" w:hAnsi="Book Antiqua"/>
          <w:sz w:val="24"/>
          <w:szCs w:val="24"/>
        </w:rPr>
        <w:t xml:space="preserve"> 20 d</w:t>
      </w:r>
      <w:r w:rsidRPr="00F828C9">
        <w:rPr>
          <w:rFonts w:ascii="Book Antiqua" w:eastAsia="微软雅黑" w:hAnsi="Book Antiqua" w:cs="Times New Roman"/>
          <w:color w:val="000000" w:themeColor="text1"/>
          <w:kern w:val="0"/>
          <w:sz w:val="24"/>
          <w:szCs w:val="24"/>
        </w:rPr>
        <w:t xml:space="preserve">, </w:t>
      </w:r>
      <w:bookmarkStart w:id="22" w:name="OLE_LINK11"/>
      <w:r w:rsidRPr="00F828C9">
        <w:rPr>
          <w:rFonts w:ascii="Book Antiqua" w:eastAsia="微软雅黑" w:hAnsi="Book Antiqua" w:cs="Times New Roman"/>
          <w:color w:val="000000" w:themeColor="text1"/>
          <w:kern w:val="0"/>
          <w:sz w:val="24"/>
          <w:szCs w:val="24"/>
        </w:rPr>
        <w:t>and</w:t>
      </w:r>
      <w:bookmarkStart w:id="23" w:name="_Hlk147397857"/>
      <w:r w:rsidRPr="00F828C9">
        <w:rPr>
          <w:rFonts w:ascii="Book Antiqua" w:eastAsia="微软雅黑" w:hAnsi="Book Antiqua" w:cs="Times New Roman"/>
          <w:color w:val="000000" w:themeColor="text1"/>
          <w:kern w:val="0"/>
          <w:sz w:val="24"/>
          <w:szCs w:val="24"/>
        </w:rPr>
        <w:t xml:space="preserve"> </w:t>
      </w:r>
      <w:r w:rsidRPr="00F828C9">
        <w:rPr>
          <w:rFonts w:ascii="Book Antiqua" w:eastAsia="微软雅黑" w:hAnsi="Book Antiqua" w:cs="Times New Roman"/>
          <w:color w:val="000000" w:themeColor="text1"/>
          <w:kern w:val="0"/>
          <w:sz w:val="24"/>
          <w:szCs w:val="24"/>
        </w:rPr>
        <w:lastRenderedPageBreak/>
        <w:t>the postprandial abdominal pain</w:t>
      </w:r>
      <w:bookmarkEnd w:id="23"/>
      <w:r w:rsidRPr="00F828C9">
        <w:rPr>
          <w:rFonts w:ascii="Book Antiqua" w:eastAsia="微软雅黑" w:hAnsi="Book Antiqua" w:cs="Times New Roman"/>
          <w:color w:val="000000" w:themeColor="text1"/>
          <w:kern w:val="0"/>
          <w:sz w:val="24"/>
          <w:szCs w:val="24"/>
        </w:rPr>
        <w:t xml:space="preserve"> was aggravated without other specific manifestations.</w:t>
      </w:r>
    </w:p>
    <w:p w14:paraId="219329A9" w14:textId="77777777" w:rsidR="008B7380" w:rsidRPr="00F828C9" w:rsidRDefault="008B7380" w:rsidP="00F828C9">
      <w:pPr>
        <w:spacing w:line="360" w:lineRule="auto"/>
        <w:rPr>
          <w:rFonts w:ascii="Book Antiqua" w:eastAsia="微软雅黑" w:hAnsi="Book Antiqua" w:cs="Times New Roman"/>
          <w:b/>
          <w:bCs/>
          <w:i/>
          <w:iCs/>
          <w:color w:val="000000" w:themeColor="text1"/>
          <w:kern w:val="0"/>
          <w:sz w:val="24"/>
          <w:szCs w:val="24"/>
        </w:rPr>
      </w:pPr>
    </w:p>
    <w:p w14:paraId="0632649A" w14:textId="7E912707" w:rsidR="00A31A86" w:rsidRPr="00F828C9" w:rsidRDefault="00A31A86" w:rsidP="00F828C9">
      <w:pPr>
        <w:spacing w:line="360" w:lineRule="auto"/>
        <w:rPr>
          <w:rFonts w:ascii="Book Antiqua" w:eastAsia="微软雅黑" w:hAnsi="Book Antiqua" w:cs="Times New Roman"/>
          <w:b/>
          <w:bCs/>
          <w:i/>
          <w:iCs/>
          <w:color w:val="000000" w:themeColor="text1"/>
          <w:kern w:val="0"/>
          <w:sz w:val="24"/>
          <w:szCs w:val="24"/>
        </w:rPr>
      </w:pPr>
      <w:r w:rsidRPr="00F828C9">
        <w:rPr>
          <w:rFonts w:ascii="Book Antiqua" w:eastAsia="微软雅黑" w:hAnsi="Book Antiqua" w:cs="Times New Roman"/>
          <w:b/>
          <w:bCs/>
          <w:i/>
          <w:iCs/>
          <w:color w:val="000000" w:themeColor="text1"/>
          <w:kern w:val="0"/>
          <w:sz w:val="24"/>
          <w:szCs w:val="24"/>
        </w:rPr>
        <w:t>History of present illness</w:t>
      </w:r>
    </w:p>
    <w:p w14:paraId="1EF8630D" w14:textId="18B3A008" w:rsidR="00617032" w:rsidRPr="00F828C9" w:rsidRDefault="00963F5E" w:rsidP="00F828C9">
      <w:pPr>
        <w:spacing w:line="360" w:lineRule="auto"/>
        <w:rPr>
          <w:rFonts w:ascii="Book Antiqua" w:eastAsia="微软雅黑" w:hAnsi="Book Antiqua" w:cs="Times New Roman"/>
          <w:color w:val="000000" w:themeColor="text1"/>
          <w:kern w:val="0"/>
          <w:sz w:val="24"/>
          <w:szCs w:val="24"/>
        </w:rPr>
      </w:pPr>
      <w:r w:rsidRPr="00F828C9">
        <w:rPr>
          <w:rFonts w:ascii="Book Antiqua" w:eastAsia="微软雅黑" w:hAnsi="Book Antiqua" w:cs="Times New Roman"/>
          <w:color w:val="000000" w:themeColor="text1"/>
          <w:kern w:val="0"/>
          <w:sz w:val="24"/>
          <w:szCs w:val="24"/>
        </w:rPr>
        <w:t xml:space="preserve">Symptoms started 20 d before presentation with postprandial </w:t>
      </w:r>
      <w:bookmarkStart w:id="24" w:name="_Hlk147400335"/>
      <w:r w:rsidRPr="00F828C9">
        <w:rPr>
          <w:rFonts w:ascii="Book Antiqua" w:eastAsia="微软雅黑" w:hAnsi="Book Antiqua" w:cs="Times New Roman"/>
          <w:color w:val="000000" w:themeColor="text1"/>
          <w:kern w:val="0"/>
          <w:sz w:val="24"/>
          <w:szCs w:val="24"/>
        </w:rPr>
        <w:t>abdominal pain.</w:t>
      </w:r>
      <w:bookmarkEnd w:id="24"/>
      <w:r w:rsidRPr="00F828C9">
        <w:rPr>
          <w:rFonts w:ascii="Book Antiqua" w:eastAsia="微软雅黑" w:hAnsi="Book Antiqua" w:cs="Times New Roman"/>
          <w:color w:val="000000" w:themeColor="text1"/>
          <w:kern w:val="0"/>
          <w:sz w:val="24"/>
          <w:szCs w:val="24"/>
        </w:rPr>
        <w:t xml:space="preserve"> </w:t>
      </w:r>
      <w:r w:rsidR="00617032" w:rsidRPr="00F828C9">
        <w:rPr>
          <w:rFonts w:ascii="Book Antiqua" w:eastAsia="微软雅黑" w:hAnsi="Book Antiqua" w:cs="Times New Roman"/>
          <w:color w:val="000000" w:themeColor="text1"/>
          <w:kern w:val="0"/>
          <w:sz w:val="24"/>
          <w:szCs w:val="24"/>
        </w:rPr>
        <w:t xml:space="preserve">Abdominal pain was intermittent and did not radiate from the back or perineum. She visited the local hospital and underwent </w:t>
      </w:r>
      <w:r w:rsidR="008B7380" w:rsidRPr="00F828C9">
        <w:rPr>
          <w:rFonts w:ascii="Book Antiqua" w:eastAsia="微软雅黑" w:hAnsi="Book Antiqua" w:cs="Times New Roman"/>
          <w:color w:val="000000" w:themeColor="text1"/>
          <w:kern w:val="0"/>
          <w:sz w:val="24"/>
          <w:szCs w:val="24"/>
        </w:rPr>
        <w:t>computed tomography (</w:t>
      </w:r>
      <w:r w:rsidR="00617032" w:rsidRPr="00F828C9">
        <w:rPr>
          <w:rFonts w:ascii="Book Antiqua" w:eastAsia="微软雅黑" w:hAnsi="Book Antiqua" w:cs="Times New Roman"/>
          <w:color w:val="000000" w:themeColor="text1"/>
          <w:kern w:val="0"/>
          <w:sz w:val="24"/>
          <w:szCs w:val="24"/>
        </w:rPr>
        <w:t>CT</w:t>
      </w:r>
      <w:r w:rsidR="008B7380" w:rsidRPr="00F828C9">
        <w:rPr>
          <w:rFonts w:ascii="Book Antiqua" w:eastAsia="微软雅黑" w:hAnsi="Book Antiqua" w:cs="Times New Roman"/>
          <w:color w:val="000000" w:themeColor="text1"/>
          <w:kern w:val="0"/>
          <w:sz w:val="24"/>
          <w:szCs w:val="24"/>
        </w:rPr>
        <w:t>)</w:t>
      </w:r>
      <w:r w:rsidR="00617032" w:rsidRPr="00F828C9">
        <w:rPr>
          <w:rFonts w:ascii="Book Antiqua" w:eastAsia="微软雅黑" w:hAnsi="Book Antiqua" w:cs="Times New Roman"/>
          <w:color w:val="000000" w:themeColor="text1"/>
          <w:kern w:val="0"/>
          <w:sz w:val="24"/>
          <w:szCs w:val="24"/>
        </w:rPr>
        <w:t xml:space="preserve"> examination, which suggested: </w:t>
      </w:r>
      <w:r w:rsidR="008B7380" w:rsidRPr="00F828C9">
        <w:rPr>
          <w:rFonts w:ascii="Book Antiqua" w:eastAsia="微软雅黑" w:hAnsi="Book Antiqua" w:cs="Times New Roman"/>
          <w:color w:val="000000" w:themeColor="text1"/>
          <w:kern w:val="0"/>
          <w:sz w:val="24"/>
          <w:szCs w:val="24"/>
        </w:rPr>
        <w:t>(</w:t>
      </w:r>
      <w:r w:rsidR="00617032" w:rsidRPr="00F828C9">
        <w:rPr>
          <w:rFonts w:ascii="Book Antiqua" w:eastAsia="微软雅黑" w:hAnsi="Book Antiqua" w:cs="Times New Roman"/>
          <w:color w:val="000000" w:themeColor="text1"/>
          <w:kern w:val="0"/>
          <w:sz w:val="24"/>
          <w:szCs w:val="24"/>
        </w:rPr>
        <w:t xml:space="preserve">1) </w:t>
      </w:r>
      <w:r w:rsidR="00E00AF2" w:rsidRPr="00F828C9">
        <w:rPr>
          <w:rFonts w:ascii="Book Antiqua" w:eastAsia="微软雅黑" w:hAnsi="Book Antiqua" w:cs="Times New Roman"/>
          <w:color w:val="000000" w:themeColor="text1"/>
          <w:kern w:val="0"/>
          <w:sz w:val="24"/>
          <w:szCs w:val="24"/>
        </w:rPr>
        <w:t xml:space="preserve">Gallbladder </w:t>
      </w:r>
      <w:r w:rsidR="00617032" w:rsidRPr="00F828C9">
        <w:rPr>
          <w:rFonts w:ascii="Book Antiqua" w:eastAsia="微软雅黑" w:hAnsi="Book Antiqua" w:cs="Times New Roman"/>
          <w:color w:val="000000" w:themeColor="text1"/>
          <w:kern w:val="0"/>
          <w:sz w:val="24"/>
          <w:szCs w:val="24"/>
        </w:rPr>
        <w:t>stones</w:t>
      </w:r>
      <w:r w:rsidR="00E00AF2" w:rsidRPr="00F828C9">
        <w:rPr>
          <w:rFonts w:ascii="Book Antiqua" w:eastAsia="微软雅黑" w:hAnsi="Book Antiqua" w:cs="Times New Roman"/>
          <w:color w:val="000000" w:themeColor="text1"/>
          <w:kern w:val="0"/>
          <w:sz w:val="24"/>
          <w:szCs w:val="24"/>
        </w:rPr>
        <w:t xml:space="preserve"> </w:t>
      </w:r>
      <w:r w:rsidR="00C95C45" w:rsidRPr="00F828C9">
        <w:rPr>
          <w:rFonts w:ascii="Book Antiqua" w:eastAsia="微软雅黑" w:hAnsi="Book Antiqua" w:cs="Times New Roman"/>
          <w:color w:val="000000" w:themeColor="text1"/>
          <w:sz w:val="24"/>
          <w:szCs w:val="24"/>
        </w:rPr>
        <w:t>(Figure 1A)</w:t>
      </w:r>
      <w:r w:rsidR="00617032" w:rsidRPr="00F828C9">
        <w:rPr>
          <w:rFonts w:ascii="Book Antiqua" w:eastAsia="微软雅黑" w:hAnsi="Book Antiqua" w:cs="Times New Roman"/>
          <w:color w:val="000000" w:themeColor="text1"/>
          <w:kern w:val="0"/>
          <w:sz w:val="24"/>
          <w:szCs w:val="24"/>
        </w:rPr>
        <w:t xml:space="preserve">; </w:t>
      </w:r>
      <w:r w:rsidR="008B7380" w:rsidRPr="00F828C9">
        <w:rPr>
          <w:rFonts w:ascii="Book Antiqua" w:eastAsia="微软雅黑" w:hAnsi="Book Antiqua" w:cs="Times New Roman"/>
          <w:color w:val="000000" w:themeColor="text1"/>
          <w:kern w:val="0"/>
          <w:sz w:val="24"/>
          <w:szCs w:val="24"/>
        </w:rPr>
        <w:t>(</w:t>
      </w:r>
      <w:r w:rsidR="00617032" w:rsidRPr="00F828C9">
        <w:rPr>
          <w:rFonts w:ascii="Book Antiqua" w:eastAsia="微软雅黑" w:hAnsi="Book Antiqua" w:cs="Times New Roman"/>
          <w:color w:val="000000" w:themeColor="text1"/>
          <w:kern w:val="0"/>
          <w:sz w:val="24"/>
          <w:szCs w:val="24"/>
        </w:rPr>
        <w:t xml:space="preserve">2) MALS; </w:t>
      </w:r>
      <w:r w:rsidR="008B7380" w:rsidRPr="00F828C9">
        <w:rPr>
          <w:rFonts w:ascii="Book Antiqua" w:eastAsia="微软雅黑" w:hAnsi="Book Antiqua" w:cs="Times New Roman"/>
          <w:color w:val="000000" w:themeColor="text1"/>
          <w:kern w:val="0"/>
          <w:sz w:val="24"/>
          <w:szCs w:val="24"/>
        </w:rPr>
        <w:t>and (</w:t>
      </w:r>
      <w:r w:rsidR="00617032" w:rsidRPr="00F828C9">
        <w:rPr>
          <w:rFonts w:ascii="Book Antiqua" w:eastAsia="微软雅黑" w:hAnsi="Book Antiqua" w:cs="Times New Roman"/>
          <w:color w:val="000000" w:themeColor="text1"/>
          <w:kern w:val="0"/>
          <w:sz w:val="24"/>
          <w:szCs w:val="24"/>
        </w:rPr>
        <w:t xml:space="preserve">3) </w:t>
      </w:r>
      <w:r w:rsidR="008B7380" w:rsidRPr="00F828C9">
        <w:rPr>
          <w:rFonts w:ascii="Book Antiqua" w:eastAsia="微软雅黑" w:hAnsi="Book Antiqua" w:cs="Times New Roman"/>
          <w:color w:val="000000" w:themeColor="text1"/>
          <w:kern w:val="0"/>
          <w:sz w:val="24"/>
          <w:szCs w:val="24"/>
        </w:rPr>
        <w:t xml:space="preserve">multiple </w:t>
      </w:r>
      <w:r w:rsidR="00617032" w:rsidRPr="00F828C9">
        <w:rPr>
          <w:rFonts w:ascii="Book Antiqua" w:eastAsia="微软雅黑" w:hAnsi="Book Antiqua" w:cs="Times New Roman"/>
          <w:color w:val="000000" w:themeColor="text1"/>
          <w:kern w:val="0"/>
          <w:sz w:val="24"/>
          <w:szCs w:val="24"/>
        </w:rPr>
        <w:t>hepatic cysts</w:t>
      </w:r>
      <w:r w:rsidR="00E00AF2" w:rsidRPr="00F828C9">
        <w:rPr>
          <w:rFonts w:ascii="Book Antiqua" w:eastAsia="微软雅黑" w:hAnsi="Book Antiqua" w:cs="Times New Roman"/>
          <w:color w:val="000000" w:themeColor="text1"/>
          <w:kern w:val="0"/>
          <w:sz w:val="24"/>
          <w:szCs w:val="24"/>
        </w:rPr>
        <w:t xml:space="preserve"> </w:t>
      </w:r>
      <w:r w:rsidR="00C95C45" w:rsidRPr="00F828C9">
        <w:rPr>
          <w:rFonts w:ascii="Book Antiqua" w:eastAsia="微软雅黑" w:hAnsi="Book Antiqua" w:cs="Times New Roman"/>
          <w:color w:val="000000" w:themeColor="text1"/>
          <w:sz w:val="24"/>
          <w:szCs w:val="24"/>
        </w:rPr>
        <w:t>(Figure 1B)</w:t>
      </w:r>
      <w:r w:rsidR="00617032" w:rsidRPr="00F828C9">
        <w:rPr>
          <w:rFonts w:ascii="Book Antiqua" w:eastAsia="微软雅黑" w:hAnsi="Book Antiqua" w:cs="Times New Roman"/>
          <w:color w:val="000000" w:themeColor="text1"/>
          <w:kern w:val="0"/>
          <w:sz w:val="24"/>
          <w:szCs w:val="24"/>
        </w:rPr>
        <w:t xml:space="preserve">. </w:t>
      </w:r>
      <w:r w:rsidR="0032624C" w:rsidRPr="00F828C9">
        <w:rPr>
          <w:rFonts w:ascii="Book Antiqua" w:eastAsia="微软雅黑" w:hAnsi="Book Antiqua" w:cs="Times New Roman"/>
          <w:color w:val="000000" w:themeColor="text1"/>
          <w:kern w:val="0"/>
          <w:sz w:val="24"/>
          <w:szCs w:val="24"/>
        </w:rPr>
        <w:t>Treatment with</w:t>
      </w:r>
      <w:r w:rsidR="00617032" w:rsidRPr="00F828C9">
        <w:rPr>
          <w:rFonts w:ascii="Book Antiqua" w:eastAsia="微软雅黑" w:hAnsi="Book Antiqua" w:cs="Times New Roman"/>
          <w:color w:val="000000" w:themeColor="text1"/>
          <w:kern w:val="0"/>
          <w:sz w:val="24"/>
          <w:szCs w:val="24"/>
        </w:rPr>
        <w:t xml:space="preserve"> anti-inflammatory and choleretic drugs and nonsteroidal analgesic drugs, but the abdominal pain was not significantly relieved. For further treatment, </w:t>
      </w:r>
      <w:r w:rsidR="0032624C" w:rsidRPr="00F828C9">
        <w:rPr>
          <w:rFonts w:ascii="Book Antiqua" w:eastAsia="微软雅黑" w:hAnsi="Book Antiqua" w:cs="Times New Roman"/>
          <w:color w:val="000000" w:themeColor="text1"/>
          <w:kern w:val="0"/>
          <w:sz w:val="24"/>
          <w:szCs w:val="24"/>
        </w:rPr>
        <w:t>s</w:t>
      </w:r>
      <w:r w:rsidR="00617032" w:rsidRPr="00F828C9">
        <w:rPr>
          <w:rFonts w:ascii="Book Antiqua" w:eastAsia="微软雅黑" w:hAnsi="Book Antiqua" w:cs="Times New Roman"/>
          <w:color w:val="000000" w:themeColor="text1"/>
          <w:kern w:val="0"/>
          <w:sz w:val="24"/>
          <w:szCs w:val="24"/>
        </w:rPr>
        <w:t>he came to our hospital.</w:t>
      </w:r>
    </w:p>
    <w:p w14:paraId="1D281339" w14:textId="77777777" w:rsidR="00617032" w:rsidRPr="00F828C9" w:rsidRDefault="00617032" w:rsidP="00F828C9">
      <w:pPr>
        <w:spacing w:line="360" w:lineRule="auto"/>
        <w:ind w:firstLineChars="150" w:firstLine="360"/>
        <w:rPr>
          <w:rFonts w:ascii="Book Antiqua" w:eastAsia="微软雅黑" w:hAnsi="Book Antiqua" w:cs="Times New Roman"/>
          <w:color w:val="000000" w:themeColor="text1"/>
          <w:kern w:val="0"/>
          <w:sz w:val="24"/>
          <w:szCs w:val="24"/>
        </w:rPr>
      </w:pPr>
    </w:p>
    <w:p w14:paraId="03097E9A" w14:textId="56408B61" w:rsidR="00281A32" w:rsidRPr="00F828C9" w:rsidRDefault="00281A32" w:rsidP="00F828C9">
      <w:pPr>
        <w:spacing w:line="360" w:lineRule="auto"/>
        <w:rPr>
          <w:rFonts w:ascii="Book Antiqua" w:eastAsia="微软雅黑" w:hAnsi="Book Antiqua" w:cs="Times New Roman"/>
          <w:b/>
          <w:bCs/>
          <w:i/>
          <w:iCs/>
          <w:color w:val="000000" w:themeColor="text1"/>
          <w:kern w:val="0"/>
          <w:sz w:val="24"/>
          <w:szCs w:val="24"/>
        </w:rPr>
      </w:pPr>
      <w:r w:rsidRPr="00F828C9">
        <w:rPr>
          <w:rFonts w:ascii="Book Antiqua" w:eastAsia="微软雅黑" w:hAnsi="Book Antiqua" w:cs="Times New Roman"/>
          <w:b/>
          <w:bCs/>
          <w:i/>
          <w:iCs/>
          <w:color w:val="000000" w:themeColor="text1"/>
          <w:kern w:val="0"/>
          <w:sz w:val="24"/>
          <w:szCs w:val="24"/>
        </w:rPr>
        <w:t>History of past illness</w:t>
      </w:r>
    </w:p>
    <w:p w14:paraId="05A91B29" w14:textId="77777777" w:rsidR="00617032" w:rsidRPr="00F828C9" w:rsidRDefault="00617032" w:rsidP="00F828C9">
      <w:pPr>
        <w:spacing w:line="360" w:lineRule="auto"/>
        <w:rPr>
          <w:rFonts w:ascii="Book Antiqua" w:eastAsia="微软雅黑" w:hAnsi="Book Antiqua" w:cs="Times New Roman"/>
          <w:color w:val="000000" w:themeColor="text1"/>
          <w:kern w:val="0"/>
          <w:sz w:val="24"/>
          <w:szCs w:val="24"/>
        </w:rPr>
      </w:pPr>
      <w:r w:rsidRPr="00F828C9">
        <w:rPr>
          <w:rFonts w:ascii="Book Antiqua" w:eastAsia="微软雅黑" w:hAnsi="Book Antiqua" w:cs="Times New Roman"/>
          <w:color w:val="000000" w:themeColor="text1"/>
          <w:kern w:val="0"/>
          <w:sz w:val="24"/>
          <w:szCs w:val="24"/>
        </w:rPr>
        <w:t>The patient had a past history of right upper abdominal pain, did not go to the hospital for examination, and the abdominal pain was relieved by self-administration of anti-inflammatory and choleretic drugs.</w:t>
      </w:r>
    </w:p>
    <w:p w14:paraId="2E34281D" w14:textId="77777777" w:rsidR="00617032" w:rsidRPr="00F828C9" w:rsidRDefault="00617032" w:rsidP="00F828C9">
      <w:pPr>
        <w:spacing w:line="360" w:lineRule="auto"/>
        <w:ind w:firstLineChars="150" w:firstLine="360"/>
        <w:rPr>
          <w:rFonts w:ascii="Book Antiqua" w:eastAsia="微软雅黑" w:hAnsi="Book Antiqua" w:cs="Times New Roman"/>
          <w:color w:val="000000" w:themeColor="text1"/>
          <w:kern w:val="0"/>
          <w:sz w:val="24"/>
          <w:szCs w:val="24"/>
        </w:rPr>
      </w:pPr>
    </w:p>
    <w:p w14:paraId="5DE0F615" w14:textId="4383B143" w:rsidR="004456A1" w:rsidRPr="00F828C9" w:rsidRDefault="004456A1" w:rsidP="00F828C9">
      <w:pPr>
        <w:spacing w:line="360" w:lineRule="auto"/>
        <w:rPr>
          <w:rFonts w:ascii="Book Antiqua" w:eastAsia="微软雅黑" w:hAnsi="Book Antiqua" w:cs="Times New Roman"/>
          <w:b/>
          <w:bCs/>
          <w:i/>
          <w:iCs/>
          <w:color w:val="000000" w:themeColor="text1"/>
          <w:kern w:val="0"/>
          <w:sz w:val="24"/>
          <w:szCs w:val="24"/>
        </w:rPr>
      </w:pPr>
      <w:r w:rsidRPr="00F828C9">
        <w:rPr>
          <w:rFonts w:ascii="Book Antiqua" w:eastAsia="微软雅黑" w:hAnsi="Book Antiqua" w:cs="Times New Roman"/>
          <w:b/>
          <w:bCs/>
          <w:i/>
          <w:iCs/>
          <w:color w:val="000000" w:themeColor="text1"/>
          <w:kern w:val="0"/>
          <w:sz w:val="24"/>
          <w:szCs w:val="24"/>
        </w:rPr>
        <w:t xml:space="preserve">Personal and family history </w:t>
      </w:r>
    </w:p>
    <w:p w14:paraId="499ED539" w14:textId="7BD962B6" w:rsidR="00963F5E" w:rsidRPr="00F828C9" w:rsidRDefault="004456A1" w:rsidP="00F828C9">
      <w:pPr>
        <w:spacing w:line="360" w:lineRule="auto"/>
        <w:rPr>
          <w:rFonts w:ascii="Book Antiqua" w:eastAsia="微软雅黑" w:hAnsi="Book Antiqua" w:cs="Times New Roman"/>
          <w:color w:val="000000" w:themeColor="text1"/>
          <w:kern w:val="0"/>
          <w:sz w:val="24"/>
          <w:szCs w:val="24"/>
        </w:rPr>
      </w:pPr>
      <w:r w:rsidRPr="00F828C9">
        <w:rPr>
          <w:rFonts w:ascii="Book Antiqua" w:eastAsia="微软雅黑" w:hAnsi="Book Antiqua" w:cs="Times New Roman"/>
          <w:color w:val="000000" w:themeColor="text1"/>
          <w:kern w:val="0"/>
          <w:sz w:val="24"/>
          <w:szCs w:val="24"/>
        </w:rPr>
        <w:t xml:space="preserve">The patient denied any family history of </w:t>
      </w:r>
      <w:r w:rsidR="003F0B6C" w:rsidRPr="00F828C9">
        <w:rPr>
          <w:rFonts w:ascii="Book Antiqua" w:eastAsia="微软雅黑" w:hAnsi="Book Antiqua" w:cs="Times New Roman"/>
          <w:color w:val="000000" w:themeColor="text1"/>
          <w:kern w:val="0"/>
          <w:sz w:val="24"/>
          <w:szCs w:val="24"/>
        </w:rPr>
        <w:t>abdominal pain.</w:t>
      </w:r>
    </w:p>
    <w:p w14:paraId="5C000ACA" w14:textId="77777777" w:rsidR="0032624C" w:rsidRPr="00F828C9" w:rsidRDefault="0032624C" w:rsidP="00F828C9">
      <w:pPr>
        <w:spacing w:line="360" w:lineRule="auto"/>
        <w:ind w:firstLineChars="150" w:firstLine="360"/>
        <w:rPr>
          <w:rFonts w:ascii="Book Antiqua" w:eastAsia="微软雅黑" w:hAnsi="Book Antiqua" w:cs="Times New Roman"/>
          <w:color w:val="000000" w:themeColor="text1"/>
          <w:kern w:val="0"/>
          <w:sz w:val="24"/>
          <w:szCs w:val="24"/>
        </w:rPr>
      </w:pPr>
    </w:p>
    <w:p w14:paraId="248E1D89" w14:textId="2B6EFFA4" w:rsidR="004456A1" w:rsidRPr="00F828C9" w:rsidRDefault="000056F5" w:rsidP="00F828C9">
      <w:pPr>
        <w:spacing w:line="360" w:lineRule="auto"/>
        <w:rPr>
          <w:rFonts w:ascii="Book Antiqua" w:eastAsia="微软雅黑" w:hAnsi="Book Antiqua" w:cs="Times New Roman"/>
          <w:color w:val="000000" w:themeColor="text1"/>
          <w:kern w:val="0"/>
          <w:sz w:val="24"/>
          <w:szCs w:val="24"/>
        </w:rPr>
      </w:pPr>
      <w:r w:rsidRPr="00F828C9">
        <w:rPr>
          <w:rFonts w:ascii="Book Antiqua" w:eastAsia="微软雅黑" w:hAnsi="Book Antiqua" w:cs="Times New Roman"/>
          <w:b/>
          <w:bCs/>
          <w:i/>
          <w:iCs/>
          <w:color w:val="000000" w:themeColor="text1"/>
          <w:kern w:val="0"/>
          <w:sz w:val="24"/>
          <w:szCs w:val="24"/>
        </w:rPr>
        <w:t>Physical examination</w:t>
      </w:r>
    </w:p>
    <w:p w14:paraId="179BB98E" w14:textId="382978C8" w:rsidR="00BB60F6" w:rsidRPr="00F828C9" w:rsidRDefault="00BB60F6" w:rsidP="00F828C9">
      <w:pPr>
        <w:spacing w:line="360" w:lineRule="auto"/>
        <w:rPr>
          <w:rFonts w:ascii="Book Antiqua" w:eastAsia="微软雅黑" w:hAnsi="Book Antiqua" w:cs="Times New Roman"/>
          <w:color w:val="000000" w:themeColor="text1"/>
          <w:kern w:val="0"/>
          <w:sz w:val="24"/>
          <w:szCs w:val="24"/>
        </w:rPr>
      </w:pPr>
      <w:bookmarkStart w:id="25" w:name="OLE_LINK20"/>
      <w:bookmarkStart w:id="26" w:name="OLE_LINK12"/>
      <w:bookmarkEnd w:id="22"/>
      <w:r w:rsidRPr="00F828C9">
        <w:rPr>
          <w:rFonts w:ascii="Book Antiqua" w:hAnsi="Book Antiqua"/>
          <w:sz w:val="24"/>
          <w:szCs w:val="24"/>
        </w:rPr>
        <w:t xml:space="preserve">On physical examination, the vital signs were: </w:t>
      </w:r>
      <w:r w:rsidR="00385405" w:rsidRPr="00F828C9">
        <w:rPr>
          <w:rFonts w:ascii="Book Antiqua" w:hAnsi="Book Antiqua"/>
          <w:sz w:val="24"/>
          <w:szCs w:val="24"/>
        </w:rPr>
        <w:t xml:space="preserve">Body </w:t>
      </w:r>
      <w:r w:rsidRPr="00F828C9">
        <w:rPr>
          <w:rFonts w:ascii="Book Antiqua" w:hAnsi="Book Antiqua"/>
          <w:sz w:val="24"/>
          <w:szCs w:val="24"/>
        </w:rPr>
        <w:t>temperature, 36.5</w:t>
      </w:r>
      <w:r w:rsidRPr="00F828C9">
        <w:rPr>
          <w:rFonts w:ascii="宋体" w:eastAsia="宋体" w:hAnsi="宋体" w:cs="宋体" w:hint="eastAsia"/>
          <w:sz w:val="24"/>
          <w:szCs w:val="24"/>
        </w:rPr>
        <w:t>℃</w:t>
      </w:r>
      <w:r w:rsidRPr="00F828C9">
        <w:rPr>
          <w:rFonts w:ascii="Book Antiqua" w:eastAsia="宋体" w:hAnsi="Book Antiqua"/>
          <w:sz w:val="24"/>
          <w:szCs w:val="24"/>
        </w:rPr>
        <w:t>; blood pressure, 120/78 mmHg; heart rate, 76 beats</w:t>
      </w:r>
      <w:r w:rsidR="008B7380" w:rsidRPr="00F828C9">
        <w:rPr>
          <w:rFonts w:ascii="Book Antiqua" w:eastAsia="宋体" w:hAnsi="Book Antiqua"/>
          <w:sz w:val="24"/>
          <w:szCs w:val="24"/>
        </w:rPr>
        <w:t>/</w:t>
      </w:r>
      <w:r w:rsidRPr="00F828C9">
        <w:rPr>
          <w:rFonts w:ascii="Book Antiqua" w:eastAsia="宋体" w:hAnsi="Book Antiqua"/>
          <w:sz w:val="24"/>
          <w:szCs w:val="24"/>
        </w:rPr>
        <w:t xml:space="preserve">min; respiratory rate, </w:t>
      </w:r>
      <w:r w:rsidR="008B7380" w:rsidRPr="00F828C9">
        <w:rPr>
          <w:rFonts w:ascii="Book Antiqua" w:eastAsia="宋体" w:hAnsi="Book Antiqua"/>
          <w:sz w:val="24"/>
          <w:szCs w:val="24"/>
        </w:rPr>
        <w:t xml:space="preserve">and </w:t>
      </w:r>
      <w:r w:rsidRPr="00F828C9">
        <w:rPr>
          <w:rFonts w:ascii="Book Antiqua" w:eastAsia="宋体" w:hAnsi="Book Antiqua"/>
          <w:sz w:val="24"/>
          <w:szCs w:val="24"/>
        </w:rPr>
        <w:t>18 breaths</w:t>
      </w:r>
      <w:r w:rsidR="008B7380" w:rsidRPr="00F828C9">
        <w:rPr>
          <w:rFonts w:ascii="Book Antiqua" w:eastAsia="宋体" w:hAnsi="Book Antiqua"/>
          <w:sz w:val="24"/>
          <w:szCs w:val="24"/>
        </w:rPr>
        <w:t>/</w:t>
      </w:r>
      <w:r w:rsidRPr="00F828C9">
        <w:rPr>
          <w:rFonts w:ascii="Book Antiqua" w:eastAsia="宋体" w:hAnsi="Book Antiqua"/>
          <w:sz w:val="24"/>
          <w:szCs w:val="24"/>
        </w:rPr>
        <w:t xml:space="preserve">min. </w:t>
      </w:r>
      <w:r w:rsidR="008B7380" w:rsidRPr="00F828C9">
        <w:rPr>
          <w:rFonts w:ascii="Book Antiqua" w:eastAsia="宋体" w:hAnsi="Book Antiqua"/>
          <w:sz w:val="24"/>
          <w:szCs w:val="24"/>
        </w:rPr>
        <w:t>There was no</w:t>
      </w:r>
      <w:r w:rsidRPr="00F828C9">
        <w:rPr>
          <w:rFonts w:ascii="Book Antiqua" w:eastAsia="微软雅黑" w:hAnsi="Book Antiqua" w:cs="Times New Roman"/>
          <w:color w:val="000000" w:themeColor="text1"/>
          <w:kern w:val="0"/>
          <w:sz w:val="24"/>
          <w:szCs w:val="24"/>
        </w:rPr>
        <w:t xml:space="preserve"> yellow sclera, flat and soft abdomen, upper abdominal tenderness, </w:t>
      </w:r>
      <w:r w:rsidR="008B7380" w:rsidRPr="00F828C9">
        <w:rPr>
          <w:rFonts w:ascii="Book Antiqua" w:eastAsia="微软雅黑" w:hAnsi="Book Antiqua" w:cs="Times New Roman"/>
          <w:color w:val="000000" w:themeColor="text1"/>
          <w:kern w:val="0"/>
          <w:sz w:val="24"/>
          <w:szCs w:val="24"/>
        </w:rPr>
        <w:t xml:space="preserve">and </w:t>
      </w:r>
      <w:r w:rsidRPr="00F828C9">
        <w:rPr>
          <w:rFonts w:ascii="Book Antiqua" w:eastAsia="微软雅黑" w:hAnsi="Book Antiqua" w:cs="Times New Roman"/>
          <w:color w:val="000000" w:themeColor="text1"/>
          <w:kern w:val="0"/>
          <w:sz w:val="24"/>
          <w:szCs w:val="24"/>
        </w:rPr>
        <w:t>no rebound tenderness. No vascular murmur was heard in the upper abdomen.</w:t>
      </w:r>
      <w:r w:rsidRPr="00F828C9">
        <w:rPr>
          <w:rFonts w:ascii="Book Antiqua" w:eastAsia="宋体" w:hAnsi="Book Antiqua"/>
          <w:sz w:val="24"/>
          <w:szCs w:val="24"/>
        </w:rPr>
        <w:t xml:space="preserve"> </w:t>
      </w:r>
      <w:r w:rsidR="00CB3E3E" w:rsidRPr="00F828C9">
        <w:rPr>
          <w:rFonts w:ascii="Book Antiqua" w:eastAsia="微软雅黑" w:hAnsi="Book Antiqua" w:cs="Times New Roman"/>
          <w:color w:val="000000" w:themeColor="text1"/>
          <w:kern w:val="0"/>
          <w:sz w:val="24"/>
          <w:szCs w:val="24"/>
        </w:rPr>
        <w:t>The visual pain score was 6.</w:t>
      </w:r>
    </w:p>
    <w:bookmarkEnd w:id="25"/>
    <w:p w14:paraId="70B72597" w14:textId="6071FA4D" w:rsidR="00BB60F6" w:rsidRPr="00F828C9" w:rsidRDefault="00BB60F6" w:rsidP="00F828C9">
      <w:pPr>
        <w:spacing w:line="360" w:lineRule="auto"/>
        <w:ind w:firstLineChars="150" w:firstLine="360"/>
        <w:rPr>
          <w:rFonts w:ascii="Book Antiqua" w:eastAsia="微软雅黑" w:hAnsi="Book Antiqua" w:cs="Times New Roman"/>
          <w:color w:val="000000" w:themeColor="text1"/>
          <w:kern w:val="0"/>
          <w:sz w:val="24"/>
          <w:szCs w:val="24"/>
        </w:rPr>
      </w:pPr>
    </w:p>
    <w:p w14:paraId="0F79F86D" w14:textId="4044B1B3" w:rsidR="00BB60F6" w:rsidRPr="00F828C9" w:rsidRDefault="00BB60F6" w:rsidP="00F828C9">
      <w:pPr>
        <w:spacing w:line="360" w:lineRule="auto"/>
        <w:rPr>
          <w:rFonts w:ascii="Book Antiqua" w:eastAsia="微软雅黑" w:hAnsi="Book Antiqua" w:cs="Times New Roman"/>
          <w:color w:val="000000" w:themeColor="text1"/>
          <w:kern w:val="0"/>
          <w:sz w:val="24"/>
          <w:szCs w:val="24"/>
        </w:rPr>
      </w:pPr>
      <w:bookmarkStart w:id="27" w:name="_Hlk147438050"/>
      <w:r w:rsidRPr="00F828C9">
        <w:rPr>
          <w:rFonts w:ascii="Book Antiqua" w:eastAsia="微软雅黑" w:hAnsi="Book Antiqua" w:cs="Times New Roman"/>
          <w:b/>
          <w:bCs/>
          <w:i/>
          <w:iCs/>
          <w:color w:val="000000" w:themeColor="text1"/>
          <w:kern w:val="0"/>
          <w:sz w:val="24"/>
          <w:szCs w:val="24"/>
        </w:rPr>
        <w:t>Laboratory examinations</w:t>
      </w:r>
    </w:p>
    <w:bookmarkEnd w:id="27"/>
    <w:p w14:paraId="015FE9F6" w14:textId="0AAAAF20" w:rsidR="00BB60F6" w:rsidRPr="00F828C9" w:rsidRDefault="00371D7D" w:rsidP="00F828C9">
      <w:pPr>
        <w:spacing w:line="360" w:lineRule="auto"/>
        <w:rPr>
          <w:rFonts w:ascii="Book Antiqua" w:eastAsia="微软雅黑" w:hAnsi="Book Antiqua" w:cs="Times New Roman"/>
          <w:color w:val="000000" w:themeColor="text1"/>
          <w:kern w:val="0"/>
          <w:sz w:val="24"/>
          <w:szCs w:val="24"/>
        </w:rPr>
      </w:pPr>
      <w:r w:rsidRPr="00F828C9">
        <w:rPr>
          <w:rFonts w:ascii="Book Antiqua" w:hAnsi="Book Antiqua"/>
          <w:sz w:val="24"/>
          <w:szCs w:val="24"/>
        </w:rPr>
        <w:t>Before the surgical procedure</w:t>
      </w:r>
      <w:r w:rsidRPr="00F828C9">
        <w:rPr>
          <w:rFonts w:ascii="Book Antiqua" w:eastAsia="微软雅黑" w:hAnsi="Book Antiqua" w:cs="Times New Roman"/>
          <w:color w:val="000000" w:themeColor="text1"/>
          <w:kern w:val="0"/>
          <w:sz w:val="24"/>
          <w:szCs w:val="24"/>
        </w:rPr>
        <w:t>, routine</w:t>
      </w:r>
      <w:r w:rsidR="008B7380" w:rsidRPr="00F828C9">
        <w:rPr>
          <w:rFonts w:ascii="Book Antiqua" w:eastAsia="微软雅黑" w:hAnsi="Book Antiqua" w:cs="Times New Roman"/>
          <w:color w:val="000000" w:themeColor="text1"/>
          <w:kern w:val="0"/>
          <w:sz w:val="24"/>
          <w:szCs w:val="24"/>
        </w:rPr>
        <w:t xml:space="preserve"> blood analysis</w:t>
      </w:r>
      <w:r w:rsidRPr="00F828C9">
        <w:rPr>
          <w:rFonts w:ascii="Book Antiqua" w:eastAsia="微软雅黑" w:hAnsi="Book Antiqua" w:cs="Times New Roman"/>
          <w:color w:val="000000" w:themeColor="text1"/>
          <w:kern w:val="0"/>
          <w:sz w:val="24"/>
          <w:szCs w:val="24"/>
        </w:rPr>
        <w:t>, liver and kidney function</w:t>
      </w:r>
      <w:r w:rsidR="008B7380" w:rsidRPr="00F828C9">
        <w:rPr>
          <w:rFonts w:ascii="Book Antiqua" w:eastAsia="微软雅黑" w:hAnsi="Book Antiqua" w:cs="Times New Roman"/>
          <w:color w:val="000000" w:themeColor="text1"/>
          <w:kern w:val="0"/>
          <w:sz w:val="24"/>
          <w:szCs w:val="24"/>
        </w:rPr>
        <w:t xml:space="preserve"> tests</w:t>
      </w:r>
      <w:r w:rsidRPr="00F828C9">
        <w:rPr>
          <w:rFonts w:ascii="Book Antiqua" w:eastAsia="微软雅黑" w:hAnsi="Book Antiqua" w:cs="Times New Roman"/>
          <w:color w:val="000000" w:themeColor="text1"/>
          <w:kern w:val="0"/>
          <w:sz w:val="24"/>
          <w:szCs w:val="24"/>
        </w:rPr>
        <w:t xml:space="preserve">, </w:t>
      </w:r>
      <w:r w:rsidRPr="00F828C9">
        <w:rPr>
          <w:rFonts w:ascii="Book Antiqua" w:eastAsia="微软雅黑" w:hAnsi="Book Antiqua" w:cs="Times New Roman"/>
          <w:color w:val="000000" w:themeColor="text1"/>
          <w:kern w:val="0"/>
          <w:sz w:val="24"/>
          <w:szCs w:val="24"/>
        </w:rPr>
        <w:lastRenderedPageBreak/>
        <w:t>amylase, blood coagulation function, inflammatory indexes (</w:t>
      </w:r>
      <w:r w:rsidR="008B7380" w:rsidRPr="00F828C9">
        <w:rPr>
          <w:rFonts w:ascii="Book Antiqua" w:eastAsia="微软雅黑" w:hAnsi="Book Antiqua" w:cs="Times New Roman"/>
          <w:color w:val="000000" w:themeColor="text1"/>
          <w:kern w:val="0"/>
          <w:sz w:val="24"/>
          <w:szCs w:val="24"/>
        </w:rPr>
        <w:t>C-reactive protein</w:t>
      </w:r>
      <w:r w:rsidRPr="00F828C9">
        <w:rPr>
          <w:rFonts w:ascii="Book Antiqua" w:eastAsia="微软雅黑" w:hAnsi="Book Antiqua" w:cs="Times New Roman"/>
          <w:color w:val="000000" w:themeColor="text1"/>
          <w:kern w:val="0"/>
          <w:sz w:val="24"/>
          <w:szCs w:val="24"/>
        </w:rPr>
        <w:t xml:space="preserve">, </w:t>
      </w:r>
      <w:r w:rsidR="008B7380" w:rsidRPr="00F828C9">
        <w:rPr>
          <w:rFonts w:ascii="Book Antiqua" w:eastAsia="微软雅黑" w:hAnsi="Book Antiqua" w:cs="Times New Roman"/>
          <w:color w:val="000000" w:themeColor="text1"/>
          <w:kern w:val="0"/>
          <w:sz w:val="24"/>
          <w:szCs w:val="24"/>
        </w:rPr>
        <w:t>high-sensitivity C-reactive protein and procalcitonin</w:t>
      </w:r>
      <w:r w:rsidRPr="00F828C9">
        <w:rPr>
          <w:rFonts w:ascii="Book Antiqua" w:eastAsia="微软雅黑" w:hAnsi="Book Antiqua" w:cs="Times New Roman"/>
          <w:color w:val="000000" w:themeColor="text1"/>
          <w:kern w:val="0"/>
          <w:sz w:val="24"/>
          <w:szCs w:val="24"/>
        </w:rPr>
        <w:t>) and tumor markers (</w:t>
      </w:r>
      <w:r w:rsidR="008B7380" w:rsidRPr="00F828C9">
        <w:rPr>
          <w:rFonts w:ascii="Book Antiqua" w:eastAsia="微软雅黑" w:hAnsi="Book Antiqua" w:cs="Times New Roman"/>
          <w:color w:val="000000" w:themeColor="text1"/>
          <w:kern w:val="0"/>
          <w:sz w:val="24"/>
          <w:szCs w:val="24"/>
        </w:rPr>
        <w:t xml:space="preserve">carbohydrate antigens 19-9 and </w:t>
      </w:r>
      <w:r w:rsidRPr="00F828C9">
        <w:rPr>
          <w:rFonts w:ascii="Book Antiqua" w:eastAsia="微软雅黑" w:hAnsi="Book Antiqua" w:cs="Times New Roman"/>
          <w:color w:val="000000" w:themeColor="text1"/>
          <w:kern w:val="0"/>
          <w:sz w:val="24"/>
          <w:szCs w:val="24"/>
        </w:rPr>
        <w:t xml:space="preserve">125, </w:t>
      </w:r>
      <w:r w:rsidR="008B7380" w:rsidRPr="00F828C9">
        <w:rPr>
          <w:rFonts w:ascii="Book Antiqua" w:eastAsia="微软雅黑" w:hAnsi="Book Antiqua" w:cs="Times New Roman"/>
          <w:color w:val="000000" w:themeColor="text1"/>
          <w:kern w:val="0"/>
          <w:sz w:val="24"/>
          <w:szCs w:val="24"/>
        </w:rPr>
        <w:t>carcinoembryonic antigen</w:t>
      </w:r>
      <w:r w:rsidRPr="00F828C9">
        <w:rPr>
          <w:rFonts w:ascii="Book Antiqua" w:eastAsia="微软雅黑" w:hAnsi="Book Antiqua" w:cs="Times New Roman"/>
          <w:color w:val="000000" w:themeColor="text1"/>
          <w:kern w:val="0"/>
          <w:sz w:val="24"/>
          <w:szCs w:val="24"/>
        </w:rPr>
        <w:t>) were normal.</w:t>
      </w:r>
    </w:p>
    <w:p w14:paraId="75B346E6" w14:textId="77777777" w:rsidR="00BB60F6" w:rsidRPr="00F828C9" w:rsidRDefault="00BB60F6" w:rsidP="00F828C9">
      <w:pPr>
        <w:spacing w:line="360" w:lineRule="auto"/>
        <w:ind w:firstLineChars="150" w:firstLine="360"/>
        <w:rPr>
          <w:rFonts w:ascii="Book Antiqua" w:eastAsia="微软雅黑" w:hAnsi="Book Antiqua" w:cs="Times New Roman"/>
          <w:color w:val="000000" w:themeColor="text1"/>
          <w:kern w:val="0"/>
          <w:sz w:val="24"/>
          <w:szCs w:val="24"/>
        </w:rPr>
      </w:pPr>
    </w:p>
    <w:p w14:paraId="7D84A131" w14:textId="0AF6B657" w:rsidR="00031FAC" w:rsidRPr="00F828C9" w:rsidRDefault="00031FAC" w:rsidP="00F828C9">
      <w:pPr>
        <w:spacing w:line="360" w:lineRule="auto"/>
        <w:rPr>
          <w:rFonts w:ascii="Book Antiqua" w:eastAsia="微软雅黑" w:hAnsi="Book Antiqua" w:cs="Times New Roman"/>
          <w:b/>
          <w:bCs/>
          <w:i/>
          <w:iCs/>
          <w:color w:val="000000" w:themeColor="text1"/>
          <w:kern w:val="0"/>
          <w:sz w:val="24"/>
          <w:szCs w:val="24"/>
        </w:rPr>
      </w:pPr>
      <w:r w:rsidRPr="00F828C9">
        <w:rPr>
          <w:rFonts w:ascii="Book Antiqua" w:eastAsia="微软雅黑" w:hAnsi="Book Antiqua" w:cs="Times New Roman"/>
          <w:b/>
          <w:bCs/>
          <w:i/>
          <w:iCs/>
          <w:color w:val="000000" w:themeColor="text1"/>
          <w:kern w:val="0"/>
          <w:sz w:val="24"/>
          <w:szCs w:val="24"/>
        </w:rPr>
        <w:t>Imaging examinations</w:t>
      </w:r>
    </w:p>
    <w:p w14:paraId="2ABB1243" w14:textId="10C0D9D5" w:rsidR="00031FAC" w:rsidRPr="00F828C9" w:rsidRDefault="00031FAC" w:rsidP="00F828C9">
      <w:pPr>
        <w:spacing w:line="360" w:lineRule="auto"/>
        <w:rPr>
          <w:rFonts w:ascii="Book Antiqua" w:eastAsia="微软雅黑" w:hAnsi="Book Antiqua" w:cs="Times New Roman"/>
          <w:color w:val="000000" w:themeColor="text1"/>
          <w:sz w:val="24"/>
          <w:szCs w:val="24"/>
        </w:rPr>
      </w:pPr>
      <w:bookmarkStart w:id="28" w:name="OLE_LINK44"/>
      <w:bookmarkStart w:id="29" w:name="OLE_LINK21"/>
      <w:r w:rsidRPr="00F828C9">
        <w:rPr>
          <w:rFonts w:ascii="Book Antiqua" w:eastAsia="微软雅黑" w:hAnsi="Book Antiqua" w:cs="Times New Roman"/>
          <w:color w:val="000000" w:themeColor="text1"/>
          <w:kern w:val="0"/>
          <w:sz w:val="24"/>
          <w:szCs w:val="24"/>
        </w:rPr>
        <w:t xml:space="preserve">Upper abdominal B-ultrasound and abdominal contrast-enhanced magnetic resonance imaging showed multiple </w:t>
      </w:r>
      <w:r w:rsidRPr="00F828C9">
        <w:rPr>
          <w:rFonts w:ascii="Book Antiqua" w:eastAsia="微软雅黑" w:hAnsi="Book Antiqua" w:cs="Times New Roman"/>
          <w:color w:val="000000" w:themeColor="text1"/>
          <w:sz w:val="24"/>
          <w:szCs w:val="24"/>
        </w:rPr>
        <w:t xml:space="preserve">gallbladder stones and multiple liver cysts. No obvious abnormality was found in esophagogastroduodenoscopy. </w:t>
      </w:r>
      <w:r w:rsidR="008B7380" w:rsidRPr="00F828C9">
        <w:rPr>
          <w:rFonts w:ascii="Book Antiqua" w:eastAsia="微软雅黑" w:hAnsi="Book Antiqua" w:cs="Times New Roman"/>
          <w:color w:val="000000" w:themeColor="text1"/>
          <w:sz w:val="24"/>
          <w:szCs w:val="24"/>
        </w:rPr>
        <w:t>CT</w:t>
      </w:r>
      <w:r w:rsidRPr="00F828C9">
        <w:rPr>
          <w:rFonts w:ascii="Book Antiqua" w:eastAsia="微软雅黑" w:hAnsi="Book Antiqua" w:cs="Times New Roman"/>
          <w:color w:val="000000" w:themeColor="text1"/>
          <w:sz w:val="24"/>
          <w:szCs w:val="24"/>
        </w:rPr>
        <w:t xml:space="preserve"> angiography (CTA) showed that the origin of the celiac trunk was high, and the adjacent </w:t>
      </w:r>
      <w:r w:rsidR="008B7380" w:rsidRPr="00F828C9">
        <w:rPr>
          <w:rFonts w:ascii="Book Antiqua" w:eastAsia="微软雅黑" w:hAnsi="Book Antiqua" w:cs="Times New Roman"/>
          <w:color w:val="000000" w:themeColor="text1"/>
          <w:sz w:val="24"/>
          <w:szCs w:val="24"/>
        </w:rPr>
        <w:t>MAL</w:t>
      </w:r>
      <w:r w:rsidRPr="00F828C9">
        <w:rPr>
          <w:rFonts w:ascii="Book Antiqua" w:eastAsia="微软雅黑" w:hAnsi="Book Antiqua" w:cs="Times New Roman"/>
          <w:color w:val="000000" w:themeColor="text1"/>
          <w:sz w:val="24"/>
          <w:szCs w:val="24"/>
        </w:rPr>
        <w:t xml:space="preserve"> compressed the initial segment of the celiac trunk with severe V</w:t>
      </w:r>
      <w:r w:rsidR="008B7380" w:rsidRPr="00F828C9">
        <w:rPr>
          <w:rFonts w:ascii="Book Antiqua" w:eastAsia="微软雅黑" w:hAnsi="Book Antiqua" w:cs="Times New Roman"/>
          <w:color w:val="000000" w:themeColor="text1"/>
          <w:sz w:val="24"/>
          <w:szCs w:val="24"/>
        </w:rPr>
        <w:t xml:space="preserve">-shaped </w:t>
      </w:r>
      <w:r w:rsidRPr="00F828C9">
        <w:rPr>
          <w:rFonts w:ascii="Book Antiqua" w:eastAsia="微软雅黑" w:hAnsi="Book Antiqua" w:cs="Times New Roman"/>
          <w:color w:val="000000" w:themeColor="text1"/>
          <w:sz w:val="24"/>
          <w:szCs w:val="24"/>
        </w:rPr>
        <w:t xml:space="preserve">stenosis </w:t>
      </w:r>
      <w:bookmarkStart w:id="30" w:name="_Hlk148521138"/>
      <w:r w:rsidRPr="00F828C9">
        <w:rPr>
          <w:rFonts w:ascii="Book Antiqua" w:eastAsia="微软雅黑" w:hAnsi="Book Antiqua" w:cs="Times New Roman"/>
          <w:color w:val="000000" w:themeColor="text1"/>
          <w:sz w:val="24"/>
          <w:szCs w:val="24"/>
        </w:rPr>
        <w:t>(</w:t>
      </w:r>
      <w:r w:rsidR="008B7380" w:rsidRPr="00F828C9">
        <w:rPr>
          <w:rFonts w:ascii="Book Antiqua" w:eastAsia="微软雅黑" w:hAnsi="Book Antiqua" w:cs="Times New Roman"/>
          <w:color w:val="000000" w:themeColor="text1"/>
          <w:sz w:val="24"/>
          <w:szCs w:val="24"/>
        </w:rPr>
        <w:t xml:space="preserve">Figure </w:t>
      </w:r>
      <w:r w:rsidRPr="00F828C9">
        <w:rPr>
          <w:rFonts w:ascii="Book Antiqua" w:eastAsia="微软雅黑" w:hAnsi="Book Antiqua" w:cs="Times New Roman"/>
          <w:color w:val="000000" w:themeColor="text1"/>
          <w:sz w:val="24"/>
          <w:szCs w:val="24"/>
        </w:rPr>
        <w:t>2</w:t>
      </w:r>
      <w:r w:rsidR="006910FF" w:rsidRPr="00F828C9">
        <w:rPr>
          <w:rFonts w:ascii="Book Antiqua" w:eastAsia="微软雅黑" w:hAnsi="Book Antiqua" w:cs="Times New Roman"/>
          <w:color w:val="000000" w:themeColor="text1"/>
          <w:sz w:val="24"/>
          <w:szCs w:val="24"/>
        </w:rPr>
        <w:t>A</w:t>
      </w:r>
      <w:r w:rsidR="00AB7559" w:rsidRPr="00F828C9">
        <w:rPr>
          <w:rFonts w:ascii="Book Antiqua" w:eastAsia="微软雅黑" w:hAnsi="Book Antiqua" w:cs="Times New Roman"/>
          <w:color w:val="000000" w:themeColor="text1"/>
          <w:sz w:val="24"/>
          <w:szCs w:val="24"/>
        </w:rPr>
        <w:t>-</w:t>
      </w:r>
      <w:r w:rsidR="006910FF" w:rsidRPr="00F828C9">
        <w:rPr>
          <w:rFonts w:ascii="Book Antiqua" w:eastAsia="微软雅黑" w:hAnsi="Book Antiqua" w:cs="Times New Roman"/>
          <w:color w:val="000000" w:themeColor="text1"/>
          <w:sz w:val="24"/>
          <w:szCs w:val="24"/>
        </w:rPr>
        <w:t>C</w:t>
      </w:r>
      <w:r w:rsidRPr="00F828C9">
        <w:rPr>
          <w:rFonts w:ascii="Book Antiqua" w:eastAsia="微软雅黑" w:hAnsi="Book Antiqua" w:cs="Times New Roman"/>
          <w:color w:val="000000" w:themeColor="text1"/>
          <w:sz w:val="24"/>
          <w:szCs w:val="24"/>
        </w:rPr>
        <w:t>)</w:t>
      </w:r>
      <w:bookmarkEnd w:id="30"/>
      <w:r w:rsidRPr="00F828C9">
        <w:rPr>
          <w:rFonts w:ascii="Book Antiqua" w:eastAsia="微软雅黑" w:hAnsi="Book Antiqua" w:cs="Times New Roman"/>
          <w:color w:val="000000" w:themeColor="text1"/>
          <w:sz w:val="24"/>
          <w:szCs w:val="24"/>
        </w:rPr>
        <w:t xml:space="preserve">. </w:t>
      </w:r>
      <w:bookmarkEnd w:id="28"/>
      <w:r w:rsidRPr="00F828C9">
        <w:rPr>
          <w:rFonts w:ascii="Book Antiqua" w:eastAsia="微软雅黑" w:hAnsi="Book Antiqua" w:cs="Times New Roman"/>
          <w:color w:val="000000" w:themeColor="text1"/>
          <w:sz w:val="24"/>
          <w:szCs w:val="24"/>
        </w:rPr>
        <w:t>When exhaling hard, the degree of stenosis was aggravated.</w:t>
      </w:r>
    </w:p>
    <w:bookmarkEnd w:id="29"/>
    <w:p w14:paraId="6A8DE440" w14:textId="77777777" w:rsidR="00031FAC" w:rsidRPr="00F828C9" w:rsidRDefault="00031FAC" w:rsidP="00F828C9">
      <w:pPr>
        <w:spacing w:line="360" w:lineRule="auto"/>
        <w:rPr>
          <w:rFonts w:ascii="Book Antiqua" w:eastAsia="微软雅黑" w:hAnsi="Book Antiqua" w:cs="Times New Roman"/>
          <w:color w:val="000000" w:themeColor="text1"/>
          <w:sz w:val="24"/>
          <w:szCs w:val="24"/>
        </w:rPr>
      </w:pPr>
    </w:p>
    <w:p w14:paraId="4FFDFAE7" w14:textId="30E96980" w:rsidR="00031FAC" w:rsidRPr="00F828C9" w:rsidRDefault="00970EA1" w:rsidP="00F828C9">
      <w:pPr>
        <w:spacing w:line="360" w:lineRule="auto"/>
        <w:rPr>
          <w:rFonts w:ascii="Book Antiqua" w:eastAsia="微软雅黑" w:hAnsi="Book Antiqua" w:cs="Times New Roman"/>
          <w:color w:val="000000" w:themeColor="text1"/>
          <w:sz w:val="24"/>
          <w:szCs w:val="24"/>
          <w:u w:val="single"/>
        </w:rPr>
      </w:pPr>
      <w:bookmarkStart w:id="31" w:name="OLE_LINK22"/>
      <w:r w:rsidRPr="00F828C9">
        <w:rPr>
          <w:rFonts w:ascii="Book Antiqua" w:eastAsia="微软雅黑" w:hAnsi="Book Antiqua" w:cs="Times New Roman"/>
          <w:b/>
          <w:bCs/>
          <w:color w:val="000000" w:themeColor="text1"/>
          <w:sz w:val="24"/>
          <w:szCs w:val="24"/>
          <w:u w:val="single"/>
        </w:rPr>
        <w:t>FURTHER DIAGNOSTIC WORK-UP</w:t>
      </w:r>
    </w:p>
    <w:p w14:paraId="0A9F3DFA" w14:textId="53978812" w:rsidR="00031FAC" w:rsidRPr="00F828C9" w:rsidRDefault="00031FAC" w:rsidP="00F828C9">
      <w:pPr>
        <w:spacing w:line="360" w:lineRule="auto"/>
        <w:rPr>
          <w:rFonts w:ascii="Book Antiqua" w:eastAsia="微软雅黑" w:hAnsi="Book Antiqua" w:cs="Times New Roman"/>
          <w:color w:val="000000" w:themeColor="text1"/>
          <w:sz w:val="24"/>
          <w:szCs w:val="24"/>
        </w:rPr>
      </w:pPr>
      <w:r w:rsidRPr="00F828C9">
        <w:rPr>
          <w:rFonts w:ascii="Book Antiqua" w:eastAsia="微软雅黑" w:hAnsi="Book Antiqua" w:cs="Times New Roman"/>
          <w:color w:val="000000" w:themeColor="text1"/>
          <w:sz w:val="24"/>
          <w:szCs w:val="24"/>
        </w:rPr>
        <w:t xml:space="preserve">Giving antispasmodic, analgesic, </w:t>
      </w:r>
      <w:proofErr w:type="spellStart"/>
      <w:r w:rsidRPr="00F828C9">
        <w:rPr>
          <w:rFonts w:ascii="Book Antiqua" w:eastAsia="微软雅黑" w:hAnsi="Book Antiqua" w:cs="Times New Roman"/>
          <w:color w:val="000000" w:themeColor="text1"/>
          <w:sz w:val="24"/>
          <w:szCs w:val="24"/>
        </w:rPr>
        <w:t>cholagogic</w:t>
      </w:r>
      <w:proofErr w:type="spellEnd"/>
      <w:r w:rsidRPr="00F828C9">
        <w:rPr>
          <w:rFonts w:ascii="Book Antiqua" w:eastAsia="微软雅黑" w:hAnsi="Book Antiqua" w:cs="Times New Roman"/>
          <w:color w:val="000000" w:themeColor="text1"/>
          <w:sz w:val="24"/>
          <w:szCs w:val="24"/>
        </w:rPr>
        <w:t xml:space="preserve"> and other symptomatic treatment, the symptoms of abdominal pain were not significantly improved. </w:t>
      </w:r>
      <w:r w:rsidR="00901904" w:rsidRPr="00F828C9">
        <w:rPr>
          <w:rFonts w:ascii="Book Antiqua" w:eastAsia="微软雅黑" w:hAnsi="Book Antiqua" w:cs="Times New Roman"/>
          <w:color w:val="000000" w:themeColor="text1"/>
          <w:sz w:val="24"/>
          <w:szCs w:val="24"/>
        </w:rPr>
        <w:t>A</w:t>
      </w:r>
      <w:r w:rsidRPr="00F828C9">
        <w:rPr>
          <w:rFonts w:ascii="Book Antiqua" w:eastAsia="微软雅黑" w:hAnsi="Book Antiqua" w:cs="Times New Roman"/>
          <w:color w:val="000000" w:themeColor="text1"/>
          <w:sz w:val="24"/>
          <w:szCs w:val="24"/>
        </w:rPr>
        <w:t xml:space="preserve">bdominal </w:t>
      </w:r>
      <w:bookmarkStart w:id="32" w:name="_Hlk139316622"/>
      <w:r w:rsidRPr="00F828C9">
        <w:rPr>
          <w:rFonts w:ascii="Book Antiqua" w:eastAsia="微软雅黑" w:hAnsi="Book Antiqua" w:cs="Times New Roman"/>
          <w:color w:val="000000" w:themeColor="text1"/>
          <w:sz w:val="24"/>
          <w:szCs w:val="24"/>
        </w:rPr>
        <w:t>duplex</w:t>
      </w:r>
      <w:bookmarkEnd w:id="32"/>
      <w:r w:rsidRPr="00F828C9">
        <w:rPr>
          <w:rFonts w:ascii="Book Antiqua" w:eastAsia="微软雅黑" w:hAnsi="Book Antiqua" w:cs="Times New Roman"/>
          <w:color w:val="000000" w:themeColor="text1"/>
          <w:sz w:val="24"/>
          <w:szCs w:val="24"/>
        </w:rPr>
        <w:t xml:space="preserve"> </w:t>
      </w:r>
      <w:r w:rsidR="00ED2AC2" w:rsidRPr="00F828C9">
        <w:rPr>
          <w:rFonts w:ascii="Book Antiqua" w:eastAsia="微软雅黑" w:hAnsi="Book Antiqua" w:cs="Times New Roman"/>
          <w:color w:val="000000" w:themeColor="text1"/>
          <w:sz w:val="24"/>
          <w:szCs w:val="24"/>
        </w:rPr>
        <w:t xml:space="preserve">ultrasound </w:t>
      </w:r>
      <w:r w:rsidRPr="00F828C9">
        <w:rPr>
          <w:rFonts w:ascii="Book Antiqua" w:eastAsia="微软雅黑" w:hAnsi="Book Antiqua" w:cs="Times New Roman"/>
          <w:color w:val="000000" w:themeColor="text1"/>
          <w:sz w:val="24"/>
          <w:szCs w:val="24"/>
        </w:rPr>
        <w:t>(DUS) was performed, which showed hemodynamically significant extrinsic compression of the abdominal trunk (</w:t>
      </w:r>
      <w:r w:rsidR="007D47FC" w:rsidRPr="00F828C9">
        <w:rPr>
          <w:rFonts w:ascii="Book Antiqua" w:eastAsia="微软雅黑" w:hAnsi="Book Antiqua" w:cs="Times New Roman"/>
          <w:color w:val="000000" w:themeColor="text1"/>
          <w:sz w:val="24"/>
          <w:szCs w:val="24"/>
        </w:rPr>
        <w:t xml:space="preserve">&gt; </w:t>
      </w:r>
      <w:r w:rsidRPr="00F828C9">
        <w:rPr>
          <w:rFonts w:ascii="Book Antiqua" w:eastAsia="微软雅黑" w:hAnsi="Book Antiqua" w:cs="Times New Roman"/>
          <w:color w:val="000000" w:themeColor="text1"/>
          <w:sz w:val="24"/>
          <w:szCs w:val="24"/>
        </w:rPr>
        <w:t xml:space="preserve">70% reduction of the lumen) with peak systolic </w:t>
      </w:r>
      <w:r w:rsidR="00901904" w:rsidRPr="00F828C9">
        <w:rPr>
          <w:rFonts w:ascii="Book Antiqua" w:eastAsia="微软雅黑" w:hAnsi="Book Antiqua" w:cs="Times New Roman"/>
          <w:color w:val="000000" w:themeColor="text1"/>
          <w:sz w:val="24"/>
          <w:szCs w:val="24"/>
        </w:rPr>
        <w:t>velocity of</w:t>
      </w:r>
      <w:r w:rsidRPr="00F828C9">
        <w:rPr>
          <w:rFonts w:ascii="Book Antiqua" w:eastAsia="微软雅黑" w:hAnsi="Book Antiqua" w:cs="Times New Roman"/>
          <w:color w:val="000000" w:themeColor="text1"/>
          <w:sz w:val="24"/>
          <w:szCs w:val="24"/>
        </w:rPr>
        <w:t xml:space="preserve"> 352 cm/s.</w:t>
      </w:r>
    </w:p>
    <w:bookmarkEnd w:id="31"/>
    <w:p w14:paraId="5B41C98F" w14:textId="77777777" w:rsidR="006F6F66" w:rsidRPr="00F828C9" w:rsidRDefault="006F6F66" w:rsidP="00F828C9">
      <w:pPr>
        <w:spacing w:line="360" w:lineRule="auto"/>
        <w:rPr>
          <w:rFonts w:ascii="Book Antiqua" w:eastAsia="微软雅黑" w:hAnsi="Book Antiqua" w:cs="Times New Roman"/>
          <w:color w:val="000000" w:themeColor="text1"/>
          <w:sz w:val="24"/>
          <w:szCs w:val="24"/>
        </w:rPr>
      </w:pPr>
    </w:p>
    <w:p w14:paraId="7F8424B4" w14:textId="4661A0DD" w:rsidR="006F6F66" w:rsidRPr="00F828C9" w:rsidRDefault="006F6F66" w:rsidP="00F828C9">
      <w:pPr>
        <w:spacing w:line="360" w:lineRule="auto"/>
        <w:rPr>
          <w:rFonts w:ascii="Book Antiqua" w:eastAsia="微软雅黑" w:hAnsi="Book Antiqua" w:cs="Times New Roman"/>
          <w:b/>
          <w:bCs/>
          <w:color w:val="000000" w:themeColor="text1"/>
          <w:kern w:val="0"/>
          <w:sz w:val="24"/>
          <w:szCs w:val="24"/>
          <w:u w:val="single"/>
        </w:rPr>
      </w:pPr>
      <w:r w:rsidRPr="00F828C9">
        <w:rPr>
          <w:rFonts w:ascii="Book Antiqua" w:eastAsia="微软雅黑" w:hAnsi="Book Antiqua" w:cs="Times New Roman"/>
          <w:b/>
          <w:bCs/>
          <w:color w:val="000000" w:themeColor="text1"/>
          <w:kern w:val="0"/>
          <w:sz w:val="24"/>
          <w:szCs w:val="24"/>
          <w:u w:val="single"/>
        </w:rPr>
        <w:t>FINAL DIAGNOSIS</w:t>
      </w:r>
    </w:p>
    <w:p w14:paraId="3948C22C" w14:textId="2C2FEFB9" w:rsidR="006F6F66" w:rsidRPr="00F828C9" w:rsidRDefault="006F6F66" w:rsidP="00F828C9">
      <w:pPr>
        <w:spacing w:line="360" w:lineRule="auto"/>
        <w:rPr>
          <w:rFonts w:ascii="Book Antiqua" w:eastAsia="微软雅黑" w:hAnsi="Book Antiqua" w:cs="Times New Roman"/>
          <w:color w:val="000000" w:themeColor="text1"/>
          <w:kern w:val="0"/>
          <w:sz w:val="24"/>
          <w:szCs w:val="24"/>
        </w:rPr>
      </w:pPr>
      <w:r w:rsidRPr="00F828C9">
        <w:rPr>
          <w:rFonts w:ascii="Book Antiqua" w:eastAsia="微软雅黑" w:hAnsi="Book Antiqua" w:cs="Times New Roman"/>
          <w:color w:val="000000" w:themeColor="text1"/>
          <w:kern w:val="0"/>
          <w:sz w:val="24"/>
          <w:szCs w:val="24"/>
        </w:rPr>
        <w:t>Combined with the patient’s medical history, the final diagnosis was</w:t>
      </w:r>
      <w:r w:rsidR="00901904" w:rsidRPr="00F828C9">
        <w:rPr>
          <w:rFonts w:ascii="Book Antiqua" w:eastAsia="微软雅黑" w:hAnsi="Book Antiqua" w:cs="Times New Roman"/>
          <w:color w:val="000000" w:themeColor="text1"/>
          <w:kern w:val="0"/>
          <w:sz w:val="24"/>
          <w:szCs w:val="24"/>
        </w:rPr>
        <w:t>:</w:t>
      </w:r>
      <w:r w:rsidRPr="00F828C9">
        <w:rPr>
          <w:rFonts w:ascii="Book Antiqua" w:eastAsia="微软雅黑" w:hAnsi="Book Antiqua" w:cs="Times New Roman"/>
          <w:color w:val="000000" w:themeColor="text1"/>
          <w:kern w:val="0"/>
          <w:sz w:val="24"/>
          <w:szCs w:val="24"/>
        </w:rPr>
        <w:t xml:space="preserve"> </w:t>
      </w:r>
      <w:r w:rsidR="00901904" w:rsidRPr="00F828C9">
        <w:rPr>
          <w:rFonts w:ascii="Book Antiqua" w:eastAsia="微软雅黑" w:hAnsi="Book Antiqua" w:cs="Times New Roman"/>
          <w:color w:val="000000" w:themeColor="text1"/>
          <w:kern w:val="0"/>
          <w:sz w:val="24"/>
          <w:szCs w:val="24"/>
        </w:rPr>
        <w:t>(</w:t>
      </w:r>
      <w:r w:rsidRPr="00F828C9">
        <w:rPr>
          <w:rFonts w:ascii="Book Antiqua" w:eastAsia="微软雅黑" w:hAnsi="Book Antiqua" w:cs="Times New Roman"/>
          <w:color w:val="000000" w:themeColor="text1"/>
          <w:kern w:val="0"/>
          <w:sz w:val="24"/>
          <w:szCs w:val="24"/>
        </w:rPr>
        <w:t>1</w:t>
      </w:r>
      <w:r w:rsidR="00901904" w:rsidRPr="00F828C9">
        <w:rPr>
          <w:rFonts w:ascii="Book Antiqua" w:eastAsia="微软雅黑" w:hAnsi="Book Antiqua" w:cs="Times New Roman"/>
          <w:color w:val="000000" w:themeColor="text1"/>
          <w:kern w:val="0"/>
          <w:sz w:val="24"/>
          <w:szCs w:val="24"/>
        </w:rPr>
        <w:t xml:space="preserve">) </w:t>
      </w:r>
      <w:r w:rsidRPr="00F828C9">
        <w:rPr>
          <w:rFonts w:ascii="Book Antiqua" w:eastAsia="微软雅黑" w:hAnsi="Book Antiqua" w:cs="Times New Roman"/>
          <w:color w:val="000000" w:themeColor="text1"/>
          <w:sz w:val="24"/>
          <w:szCs w:val="24"/>
        </w:rPr>
        <w:t>MALS</w:t>
      </w:r>
      <w:r w:rsidR="00DB5778" w:rsidRPr="00F828C9">
        <w:rPr>
          <w:rFonts w:ascii="Book Antiqua" w:eastAsia="微软雅黑" w:hAnsi="Book Antiqua" w:cs="Times New Roman"/>
          <w:color w:val="000000" w:themeColor="text1"/>
          <w:sz w:val="24"/>
          <w:szCs w:val="24"/>
        </w:rPr>
        <w:t xml:space="preserve">, </w:t>
      </w:r>
      <w:r w:rsidR="00901904" w:rsidRPr="00F828C9">
        <w:rPr>
          <w:rFonts w:ascii="Book Antiqua" w:eastAsia="微软雅黑" w:hAnsi="Book Antiqua" w:cs="Times New Roman"/>
          <w:color w:val="000000" w:themeColor="text1"/>
          <w:sz w:val="24"/>
          <w:szCs w:val="24"/>
        </w:rPr>
        <w:t>(</w:t>
      </w:r>
      <w:r w:rsidRPr="00F828C9">
        <w:rPr>
          <w:rFonts w:ascii="Book Antiqua" w:eastAsia="微软雅黑" w:hAnsi="Book Antiqua" w:cs="Times New Roman"/>
          <w:color w:val="000000" w:themeColor="text1"/>
          <w:sz w:val="24"/>
          <w:szCs w:val="24"/>
        </w:rPr>
        <w:t>2</w:t>
      </w:r>
      <w:r w:rsidR="00901904" w:rsidRPr="00F828C9">
        <w:rPr>
          <w:rFonts w:ascii="Book Antiqua" w:eastAsia="微软雅黑" w:hAnsi="Book Antiqua" w:cs="Times New Roman"/>
          <w:color w:val="000000" w:themeColor="text1"/>
          <w:sz w:val="24"/>
          <w:szCs w:val="24"/>
        </w:rPr>
        <w:t xml:space="preserve">) gallbladder </w:t>
      </w:r>
      <w:r w:rsidR="00DB5778" w:rsidRPr="00F828C9">
        <w:rPr>
          <w:rFonts w:ascii="Book Antiqua" w:eastAsia="微软雅黑" w:hAnsi="Book Antiqua" w:cs="Times New Roman"/>
          <w:color w:val="000000" w:themeColor="text1"/>
          <w:sz w:val="24"/>
          <w:szCs w:val="24"/>
        </w:rPr>
        <w:t>stones with chronic cholecystitis</w:t>
      </w:r>
      <w:r w:rsidR="00901904" w:rsidRPr="00F828C9">
        <w:rPr>
          <w:rFonts w:ascii="Book Antiqua" w:eastAsia="微软雅黑" w:hAnsi="Book Antiqua" w:cs="Times New Roman"/>
          <w:color w:val="000000" w:themeColor="text1"/>
          <w:sz w:val="24"/>
          <w:szCs w:val="24"/>
        </w:rPr>
        <w:t>; and (</w:t>
      </w:r>
      <w:r w:rsidR="00DB5778" w:rsidRPr="00F828C9">
        <w:rPr>
          <w:rFonts w:ascii="Book Antiqua" w:eastAsia="微软雅黑" w:hAnsi="Book Antiqua" w:cs="Times New Roman"/>
          <w:color w:val="000000" w:themeColor="text1"/>
          <w:sz w:val="24"/>
          <w:szCs w:val="24"/>
        </w:rPr>
        <w:t>3</w:t>
      </w:r>
      <w:r w:rsidR="00901904" w:rsidRPr="00F828C9">
        <w:rPr>
          <w:rFonts w:ascii="Book Antiqua" w:eastAsia="微软雅黑" w:hAnsi="Book Antiqua" w:cs="Times New Roman"/>
          <w:color w:val="000000" w:themeColor="text1"/>
          <w:sz w:val="24"/>
          <w:szCs w:val="24"/>
        </w:rPr>
        <w:t xml:space="preserve">) multiple </w:t>
      </w:r>
      <w:r w:rsidR="00DB5778" w:rsidRPr="00F828C9">
        <w:rPr>
          <w:rFonts w:ascii="Book Antiqua" w:eastAsia="微软雅黑" w:hAnsi="Book Antiqua" w:cs="Times New Roman"/>
          <w:color w:val="000000" w:themeColor="text1"/>
          <w:sz w:val="24"/>
          <w:szCs w:val="24"/>
        </w:rPr>
        <w:t>liver cysts</w:t>
      </w:r>
      <w:r w:rsidRPr="00F828C9">
        <w:rPr>
          <w:rFonts w:ascii="Book Antiqua" w:eastAsia="微软雅黑" w:hAnsi="Book Antiqua" w:cs="Times New Roman"/>
          <w:color w:val="000000" w:themeColor="text1"/>
          <w:kern w:val="0"/>
          <w:sz w:val="24"/>
          <w:szCs w:val="24"/>
        </w:rPr>
        <w:t>.</w:t>
      </w:r>
    </w:p>
    <w:p w14:paraId="2C32EA8A" w14:textId="77777777" w:rsidR="00DB5778" w:rsidRPr="00F828C9" w:rsidRDefault="00DB5778" w:rsidP="00F828C9">
      <w:pPr>
        <w:spacing w:line="360" w:lineRule="auto"/>
        <w:rPr>
          <w:rFonts w:ascii="Book Antiqua" w:eastAsia="微软雅黑" w:hAnsi="Book Antiqua" w:cs="Times New Roman"/>
          <w:color w:val="000000" w:themeColor="text1"/>
          <w:kern w:val="0"/>
          <w:sz w:val="24"/>
          <w:szCs w:val="24"/>
        </w:rPr>
      </w:pPr>
    </w:p>
    <w:p w14:paraId="106102A6" w14:textId="6F82C6B0" w:rsidR="00DB5778" w:rsidRPr="00F828C9" w:rsidRDefault="00DB5778" w:rsidP="00F828C9">
      <w:pPr>
        <w:spacing w:line="360" w:lineRule="auto"/>
        <w:rPr>
          <w:rFonts w:ascii="Book Antiqua" w:eastAsia="微软雅黑" w:hAnsi="Book Antiqua" w:cs="Times New Roman"/>
          <w:b/>
          <w:bCs/>
          <w:color w:val="000000" w:themeColor="text1"/>
          <w:kern w:val="0"/>
          <w:sz w:val="24"/>
          <w:szCs w:val="24"/>
          <w:u w:val="single"/>
        </w:rPr>
      </w:pPr>
      <w:r w:rsidRPr="00F828C9">
        <w:rPr>
          <w:rFonts w:ascii="Book Antiqua" w:eastAsia="微软雅黑" w:hAnsi="Book Antiqua" w:cs="Times New Roman"/>
          <w:b/>
          <w:bCs/>
          <w:color w:val="000000" w:themeColor="text1"/>
          <w:kern w:val="0"/>
          <w:sz w:val="24"/>
          <w:szCs w:val="24"/>
          <w:u w:val="single"/>
        </w:rPr>
        <w:t>TREATMENT</w:t>
      </w:r>
    </w:p>
    <w:p w14:paraId="3DA4ECEB" w14:textId="5D2F955C" w:rsidR="00C8456F" w:rsidRPr="00F828C9" w:rsidRDefault="00C8456F" w:rsidP="00F828C9">
      <w:pPr>
        <w:spacing w:line="360" w:lineRule="auto"/>
        <w:rPr>
          <w:rFonts w:ascii="Book Antiqua" w:eastAsia="微软雅黑" w:hAnsi="Book Antiqua" w:cs="Times New Roman"/>
          <w:color w:val="000000" w:themeColor="text1"/>
          <w:sz w:val="24"/>
          <w:szCs w:val="24"/>
        </w:rPr>
      </w:pPr>
      <w:bookmarkStart w:id="33" w:name="OLE_LINK24"/>
      <w:bookmarkEnd w:id="26"/>
      <w:r w:rsidRPr="00F828C9">
        <w:rPr>
          <w:rFonts w:ascii="Book Antiqua" w:eastAsia="微软雅黑" w:hAnsi="Book Antiqua" w:cs="Times New Roman"/>
          <w:color w:val="000000" w:themeColor="text1"/>
          <w:sz w:val="24"/>
          <w:szCs w:val="24"/>
        </w:rPr>
        <w:t xml:space="preserve">After diagnosis of </w:t>
      </w:r>
      <w:r w:rsidR="00C066C8" w:rsidRPr="00F828C9">
        <w:rPr>
          <w:rFonts w:ascii="Book Antiqua" w:eastAsia="微软雅黑" w:hAnsi="Book Antiqua" w:cs="Times New Roman"/>
          <w:color w:val="000000" w:themeColor="text1"/>
          <w:sz w:val="24"/>
          <w:szCs w:val="24"/>
        </w:rPr>
        <w:t xml:space="preserve">MALS </w:t>
      </w:r>
      <w:r w:rsidRPr="00F828C9">
        <w:rPr>
          <w:rFonts w:ascii="Book Antiqua" w:eastAsia="微软雅黑" w:hAnsi="Book Antiqua" w:cs="Times New Roman"/>
          <w:color w:val="000000" w:themeColor="text1"/>
          <w:sz w:val="24"/>
          <w:szCs w:val="24"/>
        </w:rPr>
        <w:t xml:space="preserve">was confirmed and since the </w:t>
      </w:r>
      <w:r w:rsidR="00C066C8" w:rsidRPr="00F828C9">
        <w:rPr>
          <w:rFonts w:ascii="Book Antiqua" w:eastAsia="微软雅黑" w:hAnsi="Book Antiqua" w:cs="Times New Roman"/>
          <w:color w:val="000000" w:themeColor="text1"/>
          <w:sz w:val="24"/>
          <w:szCs w:val="24"/>
        </w:rPr>
        <w:t xml:space="preserve">patient’s </w:t>
      </w:r>
      <w:r w:rsidRPr="00F828C9">
        <w:rPr>
          <w:rFonts w:ascii="Book Antiqua" w:eastAsia="微软雅黑" w:hAnsi="Book Antiqua" w:cs="Times New Roman"/>
          <w:color w:val="000000" w:themeColor="text1"/>
          <w:sz w:val="24"/>
          <w:szCs w:val="24"/>
        </w:rPr>
        <w:t xml:space="preserve">symptoms remained unimproved (epigastric pain and </w:t>
      </w:r>
      <w:r w:rsidR="00C066C8" w:rsidRPr="00F828C9">
        <w:rPr>
          <w:rFonts w:ascii="Book Antiqua" w:eastAsia="微软雅黑" w:hAnsi="Book Antiqua" w:cs="Times New Roman"/>
          <w:color w:val="000000" w:themeColor="text1"/>
          <w:sz w:val="24"/>
          <w:szCs w:val="24"/>
        </w:rPr>
        <w:t xml:space="preserve">worsening </w:t>
      </w:r>
      <w:r w:rsidRPr="00F828C9">
        <w:rPr>
          <w:rFonts w:ascii="Book Antiqua" w:eastAsia="微软雅黑" w:hAnsi="Book Antiqua" w:cs="Times New Roman"/>
          <w:color w:val="000000" w:themeColor="text1"/>
          <w:sz w:val="24"/>
          <w:szCs w:val="24"/>
        </w:rPr>
        <w:t xml:space="preserve">after meals), </w:t>
      </w:r>
      <w:r w:rsidR="00C066C8" w:rsidRPr="00F828C9">
        <w:rPr>
          <w:rFonts w:ascii="Book Antiqua" w:eastAsia="微软雅黑" w:hAnsi="Book Antiqua" w:cs="Times New Roman"/>
          <w:color w:val="000000" w:themeColor="text1"/>
          <w:sz w:val="24"/>
          <w:szCs w:val="24"/>
        </w:rPr>
        <w:t>MAL</w:t>
      </w:r>
      <w:r w:rsidRPr="00F828C9">
        <w:rPr>
          <w:rFonts w:ascii="Book Antiqua" w:eastAsia="微软雅黑" w:hAnsi="Book Antiqua" w:cs="Times New Roman"/>
          <w:color w:val="000000" w:themeColor="text1"/>
          <w:sz w:val="24"/>
          <w:szCs w:val="24"/>
        </w:rPr>
        <w:t xml:space="preserve"> release was recommended. Under general anesthesia, the patient was placed in a supine position, and a median epigastric incision was made to enter the abdomen layer by layer. Exploration</w:t>
      </w:r>
      <w:r w:rsidR="00C066C8" w:rsidRPr="00F828C9">
        <w:rPr>
          <w:rFonts w:ascii="Book Antiqua" w:eastAsia="微软雅黑" w:hAnsi="Book Antiqua" w:cs="Times New Roman"/>
          <w:color w:val="000000" w:themeColor="text1"/>
          <w:sz w:val="24"/>
          <w:szCs w:val="24"/>
        </w:rPr>
        <w:t xml:space="preserve"> showed </w:t>
      </w:r>
      <w:r w:rsidRPr="00F828C9">
        <w:rPr>
          <w:rFonts w:ascii="Book Antiqua" w:eastAsia="微软雅黑" w:hAnsi="Book Antiqua" w:cs="Times New Roman"/>
          <w:color w:val="000000" w:themeColor="text1"/>
          <w:sz w:val="24"/>
          <w:szCs w:val="24"/>
        </w:rPr>
        <w:t xml:space="preserve">multiple cysts in the liver, full gallbladder, slightly thickened cyst </w:t>
      </w:r>
      <w:r w:rsidRPr="00F828C9">
        <w:rPr>
          <w:rFonts w:ascii="Book Antiqua" w:eastAsia="微软雅黑" w:hAnsi="Book Antiqua" w:cs="Times New Roman"/>
          <w:color w:val="000000" w:themeColor="text1"/>
          <w:sz w:val="24"/>
          <w:szCs w:val="24"/>
        </w:rPr>
        <w:lastRenderedPageBreak/>
        <w:t xml:space="preserve">wall, and no other abnormalities. </w:t>
      </w:r>
      <w:r w:rsidR="009113B5" w:rsidRPr="00F828C9">
        <w:rPr>
          <w:rFonts w:ascii="Book Antiqua" w:eastAsia="微软雅黑" w:hAnsi="Book Antiqua" w:cs="Times New Roman"/>
          <w:color w:val="000000" w:themeColor="text1"/>
          <w:sz w:val="24"/>
          <w:szCs w:val="24"/>
        </w:rPr>
        <w:t>The lesser sac was</w:t>
      </w:r>
      <w:r w:rsidRPr="00F828C9">
        <w:rPr>
          <w:rFonts w:ascii="Book Antiqua" w:eastAsia="微软雅黑" w:hAnsi="Book Antiqua" w:cs="Times New Roman"/>
          <w:color w:val="000000" w:themeColor="text1"/>
          <w:sz w:val="24"/>
          <w:szCs w:val="24"/>
        </w:rPr>
        <w:t xml:space="preserve"> opened to reveal the superior margin of the pancreas, the No.8a lymph node was removed to expose the common hepatic artery, and the proximal dissection revealed the left gastric artery and splenic artery. The anterior wall of the celiac trunk was dissected toward the root to reveal the dense and thickened fibrous tissue compressing the celiac trunk, and the ligament was freed and severed (Figure </w:t>
      </w:r>
      <w:r w:rsidR="008E1401" w:rsidRPr="00F828C9">
        <w:rPr>
          <w:rFonts w:ascii="Book Antiqua" w:eastAsia="微软雅黑" w:hAnsi="Book Antiqua" w:cs="Times New Roman"/>
          <w:color w:val="000000" w:themeColor="text1"/>
          <w:sz w:val="24"/>
          <w:szCs w:val="24"/>
        </w:rPr>
        <w:t>3A</w:t>
      </w:r>
      <w:r w:rsidR="00E315CB" w:rsidRPr="00F828C9">
        <w:rPr>
          <w:rFonts w:ascii="Book Antiqua" w:eastAsia="微软雅黑" w:hAnsi="Book Antiqua" w:cs="Times New Roman"/>
          <w:color w:val="000000" w:themeColor="text1"/>
          <w:sz w:val="24"/>
          <w:szCs w:val="24"/>
        </w:rPr>
        <w:t xml:space="preserve"> and </w:t>
      </w:r>
      <w:r w:rsidR="008E1401" w:rsidRPr="00F828C9">
        <w:rPr>
          <w:rFonts w:ascii="Book Antiqua" w:eastAsia="微软雅黑" w:hAnsi="Book Antiqua" w:cs="Times New Roman"/>
          <w:color w:val="000000" w:themeColor="text1"/>
          <w:sz w:val="24"/>
          <w:szCs w:val="24"/>
        </w:rPr>
        <w:t>B</w:t>
      </w:r>
      <w:r w:rsidRPr="00F828C9">
        <w:rPr>
          <w:rFonts w:ascii="Book Antiqua" w:eastAsia="微软雅黑" w:hAnsi="Book Antiqua" w:cs="Times New Roman"/>
          <w:color w:val="000000" w:themeColor="text1"/>
          <w:sz w:val="24"/>
          <w:szCs w:val="24"/>
        </w:rPr>
        <w:t xml:space="preserve">), and the celiac trunk to the anterior wall of the abdominal aorta was fully exposed. The lateral and posterior aspects of the celiac trunk were exposed, the surrounding fibrous tissue and celiac ganglion were removed, </w:t>
      </w:r>
      <w:bookmarkStart w:id="34" w:name="OLE_LINK42"/>
      <w:r w:rsidRPr="00F828C9">
        <w:rPr>
          <w:rFonts w:ascii="Book Antiqua" w:eastAsia="微软雅黑" w:hAnsi="Book Antiqua" w:cs="Times New Roman"/>
          <w:color w:val="000000" w:themeColor="text1"/>
          <w:sz w:val="24"/>
          <w:szCs w:val="24"/>
        </w:rPr>
        <w:t xml:space="preserve">and the junction of the abdominal trunk and abdominal aorta </w:t>
      </w:r>
      <w:r w:rsidR="00C066C8" w:rsidRPr="00F828C9">
        <w:rPr>
          <w:rFonts w:ascii="Book Antiqua" w:eastAsia="微软雅黑" w:hAnsi="Book Antiqua" w:cs="Times New Roman"/>
          <w:color w:val="000000" w:themeColor="text1"/>
          <w:sz w:val="24"/>
          <w:szCs w:val="24"/>
        </w:rPr>
        <w:t xml:space="preserve">was </w:t>
      </w:r>
      <w:r w:rsidRPr="00F828C9">
        <w:rPr>
          <w:rFonts w:ascii="Book Antiqua" w:eastAsia="微软雅黑" w:hAnsi="Book Antiqua" w:cs="Times New Roman"/>
          <w:color w:val="000000" w:themeColor="text1"/>
          <w:sz w:val="24"/>
          <w:szCs w:val="24"/>
        </w:rPr>
        <w:t xml:space="preserve">skeletonized (Figure </w:t>
      </w:r>
      <w:r w:rsidR="00C066C8" w:rsidRPr="00F828C9">
        <w:rPr>
          <w:rFonts w:ascii="Book Antiqua" w:eastAsia="微软雅黑" w:hAnsi="Book Antiqua" w:cs="Times New Roman"/>
          <w:color w:val="000000" w:themeColor="text1"/>
          <w:sz w:val="24"/>
          <w:szCs w:val="24"/>
        </w:rPr>
        <w:t>3C</w:t>
      </w:r>
      <w:r w:rsidRPr="00F828C9">
        <w:rPr>
          <w:rFonts w:ascii="Book Antiqua" w:eastAsia="微软雅黑" w:hAnsi="Book Antiqua" w:cs="Times New Roman"/>
          <w:color w:val="000000" w:themeColor="text1"/>
          <w:sz w:val="24"/>
          <w:szCs w:val="24"/>
        </w:rPr>
        <w:t>)</w:t>
      </w:r>
      <w:bookmarkEnd w:id="34"/>
      <w:r w:rsidRPr="00F828C9">
        <w:rPr>
          <w:rFonts w:ascii="Book Antiqua" w:eastAsia="微软雅黑" w:hAnsi="Book Antiqua" w:cs="Times New Roman"/>
          <w:color w:val="000000" w:themeColor="text1"/>
          <w:sz w:val="24"/>
          <w:szCs w:val="24"/>
        </w:rPr>
        <w:t xml:space="preserve">. </w:t>
      </w:r>
      <w:bookmarkStart w:id="35" w:name="OLE_LINK43"/>
      <w:r w:rsidRPr="00F828C9">
        <w:rPr>
          <w:rFonts w:ascii="Book Antiqua" w:eastAsia="微软雅黑" w:hAnsi="Book Antiqua" w:cs="Times New Roman"/>
          <w:color w:val="000000" w:themeColor="text1"/>
          <w:sz w:val="24"/>
          <w:szCs w:val="24"/>
        </w:rPr>
        <w:t>The gallbladder was resected in the conventional way, and a large hepatic cyst (3</w:t>
      </w:r>
      <w:r w:rsidR="00E96ECC" w:rsidRPr="00F828C9">
        <w:rPr>
          <w:rFonts w:ascii="Book Antiqua" w:eastAsia="微软雅黑" w:hAnsi="Book Antiqua" w:cs="Times New Roman"/>
          <w:color w:val="000000" w:themeColor="text1"/>
          <w:sz w:val="24"/>
          <w:szCs w:val="24"/>
        </w:rPr>
        <w:t>.1</w:t>
      </w:r>
      <w:r w:rsidRPr="00F828C9">
        <w:rPr>
          <w:rFonts w:ascii="Book Antiqua" w:eastAsia="微软雅黑" w:hAnsi="Book Antiqua" w:cs="Times New Roman"/>
          <w:color w:val="000000" w:themeColor="text1"/>
          <w:sz w:val="24"/>
          <w:szCs w:val="24"/>
        </w:rPr>
        <w:t xml:space="preserve"> cm</w:t>
      </w:r>
      <w:r w:rsidR="00C066C8" w:rsidRPr="00F828C9">
        <w:rPr>
          <w:rFonts w:ascii="Book Antiqua" w:eastAsia="微软雅黑" w:hAnsi="Book Antiqua" w:cs="Times New Roman"/>
          <w:color w:val="000000" w:themeColor="text1"/>
          <w:sz w:val="24"/>
          <w:szCs w:val="24"/>
        </w:rPr>
        <w:t xml:space="preserve"> </w:t>
      </w:r>
      <w:r w:rsidRPr="00F828C9">
        <w:rPr>
          <w:rFonts w:ascii="Book Antiqua" w:eastAsia="微软雅黑" w:hAnsi="Book Antiqua" w:cs="Times New Roman"/>
          <w:color w:val="000000" w:themeColor="text1"/>
          <w:sz w:val="24"/>
          <w:szCs w:val="24"/>
        </w:rPr>
        <w:t>×</w:t>
      </w:r>
      <w:r w:rsidR="00C066C8" w:rsidRPr="00F828C9">
        <w:rPr>
          <w:rFonts w:ascii="Book Antiqua" w:eastAsia="微软雅黑" w:hAnsi="Book Antiqua" w:cs="Times New Roman"/>
          <w:color w:val="000000" w:themeColor="text1"/>
          <w:sz w:val="24"/>
          <w:szCs w:val="24"/>
        </w:rPr>
        <w:t xml:space="preserve"> </w:t>
      </w:r>
      <w:r w:rsidRPr="00F828C9">
        <w:rPr>
          <w:rFonts w:ascii="Book Antiqua" w:eastAsia="微软雅黑" w:hAnsi="Book Antiqua" w:cs="Times New Roman"/>
          <w:color w:val="000000" w:themeColor="text1"/>
          <w:sz w:val="24"/>
          <w:szCs w:val="24"/>
        </w:rPr>
        <w:t xml:space="preserve">3 cm) on the surface of the caudate lobe of the </w:t>
      </w:r>
      <w:bookmarkEnd w:id="35"/>
      <w:r w:rsidRPr="00F828C9">
        <w:rPr>
          <w:rFonts w:ascii="Book Antiqua" w:eastAsia="微软雅黑" w:hAnsi="Book Antiqua" w:cs="Times New Roman"/>
          <w:color w:val="000000" w:themeColor="text1"/>
          <w:sz w:val="24"/>
          <w:szCs w:val="24"/>
        </w:rPr>
        <w:t xml:space="preserve">liver (Figure </w:t>
      </w:r>
      <w:r w:rsidR="00C066C8" w:rsidRPr="00F828C9">
        <w:rPr>
          <w:rFonts w:ascii="Book Antiqua" w:eastAsia="微软雅黑" w:hAnsi="Book Antiqua" w:cs="Times New Roman"/>
          <w:color w:val="000000" w:themeColor="text1"/>
          <w:sz w:val="24"/>
          <w:szCs w:val="24"/>
        </w:rPr>
        <w:t>1B</w:t>
      </w:r>
      <w:r w:rsidRPr="00F828C9">
        <w:rPr>
          <w:rFonts w:ascii="Book Antiqua" w:eastAsia="微软雅黑" w:hAnsi="Book Antiqua" w:cs="Times New Roman"/>
          <w:color w:val="000000" w:themeColor="text1"/>
          <w:sz w:val="24"/>
          <w:szCs w:val="24"/>
        </w:rPr>
        <w:t>)</w:t>
      </w:r>
      <w:r w:rsidR="00C066C8" w:rsidRPr="00F828C9">
        <w:rPr>
          <w:rFonts w:ascii="Book Antiqua" w:eastAsia="微软雅黑" w:hAnsi="Book Antiqua" w:cs="Times New Roman"/>
          <w:color w:val="000000" w:themeColor="text1"/>
          <w:sz w:val="24"/>
          <w:szCs w:val="24"/>
        </w:rPr>
        <w:t xml:space="preserve"> </w:t>
      </w:r>
      <w:r w:rsidRPr="00F828C9">
        <w:rPr>
          <w:rFonts w:ascii="Book Antiqua" w:eastAsia="微软雅黑" w:hAnsi="Book Antiqua" w:cs="Times New Roman"/>
          <w:color w:val="000000" w:themeColor="text1"/>
          <w:sz w:val="24"/>
          <w:szCs w:val="24"/>
        </w:rPr>
        <w:t>was drained by opening the cyst.</w:t>
      </w:r>
      <w:r w:rsidR="00DB5778" w:rsidRPr="00F828C9">
        <w:rPr>
          <w:rFonts w:ascii="Book Antiqua" w:eastAsia="微软雅黑" w:hAnsi="Book Antiqua" w:cs="Times New Roman"/>
          <w:color w:val="000000" w:themeColor="text1"/>
          <w:sz w:val="24"/>
          <w:szCs w:val="24"/>
        </w:rPr>
        <w:t xml:space="preserve"> The patient had an uneventful operation with intraoperative bleeding of 50 </w:t>
      </w:r>
      <w:proofErr w:type="spellStart"/>
      <w:r w:rsidR="00C066C8" w:rsidRPr="00F828C9">
        <w:rPr>
          <w:rFonts w:ascii="Book Antiqua" w:eastAsia="微软雅黑" w:hAnsi="Book Antiqua" w:cs="Times New Roman"/>
          <w:color w:val="000000" w:themeColor="text1"/>
          <w:sz w:val="24"/>
          <w:szCs w:val="24"/>
        </w:rPr>
        <w:t>mL</w:t>
      </w:r>
      <w:r w:rsidR="00DB5778" w:rsidRPr="00F828C9">
        <w:rPr>
          <w:rFonts w:ascii="Book Antiqua" w:eastAsia="微软雅黑" w:hAnsi="Book Antiqua" w:cs="Times New Roman"/>
          <w:color w:val="000000" w:themeColor="text1"/>
          <w:sz w:val="24"/>
          <w:szCs w:val="24"/>
        </w:rPr>
        <w:t>.</w:t>
      </w:r>
      <w:proofErr w:type="spellEnd"/>
      <w:r w:rsidR="00DB5778" w:rsidRPr="00F828C9">
        <w:rPr>
          <w:rFonts w:ascii="Book Antiqua" w:eastAsia="微软雅黑" w:hAnsi="Book Antiqua" w:cs="Times New Roman"/>
          <w:color w:val="000000" w:themeColor="text1"/>
          <w:sz w:val="24"/>
          <w:szCs w:val="24"/>
        </w:rPr>
        <w:t xml:space="preserve"> The postoperative recovery was smooth, with significant relief of self-perceived abdominal pain symptoms, and she was discharged 10 d later.</w:t>
      </w:r>
    </w:p>
    <w:bookmarkEnd w:id="33"/>
    <w:p w14:paraId="3F2151E7" w14:textId="77777777" w:rsidR="00BE7B3B" w:rsidRPr="00F828C9" w:rsidRDefault="00BE7B3B" w:rsidP="00F828C9">
      <w:pPr>
        <w:spacing w:line="360" w:lineRule="auto"/>
        <w:rPr>
          <w:rFonts w:ascii="Book Antiqua" w:eastAsia="微软雅黑" w:hAnsi="Book Antiqua" w:cs="Times New Roman"/>
          <w:color w:val="000000" w:themeColor="text1"/>
          <w:sz w:val="24"/>
          <w:szCs w:val="24"/>
        </w:rPr>
      </w:pPr>
    </w:p>
    <w:p w14:paraId="483F5A77" w14:textId="3A11607C" w:rsidR="00BE7B3B" w:rsidRPr="00F828C9" w:rsidRDefault="00BE7B3B" w:rsidP="00F828C9">
      <w:pPr>
        <w:spacing w:line="360" w:lineRule="auto"/>
        <w:rPr>
          <w:rFonts w:ascii="Book Antiqua" w:eastAsia="微软雅黑" w:hAnsi="Book Antiqua" w:cs="Times New Roman"/>
          <w:color w:val="000000" w:themeColor="text1"/>
          <w:sz w:val="24"/>
          <w:szCs w:val="24"/>
          <w:u w:val="single"/>
        </w:rPr>
      </w:pPr>
      <w:r w:rsidRPr="00F828C9">
        <w:rPr>
          <w:rFonts w:ascii="Book Antiqua" w:eastAsia="微软雅黑" w:hAnsi="Book Antiqua" w:cs="Times New Roman"/>
          <w:b/>
          <w:bCs/>
          <w:color w:val="000000" w:themeColor="text1"/>
          <w:sz w:val="24"/>
          <w:szCs w:val="24"/>
          <w:u w:val="single"/>
        </w:rPr>
        <w:t>OUTCOME AND FOLLOW-UP</w:t>
      </w:r>
    </w:p>
    <w:p w14:paraId="7B21C7BD" w14:textId="7F67EB24" w:rsidR="00C8456F" w:rsidRPr="00F828C9" w:rsidRDefault="00BE7B3B" w:rsidP="00F828C9">
      <w:pPr>
        <w:spacing w:line="360" w:lineRule="auto"/>
        <w:rPr>
          <w:rFonts w:ascii="Book Antiqua" w:eastAsia="微软雅黑" w:hAnsi="Book Antiqua" w:cs="Times New Roman"/>
          <w:color w:val="000000" w:themeColor="text1"/>
          <w:sz w:val="24"/>
          <w:szCs w:val="24"/>
        </w:rPr>
      </w:pPr>
      <w:r w:rsidRPr="00F828C9">
        <w:rPr>
          <w:rFonts w:ascii="Book Antiqua" w:eastAsia="微软雅黑" w:hAnsi="Book Antiqua" w:cs="Times New Roman"/>
          <w:color w:val="000000" w:themeColor="text1"/>
          <w:sz w:val="24"/>
          <w:szCs w:val="24"/>
        </w:rPr>
        <w:t>Postoperative pathological results</w:t>
      </w:r>
      <w:r w:rsidR="00C066C8" w:rsidRPr="00F828C9">
        <w:rPr>
          <w:rFonts w:ascii="Book Antiqua" w:eastAsia="微软雅黑" w:hAnsi="Book Antiqua" w:cs="Times New Roman"/>
          <w:color w:val="000000" w:themeColor="text1"/>
          <w:sz w:val="24"/>
          <w:szCs w:val="24"/>
        </w:rPr>
        <w:t xml:space="preserve"> showed</w:t>
      </w:r>
      <w:r w:rsidRPr="00F828C9">
        <w:rPr>
          <w:rFonts w:ascii="Book Antiqua" w:eastAsia="微软雅黑" w:hAnsi="Book Antiqua" w:cs="Times New Roman"/>
          <w:color w:val="000000" w:themeColor="text1"/>
          <w:sz w:val="24"/>
          <w:szCs w:val="24"/>
        </w:rPr>
        <w:t xml:space="preserve"> </w:t>
      </w:r>
      <w:r w:rsidR="00C066C8" w:rsidRPr="00F828C9">
        <w:rPr>
          <w:rFonts w:ascii="Book Antiqua" w:eastAsia="微软雅黑" w:hAnsi="Book Antiqua" w:cs="Times New Roman"/>
          <w:color w:val="000000" w:themeColor="text1"/>
          <w:sz w:val="24"/>
          <w:szCs w:val="24"/>
        </w:rPr>
        <w:t xml:space="preserve">chronic </w:t>
      </w:r>
      <w:r w:rsidRPr="00F828C9">
        <w:rPr>
          <w:rFonts w:ascii="Book Antiqua" w:eastAsia="微软雅黑" w:hAnsi="Book Antiqua" w:cs="Times New Roman"/>
          <w:color w:val="000000" w:themeColor="text1"/>
          <w:sz w:val="24"/>
          <w:szCs w:val="24"/>
        </w:rPr>
        <w:t>cholecystitis</w:t>
      </w:r>
      <w:r w:rsidR="00C066C8" w:rsidRPr="00F828C9">
        <w:rPr>
          <w:rFonts w:ascii="Book Antiqua" w:eastAsia="微软雅黑" w:hAnsi="Book Antiqua" w:cs="Times New Roman"/>
          <w:color w:val="000000" w:themeColor="text1"/>
          <w:sz w:val="24"/>
          <w:szCs w:val="24"/>
        </w:rPr>
        <w:t xml:space="preserve"> and</w:t>
      </w:r>
      <w:r w:rsidRPr="00F828C9">
        <w:rPr>
          <w:rFonts w:ascii="Book Antiqua" w:eastAsia="微软雅黑" w:hAnsi="Book Antiqua" w:cs="Times New Roman"/>
          <w:color w:val="000000" w:themeColor="text1"/>
          <w:sz w:val="24"/>
          <w:szCs w:val="24"/>
        </w:rPr>
        <w:t xml:space="preserve"> </w:t>
      </w:r>
      <w:r w:rsidR="00C066C8" w:rsidRPr="00F828C9">
        <w:rPr>
          <w:rFonts w:ascii="Book Antiqua" w:eastAsia="微软雅黑" w:hAnsi="Book Antiqua" w:cs="Times New Roman"/>
          <w:color w:val="000000" w:themeColor="text1"/>
          <w:sz w:val="24"/>
          <w:szCs w:val="24"/>
        </w:rPr>
        <w:t xml:space="preserve">liver </w:t>
      </w:r>
      <w:r w:rsidRPr="00F828C9">
        <w:rPr>
          <w:rFonts w:ascii="Book Antiqua" w:eastAsia="微软雅黑" w:hAnsi="Book Antiqua" w:cs="Times New Roman"/>
          <w:color w:val="000000" w:themeColor="text1"/>
          <w:sz w:val="24"/>
          <w:szCs w:val="24"/>
        </w:rPr>
        <w:t xml:space="preserve">cyst. </w:t>
      </w:r>
      <w:r w:rsidR="00C8456F" w:rsidRPr="00F828C9">
        <w:rPr>
          <w:rFonts w:ascii="Book Antiqua" w:eastAsia="微软雅黑" w:hAnsi="Book Antiqua" w:cs="Times New Roman"/>
          <w:color w:val="000000" w:themeColor="text1"/>
          <w:sz w:val="24"/>
          <w:szCs w:val="24"/>
        </w:rPr>
        <w:t>The VAS score was 2 again before discharge, and the patient was free of epigastric pain symptoms at the 3</w:t>
      </w:r>
      <w:r w:rsidRPr="00F828C9">
        <w:rPr>
          <w:rFonts w:ascii="Book Antiqua" w:eastAsia="微软雅黑" w:hAnsi="Book Antiqua" w:cs="Times New Roman"/>
          <w:color w:val="000000" w:themeColor="text1"/>
          <w:sz w:val="24"/>
          <w:szCs w:val="24"/>
        </w:rPr>
        <w:t xml:space="preserve"> </w:t>
      </w:r>
      <w:proofErr w:type="spellStart"/>
      <w:r w:rsidR="00C8456F" w:rsidRPr="00F828C9">
        <w:rPr>
          <w:rFonts w:ascii="Book Antiqua" w:eastAsia="微软雅黑" w:hAnsi="Book Antiqua" w:cs="Times New Roman"/>
          <w:color w:val="000000" w:themeColor="text1"/>
          <w:sz w:val="24"/>
          <w:szCs w:val="24"/>
        </w:rPr>
        <w:t>mo</w:t>
      </w:r>
      <w:proofErr w:type="spellEnd"/>
      <w:r w:rsidR="00C8456F" w:rsidRPr="00F828C9">
        <w:rPr>
          <w:rFonts w:ascii="Book Antiqua" w:eastAsia="微软雅黑" w:hAnsi="Book Antiqua" w:cs="Times New Roman"/>
          <w:color w:val="000000" w:themeColor="text1"/>
          <w:sz w:val="24"/>
          <w:szCs w:val="24"/>
        </w:rPr>
        <w:t xml:space="preserve"> follow-up.</w:t>
      </w:r>
    </w:p>
    <w:p w14:paraId="47773D33" w14:textId="77777777" w:rsidR="001B2719" w:rsidRPr="00F828C9" w:rsidRDefault="001B2719" w:rsidP="00F828C9">
      <w:pPr>
        <w:pStyle w:val="a3"/>
        <w:spacing w:before="0" w:beforeAutospacing="0" w:after="0" w:afterAutospacing="0" w:line="360" w:lineRule="auto"/>
        <w:jc w:val="both"/>
        <w:rPr>
          <w:rFonts w:ascii="Book Antiqua" w:hAnsi="Book Antiqua" w:cs="Times New Roman"/>
          <w:b/>
          <w:bCs/>
          <w:color w:val="000000" w:themeColor="text1"/>
        </w:rPr>
      </w:pPr>
    </w:p>
    <w:p w14:paraId="1CA691BD" w14:textId="0D9E9BB2" w:rsidR="00C8456F" w:rsidRPr="00F828C9" w:rsidRDefault="00263C2D" w:rsidP="00F828C9">
      <w:pPr>
        <w:pStyle w:val="a3"/>
        <w:spacing w:before="0" w:beforeAutospacing="0" w:after="0" w:afterAutospacing="0" w:line="360" w:lineRule="auto"/>
        <w:jc w:val="both"/>
        <w:rPr>
          <w:rFonts w:ascii="Book Antiqua" w:eastAsia="微软雅黑" w:hAnsi="Book Antiqua" w:cs="Times New Roman"/>
          <w:b/>
          <w:bCs/>
          <w:color w:val="000000" w:themeColor="text1"/>
          <w:kern w:val="2"/>
          <w:u w:val="single"/>
        </w:rPr>
      </w:pPr>
      <w:r w:rsidRPr="00F828C9">
        <w:rPr>
          <w:rFonts w:ascii="Book Antiqua" w:hAnsi="Book Antiqua" w:cs="Times New Roman"/>
          <w:b/>
          <w:bCs/>
          <w:color w:val="000000" w:themeColor="text1"/>
          <w:u w:val="single"/>
        </w:rPr>
        <w:t>DISCUSSION</w:t>
      </w:r>
    </w:p>
    <w:p w14:paraId="3D31D408" w14:textId="7575122F" w:rsidR="00C8456F" w:rsidRPr="00F828C9" w:rsidRDefault="00C8456F" w:rsidP="00F828C9">
      <w:pPr>
        <w:pStyle w:val="a3"/>
        <w:spacing w:before="0" w:beforeAutospacing="0" w:after="0" w:afterAutospacing="0" w:line="360" w:lineRule="auto"/>
        <w:jc w:val="both"/>
        <w:rPr>
          <w:rFonts w:ascii="Book Antiqua" w:eastAsia="微软雅黑" w:hAnsi="Book Antiqua" w:cs="Times New Roman"/>
          <w:color w:val="000000" w:themeColor="text1"/>
          <w:kern w:val="2"/>
        </w:rPr>
      </w:pPr>
      <w:bookmarkStart w:id="36" w:name="OLE_LINK25"/>
      <w:r w:rsidRPr="00F828C9">
        <w:rPr>
          <w:rFonts w:ascii="Book Antiqua" w:eastAsia="微软雅黑" w:hAnsi="Book Antiqua" w:cs="Times New Roman"/>
          <w:color w:val="000000" w:themeColor="text1"/>
          <w:kern w:val="2"/>
        </w:rPr>
        <w:t>MALS, also known as mid-foot of the diaphragm compression syndrome, celiac artery compression syndrome, celiac artery cord syndrome, and Dunbar syndrome, is a rare disorder caused by compression</w:t>
      </w:r>
      <w:r w:rsidR="00595E7C" w:rsidRPr="00F828C9">
        <w:rPr>
          <w:rFonts w:ascii="Book Antiqua" w:eastAsia="微软雅黑" w:hAnsi="Book Antiqua" w:cs="Times New Roman"/>
          <w:color w:val="000000" w:themeColor="text1"/>
          <w:kern w:val="2"/>
        </w:rPr>
        <w:t xml:space="preserve"> of the celiac trunk by the </w:t>
      </w:r>
      <w:proofErr w:type="gramStart"/>
      <w:r w:rsidR="00595E7C" w:rsidRPr="00F828C9">
        <w:rPr>
          <w:rFonts w:ascii="Book Antiqua" w:eastAsia="微软雅黑" w:hAnsi="Book Antiqua" w:cs="Times New Roman"/>
          <w:color w:val="000000" w:themeColor="text1"/>
          <w:kern w:val="2"/>
        </w:rPr>
        <w:t>MAL</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2]</w:t>
      </w:r>
      <w:r w:rsidRPr="00F828C9">
        <w:rPr>
          <w:rFonts w:ascii="Book Antiqua" w:eastAsia="微软雅黑" w:hAnsi="Book Antiqua" w:cs="Times New Roman"/>
          <w:color w:val="000000" w:themeColor="text1"/>
          <w:kern w:val="2"/>
        </w:rPr>
        <w:t>. The MAL is a tough fibrous arch that connects the right and left aortic fissures (T12</w:t>
      </w:r>
      <w:r w:rsidR="00474F6C"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L1) at the level of the diaphragmatic feet on both sides and crosses anterior to the aorta above the root of the celiac trunk. </w:t>
      </w:r>
      <w:bookmarkStart w:id="37" w:name="OLE_LINK1"/>
      <w:r w:rsidRPr="00F828C9">
        <w:rPr>
          <w:rFonts w:ascii="Book Antiqua" w:eastAsia="微软雅黑" w:hAnsi="Book Antiqua" w:cs="Times New Roman"/>
          <w:color w:val="000000" w:themeColor="text1"/>
          <w:kern w:val="2"/>
        </w:rPr>
        <w:t xml:space="preserve">The origin of </w:t>
      </w:r>
      <w:r w:rsidR="00474F6C" w:rsidRPr="00F828C9">
        <w:rPr>
          <w:rFonts w:ascii="Book Antiqua" w:eastAsia="微软雅黑" w:hAnsi="Book Antiqua" w:cs="Times New Roman"/>
          <w:color w:val="000000" w:themeColor="text1"/>
          <w:kern w:val="2"/>
        </w:rPr>
        <w:t xml:space="preserve">the </w:t>
      </w:r>
      <w:r w:rsidRPr="00F828C9">
        <w:rPr>
          <w:rFonts w:ascii="Book Antiqua" w:eastAsia="微软雅黑" w:hAnsi="Book Antiqua" w:cs="Times New Roman"/>
          <w:color w:val="000000" w:themeColor="text1"/>
          <w:kern w:val="2"/>
        </w:rPr>
        <w:t xml:space="preserve">celiac trunk is in </w:t>
      </w:r>
      <w:r w:rsidR="00283762" w:rsidRPr="00F828C9">
        <w:rPr>
          <w:rFonts w:ascii="Book Antiqua" w:eastAsia="微软雅黑" w:hAnsi="Book Antiqua" w:cs="Times New Roman"/>
          <w:color w:val="000000" w:themeColor="text1"/>
          <w:kern w:val="2"/>
        </w:rPr>
        <w:t xml:space="preserve">approximately </w:t>
      </w:r>
      <w:r w:rsidRPr="00F828C9">
        <w:rPr>
          <w:rFonts w:ascii="Book Antiqua" w:eastAsia="微软雅黑" w:hAnsi="Book Antiqua" w:cs="Times New Roman"/>
          <w:color w:val="000000" w:themeColor="text1"/>
          <w:kern w:val="2"/>
        </w:rPr>
        <w:t xml:space="preserve">85% of the anterior wall of the abdominal aorta between the upper </w:t>
      </w:r>
      <w:r w:rsidR="00474F6C" w:rsidRPr="00F828C9">
        <w:rPr>
          <w:rFonts w:ascii="Book Antiqua" w:eastAsia="微软雅黑" w:hAnsi="Book Antiqua" w:cs="Times New Roman"/>
          <w:color w:val="000000" w:themeColor="text1"/>
          <w:kern w:val="2"/>
        </w:rPr>
        <w:t>third</w:t>
      </w:r>
      <w:r w:rsidRPr="00F828C9">
        <w:rPr>
          <w:rFonts w:ascii="Book Antiqua" w:eastAsia="微软雅黑" w:hAnsi="Book Antiqua" w:cs="Times New Roman"/>
          <w:color w:val="000000" w:themeColor="text1"/>
          <w:kern w:val="2"/>
        </w:rPr>
        <w:t xml:space="preserve"> of the T11 vertebral body and the </w:t>
      </w:r>
      <w:r w:rsidRPr="00F828C9">
        <w:rPr>
          <w:rFonts w:ascii="Book Antiqua" w:eastAsia="微软雅黑" w:hAnsi="Book Antiqua" w:cs="Times New Roman"/>
          <w:color w:val="000000" w:themeColor="text1"/>
          <w:kern w:val="2"/>
        </w:rPr>
        <w:lastRenderedPageBreak/>
        <w:t xml:space="preserve">upper </w:t>
      </w:r>
      <w:r w:rsidR="00474F6C" w:rsidRPr="00F828C9">
        <w:rPr>
          <w:rFonts w:ascii="Book Antiqua" w:eastAsia="微软雅黑" w:hAnsi="Book Antiqua" w:cs="Times New Roman"/>
          <w:color w:val="000000" w:themeColor="text1"/>
          <w:kern w:val="2"/>
        </w:rPr>
        <w:t>third</w:t>
      </w:r>
      <w:r w:rsidRPr="00F828C9">
        <w:rPr>
          <w:rFonts w:ascii="Book Antiqua" w:eastAsia="微软雅黑" w:hAnsi="Book Antiqua" w:cs="Times New Roman"/>
          <w:color w:val="000000" w:themeColor="text1"/>
          <w:kern w:val="2"/>
        </w:rPr>
        <w:t xml:space="preserve"> of the T12 vertebral </w:t>
      </w:r>
      <w:proofErr w:type="gramStart"/>
      <w:r w:rsidRPr="00F828C9">
        <w:rPr>
          <w:rFonts w:ascii="Book Antiqua" w:eastAsia="微软雅黑" w:hAnsi="Book Antiqua" w:cs="Times New Roman"/>
          <w:color w:val="000000" w:themeColor="text1"/>
          <w:kern w:val="2"/>
        </w:rPr>
        <w:t>body</w:t>
      </w:r>
      <w:bookmarkEnd w:id="37"/>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3]</w:t>
      </w:r>
      <w:r w:rsidRPr="00F828C9">
        <w:rPr>
          <w:rFonts w:ascii="Book Antiqua" w:eastAsia="微软雅黑" w:hAnsi="Book Antiqua" w:cs="Times New Roman"/>
          <w:color w:val="000000" w:themeColor="text1"/>
          <w:kern w:val="2"/>
        </w:rPr>
        <w:t xml:space="preserve">. Compression of the celiac trunk can result from a high starting point of the celiac trunk or a low attachment point of the MAL diaphragm foot. In 1971, Lindner </w:t>
      </w:r>
      <w:r w:rsidRPr="00F828C9">
        <w:rPr>
          <w:rFonts w:ascii="Book Antiqua" w:eastAsia="微软雅黑" w:hAnsi="Book Antiqua" w:cs="Times New Roman"/>
          <w:i/>
          <w:iCs/>
          <w:color w:val="000000" w:themeColor="text1"/>
          <w:kern w:val="2"/>
        </w:rPr>
        <w:t xml:space="preserve">et </w:t>
      </w:r>
      <w:proofErr w:type="gramStart"/>
      <w:r w:rsidRPr="00F828C9">
        <w:rPr>
          <w:rFonts w:ascii="Book Antiqua" w:eastAsia="微软雅黑" w:hAnsi="Book Antiqua" w:cs="Times New Roman"/>
          <w:i/>
          <w:iCs/>
          <w:color w:val="000000" w:themeColor="text1"/>
          <w:kern w:val="2"/>
        </w:rPr>
        <w:t>al</w:t>
      </w:r>
      <w:r w:rsidR="0004184A" w:rsidRPr="00F828C9">
        <w:rPr>
          <w:rFonts w:ascii="Book Antiqua" w:eastAsia="微软雅黑" w:hAnsi="Book Antiqua" w:cs="Times New Roman"/>
          <w:noProof/>
          <w:color w:val="000000" w:themeColor="text1"/>
          <w:kern w:val="2"/>
          <w:vertAlign w:val="superscript"/>
        </w:rPr>
        <w:t>[</w:t>
      </w:r>
      <w:proofErr w:type="gramEnd"/>
      <w:r w:rsidR="0004184A" w:rsidRPr="00F828C9">
        <w:rPr>
          <w:rFonts w:ascii="Book Antiqua" w:eastAsia="微软雅黑" w:hAnsi="Book Antiqua" w:cs="Times New Roman"/>
          <w:noProof/>
          <w:color w:val="000000" w:themeColor="text1"/>
          <w:kern w:val="2"/>
          <w:vertAlign w:val="superscript"/>
        </w:rPr>
        <w:t>4]</w:t>
      </w:r>
      <w:r w:rsidRPr="00F828C9">
        <w:rPr>
          <w:rFonts w:ascii="Book Antiqua" w:eastAsia="微软雅黑" w:hAnsi="Book Antiqua" w:cs="Times New Roman"/>
          <w:color w:val="000000" w:themeColor="text1"/>
          <w:kern w:val="2"/>
        </w:rPr>
        <w:t xml:space="preserve"> carried out 75 autopsy studies and noticed the anatomical variation of MAL. </w:t>
      </w:r>
      <w:proofErr w:type="spellStart"/>
      <w:r w:rsidRPr="00F828C9">
        <w:rPr>
          <w:rFonts w:ascii="Book Antiqua" w:eastAsia="微软雅黑" w:hAnsi="Book Antiqua" w:cs="Times New Roman"/>
          <w:color w:val="000000" w:themeColor="text1"/>
          <w:kern w:val="2"/>
        </w:rPr>
        <w:t>Harjola</w:t>
      </w:r>
      <w:proofErr w:type="spellEnd"/>
      <w:r w:rsidRPr="00F828C9">
        <w:rPr>
          <w:rFonts w:ascii="Book Antiqua" w:eastAsia="微软雅黑" w:hAnsi="Book Antiqua" w:cs="Times New Roman"/>
          <w:color w:val="000000" w:themeColor="text1"/>
          <w:kern w:val="2"/>
        </w:rPr>
        <w:t xml:space="preserve"> reported for the first time that MALS, Dunbar et al</w:t>
      </w:r>
      <w:r w:rsidR="005D3762"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 passed angiography, summarized and reported 15 cases of MALS</w:t>
      </w:r>
      <w:r w:rsidRPr="00F828C9">
        <w:rPr>
          <w:rFonts w:ascii="Book Antiqua" w:eastAsia="微软雅黑" w:hAnsi="Book Antiqua" w:cs="Times New Roman"/>
          <w:noProof/>
          <w:color w:val="000000" w:themeColor="text1"/>
          <w:kern w:val="2"/>
          <w:vertAlign w:val="superscript"/>
        </w:rPr>
        <w:t>[5]</w:t>
      </w:r>
      <w:r w:rsidRPr="00F828C9">
        <w:rPr>
          <w:rFonts w:ascii="Book Antiqua" w:eastAsia="微软雅黑" w:hAnsi="Book Antiqua" w:cs="Times New Roman"/>
          <w:color w:val="000000" w:themeColor="text1"/>
          <w:kern w:val="2"/>
        </w:rPr>
        <w:t>. However, the pathophysiological mechanism of MALS is still controversial, and the related theories are as follows</w:t>
      </w:r>
      <w:r w:rsidR="00474F6C" w:rsidRPr="00F828C9">
        <w:rPr>
          <w:rFonts w:ascii="Book Antiqua" w:eastAsia="微软雅黑" w:hAnsi="Book Antiqua" w:cs="Times New Roman"/>
          <w:color w:val="000000" w:themeColor="text1"/>
          <w:kern w:val="2"/>
        </w:rPr>
        <w:t xml:space="preserve">. </w:t>
      </w:r>
      <w:r w:rsidRPr="00F828C9">
        <w:rPr>
          <w:rFonts w:ascii="Book Antiqua" w:eastAsia="微软雅黑" w:hAnsi="Book Antiqua" w:cs="Times New Roman"/>
          <w:color w:val="000000" w:themeColor="text1"/>
          <w:kern w:val="2"/>
        </w:rPr>
        <w:t>(1) Compression of the celiac trunk by MAL leads to a reduction in its blood flow</w:t>
      </w:r>
      <w:r w:rsidR="00474F6C"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 Long-term compression of MAL can lead to narrowing of the arterial lumen, and histological studies have shown that arterial smooth muscle, elastic fibers and inner and outer membrane proliferation in patients with MALS may lead to complete occlusion of the artery</w:t>
      </w:r>
      <w:r w:rsidR="00474F6C"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 resulting in </w:t>
      </w:r>
      <w:r w:rsidR="00474F6C" w:rsidRPr="00F828C9">
        <w:rPr>
          <w:rFonts w:ascii="Book Antiqua" w:eastAsia="微软雅黑" w:hAnsi="Book Antiqua" w:cs="Times New Roman"/>
          <w:color w:val="000000" w:themeColor="text1"/>
          <w:kern w:val="2"/>
        </w:rPr>
        <w:t xml:space="preserve">organ </w:t>
      </w:r>
      <w:r w:rsidRPr="00F828C9">
        <w:rPr>
          <w:rFonts w:ascii="Book Antiqua" w:eastAsia="微软雅黑" w:hAnsi="Book Antiqua" w:cs="Times New Roman"/>
          <w:color w:val="000000" w:themeColor="text1"/>
          <w:kern w:val="2"/>
        </w:rPr>
        <w:t>ischemia</w:t>
      </w:r>
      <w:r w:rsidR="00474F6C" w:rsidRPr="00F828C9">
        <w:rPr>
          <w:rFonts w:ascii="Book Antiqua" w:eastAsia="微软雅黑" w:hAnsi="Book Antiqua" w:cs="Times New Roman"/>
          <w:color w:val="000000" w:themeColor="text1"/>
          <w:kern w:val="2"/>
        </w:rPr>
        <w:t xml:space="preserve"> and</w:t>
      </w:r>
      <w:r w:rsidRPr="00F828C9">
        <w:rPr>
          <w:rFonts w:ascii="Book Antiqua" w:eastAsia="微软雅黑" w:hAnsi="Book Antiqua" w:cs="Times New Roman"/>
          <w:color w:val="000000" w:themeColor="text1"/>
          <w:kern w:val="2"/>
        </w:rPr>
        <w:t xml:space="preserve"> epigastric pain</w:t>
      </w:r>
      <w:r w:rsidRPr="00F828C9">
        <w:rPr>
          <w:rFonts w:ascii="Book Antiqua" w:eastAsia="微软雅黑" w:hAnsi="Book Antiqua" w:cs="Times New Roman"/>
          <w:noProof/>
          <w:color w:val="000000" w:themeColor="text1"/>
          <w:kern w:val="2"/>
          <w:vertAlign w:val="superscript"/>
        </w:rPr>
        <w:t>[2</w:t>
      </w:r>
      <w:r w:rsidR="00474F6C" w:rsidRPr="00F828C9">
        <w:rPr>
          <w:rFonts w:ascii="Book Antiqua" w:eastAsia="微软雅黑" w:hAnsi="Book Antiqua" w:cs="Times New Roman"/>
          <w:noProof/>
          <w:color w:val="000000" w:themeColor="text1"/>
          <w:kern w:val="2"/>
          <w:vertAlign w:val="superscript"/>
        </w:rPr>
        <w:t>]</w:t>
      </w:r>
      <w:r w:rsidR="00474F6C" w:rsidRPr="00F828C9">
        <w:rPr>
          <w:rFonts w:ascii="Book Antiqua" w:eastAsia="微软雅黑" w:hAnsi="Book Antiqua" w:cs="Times New Roman"/>
          <w:color w:val="000000" w:themeColor="text1"/>
          <w:kern w:val="2"/>
        </w:rPr>
        <w:t xml:space="preserve">. </w:t>
      </w:r>
      <w:r w:rsidRPr="00F828C9">
        <w:rPr>
          <w:rFonts w:ascii="Book Antiqua" w:eastAsia="微软雅黑" w:hAnsi="Book Antiqua" w:cs="Times New Roman"/>
          <w:color w:val="000000" w:themeColor="text1"/>
          <w:kern w:val="2"/>
        </w:rPr>
        <w:t xml:space="preserve">(2) When the blood flow within the larger collateral circulation is </w:t>
      </w:r>
      <w:r w:rsidR="00474F6C" w:rsidRPr="00F828C9">
        <w:rPr>
          <w:rFonts w:ascii="Book Antiqua" w:eastAsia="微软雅黑" w:hAnsi="Book Antiqua" w:cs="Times New Roman"/>
          <w:color w:val="000000" w:themeColor="text1"/>
          <w:kern w:val="2"/>
        </w:rPr>
        <w:t>inhibited by</w:t>
      </w:r>
      <w:r w:rsidRPr="00F828C9">
        <w:rPr>
          <w:rFonts w:ascii="Book Antiqua" w:eastAsia="微软雅黑" w:hAnsi="Book Antiqua" w:cs="Times New Roman"/>
          <w:color w:val="000000" w:themeColor="text1"/>
          <w:kern w:val="2"/>
        </w:rPr>
        <w:t xml:space="preserve"> the celiac trunk stenosis, the collateral vessels proliferate to compensate for part of the blood supply. For example, blood is supplied to the celiac trunk via the collateral vessels such as the pancreaticoduodenal artery arch. Clinical symptoms </w:t>
      </w:r>
      <w:r w:rsidR="00474F6C" w:rsidRPr="00F828C9">
        <w:rPr>
          <w:rFonts w:ascii="Book Antiqua" w:eastAsia="微软雅黑" w:hAnsi="Book Antiqua" w:cs="Times New Roman"/>
          <w:color w:val="000000" w:themeColor="text1"/>
          <w:kern w:val="2"/>
        </w:rPr>
        <w:t>are caused by</w:t>
      </w:r>
      <w:r w:rsidRPr="00F828C9">
        <w:rPr>
          <w:rFonts w:ascii="Book Antiqua" w:eastAsia="微软雅黑" w:hAnsi="Book Antiqua" w:cs="Times New Roman"/>
          <w:color w:val="000000" w:themeColor="text1"/>
          <w:kern w:val="2"/>
        </w:rPr>
        <w:t xml:space="preserve"> a decrease in blood flow shunted to the celiac trunk supply area after feeding due to dilatation of the superior mesenteric </w:t>
      </w:r>
      <w:proofErr w:type="gramStart"/>
      <w:r w:rsidRPr="00F828C9">
        <w:rPr>
          <w:rFonts w:ascii="Book Antiqua" w:eastAsia="微软雅黑" w:hAnsi="Book Antiqua" w:cs="Times New Roman"/>
          <w:color w:val="000000" w:themeColor="text1"/>
          <w:kern w:val="2"/>
        </w:rPr>
        <w:t>artery</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6</w:t>
      </w:r>
      <w:r w:rsidR="00474F6C" w:rsidRPr="00F828C9">
        <w:rPr>
          <w:rFonts w:ascii="Book Antiqua" w:eastAsia="微软雅黑" w:hAnsi="Book Antiqua" w:cs="Times New Roman"/>
          <w:noProof/>
          <w:color w:val="000000" w:themeColor="text1"/>
          <w:kern w:val="2"/>
          <w:vertAlign w:val="superscript"/>
        </w:rPr>
        <w:t>]</w:t>
      </w:r>
      <w:r w:rsidR="00474F6C" w:rsidRPr="00F828C9">
        <w:rPr>
          <w:rFonts w:ascii="Book Antiqua" w:eastAsia="微软雅黑" w:hAnsi="Book Antiqua" w:cs="Times New Roman"/>
          <w:color w:val="000000" w:themeColor="text1"/>
          <w:kern w:val="2"/>
        </w:rPr>
        <w:t xml:space="preserve">. </w:t>
      </w:r>
      <w:r w:rsidRPr="00F828C9">
        <w:rPr>
          <w:rFonts w:ascii="Book Antiqua" w:eastAsia="微软雅黑" w:hAnsi="Book Antiqua" w:cs="Times New Roman"/>
          <w:color w:val="000000" w:themeColor="text1"/>
          <w:kern w:val="2"/>
        </w:rPr>
        <w:t xml:space="preserve">(3) Neuropathic factors: </w:t>
      </w:r>
      <w:r w:rsidR="00474F6C" w:rsidRPr="00F828C9">
        <w:rPr>
          <w:rFonts w:ascii="Book Antiqua" w:eastAsia="微软雅黑" w:hAnsi="Book Antiqua" w:cs="Times New Roman"/>
          <w:color w:val="000000" w:themeColor="text1"/>
          <w:kern w:val="2"/>
        </w:rPr>
        <w:t>long</w:t>
      </w:r>
      <w:r w:rsidRPr="00F828C9">
        <w:rPr>
          <w:rFonts w:ascii="Book Antiqua" w:eastAsia="微软雅黑" w:hAnsi="Book Antiqua" w:cs="Times New Roman"/>
          <w:color w:val="000000" w:themeColor="text1"/>
          <w:kern w:val="2"/>
        </w:rPr>
        <w:t>-term chronic compression and overstimulation of the nerve tissues around the celiac stem can lead to abdominal pain symptoms. This neurological compression can directly stimulate sympathetic pain fibers, and combined with sympathetic excitation causes visceral vasoconstriction</w:t>
      </w:r>
      <w:r w:rsidR="00474F6C"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 resulting in local ischemia. Pathological studies have shown that the compressed nerve fibers and perineural fibrosis with small nerve fiber proliferation, and that blockade targeting the celiac ganglion relieves abdominal pain </w:t>
      </w:r>
      <w:proofErr w:type="gramStart"/>
      <w:r w:rsidRPr="00F828C9">
        <w:rPr>
          <w:rFonts w:ascii="Book Antiqua" w:eastAsia="微软雅黑" w:hAnsi="Book Antiqua" w:cs="Times New Roman"/>
          <w:color w:val="000000" w:themeColor="text1"/>
          <w:kern w:val="2"/>
        </w:rPr>
        <w:t>sympto</w:t>
      </w:r>
      <w:r w:rsidR="002C4302" w:rsidRPr="00F828C9">
        <w:rPr>
          <w:rFonts w:ascii="Book Antiqua" w:eastAsia="微软雅黑" w:hAnsi="Book Antiqua" w:cs="Times New Roman"/>
          <w:color w:val="000000" w:themeColor="text1"/>
          <w:kern w:val="2"/>
        </w:rPr>
        <w:t>ms</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7]</w:t>
      </w:r>
      <w:r w:rsidRPr="00F828C9">
        <w:rPr>
          <w:rFonts w:ascii="Book Antiqua" w:eastAsia="微软雅黑" w:hAnsi="Book Antiqua" w:cs="Times New Roman"/>
          <w:color w:val="000000" w:themeColor="text1"/>
          <w:kern w:val="2"/>
        </w:rPr>
        <w:t>. Therefore, it has been hypothesized that neuropathic pain is one of the causes of MALS.</w:t>
      </w:r>
    </w:p>
    <w:p w14:paraId="3B9FFE9D" w14:textId="4B3B2DA5" w:rsidR="00C8456F" w:rsidRPr="00F828C9" w:rsidRDefault="00C8456F" w:rsidP="00F828C9">
      <w:pPr>
        <w:pStyle w:val="a3"/>
        <w:spacing w:before="0" w:beforeAutospacing="0" w:after="0" w:afterAutospacing="0" w:line="360" w:lineRule="auto"/>
        <w:ind w:firstLineChars="100" w:firstLine="240"/>
        <w:jc w:val="both"/>
        <w:rPr>
          <w:rFonts w:ascii="Book Antiqua" w:eastAsia="微软雅黑" w:hAnsi="Book Antiqua" w:cs="Times New Roman"/>
          <w:color w:val="000000" w:themeColor="text1"/>
          <w:kern w:val="2"/>
        </w:rPr>
      </w:pPr>
      <w:r w:rsidRPr="00F828C9">
        <w:rPr>
          <w:rFonts w:ascii="Book Antiqua" w:eastAsia="微软雅黑" w:hAnsi="Book Antiqua" w:cs="Times New Roman"/>
          <w:color w:val="000000" w:themeColor="text1"/>
          <w:kern w:val="2"/>
        </w:rPr>
        <w:t>The true prevalence of MALS is not known due to the diverse clinical presentation. However, it is more common in women aged 30</w:t>
      </w:r>
      <w:r w:rsidR="00C44C13"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50 years (female: male: 4:1) and in</w:t>
      </w:r>
      <w:r w:rsidR="00AE3746" w:rsidRPr="00F828C9">
        <w:rPr>
          <w:rFonts w:ascii="Book Antiqua" w:eastAsia="微软雅黑" w:hAnsi="Book Antiqua" w:cs="Times New Roman"/>
          <w:color w:val="000000" w:themeColor="text1"/>
          <w:kern w:val="2"/>
        </w:rPr>
        <w:t xml:space="preserve"> patients with a lean body </w:t>
      </w:r>
      <w:proofErr w:type="gramStart"/>
      <w:r w:rsidR="00AE3746" w:rsidRPr="00F828C9">
        <w:rPr>
          <w:rFonts w:ascii="Book Antiqua" w:eastAsia="微软雅黑" w:hAnsi="Book Antiqua" w:cs="Times New Roman"/>
          <w:color w:val="000000" w:themeColor="text1"/>
          <w:kern w:val="2"/>
        </w:rPr>
        <w:t>mass</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6]</w:t>
      </w:r>
      <w:r w:rsidRPr="00F828C9">
        <w:rPr>
          <w:rFonts w:ascii="Book Antiqua" w:eastAsia="微软雅黑" w:hAnsi="Book Antiqua" w:cs="Times New Roman"/>
          <w:color w:val="000000" w:themeColor="text1"/>
          <w:kern w:val="2"/>
        </w:rPr>
        <w:t xml:space="preserve">, and has been reported in pediatric patients. The </w:t>
      </w:r>
      <w:r w:rsidR="00C44C13" w:rsidRPr="00F828C9">
        <w:rPr>
          <w:rFonts w:ascii="Book Antiqua" w:eastAsia="微软雅黑" w:hAnsi="Book Antiqua" w:cs="Times New Roman"/>
          <w:color w:val="000000" w:themeColor="text1"/>
          <w:kern w:val="2"/>
        </w:rPr>
        <w:t xml:space="preserve">symptoms </w:t>
      </w:r>
      <w:r w:rsidRPr="00F828C9">
        <w:rPr>
          <w:rFonts w:ascii="Book Antiqua" w:eastAsia="微软雅黑" w:hAnsi="Book Antiqua" w:cs="Times New Roman"/>
          <w:color w:val="000000" w:themeColor="text1"/>
          <w:kern w:val="2"/>
        </w:rPr>
        <w:t>of MALS</w:t>
      </w:r>
      <w:r w:rsidR="00E43300" w:rsidRPr="00F828C9">
        <w:rPr>
          <w:rFonts w:ascii="Book Antiqua" w:eastAsia="微软雅黑" w:hAnsi="Book Antiqua" w:cs="Times New Roman"/>
          <w:color w:val="000000" w:themeColor="text1"/>
          <w:kern w:val="2"/>
        </w:rPr>
        <w:t xml:space="preserve"> are: </w:t>
      </w:r>
      <w:r w:rsidRPr="00F828C9">
        <w:rPr>
          <w:rFonts w:ascii="Book Antiqua" w:eastAsia="微软雅黑" w:hAnsi="Book Antiqua" w:cs="Times New Roman"/>
          <w:color w:val="000000" w:themeColor="text1"/>
          <w:kern w:val="2"/>
        </w:rPr>
        <w:t xml:space="preserve">chronic abdominal pain after meals; nausea, vomiting, </w:t>
      </w:r>
      <w:r w:rsidRPr="00F828C9">
        <w:rPr>
          <w:rFonts w:ascii="Book Antiqua" w:eastAsia="微软雅黑" w:hAnsi="Book Antiqua" w:cs="Times New Roman"/>
          <w:color w:val="000000" w:themeColor="text1"/>
          <w:kern w:val="2"/>
        </w:rPr>
        <w:lastRenderedPageBreak/>
        <w:t>diarrhea and unexplained weight loss. Clinical signs include epigastric tenderness</w:t>
      </w:r>
      <w:r w:rsidR="00E43300" w:rsidRPr="00F828C9">
        <w:rPr>
          <w:rFonts w:ascii="Book Antiqua" w:eastAsia="微软雅黑" w:hAnsi="Book Antiqua" w:cs="Times New Roman"/>
          <w:color w:val="000000" w:themeColor="text1"/>
          <w:kern w:val="2"/>
        </w:rPr>
        <w:t xml:space="preserve">, </w:t>
      </w:r>
      <w:r w:rsidRPr="00F828C9">
        <w:rPr>
          <w:rFonts w:ascii="Book Antiqua" w:eastAsia="微软雅黑" w:hAnsi="Book Antiqua" w:cs="Times New Roman"/>
          <w:color w:val="000000" w:themeColor="text1"/>
          <w:kern w:val="2"/>
        </w:rPr>
        <w:t xml:space="preserve">abdominal vascular murmur and an </w:t>
      </w:r>
      <w:r w:rsidR="00AE3746" w:rsidRPr="00F828C9">
        <w:rPr>
          <w:rFonts w:ascii="Book Antiqua" w:eastAsia="微软雅黑" w:hAnsi="Book Antiqua" w:cs="Times New Roman"/>
          <w:color w:val="000000" w:themeColor="text1"/>
          <w:kern w:val="2"/>
        </w:rPr>
        <w:t xml:space="preserve">increased end-expiratory </w:t>
      </w:r>
      <w:proofErr w:type="gramStart"/>
      <w:r w:rsidR="00AE3746" w:rsidRPr="00F828C9">
        <w:rPr>
          <w:rFonts w:ascii="Book Antiqua" w:eastAsia="微软雅黑" w:hAnsi="Book Antiqua" w:cs="Times New Roman"/>
          <w:color w:val="000000" w:themeColor="text1"/>
          <w:kern w:val="2"/>
        </w:rPr>
        <w:t>murmur</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2]</w:t>
      </w:r>
      <w:r w:rsidRPr="00F828C9">
        <w:rPr>
          <w:rFonts w:ascii="Book Antiqua" w:eastAsia="微软雅黑" w:hAnsi="Book Antiqua" w:cs="Times New Roman"/>
          <w:color w:val="000000" w:themeColor="text1"/>
          <w:kern w:val="2"/>
        </w:rPr>
        <w:t>. In a study of 43 patients with surgically treated MALS, 91% of patient</w:t>
      </w:r>
      <w:r w:rsidR="00AE3746" w:rsidRPr="00F828C9">
        <w:rPr>
          <w:rFonts w:ascii="Book Antiqua" w:eastAsia="微软雅黑" w:hAnsi="Book Antiqua" w:cs="Times New Roman"/>
          <w:color w:val="000000" w:themeColor="text1"/>
          <w:kern w:val="2"/>
        </w:rPr>
        <w:t xml:space="preserve">s presented with abdominal </w:t>
      </w:r>
      <w:proofErr w:type="gramStart"/>
      <w:r w:rsidR="00AE3746" w:rsidRPr="00F828C9">
        <w:rPr>
          <w:rFonts w:ascii="Book Antiqua" w:eastAsia="微软雅黑" w:hAnsi="Book Antiqua" w:cs="Times New Roman"/>
          <w:color w:val="000000" w:themeColor="text1"/>
          <w:kern w:val="2"/>
        </w:rPr>
        <w:t>pain</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8]</w:t>
      </w:r>
      <w:r w:rsidRPr="00F828C9">
        <w:rPr>
          <w:rFonts w:ascii="Book Antiqua" w:eastAsia="微软雅黑" w:hAnsi="Book Antiqua" w:cs="Times New Roman"/>
          <w:color w:val="000000" w:themeColor="text1"/>
          <w:kern w:val="2"/>
        </w:rPr>
        <w:t xml:space="preserve">. Of these, 62% presented with postprandial pain, 32% with postexercise pain, and 6% had abdominal pain of unknown origin. In addition, 40% of the patients had significant weight loss, 30% had nausea and vomiting, and 47% had an audible epigastric vascular murmur. Since the symptoms of MALS are similar to those of other abdominal diseases, the diagnosis of MALS requires the exclusion of other causes of abdominal pain. As in the present case, gallbladder stones were found on physical examination for </w:t>
      </w:r>
      <w:r w:rsidR="00E43300" w:rsidRPr="00F828C9">
        <w:rPr>
          <w:rFonts w:ascii="Book Antiqua" w:eastAsia="微软雅黑" w:hAnsi="Book Antiqua" w:cs="Times New Roman"/>
          <w:color w:val="000000" w:themeColor="text1"/>
          <w:kern w:val="2"/>
        </w:rPr>
        <w:t>&gt;</w:t>
      </w:r>
      <w:r w:rsidRPr="00F828C9">
        <w:rPr>
          <w:rFonts w:ascii="Book Antiqua" w:eastAsia="微软雅黑" w:hAnsi="Book Antiqua" w:cs="Times New Roman"/>
          <w:color w:val="000000" w:themeColor="text1"/>
          <w:kern w:val="2"/>
        </w:rPr>
        <w:t xml:space="preserve"> 1 year, and there was a history of epigastric pain that was relieved by oral anti-inflammatory and choleretic drugs, during which </w:t>
      </w:r>
      <w:r w:rsidR="00E43300" w:rsidRPr="00F828C9">
        <w:rPr>
          <w:rFonts w:ascii="Book Antiqua" w:eastAsia="微软雅黑" w:hAnsi="Book Antiqua" w:cs="Times New Roman"/>
          <w:color w:val="000000" w:themeColor="text1"/>
          <w:kern w:val="2"/>
        </w:rPr>
        <w:t>s</w:t>
      </w:r>
      <w:r w:rsidRPr="00F828C9">
        <w:rPr>
          <w:rFonts w:ascii="Book Antiqua" w:eastAsia="微软雅黑" w:hAnsi="Book Antiqua" w:cs="Times New Roman"/>
          <w:color w:val="000000" w:themeColor="text1"/>
          <w:kern w:val="2"/>
        </w:rPr>
        <w:t xml:space="preserve">he did not seek medical attention in the hospital. </w:t>
      </w:r>
      <w:r w:rsidR="00E43300" w:rsidRPr="00F828C9">
        <w:rPr>
          <w:rFonts w:ascii="Book Antiqua" w:eastAsia="微软雅黑" w:hAnsi="Book Antiqua" w:cs="Times New Roman"/>
          <w:color w:val="000000" w:themeColor="text1"/>
          <w:kern w:val="2"/>
        </w:rPr>
        <w:t>T</w:t>
      </w:r>
      <w:r w:rsidRPr="00F828C9">
        <w:rPr>
          <w:rFonts w:ascii="Book Antiqua" w:eastAsia="微软雅黑" w:hAnsi="Book Antiqua" w:cs="Times New Roman"/>
          <w:color w:val="000000" w:themeColor="text1"/>
          <w:kern w:val="2"/>
        </w:rPr>
        <w:t xml:space="preserve">he patient had no specific abdominal symptoms, no epigastric paroxysmal severe pain and radiating pain in the right back or shoulder, and abdominal symptoms did not improve after administration of antispasmodic, analgesic and choleretic drugs. Therefore, this </w:t>
      </w:r>
      <w:r w:rsidR="00E43300" w:rsidRPr="00F828C9">
        <w:rPr>
          <w:rFonts w:ascii="Book Antiqua" w:eastAsia="微软雅黑" w:hAnsi="Book Antiqua" w:cs="Times New Roman"/>
          <w:color w:val="000000" w:themeColor="text1"/>
          <w:kern w:val="2"/>
        </w:rPr>
        <w:t xml:space="preserve">patient’s </w:t>
      </w:r>
      <w:r w:rsidRPr="00F828C9">
        <w:rPr>
          <w:rFonts w:ascii="Book Antiqua" w:eastAsia="微软雅黑" w:hAnsi="Book Antiqua" w:cs="Times New Roman"/>
          <w:color w:val="000000" w:themeColor="text1"/>
          <w:kern w:val="2"/>
        </w:rPr>
        <w:t xml:space="preserve">abdominal pain may have </w:t>
      </w:r>
      <w:r w:rsidR="00E43300" w:rsidRPr="00F828C9">
        <w:rPr>
          <w:rFonts w:ascii="Book Antiqua" w:eastAsia="微软雅黑" w:hAnsi="Book Antiqua" w:cs="Times New Roman"/>
          <w:color w:val="000000" w:themeColor="text1"/>
          <w:kern w:val="2"/>
        </w:rPr>
        <w:t xml:space="preserve">had </w:t>
      </w:r>
      <w:r w:rsidRPr="00F828C9">
        <w:rPr>
          <w:rFonts w:ascii="Book Antiqua" w:eastAsia="微软雅黑" w:hAnsi="Book Antiqua" w:cs="Times New Roman"/>
          <w:color w:val="000000" w:themeColor="text1"/>
          <w:kern w:val="2"/>
        </w:rPr>
        <w:t xml:space="preserve">another cause. A thorough examination of the digestive system is required to rule out other conditions that more commonly cause abdominal pain. This includes various imaging tests: upper gastrointestinal endoscopy, colonoscopy, abdominal ultrasound (US), abdominal CT, CTA or angiography, and related laboratory tests. In this case, imaging (CT and </w:t>
      </w:r>
      <w:r w:rsidR="00E43300" w:rsidRPr="00F828C9">
        <w:rPr>
          <w:rFonts w:ascii="Book Antiqua" w:eastAsia="微软雅黑" w:hAnsi="Book Antiqua" w:cs="Times New Roman"/>
          <w:color w:val="000000" w:themeColor="text1"/>
          <w:kern w:val="2"/>
        </w:rPr>
        <w:t>magnetic resonance imaging</w:t>
      </w:r>
      <w:r w:rsidRPr="00F828C9">
        <w:rPr>
          <w:rFonts w:ascii="Book Antiqua" w:eastAsia="微软雅黑" w:hAnsi="Book Antiqua" w:cs="Times New Roman"/>
          <w:color w:val="000000" w:themeColor="text1"/>
          <w:kern w:val="2"/>
        </w:rPr>
        <w:t xml:space="preserve">) confirmed gallbladder stones and cholestasis (Figure 1). CT of the upper abdomen suggested (Figure 2C) compression and narrowing of the abdominal trunk, and further CTA and DUS examination confirmed </w:t>
      </w:r>
      <w:r w:rsidR="00E43300" w:rsidRPr="00F828C9">
        <w:rPr>
          <w:rFonts w:ascii="Book Antiqua" w:eastAsia="微软雅黑" w:hAnsi="Book Antiqua" w:cs="Times New Roman"/>
          <w:color w:val="000000" w:themeColor="text1"/>
          <w:kern w:val="2"/>
        </w:rPr>
        <w:t>diagnosis</w:t>
      </w:r>
      <w:r w:rsidRPr="00F828C9">
        <w:rPr>
          <w:rFonts w:ascii="Book Antiqua" w:eastAsia="微软雅黑" w:hAnsi="Book Antiqua" w:cs="Times New Roman"/>
          <w:color w:val="000000" w:themeColor="text1"/>
          <w:kern w:val="2"/>
        </w:rPr>
        <w:t xml:space="preserve"> of MALS.</w:t>
      </w:r>
    </w:p>
    <w:p w14:paraId="03F7A05C" w14:textId="095CA73D" w:rsidR="00C8456F" w:rsidRPr="00F828C9" w:rsidRDefault="00C8456F" w:rsidP="00F828C9">
      <w:pPr>
        <w:pStyle w:val="a3"/>
        <w:spacing w:before="0" w:beforeAutospacing="0" w:after="0" w:afterAutospacing="0" w:line="360" w:lineRule="auto"/>
        <w:ind w:firstLineChars="150" w:firstLine="360"/>
        <w:jc w:val="both"/>
        <w:rPr>
          <w:rFonts w:ascii="Book Antiqua" w:eastAsia="微软雅黑" w:hAnsi="Book Antiqua" w:cs="Times New Roman"/>
          <w:color w:val="000000" w:themeColor="text1"/>
          <w:kern w:val="2"/>
        </w:rPr>
      </w:pPr>
      <w:r w:rsidRPr="00F828C9">
        <w:rPr>
          <w:rFonts w:ascii="Book Antiqua" w:eastAsia="微软雅黑" w:hAnsi="Book Antiqua" w:cs="Times New Roman"/>
          <w:color w:val="000000" w:themeColor="text1"/>
          <w:kern w:val="2"/>
        </w:rPr>
        <w:t>When MALS is clinically suspected, abdominal DUS can be used as the screening tool of choice. DUS during maximal inspiration and expiration can dynamically demonstrate the site and ext</w:t>
      </w:r>
      <w:r w:rsidR="00AE3746" w:rsidRPr="00F828C9">
        <w:rPr>
          <w:rFonts w:ascii="Book Antiqua" w:eastAsia="微软雅黑" w:hAnsi="Book Antiqua" w:cs="Times New Roman"/>
          <w:color w:val="000000" w:themeColor="text1"/>
          <w:kern w:val="2"/>
        </w:rPr>
        <w:t xml:space="preserve">ent of celiac arterial </w:t>
      </w:r>
      <w:proofErr w:type="gramStart"/>
      <w:r w:rsidR="00AE3746" w:rsidRPr="00F828C9">
        <w:rPr>
          <w:rFonts w:ascii="Book Antiqua" w:eastAsia="微软雅黑" w:hAnsi="Book Antiqua" w:cs="Times New Roman"/>
          <w:color w:val="000000" w:themeColor="text1"/>
          <w:kern w:val="2"/>
        </w:rPr>
        <w:t>stenosis</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9]</w:t>
      </w:r>
      <w:r w:rsidRPr="00F828C9">
        <w:rPr>
          <w:rFonts w:ascii="Book Antiqua" w:eastAsia="微软雅黑" w:hAnsi="Book Antiqua" w:cs="Times New Roman"/>
          <w:color w:val="000000" w:themeColor="text1"/>
          <w:kern w:val="2"/>
        </w:rPr>
        <w:t xml:space="preserve">. DUS is cheaper and radiation-free compared to CTA, which has the advantage of </w:t>
      </w:r>
      <w:r w:rsidR="00E43300" w:rsidRPr="00F828C9">
        <w:rPr>
          <w:rFonts w:ascii="Book Antiqua" w:eastAsia="微软雅黑" w:hAnsi="Book Antiqua" w:cs="Times New Roman"/>
          <w:color w:val="000000" w:themeColor="text1"/>
          <w:kern w:val="2"/>
        </w:rPr>
        <w:t>3D</w:t>
      </w:r>
      <w:r w:rsidRPr="00F828C9">
        <w:rPr>
          <w:rFonts w:ascii="Book Antiqua" w:eastAsia="微软雅黑" w:hAnsi="Book Antiqua" w:cs="Times New Roman"/>
          <w:color w:val="000000" w:themeColor="text1"/>
          <w:kern w:val="2"/>
        </w:rPr>
        <w:t xml:space="preserve"> reconstruction to obtain images of the celiac arteries, facilitating the observation of the compressed arteries from different angles. The CTA features of MALS include a sharp V-shaped </w:t>
      </w:r>
      <w:r w:rsidRPr="00F828C9">
        <w:rPr>
          <w:rFonts w:ascii="Book Antiqua" w:eastAsia="微软雅黑" w:hAnsi="Book Antiqua" w:cs="Times New Roman"/>
          <w:color w:val="000000" w:themeColor="text1"/>
          <w:kern w:val="2"/>
        </w:rPr>
        <w:lastRenderedPageBreak/>
        <w:t>depression or a characteristic hook-like appearance of the proximal wall of the</w:t>
      </w:r>
      <w:bookmarkStart w:id="38" w:name="OLE_LINK4"/>
      <w:r w:rsidRPr="00F828C9">
        <w:rPr>
          <w:rFonts w:ascii="Book Antiqua" w:eastAsia="微软雅黑" w:hAnsi="Book Antiqua" w:cs="Times New Roman"/>
          <w:color w:val="000000" w:themeColor="text1"/>
          <w:kern w:val="2"/>
        </w:rPr>
        <w:t xml:space="preserve"> celiac </w:t>
      </w:r>
      <w:proofErr w:type="gramStart"/>
      <w:r w:rsidRPr="00F828C9">
        <w:rPr>
          <w:rFonts w:ascii="Book Antiqua" w:eastAsia="微软雅黑" w:hAnsi="Book Antiqua" w:cs="Times New Roman"/>
          <w:color w:val="000000" w:themeColor="text1"/>
          <w:kern w:val="2"/>
        </w:rPr>
        <w:t>trunk</w:t>
      </w:r>
      <w:bookmarkEnd w:id="38"/>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10]</w:t>
      </w:r>
      <w:r w:rsidRPr="00F828C9">
        <w:rPr>
          <w:rFonts w:ascii="Book Antiqua" w:eastAsia="微软雅黑" w:hAnsi="Book Antiqua" w:cs="Times New Roman"/>
          <w:color w:val="000000" w:themeColor="text1"/>
          <w:kern w:val="2"/>
        </w:rPr>
        <w:t>. This hooked appearance is helpful in differentiating the stenosis from atherosclerotic and aortitis stenosis. CTA also allows dynamic observation of arterial compression, and the degree of arterial compression stenosis in MALS patients varies with respiration, with heavier luminal stenosis in the expiratory phase than in the inspiratory phase. CTA can also show the establishment of collateral circulation after celiac trunk stenosis, and studies have shown that collateral circulation can be established when the degree of celiac trunk stenosis exceeds 65%, including pancreaticoduodenal artery arch type, dorsal pancreatic artery type, and intrahepatic type (phrenic artery</w:t>
      </w:r>
      <w:bookmarkStart w:id="39" w:name="OLE_LINK2"/>
      <w:r w:rsidR="00E43300" w:rsidRPr="00F828C9">
        <w:rPr>
          <w:rFonts w:ascii="Book Antiqua" w:eastAsia="微软雅黑" w:hAnsi="Book Antiqua" w:cs="Times New Roman"/>
          <w:color w:val="000000" w:themeColor="text1"/>
          <w:kern w:val="2"/>
        </w:rPr>
        <w:t xml:space="preserve">). It </w:t>
      </w:r>
      <w:r w:rsidRPr="00F828C9">
        <w:rPr>
          <w:rFonts w:ascii="Book Antiqua" w:eastAsia="微软雅黑" w:hAnsi="Book Antiqua" w:cs="Times New Roman"/>
          <w:color w:val="000000" w:themeColor="text1"/>
          <w:kern w:val="2"/>
        </w:rPr>
        <w:t xml:space="preserve">is important to note that the presence of typical stenosis on imaging does not necessarily have clinical </w:t>
      </w:r>
      <w:proofErr w:type="gramStart"/>
      <w:r w:rsidRPr="00F828C9">
        <w:rPr>
          <w:rFonts w:ascii="Book Antiqua" w:eastAsia="微软雅黑" w:hAnsi="Book Antiqua" w:cs="Times New Roman"/>
          <w:color w:val="000000" w:themeColor="text1"/>
          <w:kern w:val="2"/>
        </w:rPr>
        <w:t>symptoms</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11]</w:t>
      </w:r>
      <w:r w:rsidRPr="00F828C9">
        <w:rPr>
          <w:rFonts w:ascii="Book Antiqua" w:eastAsia="微软雅黑" w:hAnsi="Book Antiqua" w:cs="Times New Roman"/>
          <w:color w:val="000000" w:themeColor="text1"/>
          <w:kern w:val="2"/>
        </w:rPr>
        <w:t>.</w:t>
      </w:r>
      <w:bookmarkEnd w:id="39"/>
      <w:r w:rsidRPr="00F828C9">
        <w:rPr>
          <w:rFonts w:ascii="Book Antiqua" w:eastAsia="微软雅黑" w:hAnsi="Book Antiqua" w:cs="Times New Roman"/>
          <w:color w:val="000000" w:themeColor="text1"/>
          <w:kern w:val="2"/>
        </w:rPr>
        <w:t xml:space="preserve"> In a retrospective observational study, only one of eight patients with</w:t>
      </w:r>
      <w:r w:rsidR="00E43300" w:rsidRPr="00F828C9">
        <w:rPr>
          <w:rFonts w:ascii="Book Antiqua" w:eastAsia="微软雅黑" w:hAnsi="Book Antiqua" w:cs="Times New Roman"/>
          <w:color w:val="000000" w:themeColor="text1"/>
          <w:kern w:val="2"/>
        </w:rPr>
        <w:t xml:space="preserve"> &gt; </w:t>
      </w:r>
      <w:r w:rsidRPr="00F828C9">
        <w:rPr>
          <w:rFonts w:ascii="Book Antiqua" w:eastAsia="微软雅黑" w:hAnsi="Book Antiqua" w:cs="Times New Roman"/>
          <w:color w:val="000000" w:themeColor="text1"/>
          <w:kern w:val="2"/>
        </w:rPr>
        <w:t xml:space="preserve">50% stenosis of the celiac artery was </w:t>
      </w:r>
      <w:proofErr w:type="gramStart"/>
      <w:r w:rsidRPr="00F828C9">
        <w:rPr>
          <w:rFonts w:ascii="Book Antiqua" w:eastAsia="微软雅黑" w:hAnsi="Book Antiqua" w:cs="Times New Roman"/>
          <w:color w:val="000000" w:themeColor="text1"/>
          <w:kern w:val="2"/>
        </w:rPr>
        <w:t>symptomatic</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12]</w:t>
      </w:r>
      <w:r w:rsidRPr="00F828C9">
        <w:rPr>
          <w:rFonts w:ascii="Book Antiqua" w:eastAsia="微软雅黑" w:hAnsi="Book Antiqua" w:cs="Times New Roman"/>
          <w:color w:val="000000" w:themeColor="text1"/>
          <w:kern w:val="2"/>
        </w:rPr>
        <w:t>.</w:t>
      </w:r>
    </w:p>
    <w:p w14:paraId="4DCF9C4C" w14:textId="25C4767B" w:rsidR="00C8456F" w:rsidRPr="00F828C9" w:rsidRDefault="00C8456F" w:rsidP="00F828C9">
      <w:pPr>
        <w:pStyle w:val="a3"/>
        <w:spacing w:before="0" w:beforeAutospacing="0" w:after="0" w:afterAutospacing="0" w:line="360" w:lineRule="auto"/>
        <w:ind w:firstLineChars="150" w:firstLine="360"/>
        <w:jc w:val="both"/>
        <w:rPr>
          <w:rFonts w:ascii="Book Antiqua" w:eastAsia="微软雅黑" w:hAnsi="Book Antiqua" w:cs="Times New Roman"/>
          <w:color w:val="000000" w:themeColor="text1"/>
          <w:kern w:val="2"/>
        </w:rPr>
      </w:pPr>
      <w:r w:rsidRPr="00F828C9">
        <w:rPr>
          <w:rFonts w:ascii="Book Antiqua" w:eastAsia="微软雅黑" w:hAnsi="Book Antiqua" w:cs="Times New Roman"/>
          <w:color w:val="000000" w:themeColor="text1"/>
          <w:kern w:val="2"/>
        </w:rPr>
        <w:t>Due to the rich collateral circulation between the superior mesenteric artery and the celiac trunk, abdominal trunk stenosis does not necessarily cause ischemic manifestations in the organs. In the diagnosis of gastrointestinal ischemia, gastric exercise tonometry (GET) has a high sensitiv</w:t>
      </w:r>
      <w:r w:rsidR="00654DA3" w:rsidRPr="00F828C9">
        <w:rPr>
          <w:rFonts w:ascii="Book Antiqua" w:eastAsia="微软雅黑" w:hAnsi="Book Antiqua" w:cs="Times New Roman"/>
          <w:color w:val="000000" w:themeColor="text1"/>
          <w:kern w:val="2"/>
        </w:rPr>
        <w:t>ity (76%) and specificity (92</w:t>
      </w:r>
      <w:proofErr w:type="gramStart"/>
      <w:r w:rsidR="00654DA3"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13]</w:t>
      </w:r>
      <w:r w:rsidRPr="00F828C9">
        <w:rPr>
          <w:rFonts w:ascii="Book Antiqua" w:eastAsia="微软雅黑" w:hAnsi="Book Antiqua" w:cs="Times New Roman"/>
          <w:color w:val="000000" w:themeColor="text1"/>
          <w:kern w:val="2"/>
        </w:rPr>
        <w:t xml:space="preserve">. Mensink </w:t>
      </w:r>
      <w:r w:rsidRPr="00F828C9">
        <w:rPr>
          <w:rFonts w:ascii="Book Antiqua" w:eastAsia="微软雅黑" w:hAnsi="Book Antiqua" w:cs="Times New Roman"/>
          <w:i/>
          <w:iCs/>
          <w:color w:val="000000" w:themeColor="text1"/>
          <w:kern w:val="2"/>
        </w:rPr>
        <w:t xml:space="preserve">et </w:t>
      </w:r>
      <w:proofErr w:type="gramStart"/>
      <w:r w:rsidRPr="00F828C9">
        <w:rPr>
          <w:rFonts w:ascii="Book Antiqua" w:eastAsia="微软雅黑" w:hAnsi="Book Antiqua" w:cs="Times New Roman"/>
          <w:i/>
          <w:iCs/>
          <w:color w:val="000000" w:themeColor="text1"/>
          <w:kern w:val="2"/>
        </w:rPr>
        <w:t>al</w:t>
      </w:r>
      <w:r w:rsidR="00654DA3" w:rsidRPr="00F828C9">
        <w:rPr>
          <w:rFonts w:ascii="Book Antiqua" w:eastAsia="微软雅黑" w:hAnsi="Book Antiqua" w:cs="Times New Roman"/>
          <w:noProof/>
          <w:color w:val="000000" w:themeColor="text1"/>
          <w:kern w:val="2"/>
          <w:vertAlign w:val="superscript"/>
        </w:rPr>
        <w:t>[</w:t>
      </w:r>
      <w:proofErr w:type="gramEnd"/>
      <w:r w:rsidR="00654DA3" w:rsidRPr="00F828C9">
        <w:rPr>
          <w:rFonts w:ascii="Book Antiqua" w:eastAsia="微软雅黑" w:hAnsi="Book Antiqua" w:cs="Times New Roman"/>
          <w:noProof/>
          <w:color w:val="000000" w:themeColor="text1"/>
          <w:kern w:val="2"/>
          <w:vertAlign w:val="superscript"/>
        </w:rPr>
        <w:t>14]</w:t>
      </w:r>
      <w:r w:rsidRPr="00F828C9">
        <w:rPr>
          <w:rFonts w:ascii="Book Antiqua" w:eastAsia="微软雅黑" w:hAnsi="Book Antiqua" w:cs="Times New Roman"/>
          <w:color w:val="000000" w:themeColor="text1"/>
          <w:kern w:val="2"/>
        </w:rPr>
        <w:t xml:space="preserve"> found that 29 (67.4%) of 43 patients with celiac trunk compression (</w:t>
      </w:r>
      <w:r w:rsidR="00E43300" w:rsidRPr="00F828C9">
        <w:rPr>
          <w:rFonts w:ascii="Book Antiqua" w:eastAsia="微软雅黑" w:hAnsi="Book Antiqua" w:cs="Times New Roman"/>
          <w:color w:val="000000" w:themeColor="text1"/>
          <w:kern w:val="2"/>
        </w:rPr>
        <w:t xml:space="preserve">&gt; </w:t>
      </w:r>
      <w:r w:rsidRPr="00F828C9">
        <w:rPr>
          <w:rFonts w:ascii="Book Antiqua" w:eastAsia="微软雅黑" w:hAnsi="Book Antiqua" w:cs="Times New Roman"/>
          <w:color w:val="000000" w:themeColor="text1"/>
          <w:kern w:val="2"/>
        </w:rPr>
        <w:t>70%) with significant abdominal pain had positive GET, 22 with MAL release alone</w:t>
      </w:r>
      <w:r w:rsidR="00E43300"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 and </w:t>
      </w:r>
      <w:r w:rsidR="00E43300" w:rsidRPr="00F828C9">
        <w:rPr>
          <w:rFonts w:ascii="Book Antiqua" w:eastAsia="微软雅黑" w:hAnsi="Book Antiqua" w:cs="Times New Roman"/>
          <w:color w:val="000000" w:themeColor="text1"/>
          <w:kern w:val="2"/>
        </w:rPr>
        <w:t xml:space="preserve">seven </w:t>
      </w:r>
      <w:r w:rsidRPr="00F828C9">
        <w:rPr>
          <w:rFonts w:ascii="Book Antiqua" w:eastAsia="微软雅黑" w:hAnsi="Book Antiqua" w:cs="Times New Roman"/>
          <w:color w:val="000000" w:themeColor="text1"/>
          <w:kern w:val="2"/>
        </w:rPr>
        <w:t>with MAL release combined wi</w:t>
      </w:r>
      <w:r w:rsidR="00654DA3" w:rsidRPr="00F828C9">
        <w:rPr>
          <w:rFonts w:ascii="Book Antiqua" w:eastAsia="微软雅黑" w:hAnsi="Book Antiqua" w:cs="Times New Roman"/>
          <w:color w:val="000000" w:themeColor="text1"/>
          <w:kern w:val="2"/>
        </w:rPr>
        <w:t>th celiac artery reconstruction</w:t>
      </w:r>
      <w:r w:rsidRPr="00F828C9">
        <w:rPr>
          <w:rFonts w:ascii="Book Antiqua" w:eastAsia="微软雅黑" w:hAnsi="Book Antiqua" w:cs="Times New Roman"/>
          <w:color w:val="000000" w:themeColor="text1"/>
          <w:kern w:val="2"/>
        </w:rPr>
        <w:t xml:space="preserve">. Follow-up at 39 </w:t>
      </w:r>
      <w:proofErr w:type="spellStart"/>
      <w:r w:rsidRPr="00F828C9">
        <w:rPr>
          <w:rFonts w:ascii="Book Antiqua" w:eastAsia="微软雅黑" w:hAnsi="Book Antiqua" w:cs="Times New Roman"/>
          <w:color w:val="000000" w:themeColor="text1"/>
          <w:kern w:val="2"/>
        </w:rPr>
        <w:t>mo</w:t>
      </w:r>
      <w:proofErr w:type="spellEnd"/>
      <w:r w:rsidRPr="00F828C9">
        <w:rPr>
          <w:rFonts w:ascii="Book Antiqua" w:eastAsia="微软雅黑" w:hAnsi="Book Antiqua" w:cs="Times New Roman"/>
          <w:color w:val="000000" w:themeColor="text1"/>
          <w:kern w:val="2"/>
        </w:rPr>
        <w:t xml:space="preserve"> revealed normal GET results in asymptomatic patients (83%) and abnormal GET results in patients with persistent symptoms (25%). This suggests that MALS is an ischemic syndrome with a good surgical outcome. Despite its high diagnostic accuracy, GET is a complex and time-consuming procedure that is not easily used as a routine test.</w:t>
      </w:r>
    </w:p>
    <w:p w14:paraId="30ABF643" w14:textId="3DC80869" w:rsidR="00C8456F" w:rsidRPr="00F828C9" w:rsidRDefault="00C8456F" w:rsidP="00F828C9">
      <w:pPr>
        <w:pStyle w:val="a3"/>
        <w:spacing w:before="0" w:beforeAutospacing="0" w:after="0" w:afterAutospacing="0" w:line="360" w:lineRule="auto"/>
        <w:ind w:firstLineChars="150" w:firstLine="360"/>
        <w:jc w:val="both"/>
        <w:rPr>
          <w:rFonts w:ascii="Book Antiqua" w:eastAsia="微软雅黑" w:hAnsi="Book Antiqua" w:cs="Times New Roman"/>
          <w:color w:val="000000" w:themeColor="text1"/>
          <w:kern w:val="2"/>
        </w:rPr>
      </w:pPr>
      <w:r w:rsidRPr="00F828C9">
        <w:rPr>
          <w:rFonts w:ascii="Book Antiqua" w:eastAsia="微软雅黑" w:hAnsi="Book Antiqua" w:cs="Times New Roman"/>
          <w:color w:val="000000" w:themeColor="text1"/>
          <w:kern w:val="2"/>
        </w:rPr>
        <w:t xml:space="preserve">The treatment of MALS focuses on its possible pathophysiological mechanisms, </w:t>
      </w:r>
      <w:r w:rsidR="00E43300" w:rsidRPr="00F828C9">
        <w:rPr>
          <w:rFonts w:ascii="Book Antiqua" w:eastAsia="微软雅黑" w:hAnsi="Book Antiqua" w:cs="Times New Roman"/>
          <w:color w:val="000000" w:themeColor="text1"/>
          <w:kern w:val="2"/>
        </w:rPr>
        <w:t xml:space="preserve">which involves </w:t>
      </w:r>
      <w:r w:rsidRPr="00F828C9">
        <w:rPr>
          <w:rFonts w:ascii="Book Antiqua" w:eastAsia="微软雅黑" w:hAnsi="Book Antiqua" w:cs="Times New Roman"/>
          <w:color w:val="000000" w:themeColor="text1"/>
          <w:kern w:val="2"/>
        </w:rPr>
        <w:t xml:space="preserve">MAL release to relieve compression of the celiac trunk, combined with or without abdominal lymph node dissection. The combination of MAL release with peripheral ganglionectomy of the celiac trunk may be an option for </w:t>
      </w:r>
      <w:r w:rsidR="00E43300" w:rsidRPr="00F828C9">
        <w:rPr>
          <w:rFonts w:ascii="Book Antiqua" w:eastAsia="微软雅黑" w:hAnsi="Book Antiqua" w:cs="Times New Roman"/>
          <w:color w:val="000000" w:themeColor="text1"/>
          <w:kern w:val="2"/>
        </w:rPr>
        <w:t xml:space="preserve">treating </w:t>
      </w:r>
      <w:r w:rsidRPr="00F828C9">
        <w:rPr>
          <w:rFonts w:ascii="Book Antiqua" w:eastAsia="微软雅黑" w:hAnsi="Book Antiqua" w:cs="Times New Roman"/>
          <w:color w:val="000000" w:themeColor="text1"/>
          <w:kern w:val="2"/>
        </w:rPr>
        <w:t xml:space="preserve">the </w:t>
      </w:r>
      <w:r w:rsidRPr="00F828C9">
        <w:rPr>
          <w:rFonts w:ascii="Book Antiqua" w:eastAsia="微软雅黑" w:hAnsi="Book Antiqua" w:cs="Times New Roman"/>
          <w:color w:val="000000" w:themeColor="text1"/>
          <w:kern w:val="2"/>
        </w:rPr>
        <w:lastRenderedPageBreak/>
        <w:t xml:space="preserve">neurological cause of pain. In contrast, </w:t>
      </w:r>
      <w:bookmarkStart w:id="40" w:name="OLE_LINK3"/>
      <w:r w:rsidRPr="00F828C9">
        <w:rPr>
          <w:rFonts w:ascii="Book Antiqua" w:eastAsia="微软雅黑" w:hAnsi="Book Antiqua" w:cs="Times New Roman"/>
          <w:color w:val="000000" w:themeColor="text1"/>
          <w:kern w:val="2"/>
        </w:rPr>
        <w:t xml:space="preserve">MAL release combined with </w:t>
      </w:r>
      <w:proofErr w:type="spellStart"/>
      <w:r w:rsidRPr="00F828C9">
        <w:rPr>
          <w:rFonts w:ascii="Book Antiqua" w:eastAsia="微软雅黑" w:hAnsi="Book Antiqua" w:cs="Times New Roman"/>
          <w:color w:val="000000" w:themeColor="text1"/>
          <w:kern w:val="2"/>
        </w:rPr>
        <w:t>periceliac</w:t>
      </w:r>
      <w:proofErr w:type="spellEnd"/>
      <w:r w:rsidRPr="00F828C9">
        <w:rPr>
          <w:rFonts w:ascii="Book Antiqua" w:eastAsia="微软雅黑" w:hAnsi="Book Antiqua" w:cs="Times New Roman"/>
          <w:color w:val="000000" w:themeColor="text1"/>
          <w:kern w:val="2"/>
        </w:rPr>
        <w:t xml:space="preserve"> trunk ganglionectomy</w:t>
      </w:r>
      <w:bookmarkEnd w:id="40"/>
      <w:r w:rsidRPr="00F828C9">
        <w:rPr>
          <w:rFonts w:ascii="Book Antiqua" w:eastAsia="微软雅黑" w:hAnsi="Book Antiqua" w:cs="Times New Roman"/>
          <w:color w:val="000000" w:themeColor="text1"/>
          <w:kern w:val="2"/>
        </w:rPr>
        <w:t xml:space="preserve"> is </w:t>
      </w:r>
      <w:r w:rsidR="00E43300" w:rsidRPr="00F828C9">
        <w:rPr>
          <w:rFonts w:ascii="Book Antiqua" w:eastAsia="微软雅黑" w:hAnsi="Book Antiqua" w:cs="Times New Roman"/>
          <w:color w:val="000000" w:themeColor="text1"/>
          <w:kern w:val="2"/>
        </w:rPr>
        <w:t>effective</w:t>
      </w:r>
      <w:r w:rsidRPr="00F828C9">
        <w:rPr>
          <w:rFonts w:ascii="Book Antiqua" w:eastAsia="微软雅黑" w:hAnsi="Book Antiqua" w:cs="Times New Roman"/>
          <w:color w:val="000000" w:themeColor="text1"/>
          <w:kern w:val="2"/>
        </w:rPr>
        <w:t xml:space="preserve"> and is currently a widely accepted </w:t>
      </w:r>
      <w:proofErr w:type="gramStart"/>
      <w:r w:rsidRPr="00F828C9">
        <w:rPr>
          <w:rFonts w:ascii="Book Antiqua" w:eastAsia="微软雅黑" w:hAnsi="Book Antiqua" w:cs="Times New Roman"/>
          <w:color w:val="000000" w:themeColor="text1"/>
          <w:kern w:val="2"/>
        </w:rPr>
        <w:t>treatment</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15]</w:t>
      </w:r>
      <w:r w:rsidRPr="00F828C9">
        <w:rPr>
          <w:rFonts w:ascii="Book Antiqua" w:eastAsia="微软雅黑" w:hAnsi="Book Antiqua" w:cs="Times New Roman"/>
          <w:color w:val="000000" w:themeColor="text1"/>
          <w:kern w:val="2"/>
        </w:rPr>
        <w:t xml:space="preserve">. Traditionally, MALS is </w:t>
      </w:r>
      <w:r w:rsidR="00E43300" w:rsidRPr="00F828C9">
        <w:rPr>
          <w:rFonts w:ascii="Book Antiqua" w:eastAsia="微软雅黑" w:hAnsi="Book Antiqua" w:cs="Times New Roman"/>
          <w:color w:val="000000" w:themeColor="text1"/>
          <w:kern w:val="2"/>
        </w:rPr>
        <w:t xml:space="preserve">treated </w:t>
      </w:r>
      <w:r w:rsidRPr="00F828C9">
        <w:rPr>
          <w:rFonts w:ascii="Book Antiqua" w:eastAsia="微软雅黑" w:hAnsi="Book Antiqua" w:cs="Times New Roman"/>
          <w:color w:val="000000" w:themeColor="text1"/>
          <w:kern w:val="2"/>
        </w:rPr>
        <w:t xml:space="preserve">by open surgery. After dissecting and separating the MAL and celiac trunk, the MAL is cut and the proximal part of the celiac trunk is completely exposed to release the compression; at the same time, the peripheral ganglion of the celiac trunk is removed. In recent years, there </w:t>
      </w:r>
      <w:r w:rsidR="00E43300" w:rsidRPr="00F828C9">
        <w:rPr>
          <w:rFonts w:ascii="Book Antiqua" w:eastAsia="微软雅黑" w:hAnsi="Book Antiqua" w:cs="Times New Roman"/>
          <w:color w:val="000000" w:themeColor="text1"/>
          <w:kern w:val="2"/>
        </w:rPr>
        <w:t xml:space="preserve">has been </w:t>
      </w:r>
      <w:r w:rsidRPr="00F828C9">
        <w:rPr>
          <w:rFonts w:ascii="Book Antiqua" w:eastAsia="微软雅黑" w:hAnsi="Book Antiqua" w:cs="Times New Roman"/>
          <w:color w:val="000000" w:themeColor="text1"/>
          <w:kern w:val="2"/>
        </w:rPr>
        <w:t>a trend to release the pressure on the celiac trunk through laparoscopy, and laparoscopic and surgical robots have been reported a</w:t>
      </w:r>
      <w:r w:rsidR="00EC5D7F">
        <w:rPr>
          <w:rFonts w:ascii="Book Antiqua" w:eastAsia="微软雅黑" w:hAnsi="Book Antiqua" w:cs="Times New Roman"/>
          <w:color w:val="000000" w:themeColor="text1"/>
          <w:kern w:val="2"/>
        </w:rPr>
        <w:t xml:space="preserve">broad for the treatment of </w:t>
      </w:r>
      <w:proofErr w:type="gramStart"/>
      <w:r w:rsidR="00EC5D7F">
        <w:rPr>
          <w:rFonts w:ascii="Book Antiqua" w:eastAsia="微软雅黑" w:hAnsi="Book Antiqua" w:cs="Times New Roman"/>
          <w:color w:val="000000" w:themeColor="text1"/>
          <w:kern w:val="2"/>
        </w:rPr>
        <w:t>MALS</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16]</w:t>
      </w:r>
      <w:r w:rsidRPr="00F828C9">
        <w:rPr>
          <w:rFonts w:ascii="Book Antiqua" w:eastAsia="微软雅黑" w:hAnsi="Book Antiqua" w:cs="Times New Roman"/>
          <w:color w:val="000000" w:themeColor="text1"/>
          <w:kern w:val="2"/>
        </w:rPr>
        <w:t xml:space="preserve">. </w:t>
      </w:r>
      <w:r w:rsidR="009C5B3F" w:rsidRPr="00F828C9">
        <w:rPr>
          <w:rFonts w:ascii="Book Antiqua" w:eastAsia="微软雅黑" w:hAnsi="Book Antiqua" w:cs="Times New Roman"/>
          <w:color w:val="000000" w:themeColor="text1"/>
          <w:kern w:val="2"/>
        </w:rPr>
        <w:t xml:space="preserve">Jimenez </w:t>
      </w:r>
      <w:r w:rsidRPr="00F828C9">
        <w:rPr>
          <w:rFonts w:ascii="Book Antiqua" w:eastAsia="微软雅黑" w:hAnsi="Book Antiqua" w:cs="Times New Roman"/>
          <w:i/>
          <w:iCs/>
          <w:color w:val="000000" w:themeColor="text1"/>
          <w:kern w:val="2"/>
        </w:rPr>
        <w:t xml:space="preserve">et </w:t>
      </w:r>
      <w:proofErr w:type="gramStart"/>
      <w:r w:rsidRPr="00F828C9">
        <w:rPr>
          <w:rFonts w:ascii="Book Antiqua" w:eastAsia="微软雅黑" w:hAnsi="Book Antiqua" w:cs="Times New Roman"/>
          <w:i/>
          <w:iCs/>
          <w:color w:val="000000" w:themeColor="text1"/>
          <w:kern w:val="2"/>
        </w:rPr>
        <w:t>al</w:t>
      </w:r>
      <w:r w:rsidR="000B5256" w:rsidRPr="00F828C9">
        <w:rPr>
          <w:rFonts w:ascii="Book Antiqua" w:eastAsia="微软雅黑" w:hAnsi="Book Antiqua" w:cs="Times New Roman"/>
          <w:noProof/>
          <w:color w:val="000000" w:themeColor="text1"/>
          <w:kern w:val="2"/>
          <w:vertAlign w:val="superscript"/>
        </w:rPr>
        <w:t>[</w:t>
      </w:r>
      <w:proofErr w:type="gramEnd"/>
      <w:r w:rsidR="000B5256" w:rsidRPr="00F828C9">
        <w:rPr>
          <w:rFonts w:ascii="Book Antiqua" w:eastAsia="微软雅黑" w:hAnsi="Book Antiqua" w:cs="Times New Roman"/>
          <w:noProof/>
          <w:color w:val="000000" w:themeColor="text1"/>
          <w:kern w:val="2"/>
          <w:vertAlign w:val="superscript"/>
        </w:rPr>
        <w:t>17]</w:t>
      </w:r>
      <w:r w:rsidRPr="00F828C9">
        <w:rPr>
          <w:rFonts w:ascii="Book Antiqua" w:eastAsia="微软雅黑" w:hAnsi="Book Antiqua" w:cs="Times New Roman"/>
          <w:color w:val="000000" w:themeColor="text1"/>
          <w:kern w:val="2"/>
        </w:rPr>
        <w:t xml:space="preserve"> retrospectively analyzed data from 400 patients who underwent surgical treatment for MALS. Of these, 279 underwent open surgery and 121 underwent laparoscopic surgery. Overall, 85% of the patients experienced postoperative symptom relief. Postoperative symptom recurrence rates were 6.8% and 5.7% for patients in the open and laparoscopic groups, respectively; 9.1% of laparoscopic procedures were intermediate to open due to bleeding. There were no surgery-related deaths in either group. The laparoscopic group had the advantages of shorter hospital stay, shorter fasting time, less risk of postoperative complications, less intraoperative bleeding, better postoperative pain relief</w:t>
      </w:r>
      <w:r w:rsidR="00E43300" w:rsidRPr="00F828C9">
        <w:rPr>
          <w:rFonts w:ascii="Book Antiqua" w:eastAsia="微软雅黑" w:hAnsi="Book Antiqua" w:cs="Times New Roman"/>
          <w:color w:val="000000" w:themeColor="text1"/>
          <w:kern w:val="2"/>
        </w:rPr>
        <w:t>,</w:t>
      </w:r>
      <w:r w:rsidRPr="00F828C9">
        <w:rPr>
          <w:rFonts w:ascii="Book Antiqua" w:eastAsia="微软雅黑" w:hAnsi="Book Antiqua" w:cs="Times New Roman"/>
          <w:color w:val="000000" w:themeColor="text1"/>
          <w:kern w:val="2"/>
        </w:rPr>
        <w:t xml:space="preserve"> and smaller incisions. Intraoperative </w:t>
      </w:r>
      <w:r w:rsidR="00E43300" w:rsidRPr="00F828C9">
        <w:rPr>
          <w:rFonts w:ascii="Book Antiqua" w:eastAsia="微软雅黑" w:hAnsi="Book Antiqua" w:cs="Times New Roman"/>
          <w:color w:val="000000" w:themeColor="text1"/>
          <w:kern w:val="2"/>
        </w:rPr>
        <w:t xml:space="preserve">US </w:t>
      </w:r>
      <w:r w:rsidRPr="00F828C9">
        <w:rPr>
          <w:rFonts w:ascii="Book Antiqua" w:eastAsia="微软雅黑" w:hAnsi="Book Antiqua" w:cs="Times New Roman"/>
          <w:color w:val="000000" w:themeColor="text1"/>
          <w:kern w:val="2"/>
        </w:rPr>
        <w:t xml:space="preserve">multispectral or angiography can visualize the effect of postoperative abdominal stem decompression, which can be addressed by arterial reconstruction if stenosis persists. These include: </w:t>
      </w:r>
      <w:r w:rsidR="000F063E" w:rsidRPr="00F828C9">
        <w:rPr>
          <w:rFonts w:ascii="Book Antiqua" w:eastAsia="微软雅黑" w:hAnsi="Book Antiqua" w:cs="Times New Roman"/>
          <w:color w:val="000000" w:themeColor="text1"/>
          <w:kern w:val="2"/>
        </w:rPr>
        <w:t xml:space="preserve">Abdominal </w:t>
      </w:r>
      <w:r w:rsidRPr="00F828C9">
        <w:rPr>
          <w:rFonts w:ascii="Book Antiqua" w:eastAsia="微软雅黑" w:hAnsi="Book Antiqua" w:cs="Times New Roman"/>
          <w:color w:val="000000" w:themeColor="text1"/>
          <w:kern w:val="2"/>
        </w:rPr>
        <w:t xml:space="preserve">aortic bypass or peritoneal artery patch angioplasty. Percutaneous transluminal angioplasty with or without stenting provides an adjunctive treatment for persistent stenosis after MAL release. However, endovascular intervention alone does not address extrinsic compression of the celiac artery and, therefore, intervention alone is ineffective in the treatment of MALS. One report found that patients who had a percutaneous peritoneal plexus block preoperatively and whose symptoms were relieved had a better postoperative outcome. However, high-quality evidence to support this claim is </w:t>
      </w:r>
      <w:proofErr w:type="gramStart"/>
      <w:r w:rsidRPr="00F828C9">
        <w:rPr>
          <w:rFonts w:ascii="Book Antiqua" w:eastAsia="微软雅黑" w:hAnsi="Book Antiqua" w:cs="Times New Roman"/>
          <w:color w:val="000000" w:themeColor="text1"/>
          <w:kern w:val="2"/>
        </w:rPr>
        <w:t>lacking</w:t>
      </w:r>
      <w:r w:rsidRPr="00F828C9">
        <w:rPr>
          <w:rFonts w:ascii="Book Antiqua" w:eastAsia="微软雅黑" w:hAnsi="Book Antiqua" w:cs="Times New Roman"/>
          <w:noProof/>
          <w:color w:val="000000" w:themeColor="text1"/>
          <w:kern w:val="2"/>
          <w:vertAlign w:val="superscript"/>
        </w:rPr>
        <w:t>[</w:t>
      </w:r>
      <w:proofErr w:type="gramEnd"/>
      <w:r w:rsidRPr="00F828C9">
        <w:rPr>
          <w:rFonts w:ascii="Book Antiqua" w:eastAsia="微软雅黑" w:hAnsi="Book Antiqua" w:cs="Times New Roman"/>
          <w:noProof/>
          <w:color w:val="000000" w:themeColor="text1"/>
          <w:kern w:val="2"/>
          <w:vertAlign w:val="superscript"/>
        </w:rPr>
        <w:t>18]</w:t>
      </w:r>
      <w:r w:rsidRPr="00F828C9">
        <w:rPr>
          <w:rFonts w:ascii="Book Antiqua" w:eastAsia="微软雅黑" w:hAnsi="Book Antiqua" w:cs="Times New Roman"/>
          <w:color w:val="000000" w:themeColor="text1"/>
          <w:kern w:val="2"/>
        </w:rPr>
        <w:t>.</w:t>
      </w:r>
    </w:p>
    <w:bookmarkEnd w:id="36"/>
    <w:p w14:paraId="23CBD41E" w14:textId="77777777" w:rsidR="001B2719" w:rsidRPr="00F828C9" w:rsidRDefault="001B2719" w:rsidP="00F828C9">
      <w:pPr>
        <w:pStyle w:val="a3"/>
        <w:spacing w:before="0" w:beforeAutospacing="0" w:after="0" w:afterAutospacing="0" w:line="360" w:lineRule="auto"/>
        <w:ind w:firstLineChars="150" w:firstLine="360"/>
        <w:jc w:val="both"/>
        <w:rPr>
          <w:rFonts w:ascii="Book Antiqua" w:eastAsia="微软雅黑" w:hAnsi="Book Antiqua" w:cs="Times New Roman"/>
          <w:color w:val="000000" w:themeColor="text1"/>
          <w:kern w:val="2"/>
        </w:rPr>
      </w:pPr>
    </w:p>
    <w:p w14:paraId="512EAE74" w14:textId="77777777" w:rsidR="00DE4180" w:rsidRPr="00F828C9" w:rsidRDefault="00DE4180" w:rsidP="00F828C9">
      <w:pPr>
        <w:pStyle w:val="a3"/>
        <w:spacing w:before="0" w:beforeAutospacing="0" w:after="0" w:afterAutospacing="0" w:line="360" w:lineRule="auto"/>
        <w:jc w:val="both"/>
        <w:rPr>
          <w:rFonts w:ascii="Book Antiqua" w:eastAsia="微软雅黑" w:hAnsi="Book Antiqua" w:cs="Times New Roman"/>
          <w:b/>
          <w:bCs/>
          <w:color w:val="000000" w:themeColor="text1"/>
          <w:kern w:val="2"/>
          <w:u w:val="single"/>
        </w:rPr>
      </w:pPr>
      <w:bookmarkStart w:id="41" w:name="OLE_LINK30"/>
      <w:r w:rsidRPr="00F828C9">
        <w:rPr>
          <w:rFonts w:ascii="Book Antiqua" w:eastAsia="微软雅黑" w:hAnsi="Book Antiqua" w:cs="Times New Roman"/>
          <w:b/>
          <w:bCs/>
          <w:color w:val="000000" w:themeColor="text1"/>
          <w:kern w:val="2"/>
          <w:u w:val="single"/>
        </w:rPr>
        <w:t xml:space="preserve">CONCLUSION </w:t>
      </w:r>
    </w:p>
    <w:p w14:paraId="19AD3586" w14:textId="3E8A5920" w:rsidR="00C8456F" w:rsidRPr="00F828C9" w:rsidRDefault="00C8456F" w:rsidP="00F828C9">
      <w:pPr>
        <w:pStyle w:val="a3"/>
        <w:spacing w:before="0" w:beforeAutospacing="0" w:after="0" w:afterAutospacing="0" w:line="360" w:lineRule="auto"/>
        <w:jc w:val="both"/>
        <w:rPr>
          <w:rFonts w:ascii="Book Antiqua" w:eastAsia="微软雅黑" w:hAnsi="Book Antiqua" w:cs="Times New Roman"/>
          <w:color w:val="000000" w:themeColor="text1"/>
          <w:kern w:val="2"/>
        </w:rPr>
      </w:pPr>
      <w:r w:rsidRPr="00F828C9">
        <w:rPr>
          <w:rFonts w:ascii="Book Antiqua" w:eastAsia="微软雅黑" w:hAnsi="Book Antiqua" w:cs="Times New Roman"/>
          <w:color w:val="000000" w:themeColor="text1"/>
          <w:kern w:val="2"/>
        </w:rPr>
        <w:lastRenderedPageBreak/>
        <w:t xml:space="preserve">MALS is a rare clinical syndrome for which there is no general consensus on diagnostic and therapeutic criteria. MALS can be easily confused with many common diseases. </w:t>
      </w:r>
      <w:bookmarkStart w:id="42" w:name="_Hlk142341221"/>
      <w:r w:rsidRPr="00F828C9">
        <w:rPr>
          <w:rFonts w:ascii="Book Antiqua" w:eastAsia="微软雅黑" w:hAnsi="Book Antiqua" w:cs="Times New Roman"/>
          <w:color w:val="000000" w:themeColor="text1"/>
          <w:kern w:val="2"/>
        </w:rPr>
        <w:t>In this case, the patient also had gallbladder stones with chronic cholecystitis (which was confirmed by postoperative pathology). Gallbladder stones can also cause epigastric pain and intolerance to fried or high-fat foods (characterized by nausea and bloating), making it likely that the diagnosis of MALS will be missed. Clinicians should raise awareness of MALS, especially in patients with chronic abdominal pain, and consider it earlier. Surgery can provide immediate relief and can be an effective treatment for MALS.</w:t>
      </w:r>
      <w:bookmarkEnd w:id="42"/>
      <w:r w:rsidRPr="00F828C9">
        <w:rPr>
          <w:rFonts w:ascii="Book Antiqua" w:eastAsia="微软雅黑" w:hAnsi="Book Antiqua" w:cs="Times New Roman"/>
          <w:color w:val="000000" w:themeColor="text1"/>
          <w:kern w:val="2"/>
        </w:rPr>
        <w:t xml:space="preserve"> However, there is no consensus on the best surgical treatment. As for whether there is an intrinsic pathological link between gallstones and MALS, it remains to be confirmed by more similar cases.</w:t>
      </w:r>
    </w:p>
    <w:bookmarkEnd w:id="41"/>
    <w:p w14:paraId="757D8EA3" w14:textId="77777777" w:rsidR="00834AB2" w:rsidRPr="00F828C9" w:rsidRDefault="00834AB2" w:rsidP="00F828C9">
      <w:pPr>
        <w:pStyle w:val="a3"/>
        <w:spacing w:before="0" w:beforeAutospacing="0" w:after="0" w:afterAutospacing="0" w:line="360" w:lineRule="auto"/>
        <w:ind w:firstLineChars="150" w:firstLine="360"/>
        <w:jc w:val="both"/>
        <w:rPr>
          <w:rFonts w:ascii="Book Antiqua" w:eastAsia="微软雅黑" w:hAnsi="Book Antiqua" w:cs="Times New Roman"/>
          <w:color w:val="000000" w:themeColor="text1"/>
          <w:kern w:val="2"/>
        </w:rPr>
      </w:pPr>
    </w:p>
    <w:p w14:paraId="21DB12ED" w14:textId="77777777" w:rsidR="00DE4180" w:rsidRPr="00F828C9" w:rsidRDefault="00DE4180" w:rsidP="00F828C9">
      <w:pPr>
        <w:pStyle w:val="a3"/>
        <w:spacing w:before="0" w:beforeAutospacing="0" w:after="0" w:afterAutospacing="0" w:line="360" w:lineRule="auto"/>
        <w:jc w:val="both"/>
        <w:rPr>
          <w:rFonts w:ascii="Book Antiqua" w:eastAsia="微软雅黑" w:hAnsi="Book Antiqua" w:cs="Times New Roman"/>
          <w:b/>
          <w:bCs/>
          <w:color w:val="000000" w:themeColor="text1"/>
          <w:kern w:val="2"/>
        </w:rPr>
      </w:pPr>
      <w:r w:rsidRPr="00F828C9">
        <w:rPr>
          <w:rFonts w:ascii="Book Antiqua" w:eastAsia="微软雅黑" w:hAnsi="Book Antiqua" w:cs="Times New Roman"/>
          <w:b/>
          <w:bCs/>
          <w:color w:val="000000" w:themeColor="text1"/>
          <w:kern w:val="2"/>
        </w:rPr>
        <w:t xml:space="preserve">REFERENCES </w:t>
      </w:r>
    </w:p>
    <w:p w14:paraId="0FFBC585" w14:textId="77777777" w:rsidR="00763E31" w:rsidRPr="00F828C9" w:rsidRDefault="00763E31" w:rsidP="00F828C9">
      <w:pPr>
        <w:spacing w:line="360" w:lineRule="auto"/>
        <w:rPr>
          <w:rFonts w:ascii="Book Antiqua" w:hAnsi="Book Antiqua"/>
          <w:sz w:val="24"/>
          <w:szCs w:val="24"/>
        </w:rPr>
      </w:pPr>
      <w:bookmarkStart w:id="43" w:name="OLE_LINK28"/>
      <w:r w:rsidRPr="00F828C9">
        <w:rPr>
          <w:rFonts w:ascii="Book Antiqua" w:hAnsi="Book Antiqua"/>
          <w:sz w:val="24"/>
          <w:szCs w:val="24"/>
        </w:rPr>
        <w:t xml:space="preserve">1 </w:t>
      </w:r>
      <w:proofErr w:type="spellStart"/>
      <w:r w:rsidRPr="00F828C9">
        <w:rPr>
          <w:rFonts w:ascii="Book Antiqua" w:hAnsi="Book Antiqua"/>
          <w:b/>
          <w:bCs/>
          <w:sz w:val="24"/>
          <w:szCs w:val="24"/>
        </w:rPr>
        <w:t>Rubinkiewicz</w:t>
      </w:r>
      <w:proofErr w:type="spellEnd"/>
      <w:r w:rsidRPr="00F828C9">
        <w:rPr>
          <w:rFonts w:ascii="Book Antiqua" w:hAnsi="Book Antiqua"/>
          <w:b/>
          <w:bCs/>
          <w:sz w:val="24"/>
          <w:szCs w:val="24"/>
        </w:rPr>
        <w:t xml:space="preserve"> M</w:t>
      </w:r>
      <w:r w:rsidRPr="00F828C9">
        <w:rPr>
          <w:rFonts w:ascii="Book Antiqua" w:hAnsi="Book Antiqua"/>
          <w:sz w:val="24"/>
          <w:szCs w:val="24"/>
        </w:rPr>
        <w:t xml:space="preserve">, Ramakrishnan PK, Henry BM, Roy J, Budzynski A. Laparoscopic decompression as treatment for median arcuate ligament syndrome. </w:t>
      </w:r>
      <w:r w:rsidRPr="00F828C9">
        <w:rPr>
          <w:rFonts w:ascii="Book Antiqua" w:hAnsi="Book Antiqua"/>
          <w:i/>
          <w:iCs/>
          <w:sz w:val="24"/>
          <w:szCs w:val="24"/>
        </w:rPr>
        <w:t>Ann R Coll Surg Engl</w:t>
      </w:r>
      <w:r w:rsidRPr="00F828C9">
        <w:rPr>
          <w:rFonts w:ascii="Book Antiqua" w:hAnsi="Book Antiqua"/>
          <w:sz w:val="24"/>
          <w:szCs w:val="24"/>
        </w:rPr>
        <w:t xml:space="preserve"> 2015; </w:t>
      </w:r>
      <w:r w:rsidRPr="00F828C9">
        <w:rPr>
          <w:rFonts w:ascii="Book Antiqua" w:hAnsi="Book Antiqua"/>
          <w:b/>
          <w:bCs/>
          <w:sz w:val="24"/>
          <w:szCs w:val="24"/>
        </w:rPr>
        <w:t>97</w:t>
      </w:r>
      <w:r w:rsidRPr="00F828C9">
        <w:rPr>
          <w:rFonts w:ascii="Book Antiqua" w:hAnsi="Book Antiqua"/>
          <w:sz w:val="24"/>
          <w:szCs w:val="24"/>
        </w:rPr>
        <w:t>: e96-e99 [PMID: 26320770 DOI: 10.1308/rcsann.2015.0025]</w:t>
      </w:r>
    </w:p>
    <w:p w14:paraId="48D529BA"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2 </w:t>
      </w:r>
      <w:r w:rsidRPr="00F828C9">
        <w:rPr>
          <w:rFonts w:ascii="Book Antiqua" w:hAnsi="Book Antiqua"/>
          <w:b/>
          <w:bCs/>
          <w:sz w:val="24"/>
          <w:szCs w:val="24"/>
        </w:rPr>
        <w:t>Goodall R</w:t>
      </w:r>
      <w:r w:rsidRPr="00F828C9">
        <w:rPr>
          <w:rFonts w:ascii="Book Antiqua" w:hAnsi="Book Antiqua"/>
          <w:sz w:val="24"/>
          <w:szCs w:val="24"/>
        </w:rPr>
        <w:t xml:space="preserve">, Langridge B, Onida S, Ellis M, Lane T, Davies AH. Median arcuate ligament syndrome. </w:t>
      </w:r>
      <w:r w:rsidRPr="00F828C9">
        <w:rPr>
          <w:rFonts w:ascii="Book Antiqua" w:hAnsi="Book Antiqua"/>
          <w:i/>
          <w:iCs/>
          <w:sz w:val="24"/>
          <w:szCs w:val="24"/>
        </w:rPr>
        <w:t xml:space="preserve">J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2020; </w:t>
      </w:r>
      <w:r w:rsidRPr="00F828C9">
        <w:rPr>
          <w:rFonts w:ascii="Book Antiqua" w:hAnsi="Book Antiqua"/>
          <w:b/>
          <w:bCs/>
          <w:sz w:val="24"/>
          <w:szCs w:val="24"/>
        </w:rPr>
        <w:t>71</w:t>
      </w:r>
      <w:r w:rsidRPr="00F828C9">
        <w:rPr>
          <w:rFonts w:ascii="Book Antiqua" w:hAnsi="Book Antiqua"/>
          <w:sz w:val="24"/>
          <w:szCs w:val="24"/>
        </w:rPr>
        <w:t>: 2170-2176 [PMID: 31882314 DOI: 10.1016/j.jvs.2019.11.012]</w:t>
      </w:r>
    </w:p>
    <w:p w14:paraId="34AE9711"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3 </w:t>
      </w:r>
      <w:r w:rsidRPr="00F828C9">
        <w:rPr>
          <w:rFonts w:ascii="Book Antiqua" w:hAnsi="Book Antiqua"/>
          <w:b/>
          <w:bCs/>
          <w:sz w:val="24"/>
          <w:szCs w:val="24"/>
        </w:rPr>
        <w:t>Koç M</w:t>
      </w:r>
      <w:r w:rsidRPr="00F828C9">
        <w:rPr>
          <w:rFonts w:ascii="Book Antiqua" w:hAnsi="Book Antiqua"/>
          <w:sz w:val="24"/>
          <w:szCs w:val="24"/>
        </w:rPr>
        <w:t xml:space="preserve">, </w:t>
      </w:r>
      <w:proofErr w:type="spellStart"/>
      <w:r w:rsidRPr="00F828C9">
        <w:rPr>
          <w:rFonts w:ascii="Book Antiqua" w:hAnsi="Book Antiqua"/>
          <w:sz w:val="24"/>
          <w:szCs w:val="24"/>
        </w:rPr>
        <w:t>Artaş</w:t>
      </w:r>
      <w:proofErr w:type="spellEnd"/>
      <w:r w:rsidRPr="00F828C9">
        <w:rPr>
          <w:rFonts w:ascii="Book Antiqua" w:hAnsi="Book Antiqua"/>
          <w:sz w:val="24"/>
          <w:szCs w:val="24"/>
        </w:rPr>
        <w:t xml:space="preserve"> H, </w:t>
      </w:r>
      <w:proofErr w:type="spellStart"/>
      <w:r w:rsidRPr="00F828C9">
        <w:rPr>
          <w:rFonts w:ascii="Book Antiqua" w:hAnsi="Book Antiqua"/>
          <w:sz w:val="24"/>
          <w:szCs w:val="24"/>
        </w:rPr>
        <w:t>Serhatlıoğlu</w:t>
      </w:r>
      <w:proofErr w:type="spellEnd"/>
      <w:r w:rsidRPr="00F828C9">
        <w:rPr>
          <w:rFonts w:ascii="Book Antiqua" w:hAnsi="Book Antiqua"/>
          <w:sz w:val="24"/>
          <w:szCs w:val="24"/>
        </w:rPr>
        <w:t xml:space="preserve"> S. The investigation of incidence and multidetector computed tomography findings of median arcuate ligament syndrome. </w:t>
      </w:r>
      <w:r w:rsidRPr="00F828C9">
        <w:rPr>
          <w:rFonts w:ascii="Book Antiqua" w:hAnsi="Book Antiqua"/>
          <w:i/>
          <w:iCs/>
          <w:sz w:val="24"/>
          <w:szCs w:val="24"/>
        </w:rPr>
        <w:t>Turk J Med Sci</w:t>
      </w:r>
      <w:r w:rsidRPr="00F828C9">
        <w:rPr>
          <w:rFonts w:ascii="Book Antiqua" w:hAnsi="Book Antiqua"/>
          <w:sz w:val="24"/>
          <w:szCs w:val="24"/>
        </w:rPr>
        <w:t xml:space="preserve"> 2018; </w:t>
      </w:r>
      <w:r w:rsidRPr="00F828C9">
        <w:rPr>
          <w:rFonts w:ascii="Book Antiqua" w:hAnsi="Book Antiqua"/>
          <w:b/>
          <w:bCs/>
          <w:sz w:val="24"/>
          <w:szCs w:val="24"/>
        </w:rPr>
        <w:t>48</w:t>
      </w:r>
      <w:r w:rsidRPr="00F828C9">
        <w:rPr>
          <w:rFonts w:ascii="Book Antiqua" w:hAnsi="Book Antiqua"/>
          <w:sz w:val="24"/>
          <w:szCs w:val="24"/>
        </w:rPr>
        <w:t>: 1214-1218 [PMID: 30541249 DOI: 10.3906/sag-1701-17]</w:t>
      </w:r>
    </w:p>
    <w:p w14:paraId="28E6407E"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4 </w:t>
      </w:r>
      <w:r w:rsidRPr="00F828C9">
        <w:rPr>
          <w:rFonts w:ascii="Book Antiqua" w:hAnsi="Book Antiqua"/>
          <w:b/>
          <w:bCs/>
          <w:sz w:val="24"/>
          <w:szCs w:val="24"/>
        </w:rPr>
        <w:t>Lindner HH</w:t>
      </w:r>
      <w:r w:rsidRPr="00F828C9">
        <w:rPr>
          <w:rFonts w:ascii="Book Antiqua" w:hAnsi="Book Antiqua"/>
          <w:sz w:val="24"/>
          <w:szCs w:val="24"/>
        </w:rPr>
        <w:t xml:space="preserve">, </w:t>
      </w:r>
      <w:proofErr w:type="spellStart"/>
      <w:r w:rsidRPr="00F828C9">
        <w:rPr>
          <w:rFonts w:ascii="Book Antiqua" w:hAnsi="Book Antiqua"/>
          <w:sz w:val="24"/>
          <w:szCs w:val="24"/>
        </w:rPr>
        <w:t>Kemprud</w:t>
      </w:r>
      <w:proofErr w:type="spellEnd"/>
      <w:r w:rsidRPr="00F828C9">
        <w:rPr>
          <w:rFonts w:ascii="Book Antiqua" w:hAnsi="Book Antiqua"/>
          <w:sz w:val="24"/>
          <w:szCs w:val="24"/>
        </w:rPr>
        <w:t xml:space="preserve"> E. A </w:t>
      </w:r>
      <w:proofErr w:type="spellStart"/>
      <w:r w:rsidRPr="00F828C9">
        <w:rPr>
          <w:rFonts w:ascii="Book Antiqua" w:hAnsi="Book Antiqua"/>
          <w:sz w:val="24"/>
          <w:szCs w:val="24"/>
        </w:rPr>
        <w:t>clinicoanatomical</w:t>
      </w:r>
      <w:proofErr w:type="spellEnd"/>
      <w:r w:rsidRPr="00F828C9">
        <w:rPr>
          <w:rFonts w:ascii="Book Antiqua" w:hAnsi="Book Antiqua"/>
          <w:sz w:val="24"/>
          <w:szCs w:val="24"/>
        </w:rPr>
        <w:t xml:space="preserve"> study of the arcuate ligament of the diaphragm. </w:t>
      </w:r>
      <w:r w:rsidRPr="00F828C9">
        <w:rPr>
          <w:rFonts w:ascii="Book Antiqua" w:hAnsi="Book Antiqua"/>
          <w:i/>
          <w:iCs/>
          <w:sz w:val="24"/>
          <w:szCs w:val="24"/>
        </w:rPr>
        <w:t>Arch Surg</w:t>
      </w:r>
      <w:r w:rsidRPr="00F828C9">
        <w:rPr>
          <w:rFonts w:ascii="Book Antiqua" w:hAnsi="Book Antiqua"/>
          <w:sz w:val="24"/>
          <w:szCs w:val="24"/>
        </w:rPr>
        <w:t xml:space="preserve"> 1971; </w:t>
      </w:r>
      <w:r w:rsidRPr="00F828C9">
        <w:rPr>
          <w:rFonts w:ascii="Book Antiqua" w:hAnsi="Book Antiqua"/>
          <w:b/>
          <w:bCs/>
          <w:sz w:val="24"/>
          <w:szCs w:val="24"/>
        </w:rPr>
        <w:t>103</w:t>
      </w:r>
      <w:r w:rsidRPr="00F828C9">
        <w:rPr>
          <w:rFonts w:ascii="Book Antiqua" w:hAnsi="Book Antiqua"/>
          <w:sz w:val="24"/>
          <w:szCs w:val="24"/>
        </w:rPr>
        <w:t>: 600-605 [PMID: 5117015 DOI: 10.1001/archsurg.1971.01350110102016]</w:t>
      </w:r>
    </w:p>
    <w:p w14:paraId="2444E908"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5 </w:t>
      </w:r>
      <w:r w:rsidRPr="00F828C9">
        <w:rPr>
          <w:rFonts w:ascii="Book Antiqua" w:hAnsi="Book Antiqua"/>
          <w:b/>
          <w:bCs/>
          <w:sz w:val="24"/>
          <w:szCs w:val="24"/>
        </w:rPr>
        <w:t>Dunbar JD</w:t>
      </w:r>
      <w:r w:rsidRPr="00F828C9">
        <w:rPr>
          <w:rFonts w:ascii="Book Antiqua" w:hAnsi="Book Antiqua"/>
          <w:sz w:val="24"/>
          <w:szCs w:val="24"/>
        </w:rPr>
        <w:t xml:space="preserve">, Molnar W, Beman FF, Marable SA. Compression of the celiac trunk and abdominal angina. </w:t>
      </w:r>
      <w:r w:rsidRPr="00F828C9">
        <w:rPr>
          <w:rFonts w:ascii="Book Antiqua" w:hAnsi="Book Antiqua"/>
          <w:i/>
          <w:iCs/>
          <w:sz w:val="24"/>
          <w:szCs w:val="24"/>
        </w:rPr>
        <w:t xml:space="preserve">Am J </w:t>
      </w:r>
      <w:proofErr w:type="spellStart"/>
      <w:r w:rsidRPr="00F828C9">
        <w:rPr>
          <w:rFonts w:ascii="Book Antiqua" w:hAnsi="Book Antiqua"/>
          <w:i/>
          <w:iCs/>
          <w:sz w:val="24"/>
          <w:szCs w:val="24"/>
        </w:rPr>
        <w:t>Roentgenol</w:t>
      </w:r>
      <w:proofErr w:type="spellEnd"/>
      <w:r w:rsidRPr="00F828C9">
        <w:rPr>
          <w:rFonts w:ascii="Book Antiqua" w:hAnsi="Book Antiqua"/>
          <w:i/>
          <w:iCs/>
          <w:sz w:val="24"/>
          <w:szCs w:val="24"/>
        </w:rPr>
        <w:t xml:space="preserve"> Radium Ther </w:t>
      </w:r>
      <w:proofErr w:type="spellStart"/>
      <w:r w:rsidRPr="00F828C9">
        <w:rPr>
          <w:rFonts w:ascii="Book Antiqua" w:hAnsi="Book Antiqua"/>
          <w:i/>
          <w:iCs/>
          <w:sz w:val="24"/>
          <w:szCs w:val="24"/>
        </w:rPr>
        <w:t>Nucl</w:t>
      </w:r>
      <w:proofErr w:type="spellEnd"/>
      <w:r w:rsidRPr="00F828C9">
        <w:rPr>
          <w:rFonts w:ascii="Book Antiqua" w:hAnsi="Book Antiqua"/>
          <w:i/>
          <w:iCs/>
          <w:sz w:val="24"/>
          <w:szCs w:val="24"/>
        </w:rPr>
        <w:t xml:space="preserve"> Med</w:t>
      </w:r>
      <w:r w:rsidRPr="00F828C9">
        <w:rPr>
          <w:rFonts w:ascii="Book Antiqua" w:hAnsi="Book Antiqua"/>
          <w:sz w:val="24"/>
          <w:szCs w:val="24"/>
        </w:rPr>
        <w:t xml:space="preserve"> 1965; </w:t>
      </w:r>
      <w:r w:rsidRPr="00F828C9">
        <w:rPr>
          <w:rFonts w:ascii="Book Antiqua" w:hAnsi="Book Antiqua"/>
          <w:b/>
          <w:bCs/>
          <w:sz w:val="24"/>
          <w:szCs w:val="24"/>
        </w:rPr>
        <w:t>95</w:t>
      </w:r>
      <w:r w:rsidRPr="00F828C9">
        <w:rPr>
          <w:rFonts w:ascii="Book Antiqua" w:hAnsi="Book Antiqua"/>
          <w:sz w:val="24"/>
          <w:szCs w:val="24"/>
        </w:rPr>
        <w:t>: 731-744 [PMID: 5844938 DOI: 10.2214/ajr.95.3.731]</w:t>
      </w:r>
    </w:p>
    <w:p w14:paraId="02ACA7C9"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6 </w:t>
      </w:r>
      <w:proofErr w:type="spellStart"/>
      <w:r w:rsidRPr="00F828C9">
        <w:rPr>
          <w:rFonts w:ascii="Book Antiqua" w:hAnsi="Book Antiqua"/>
          <w:b/>
          <w:bCs/>
          <w:sz w:val="24"/>
          <w:szCs w:val="24"/>
        </w:rPr>
        <w:t>Arazińska</w:t>
      </w:r>
      <w:proofErr w:type="spellEnd"/>
      <w:r w:rsidRPr="00F828C9">
        <w:rPr>
          <w:rFonts w:ascii="Book Antiqua" w:hAnsi="Book Antiqua"/>
          <w:b/>
          <w:bCs/>
          <w:sz w:val="24"/>
          <w:szCs w:val="24"/>
        </w:rPr>
        <w:t xml:space="preserve"> A</w:t>
      </w:r>
      <w:r w:rsidRPr="00F828C9">
        <w:rPr>
          <w:rFonts w:ascii="Book Antiqua" w:hAnsi="Book Antiqua"/>
          <w:sz w:val="24"/>
          <w:szCs w:val="24"/>
        </w:rPr>
        <w:t xml:space="preserve">, </w:t>
      </w:r>
      <w:proofErr w:type="spellStart"/>
      <w:r w:rsidRPr="00F828C9">
        <w:rPr>
          <w:rFonts w:ascii="Book Antiqua" w:hAnsi="Book Antiqua"/>
          <w:sz w:val="24"/>
          <w:szCs w:val="24"/>
        </w:rPr>
        <w:t>Polguj</w:t>
      </w:r>
      <w:proofErr w:type="spellEnd"/>
      <w:r w:rsidRPr="00F828C9">
        <w:rPr>
          <w:rFonts w:ascii="Book Antiqua" w:hAnsi="Book Antiqua"/>
          <w:sz w:val="24"/>
          <w:szCs w:val="24"/>
        </w:rPr>
        <w:t xml:space="preserve"> M, Wojciechowski A, </w:t>
      </w:r>
      <w:proofErr w:type="spellStart"/>
      <w:r w:rsidRPr="00F828C9">
        <w:rPr>
          <w:rFonts w:ascii="Book Antiqua" w:hAnsi="Book Antiqua"/>
          <w:sz w:val="24"/>
          <w:szCs w:val="24"/>
        </w:rPr>
        <w:t>Trębiński</w:t>
      </w:r>
      <w:proofErr w:type="spellEnd"/>
      <w:r w:rsidRPr="00F828C9">
        <w:rPr>
          <w:rFonts w:ascii="Book Antiqua" w:hAnsi="Book Antiqua"/>
          <w:sz w:val="24"/>
          <w:szCs w:val="24"/>
        </w:rPr>
        <w:t xml:space="preserve"> Ł, </w:t>
      </w:r>
      <w:proofErr w:type="spellStart"/>
      <w:r w:rsidRPr="00F828C9">
        <w:rPr>
          <w:rFonts w:ascii="Book Antiqua" w:hAnsi="Book Antiqua"/>
          <w:sz w:val="24"/>
          <w:szCs w:val="24"/>
        </w:rPr>
        <w:t>Stefańczyk</w:t>
      </w:r>
      <w:proofErr w:type="spellEnd"/>
      <w:r w:rsidRPr="00F828C9">
        <w:rPr>
          <w:rFonts w:ascii="Book Antiqua" w:hAnsi="Book Antiqua"/>
          <w:sz w:val="24"/>
          <w:szCs w:val="24"/>
        </w:rPr>
        <w:t xml:space="preserve"> L. Median arcuate </w:t>
      </w:r>
      <w:r w:rsidRPr="00F828C9">
        <w:rPr>
          <w:rFonts w:ascii="Book Antiqua" w:hAnsi="Book Antiqua"/>
          <w:sz w:val="24"/>
          <w:szCs w:val="24"/>
        </w:rPr>
        <w:lastRenderedPageBreak/>
        <w:t xml:space="preserve">ligament syndrome: Predictor of ischemic complications? </w:t>
      </w:r>
      <w:r w:rsidRPr="00F828C9">
        <w:rPr>
          <w:rFonts w:ascii="Book Antiqua" w:hAnsi="Book Antiqua"/>
          <w:i/>
          <w:iCs/>
          <w:sz w:val="24"/>
          <w:szCs w:val="24"/>
        </w:rPr>
        <w:t>Clin Anat</w:t>
      </w:r>
      <w:r w:rsidRPr="00F828C9">
        <w:rPr>
          <w:rFonts w:ascii="Book Antiqua" w:hAnsi="Book Antiqua"/>
          <w:sz w:val="24"/>
          <w:szCs w:val="24"/>
        </w:rPr>
        <w:t xml:space="preserve"> 2016; </w:t>
      </w:r>
      <w:r w:rsidRPr="00F828C9">
        <w:rPr>
          <w:rFonts w:ascii="Book Antiqua" w:hAnsi="Book Antiqua"/>
          <w:b/>
          <w:bCs/>
          <w:sz w:val="24"/>
          <w:szCs w:val="24"/>
        </w:rPr>
        <w:t>29</w:t>
      </w:r>
      <w:r w:rsidRPr="00F828C9">
        <w:rPr>
          <w:rFonts w:ascii="Book Antiqua" w:hAnsi="Book Antiqua"/>
          <w:sz w:val="24"/>
          <w:szCs w:val="24"/>
        </w:rPr>
        <w:t>: 1025-1030 [PMID: 27560288 DOI: 10.1002/ca.22773]</w:t>
      </w:r>
    </w:p>
    <w:p w14:paraId="34AD6F43"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7 </w:t>
      </w:r>
      <w:proofErr w:type="spellStart"/>
      <w:r w:rsidRPr="00F828C9">
        <w:rPr>
          <w:rFonts w:ascii="Book Antiqua" w:hAnsi="Book Antiqua"/>
          <w:b/>
          <w:bCs/>
          <w:sz w:val="24"/>
          <w:szCs w:val="24"/>
        </w:rPr>
        <w:t>Chaum</w:t>
      </w:r>
      <w:proofErr w:type="spellEnd"/>
      <w:r w:rsidRPr="00F828C9">
        <w:rPr>
          <w:rFonts w:ascii="Book Antiqua" w:hAnsi="Book Antiqua"/>
          <w:b/>
          <w:bCs/>
          <w:sz w:val="24"/>
          <w:szCs w:val="24"/>
        </w:rPr>
        <w:t xml:space="preserve"> M</w:t>
      </w:r>
      <w:r w:rsidRPr="00F828C9">
        <w:rPr>
          <w:rFonts w:ascii="Book Antiqua" w:hAnsi="Book Antiqua"/>
          <w:sz w:val="24"/>
          <w:szCs w:val="24"/>
        </w:rPr>
        <w:t xml:space="preserve">, Shouhed D, Kim S, Walts AE, </w:t>
      </w:r>
      <w:proofErr w:type="spellStart"/>
      <w:r w:rsidRPr="00F828C9">
        <w:rPr>
          <w:rFonts w:ascii="Book Antiqua" w:hAnsi="Book Antiqua"/>
          <w:sz w:val="24"/>
          <w:szCs w:val="24"/>
        </w:rPr>
        <w:t>Marchevsky</w:t>
      </w:r>
      <w:proofErr w:type="spellEnd"/>
      <w:r w:rsidRPr="00F828C9">
        <w:rPr>
          <w:rFonts w:ascii="Book Antiqua" w:hAnsi="Book Antiqua"/>
          <w:sz w:val="24"/>
          <w:szCs w:val="24"/>
        </w:rPr>
        <w:t xml:space="preserve"> AM. </w:t>
      </w:r>
      <w:proofErr w:type="spellStart"/>
      <w:r w:rsidRPr="00F828C9">
        <w:rPr>
          <w:rFonts w:ascii="Book Antiqua" w:hAnsi="Book Antiqua"/>
          <w:sz w:val="24"/>
          <w:szCs w:val="24"/>
        </w:rPr>
        <w:t>Clinico</w:t>
      </w:r>
      <w:proofErr w:type="spellEnd"/>
      <w:r w:rsidRPr="00F828C9">
        <w:rPr>
          <w:rFonts w:ascii="Book Antiqua" w:hAnsi="Book Antiqua"/>
          <w:sz w:val="24"/>
          <w:szCs w:val="24"/>
        </w:rPr>
        <w:t xml:space="preserve">-pathologic findings in patients with median arcuate ligament syndrome (celiac artery compression syndrome). </w:t>
      </w:r>
      <w:r w:rsidRPr="00F828C9">
        <w:rPr>
          <w:rFonts w:ascii="Book Antiqua" w:hAnsi="Book Antiqua"/>
          <w:i/>
          <w:iCs/>
          <w:sz w:val="24"/>
          <w:szCs w:val="24"/>
        </w:rPr>
        <w:t xml:space="preserve">Ann </w:t>
      </w:r>
      <w:proofErr w:type="spellStart"/>
      <w:r w:rsidRPr="00F828C9">
        <w:rPr>
          <w:rFonts w:ascii="Book Antiqua" w:hAnsi="Book Antiqua"/>
          <w:i/>
          <w:iCs/>
          <w:sz w:val="24"/>
          <w:szCs w:val="24"/>
        </w:rPr>
        <w:t>Diagn</w:t>
      </w:r>
      <w:proofErr w:type="spellEnd"/>
      <w:r w:rsidRPr="00F828C9">
        <w:rPr>
          <w:rFonts w:ascii="Book Antiqua" w:hAnsi="Book Antiqua"/>
          <w:i/>
          <w:iCs/>
          <w:sz w:val="24"/>
          <w:szCs w:val="24"/>
        </w:rPr>
        <w:t xml:space="preserve"> </w:t>
      </w:r>
      <w:proofErr w:type="spellStart"/>
      <w:r w:rsidRPr="00F828C9">
        <w:rPr>
          <w:rFonts w:ascii="Book Antiqua" w:hAnsi="Book Antiqua"/>
          <w:i/>
          <w:iCs/>
          <w:sz w:val="24"/>
          <w:szCs w:val="24"/>
        </w:rPr>
        <w:t>Pathol</w:t>
      </w:r>
      <w:proofErr w:type="spellEnd"/>
      <w:r w:rsidRPr="00F828C9">
        <w:rPr>
          <w:rFonts w:ascii="Book Antiqua" w:hAnsi="Book Antiqua"/>
          <w:sz w:val="24"/>
          <w:szCs w:val="24"/>
        </w:rPr>
        <w:t xml:space="preserve"> 2021; </w:t>
      </w:r>
      <w:r w:rsidRPr="00F828C9">
        <w:rPr>
          <w:rFonts w:ascii="Book Antiqua" w:hAnsi="Book Antiqua"/>
          <w:b/>
          <w:bCs/>
          <w:sz w:val="24"/>
          <w:szCs w:val="24"/>
        </w:rPr>
        <w:t>52</w:t>
      </w:r>
      <w:r w:rsidRPr="00F828C9">
        <w:rPr>
          <w:rFonts w:ascii="Book Antiqua" w:hAnsi="Book Antiqua"/>
          <w:sz w:val="24"/>
          <w:szCs w:val="24"/>
        </w:rPr>
        <w:t>: 151732 [PMID: 33798927 DOI: 10.1016/j.anndiagpath.2021.151732]</w:t>
      </w:r>
    </w:p>
    <w:p w14:paraId="7C921B61"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8 </w:t>
      </w:r>
      <w:r w:rsidRPr="00F828C9">
        <w:rPr>
          <w:rFonts w:ascii="Book Antiqua" w:hAnsi="Book Antiqua"/>
          <w:b/>
          <w:bCs/>
          <w:sz w:val="24"/>
          <w:szCs w:val="24"/>
        </w:rPr>
        <w:t>Ho KKF</w:t>
      </w:r>
      <w:r w:rsidRPr="00F828C9">
        <w:rPr>
          <w:rFonts w:ascii="Book Antiqua" w:hAnsi="Book Antiqua"/>
          <w:sz w:val="24"/>
          <w:szCs w:val="24"/>
        </w:rPr>
        <w:t xml:space="preserve">, Walker P, Smithers BM, Foster W, Nathanson L, O'Rourke N, Shaw I, McGahan T. Outcome predictors in median arcuate ligament syndrome. </w:t>
      </w:r>
      <w:r w:rsidRPr="00F828C9">
        <w:rPr>
          <w:rFonts w:ascii="Book Antiqua" w:hAnsi="Book Antiqua"/>
          <w:i/>
          <w:iCs/>
          <w:sz w:val="24"/>
          <w:szCs w:val="24"/>
        </w:rPr>
        <w:t xml:space="preserve">J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2017; </w:t>
      </w:r>
      <w:r w:rsidRPr="00F828C9">
        <w:rPr>
          <w:rFonts w:ascii="Book Antiqua" w:hAnsi="Book Antiqua"/>
          <w:b/>
          <w:bCs/>
          <w:sz w:val="24"/>
          <w:szCs w:val="24"/>
        </w:rPr>
        <w:t>65</w:t>
      </w:r>
      <w:r w:rsidRPr="00F828C9">
        <w:rPr>
          <w:rFonts w:ascii="Book Antiqua" w:hAnsi="Book Antiqua"/>
          <w:sz w:val="24"/>
          <w:szCs w:val="24"/>
        </w:rPr>
        <w:t>: 1745-1752 [PMID: 28189355 DOI: 10.1016/j.jvs.2016.11.040]</w:t>
      </w:r>
    </w:p>
    <w:p w14:paraId="0C31585F"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9 </w:t>
      </w:r>
      <w:proofErr w:type="spellStart"/>
      <w:r w:rsidRPr="00F828C9">
        <w:rPr>
          <w:rFonts w:ascii="Book Antiqua" w:hAnsi="Book Antiqua"/>
          <w:b/>
          <w:bCs/>
          <w:sz w:val="24"/>
          <w:szCs w:val="24"/>
        </w:rPr>
        <w:t>Björck</w:t>
      </w:r>
      <w:proofErr w:type="spellEnd"/>
      <w:r w:rsidRPr="00F828C9">
        <w:rPr>
          <w:rFonts w:ascii="Book Antiqua" w:hAnsi="Book Antiqua"/>
          <w:b/>
          <w:bCs/>
          <w:sz w:val="24"/>
          <w:szCs w:val="24"/>
        </w:rPr>
        <w:t xml:space="preserve"> M</w:t>
      </w:r>
      <w:r w:rsidRPr="00F828C9">
        <w:rPr>
          <w:rFonts w:ascii="Book Antiqua" w:hAnsi="Book Antiqua"/>
          <w:sz w:val="24"/>
          <w:szCs w:val="24"/>
        </w:rPr>
        <w:t xml:space="preserve">, </w:t>
      </w:r>
      <w:proofErr w:type="spellStart"/>
      <w:r w:rsidRPr="00F828C9">
        <w:rPr>
          <w:rFonts w:ascii="Book Antiqua" w:hAnsi="Book Antiqua"/>
          <w:sz w:val="24"/>
          <w:szCs w:val="24"/>
        </w:rPr>
        <w:t>Koelemay</w:t>
      </w:r>
      <w:proofErr w:type="spellEnd"/>
      <w:r w:rsidRPr="00F828C9">
        <w:rPr>
          <w:rFonts w:ascii="Book Antiqua" w:hAnsi="Book Antiqua"/>
          <w:sz w:val="24"/>
          <w:szCs w:val="24"/>
        </w:rPr>
        <w:t xml:space="preserve"> M, Acosta S, Bastos Goncalves F, Kölbel T, Kolkman JJ, Lees T, Lefevre JH, </w:t>
      </w:r>
      <w:proofErr w:type="spellStart"/>
      <w:r w:rsidRPr="00F828C9">
        <w:rPr>
          <w:rFonts w:ascii="Book Antiqua" w:hAnsi="Book Antiqua"/>
          <w:sz w:val="24"/>
          <w:szCs w:val="24"/>
        </w:rPr>
        <w:t>Menyhei</w:t>
      </w:r>
      <w:proofErr w:type="spellEnd"/>
      <w:r w:rsidRPr="00F828C9">
        <w:rPr>
          <w:rFonts w:ascii="Book Antiqua" w:hAnsi="Book Antiqua"/>
          <w:sz w:val="24"/>
          <w:szCs w:val="24"/>
        </w:rPr>
        <w:t xml:space="preserve"> G, </w:t>
      </w:r>
      <w:proofErr w:type="spellStart"/>
      <w:r w:rsidRPr="00F828C9">
        <w:rPr>
          <w:rFonts w:ascii="Book Antiqua" w:hAnsi="Book Antiqua"/>
          <w:sz w:val="24"/>
          <w:szCs w:val="24"/>
        </w:rPr>
        <w:t>Oderich</w:t>
      </w:r>
      <w:proofErr w:type="spellEnd"/>
      <w:r w:rsidRPr="00F828C9">
        <w:rPr>
          <w:rFonts w:ascii="Book Antiqua" w:hAnsi="Book Antiqua"/>
          <w:sz w:val="24"/>
          <w:szCs w:val="24"/>
        </w:rPr>
        <w:t xml:space="preserve"> G, </w:t>
      </w:r>
      <w:proofErr w:type="spellStart"/>
      <w:r w:rsidRPr="00F828C9">
        <w:rPr>
          <w:rFonts w:ascii="Book Antiqua" w:hAnsi="Book Antiqua"/>
          <w:sz w:val="24"/>
          <w:szCs w:val="24"/>
        </w:rPr>
        <w:t>Esvs</w:t>
      </w:r>
      <w:proofErr w:type="spellEnd"/>
      <w:r w:rsidRPr="00F828C9">
        <w:rPr>
          <w:rFonts w:ascii="Book Antiqua" w:hAnsi="Book Antiqua"/>
          <w:sz w:val="24"/>
          <w:szCs w:val="24"/>
        </w:rPr>
        <w:t xml:space="preserve"> Guidelines Committee, </w:t>
      </w:r>
      <w:proofErr w:type="spellStart"/>
      <w:r w:rsidRPr="00F828C9">
        <w:rPr>
          <w:rFonts w:ascii="Book Antiqua" w:hAnsi="Book Antiqua"/>
          <w:sz w:val="24"/>
          <w:szCs w:val="24"/>
        </w:rPr>
        <w:t>Kolh</w:t>
      </w:r>
      <w:proofErr w:type="spellEnd"/>
      <w:r w:rsidRPr="00F828C9">
        <w:rPr>
          <w:rFonts w:ascii="Book Antiqua" w:hAnsi="Book Antiqua"/>
          <w:sz w:val="24"/>
          <w:szCs w:val="24"/>
        </w:rPr>
        <w:t xml:space="preserve"> P, de Borst GJ, </w:t>
      </w:r>
      <w:proofErr w:type="spellStart"/>
      <w:r w:rsidRPr="00F828C9">
        <w:rPr>
          <w:rFonts w:ascii="Book Antiqua" w:hAnsi="Book Antiqua"/>
          <w:sz w:val="24"/>
          <w:szCs w:val="24"/>
        </w:rPr>
        <w:t>Chakfe</w:t>
      </w:r>
      <w:proofErr w:type="spellEnd"/>
      <w:r w:rsidRPr="00F828C9">
        <w:rPr>
          <w:rFonts w:ascii="Book Antiqua" w:hAnsi="Book Antiqua"/>
          <w:sz w:val="24"/>
          <w:szCs w:val="24"/>
        </w:rPr>
        <w:t xml:space="preserve"> N, Debus S, Hinchliffe R, </w:t>
      </w:r>
      <w:proofErr w:type="spellStart"/>
      <w:r w:rsidRPr="00F828C9">
        <w:rPr>
          <w:rFonts w:ascii="Book Antiqua" w:hAnsi="Book Antiqua"/>
          <w:sz w:val="24"/>
          <w:szCs w:val="24"/>
        </w:rPr>
        <w:t>Kakkos</w:t>
      </w:r>
      <w:proofErr w:type="spellEnd"/>
      <w:r w:rsidRPr="00F828C9">
        <w:rPr>
          <w:rFonts w:ascii="Book Antiqua" w:hAnsi="Book Antiqua"/>
          <w:sz w:val="24"/>
          <w:szCs w:val="24"/>
        </w:rPr>
        <w:t xml:space="preserve"> S, Koncar I, </w:t>
      </w:r>
      <w:proofErr w:type="spellStart"/>
      <w:r w:rsidRPr="00F828C9">
        <w:rPr>
          <w:rFonts w:ascii="Book Antiqua" w:hAnsi="Book Antiqua"/>
          <w:sz w:val="24"/>
          <w:szCs w:val="24"/>
        </w:rPr>
        <w:t>Sanddal</w:t>
      </w:r>
      <w:proofErr w:type="spellEnd"/>
      <w:r w:rsidRPr="00F828C9">
        <w:rPr>
          <w:rFonts w:ascii="Book Antiqua" w:hAnsi="Book Antiqua"/>
          <w:sz w:val="24"/>
          <w:szCs w:val="24"/>
        </w:rPr>
        <w:t xml:space="preserve"> Lindholt J, Vega de </w:t>
      </w:r>
      <w:proofErr w:type="spellStart"/>
      <w:r w:rsidRPr="00F828C9">
        <w:rPr>
          <w:rFonts w:ascii="Book Antiqua" w:hAnsi="Book Antiqua"/>
          <w:sz w:val="24"/>
          <w:szCs w:val="24"/>
        </w:rPr>
        <w:t>Ceniga</w:t>
      </w:r>
      <w:proofErr w:type="spellEnd"/>
      <w:r w:rsidRPr="00F828C9">
        <w:rPr>
          <w:rFonts w:ascii="Book Antiqua" w:hAnsi="Book Antiqua"/>
          <w:sz w:val="24"/>
          <w:szCs w:val="24"/>
        </w:rPr>
        <w:t xml:space="preserve"> M, </w:t>
      </w:r>
      <w:proofErr w:type="spellStart"/>
      <w:r w:rsidRPr="00F828C9">
        <w:rPr>
          <w:rFonts w:ascii="Book Antiqua" w:hAnsi="Book Antiqua"/>
          <w:sz w:val="24"/>
          <w:szCs w:val="24"/>
        </w:rPr>
        <w:t>Vermassen</w:t>
      </w:r>
      <w:proofErr w:type="spellEnd"/>
      <w:r w:rsidRPr="00F828C9">
        <w:rPr>
          <w:rFonts w:ascii="Book Antiqua" w:hAnsi="Book Antiqua"/>
          <w:sz w:val="24"/>
          <w:szCs w:val="24"/>
        </w:rPr>
        <w:t xml:space="preserve"> F, </w:t>
      </w:r>
      <w:proofErr w:type="spellStart"/>
      <w:r w:rsidRPr="00F828C9">
        <w:rPr>
          <w:rFonts w:ascii="Book Antiqua" w:hAnsi="Book Antiqua"/>
          <w:sz w:val="24"/>
          <w:szCs w:val="24"/>
        </w:rPr>
        <w:t>Verzini</w:t>
      </w:r>
      <w:proofErr w:type="spellEnd"/>
      <w:r w:rsidRPr="00F828C9">
        <w:rPr>
          <w:rFonts w:ascii="Book Antiqua" w:hAnsi="Book Antiqua"/>
          <w:sz w:val="24"/>
          <w:szCs w:val="24"/>
        </w:rPr>
        <w:t xml:space="preserve"> F, Document Reviewers, </w:t>
      </w:r>
      <w:proofErr w:type="spellStart"/>
      <w:r w:rsidRPr="00F828C9">
        <w:rPr>
          <w:rFonts w:ascii="Book Antiqua" w:hAnsi="Book Antiqua"/>
          <w:sz w:val="24"/>
          <w:szCs w:val="24"/>
        </w:rPr>
        <w:t>Geelkerken</w:t>
      </w:r>
      <w:proofErr w:type="spellEnd"/>
      <w:r w:rsidRPr="00F828C9">
        <w:rPr>
          <w:rFonts w:ascii="Book Antiqua" w:hAnsi="Book Antiqua"/>
          <w:sz w:val="24"/>
          <w:szCs w:val="24"/>
        </w:rPr>
        <w:t xml:space="preserve"> B, </w:t>
      </w:r>
      <w:proofErr w:type="spellStart"/>
      <w:r w:rsidRPr="00F828C9">
        <w:rPr>
          <w:rFonts w:ascii="Book Antiqua" w:hAnsi="Book Antiqua"/>
          <w:sz w:val="24"/>
          <w:szCs w:val="24"/>
        </w:rPr>
        <w:t>Gloviczki</w:t>
      </w:r>
      <w:proofErr w:type="spellEnd"/>
      <w:r w:rsidRPr="00F828C9">
        <w:rPr>
          <w:rFonts w:ascii="Book Antiqua" w:hAnsi="Book Antiqua"/>
          <w:sz w:val="24"/>
          <w:szCs w:val="24"/>
        </w:rPr>
        <w:t xml:space="preserve"> P, Huber T, Naylor R. Editor's Choice - Management of the Diseases of Mesenteric Arteries and Veins: Clinical Practice Guidelines of the European Society of Vascular Surgery (ESVS). </w:t>
      </w:r>
      <w:proofErr w:type="spellStart"/>
      <w:r w:rsidRPr="00F828C9">
        <w:rPr>
          <w:rFonts w:ascii="Book Antiqua" w:hAnsi="Book Antiqua"/>
          <w:i/>
          <w:iCs/>
          <w:sz w:val="24"/>
          <w:szCs w:val="24"/>
        </w:rPr>
        <w:t>Eur</w:t>
      </w:r>
      <w:proofErr w:type="spellEnd"/>
      <w:r w:rsidRPr="00F828C9">
        <w:rPr>
          <w:rFonts w:ascii="Book Antiqua" w:hAnsi="Book Antiqua"/>
          <w:i/>
          <w:iCs/>
          <w:sz w:val="24"/>
          <w:szCs w:val="24"/>
        </w:rPr>
        <w:t xml:space="preserve"> J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w:t>
      </w:r>
      <w:proofErr w:type="spellStart"/>
      <w:r w:rsidRPr="00F828C9">
        <w:rPr>
          <w:rFonts w:ascii="Book Antiqua" w:hAnsi="Book Antiqua"/>
          <w:i/>
          <w:iCs/>
          <w:sz w:val="24"/>
          <w:szCs w:val="24"/>
        </w:rPr>
        <w:t>Endovasc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2017; </w:t>
      </w:r>
      <w:r w:rsidRPr="00F828C9">
        <w:rPr>
          <w:rFonts w:ascii="Book Antiqua" w:hAnsi="Book Antiqua"/>
          <w:b/>
          <w:bCs/>
          <w:sz w:val="24"/>
          <w:szCs w:val="24"/>
        </w:rPr>
        <w:t>53</w:t>
      </w:r>
      <w:r w:rsidRPr="00F828C9">
        <w:rPr>
          <w:rFonts w:ascii="Book Antiqua" w:hAnsi="Book Antiqua"/>
          <w:sz w:val="24"/>
          <w:szCs w:val="24"/>
        </w:rPr>
        <w:t>: 460-510 [PMID: 28359440 DOI: 10.1016/j.ejvs.2017.01.010]</w:t>
      </w:r>
    </w:p>
    <w:p w14:paraId="5C17D900"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10 </w:t>
      </w:r>
      <w:r w:rsidRPr="00F828C9">
        <w:rPr>
          <w:rFonts w:ascii="Book Antiqua" w:hAnsi="Book Antiqua"/>
          <w:b/>
          <w:bCs/>
          <w:sz w:val="24"/>
          <w:szCs w:val="24"/>
        </w:rPr>
        <w:t>Kazmi SSH</w:t>
      </w:r>
      <w:r w:rsidRPr="00F828C9">
        <w:rPr>
          <w:rFonts w:ascii="Book Antiqua" w:hAnsi="Book Antiqua"/>
          <w:sz w:val="24"/>
          <w:szCs w:val="24"/>
        </w:rPr>
        <w:t xml:space="preserve">, Safi N, Berge ST, Kazmi M, </w:t>
      </w:r>
      <w:proofErr w:type="spellStart"/>
      <w:r w:rsidRPr="00F828C9">
        <w:rPr>
          <w:rFonts w:ascii="Book Antiqua" w:hAnsi="Book Antiqua"/>
          <w:sz w:val="24"/>
          <w:szCs w:val="24"/>
        </w:rPr>
        <w:t>Sundhagen</w:t>
      </w:r>
      <w:proofErr w:type="spellEnd"/>
      <w:r w:rsidRPr="00F828C9">
        <w:rPr>
          <w:rFonts w:ascii="Book Antiqua" w:hAnsi="Book Antiqua"/>
          <w:sz w:val="24"/>
          <w:szCs w:val="24"/>
        </w:rPr>
        <w:t xml:space="preserve"> JO, </w:t>
      </w:r>
      <w:proofErr w:type="spellStart"/>
      <w:r w:rsidRPr="00F828C9">
        <w:rPr>
          <w:rFonts w:ascii="Book Antiqua" w:hAnsi="Book Antiqua"/>
          <w:sz w:val="24"/>
          <w:szCs w:val="24"/>
        </w:rPr>
        <w:t>Hisdal</w:t>
      </w:r>
      <w:proofErr w:type="spellEnd"/>
      <w:r w:rsidRPr="00F828C9">
        <w:rPr>
          <w:rFonts w:ascii="Book Antiqua" w:hAnsi="Book Antiqua"/>
          <w:sz w:val="24"/>
          <w:szCs w:val="24"/>
        </w:rPr>
        <w:t xml:space="preserve"> J. Laparoscopic Surgery for Median Arcuate Ligament Syndrome (MALS): A Prospective Cohort of 52 Patients.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Health Risk Manag</w:t>
      </w:r>
      <w:r w:rsidRPr="00F828C9">
        <w:rPr>
          <w:rFonts w:ascii="Book Antiqua" w:hAnsi="Book Antiqua"/>
          <w:sz w:val="24"/>
          <w:szCs w:val="24"/>
        </w:rPr>
        <w:t xml:space="preserve"> 2022; </w:t>
      </w:r>
      <w:r w:rsidRPr="00F828C9">
        <w:rPr>
          <w:rFonts w:ascii="Book Antiqua" w:hAnsi="Book Antiqua"/>
          <w:b/>
          <w:bCs/>
          <w:sz w:val="24"/>
          <w:szCs w:val="24"/>
        </w:rPr>
        <w:t>18</w:t>
      </w:r>
      <w:r w:rsidRPr="00F828C9">
        <w:rPr>
          <w:rFonts w:ascii="Book Antiqua" w:hAnsi="Book Antiqua"/>
          <w:sz w:val="24"/>
          <w:szCs w:val="24"/>
        </w:rPr>
        <w:t>: 139-151 [PMID: 35356549 DOI: 10.2147/VHRM.S350841]</w:t>
      </w:r>
    </w:p>
    <w:p w14:paraId="19ECC073"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11 </w:t>
      </w:r>
      <w:proofErr w:type="spellStart"/>
      <w:r w:rsidRPr="00F828C9">
        <w:rPr>
          <w:rFonts w:ascii="Book Antiqua" w:hAnsi="Book Antiqua"/>
          <w:b/>
          <w:bCs/>
          <w:sz w:val="24"/>
          <w:szCs w:val="24"/>
        </w:rPr>
        <w:t>Squizzato</w:t>
      </w:r>
      <w:proofErr w:type="spellEnd"/>
      <w:r w:rsidRPr="00F828C9">
        <w:rPr>
          <w:rFonts w:ascii="Book Antiqua" w:hAnsi="Book Antiqua"/>
          <w:b/>
          <w:bCs/>
          <w:sz w:val="24"/>
          <w:szCs w:val="24"/>
        </w:rPr>
        <w:t xml:space="preserve"> F</w:t>
      </w:r>
      <w:r w:rsidRPr="00F828C9">
        <w:rPr>
          <w:rFonts w:ascii="Book Antiqua" w:hAnsi="Book Antiqua"/>
          <w:sz w:val="24"/>
          <w:szCs w:val="24"/>
        </w:rPr>
        <w:t xml:space="preserve">, </w:t>
      </w:r>
      <w:proofErr w:type="spellStart"/>
      <w:r w:rsidRPr="00F828C9">
        <w:rPr>
          <w:rFonts w:ascii="Book Antiqua" w:hAnsi="Book Antiqua"/>
          <w:sz w:val="24"/>
          <w:szCs w:val="24"/>
        </w:rPr>
        <w:t>Oderich</w:t>
      </w:r>
      <w:proofErr w:type="spellEnd"/>
      <w:r w:rsidRPr="00F828C9">
        <w:rPr>
          <w:rFonts w:ascii="Book Antiqua" w:hAnsi="Book Antiqua"/>
          <w:sz w:val="24"/>
          <w:szCs w:val="24"/>
        </w:rPr>
        <w:t xml:space="preserve"> GS, Tenorio ER, Mendes BC, DeMartino RR. Effect of celiac axis compression on target vessel-related outcomes during fenestrated-branched endovascular aortic repair. </w:t>
      </w:r>
      <w:r w:rsidRPr="00F828C9">
        <w:rPr>
          <w:rFonts w:ascii="Book Antiqua" w:hAnsi="Book Antiqua"/>
          <w:i/>
          <w:iCs/>
          <w:sz w:val="24"/>
          <w:szCs w:val="24"/>
        </w:rPr>
        <w:t xml:space="preserve">J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2021; </w:t>
      </w:r>
      <w:r w:rsidRPr="00F828C9">
        <w:rPr>
          <w:rFonts w:ascii="Book Antiqua" w:hAnsi="Book Antiqua"/>
          <w:b/>
          <w:bCs/>
          <w:sz w:val="24"/>
          <w:szCs w:val="24"/>
        </w:rPr>
        <w:t>73</w:t>
      </w:r>
      <w:r w:rsidRPr="00F828C9">
        <w:rPr>
          <w:rFonts w:ascii="Book Antiqua" w:hAnsi="Book Antiqua"/>
          <w:sz w:val="24"/>
          <w:szCs w:val="24"/>
        </w:rPr>
        <w:t>: 1167-1177.e1 [PMID: 32861863 DOI: 10.1016/j.jvs.2020.07.092]</w:t>
      </w:r>
    </w:p>
    <w:p w14:paraId="2A9FC163"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12 </w:t>
      </w:r>
      <w:proofErr w:type="spellStart"/>
      <w:r w:rsidRPr="00F828C9">
        <w:rPr>
          <w:rFonts w:ascii="Book Antiqua" w:hAnsi="Book Antiqua"/>
          <w:b/>
          <w:bCs/>
          <w:sz w:val="24"/>
          <w:szCs w:val="24"/>
        </w:rPr>
        <w:t>Baskan</w:t>
      </w:r>
      <w:proofErr w:type="spellEnd"/>
      <w:r w:rsidRPr="00F828C9">
        <w:rPr>
          <w:rFonts w:ascii="Book Antiqua" w:hAnsi="Book Antiqua"/>
          <w:b/>
          <w:bCs/>
          <w:sz w:val="24"/>
          <w:szCs w:val="24"/>
        </w:rPr>
        <w:t xml:space="preserve"> O</w:t>
      </w:r>
      <w:r w:rsidRPr="00F828C9">
        <w:rPr>
          <w:rFonts w:ascii="Book Antiqua" w:hAnsi="Book Antiqua"/>
          <w:sz w:val="24"/>
          <w:szCs w:val="24"/>
        </w:rPr>
        <w:t xml:space="preserve">, Kaya E, </w:t>
      </w:r>
      <w:proofErr w:type="spellStart"/>
      <w:r w:rsidRPr="00F828C9">
        <w:rPr>
          <w:rFonts w:ascii="Book Antiqua" w:hAnsi="Book Antiqua"/>
          <w:sz w:val="24"/>
          <w:szCs w:val="24"/>
        </w:rPr>
        <w:t>Gungoren</w:t>
      </w:r>
      <w:proofErr w:type="spellEnd"/>
      <w:r w:rsidRPr="00F828C9">
        <w:rPr>
          <w:rFonts w:ascii="Book Antiqua" w:hAnsi="Book Antiqua"/>
          <w:sz w:val="24"/>
          <w:szCs w:val="24"/>
        </w:rPr>
        <w:t xml:space="preserve"> FZ, Erol C. Compression of the Celiac Artery by the Median Arcuate Ligament: Multidetector Computed Tomography Findings and Characteristics. </w:t>
      </w:r>
      <w:r w:rsidRPr="00F828C9">
        <w:rPr>
          <w:rFonts w:ascii="Book Antiqua" w:hAnsi="Book Antiqua"/>
          <w:i/>
          <w:iCs/>
          <w:sz w:val="24"/>
          <w:szCs w:val="24"/>
        </w:rPr>
        <w:t xml:space="preserve">Can Assoc </w:t>
      </w:r>
      <w:proofErr w:type="spellStart"/>
      <w:r w:rsidRPr="00F828C9">
        <w:rPr>
          <w:rFonts w:ascii="Book Antiqua" w:hAnsi="Book Antiqua"/>
          <w:i/>
          <w:iCs/>
          <w:sz w:val="24"/>
          <w:szCs w:val="24"/>
        </w:rPr>
        <w:t>Radiol</w:t>
      </w:r>
      <w:proofErr w:type="spellEnd"/>
      <w:r w:rsidRPr="00F828C9">
        <w:rPr>
          <w:rFonts w:ascii="Book Antiqua" w:hAnsi="Book Antiqua"/>
          <w:i/>
          <w:iCs/>
          <w:sz w:val="24"/>
          <w:szCs w:val="24"/>
        </w:rPr>
        <w:t xml:space="preserve"> J</w:t>
      </w:r>
      <w:r w:rsidRPr="00F828C9">
        <w:rPr>
          <w:rFonts w:ascii="Book Antiqua" w:hAnsi="Book Antiqua"/>
          <w:sz w:val="24"/>
          <w:szCs w:val="24"/>
        </w:rPr>
        <w:t xml:space="preserve"> 2015; </w:t>
      </w:r>
      <w:r w:rsidRPr="00F828C9">
        <w:rPr>
          <w:rFonts w:ascii="Book Antiqua" w:hAnsi="Book Antiqua"/>
          <w:b/>
          <w:bCs/>
          <w:sz w:val="24"/>
          <w:szCs w:val="24"/>
        </w:rPr>
        <w:t>66</w:t>
      </w:r>
      <w:r w:rsidRPr="00F828C9">
        <w:rPr>
          <w:rFonts w:ascii="Book Antiqua" w:hAnsi="Book Antiqua"/>
          <w:sz w:val="24"/>
          <w:szCs w:val="24"/>
        </w:rPr>
        <w:t>: 272-276 [PMID: 25896451 DOI: 10.1016/j.carj.2015.01.001]</w:t>
      </w:r>
    </w:p>
    <w:p w14:paraId="4DCAC2FD"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lastRenderedPageBreak/>
        <w:t xml:space="preserve">13 </w:t>
      </w:r>
      <w:r w:rsidRPr="00F828C9">
        <w:rPr>
          <w:rFonts w:ascii="Book Antiqua" w:hAnsi="Book Antiqua"/>
          <w:b/>
          <w:bCs/>
          <w:sz w:val="24"/>
          <w:szCs w:val="24"/>
        </w:rPr>
        <w:t>van Noord D</w:t>
      </w:r>
      <w:r w:rsidRPr="00F828C9">
        <w:rPr>
          <w:rFonts w:ascii="Book Antiqua" w:hAnsi="Book Antiqua"/>
          <w:sz w:val="24"/>
          <w:szCs w:val="24"/>
        </w:rPr>
        <w:t xml:space="preserve">, Sana A, Moons LM, Pattynama PM, Verhagen HJ, Kuipers EJ, Mensink PB. Combining radiological imaging and gastrointestinal tonometry: a minimal invasive and useful approach for the workup of chronic gastrointestinal ischemia. </w:t>
      </w:r>
      <w:proofErr w:type="spellStart"/>
      <w:r w:rsidRPr="00F828C9">
        <w:rPr>
          <w:rFonts w:ascii="Book Antiqua" w:hAnsi="Book Antiqua"/>
          <w:i/>
          <w:iCs/>
          <w:sz w:val="24"/>
          <w:szCs w:val="24"/>
        </w:rPr>
        <w:t>Eur</w:t>
      </w:r>
      <w:proofErr w:type="spellEnd"/>
      <w:r w:rsidRPr="00F828C9">
        <w:rPr>
          <w:rFonts w:ascii="Book Antiqua" w:hAnsi="Book Antiqua"/>
          <w:i/>
          <w:iCs/>
          <w:sz w:val="24"/>
          <w:szCs w:val="24"/>
        </w:rPr>
        <w:t xml:space="preserve"> J Gastroenterol Hepatol</w:t>
      </w:r>
      <w:r w:rsidRPr="00F828C9">
        <w:rPr>
          <w:rFonts w:ascii="Book Antiqua" w:hAnsi="Book Antiqua"/>
          <w:sz w:val="24"/>
          <w:szCs w:val="24"/>
        </w:rPr>
        <w:t xml:space="preserve"> 2013; </w:t>
      </w:r>
      <w:r w:rsidRPr="00F828C9">
        <w:rPr>
          <w:rFonts w:ascii="Book Antiqua" w:hAnsi="Book Antiqua"/>
          <w:b/>
          <w:bCs/>
          <w:sz w:val="24"/>
          <w:szCs w:val="24"/>
        </w:rPr>
        <w:t>25</w:t>
      </w:r>
      <w:r w:rsidRPr="00F828C9">
        <w:rPr>
          <w:rFonts w:ascii="Book Antiqua" w:hAnsi="Book Antiqua"/>
          <w:sz w:val="24"/>
          <w:szCs w:val="24"/>
        </w:rPr>
        <w:t>: 719-725 [PMID: 23395993 DOI: 10.1097/MEG.0b013e32835ddc45]</w:t>
      </w:r>
    </w:p>
    <w:p w14:paraId="76A73D72"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14 </w:t>
      </w:r>
      <w:r w:rsidRPr="00F828C9">
        <w:rPr>
          <w:rFonts w:ascii="Book Antiqua" w:hAnsi="Book Antiqua"/>
          <w:b/>
          <w:bCs/>
          <w:sz w:val="24"/>
          <w:szCs w:val="24"/>
        </w:rPr>
        <w:t>Mensink PB</w:t>
      </w:r>
      <w:r w:rsidRPr="00F828C9">
        <w:rPr>
          <w:rFonts w:ascii="Book Antiqua" w:hAnsi="Book Antiqua"/>
          <w:sz w:val="24"/>
          <w:szCs w:val="24"/>
        </w:rPr>
        <w:t xml:space="preserve">, van Petersen AS, Kolkman JJ, Otte JA, Huisman AB, </w:t>
      </w:r>
      <w:proofErr w:type="spellStart"/>
      <w:r w:rsidRPr="00F828C9">
        <w:rPr>
          <w:rFonts w:ascii="Book Antiqua" w:hAnsi="Book Antiqua"/>
          <w:sz w:val="24"/>
          <w:szCs w:val="24"/>
        </w:rPr>
        <w:t>Geelkerken</w:t>
      </w:r>
      <w:proofErr w:type="spellEnd"/>
      <w:r w:rsidRPr="00F828C9">
        <w:rPr>
          <w:rFonts w:ascii="Book Antiqua" w:hAnsi="Book Antiqua"/>
          <w:sz w:val="24"/>
          <w:szCs w:val="24"/>
        </w:rPr>
        <w:t xml:space="preserve"> RH. Gastric exercise tonometry: the key investigation in patients with suspected celiac artery compression syndrome. </w:t>
      </w:r>
      <w:r w:rsidRPr="00F828C9">
        <w:rPr>
          <w:rFonts w:ascii="Book Antiqua" w:hAnsi="Book Antiqua"/>
          <w:i/>
          <w:iCs/>
          <w:sz w:val="24"/>
          <w:szCs w:val="24"/>
        </w:rPr>
        <w:t xml:space="preserve">J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2006; </w:t>
      </w:r>
      <w:r w:rsidRPr="00F828C9">
        <w:rPr>
          <w:rFonts w:ascii="Book Antiqua" w:hAnsi="Book Antiqua"/>
          <w:b/>
          <w:bCs/>
          <w:sz w:val="24"/>
          <w:szCs w:val="24"/>
        </w:rPr>
        <w:t>44</w:t>
      </w:r>
      <w:r w:rsidRPr="00F828C9">
        <w:rPr>
          <w:rFonts w:ascii="Book Antiqua" w:hAnsi="Book Antiqua"/>
          <w:sz w:val="24"/>
          <w:szCs w:val="24"/>
        </w:rPr>
        <w:t>: 277-281 [PMID: 16890853 DOI: 10.1016/j.jvs.2006.03.038]</w:t>
      </w:r>
    </w:p>
    <w:p w14:paraId="08ED40F1"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15 </w:t>
      </w:r>
      <w:r w:rsidRPr="00F828C9">
        <w:rPr>
          <w:rFonts w:ascii="Book Antiqua" w:hAnsi="Book Antiqua"/>
          <w:b/>
          <w:bCs/>
          <w:sz w:val="24"/>
          <w:szCs w:val="24"/>
        </w:rPr>
        <w:t>Iqbal S</w:t>
      </w:r>
      <w:r w:rsidRPr="00F828C9">
        <w:rPr>
          <w:rFonts w:ascii="Book Antiqua" w:hAnsi="Book Antiqua"/>
          <w:sz w:val="24"/>
          <w:szCs w:val="24"/>
        </w:rPr>
        <w:t xml:space="preserve">, Chaudhary M. Median arcuate ligament syndrome (Dunbar syndrome). </w:t>
      </w:r>
      <w:r w:rsidRPr="00F828C9">
        <w:rPr>
          <w:rFonts w:ascii="Book Antiqua" w:hAnsi="Book Antiqua"/>
          <w:i/>
          <w:iCs/>
          <w:sz w:val="24"/>
          <w:szCs w:val="24"/>
        </w:rPr>
        <w:t xml:space="preserve">Cardiovasc </w:t>
      </w:r>
      <w:proofErr w:type="spellStart"/>
      <w:r w:rsidRPr="00F828C9">
        <w:rPr>
          <w:rFonts w:ascii="Book Antiqua" w:hAnsi="Book Antiqua"/>
          <w:i/>
          <w:iCs/>
          <w:sz w:val="24"/>
          <w:szCs w:val="24"/>
        </w:rPr>
        <w:t>Diagn</w:t>
      </w:r>
      <w:proofErr w:type="spellEnd"/>
      <w:r w:rsidRPr="00F828C9">
        <w:rPr>
          <w:rFonts w:ascii="Book Antiqua" w:hAnsi="Book Antiqua"/>
          <w:i/>
          <w:iCs/>
          <w:sz w:val="24"/>
          <w:szCs w:val="24"/>
        </w:rPr>
        <w:t xml:space="preserve"> Ther</w:t>
      </w:r>
      <w:r w:rsidRPr="00F828C9">
        <w:rPr>
          <w:rFonts w:ascii="Book Antiqua" w:hAnsi="Book Antiqua"/>
          <w:sz w:val="24"/>
          <w:szCs w:val="24"/>
        </w:rPr>
        <w:t xml:space="preserve"> 2021; </w:t>
      </w:r>
      <w:r w:rsidRPr="00F828C9">
        <w:rPr>
          <w:rFonts w:ascii="Book Antiqua" w:hAnsi="Book Antiqua"/>
          <w:b/>
          <w:bCs/>
          <w:sz w:val="24"/>
          <w:szCs w:val="24"/>
        </w:rPr>
        <w:t>11</w:t>
      </w:r>
      <w:r w:rsidRPr="00F828C9">
        <w:rPr>
          <w:rFonts w:ascii="Book Antiqua" w:hAnsi="Book Antiqua"/>
          <w:sz w:val="24"/>
          <w:szCs w:val="24"/>
        </w:rPr>
        <w:t>: 1172-1176 [PMID: 34815969 DOI: 10.21037/cdt-20-846]</w:t>
      </w:r>
    </w:p>
    <w:p w14:paraId="10E12137"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16 </w:t>
      </w:r>
      <w:proofErr w:type="spellStart"/>
      <w:r w:rsidRPr="00F828C9">
        <w:rPr>
          <w:rFonts w:ascii="Book Antiqua" w:hAnsi="Book Antiqua"/>
          <w:b/>
          <w:bCs/>
          <w:sz w:val="24"/>
          <w:szCs w:val="24"/>
        </w:rPr>
        <w:t>Fernstrum</w:t>
      </w:r>
      <w:proofErr w:type="spellEnd"/>
      <w:r w:rsidRPr="00F828C9">
        <w:rPr>
          <w:rFonts w:ascii="Book Antiqua" w:hAnsi="Book Antiqua"/>
          <w:b/>
          <w:bCs/>
          <w:sz w:val="24"/>
          <w:szCs w:val="24"/>
        </w:rPr>
        <w:t xml:space="preserve"> C</w:t>
      </w:r>
      <w:r w:rsidRPr="00F828C9">
        <w:rPr>
          <w:rFonts w:ascii="Book Antiqua" w:hAnsi="Book Antiqua"/>
          <w:sz w:val="24"/>
          <w:szCs w:val="24"/>
        </w:rPr>
        <w:t xml:space="preserve">, Pryor M, Wright GP, Wolf AM. Robotic Surgery for Median Arcuate Ligament Syndrome. </w:t>
      </w:r>
      <w:r w:rsidRPr="00F828C9">
        <w:rPr>
          <w:rFonts w:ascii="Book Antiqua" w:hAnsi="Book Antiqua"/>
          <w:i/>
          <w:iCs/>
          <w:sz w:val="24"/>
          <w:szCs w:val="24"/>
        </w:rPr>
        <w:t>JSLS</w:t>
      </w:r>
      <w:r w:rsidRPr="00F828C9">
        <w:rPr>
          <w:rFonts w:ascii="Book Antiqua" w:hAnsi="Book Antiqua"/>
          <w:sz w:val="24"/>
          <w:szCs w:val="24"/>
        </w:rPr>
        <w:t xml:space="preserve"> 2020; </w:t>
      </w:r>
      <w:r w:rsidRPr="00F828C9">
        <w:rPr>
          <w:rFonts w:ascii="Book Antiqua" w:hAnsi="Book Antiqua"/>
          <w:b/>
          <w:bCs/>
          <w:sz w:val="24"/>
          <w:szCs w:val="24"/>
        </w:rPr>
        <w:t>24</w:t>
      </w:r>
      <w:r w:rsidRPr="00F828C9">
        <w:rPr>
          <w:rFonts w:ascii="Book Antiqua" w:hAnsi="Book Antiqua"/>
          <w:sz w:val="24"/>
          <w:szCs w:val="24"/>
        </w:rPr>
        <w:t xml:space="preserve"> [PMID: 32518479 DOI: 10.4293/JSLS.2020.00014]</w:t>
      </w:r>
    </w:p>
    <w:p w14:paraId="27C3EF48" w14:textId="77777777" w:rsidR="00763E31"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17 </w:t>
      </w:r>
      <w:r w:rsidRPr="00F828C9">
        <w:rPr>
          <w:rFonts w:ascii="Book Antiqua" w:hAnsi="Book Antiqua"/>
          <w:b/>
          <w:bCs/>
          <w:sz w:val="24"/>
          <w:szCs w:val="24"/>
        </w:rPr>
        <w:t>Jimenez JC</w:t>
      </w:r>
      <w:r w:rsidRPr="00F828C9">
        <w:rPr>
          <w:rFonts w:ascii="Book Antiqua" w:hAnsi="Book Antiqua"/>
          <w:sz w:val="24"/>
          <w:szCs w:val="24"/>
        </w:rPr>
        <w:t xml:space="preserve">, Harlander-Locke M, Dutson EP. Open and laparoscopic treatment of median arcuate ligament syndrome. </w:t>
      </w:r>
      <w:r w:rsidRPr="00F828C9">
        <w:rPr>
          <w:rFonts w:ascii="Book Antiqua" w:hAnsi="Book Antiqua"/>
          <w:i/>
          <w:iCs/>
          <w:sz w:val="24"/>
          <w:szCs w:val="24"/>
        </w:rPr>
        <w:t xml:space="preserve">J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2012; </w:t>
      </w:r>
      <w:r w:rsidRPr="00F828C9">
        <w:rPr>
          <w:rFonts w:ascii="Book Antiqua" w:hAnsi="Book Antiqua"/>
          <w:b/>
          <w:bCs/>
          <w:sz w:val="24"/>
          <w:szCs w:val="24"/>
        </w:rPr>
        <w:t>56</w:t>
      </w:r>
      <w:r w:rsidRPr="00F828C9">
        <w:rPr>
          <w:rFonts w:ascii="Book Antiqua" w:hAnsi="Book Antiqua"/>
          <w:sz w:val="24"/>
          <w:szCs w:val="24"/>
        </w:rPr>
        <w:t>: 869-873 [PMID: 22743019 DOI: 10.1016/j.jvs.2012.04.057]</w:t>
      </w:r>
    </w:p>
    <w:p w14:paraId="498539A0" w14:textId="5D82E6EB" w:rsidR="00C8456F" w:rsidRPr="00F828C9" w:rsidRDefault="00763E31" w:rsidP="00F828C9">
      <w:pPr>
        <w:spacing w:line="360" w:lineRule="auto"/>
        <w:rPr>
          <w:rFonts w:ascii="Book Antiqua" w:hAnsi="Book Antiqua"/>
          <w:sz w:val="24"/>
          <w:szCs w:val="24"/>
        </w:rPr>
      </w:pPr>
      <w:r w:rsidRPr="00F828C9">
        <w:rPr>
          <w:rFonts w:ascii="Book Antiqua" w:hAnsi="Book Antiqua"/>
          <w:sz w:val="24"/>
          <w:szCs w:val="24"/>
        </w:rPr>
        <w:t xml:space="preserve">18 </w:t>
      </w:r>
      <w:r w:rsidRPr="00F828C9">
        <w:rPr>
          <w:rFonts w:ascii="Book Antiqua" w:hAnsi="Book Antiqua"/>
          <w:b/>
          <w:bCs/>
          <w:sz w:val="24"/>
          <w:szCs w:val="24"/>
        </w:rPr>
        <w:t>Weber JM</w:t>
      </w:r>
      <w:r w:rsidRPr="00F828C9">
        <w:rPr>
          <w:rFonts w:ascii="Book Antiqua" w:hAnsi="Book Antiqua"/>
          <w:sz w:val="24"/>
          <w:szCs w:val="24"/>
        </w:rPr>
        <w:t xml:space="preserve">, Boules M, Fong K, Abraham B, Bena J, El-Hayek K, Kroh M, Park WM. Median Arcuate Ligament Syndrome Is Not a Vascular Disease. </w:t>
      </w:r>
      <w:r w:rsidRPr="00F828C9">
        <w:rPr>
          <w:rFonts w:ascii="Book Antiqua" w:hAnsi="Book Antiqua"/>
          <w:i/>
          <w:iCs/>
          <w:sz w:val="24"/>
          <w:szCs w:val="24"/>
        </w:rPr>
        <w:t xml:space="preserve">Ann </w:t>
      </w:r>
      <w:proofErr w:type="spellStart"/>
      <w:r w:rsidRPr="00F828C9">
        <w:rPr>
          <w:rFonts w:ascii="Book Antiqua" w:hAnsi="Book Antiqua"/>
          <w:i/>
          <w:iCs/>
          <w:sz w:val="24"/>
          <w:szCs w:val="24"/>
        </w:rPr>
        <w:t>Vasc</w:t>
      </w:r>
      <w:proofErr w:type="spellEnd"/>
      <w:r w:rsidRPr="00F828C9">
        <w:rPr>
          <w:rFonts w:ascii="Book Antiqua" w:hAnsi="Book Antiqua"/>
          <w:i/>
          <w:iCs/>
          <w:sz w:val="24"/>
          <w:szCs w:val="24"/>
        </w:rPr>
        <w:t xml:space="preserve"> Surg</w:t>
      </w:r>
      <w:r w:rsidRPr="00F828C9">
        <w:rPr>
          <w:rFonts w:ascii="Book Antiqua" w:hAnsi="Book Antiqua"/>
          <w:sz w:val="24"/>
          <w:szCs w:val="24"/>
        </w:rPr>
        <w:t xml:space="preserve"> 2016; </w:t>
      </w:r>
      <w:r w:rsidRPr="00F828C9">
        <w:rPr>
          <w:rFonts w:ascii="Book Antiqua" w:hAnsi="Book Antiqua"/>
          <w:b/>
          <w:bCs/>
          <w:sz w:val="24"/>
          <w:szCs w:val="24"/>
        </w:rPr>
        <w:t>30</w:t>
      </w:r>
      <w:r w:rsidRPr="00F828C9">
        <w:rPr>
          <w:rFonts w:ascii="Book Antiqua" w:hAnsi="Book Antiqua"/>
          <w:sz w:val="24"/>
          <w:szCs w:val="24"/>
        </w:rPr>
        <w:t>: 22-27 [PMID: 26365109 DOI: 10.1016/j.avsg.2015.07.013]</w:t>
      </w:r>
    </w:p>
    <w:bookmarkEnd w:id="43"/>
    <w:p w14:paraId="0A7A0587" w14:textId="45572AB9" w:rsidR="00D01369" w:rsidRPr="00F828C9" w:rsidRDefault="00D01369" w:rsidP="00F828C9">
      <w:pPr>
        <w:widowControl/>
        <w:spacing w:line="360" w:lineRule="auto"/>
        <w:rPr>
          <w:rFonts w:ascii="Book Antiqua" w:hAnsi="Book Antiqua"/>
          <w:color w:val="000000" w:themeColor="text1"/>
          <w:sz w:val="24"/>
          <w:szCs w:val="24"/>
        </w:rPr>
      </w:pPr>
      <w:r w:rsidRPr="00F828C9">
        <w:rPr>
          <w:rFonts w:ascii="Book Antiqua" w:hAnsi="Book Antiqua"/>
          <w:color w:val="000000" w:themeColor="text1"/>
          <w:sz w:val="24"/>
          <w:szCs w:val="24"/>
        </w:rPr>
        <w:br w:type="page"/>
      </w:r>
    </w:p>
    <w:p w14:paraId="38DFE6B3"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lastRenderedPageBreak/>
        <w:t>Footnotes</w:t>
      </w:r>
    </w:p>
    <w:p w14:paraId="00A23746" w14:textId="70643154"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bCs/>
          <w:sz w:val="24"/>
          <w:szCs w:val="24"/>
        </w:rPr>
        <w:t xml:space="preserve">Informed consent statement: </w:t>
      </w:r>
      <w:r w:rsidR="00EF13A2" w:rsidRPr="00EF13A2">
        <w:rPr>
          <w:rFonts w:ascii="Book Antiqua" w:eastAsia="Book Antiqua" w:hAnsi="Book Antiqua" w:cs="Book Antiqua"/>
          <w:sz w:val="24"/>
          <w:szCs w:val="24"/>
        </w:rPr>
        <w:t>Written informed consent was obtained from both patients for the publication of any potentially identifiable images or data included in this article.</w:t>
      </w:r>
    </w:p>
    <w:p w14:paraId="6A2F2E87" w14:textId="77777777" w:rsidR="00394690" w:rsidRPr="00F00135" w:rsidRDefault="00394690" w:rsidP="00F00135">
      <w:pPr>
        <w:spacing w:line="360" w:lineRule="auto"/>
        <w:rPr>
          <w:rFonts w:ascii="Book Antiqua" w:hAnsi="Book Antiqua"/>
          <w:sz w:val="24"/>
          <w:szCs w:val="24"/>
        </w:rPr>
      </w:pPr>
    </w:p>
    <w:p w14:paraId="2F18D06E"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bCs/>
          <w:sz w:val="24"/>
          <w:szCs w:val="24"/>
        </w:rPr>
        <w:t xml:space="preserve">Conflict-of-interest statement: </w:t>
      </w:r>
      <w:r w:rsidRPr="00F00135">
        <w:rPr>
          <w:rFonts w:ascii="Book Antiqua" w:eastAsia="Book Antiqua" w:hAnsi="Book Antiqua" w:cs="Book Antiqua"/>
          <w:bCs/>
          <w:sz w:val="24"/>
          <w:szCs w:val="24"/>
        </w:rPr>
        <w:t>All the authors declare that they have no conflict of interest.</w:t>
      </w:r>
    </w:p>
    <w:p w14:paraId="6600D3AA" w14:textId="77777777" w:rsidR="00394690" w:rsidRPr="00F00135" w:rsidRDefault="00394690" w:rsidP="00F00135">
      <w:pPr>
        <w:spacing w:line="360" w:lineRule="auto"/>
        <w:rPr>
          <w:rFonts w:ascii="Book Antiqua" w:hAnsi="Book Antiqua"/>
          <w:sz w:val="24"/>
          <w:szCs w:val="24"/>
        </w:rPr>
      </w:pPr>
    </w:p>
    <w:p w14:paraId="48C51A71" w14:textId="77777777" w:rsidR="00394690" w:rsidRPr="00F00135" w:rsidRDefault="00394690" w:rsidP="00F00135">
      <w:pPr>
        <w:spacing w:line="360" w:lineRule="auto"/>
        <w:rPr>
          <w:rFonts w:ascii="Book Antiqua" w:eastAsia="Book Antiqua" w:hAnsi="Book Antiqua" w:cs="Book Antiqua"/>
          <w:b/>
          <w:bCs/>
          <w:sz w:val="24"/>
          <w:szCs w:val="24"/>
        </w:rPr>
      </w:pPr>
      <w:r w:rsidRPr="00F00135">
        <w:rPr>
          <w:rFonts w:ascii="Book Antiqua" w:eastAsia="Book Antiqua" w:hAnsi="Book Antiqua" w:cs="Book Antiqua"/>
          <w:b/>
          <w:bCs/>
          <w:sz w:val="24"/>
          <w:szCs w:val="24"/>
        </w:rPr>
        <w:t xml:space="preserve">CARE Checklist (2016) statement: </w:t>
      </w:r>
      <w:r w:rsidRPr="00F00135">
        <w:rPr>
          <w:rFonts w:ascii="Book Antiqua" w:eastAsia="Book Antiqua" w:hAnsi="Book Antiqua" w:cs="Book Antiqua"/>
          <w:bCs/>
          <w:sz w:val="24"/>
          <w:szCs w:val="24"/>
        </w:rPr>
        <w:t>The authors have read the CARE Checklist (2016), and the manuscript was prepared and revised according to the CARE Checklist (2016).</w:t>
      </w:r>
    </w:p>
    <w:p w14:paraId="4C943A4A" w14:textId="77777777" w:rsidR="00394690" w:rsidRPr="00F00135" w:rsidRDefault="00394690" w:rsidP="00F00135">
      <w:pPr>
        <w:spacing w:line="360" w:lineRule="auto"/>
        <w:rPr>
          <w:rFonts w:ascii="Book Antiqua" w:eastAsia="Book Antiqua" w:hAnsi="Book Antiqua" w:cs="Book Antiqua"/>
          <w:b/>
          <w:bCs/>
          <w:sz w:val="24"/>
          <w:szCs w:val="24"/>
        </w:rPr>
      </w:pPr>
    </w:p>
    <w:p w14:paraId="6D8D0F88"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bCs/>
          <w:sz w:val="24"/>
          <w:szCs w:val="24"/>
        </w:rPr>
        <w:t xml:space="preserve">Open-Access: </w:t>
      </w:r>
      <w:r w:rsidRPr="00F00135">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F00135">
        <w:rPr>
          <w:rFonts w:ascii="Book Antiqua" w:eastAsia="Book Antiqua" w:hAnsi="Book Antiqua" w:cs="Book Antiqua"/>
          <w:sz w:val="24"/>
          <w:szCs w:val="24"/>
        </w:rPr>
        <w:t>NonCommercial</w:t>
      </w:r>
      <w:proofErr w:type="spellEnd"/>
      <w:r w:rsidRPr="00F00135">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99CEC3" w14:textId="77777777" w:rsidR="00394690" w:rsidRPr="00F00135" w:rsidRDefault="00394690" w:rsidP="00F00135">
      <w:pPr>
        <w:spacing w:line="360" w:lineRule="auto"/>
        <w:rPr>
          <w:rFonts w:ascii="Book Antiqua" w:hAnsi="Book Antiqua"/>
          <w:sz w:val="24"/>
          <w:szCs w:val="24"/>
        </w:rPr>
      </w:pPr>
    </w:p>
    <w:p w14:paraId="429E0082"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Provenance and peer review: </w:t>
      </w:r>
      <w:r w:rsidRPr="00F00135">
        <w:rPr>
          <w:rFonts w:ascii="Book Antiqua" w:eastAsia="Book Antiqua" w:hAnsi="Book Antiqua" w:cs="Book Antiqua"/>
          <w:sz w:val="24"/>
          <w:szCs w:val="24"/>
        </w:rPr>
        <w:t>Unsolicited article; Externally peer reviewed.</w:t>
      </w:r>
    </w:p>
    <w:p w14:paraId="428643C2"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Peer-review model: </w:t>
      </w:r>
      <w:r w:rsidRPr="00F00135">
        <w:rPr>
          <w:rFonts w:ascii="Book Antiqua" w:eastAsia="Book Antiqua" w:hAnsi="Book Antiqua" w:cs="Book Antiqua"/>
          <w:sz w:val="24"/>
          <w:szCs w:val="24"/>
        </w:rPr>
        <w:t>Single blind</w:t>
      </w:r>
    </w:p>
    <w:p w14:paraId="33E23CB9" w14:textId="77777777" w:rsidR="00394690" w:rsidRPr="00F00135" w:rsidRDefault="00394690" w:rsidP="00F00135">
      <w:pPr>
        <w:spacing w:line="360" w:lineRule="auto"/>
        <w:rPr>
          <w:rFonts w:ascii="Book Antiqua" w:hAnsi="Book Antiqua"/>
          <w:sz w:val="24"/>
          <w:szCs w:val="24"/>
        </w:rPr>
      </w:pPr>
    </w:p>
    <w:p w14:paraId="0940577B"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Peer-review started: </w:t>
      </w:r>
      <w:r w:rsidRPr="00F00135">
        <w:rPr>
          <w:rFonts w:ascii="Book Antiqua" w:eastAsia="Book Antiqua" w:hAnsi="Book Antiqua" w:cs="Book Antiqua"/>
          <w:sz w:val="24"/>
          <w:szCs w:val="24"/>
        </w:rPr>
        <w:t>September 4, 2023</w:t>
      </w:r>
    </w:p>
    <w:p w14:paraId="0468CE19"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First decision: </w:t>
      </w:r>
      <w:r w:rsidRPr="00F00135">
        <w:rPr>
          <w:rFonts w:ascii="Book Antiqua" w:eastAsia="Book Antiqua" w:hAnsi="Book Antiqua" w:cs="Book Antiqua"/>
          <w:sz w:val="24"/>
          <w:szCs w:val="24"/>
        </w:rPr>
        <w:t>September 28, 2023</w:t>
      </w:r>
    </w:p>
    <w:p w14:paraId="43B74257"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Article in press: </w:t>
      </w:r>
    </w:p>
    <w:p w14:paraId="6878D25A" w14:textId="77777777" w:rsidR="00394690" w:rsidRPr="00F00135" w:rsidRDefault="00394690" w:rsidP="00F00135">
      <w:pPr>
        <w:spacing w:line="360" w:lineRule="auto"/>
        <w:rPr>
          <w:rFonts w:ascii="Book Antiqua" w:hAnsi="Book Antiqua"/>
          <w:sz w:val="24"/>
          <w:szCs w:val="24"/>
        </w:rPr>
      </w:pPr>
    </w:p>
    <w:p w14:paraId="7E2AC339"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Specialty type: </w:t>
      </w:r>
      <w:r w:rsidRPr="00F00135">
        <w:rPr>
          <w:rFonts w:ascii="Book Antiqua" w:eastAsia="Book Antiqua" w:hAnsi="Book Antiqua" w:cs="Book Antiqua"/>
          <w:sz w:val="24"/>
          <w:szCs w:val="24"/>
        </w:rPr>
        <w:t>Rheumatology</w:t>
      </w:r>
    </w:p>
    <w:p w14:paraId="49905D90"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 xml:space="preserve">Country/Territory of origin: </w:t>
      </w:r>
      <w:r w:rsidRPr="00F00135">
        <w:rPr>
          <w:rFonts w:ascii="Book Antiqua" w:eastAsia="Book Antiqua" w:hAnsi="Book Antiqua" w:cs="Book Antiqua"/>
          <w:sz w:val="24"/>
          <w:szCs w:val="24"/>
        </w:rPr>
        <w:t>China</w:t>
      </w:r>
    </w:p>
    <w:p w14:paraId="426240E4"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b/>
          <w:color w:val="000000"/>
          <w:sz w:val="24"/>
          <w:szCs w:val="24"/>
        </w:rPr>
        <w:t>Peer-review report’s scientific quality classification</w:t>
      </w:r>
    </w:p>
    <w:p w14:paraId="4E605407"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sz w:val="24"/>
          <w:szCs w:val="24"/>
        </w:rPr>
        <w:lastRenderedPageBreak/>
        <w:t>Grade A (Excellent): 0</w:t>
      </w:r>
    </w:p>
    <w:p w14:paraId="60846B48"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sz w:val="24"/>
          <w:szCs w:val="24"/>
        </w:rPr>
        <w:t>Grade B (Very good): 0</w:t>
      </w:r>
    </w:p>
    <w:p w14:paraId="531481B8"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sz w:val="24"/>
          <w:szCs w:val="24"/>
        </w:rPr>
        <w:t>Grade C (Good): C</w:t>
      </w:r>
    </w:p>
    <w:p w14:paraId="54C16482"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sz w:val="24"/>
          <w:szCs w:val="24"/>
        </w:rPr>
        <w:t>Grade D (Fair): 0</w:t>
      </w:r>
    </w:p>
    <w:p w14:paraId="1A39A1F3" w14:textId="77777777" w:rsidR="00394690" w:rsidRPr="00F00135" w:rsidRDefault="00394690" w:rsidP="00F00135">
      <w:pPr>
        <w:spacing w:line="360" w:lineRule="auto"/>
        <w:rPr>
          <w:rFonts w:ascii="Book Antiqua" w:hAnsi="Book Antiqua"/>
          <w:sz w:val="24"/>
          <w:szCs w:val="24"/>
        </w:rPr>
      </w:pPr>
      <w:r w:rsidRPr="00F00135">
        <w:rPr>
          <w:rFonts w:ascii="Book Antiqua" w:eastAsia="Book Antiqua" w:hAnsi="Book Antiqua" w:cs="Book Antiqua"/>
          <w:sz w:val="24"/>
          <w:szCs w:val="24"/>
        </w:rPr>
        <w:t>Grade E (Poor): 0</w:t>
      </w:r>
    </w:p>
    <w:p w14:paraId="3006AF23" w14:textId="77777777" w:rsidR="00394690" w:rsidRPr="00F00135" w:rsidRDefault="00394690" w:rsidP="00F00135">
      <w:pPr>
        <w:spacing w:line="360" w:lineRule="auto"/>
        <w:rPr>
          <w:rFonts w:ascii="Book Antiqua" w:hAnsi="Book Antiqua"/>
          <w:sz w:val="24"/>
          <w:szCs w:val="24"/>
        </w:rPr>
      </w:pPr>
    </w:p>
    <w:p w14:paraId="0B798C9D" w14:textId="23E0F543" w:rsidR="00394690" w:rsidRPr="00F00135" w:rsidRDefault="00394690" w:rsidP="00F00135">
      <w:pPr>
        <w:spacing w:line="360" w:lineRule="auto"/>
        <w:rPr>
          <w:rFonts w:ascii="Book Antiqua" w:eastAsia="Book Antiqua" w:hAnsi="Book Antiqua" w:cs="Book Antiqua"/>
          <w:b/>
          <w:color w:val="000000"/>
          <w:sz w:val="24"/>
          <w:szCs w:val="24"/>
        </w:rPr>
      </w:pPr>
      <w:r w:rsidRPr="00F00135">
        <w:rPr>
          <w:rFonts w:ascii="Book Antiqua" w:eastAsia="Book Antiqua" w:hAnsi="Book Antiqua" w:cs="Book Antiqua"/>
          <w:b/>
          <w:color w:val="000000"/>
          <w:sz w:val="24"/>
          <w:szCs w:val="24"/>
        </w:rPr>
        <w:t xml:space="preserve">P-Reviewer: </w:t>
      </w:r>
      <w:proofErr w:type="spellStart"/>
      <w:r w:rsidRPr="00F00135">
        <w:rPr>
          <w:rFonts w:ascii="Book Antiqua" w:eastAsia="Book Antiqua" w:hAnsi="Book Antiqua" w:cs="Book Antiqua"/>
          <w:sz w:val="24"/>
          <w:szCs w:val="24"/>
        </w:rPr>
        <w:t>Handra</w:t>
      </w:r>
      <w:proofErr w:type="spellEnd"/>
      <w:r w:rsidRPr="00F00135">
        <w:rPr>
          <w:rFonts w:ascii="Book Antiqua" w:eastAsia="Book Antiqua" w:hAnsi="Book Antiqua" w:cs="Book Antiqua"/>
          <w:sz w:val="24"/>
          <w:szCs w:val="24"/>
        </w:rPr>
        <w:t>-Luca A, France</w:t>
      </w:r>
      <w:r w:rsidRPr="00F00135">
        <w:rPr>
          <w:rFonts w:ascii="Book Antiqua" w:eastAsia="Book Antiqua" w:hAnsi="Book Antiqua" w:cs="Book Antiqua"/>
          <w:b/>
          <w:color w:val="000000"/>
          <w:sz w:val="24"/>
          <w:szCs w:val="24"/>
        </w:rPr>
        <w:t xml:space="preserve"> S-Editor: </w:t>
      </w:r>
      <w:r w:rsidRPr="00F00135">
        <w:rPr>
          <w:rFonts w:ascii="Book Antiqua" w:eastAsia="Book Antiqua" w:hAnsi="Book Antiqua" w:cs="Book Antiqua"/>
          <w:color w:val="000000"/>
          <w:sz w:val="24"/>
          <w:szCs w:val="24"/>
        </w:rPr>
        <w:t>Liu JH</w:t>
      </w:r>
      <w:r w:rsidRPr="00F00135">
        <w:rPr>
          <w:rFonts w:ascii="Book Antiqua" w:eastAsia="Book Antiqua" w:hAnsi="Book Antiqua" w:cs="Book Antiqua"/>
          <w:b/>
          <w:color w:val="000000"/>
          <w:sz w:val="24"/>
          <w:szCs w:val="24"/>
        </w:rPr>
        <w:t xml:space="preserve"> L-Editor: </w:t>
      </w:r>
      <w:r w:rsidRPr="00F00135">
        <w:rPr>
          <w:rFonts w:ascii="Book Antiqua" w:eastAsia="Book Antiqua" w:hAnsi="Book Antiqua" w:cs="Book Antiqua"/>
          <w:color w:val="000000"/>
          <w:sz w:val="24"/>
          <w:szCs w:val="24"/>
        </w:rPr>
        <w:t>A</w:t>
      </w:r>
      <w:r w:rsidRPr="00F00135">
        <w:rPr>
          <w:rFonts w:ascii="Book Antiqua" w:eastAsia="Book Antiqua" w:hAnsi="Book Antiqua" w:cs="Book Antiqua"/>
          <w:b/>
          <w:color w:val="000000"/>
          <w:sz w:val="24"/>
          <w:szCs w:val="24"/>
        </w:rPr>
        <w:t xml:space="preserve"> P-Editor: </w:t>
      </w:r>
      <w:r w:rsidR="007C6761" w:rsidRPr="00F00135">
        <w:rPr>
          <w:rFonts w:ascii="Book Antiqua" w:eastAsia="Book Antiqua" w:hAnsi="Book Antiqua" w:cs="Book Antiqua"/>
          <w:color w:val="000000"/>
          <w:sz w:val="24"/>
          <w:szCs w:val="24"/>
        </w:rPr>
        <w:t>Liu JH</w:t>
      </w:r>
    </w:p>
    <w:p w14:paraId="3C0ECC81" w14:textId="51140DAB" w:rsidR="00BC0082" w:rsidRPr="00F828C9" w:rsidRDefault="00394690" w:rsidP="00394690">
      <w:pPr>
        <w:spacing w:line="360" w:lineRule="auto"/>
        <w:rPr>
          <w:rFonts w:ascii="Book Antiqua" w:hAnsi="Book Antiqua"/>
          <w:color w:val="000000" w:themeColor="text1"/>
          <w:sz w:val="24"/>
          <w:szCs w:val="24"/>
        </w:rPr>
      </w:pPr>
      <w:r>
        <w:rPr>
          <w:rFonts w:ascii="Book Antiqua" w:eastAsia="Book Antiqua" w:hAnsi="Book Antiqua" w:cs="Book Antiqua"/>
          <w:b/>
          <w:color w:val="000000"/>
        </w:rPr>
        <w:br w:type="page"/>
      </w:r>
    </w:p>
    <w:p w14:paraId="5DF94B2C" w14:textId="4F6BF4DE" w:rsidR="00DA433B" w:rsidRPr="00F828C9" w:rsidRDefault="000C100C" w:rsidP="00F828C9">
      <w:pPr>
        <w:spacing w:line="360" w:lineRule="auto"/>
        <w:rPr>
          <w:rFonts w:ascii="Book Antiqua" w:hAnsi="Book Antiqua"/>
          <w:color w:val="000000" w:themeColor="text1"/>
          <w:sz w:val="24"/>
          <w:szCs w:val="24"/>
        </w:rPr>
      </w:pPr>
      <w:r w:rsidRPr="00F828C9">
        <w:rPr>
          <w:rFonts w:ascii="Book Antiqua" w:hAnsi="Book Antiqua"/>
          <w:b/>
          <w:bCs/>
          <w:color w:val="000000" w:themeColor="text1"/>
          <w:sz w:val="24"/>
          <w:szCs w:val="24"/>
        </w:rPr>
        <w:lastRenderedPageBreak/>
        <w:t>Figure Legends</w:t>
      </w:r>
    </w:p>
    <w:p w14:paraId="17009481" w14:textId="4694E571" w:rsidR="008E4794" w:rsidRPr="00F828C9" w:rsidRDefault="00456816" w:rsidP="00F828C9">
      <w:pPr>
        <w:spacing w:line="360" w:lineRule="auto"/>
        <w:rPr>
          <w:rFonts w:ascii="Book Antiqua" w:hAnsi="Book Antiqua"/>
          <w:color w:val="000000" w:themeColor="text1"/>
          <w:sz w:val="24"/>
          <w:szCs w:val="24"/>
        </w:rPr>
      </w:pPr>
      <w:r w:rsidRPr="00F828C9">
        <w:rPr>
          <w:rFonts w:ascii="Book Antiqua" w:hAnsi="Book Antiqua"/>
          <w:noProof/>
          <w:sz w:val="24"/>
          <w:szCs w:val="24"/>
        </w:rPr>
        <mc:AlternateContent>
          <mc:Choice Requires="wpg">
            <w:drawing>
              <wp:anchor distT="0" distB="0" distL="114300" distR="114300" simplePos="0" relativeHeight="251656704" behindDoc="0" locked="0" layoutInCell="1" allowOverlap="1" wp14:anchorId="67288025" wp14:editId="148F6728">
                <wp:simplePos x="0" y="0"/>
                <wp:positionH relativeFrom="column">
                  <wp:posOffset>2730500</wp:posOffset>
                </wp:positionH>
                <wp:positionV relativeFrom="paragraph">
                  <wp:posOffset>264160</wp:posOffset>
                </wp:positionV>
                <wp:extent cx="2232025" cy="1442720"/>
                <wp:effectExtent l="0" t="0" r="0" b="5080"/>
                <wp:wrapNone/>
                <wp:docPr id="712602099" name="组合 2"/>
                <wp:cNvGraphicFramePr/>
                <a:graphic xmlns:a="http://schemas.openxmlformats.org/drawingml/2006/main">
                  <a:graphicData uri="http://schemas.microsoft.com/office/word/2010/wordprocessingGroup">
                    <wpg:wgp>
                      <wpg:cNvGrpSpPr/>
                      <wpg:grpSpPr>
                        <a:xfrm>
                          <a:off x="0" y="0"/>
                          <a:ext cx="2232025" cy="1442720"/>
                          <a:chOff x="0" y="0"/>
                          <a:chExt cx="2232025" cy="1442720"/>
                        </a:xfrm>
                      </wpg:grpSpPr>
                      <pic:pic xmlns:pic="http://schemas.openxmlformats.org/drawingml/2006/picture">
                        <pic:nvPicPr>
                          <pic:cNvPr id="517782496" name="图片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2025" cy="1442720"/>
                          </a:xfrm>
                          <a:prstGeom prst="rect">
                            <a:avLst/>
                          </a:prstGeom>
                          <a:noFill/>
                          <a:ln>
                            <a:noFill/>
                          </a:ln>
                        </pic:spPr>
                      </pic:pic>
                      <wps:wsp>
                        <wps:cNvPr id="831362677" name="直接箭头连接符 2"/>
                        <wps:cNvCnPr/>
                        <wps:spPr>
                          <a:xfrm flipV="1">
                            <a:off x="546100" y="800100"/>
                            <a:ext cx="137160" cy="187960"/>
                          </a:xfrm>
                          <a:prstGeom prst="straightConnector1">
                            <a:avLst/>
                          </a:prstGeom>
                          <a:noFill/>
                          <a:ln w="9525" cap="flat" cmpd="sng" algn="ctr">
                            <a:solidFill>
                              <a:sysClr val="window" lastClr="FFFFFF"/>
                            </a:solidFill>
                            <a:prstDash val="solid"/>
                            <a:round/>
                            <a:headEnd type="none" w="med" len="med"/>
                            <a:tailEnd type="arrow" w="med" len="med"/>
                          </a:ln>
                          <a:effectLst/>
                        </wps:spPr>
                        <wps:bodyPr/>
                      </wps:wsp>
                    </wpg:wgp>
                  </a:graphicData>
                </a:graphic>
              </wp:anchor>
            </w:drawing>
          </mc:Choice>
          <mc:Fallback>
            <w:pict>
              <v:group w14:anchorId="3743646C" id="组合 2" o:spid="_x0000_s1026" style="position:absolute;left:0;text-align:left;margin-left:215pt;margin-top:20.8pt;width:175.75pt;height:113.6pt;z-index:251656704" coordsize="22320,14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2320;height:1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xsbHAAAA4gAAAA8AAABkcnMvZG93bnJldi54bWxEj81uwjAQhO9IfQdrkXoDBwqEBgyqkJB6&#10;5e++jZc4Il6nthvC29eVKnEczcw3mvW2t43oyIfasYLJOANBXDpdc6XgfNqPliBCRNbYOCYFDwqw&#10;3bwM1lhod+cDdcdYiQThUKACE2NbSBlKQxbD2LXEybs6bzEm6SupPd4T3DZymmULabHmtGCwpZ2h&#10;8nb8sQqu34a7/lJnb353nun8pr8OFJV6HfYfKxCR+vgM/7c/tYL5JM+X09n7Av4upT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hxsbHAAAA4gAAAA8AAAAAAAAAAAAA&#10;AAAAnwIAAGRycy9kb3ducmV2LnhtbFBLBQYAAAAABAAEAPcAAACTAwAAAAA=&#10;">
                  <v:imagedata r:id="rId12" o:title=""/>
                  <v:path arrowok="t"/>
                </v:shape>
                <v:shapetype id="_x0000_t32" coordsize="21600,21600" o:spt="32" o:oned="t" path="m,l21600,21600e" filled="f">
                  <v:path arrowok="t" fillok="f" o:connecttype="none"/>
                  <o:lock v:ext="edit" shapetype="t"/>
                </v:shapetype>
                <v:shape id="直接箭头连接符 2" o:spid="_x0000_s1028" type="#_x0000_t32" style="position:absolute;left:5461;top:8001;width:1371;height:1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qQoe8sAAADiAAAADwAA&#10;AAAAAAAAAAAAAAChAgAAZHJzL2Rvd25yZXYueG1sUEsFBgAAAAAEAAQA+QAAAJkDAAAAAA==&#10;" strokecolor="window">
                  <v:stroke endarrow="open"/>
                </v:shape>
              </v:group>
            </w:pict>
          </mc:Fallback>
        </mc:AlternateContent>
      </w:r>
      <w:r w:rsidRPr="00F828C9">
        <w:rPr>
          <w:rFonts w:ascii="Book Antiqua" w:hAnsi="Book Antiqua"/>
          <w:noProof/>
          <w:sz w:val="24"/>
          <w:szCs w:val="24"/>
        </w:rPr>
        <mc:AlternateContent>
          <mc:Choice Requires="wpg">
            <w:drawing>
              <wp:anchor distT="0" distB="0" distL="114300" distR="114300" simplePos="0" relativeHeight="251664384" behindDoc="0" locked="0" layoutInCell="1" allowOverlap="1" wp14:anchorId="609280A1" wp14:editId="69503C47">
                <wp:simplePos x="0" y="0"/>
                <wp:positionH relativeFrom="column">
                  <wp:posOffset>139700</wp:posOffset>
                </wp:positionH>
                <wp:positionV relativeFrom="paragraph">
                  <wp:posOffset>264160</wp:posOffset>
                </wp:positionV>
                <wp:extent cx="2338705" cy="1447800"/>
                <wp:effectExtent l="0" t="0" r="4445" b="0"/>
                <wp:wrapNone/>
                <wp:docPr id="186179894" name="组合 1"/>
                <wp:cNvGraphicFramePr/>
                <a:graphic xmlns:a="http://schemas.openxmlformats.org/drawingml/2006/main">
                  <a:graphicData uri="http://schemas.microsoft.com/office/word/2010/wordprocessingGroup">
                    <wpg:wgp>
                      <wpg:cNvGrpSpPr/>
                      <wpg:grpSpPr>
                        <a:xfrm>
                          <a:off x="0" y="0"/>
                          <a:ext cx="2338705" cy="1447800"/>
                          <a:chOff x="0" y="0"/>
                          <a:chExt cx="2338705" cy="1447800"/>
                        </a:xfrm>
                      </wpg:grpSpPr>
                      <pic:pic xmlns:pic="http://schemas.openxmlformats.org/drawingml/2006/picture">
                        <pic:nvPicPr>
                          <pic:cNvPr id="1337371520" name="图片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705" cy="1447800"/>
                          </a:xfrm>
                          <a:prstGeom prst="rect">
                            <a:avLst/>
                          </a:prstGeom>
                          <a:noFill/>
                          <a:ln>
                            <a:noFill/>
                          </a:ln>
                        </pic:spPr>
                      </pic:pic>
                      <wps:wsp>
                        <wps:cNvPr id="1388234337" name="直接箭头连接符 1"/>
                        <wps:cNvCnPr/>
                        <wps:spPr>
                          <a:xfrm flipV="1">
                            <a:off x="457200" y="673100"/>
                            <a:ext cx="196850" cy="16510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40577E" id="组合 1" o:spid="_x0000_s1026" style="position:absolute;left:0;text-align:left;margin-left:11pt;margin-top:20.8pt;width:184.15pt;height:114pt;z-index:251664384" coordsize="23387,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">
                <v:shape id="图片 2" o:spid="_x0000_s1027" type="#_x0000_t75" style="position:absolute;width:2338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">
                  <v:imagedata r:id="rId15" o:title=""/>
                </v:shape>
                <v:shape id="直接箭头连接符 1" o:spid="_x0000_s1028" type="#_x0000_t32" style="position:absolute;left:4572;top:6731;width:1968;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" strokecolor="white [3212]" strokeweight="1pt">
                  <v:stroke endarrow="block" joinstyle="miter"/>
                </v:shape>
              </v:group>
            </w:pict>
          </mc:Fallback>
        </mc:AlternateContent>
      </w:r>
      <w:r w:rsidR="0041699A" w:rsidRPr="00F828C9">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3AD9B9C4" wp14:editId="11240E8A">
                <wp:simplePos x="0" y="0"/>
                <wp:positionH relativeFrom="column">
                  <wp:posOffset>4653280</wp:posOffset>
                </wp:positionH>
                <wp:positionV relativeFrom="paragraph">
                  <wp:posOffset>284480</wp:posOffset>
                </wp:positionV>
                <wp:extent cx="289560" cy="365760"/>
                <wp:effectExtent l="0" t="0" r="15240" b="15240"/>
                <wp:wrapNone/>
                <wp:docPr id="1670892538" name="椭圆 5"/>
                <wp:cNvGraphicFramePr/>
                <a:graphic xmlns:a="http://schemas.openxmlformats.org/drawingml/2006/main">
                  <a:graphicData uri="http://schemas.microsoft.com/office/word/2010/wordprocessingShape">
                    <wps:wsp>
                      <wps:cNvSpPr/>
                      <wps:spPr>
                        <a:xfrm>
                          <a:off x="0" y="0"/>
                          <a:ext cx="289560" cy="36576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5E6D56EF" w14:textId="0D5F836E" w:rsidR="007D7A9F" w:rsidRPr="0041699A" w:rsidRDefault="007D7A9F" w:rsidP="0041699A">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9B9C4" id="椭圆 5" o:spid="_x0000_s1026" style="position:absolute;left:0;text-align:left;margin-left:366.4pt;margin-top:22.4pt;width:22.8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" fillcolor="window" strokecolor="window" strokeweight="1pt">
                <v:stroke joinstyle="miter"/>
                <v:textbox>
                  <w:txbxContent>
                    <w:p w14:paraId="5E6D56EF" w14:textId="0D5F836E" w:rsidR="007D7A9F" w:rsidRPr="0041699A" w:rsidRDefault="007D7A9F" w:rsidP="0041699A">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b</w:t>
                      </w:r>
                    </w:p>
                  </w:txbxContent>
                </v:textbox>
              </v:oval>
            </w:pict>
          </mc:Fallback>
        </mc:AlternateContent>
      </w:r>
      <w:r w:rsidR="0041699A" w:rsidRPr="00F828C9">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4FA519B6" wp14:editId="77F45252">
                <wp:simplePos x="0" y="0"/>
                <wp:positionH relativeFrom="column">
                  <wp:posOffset>2194560</wp:posOffset>
                </wp:positionH>
                <wp:positionV relativeFrom="paragraph">
                  <wp:posOffset>284480</wp:posOffset>
                </wp:positionV>
                <wp:extent cx="289560" cy="365760"/>
                <wp:effectExtent l="0" t="0" r="15240" b="15240"/>
                <wp:wrapNone/>
                <wp:docPr id="6" name="椭圆 5">
                  <a:extLst xmlns:a="http://schemas.openxmlformats.org/drawingml/2006/main">
                    <a:ext uri="{FF2B5EF4-FFF2-40B4-BE49-F238E27FC236}">
                      <a16:creationId xmlns:a16="http://schemas.microsoft.com/office/drawing/2014/main" id="{28411D05-2905-BC9E-DB82-AAC4583248A0}"/>
                    </a:ext>
                  </a:extLst>
                </wp:docPr>
                <wp:cNvGraphicFramePr/>
                <a:graphic xmlns:a="http://schemas.openxmlformats.org/drawingml/2006/main">
                  <a:graphicData uri="http://schemas.microsoft.com/office/word/2010/wordprocessingShape">
                    <wps:wsp>
                      <wps:cNvSpPr/>
                      <wps:spPr>
                        <a:xfrm>
                          <a:off x="0" y="0"/>
                          <a:ext cx="289560" cy="36576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1854AF79" w14:textId="40838346" w:rsidR="007D7A9F" w:rsidRPr="0041699A" w:rsidRDefault="007D7A9F" w:rsidP="0041699A">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519B6" id="_x0000_s1027" style="position:absolute;left:0;text-align:left;margin-left:172.8pt;margin-top:22.4pt;width:22.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" fillcolor="window" strokecolor="window" strokeweight="1pt">
                <v:stroke joinstyle="miter"/>
                <v:textbox>
                  <w:txbxContent>
                    <w:p w14:paraId="1854AF79" w14:textId="40838346" w:rsidR="007D7A9F" w:rsidRPr="0041699A" w:rsidRDefault="007D7A9F" w:rsidP="0041699A">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a</w:t>
                      </w:r>
                    </w:p>
                  </w:txbxContent>
                </v:textbox>
              </v:oval>
            </w:pict>
          </mc:Fallback>
        </mc:AlternateContent>
      </w:r>
      <w:r w:rsidR="00B24D45" w:rsidRPr="00F828C9">
        <w:rPr>
          <w:rFonts w:ascii="Book Antiqua" w:hAnsi="Book Antiqua"/>
          <w:noProof/>
          <w:sz w:val="24"/>
          <w:szCs w:val="24"/>
        </w:rPr>
        <mc:AlternateContent>
          <mc:Choice Requires="wps">
            <w:drawing>
              <wp:anchor distT="0" distB="0" distL="114300" distR="114300" simplePos="0" relativeHeight="251655168" behindDoc="0" locked="0" layoutInCell="1" allowOverlap="1" wp14:anchorId="7808D008" wp14:editId="73070AB3">
                <wp:simplePos x="0" y="0"/>
                <wp:positionH relativeFrom="column">
                  <wp:posOffset>655320</wp:posOffset>
                </wp:positionH>
                <wp:positionV relativeFrom="paragraph">
                  <wp:posOffset>944880</wp:posOffset>
                </wp:positionV>
                <wp:extent cx="137160" cy="187960"/>
                <wp:effectExtent l="0" t="38100" r="53340" b="21590"/>
                <wp:wrapNone/>
                <wp:docPr id="1095370939" name="直接箭头连接符 2"/>
                <wp:cNvGraphicFramePr/>
                <a:graphic xmlns:a="http://schemas.openxmlformats.org/drawingml/2006/main">
                  <a:graphicData uri="http://schemas.microsoft.com/office/word/2010/wordprocessingShape">
                    <wps:wsp>
                      <wps:cNvCnPr/>
                      <wps:spPr>
                        <a:xfrm flipV="1">
                          <a:off x="0" y="0"/>
                          <a:ext cx="137160" cy="187960"/>
                        </a:xfrm>
                        <a:prstGeom prst="straightConnector1">
                          <a:avLst/>
                        </a:prstGeom>
                        <a:noFill/>
                        <a:ln w="9525" cap="flat" cmpd="sng" algn="ctr">
                          <a:solidFill>
                            <a:sysClr val="window" lastClr="FFFFFF"/>
                          </a:solidFill>
                          <a:prstDash val="solid"/>
                          <a:round/>
                          <a:headEnd type="none" w="med" len="med"/>
                          <a:tailEnd type="arrow" w="med" len="med"/>
                        </a:ln>
                        <a:effectLst/>
                      </wps:spPr>
                      <wps:bodyPr/>
                    </wps:wsp>
                  </a:graphicData>
                </a:graphic>
              </wp:anchor>
            </w:drawing>
          </mc:Choice>
          <mc:Fallback>
            <w:pict>
              <v:shape w14:anchorId="5BB613A9" id="直接箭头连接符 2" o:spid="_x0000_s1026" type="#_x0000_t32" style="position:absolute;left:0;text-align:left;margin-left:51.6pt;margin-top:74.4pt;width:10.8pt;height:14.8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" strokecolor="window">
                <v:stroke endarrow="open"/>
              </v:shape>
            </w:pict>
          </mc:Fallback>
        </mc:AlternateContent>
      </w:r>
    </w:p>
    <w:p w14:paraId="3D2530E4" w14:textId="5932FFE2" w:rsidR="0041699A" w:rsidRPr="00F828C9" w:rsidRDefault="00426236" w:rsidP="00F828C9">
      <w:pPr>
        <w:spacing w:line="360" w:lineRule="auto"/>
        <w:rPr>
          <w:rFonts w:ascii="Book Antiqua" w:hAnsi="Book Antiqua"/>
          <w:sz w:val="24"/>
          <w:szCs w:val="24"/>
        </w:rPr>
      </w:pPr>
      <w:r w:rsidRPr="00F828C9">
        <w:rPr>
          <w:rFonts w:ascii="Book Antiqua" w:hAnsi="Book Antiqua"/>
          <w:noProof/>
          <w:sz w:val="24"/>
          <w:szCs w:val="24"/>
        </w:rPr>
        <mc:AlternateContent>
          <mc:Choice Requires="wps">
            <w:drawing>
              <wp:anchor distT="0" distB="0" distL="114300" distR="114300" simplePos="0" relativeHeight="251706368" behindDoc="0" locked="0" layoutInCell="1" allowOverlap="1" wp14:anchorId="385B23AC" wp14:editId="59A41774">
                <wp:simplePos x="0" y="0"/>
                <wp:positionH relativeFrom="column">
                  <wp:posOffset>2133600</wp:posOffset>
                </wp:positionH>
                <wp:positionV relativeFrom="paragraph">
                  <wp:posOffset>8890</wp:posOffset>
                </wp:positionV>
                <wp:extent cx="289560" cy="365760"/>
                <wp:effectExtent l="0" t="0" r="15240" b="15240"/>
                <wp:wrapNone/>
                <wp:docPr id="1" name="椭圆 5"/>
                <wp:cNvGraphicFramePr/>
                <a:graphic xmlns:a="http://schemas.openxmlformats.org/drawingml/2006/main">
                  <a:graphicData uri="http://schemas.microsoft.com/office/word/2010/wordprocessingShape">
                    <wps:wsp>
                      <wps:cNvSpPr/>
                      <wps:spPr>
                        <a:xfrm>
                          <a:off x="0" y="0"/>
                          <a:ext cx="289560" cy="36576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7919699D" w14:textId="25A93FDA" w:rsidR="00426236" w:rsidRPr="0041699A" w:rsidRDefault="00426236" w:rsidP="00426236">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B23AC" id="_x0000_s1028" style="position:absolute;left:0;text-align:left;margin-left:168pt;margin-top:.7pt;width:22.8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" fillcolor="window" strokecolor="window" strokeweight="1pt">
                <v:stroke joinstyle="miter"/>
                <v:textbox>
                  <w:txbxContent>
                    <w:p w14:paraId="7919699D" w14:textId="25A93FDA" w:rsidR="00426236" w:rsidRPr="0041699A" w:rsidRDefault="00426236" w:rsidP="00426236">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a</w:t>
                      </w:r>
                    </w:p>
                  </w:txbxContent>
                </v:textbox>
              </v:oval>
            </w:pict>
          </mc:Fallback>
        </mc:AlternateContent>
      </w:r>
    </w:p>
    <w:p w14:paraId="5CFBABAE" w14:textId="76B07B4A" w:rsidR="00E43300" w:rsidRPr="00F828C9" w:rsidRDefault="00E43300" w:rsidP="00F828C9">
      <w:pPr>
        <w:spacing w:line="360" w:lineRule="auto"/>
        <w:rPr>
          <w:rFonts w:ascii="Book Antiqua" w:eastAsia="FZSSK--GBK1-0" w:hAnsi="Book Antiqua" w:cs="Times New Roman"/>
          <w:color w:val="000000" w:themeColor="text1"/>
          <w:kern w:val="0"/>
          <w:sz w:val="24"/>
          <w:szCs w:val="24"/>
        </w:rPr>
      </w:pPr>
    </w:p>
    <w:p w14:paraId="5DA100D6" w14:textId="693D2738" w:rsidR="00E43300" w:rsidRPr="00F828C9" w:rsidRDefault="00DB751D" w:rsidP="00F828C9">
      <w:pPr>
        <w:spacing w:line="360" w:lineRule="auto"/>
        <w:rPr>
          <w:rFonts w:ascii="Book Antiqua" w:eastAsia="FZSSK--GBK1-0" w:hAnsi="Book Antiqua" w:cs="Times New Roman"/>
          <w:color w:val="000000" w:themeColor="text1"/>
          <w:kern w:val="0"/>
          <w:sz w:val="24"/>
          <w:szCs w:val="24"/>
        </w:rPr>
      </w:pPr>
      <w:r w:rsidRPr="00F828C9">
        <w:rPr>
          <w:rFonts w:ascii="Book Antiqua" w:eastAsia="FZSSK--GBK1-0" w:hAnsi="Book Antiqua" w:cs="Times New Roman"/>
          <w:noProof/>
          <w:color w:val="000000" w:themeColor="text1"/>
          <w:kern w:val="0"/>
          <w:sz w:val="24"/>
          <w:szCs w:val="24"/>
        </w:rPr>
        <mc:AlternateContent>
          <mc:Choice Requires="wps">
            <w:drawing>
              <wp:anchor distT="0" distB="0" distL="114300" distR="114300" simplePos="0" relativeHeight="251662336" behindDoc="0" locked="0" layoutInCell="1" allowOverlap="1" wp14:anchorId="353EC0F3" wp14:editId="6FA51360">
                <wp:simplePos x="0" y="0"/>
                <wp:positionH relativeFrom="column">
                  <wp:posOffset>-1873885</wp:posOffset>
                </wp:positionH>
                <wp:positionV relativeFrom="paragraph">
                  <wp:posOffset>172720</wp:posOffset>
                </wp:positionV>
                <wp:extent cx="196850" cy="165100"/>
                <wp:effectExtent l="0" t="38100" r="50800" b="25400"/>
                <wp:wrapNone/>
                <wp:docPr id="208715831" name="直接箭头连接符 1"/>
                <wp:cNvGraphicFramePr/>
                <a:graphic xmlns:a="http://schemas.openxmlformats.org/drawingml/2006/main">
                  <a:graphicData uri="http://schemas.microsoft.com/office/word/2010/wordprocessingShape">
                    <wps:wsp>
                      <wps:cNvCnPr/>
                      <wps:spPr>
                        <a:xfrm flipV="1">
                          <a:off x="0" y="0"/>
                          <a:ext cx="196850" cy="165100"/>
                        </a:xfrm>
                        <a:prstGeom prst="straightConnector1">
                          <a:avLst/>
                        </a:prstGeom>
                        <a:noFill/>
                        <a:ln w="127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B150A9" id="直接箭头连接符 1" o:spid="_x0000_s1026" type="#_x0000_t32" style="position:absolute;left:0;text-align:left;margin-left:-147.55pt;margin-top:13.6pt;width:15.5pt;height:1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" strokecolor="window" strokeweight="1pt">
                <v:stroke endarrow="block" joinstyle="miter"/>
              </v:shape>
            </w:pict>
          </mc:Fallback>
        </mc:AlternateContent>
      </w:r>
    </w:p>
    <w:p w14:paraId="51B91D88" w14:textId="22965849" w:rsidR="00E43300" w:rsidRPr="00F828C9" w:rsidRDefault="00E43300" w:rsidP="00F828C9">
      <w:pPr>
        <w:spacing w:line="360" w:lineRule="auto"/>
        <w:rPr>
          <w:rFonts w:ascii="Book Antiqua" w:eastAsia="FZSSK--GBK1-0" w:hAnsi="Book Antiqua" w:cs="Times New Roman"/>
          <w:color w:val="000000" w:themeColor="text1"/>
          <w:kern w:val="0"/>
          <w:sz w:val="24"/>
          <w:szCs w:val="24"/>
        </w:rPr>
      </w:pPr>
    </w:p>
    <w:p w14:paraId="608E09CF" w14:textId="77777777" w:rsidR="00E43300" w:rsidRPr="00F828C9" w:rsidRDefault="00E43300" w:rsidP="00F828C9">
      <w:pPr>
        <w:spacing w:line="360" w:lineRule="auto"/>
        <w:rPr>
          <w:rFonts w:ascii="Book Antiqua" w:eastAsia="FZSSK--GBK1-0" w:hAnsi="Book Antiqua" w:cs="Times New Roman"/>
          <w:color w:val="000000" w:themeColor="text1"/>
          <w:kern w:val="0"/>
          <w:sz w:val="24"/>
          <w:szCs w:val="24"/>
        </w:rPr>
      </w:pPr>
    </w:p>
    <w:p w14:paraId="10D51D9E" w14:textId="3567C0C1" w:rsidR="00C31256" w:rsidRPr="00F828C9" w:rsidRDefault="00C31256" w:rsidP="00F828C9">
      <w:pPr>
        <w:spacing w:line="360" w:lineRule="auto"/>
        <w:rPr>
          <w:rFonts w:ascii="Book Antiqua" w:eastAsia="FZSSK--GBK1-0" w:hAnsi="Book Antiqua" w:cs="Times New Roman"/>
          <w:color w:val="000000" w:themeColor="text1"/>
          <w:kern w:val="0"/>
          <w:sz w:val="24"/>
          <w:szCs w:val="24"/>
        </w:rPr>
      </w:pPr>
      <w:bookmarkStart w:id="44" w:name="_Hlk147696662"/>
      <w:r w:rsidRPr="00F828C9">
        <w:rPr>
          <w:rFonts w:ascii="Book Antiqua" w:eastAsia="FZSSK--GBK1-0" w:hAnsi="Book Antiqua" w:cs="Times New Roman"/>
          <w:b/>
          <w:bCs/>
          <w:color w:val="000000" w:themeColor="text1"/>
          <w:kern w:val="0"/>
          <w:sz w:val="24"/>
          <w:szCs w:val="24"/>
        </w:rPr>
        <w:t>Figure 1</w:t>
      </w:r>
      <w:r w:rsidRPr="00F828C9">
        <w:rPr>
          <w:rFonts w:ascii="Book Antiqua" w:eastAsia="FZSSK--GBK1-0" w:hAnsi="Book Antiqua" w:cs="Times New Roman"/>
          <w:color w:val="000000" w:themeColor="text1"/>
          <w:kern w:val="0"/>
          <w:sz w:val="24"/>
          <w:szCs w:val="24"/>
        </w:rPr>
        <w:t xml:space="preserve"> </w:t>
      </w:r>
      <w:r w:rsidR="0078236F" w:rsidRPr="00F828C9">
        <w:rPr>
          <w:rFonts w:ascii="Book Antiqua" w:eastAsia="FZSSK--GBK1-0" w:hAnsi="Book Antiqua" w:cs="Times New Roman"/>
          <w:b/>
          <w:bCs/>
          <w:color w:val="000000" w:themeColor="text1"/>
          <w:kern w:val="0"/>
          <w:sz w:val="24"/>
          <w:szCs w:val="24"/>
        </w:rPr>
        <w:t xml:space="preserve">Upper abdominal </w:t>
      </w:r>
      <w:r w:rsidR="00E43300" w:rsidRPr="00F828C9">
        <w:rPr>
          <w:rFonts w:ascii="Book Antiqua" w:eastAsia="FZSSK--GBK1-0" w:hAnsi="Book Antiqua" w:cs="Times New Roman"/>
          <w:b/>
          <w:bCs/>
          <w:color w:val="000000" w:themeColor="text1"/>
          <w:kern w:val="0"/>
          <w:sz w:val="24"/>
          <w:szCs w:val="24"/>
        </w:rPr>
        <w:t xml:space="preserve">magnetic resonance imaging </w:t>
      </w:r>
      <w:r w:rsidR="0078236F" w:rsidRPr="00F828C9">
        <w:rPr>
          <w:rFonts w:ascii="Book Antiqua" w:eastAsia="FZSSK--GBK1-0" w:hAnsi="Book Antiqua" w:cs="Times New Roman"/>
          <w:b/>
          <w:bCs/>
          <w:color w:val="000000" w:themeColor="text1"/>
          <w:kern w:val="0"/>
          <w:sz w:val="24"/>
          <w:szCs w:val="24"/>
        </w:rPr>
        <w:t>showing gallbladder stones and multiple liver cysts.</w:t>
      </w:r>
      <w:r w:rsidR="00E43300" w:rsidRPr="00F828C9">
        <w:rPr>
          <w:rFonts w:ascii="Book Antiqua" w:eastAsia="FZSSK--GBK1-0" w:hAnsi="Book Antiqua" w:cs="Times New Roman"/>
          <w:b/>
          <w:bCs/>
          <w:color w:val="000000" w:themeColor="text1"/>
          <w:kern w:val="0"/>
          <w:sz w:val="24"/>
          <w:szCs w:val="24"/>
        </w:rPr>
        <w:t xml:space="preserve"> </w:t>
      </w:r>
      <w:r w:rsidR="00E43300" w:rsidRPr="00F828C9">
        <w:rPr>
          <w:rFonts w:ascii="Book Antiqua" w:eastAsia="FZSSK--GBK1-0" w:hAnsi="Book Antiqua" w:cs="Times New Roman"/>
          <w:color w:val="000000" w:themeColor="text1"/>
          <w:kern w:val="0"/>
          <w:sz w:val="24"/>
          <w:szCs w:val="24"/>
        </w:rPr>
        <w:t>A:</w:t>
      </w:r>
      <w:r w:rsidR="0078236F" w:rsidRPr="00F828C9">
        <w:rPr>
          <w:rFonts w:ascii="Book Antiqua" w:hAnsi="Book Antiqua"/>
          <w:sz w:val="24"/>
          <w:szCs w:val="24"/>
        </w:rPr>
        <w:t xml:space="preserve"> </w:t>
      </w:r>
      <w:r w:rsidR="0078236F" w:rsidRPr="00F828C9">
        <w:rPr>
          <w:rFonts w:ascii="Book Antiqua" w:eastAsia="FZSSK--GBK1-0" w:hAnsi="Book Antiqua" w:cs="Times New Roman"/>
          <w:color w:val="000000" w:themeColor="text1"/>
          <w:kern w:val="0"/>
          <w:sz w:val="24"/>
          <w:szCs w:val="24"/>
        </w:rPr>
        <w:t xml:space="preserve">Gallbladder stones and cholestasis. </w:t>
      </w:r>
      <w:bookmarkStart w:id="45" w:name="_Hlk147424060"/>
      <w:r w:rsidR="00E43300" w:rsidRPr="00F828C9">
        <w:rPr>
          <w:rFonts w:ascii="Book Antiqua" w:eastAsia="FZSSK--GBK1-0" w:hAnsi="Book Antiqua" w:cs="Times New Roman"/>
          <w:color w:val="000000" w:themeColor="text1"/>
          <w:kern w:val="0"/>
          <w:sz w:val="24"/>
          <w:szCs w:val="24"/>
        </w:rPr>
        <w:t>A</w:t>
      </w:r>
      <w:r w:rsidR="0078236F" w:rsidRPr="00F828C9">
        <w:rPr>
          <w:rFonts w:ascii="Book Antiqua" w:eastAsia="FZSSK--GBK1-0" w:hAnsi="Book Antiqua" w:cs="Times New Roman"/>
          <w:color w:val="000000" w:themeColor="text1"/>
          <w:kern w:val="0"/>
          <w:sz w:val="24"/>
          <w:szCs w:val="24"/>
        </w:rPr>
        <w:t>rrow indicates</w:t>
      </w:r>
      <w:bookmarkEnd w:id="45"/>
      <w:r w:rsidR="0078236F" w:rsidRPr="00F828C9">
        <w:rPr>
          <w:rFonts w:ascii="Book Antiqua" w:eastAsia="FZSSK--GBK1-0" w:hAnsi="Book Antiqua" w:cs="Times New Roman"/>
          <w:color w:val="000000" w:themeColor="text1"/>
          <w:kern w:val="0"/>
          <w:sz w:val="24"/>
          <w:szCs w:val="24"/>
        </w:rPr>
        <w:t xml:space="preserve"> gallbladder stones</w:t>
      </w:r>
      <w:r w:rsidR="00E43300" w:rsidRPr="00F828C9">
        <w:rPr>
          <w:rFonts w:ascii="Book Antiqua" w:eastAsia="FZSSK--GBK1-0" w:hAnsi="Book Antiqua" w:cs="Times New Roman"/>
          <w:color w:val="000000" w:themeColor="text1"/>
          <w:kern w:val="0"/>
          <w:sz w:val="24"/>
          <w:szCs w:val="24"/>
        </w:rPr>
        <w:t>; B: A</w:t>
      </w:r>
      <w:r w:rsidR="0078236F" w:rsidRPr="00F828C9">
        <w:rPr>
          <w:rFonts w:ascii="Book Antiqua" w:eastAsia="FZSSK--GBK1-0" w:hAnsi="Book Antiqua" w:cs="Times New Roman"/>
          <w:color w:val="000000" w:themeColor="text1"/>
          <w:kern w:val="0"/>
          <w:sz w:val="24"/>
          <w:szCs w:val="24"/>
        </w:rPr>
        <w:t xml:space="preserve">rrow indicates </w:t>
      </w:r>
      <w:r w:rsidRPr="00F828C9">
        <w:rPr>
          <w:rFonts w:ascii="Book Antiqua" w:eastAsia="FZSSK--GBK1-0" w:hAnsi="Book Antiqua" w:cs="Times New Roman"/>
          <w:color w:val="000000" w:themeColor="text1"/>
          <w:kern w:val="0"/>
          <w:sz w:val="24"/>
          <w:szCs w:val="24"/>
        </w:rPr>
        <w:t>caudate lobe cyst of liver about 3</w:t>
      </w:r>
      <w:r w:rsidR="00E43300" w:rsidRPr="00F828C9">
        <w:rPr>
          <w:rFonts w:ascii="Book Antiqua" w:eastAsia="FZSSK--GBK1-0" w:hAnsi="Book Antiqua" w:cs="Times New Roman"/>
          <w:color w:val="000000" w:themeColor="text1"/>
          <w:kern w:val="0"/>
          <w:sz w:val="24"/>
          <w:szCs w:val="24"/>
        </w:rPr>
        <w:t xml:space="preserve"> </w:t>
      </w:r>
      <w:r w:rsidRPr="00F828C9">
        <w:rPr>
          <w:rFonts w:ascii="Book Antiqua" w:eastAsia="FZSSK--GBK1-0" w:hAnsi="Book Antiqua" w:cs="Times New Roman"/>
          <w:color w:val="000000" w:themeColor="text1"/>
          <w:kern w:val="0"/>
          <w:sz w:val="24"/>
          <w:szCs w:val="24"/>
        </w:rPr>
        <w:t>cm</w:t>
      </w:r>
      <w:r w:rsidR="00E43300" w:rsidRPr="00F828C9">
        <w:rPr>
          <w:rFonts w:ascii="Book Antiqua" w:eastAsia="FZSSK--GBK1-0" w:hAnsi="Book Antiqua" w:cs="Times New Roman"/>
          <w:color w:val="000000" w:themeColor="text1"/>
          <w:kern w:val="0"/>
          <w:sz w:val="24"/>
          <w:szCs w:val="24"/>
        </w:rPr>
        <w:t xml:space="preserve"> </w:t>
      </w:r>
      <w:r w:rsidRPr="00F828C9">
        <w:rPr>
          <w:rFonts w:ascii="Book Antiqua" w:eastAsia="FZSSK--GBK1-0" w:hAnsi="Book Antiqua" w:cs="Times New Roman"/>
          <w:color w:val="000000" w:themeColor="text1"/>
          <w:kern w:val="0"/>
          <w:sz w:val="24"/>
          <w:szCs w:val="24"/>
        </w:rPr>
        <w:t>×</w:t>
      </w:r>
      <w:r w:rsidR="00E43300" w:rsidRPr="00F828C9">
        <w:rPr>
          <w:rFonts w:ascii="Book Antiqua" w:eastAsia="FZSSK--GBK1-0" w:hAnsi="Book Antiqua" w:cs="Times New Roman"/>
          <w:color w:val="000000" w:themeColor="text1"/>
          <w:kern w:val="0"/>
          <w:sz w:val="24"/>
          <w:szCs w:val="24"/>
        </w:rPr>
        <w:t xml:space="preserve"> </w:t>
      </w:r>
      <w:r w:rsidRPr="00F828C9">
        <w:rPr>
          <w:rFonts w:ascii="Book Antiqua" w:eastAsia="FZSSK--GBK1-0" w:hAnsi="Book Antiqua" w:cs="Times New Roman"/>
          <w:color w:val="000000" w:themeColor="text1"/>
          <w:kern w:val="0"/>
          <w:sz w:val="24"/>
          <w:szCs w:val="24"/>
        </w:rPr>
        <w:t>3</w:t>
      </w:r>
      <w:r w:rsidR="00E43300" w:rsidRPr="00F828C9">
        <w:rPr>
          <w:rFonts w:ascii="Book Antiqua" w:eastAsia="FZSSK--GBK1-0" w:hAnsi="Book Antiqua" w:cs="Times New Roman"/>
          <w:color w:val="000000" w:themeColor="text1"/>
          <w:kern w:val="0"/>
          <w:sz w:val="24"/>
          <w:szCs w:val="24"/>
        </w:rPr>
        <w:t xml:space="preserve"> </w:t>
      </w:r>
      <w:r w:rsidRPr="00F828C9">
        <w:rPr>
          <w:rFonts w:ascii="Book Antiqua" w:eastAsia="FZSSK--GBK1-0" w:hAnsi="Book Antiqua" w:cs="Times New Roman"/>
          <w:color w:val="000000" w:themeColor="text1"/>
          <w:kern w:val="0"/>
          <w:sz w:val="24"/>
          <w:szCs w:val="24"/>
        </w:rPr>
        <w:t>cm in size</w:t>
      </w:r>
      <w:r w:rsidR="0078236F" w:rsidRPr="00F828C9">
        <w:rPr>
          <w:rFonts w:ascii="Book Antiqua" w:eastAsia="FZSSK--GBK1-0" w:hAnsi="Book Antiqua" w:cs="Times New Roman"/>
          <w:color w:val="000000" w:themeColor="text1"/>
          <w:kern w:val="0"/>
          <w:sz w:val="24"/>
          <w:szCs w:val="24"/>
        </w:rPr>
        <w:t>.</w:t>
      </w:r>
      <w:r w:rsidRPr="00F828C9">
        <w:rPr>
          <w:rFonts w:ascii="Book Antiqua" w:eastAsia="FZSSK--GBK1-0" w:hAnsi="Book Antiqua" w:cs="Times New Roman"/>
          <w:color w:val="000000" w:themeColor="text1"/>
          <w:kern w:val="0"/>
          <w:sz w:val="24"/>
          <w:szCs w:val="24"/>
        </w:rPr>
        <w:t xml:space="preserve"> </w:t>
      </w:r>
    </w:p>
    <w:bookmarkEnd w:id="44"/>
    <w:p w14:paraId="688041AB" w14:textId="77777777" w:rsidR="00C31256" w:rsidRPr="00F828C9" w:rsidRDefault="00C31256" w:rsidP="00F828C9">
      <w:pPr>
        <w:spacing w:line="360" w:lineRule="auto"/>
        <w:rPr>
          <w:rFonts w:ascii="Book Antiqua" w:hAnsi="Book Antiqua"/>
          <w:sz w:val="24"/>
          <w:szCs w:val="24"/>
        </w:rPr>
      </w:pPr>
    </w:p>
    <w:p w14:paraId="08AAEC80" w14:textId="77777777" w:rsidR="00DA433B" w:rsidRPr="00F828C9" w:rsidRDefault="00DA433B" w:rsidP="00F828C9">
      <w:pPr>
        <w:spacing w:line="360" w:lineRule="auto"/>
        <w:rPr>
          <w:rFonts w:ascii="Book Antiqua" w:hAnsi="Book Antiqua"/>
          <w:sz w:val="24"/>
          <w:szCs w:val="24"/>
        </w:rPr>
      </w:pPr>
    </w:p>
    <w:p w14:paraId="255A5537" w14:textId="77777777" w:rsidR="00DA433B" w:rsidRPr="00F828C9" w:rsidRDefault="00DA433B" w:rsidP="00F828C9">
      <w:pPr>
        <w:spacing w:line="360" w:lineRule="auto"/>
        <w:rPr>
          <w:rFonts w:ascii="Book Antiqua" w:hAnsi="Book Antiqua"/>
          <w:sz w:val="24"/>
          <w:szCs w:val="24"/>
        </w:rPr>
      </w:pPr>
      <w:bookmarkStart w:id="46" w:name="_Hlk147696701"/>
    </w:p>
    <w:p w14:paraId="48EA6552" w14:textId="77777777" w:rsidR="00D63DA7" w:rsidRPr="00F828C9" w:rsidRDefault="00D63DA7" w:rsidP="00F828C9">
      <w:pPr>
        <w:spacing w:line="360" w:lineRule="auto"/>
        <w:rPr>
          <w:rFonts w:ascii="Book Antiqua" w:hAnsi="Book Antiqua"/>
          <w:sz w:val="24"/>
          <w:szCs w:val="24"/>
        </w:rPr>
      </w:pPr>
    </w:p>
    <w:p w14:paraId="585D5BC7" w14:textId="77777777" w:rsidR="00D63DA7" w:rsidRPr="00F828C9" w:rsidRDefault="00D63DA7" w:rsidP="00F828C9">
      <w:pPr>
        <w:spacing w:line="360" w:lineRule="auto"/>
        <w:rPr>
          <w:rFonts w:ascii="Book Antiqua" w:hAnsi="Book Antiqua"/>
          <w:sz w:val="24"/>
          <w:szCs w:val="24"/>
        </w:rPr>
      </w:pPr>
    </w:p>
    <w:p w14:paraId="0203141D" w14:textId="77777777" w:rsidR="00D63DA7" w:rsidRPr="00F828C9" w:rsidRDefault="00D63DA7" w:rsidP="00F828C9">
      <w:pPr>
        <w:spacing w:line="360" w:lineRule="auto"/>
        <w:rPr>
          <w:rFonts w:ascii="Book Antiqua" w:hAnsi="Book Antiqua"/>
          <w:sz w:val="24"/>
          <w:szCs w:val="24"/>
        </w:rPr>
      </w:pPr>
    </w:p>
    <w:p w14:paraId="3DAB5AF9" w14:textId="77777777" w:rsidR="00D63DA7" w:rsidRPr="00F828C9" w:rsidRDefault="00D63DA7" w:rsidP="00F828C9">
      <w:pPr>
        <w:spacing w:line="360" w:lineRule="auto"/>
        <w:rPr>
          <w:rFonts w:ascii="Book Antiqua" w:hAnsi="Book Antiqua"/>
          <w:sz w:val="24"/>
          <w:szCs w:val="24"/>
        </w:rPr>
      </w:pPr>
    </w:p>
    <w:p w14:paraId="0010923A" w14:textId="77777777" w:rsidR="00D63DA7" w:rsidRPr="00F828C9" w:rsidRDefault="00D63DA7" w:rsidP="00F828C9">
      <w:pPr>
        <w:spacing w:line="360" w:lineRule="auto"/>
        <w:rPr>
          <w:rFonts w:ascii="Book Antiqua" w:hAnsi="Book Antiqua"/>
          <w:sz w:val="24"/>
          <w:szCs w:val="24"/>
        </w:rPr>
      </w:pPr>
    </w:p>
    <w:p w14:paraId="6764AB3C" w14:textId="77777777" w:rsidR="00D63DA7" w:rsidRPr="00F828C9" w:rsidRDefault="00D63DA7" w:rsidP="00F828C9">
      <w:pPr>
        <w:spacing w:line="360" w:lineRule="auto"/>
        <w:rPr>
          <w:rFonts w:ascii="Book Antiqua" w:hAnsi="Book Antiqua"/>
          <w:sz w:val="24"/>
          <w:szCs w:val="24"/>
        </w:rPr>
      </w:pPr>
    </w:p>
    <w:p w14:paraId="45B1F81A" w14:textId="77777777" w:rsidR="00D63DA7" w:rsidRPr="00F828C9" w:rsidRDefault="00D63DA7" w:rsidP="00F828C9">
      <w:pPr>
        <w:spacing w:line="360" w:lineRule="auto"/>
        <w:rPr>
          <w:rFonts w:ascii="Book Antiqua" w:hAnsi="Book Antiqua"/>
          <w:sz w:val="24"/>
          <w:szCs w:val="24"/>
        </w:rPr>
      </w:pPr>
    </w:p>
    <w:p w14:paraId="116EFC4A" w14:textId="77777777" w:rsidR="00D63DA7" w:rsidRPr="00F828C9" w:rsidRDefault="00D63DA7" w:rsidP="00F828C9">
      <w:pPr>
        <w:spacing w:line="360" w:lineRule="auto"/>
        <w:rPr>
          <w:rFonts w:ascii="Book Antiqua" w:hAnsi="Book Antiqua"/>
          <w:sz w:val="24"/>
          <w:szCs w:val="24"/>
        </w:rPr>
      </w:pPr>
    </w:p>
    <w:p w14:paraId="55E7BE65" w14:textId="77777777" w:rsidR="00D63DA7" w:rsidRPr="00F828C9" w:rsidRDefault="00D63DA7" w:rsidP="00F828C9">
      <w:pPr>
        <w:spacing w:line="360" w:lineRule="auto"/>
        <w:rPr>
          <w:rFonts w:ascii="Book Antiqua" w:hAnsi="Book Antiqua"/>
          <w:sz w:val="24"/>
          <w:szCs w:val="24"/>
        </w:rPr>
      </w:pPr>
    </w:p>
    <w:p w14:paraId="6E04BCAB" w14:textId="644BA56C" w:rsidR="00C31256" w:rsidRPr="00F828C9" w:rsidRDefault="00D729CD" w:rsidP="00F828C9">
      <w:pPr>
        <w:spacing w:line="360" w:lineRule="auto"/>
        <w:rPr>
          <w:rFonts w:ascii="Book Antiqua" w:hAnsi="Book Antiqua"/>
          <w:sz w:val="24"/>
          <w:szCs w:val="24"/>
        </w:rPr>
      </w:pPr>
      <w:r w:rsidRPr="00F828C9">
        <w:rPr>
          <w:rFonts w:ascii="Book Antiqua" w:hAnsi="Book Antiqua"/>
          <w:noProof/>
          <w:sz w:val="24"/>
          <w:szCs w:val="24"/>
        </w:rPr>
        <w:lastRenderedPageBreak/>
        <mc:AlternateContent>
          <mc:Choice Requires="wps">
            <w:drawing>
              <wp:anchor distT="0" distB="0" distL="114300" distR="114300" simplePos="0" relativeHeight="251694080" behindDoc="0" locked="0" layoutInCell="1" allowOverlap="1" wp14:anchorId="62398926" wp14:editId="27FF1A1F">
                <wp:simplePos x="0" y="0"/>
                <wp:positionH relativeFrom="margin">
                  <wp:posOffset>4516120</wp:posOffset>
                </wp:positionH>
                <wp:positionV relativeFrom="paragraph">
                  <wp:posOffset>172720</wp:posOffset>
                </wp:positionV>
                <wp:extent cx="233680" cy="381000"/>
                <wp:effectExtent l="0" t="0" r="13970" b="19050"/>
                <wp:wrapNone/>
                <wp:docPr id="1280021667" name="文本框 1"/>
                <wp:cNvGraphicFramePr/>
                <a:graphic xmlns:a="http://schemas.openxmlformats.org/drawingml/2006/main">
                  <a:graphicData uri="http://schemas.microsoft.com/office/word/2010/wordprocessingShape">
                    <wps:wsp>
                      <wps:cNvSpPr txBox="1"/>
                      <wps:spPr>
                        <a:xfrm>
                          <a:off x="0" y="0"/>
                          <a:ext cx="233680" cy="3810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1ACBE64" w14:textId="32A9B4C7" w:rsidR="007D7A9F" w:rsidRDefault="007D7A9F" w:rsidP="00D729CD">
                            <w:pPr>
                              <w:rPr>
                                <w:rFonts w:ascii="等线" w:eastAsia="等线" w:hAnsi="等线" w:cs="Times New Roman"/>
                                <w:color w:val="000000"/>
                                <w:sz w:val="30"/>
                                <w:szCs w:val="30"/>
                              </w:rPr>
                            </w:pPr>
                            <w:r>
                              <w:rPr>
                                <w:rFonts w:ascii="等线" w:eastAsia="等线" w:hAnsi="等线" w:cs="Times New Roman"/>
                                <w:color w:val="000000"/>
                                <w:sz w:val="30"/>
                                <w:szCs w:val="30"/>
                              </w:rPr>
                              <w:t>b</w:t>
                            </w:r>
                            <w:r>
                              <w:rPr>
                                <w:rFonts w:ascii="等线" w:eastAsia="等线" w:hAnsi="等线" w:cs="Times New Roman" w:hint="eastAsia"/>
                                <w:color w:val="000000"/>
                                <w:sz w:val="30"/>
                                <w:szCs w:val="3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98926" id="_x0000_t202" coordsize="21600,21600" o:spt="202" path="m,l,21600r21600,l21600,xe">
                <v:stroke joinstyle="miter"/>
                <v:path gradientshapeok="t" o:connecttype="rect"/>
              </v:shapetype>
              <v:shape id="文本框 1" o:spid="_x0000_s1029" type="#_x0000_t202" style="position:absolute;left:0;text-align:left;margin-left:355.6pt;margin-top:13.6pt;width:18.4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" fillcolor="window" strokecolor="window" strokeweight="1pt">
                <v:textbox>
                  <w:txbxContent>
                    <w:p w14:paraId="31ACBE64" w14:textId="32A9B4C7" w:rsidR="007D7A9F" w:rsidRDefault="007D7A9F" w:rsidP="00D729CD">
                      <w:pPr>
                        <w:rPr>
                          <w:rFonts w:ascii="等线" w:eastAsia="等线" w:hAnsi="等线" w:cs="Times New Roman"/>
                          <w:color w:val="000000"/>
                          <w:sz w:val="30"/>
                          <w:szCs w:val="30"/>
                        </w:rPr>
                      </w:pPr>
                      <w:r>
                        <w:rPr>
                          <w:rFonts w:ascii="等线" w:eastAsia="等线" w:hAnsi="等线" w:cs="Times New Roman"/>
                          <w:color w:val="000000"/>
                          <w:sz w:val="30"/>
                          <w:szCs w:val="30"/>
                        </w:rPr>
                        <w:t>b</w:t>
                      </w:r>
                      <w:r>
                        <w:rPr>
                          <w:rFonts w:ascii="等线" w:eastAsia="等线" w:hAnsi="等线" w:cs="Times New Roman" w:hint="eastAsia"/>
                          <w:color w:val="000000"/>
                          <w:sz w:val="30"/>
                          <w:szCs w:val="30"/>
                        </w:rPr>
                        <w:t xml:space="preserve"> </w:t>
                      </w:r>
                    </w:p>
                  </w:txbxContent>
                </v:textbox>
                <w10:wrap anchorx="margin"/>
              </v:shape>
            </w:pict>
          </mc:Fallback>
        </mc:AlternateContent>
      </w:r>
      <w:r w:rsidRPr="00F828C9">
        <w:rPr>
          <w:rFonts w:ascii="Book Antiqua" w:hAnsi="Book Antiqua"/>
          <w:noProof/>
          <w:sz w:val="24"/>
          <w:szCs w:val="24"/>
        </w:rPr>
        <mc:AlternateContent>
          <mc:Choice Requires="wps">
            <w:drawing>
              <wp:anchor distT="0" distB="0" distL="114300" distR="114300" simplePos="0" relativeHeight="251692032" behindDoc="0" locked="0" layoutInCell="1" allowOverlap="1" wp14:anchorId="281F3273" wp14:editId="774833FB">
                <wp:simplePos x="0" y="0"/>
                <wp:positionH relativeFrom="margin">
                  <wp:posOffset>1838325</wp:posOffset>
                </wp:positionH>
                <wp:positionV relativeFrom="paragraph">
                  <wp:posOffset>167640</wp:posOffset>
                </wp:positionV>
                <wp:extent cx="233680" cy="381000"/>
                <wp:effectExtent l="0" t="0" r="13970" b="19050"/>
                <wp:wrapNone/>
                <wp:docPr id="12" name="文本框 1">
                  <a:extLst xmlns:a="http://schemas.openxmlformats.org/drawingml/2006/main">
                    <a:ext uri="{FF2B5EF4-FFF2-40B4-BE49-F238E27FC236}">
                      <a16:creationId xmlns:a16="http://schemas.microsoft.com/office/drawing/2014/main" id="{9457DC8D-A2EA-6CA9-2E65-3E87F76EE8A0}"/>
                    </a:ext>
                  </a:extLst>
                </wp:docPr>
                <wp:cNvGraphicFramePr/>
                <a:graphic xmlns:a="http://schemas.openxmlformats.org/drawingml/2006/main">
                  <a:graphicData uri="http://schemas.microsoft.com/office/word/2010/wordprocessingShape">
                    <wps:wsp>
                      <wps:cNvSpPr txBox="1"/>
                      <wps:spPr>
                        <a:xfrm>
                          <a:off x="0" y="0"/>
                          <a:ext cx="233680" cy="3810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E5709D7" w14:textId="77777777" w:rsidR="007D7A9F" w:rsidRDefault="007D7A9F" w:rsidP="00D729CD">
                            <w:pPr>
                              <w:rPr>
                                <w:rFonts w:ascii="等线" w:eastAsia="等线" w:hAnsi="等线" w:cs="Times New Roman"/>
                                <w:color w:val="000000"/>
                                <w:sz w:val="30"/>
                                <w:szCs w:val="30"/>
                              </w:rPr>
                            </w:pPr>
                            <w:r>
                              <w:rPr>
                                <w:rFonts w:ascii="等线" w:eastAsia="等线" w:hAnsi="等线" w:cs="Times New Roman" w:hint="eastAsia"/>
                                <w:color w:val="000000"/>
                                <w:sz w:val="30"/>
                                <w:szCs w:val="30"/>
                              </w:rPr>
                              <w:t xml:space="preserve">a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3273" id="_x0000_s1030" type="#_x0000_t202" style="position:absolute;left:0;text-align:left;margin-left:144.75pt;margin-top:13.2pt;width:18.4pt;height:30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" fillcolor="window" strokecolor="window" strokeweight="1pt">
                <v:textbox>
                  <w:txbxContent>
                    <w:p w14:paraId="7E5709D7" w14:textId="77777777" w:rsidR="007D7A9F" w:rsidRDefault="007D7A9F" w:rsidP="00D729CD">
                      <w:pPr>
                        <w:rPr>
                          <w:rFonts w:ascii="等线" w:eastAsia="等线" w:hAnsi="等线" w:cs="Times New Roman"/>
                          <w:color w:val="000000"/>
                          <w:sz w:val="30"/>
                          <w:szCs w:val="30"/>
                        </w:rPr>
                      </w:pPr>
                      <w:r>
                        <w:rPr>
                          <w:rFonts w:ascii="等线" w:eastAsia="等线" w:hAnsi="等线" w:cs="Times New Roman" w:hint="eastAsia"/>
                          <w:color w:val="000000"/>
                          <w:sz w:val="30"/>
                          <w:szCs w:val="30"/>
                        </w:rPr>
                        <w:t xml:space="preserve">a </w:t>
                      </w:r>
                    </w:p>
                  </w:txbxContent>
                </v:textbox>
                <w10:wrap anchorx="margin"/>
              </v:shape>
            </w:pict>
          </mc:Fallback>
        </mc:AlternateContent>
      </w:r>
      <w:r w:rsidR="00DA433B" w:rsidRPr="00F828C9">
        <w:rPr>
          <w:rFonts w:ascii="Book Antiqua" w:hAnsi="Book Antiqua"/>
          <w:noProof/>
          <w:sz w:val="24"/>
          <w:szCs w:val="24"/>
        </w:rPr>
        <w:drawing>
          <wp:anchor distT="0" distB="0" distL="114300" distR="114300" simplePos="0" relativeHeight="251669504" behindDoc="0" locked="0" layoutInCell="1" allowOverlap="1" wp14:anchorId="3C3293D8" wp14:editId="6B1D2CD0">
            <wp:simplePos x="0" y="0"/>
            <wp:positionH relativeFrom="column">
              <wp:posOffset>2590800</wp:posOffset>
            </wp:positionH>
            <wp:positionV relativeFrom="paragraph">
              <wp:posOffset>212725</wp:posOffset>
            </wp:positionV>
            <wp:extent cx="2152650" cy="2148840"/>
            <wp:effectExtent l="0" t="0" r="0" b="3810"/>
            <wp:wrapSquare wrapText="bothSides"/>
            <wp:docPr id="15842303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33B" w:rsidRPr="00F828C9">
        <w:rPr>
          <w:rFonts w:ascii="Book Antiqua" w:hAnsi="Book Antiqua"/>
          <w:noProof/>
          <w:sz w:val="24"/>
          <w:szCs w:val="24"/>
        </w:rPr>
        <w:drawing>
          <wp:anchor distT="0" distB="0" distL="114300" distR="114300" simplePos="0" relativeHeight="251670528" behindDoc="0" locked="0" layoutInCell="1" allowOverlap="1" wp14:anchorId="751B8D83" wp14:editId="594D0FC9">
            <wp:simplePos x="0" y="0"/>
            <wp:positionH relativeFrom="column">
              <wp:posOffset>0</wp:posOffset>
            </wp:positionH>
            <wp:positionV relativeFrom="paragraph">
              <wp:posOffset>197485</wp:posOffset>
            </wp:positionV>
            <wp:extent cx="2061845" cy="2174240"/>
            <wp:effectExtent l="0" t="0" r="0" b="0"/>
            <wp:wrapSquare wrapText="bothSides"/>
            <wp:docPr id="519064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184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33B" w:rsidRPr="00F828C9">
        <w:rPr>
          <w:rFonts w:ascii="Book Antiqua" w:hAnsi="Book Antiqua"/>
          <w:noProof/>
          <w:sz w:val="24"/>
          <w:szCs w:val="24"/>
        </w:rPr>
        <w:drawing>
          <wp:anchor distT="0" distB="0" distL="114300" distR="114300" simplePos="0" relativeHeight="251671552" behindDoc="0" locked="0" layoutInCell="1" allowOverlap="1" wp14:anchorId="46EC1A6E" wp14:editId="7C638555">
            <wp:simplePos x="0" y="0"/>
            <wp:positionH relativeFrom="margin">
              <wp:posOffset>457200</wp:posOffset>
            </wp:positionH>
            <wp:positionV relativeFrom="paragraph">
              <wp:posOffset>2444115</wp:posOffset>
            </wp:positionV>
            <wp:extent cx="3283585" cy="1711960"/>
            <wp:effectExtent l="0" t="0" r="0" b="2540"/>
            <wp:wrapSquare wrapText="bothSides"/>
            <wp:docPr id="11007087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358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10A50" w14:textId="148F975B" w:rsidR="00C31256" w:rsidRPr="00F828C9" w:rsidRDefault="00C31256" w:rsidP="00F828C9">
      <w:pPr>
        <w:spacing w:line="360" w:lineRule="auto"/>
        <w:rPr>
          <w:rFonts w:ascii="Book Antiqua" w:hAnsi="Book Antiqua"/>
          <w:sz w:val="24"/>
          <w:szCs w:val="24"/>
        </w:rPr>
      </w:pPr>
    </w:p>
    <w:p w14:paraId="7EC207A5" w14:textId="4EAEA029" w:rsidR="00C31256" w:rsidRPr="00F828C9" w:rsidRDefault="007A24DC" w:rsidP="00F828C9">
      <w:pPr>
        <w:spacing w:line="360" w:lineRule="auto"/>
        <w:rPr>
          <w:rFonts w:ascii="Book Antiqua" w:hAnsi="Book Antiqua"/>
          <w:sz w:val="24"/>
          <w:szCs w:val="24"/>
        </w:rPr>
      </w:pPr>
      <w:r w:rsidRPr="00F828C9">
        <w:rPr>
          <w:rFonts w:ascii="Book Antiqua" w:hAnsi="Book Antiqua"/>
          <w:noProof/>
          <w:sz w:val="24"/>
          <w:szCs w:val="24"/>
        </w:rPr>
        <mc:AlternateContent>
          <mc:Choice Requires="wps">
            <w:drawing>
              <wp:anchor distT="0" distB="0" distL="114300" distR="114300" simplePos="0" relativeHeight="251662848" behindDoc="0" locked="0" layoutInCell="1" allowOverlap="1" wp14:anchorId="0CD0B8A2" wp14:editId="7115C46B">
                <wp:simplePos x="0" y="0"/>
                <wp:positionH relativeFrom="column">
                  <wp:posOffset>-1101725</wp:posOffset>
                </wp:positionH>
                <wp:positionV relativeFrom="paragraph">
                  <wp:posOffset>119380</wp:posOffset>
                </wp:positionV>
                <wp:extent cx="45719" cy="271780"/>
                <wp:effectExtent l="76200" t="0" r="69215" b="52070"/>
                <wp:wrapNone/>
                <wp:docPr id="536726693" name="直接箭头连接符 2"/>
                <wp:cNvGraphicFramePr/>
                <a:graphic xmlns:a="http://schemas.openxmlformats.org/drawingml/2006/main">
                  <a:graphicData uri="http://schemas.microsoft.com/office/word/2010/wordprocessingShape">
                    <wps:wsp>
                      <wps:cNvCnPr/>
                      <wps:spPr>
                        <a:xfrm flipH="1">
                          <a:off x="0" y="0"/>
                          <a:ext cx="45719" cy="271780"/>
                        </a:xfrm>
                        <a:prstGeom prst="straightConnector1">
                          <a:avLst/>
                        </a:prstGeom>
                        <a:noFill/>
                        <a:ln w="9525" cap="flat" cmpd="sng" algn="ctr">
                          <a:solidFill>
                            <a:sysClr val="window" lastClr="FFFFFF"/>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D998AE4" id="直接箭头连接符 2" o:spid="_x0000_s1026" type="#_x0000_t32" style="position:absolute;left:0;text-align:left;margin-left:-86.75pt;margin-top:9.4pt;width:3.6pt;height:21.4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" strokecolor="window">
                <v:stroke endarrow="open"/>
              </v:shape>
            </w:pict>
          </mc:Fallback>
        </mc:AlternateContent>
      </w:r>
    </w:p>
    <w:p w14:paraId="0CC37233" w14:textId="431D1B57" w:rsidR="00C31256" w:rsidRPr="00F828C9" w:rsidRDefault="00C31256" w:rsidP="00F828C9">
      <w:pPr>
        <w:spacing w:line="360" w:lineRule="auto"/>
        <w:rPr>
          <w:rFonts w:ascii="Book Antiqua" w:hAnsi="Book Antiqua"/>
          <w:sz w:val="24"/>
          <w:szCs w:val="24"/>
        </w:rPr>
      </w:pPr>
    </w:p>
    <w:p w14:paraId="54E5F49F" w14:textId="21FEE4F7" w:rsidR="00C31256" w:rsidRPr="00F828C9" w:rsidRDefault="00C31256" w:rsidP="00F828C9">
      <w:pPr>
        <w:spacing w:line="360" w:lineRule="auto"/>
        <w:rPr>
          <w:rFonts w:ascii="Book Antiqua" w:hAnsi="Book Antiqua"/>
          <w:sz w:val="24"/>
          <w:szCs w:val="24"/>
        </w:rPr>
      </w:pPr>
    </w:p>
    <w:p w14:paraId="639E8990" w14:textId="18F1C3C7" w:rsidR="00C31256" w:rsidRPr="00F828C9" w:rsidRDefault="00C31256" w:rsidP="00F828C9">
      <w:pPr>
        <w:spacing w:line="360" w:lineRule="auto"/>
        <w:rPr>
          <w:rFonts w:ascii="Book Antiqua" w:hAnsi="Book Antiqua"/>
          <w:sz w:val="24"/>
          <w:szCs w:val="24"/>
        </w:rPr>
      </w:pPr>
    </w:p>
    <w:p w14:paraId="735D2AC6" w14:textId="7D4BD60E" w:rsidR="00DA433B" w:rsidRPr="00F828C9" w:rsidRDefault="00DA433B" w:rsidP="00F828C9">
      <w:pPr>
        <w:spacing w:line="360" w:lineRule="auto"/>
        <w:rPr>
          <w:rFonts w:ascii="Book Antiqua" w:hAnsi="Book Antiqua"/>
          <w:sz w:val="24"/>
          <w:szCs w:val="24"/>
        </w:rPr>
      </w:pPr>
    </w:p>
    <w:p w14:paraId="5F6B898A" w14:textId="0645A904" w:rsidR="00DA433B" w:rsidRPr="00F828C9" w:rsidRDefault="00DA433B" w:rsidP="00F828C9">
      <w:pPr>
        <w:spacing w:line="360" w:lineRule="auto"/>
        <w:rPr>
          <w:rFonts w:ascii="Book Antiqua" w:hAnsi="Book Antiqua"/>
          <w:sz w:val="24"/>
          <w:szCs w:val="24"/>
        </w:rPr>
      </w:pPr>
    </w:p>
    <w:p w14:paraId="780BF1F8" w14:textId="7FD31D49" w:rsidR="00DA433B" w:rsidRPr="00F828C9" w:rsidRDefault="00D63DA7" w:rsidP="00F828C9">
      <w:pPr>
        <w:spacing w:line="360" w:lineRule="auto"/>
        <w:rPr>
          <w:rFonts w:ascii="Book Antiqua" w:hAnsi="Book Antiqua"/>
          <w:sz w:val="24"/>
          <w:szCs w:val="24"/>
        </w:rPr>
      </w:pPr>
      <w:r w:rsidRPr="00F828C9">
        <w:rPr>
          <w:rFonts w:ascii="Book Antiqua" w:hAnsi="Book Antiqua"/>
          <w:noProof/>
          <w:sz w:val="24"/>
          <w:szCs w:val="24"/>
        </w:rPr>
        <mc:AlternateContent>
          <mc:Choice Requires="wps">
            <w:drawing>
              <wp:anchor distT="0" distB="0" distL="114300" distR="114300" simplePos="0" relativeHeight="251696128" behindDoc="0" locked="0" layoutInCell="1" allowOverlap="1" wp14:anchorId="6983F040" wp14:editId="3227DE95">
                <wp:simplePos x="0" y="0"/>
                <wp:positionH relativeFrom="margin">
                  <wp:posOffset>3508375</wp:posOffset>
                </wp:positionH>
                <wp:positionV relativeFrom="paragraph">
                  <wp:posOffset>66040</wp:posOffset>
                </wp:positionV>
                <wp:extent cx="233680" cy="381000"/>
                <wp:effectExtent l="0" t="0" r="20320" b="12700"/>
                <wp:wrapNone/>
                <wp:docPr id="2097464040" name="文本框 1"/>
                <wp:cNvGraphicFramePr/>
                <a:graphic xmlns:a="http://schemas.openxmlformats.org/drawingml/2006/main">
                  <a:graphicData uri="http://schemas.microsoft.com/office/word/2010/wordprocessingShape">
                    <wps:wsp>
                      <wps:cNvSpPr txBox="1"/>
                      <wps:spPr>
                        <a:xfrm>
                          <a:off x="0" y="0"/>
                          <a:ext cx="233680" cy="3810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964D3F4" w14:textId="58B0C4FC" w:rsidR="007D7A9F" w:rsidRDefault="007D7A9F" w:rsidP="00D729CD">
                            <w:pPr>
                              <w:rPr>
                                <w:rFonts w:ascii="等线" w:eastAsia="等线" w:hAnsi="等线" w:cs="Times New Roman"/>
                                <w:color w:val="000000"/>
                                <w:sz w:val="30"/>
                                <w:szCs w:val="30"/>
                              </w:rPr>
                            </w:pPr>
                            <w:r>
                              <w:rPr>
                                <w:rFonts w:ascii="等线" w:eastAsia="等线" w:hAnsi="等线" w:cs="Times New Roman"/>
                                <w:color w:val="000000"/>
                                <w:sz w:val="30"/>
                                <w:szCs w:val="30"/>
                              </w:rPr>
                              <w:t>c</w:t>
                            </w:r>
                            <w:r>
                              <w:rPr>
                                <w:rFonts w:ascii="等线" w:eastAsia="等线" w:hAnsi="等线" w:cs="Times New Roman" w:hint="eastAsia"/>
                                <w:color w:val="000000"/>
                                <w:sz w:val="30"/>
                                <w:szCs w:val="3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F040" id="_x0000_s1031" type="#_x0000_t202" style="position:absolute;left:0;text-align:left;margin-left:276.25pt;margin-top:5.2pt;width:18.4pt;height:3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" fillcolor="window" strokecolor="window" strokeweight="1pt">
                <v:textbox>
                  <w:txbxContent>
                    <w:p w14:paraId="2964D3F4" w14:textId="58B0C4FC" w:rsidR="007D7A9F" w:rsidRDefault="007D7A9F" w:rsidP="00D729CD">
                      <w:pPr>
                        <w:rPr>
                          <w:rFonts w:ascii="等线" w:eastAsia="等线" w:hAnsi="等线" w:cs="Times New Roman"/>
                          <w:color w:val="000000"/>
                          <w:sz w:val="30"/>
                          <w:szCs w:val="30"/>
                        </w:rPr>
                      </w:pPr>
                      <w:r>
                        <w:rPr>
                          <w:rFonts w:ascii="等线" w:eastAsia="等线" w:hAnsi="等线" w:cs="Times New Roman"/>
                          <w:color w:val="000000"/>
                          <w:sz w:val="30"/>
                          <w:szCs w:val="30"/>
                        </w:rPr>
                        <w:t>c</w:t>
                      </w:r>
                      <w:r>
                        <w:rPr>
                          <w:rFonts w:ascii="等线" w:eastAsia="等线" w:hAnsi="等线" w:cs="Times New Roman" w:hint="eastAsia"/>
                          <w:color w:val="000000"/>
                          <w:sz w:val="30"/>
                          <w:szCs w:val="30"/>
                        </w:rPr>
                        <w:t xml:space="preserve"> </w:t>
                      </w:r>
                    </w:p>
                  </w:txbxContent>
                </v:textbox>
                <w10:wrap anchorx="margin"/>
              </v:shape>
            </w:pict>
          </mc:Fallback>
        </mc:AlternateContent>
      </w:r>
    </w:p>
    <w:p w14:paraId="4F39B799" w14:textId="5390DB4B" w:rsidR="00DA433B" w:rsidRPr="00F828C9" w:rsidRDefault="00DA433B" w:rsidP="00F828C9">
      <w:pPr>
        <w:spacing w:line="360" w:lineRule="auto"/>
        <w:rPr>
          <w:rFonts w:ascii="Book Antiqua" w:hAnsi="Book Antiqua"/>
          <w:sz w:val="24"/>
          <w:szCs w:val="24"/>
        </w:rPr>
      </w:pPr>
    </w:p>
    <w:p w14:paraId="2125EE7E" w14:textId="606C38E3" w:rsidR="00DA433B" w:rsidRPr="00F828C9" w:rsidRDefault="00DA433B" w:rsidP="00F828C9">
      <w:pPr>
        <w:spacing w:line="360" w:lineRule="auto"/>
        <w:rPr>
          <w:rFonts w:ascii="Book Antiqua" w:hAnsi="Book Antiqua"/>
          <w:sz w:val="24"/>
          <w:szCs w:val="24"/>
        </w:rPr>
      </w:pPr>
    </w:p>
    <w:p w14:paraId="4313BAEB" w14:textId="7C72E2CE" w:rsidR="00DA433B" w:rsidRPr="00F828C9" w:rsidRDefault="00DA433B" w:rsidP="00F828C9">
      <w:pPr>
        <w:spacing w:line="360" w:lineRule="auto"/>
        <w:rPr>
          <w:rFonts w:ascii="Book Antiqua" w:hAnsi="Book Antiqua"/>
          <w:sz w:val="24"/>
          <w:szCs w:val="24"/>
        </w:rPr>
      </w:pPr>
    </w:p>
    <w:p w14:paraId="1C9B7A6A" w14:textId="3BF34CB9" w:rsidR="00DA433B" w:rsidRPr="00F828C9" w:rsidRDefault="00DA433B" w:rsidP="00F828C9">
      <w:pPr>
        <w:spacing w:line="360" w:lineRule="auto"/>
        <w:rPr>
          <w:rFonts w:ascii="Book Antiqua" w:hAnsi="Book Antiqua"/>
          <w:sz w:val="24"/>
          <w:szCs w:val="24"/>
        </w:rPr>
      </w:pPr>
    </w:p>
    <w:p w14:paraId="7BCB52B1" w14:textId="05056EE1" w:rsidR="00DA433B" w:rsidRPr="00F828C9" w:rsidRDefault="00DA433B" w:rsidP="00F828C9">
      <w:pPr>
        <w:spacing w:line="360" w:lineRule="auto"/>
        <w:rPr>
          <w:rFonts w:ascii="Book Antiqua" w:hAnsi="Book Antiqua"/>
          <w:sz w:val="24"/>
          <w:szCs w:val="24"/>
        </w:rPr>
      </w:pPr>
    </w:p>
    <w:p w14:paraId="1757599F" w14:textId="3E3A23C8" w:rsidR="00DA433B" w:rsidRPr="00F828C9" w:rsidRDefault="00DA433B" w:rsidP="00F828C9">
      <w:pPr>
        <w:spacing w:line="360" w:lineRule="auto"/>
        <w:rPr>
          <w:rFonts w:ascii="Book Antiqua" w:eastAsia="FZSSK--GBK1-0" w:hAnsi="Book Antiqua" w:cs="Times New Roman"/>
          <w:color w:val="000000" w:themeColor="text1"/>
          <w:kern w:val="0"/>
          <w:sz w:val="24"/>
          <w:szCs w:val="24"/>
        </w:rPr>
      </w:pPr>
      <w:r w:rsidRPr="00F828C9">
        <w:rPr>
          <w:rFonts w:ascii="Book Antiqua" w:eastAsia="FZSSK--GBK1-0" w:hAnsi="Book Antiqua" w:cs="Times New Roman"/>
          <w:b/>
          <w:bCs/>
          <w:color w:val="000000" w:themeColor="text1"/>
          <w:kern w:val="0"/>
          <w:sz w:val="24"/>
          <w:szCs w:val="24"/>
        </w:rPr>
        <w:t>Figure 2</w:t>
      </w:r>
      <w:r w:rsidRPr="00F828C9">
        <w:rPr>
          <w:rFonts w:ascii="Book Antiqua" w:eastAsia="FZSSK--GBK1-0" w:hAnsi="Book Antiqua" w:cs="Times New Roman"/>
          <w:color w:val="000000" w:themeColor="text1"/>
          <w:kern w:val="0"/>
          <w:sz w:val="24"/>
          <w:szCs w:val="24"/>
        </w:rPr>
        <w:t xml:space="preserve"> </w:t>
      </w:r>
      <w:r w:rsidR="00D6693A" w:rsidRPr="00F828C9">
        <w:rPr>
          <w:rFonts w:ascii="Book Antiqua" w:hAnsi="Book Antiqua" w:cs="Times New Roman"/>
          <w:b/>
          <w:bCs/>
          <w:sz w:val="24"/>
          <w:szCs w:val="24"/>
        </w:rPr>
        <w:t xml:space="preserve">Imaging examination of </w:t>
      </w:r>
      <w:r w:rsidR="0052052B" w:rsidRPr="00F828C9">
        <w:rPr>
          <w:rFonts w:ascii="Book Antiqua" w:hAnsi="Book Antiqua" w:cs="Times New Roman"/>
          <w:b/>
          <w:bCs/>
          <w:sz w:val="24"/>
          <w:szCs w:val="24"/>
        </w:rPr>
        <w:t>median arcuate ligament syndrome</w:t>
      </w:r>
      <w:r w:rsidR="00D6693A" w:rsidRPr="00F828C9">
        <w:rPr>
          <w:rFonts w:ascii="Book Antiqua" w:hAnsi="Book Antiqua"/>
          <w:b/>
          <w:bCs/>
          <w:sz w:val="24"/>
          <w:szCs w:val="24"/>
        </w:rPr>
        <w:t xml:space="preserve">. </w:t>
      </w:r>
      <w:r w:rsidR="00E43300" w:rsidRPr="00F828C9">
        <w:rPr>
          <w:rFonts w:ascii="Book Antiqua" w:eastAsia="FZSSK--GBK1-0" w:hAnsi="Book Antiqua" w:cs="Times New Roman"/>
          <w:color w:val="000000" w:themeColor="text1"/>
          <w:kern w:val="0"/>
          <w:sz w:val="24"/>
          <w:szCs w:val="24"/>
        </w:rPr>
        <w:t>A</w:t>
      </w:r>
      <w:r w:rsidR="00495C66">
        <w:rPr>
          <w:rFonts w:ascii="Book Antiqua" w:eastAsia="FZSSK--GBK1-0" w:hAnsi="Book Antiqua" w:cs="Times New Roman"/>
          <w:color w:val="000000" w:themeColor="text1"/>
          <w:kern w:val="0"/>
          <w:sz w:val="24"/>
          <w:szCs w:val="24"/>
        </w:rPr>
        <w:t xml:space="preserve"> and</w:t>
      </w:r>
      <w:r w:rsidR="00E43300" w:rsidRPr="00F828C9">
        <w:rPr>
          <w:rFonts w:ascii="Book Antiqua" w:eastAsia="FZSSK--GBK1-0" w:hAnsi="Book Antiqua" w:cs="Times New Roman"/>
          <w:color w:val="000000" w:themeColor="text1"/>
          <w:kern w:val="0"/>
          <w:sz w:val="24"/>
          <w:szCs w:val="24"/>
        </w:rPr>
        <w:t xml:space="preserve"> B:</w:t>
      </w:r>
      <w:r w:rsidR="0052052B" w:rsidRPr="00F828C9">
        <w:rPr>
          <w:rFonts w:ascii="Book Antiqua" w:eastAsia="FZSSK--GBK1-0" w:hAnsi="Book Antiqua" w:cs="Times New Roman"/>
          <w:color w:val="000000" w:themeColor="text1"/>
          <w:kern w:val="0"/>
          <w:sz w:val="24"/>
          <w:szCs w:val="24"/>
        </w:rPr>
        <w:t xml:space="preserve"> </w:t>
      </w:r>
      <w:r w:rsidR="00E43300" w:rsidRPr="00F828C9">
        <w:rPr>
          <w:rFonts w:ascii="Book Antiqua" w:eastAsia="FZSSK--GBK1-0" w:hAnsi="Book Antiqua" w:cs="Times New Roman"/>
          <w:color w:val="000000" w:themeColor="text1"/>
          <w:kern w:val="0"/>
          <w:sz w:val="24"/>
          <w:szCs w:val="24"/>
        </w:rPr>
        <w:t xml:space="preserve">computed tomography </w:t>
      </w:r>
      <w:r w:rsidR="008458B3" w:rsidRPr="00F828C9">
        <w:rPr>
          <w:rFonts w:ascii="Book Antiqua" w:eastAsia="FZSSK--GBK1-0" w:hAnsi="Book Antiqua" w:cs="Times New Roman"/>
          <w:color w:val="000000" w:themeColor="text1"/>
          <w:kern w:val="0"/>
          <w:sz w:val="24"/>
          <w:szCs w:val="24"/>
        </w:rPr>
        <w:t xml:space="preserve">(CT) </w:t>
      </w:r>
      <w:r w:rsidR="00E43300" w:rsidRPr="00F828C9">
        <w:rPr>
          <w:rFonts w:ascii="Book Antiqua" w:eastAsia="FZSSK--GBK1-0" w:hAnsi="Book Antiqua" w:cs="Times New Roman"/>
          <w:color w:val="000000" w:themeColor="text1"/>
          <w:kern w:val="0"/>
          <w:sz w:val="24"/>
          <w:szCs w:val="24"/>
        </w:rPr>
        <w:t xml:space="preserve">angiography </w:t>
      </w:r>
      <w:r w:rsidRPr="00F828C9">
        <w:rPr>
          <w:rFonts w:ascii="Book Antiqua" w:eastAsia="FZSSK--GBK1-0" w:hAnsi="Book Antiqua" w:cs="Times New Roman"/>
          <w:color w:val="000000" w:themeColor="text1"/>
          <w:kern w:val="0"/>
          <w:sz w:val="24"/>
          <w:szCs w:val="24"/>
        </w:rPr>
        <w:t>coronal images show</w:t>
      </w:r>
      <w:r w:rsidR="00E43300" w:rsidRPr="00F828C9">
        <w:rPr>
          <w:rFonts w:ascii="Book Antiqua" w:eastAsia="FZSSK--GBK1-0" w:hAnsi="Book Antiqua" w:cs="Times New Roman"/>
          <w:color w:val="000000" w:themeColor="text1"/>
          <w:kern w:val="0"/>
          <w:sz w:val="24"/>
          <w:szCs w:val="24"/>
        </w:rPr>
        <w:t>ed</w:t>
      </w:r>
      <w:r w:rsidRPr="00F828C9">
        <w:rPr>
          <w:rFonts w:ascii="Book Antiqua" w:eastAsia="FZSSK--GBK1-0" w:hAnsi="Book Antiqua" w:cs="Times New Roman"/>
          <w:color w:val="000000" w:themeColor="text1"/>
          <w:kern w:val="0"/>
          <w:sz w:val="24"/>
          <w:szCs w:val="24"/>
        </w:rPr>
        <w:t xml:space="preserve"> a V-shaped stenosis at the beginning of the celiac trunk</w:t>
      </w:r>
      <w:bookmarkStart w:id="47" w:name="_Hlk147424478"/>
      <w:r w:rsidRPr="00F828C9">
        <w:rPr>
          <w:rFonts w:ascii="Book Antiqua" w:eastAsia="FZSSK--GBK1-0" w:hAnsi="Book Antiqua" w:cs="Times New Roman"/>
          <w:color w:val="000000" w:themeColor="text1"/>
          <w:kern w:val="0"/>
          <w:sz w:val="24"/>
          <w:szCs w:val="24"/>
        </w:rPr>
        <w:t xml:space="preserve"> </w:t>
      </w:r>
      <w:bookmarkStart w:id="48" w:name="_Hlk147424676"/>
      <w:r w:rsidR="0052052B" w:rsidRPr="00F828C9">
        <w:rPr>
          <w:rFonts w:ascii="Book Antiqua" w:eastAsia="FZSSK--GBK1-0" w:hAnsi="Book Antiqua" w:cs="Times New Roman"/>
          <w:color w:val="000000" w:themeColor="text1"/>
          <w:kern w:val="0"/>
          <w:sz w:val="24"/>
          <w:szCs w:val="24"/>
        </w:rPr>
        <w:t>(the arrow indicates)</w:t>
      </w:r>
      <w:bookmarkEnd w:id="47"/>
      <w:bookmarkEnd w:id="48"/>
      <w:r w:rsidR="0052052B" w:rsidRPr="00F828C9">
        <w:rPr>
          <w:rFonts w:ascii="Book Antiqua" w:eastAsia="FZSSK--GBK1-0" w:hAnsi="Book Antiqua" w:cs="Times New Roman"/>
          <w:color w:val="000000" w:themeColor="text1"/>
          <w:kern w:val="0"/>
          <w:sz w:val="24"/>
          <w:szCs w:val="24"/>
        </w:rPr>
        <w:t xml:space="preserve"> </w:t>
      </w:r>
      <w:r w:rsidRPr="00F828C9">
        <w:rPr>
          <w:rFonts w:ascii="Book Antiqua" w:eastAsia="FZSSK--GBK1-0" w:hAnsi="Book Antiqua" w:cs="Times New Roman"/>
          <w:color w:val="000000" w:themeColor="text1"/>
          <w:kern w:val="0"/>
          <w:sz w:val="24"/>
          <w:szCs w:val="24"/>
        </w:rPr>
        <w:t xml:space="preserve">and distal expansion; </w:t>
      </w:r>
      <w:r w:rsidR="008458B3" w:rsidRPr="00F828C9">
        <w:rPr>
          <w:rFonts w:ascii="Book Antiqua" w:eastAsia="FZSSK--GBK1-0" w:hAnsi="Book Antiqua" w:cs="Times New Roman"/>
          <w:color w:val="000000" w:themeColor="text1"/>
          <w:kern w:val="0"/>
          <w:sz w:val="24"/>
          <w:szCs w:val="24"/>
        </w:rPr>
        <w:t>C:</w:t>
      </w:r>
      <w:r w:rsidRPr="00F828C9">
        <w:rPr>
          <w:rFonts w:ascii="Book Antiqua" w:eastAsia="FZSSK--GBK1-0" w:hAnsi="Book Antiqua" w:cs="Times New Roman"/>
          <w:color w:val="000000" w:themeColor="text1"/>
          <w:kern w:val="0"/>
          <w:sz w:val="24"/>
          <w:szCs w:val="24"/>
        </w:rPr>
        <w:t xml:space="preserve"> CT </w:t>
      </w:r>
      <w:r w:rsidR="008458B3" w:rsidRPr="00F828C9">
        <w:rPr>
          <w:rFonts w:ascii="Book Antiqua" w:eastAsia="FZSSK--GBK1-0" w:hAnsi="Book Antiqua" w:cs="Times New Roman"/>
          <w:color w:val="000000" w:themeColor="text1"/>
          <w:kern w:val="0"/>
          <w:sz w:val="24"/>
          <w:szCs w:val="24"/>
        </w:rPr>
        <w:t xml:space="preserve">showed </w:t>
      </w:r>
      <w:r w:rsidRPr="00F828C9">
        <w:rPr>
          <w:rFonts w:ascii="Book Antiqua" w:eastAsia="FZSSK--GBK1-0" w:hAnsi="Book Antiqua" w:cs="Times New Roman"/>
          <w:color w:val="000000" w:themeColor="text1"/>
          <w:kern w:val="0"/>
          <w:sz w:val="24"/>
          <w:szCs w:val="24"/>
        </w:rPr>
        <w:t>compression at the beginning of the celiac trunk</w:t>
      </w:r>
      <w:r w:rsidR="0052052B" w:rsidRPr="00F828C9">
        <w:rPr>
          <w:rFonts w:ascii="Book Antiqua" w:eastAsia="FZSSK--GBK1-0" w:hAnsi="Book Antiqua" w:cs="Times New Roman"/>
          <w:color w:val="000000" w:themeColor="text1"/>
          <w:kern w:val="0"/>
          <w:sz w:val="24"/>
          <w:szCs w:val="24"/>
        </w:rPr>
        <w:t xml:space="preserve"> (</w:t>
      </w:r>
      <w:r w:rsidR="008458B3" w:rsidRPr="00F828C9">
        <w:rPr>
          <w:rFonts w:ascii="Book Antiqua" w:eastAsia="FZSSK--GBK1-0" w:hAnsi="Book Antiqua" w:cs="Times New Roman"/>
          <w:color w:val="000000" w:themeColor="text1"/>
          <w:kern w:val="0"/>
          <w:sz w:val="24"/>
          <w:szCs w:val="24"/>
        </w:rPr>
        <w:t xml:space="preserve">indicated by </w:t>
      </w:r>
      <w:r w:rsidR="0052052B" w:rsidRPr="00F828C9">
        <w:rPr>
          <w:rFonts w:ascii="Book Antiqua" w:eastAsia="FZSSK--GBK1-0" w:hAnsi="Book Antiqua" w:cs="Times New Roman"/>
          <w:color w:val="000000" w:themeColor="text1"/>
          <w:kern w:val="0"/>
          <w:sz w:val="24"/>
          <w:szCs w:val="24"/>
        </w:rPr>
        <w:t>arrow)</w:t>
      </w:r>
      <w:r w:rsidRPr="00F828C9">
        <w:rPr>
          <w:rFonts w:ascii="Book Antiqua" w:eastAsia="FZSSK--GBK1-0" w:hAnsi="Book Antiqua" w:cs="Times New Roman"/>
          <w:color w:val="000000" w:themeColor="text1"/>
          <w:kern w:val="0"/>
          <w:sz w:val="24"/>
          <w:szCs w:val="24"/>
        </w:rPr>
        <w:t>.</w:t>
      </w:r>
    </w:p>
    <w:bookmarkEnd w:id="46"/>
    <w:p w14:paraId="19952E82" w14:textId="77777777" w:rsidR="00DA433B" w:rsidRPr="00F828C9" w:rsidRDefault="00DA433B" w:rsidP="00F828C9">
      <w:pPr>
        <w:spacing w:line="360" w:lineRule="auto"/>
        <w:rPr>
          <w:rFonts w:ascii="Book Antiqua" w:hAnsi="Book Antiqua"/>
          <w:sz w:val="24"/>
          <w:szCs w:val="24"/>
        </w:rPr>
      </w:pPr>
    </w:p>
    <w:p w14:paraId="5331DF05" w14:textId="77777777" w:rsidR="00DA433B" w:rsidRPr="00F828C9" w:rsidRDefault="00DA433B" w:rsidP="00F828C9">
      <w:pPr>
        <w:spacing w:line="360" w:lineRule="auto"/>
        <w:rPr>
          <w:rFonts w:ascii="Book Antiqua" w:hAnsi="Book Antiqua"/>
          <w:sz w:val="24"/>
          <w:szCs w:val="24"/>
        </w:rPr>
      </w:pPr>
    </w:p>
    <w:p w14:paraId="7A1039C2" w14:textId="77777777" w:rsidR="00DA433B" w:rsidRPr="00F828C9" w:rsidRDefault="00DA433B" w:rsidP="00F828C9">
      <w:pPr>
        <w:spacing w:line="360" w:lineRule="auto"/>
        <w:rPr>
          <w:rFonts w:ascii="Book Antiqua" w:hAnsi="Book Antiqua"/>
          <w:sz w:val="24"/>
          <w:szCs w:val="24"/>
        </w:rPr>
      </w:pPr>
    </w:p>
    <w:p w14:paraId="0F719572" w14:textId="77777777" w:rsidR="00DA433B" w:rsidRPr="00F828C9" w:rsidRDefault="00DA433B" w:rsidP="00F828C9">
      <w:pPr>
        <w:spacing w:line="360" w:lineRule="auto"/>
        <w:rPr>
          <w:rFonts w:ascii="Book Antiqua" w:hAnsi="Book Antiqua"/>
          <w:sz w:val="24"/>
          <w:szCs w:val="24"/>
        </w:rPr>
      </w:pPr>
    </w:p>
    <w:p w14:paraId="0A5D9949" w14:textId="77777777" w:rsidR="00DA433B" w:rsidRPr="00F828C9" w:rsidRDefault="00DA433B" w:rsidP="00F828C9">
      <w:pPr>
        <w:spacing w:line="360" w:lineRule="auto"/>
        <w:rPr>
          <w:rFonts w:ascii="Book Antiqua" w:hAnsi="Book Antiqua"/>
          <w:sz w:val="24"/>
          <w:szCs w:val="24"/>
        </w:rPr>
      </w:pPr>
    </w:p>
    <w:p w14:paraId="57035C1D" w14:textId="77777777" w:rsidR="00DA433B" w:rsidRPr="00F828C9" w:rsidRDefault="00DA433B" w:rsidP="00F828C9">
      <w:pPr>
        <w:spacing w:line="360" w:lineRule="auto"/>
        <w:rPr>
          <w:rFonts w:ascii="Book Antiqua" w:hAnsi="Book Antiqua"/>
          <w:sz w:val="24"/>
          <w:szCs w:val="24"/>
        </w:rPr>
      </w:pPr>
    </w:p>
    <w:p w14:paraId="07FE699D" w14:textId="77777777" w:rsidR="00DA433B" w:rsidRPr="00F828C9" w:rsidRDefault="00DA433B" w:rsidP="00F828C9">
      <w:pPr>
        <w:spacing w:line="360" w:lineRule="auto"/>
        <w:rPr>
          <w:rFonts w:ascii="Book Antiqua" w:hAnsi="Book Antiqua"/>
          <w:sz w:val="24"/>
          <w:szCs w:val="24"/>
        </w:rPr>
      </w:pPr>
      <w:bookmarkStart w:id="49" w:name="_Hlk147696763"/>
    </w:p>
    <w:p w14:paraId="52F96E9D" w14:textId="78901FD6" w:rsidR="00F841A4" w:rsidRPr="005534FC" w:rsidRDefault="005A0639" w:rsidP="005534FC">
      <w:pPr>
        <w:spacing w:line="360" w:lineRule="auto"/>
        <w:rPr>
          <w:rFonts w:ascii="Book Antiqua" w:hAnsi="Book Antiqua"/>
          <w:sz w:val="24"/>
          <w:szCs w:val="24"/>
        </w:rPr>
      </w:pPr>
      <w:r w:rsidRPr="00F828C9">
        <w:rPr>
          <w:rFonts w:ascii="Book Antiqua" w:hAnsi="Book Antiqua"/>
          <w:noProof/>
          <w:sz w:val="24"/>
          <w:szCs w:val="24"/>
        </w:rPr>
        <w:lastRenderedPageBreak/>
        <mc:AlternateContent>
          <mc:Choice Requires="wps">
            <w:drawing>
              <wp:anchor distT="0" distB="0" distL="114300" distR="114300" simplePos="0" relativeHeight="251702272" behindDoc="0" locked="0" layoutInCell="1" allowOverlap="1" wp14:anchorId="54BC0D27" wp14:editId="2CE5318A">
                <wp:simplePos x="0" y="0"/>
                <wp:positionH relativeFrom="margin">
                  <wp:posOffset>2623820</wp:posOffset>
                </wp:positionH>
                <wp:positionV relativeFrom="paragraph">
                  <wp:posOffset>228600</wp:posOffset>
                </wp:positionV>
                <wp:extent cx="330200" cy="386080"/>
                <wp:effectExtent l="0" t="0" r="12700" b="13970"/>
                <wp:wrapNone/>
                <wp:docPr id="346466540" name="椭圆 11"/>
                <wp:cNvGraphicFramePr/>
                <a:graphic xmlns:a="http://schemas.openxmlformats.org/drawingml/2006/main">
                  <a:graphicData uri="http://schemas.microsoft.com/office/word/2010/wordprocessingShape">
                    <wps:wsp>
                      <wps:cNvSpPr/>
                      <wps:spPr>
                        <a:xfrm>
                          <a:off x="0" y="0"/>
                          <a:ext cx="330200" cy="38608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0B49391E" w14:textId="7149DAC1" w:rsidR="007D7A9F" w:rsidRPr="005A0639" w:rsidRDefault="007D7A9F" w:rsidP="005A0639">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C0D27" id="椭圆 11" o:spid="_x0000_s1032" style="position:absolute;left:0;text-align:left;margin-left:206.6pt;margin-top:18pt;width:26pt;height:30.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" fillcolor="window" strokecolor="window" strokeweight="1pt">
                <v:stroke joinstyle="miter"/>
                <v:textbox>
                  <w:txbxContent>
                    <w:p w14:paraId="0B49391E" w14:textId="7149DAC1" w:rsidR="007D7A9F" w:rsidRPr="005A0639" w:rsidRDefault="007D7A9F" w:rsidP="005A0639">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b</w:t>
                      </w:r>
                    </w:p>
                  </w:txbxContent>
                </v:textbox>
                <w10:wrap anchorx="margin"/>
              </v:oval>
            </w:pict>
          </mc:Fallback>
        </mc:AlternateContent>
      </w:r>
      <w:r w:rsidRPr="00F828C9">
        <w:rPr>
          <w:rFonts w:ascii="Book Antiqua" w:hAnsi="Book Antiqua"/>
          <w:noProof/>
          <w:sz w:val="24"/>
          <w:szCs w:val="24"/>
        </w:rPr>
        <mc:AlternateContent>
          <mc:Choice Requires="wps">
            <w:drawing>
              <wp:anchor distT="0" distB="0" distL="114300" distR="114300" simplePos="0" relativeHeight="251704320" behindDoc="0" locked="0" layoutInCell="1" allowOverlap="1" wp14:anchorId="0242B813" wp14:editId="6FAA42E0">
                <wp:simplePos x="0" y="0"/>
                <wp:positionH relativeFrom="margin">
                  <wp:posOffset>4178935</wp:posOffset>
                </wp:positionH>
                <wp:positionV relativeFrom="paragraph">
                  <wp:posOffset>233680</wp:posOffset>
                </wp:positionV>
                <wp:extent cx="330200" cy="386080"/>
                <wp:effectExtent l="0" t="0" r="12700" b="13970"/>
                <wp:wrapNone/>
                <wp:docPr id="19097564" name="椭圆 11"/>
                <wp:cNvGraphicFramePr/>
                <a:graphic xmlns:a="http://schemas.openxmlformats.org/drawingml/2006/main">
                  <a:graphicData uri="http://schemas.microsoft.com/office/word/2010/wordprocessingShape">
                    <wps:wsp>
                      <wps:cNvSpPr/>
                      <wps:spPr>
                        <a:xfrm>
                          <a:off x="0" y="0"/>
                          <a:ext cx="330200" cy="38608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2CBF1EF9" w14:textId="4F4192A8" w:rsidR="007D7A9F" w:rsidRPr="005A0639" w:rsidRDefault="007D7A9F" w:rsidP="005A0639">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2B813" id="_x0000_s1033" style="position:absolute;left:0;text-align:left;margin-left:329.05pt;margin-top:18.4pt;width:26pt;height:30.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" fillcolor="window" strokecolor="window" strokeweight="1pt">
                <v:stroke joinstyle="miter"/>
                <v:textbox>
                  <w:txbxContent>
                    <w:p w14:paraId="2CBF1EF9" w14:textId="4F4192A8" w:rsidR="007D7A9F" w:rsidRPr="005A0639" w:rsidRDefault="007D7A9F" w:rsidP="005A0639">
                      <w:pPr>
                        <w:textAlignment w:val="baseline"/>
                        <w:rPr>
                          <w:rFonts w:ascii="Times New Roman" w:hAnsi="Times New Roman" w:cs="Times New Roman"/>
                          <w:b/>
                          <w:bCs/>
                          <w:color w:val="000000"/>
                          <w:spacing w:val="-20"/>
                          <w:kern w:val="10"/>
                          <w:szCs w:val="21"/>
                          <w:lang w:val="en-GB"/>
                        </w:rPr>
                      </w:pPr>
                      <w:r>
                        <w:rPr>
                          <w:rFonts w:ascii="Times New Roman" w:hAnsi="Times New Roman" w:cs="Times New Roman"/>
                          <w:b/>
                          <w:bCs/>
                          <w:color w:val="000000"/>
                          <w:spacing w:val="-20"/>
                          <w:kern w:val="10"/>
                          <w:szCs w:val="21"/>
                          <w:lang w:val="en-GB"/>
                        </w:rPr>
                        <w:t>c</w:t>
                      </w:r>
                    </w:p>
                  </w:txbxContent>
                </v:textbox>
                <w10:wrap anchorx="margin"/>
              </v:oval>
            </w:pict>
          </mc:Fallback>
        </mc:AlternateContent>
      </w:r>
      <w:r w:rsidRPr="00F828C9">
        <w:rPr>
          <w:rFonts w:ascii="Book Antiqua" w:hAnsi="Book Antiqua"/>
          <w:noProof/>
          <w:sz w:val="24"/>
          <w:szCs w:val="24"/>
        </w:rPr>
        <mc:AlternateContent>
          <mc:Choice Requires="wps">
            <w:drawing>
              <wp:anchor distT="0" distB="0" distL="114300" distR="114300" simplePos="0" relativeHeight="251700224" behindDoc="0" locked="0" layoutInCell="1" allowOverlap="1" wp14:anchorId="743EB4DA" wp14:editId="2C394A54">
                <wp:simplePos x="0" y="0"/>
                <wp:positionH relativeFrom="margin">
                  <wp:posOffset>1056640</wp:posOffset>
                </wp:positionH>
                <wp:positionV relativeFrom="paragraph">
                  <wp:posOffset>198120</wp:posOffset>
                </wp:positionV>
                <wp:extent cx="330200" cy="386080"/>
                <wp:effectExtent l="0" t="0" r="12700" b="13970"/>
                <wp:wrapNone/>
                <wp:docPr id="1189934531" name="椭圆 11"/>
                <wp:cNvGraphicFramePr/>
                <a:graphic xmlns:a="http://schemas.openxmlformats.org/drawingml/2006/main">
                  <a:graphicData uri="http://schemas.microsoft.com/office/word/2010/wordprocessingShape">
                    <wps:wsp>
                      <wps:cNvSpPr/>
                      <wps:spPr>
                        <a:xfrm>
                          <a:off x="0" y="0"/>
                          <a:ext cx="330200" cy="38608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52DF7782" w14:textId="1F256D9F" w:rsidR="007D7A9F" w:rsidRPr="005A0639" w:rsidRDefault="007D7A9F" w:rsidP="005A0639">
                            <w:pPr>
                              <w:textAlignment w:val="baseline"/>
                              <w:rPr>
                                <w:rFonts w:ascii="Times New Roman" w:hAnsi="Times New Roman" w:cs="Times New Roman"/>
                                <w:b/>
                                <w:bCs/>
                                <w:color w:val="000000"/>
                                <w:spacing w:val="-20"/>
                                <w:kern w:val="10"/>
                                <w:szCs w:val="21"/>
                                <w:lang w:val="en-GB"/>
                              </w:rPr>
                            </w:pPr>
                            <w:r w:rsidRPr="005A0639">
                              <w:rPr>
                                <w:rFonts w:ascii="Times New Roman" w:hAnsi="Times New Roman" w:cs="Times New Roman"/>
                                <w:b/>
                                <w:bCs/>
                                <w:color w:val="000000"/>
                                <w:spacing w:val="-20"/>
                                <w:kern w:val="10"/>
                                <w:szCs w:val="21"/>
                                <w:lang w:val="en-GB"/>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EB4DA" id="_x0000_s1034" style="position:absolute;left:0;text-align:left;margin-left:83.2pt;margin-top:15.6pt;width:26pt;height:30.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" fillcolor="window" strokecolor="window" strokeweight="1pt">
                <v:stroke joinstyle="miter"/>
                <v:textbox>
                  <w:txbxContent>
                    <w:p w14:paraId="52DF7782" w14:textId="1F256D9F" w:rsidR="007D7A9F" w:rsidRPr="005A0639" w:rsidRDefault="007D7A9F" w:rsidP="005A0639">
                      <w:pPr>
                        <w:textAlignment w:val="baseline"/>
                        <w:rPr>
                          <w:rFonts w:ascii="Times New Roman" w:hAnsi="Times New Roman" w:cs="Times New Roman"/>
                          <w:b/>
                          <w:bCs/>
                          <w:color w:val="000000"/>
                          <w:spacing w:val="-20"/>
                          <w:kern w:val="10"/>
                          <w:szCs w:val="21"/>
                          <w:lang w:val="en-GB"/>
                        </w:rPr>
                      </w:pPr>
                      <w:r w:rsidRPr="005A0639">
                        <w:rPr>
                          <w:rFonts w:ascii="Times New Roman" w:hAnsi="Times New Roman" w:cs="Times New Roman"/>
                          <w:b/>
                          <w:bCs/>
                          <w:color w:val="000000"/>
                          <w:spacing w:val="-20"/>
                          <w:kern w:val="10"/>
                          <w:szCs w:val="21"/>
                          <w:lang w:val="en-GB"/>
                        </w:rPr>
                        <w:t>a</w:t>
                      </w:r>
                    </w:p>
                  </w:txbxContent>
                </v:textbox>
                <w10:wrap anchorx="margin"/>
              </v:oval>
            </w:pict>
          </mc:Fallback>
        </mc:AlternateContent>
      </w:r>
      <w:r w:rsidRPr="00F828C9">
        <w:rPr>
          <w:rFonts w:ascii="Book Antiqua" w:hAnsi="Book Antiqua"/>
          <w:noProof/>
          <w:sz w:val="24"/>
          <w:szCs w:val="24"/>
        </w:rPr>
        <w:drawing>
          <wp:anchor distT="0" distB="0" distL="114300" distR="114300" simplePos="0" relativeHeight="251675648" behindDoc="0" locked="0" layoutInCell="1" allowOverlap="1" wp14:anchorId="1F4C196F" wp14:editId="08167B95">
            <wp:simplePos x="0" y="0"/>
            <wp:positionH relativeFrom="column">
              <wp:posOffset>3195320</wp:posOffset>
            </wp:positionH>
            <wp:positionV relativeFrom="paragraph">
              <wp:posOffset>193040</wp:posOffset>
            </wp:positionV>
            <wp:extent cx="1313815" cy="1778000"/>
            <wp:effectExtent l="0" t="0" r="635" b="0"/>
            <wp:wrapTopAndBottom/>
            <wp:docPr id="19167764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381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D45" w:rsidRPr="00F828C9">
        <w:rPr>
          <w:rFonts w:ascii="Book Antiqua" w:hAnsi="Book Antiqua"/>
          <w:noProof/>
          <w:sz w:val="24"/>
          <w:szCs w:val="24"/>
        </w:rPr>
        <mc:AlternateContent>
          <mc:Choice Requires="wps">
            <w:drawing>
              <wp:anchor distT="0" distB="0" distL="114300" distR="114300" simplePos="0" relativeHeight="251678720" behindDoc="0" locked="0" layoutInCell="1" allowOverlap="1" wp14:anchorId="4F0A3974" wp14:editId="628DDC45">
                <wp:simplePos x="0" y="0"/>
                <wp:positionH relativeFrom="column">
                  <wp:posOffset>1965960</wp:posOffset>
                </wp:positionH>
                <wp:positionV relativeFrom="paragraph">
                  <wp:posOffset>1297940</wp:posOffset>
                </wp:positionV>
                <wp:extent cx="157480" cy="246380"/>
                <wp:effectExtent l="0" t="38100" r="52070" b="20320"/>
                <wp:wrapNone/>
                <wp:docPr id="1273896030" name="直接箭头连接符 2"/>
                <wp:cNvGraphicFramePr/>
                <a:graphic xmlns:a="http://schemas.openxmlformats.org/drawingml/2006/main">
                  <a:graphicData uri="http://schemas.microsoft.com/office/word/2010/wordprocessingShape">
                    <wps:wsp>
                      <wps:cNvCnPr/>
                      <wps:spPr>
                        <a:xfrm flipV="1">
                          <a:off x="0" y="0"/>
                          <a:ext cx="157480" cy="246380"/>
                        </a:xfrm>
                        <a:prstGeom prst="straightConnector1">
                          <a:avLst/>
                        </a:prstGeom>
                        <a:noFill/>
                        <a:ln w="9525" cap="flat" cmpd="sng" algn="ctr">
                          <a:solidFill>
                            <a:sysClr val="window" lastClr="FFFFFF"/>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789AF56" id="直接箭头连接符 2" o:spid="_x0000_s1026" type="#_x0000_t32" style="position:absolute;left:0;text-align:left;margin-left:154.8pt;margin-top:102.2pt;width:12.4pt;height:19.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" strokecolor="window">
                <v:stroke endarrow="open"/>
              </v:shape>
            </w:pict>
          </mc:Fallback>
        </mc:AlternateContent>
      </w:r>
      <w:r w:rsidR="00B24D45" w:rsidRPr="00F828C9">
        <w:rPr>
          <w:rFonts w:ascii="Book Antiqua" w:hAnsi="Book Antiqua"/>
          <w:noProof/>
          <w:sz w:val="24"/>
          <w:szCs w:val="24"/>
        </w:rPr>
        <mc:AlternateContent>
          <mc:Choice Requires="wps">
            <w:drawing>
              <wp:anchor distT="0" distB="0" distL="114300" distR="114300" simplePos="0" relativeHeight="251676672" behindDoc="0" locked="0" layoutInCell="1" allowOverlap="1" wp14:anchorId="144C011D" wp14:editId="618FBE8C">
                <wp:simplePos x="0" y="0"/>
                <wp:positionH relativeFrom="column">
                  <wp:posOffset>375920</wp:posOffset>
                </wp:positionH>
                <wp:positionV relativeFrom="paragraph">
                  <wp:posOffset>1079500</wp:posOffset>
                </wp:positionV>
                <wp:extent cx="203200" cy="251460"/>
                <wp:effectExtent l="0" t="38100" r="63500" b="34290"/>
                <wp:wrapNone/>
                <wp:docPr id="283842122" name="直接箭头连接符 2"/>
                <wp:cNvGraphicFramePr/>
                <a:graphic xmlns:a="http://schemas.openxmlformats.org/drawingml/2006/main">
                  <a:graphicData uri="http://schemas.microsoft.com/office/word/2010/wordprocessingShape">
                    <wps:wsp>
                      <wps:cNvCnPr/>
                      <wps:spPr>
                        <a:xfrm flipV="1">
                          <a:off x="0" y="0"/>
                          <a:ext cx="203200" cy="251460"/>
                        </a:xfrm>
                        <a:prstGeom prst="straightConnector1">
                          <a:avLst/>
                        </a:prstGeom>
                        <a:ln w="9525" cap="flat" cmpd="sng" algn="ctr">
                          <a:solidFill>
                            <a:schemeClr val="bg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10479" id="直接箭头连接符 2" o:spid="_x0000_s1026" type="#_x0000_t32" style="position:absolute;left:0;text-align:left;margin-left:29.6pt;margin-top:85pt;width:16pt;height:19.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" strokecolor="white [3212]">
                <v:stroke endarrow="open"/>
              </v:shape>
            </w:pict>
          </mc:Fallback>
        </mc:AlternateContent>
      </w:r>
      <w:r w:rsidR="00DA433B" w:rsidRPr="00F828C9">
        <w:rPr>
          <w:rFonts w:ascii="Book Antiqua" w:hAnsi="Book Antiqua"/>
          <w:noProof/>
          <w:sz w:val="24"/>
          <w:szCs w:val="24"/>
        </w:rPr>
        <w:drawing>
          <wp:anchor distT="0" distB="0" distL="114300" distR="114300" simplePos="0" relativeHeight="251673600" behindDoc="0" locked="0" layoutInCell="1" allowOverlap="1" wp14:anchorId="3A0C07EE" wp14:editId="10FEFCA0">
            <wp:simplePos x="0" y="0"/>
            <wp:positionH relativeFrom="column">
              <wp:posOffset>0</wp:posOffset>
            </wp:positionH>
            <wp:positionV relativeFrom="paragraph">
              <wp:posOffset>203200</wp:posOffset>
            </wp:positionV>
            <wp:extent cx="1361440" cy="1762760"/>
            <wp:effectExtent l="0" t="0" r="0" b="8890"/>
            <wp:wrapTopAndBottom/>
            <wp:docPr id="16638544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144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33B" w:rsidRPr="00F828C9">
        <w:rPr>
          <w:rFonts w:ascii="Book Antiqua" w:hAnsi="Book Antiqua"/>
          <w:noProof/>
          <w:sz w:val="24"/>
          <w:szCs w:val="24"/>
        </w:rPr>
        <w:drawing>
          <wp:anchor distT="0" distB="0" distL="114300" distR="114300" simplePos="0" relativeHeight="251674624" behindDoc="0" locked="0" layoutInCell="1" allowOverlap="1" wp14:anchorId="5D7108B2" wp14:editId="212E4B96">
            <wp:simplePos x="0" y="0"/>
            <wp:positionH relativeFrom="column">
              <wp:posOffset>1579880</wp:posOffset>
            </wp:positionH>
            <wp:positionV relativeFrom="paragraph">
              <wp:posOffset>198120</wp:posOffset>
            </wp:positionV>
            <wp:extent cx="1374140" cy="1778000"/>
            <wp:effectExtent l="0" t="0" r="0" b="0"/>
            <wp:wrapTopAndBottom/>
            <wp:docPr id="1383803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414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1A4" w:rsidRPr="00F828C9">
        <w:rPr>
          <w:rFonts w:ascii="Book Antiqua" w:eastAsia="FZSSK--GBK1-0" w:hAnsi="Book Antiqua" w:cs="Times New Roman"/>
          <w:b/>
          <w:bCs/>
          <w:color w:val="000000" w:themeColor="text1"/>
          <w:sz w:val="24"/>
          <w:szCs w:val="24"/>
        </w:rPr>
        <w:t xml:space="preserve">Figure 3 Intraoperative </w:t>
      </w:r>
      <w:r w:rsidR="0076180E" w:rsidRPr="00F828C9">
        <w:rPr>
          <w:rFonts w:ascii="Book Antiqua" w:eastAsia="FZSSK--GBK1-0" w:hAnsi="Book Antiqua" w:cs="Times New Roman"/>
          <w:b/>
          <w:bCs/>
          <w:color w:val="000000" w:themeColor="text1"/>
          <w:sz w:val="24"/>
          <w:szCs w:val="24"/>
        </w:rPr>
        <w:t>imag</w:t>
      </w:r>
      <w:r w:rsidR="008458B3" w:rsidRPr="00F828C9">
        <w:rPr>
          <w:rFonts w:ascii="Book Antiqua" w:eastAsia="FZSSK--GBK1-0" w:hAnsi="Book Antiqua" w:cs="Times New Roman"/>
          <w:b/>
          <w:bCs/>
          <w:color w:val="000000" w:themeColor="text1"/>
          <w:sz w:val="24"/>
          <w:szCs w:val="24"/>
        </w:rPr>
        <w:t>ing</w:t>
      </w:r>
      <w:r w:rsidR="0076180E" w:rsidRPr="00F828C9">
        <w:rPr>
          <w:rFonts w:ascii="Book Antiqua" w:eastAsia="FZSSK--GBK1-0" w:hAnsi="Book Antiqua" w:cs="Times New Roman"/>
          <w:b/>
          <w:bCs/>
          <w:color w:val="000000" w:themeColor="text1"/>
          <w:sz w:val="24"/>
          <w:szCs w:val="24"/>
        </w:rPr>
        <w:t xml:space="preserve"> of median arcuate ligament release surgery.</w:t>
      </w:r>
      <w:r w:rsidR="008458B3" w:rsidRPr="00F828C9">
        <w:rPr>
          <w:rFonts w:ascii="Book Antiqua" w:eastAsia="FZSSK--GBK1-0" w:hAnsi="Book Antiqua" w:cs="Times New Roman"/>
          <w:b/>
          <w:bCs/>
          <w:color w:val="000000" w:themeColor="text1"/>
          <w:sz w:val="24"/>
          <w:szCs w:val="24"/>
        </w:rPr>
        <w:t xml:space="preserve"> </w:t>
      </w:r>
      <w:r w:rsidR="008458B3" w:rsidRPr="00F828C9">
        <w:rPr>
          <w:rFonts w:ascii="Book Antiqua" w:eastAsia="FZSSK--GBK1-0" w:hAnsi="Book Antiqua" w:cs="Times New Roman"/>
          <w:color w:val="000000" w:themeColor="text1"/>
          <w:sz w:val="24"/>
          <w:szCs w:val="24"/>
        </w:rPr>
        <w:t>A:</w:t>
      </w:r>
      <w:r w:rsidR="00F841A4" w:rsidRPr="00F828C9">
        <w:rPr>
          <w:rFonts w:ascii="Book Antiqua" w:eastAsia="FZSSK--GBK1-0" w:hAnsi="Book Antiqua" w:cs="Times New Roman"/>
          <w:color w:val="000000" w:themeColor="text1"/>
          <w:sz w:val="24"/>
          <w:szCs w:val="24"/>
        </w:rPr>
        <w:t xml:space="preserve"> Free</w:t>
      </w:r>
      <w:r w:rsidR="008458B3" w:rsidRPr="00F828C9">
        <w:rPr>
          <w:rFonts w:ascii="Book Antiqua" w:eastAsia="FZSSK--GBK1-0" w:hAnsi="Book Antiqua" w:cs="Times New Roman"/>
          <w:color w:val="000000" w:themeColor="text1"/>
          <w:sz w:val="24"/>
          <w:szCs w:val="24"/>
        </w:rPr>
        <w:t>ing</w:t>
      </w:r>
      <w:r w:rsidR="00F841A4" w:rsidRPr="00F828C9">
        <w:rPr>
          <w:rFonts w:ascii="Book Antiqua" w:eastAsia="FZSSK--GBK1-0" w:hAnsi="Book Antiqua" w:cs="Times New Roman"/>
          <w:color w:val="000000" w:themeColor="text1"/>
          <w:sz w:val="24"/>
          <w:szCs w:val="24"/>
        </w:rPr>
        <w:t xml:space="preserve"> the arcuate ligament</w:t>
      </w:r>
      <w:r w:rsidR="008458B3" w:rsidRPr="00F828C9">
        <w:rPr>
          <w:rFonts w:ascii="Book Antiqua" w:eastAsia="FZSSK--GBK1-0" w:hAnsi="Book Antiqua" w:cs="Times New Roman"/>
          <w:color w:val="000000" w:themeColor="text1"/>
          <w:sz w:val="24"/>
          <w:szCs w:val="24"/>
        </w:rPr>
        <w:t xml:space="preserve"> </w:t>
      </w:r>
      <w:r w:rsidR="0076180E" w:rsidRPr="00F828C9">
        <w:rPr>
          <w:rFonts w:ascii="Book Antiqua" w:eastAsia="FZSSK--GBK1-0" w:hAnsi="Book Antiqua" w:cs="Times New Roman"/>
          <w:color w:val="000000" w:themeColor="text1"/>
          <w:sz w:val="24"/>
          <w:szCs w:val="24"/>
        </w:rPr>
        <w:t>(</w:t>
      </w:r>
      <w:r w:rsidR="008458B3" w:rsidRPr="00F828C9">
        <w:rPr>
          <w:rFonts w:ascii="Book Antiqua" w:eastAsia="FZSSK--GBK1-0" w:hAnsi="Book Antiqua" w:cs="Times New Roman"/>
          <w:color w:val="000000" w:themeColor="text1"/>
          <w:sz w:val="24"/>
          <w:szCs w:val="24"/>
        </w:rPr>
        <w:t xml:space="preserve">indicated by </w:t>
      </w:r>
      <w:r w:rsidR="0076180E" w:rsidRPr="00F828C9">
        <w:rPr>
          <w:rFonts w:ascii="Book Antiqua" w:eastAsia="FZSSK--GBK1-0" w:hAnsi="Book Antiqua" w:cs="Times New Roman"/>
          <w:color w:val="000000" w:themeColor="text1"/>
          <w:sz w:val="24"/>
          <w:szCs w:val="24"/>
        </w:rPr>
        <w:t>arrow)</w:t>
      </w:r>
      <w:r w:rsidR="008458B3" w:rsidRPr="00F828C9">
        <w:rPr>
          <w:rFonts w:ascii="Book Antiqua" w:eastAsia="FZSSK--GBK1-0" w:hAnsi="Book Antiqua" w:cs="Times New Roman"/>
          <w:color w:val="000000" w:themeColor="text1"/>
          <w:sz w:val="24"/>
          <w:szCs w:val="24"/>
        </w:rPr>
        <w:t>; B:</w:t>
      </w:r>
      <w:r w:rsidR="00F841A4" w:rsidRPr="00F828C9">
        <w:rPr>
          <w:rFonts w:ascii="Book Antiqua" w:eastAsia="FZSSK--GBK1-0" w:hAnsi="Book Antiqua" w:cs="Times New Roman"/>
          <w:color w:val="000000" w:themeColor="text1"/>
          <w:sz w:val="24"/>
          <w:szCs w:val="24"/>
        </w:rPr>
        <w:t xml:space="preserve"> Ultrasonic knife cut the arcuate ligament</w:t>
      </w:r>
      <w:r w:rsidR="008458B3" w:rsidRPr="00F828C9">
        <w:rPr>
          <w:rFonts w:ascii="Book Antiqua" w:eastAsia="FZSSK--GBK1-0" w:hAnsi="Book Antiqua" w:cs="Times New Roman"/>
          <w:color w:val="000000" w:themeColor="text1"/>
          <w:sz w:val="24"/>
          <w:szCs w:val="24"/>
        </w:rPr>
        <w:t xml:space="preserve"> </w:t>
      </w:r>
      <w:r w:rsidR="0076180E" w:rsidRPr="00F828C9">
        <w:rPr>
          <w:rFonts w:ascii="Book Antiqua" w:eastAsia="FZSSK--GBK1-0" w:hAnsi="Book Antiqua" w:cs="Times New Roman"/>
          <w:color w:val="000000" w:themeColor="text1"/>
          <w:sz w:val="24"/>
          <w:szCs w:val="24"/>
        </w:rPr>
        <w:t>(</w:t>
      </w:r>
      <w:r w:rsidR="008458B3" w:rsidRPr="00F828C9">
        <w:rPr>
          <w:rFonts w:ascii="Book Antiqua" w:eastAsia="FZSSK--GBK1-0" w:hAnsi="Book Antiqua" w:cs="Times New Roman"/>
          <w:color w:val="000000" w:themeColor="text1"/>
          <w:sz w:val="24"/>
          <w:szCs w:val="24"/>
        </w:rPr>
        <w:t xml:space="preserve">indicated by </w:t>
      </w:r>
      <w:r w:rsidR="0076180E" w:rsidRPr="00F828C9">
        <w:rPr>
          <w:rFonts w:ascii="Book Antiqua" w:eastAsia="FZSSK--GBK1-0" w:hAnsi="Book Antiqua" w:cs="Times New Roman"/>
          <w:color w:val="000000" w:themeColor="text1"/>
          <w:sz w:val="24"/>
          <w:szCs w:val="24"/>
        </w:rPr>
        <w:t>arrow)</w:t>
      </w:r>
      <w:r w:rsidR="008458B3" w:rsidRPr="00F828C9">
        <w:rPr>
          <w:rFonts w:ascii="Book Antiqua" w:eastAsia="FZSSK--GBK1-0" w:hAnsi="Book Antiqua" w:cs="Times New Roman"/>
          <w:color w:val="000000" w:themeColor="text1"/>
          <w:sz w:val="24"/>
          <w:szCs w:val="24"/>
        </w:rPr>
        <w:t>; C:</w:t>
      </w:r>
      <w:r w:rsidR="00F841A4" w:rsidRPr="00F828C9">
        <w:rPr>
          <w:rFonts w:ascii="Book Antiqua" w:eastAsia="FZSSK--GBK1-0" w:hAnsi="Book Antiqua" w:cs="Times New Roman"/>
          <w:color w:val="000000" w:themeColor="text1"/>
          <w:sz w:val="24"/>
          <w:szCs w:val="24"/>
        </w:rPr>
        <w:t xml:space="preserve"> Ligament release + end of celiac trunk peripheral ganglion resection</w:t>
      </w:r>
      <w:r w:rsidR="008458B3" w:rsidRPr="00F828C9">
        <w:rPr>
          <w:rFonts w:ascii="Book Antiqua" w:eastAsia="FZSSK--GBK1-0" w:hAnsi="Book Antiqua" w:cs="Times New Roman"/>
          <w:color w:val="000000" w:themeColor="text1"/>
          <w:sz w:val="24"/>
          <w:szCs w:val="24"/>
        </w:rPr>
        <w:t>.</w:t>
      </w:r>
    </w:p>
    <w:bookmarkEnd w:id="49"/>
    <w:p w14:paraId="259C8FA2" w14:textId="77777777" w:rsidR="00DA433B" w:rsidRPr="00F828C9" w:rsidRDefault="00DA433B" w:rsidP="00F828C9">
      <w:pPr>
        <w:spacing w:line="360" w:lineRule="auto"/>
        <w:rPr>
          <w:rFonts w:ascii="Book Antiqua" w:hAnsi="Book Antiqua"/>
          <w:sz w:val="24"/>
          <w:szCs w:val="24"/>
        </w:rPr>
      </w:pPr>
    </w:p>
    <w:p w14:paraId="43E9D844" w14:textId="77777777" w:rsidR="00DA433B" w:rsidRPr="00F828C9" w:rsidRDefault="00DA433B" w:rsidP="00F828C9">
      <w:pPr>
        <w:spacing w:line="360" w:lineRule="auto"/>
        <w:rPr>
          <w:rFonts w:ascii="Book Antiqua" w:hAnsi="Book Antiqua"/>
          <w:sz w:val="24"/>
          <w:szCs w:val="24"/>
        </w:rPr>
      </w:pPr>
    </w:p>
    <w:sectPr w:rsidR="00DA433B" w:rsidRPr="00F828C9" w:rsidSect="00F40D48">
      <w:footerReference w:type="default" r:id="rId2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BC74" w14:textId="77777777" w:rsidR="0023495B" w:rsidRDefault="0023495B">
      <w:r>
        <w:separator/>
      </w:r>
    </w:p>
  </w:endnote>
  <w:endnote w:type="continuationSeparator" w:id="0">
    <w:p w14:paraId="6A5BB2D0" w14:textId="77777777" w:rsidR="0023495B" w:rsidRDefault="00234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haris SIL">
    <w:altName w:val="微软雅黑"/>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FZSSK--GBK1-0">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83863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85CBAA0" w14:textId="77777777" w:rsidR="0087597A" w:rsidRPr="005E271C" w:rsidRDefault="0087597A">
            <w:pPr>
              <w:pStyle w:val="a6"/>
              <w:jc w:val="right"/>
              <w:rPr>
                <w:rFonts w:ascii="Book Antiqua" w:hAnsi="Book Antiqua"/>
                <w:sz w:val="24"/>
                <w:szCs w:val="24"/>
              </w:rPr>
            </w:pPr>
            <w:r w:rsidRPr="005E271C">
              <w:rPr>
                <w:rFonts w:ascii="Book Antiqua" w:hAnsi="Book Antiqua"/>
                <w:sz w:val="24"/>
                <w:szCs w:val="24"/>
                <w:lang w:val="zh-CN"/>
              </w:rPr>
              <w:t xml:space="preserve"> </w:t>
            </w:r>
            <w:r w:rsidRPr="005E271C">
              <w:rPr>
                <w:rFonts w:ascii="Book Antiqua" w:hAnsi="Book Antiqua"/>
                <w:b/>
                <w:bCs/>
                <w:sz w:val="24"/>
                <w:szCs w:val="24"/>
              </w:rPr>
              <w:fldChar w:fldCharType="begin"/>
            </w:r>
            <w:r w:rsidRPr="005E271C">
              <w:rPr>
                <w:rFonts w:ascii="Book Antiqua" w:hAnsi="Book Antiqua"/>
                <w:b/>
                <w:bCs/>
                <w:sz w:val="24"/>
                <w:szCs w:val="24"/>
              </w:rPr>
              <w:instrText>PAGE</w:instrText>
            </w:r>
            <w:r w:rsidRPr="005E271C">
              <w:rPr>
                <w:rFonts w:ascii="Book Antiqua" w:hAnsi="Book Antiqua"/>
                <w:b/>
                <w:bCs/>
                <w:sz w:val="24"/>
                <w:szCs w:val="24"/>
              </w:rPr>
              <w:fldChar w:fldCharType="separate"/>
            </w:r>
            <w:r w:rsidR="00E5448B">
              <w:rPr>
                <w:rFonts w:ascii="Book Antiqua" w:hAnsi="Book Antiqua"/>
                <w:b/>
                <w:bCs/>
                <w:noProof/>
                <w:sz w:val="24"/>
                <w:szCs w:val="24"/>
              </w:rPr>
              <w:t>1</w:t>
            </w:r>
            <w:r w:rsidRPr="005E271C">
              <w:rPr>
                <w:rFonts w:ascii="Book Antiqua" w:hAnsi="Book Antiqua"/>
                <w:b/>
                <w:bCs/>
                <w:sz w:val="24"/>
                <w:szCs w:val="24"/>
              </w:rPr>
              <w:fldChar w:fldCharType="end"/>
            </w:r>
            <w:r w:rsidRPr="005E271C">
              <w:rPr>
                <w:rFonts w:ascii="Book Antiqua" w:hAnsi="Book Antiqua"/>
                <w:sz w:val="24"/>
                <w:szCs w:val="24"/>
                <w:lang w:val="zh-CN"/>
              </w:rPr>
              <w:t xml:space="preserve"> / </w:t>
            </w:r>
            <w:r w:rsidRPr="005E271C">
              <w:rPr>
                <w:rFonts w:ascii="Book Antiqua" w:hAnsi="Book Antiqua"/>
                <w:b/>
                <w:bCs/>
                <w:sz w:val="24"/>
                <w:szCs w:val="24"/>
              </w:rPr>
              <w:fldChar w:fldCharType="begin"/>
            </w:r>
            <w:r w:rsidRPr="005E271C">
              <w:rPr>
                <w:rFonts w:ascii="Book Antiqua" w:hAnsi="Book Antiqua"/>
                <w:b/>
                <w:bCs/>
                <w:sz w:val="24"/>
                <w:szCs w:val="24"/>
              </w:rPr>
              <w:instrText>NUMPAGES</w:instrText>
            </w:r>
            <w:r w:rsidRPr="005E271C">
              <w:rPr>
                <w:rFonts w:ascii="Book Antiqua" w:hAnsi="Book Antiqua"/>
                <w:b/>
                <w:bCs/>
                <w:sz w:val="24"/>
                <w:szCs w:val="24"/>
              </w:rPr>
              <w:fldChar w:fldCharType="separate"/>
            </w:r>
            <w:r w:rsidR="00E5448B">
              <w:rPr>
                <w:rFonts w:ascii="Book Antiqua" w:hAnsi="Book Antiqua"/>
                <w:b/>
                <w:bCs/>
                <w:noProof/>
                <w:sz w:val="24"/>
                <w:szCs w:val="24"/>
              </w:rPr>
              <w:t>19</w:t>
            </w:r>
            <w:r w:rsidRPr="005E271C">
              <w:rPr>
                <w:rFonts w:ascii="Book Antiqua" w:hAnsi="Book Antiqua"/>
                <w:b/>
                <w:bCs/>
                <w:sz w:val="24"/>
                <w:szCs w:val="24"/>
              </w:rPr>
              <w:fldChar w:fldCharType="end"/>
            </w:r>
          </w:p>
        </w:sdtContent>
      </w:sdt>
    </w:sdtContent>
  </w:sdt>
  <w:p w14:paraId="2870552F" w14:textId="77777777" w:rsidR="0087597A" w:rsidRDefault="0087597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875973"/>
      <w:docPartObj>
        <w:docPartGallery w:val="Page Numbers (Bottom of Page)"/>
        <w:docPartUnique/>
      </w:docPartObj>
    </w:sdtPr>
    <w:sdtEndPr>
      <w:rPr>
        <w:rFonts w:ascii="Book Antiqua" w:hAnsi="Book Antiqua"/>
        <w:sz w:val="24"/>
        <w:szCs w:val="24"/>
      </w:rPr>
    </w:sdtEndPr>
    <w:sdtContent>
      <w:sdt>
        <w:sdtPr>
          <w:id w:val="318782889"/>
          <w:docPartObj>
            <w:docPartGallery w:val="Page Numbers (Top of Page)"/>
            <w:docPartUnique/>
          </w:docPartObj>
        </w:sdtPr>
        <w:sdtEndPr>
          <w:rPr>
            <w:rFonts w:ascii="Book Antiqua" w:hAnsi="Book Antiqua"/>
            <w:sz w:val="24"/>
            <w:szCs w:val="24"/>
          </w:rPr>
        </w:sdtEndPr>
        <w:sdtContent>
          <w:p w14:paraId="6692AD8C" w14:textId="66DFC33E" w:rsidR="001F1404" w:rsidRPr="001F1404" w:rsidRDefault="001F1404">
            <w:pPr>
              <w:pStyle w:val="a6"/>
              <w:jc w:val="right"/>
              <w:rPr>
                <w:rFonts w:ascii="Book Antiqua" w:hAnsi="Book Antiqua"/>
                <w:sz w:val="24"/>
                <w:szCs w:val="24"/>
              </w:rPr>
            </w:pPr>
            <w:r w:rsidRPr="001F1404">
              <w:rPr>
                <w:rFonts w:ascii="Book Antiqua" w:hAnsi="Book Antiqua"/>
                <w:sz w:val="24"/>
                <w:szCs w:val="24"/>
                <w:lang w:val="zh-CN"/>
              </w:rPr>
              <w:t xml:space="preserve"> </w:t>
            </w:r>
            <w:r w:rsidRPr="001F1404">
              <w:rPr>
                <w:rFonts w:ascii="Book Antiqua" w:hAnsi="Book Antiqua"/>
                <w:b/>
                <w:bCs/>
                <w:sz w:val="24"/>
                <w:szCs w:val="24"/>
              </w:rPr>
              <w:fldChar w:fldCharType="begin"/>
            </w:r>
            <w:r w:rsidRPr="001F1404">
              <w:rPr>
                <w:rFonts w:ascii="Book Antiqua" w:hAnsi="Book Antiqua"/>
                <w:b/>
                <w:bCs/>
                <w:sz w:val="24"/>
                <w:szCs w:val="24"/>
              </w:rPr>
              <w:instrText>PAGE</w:instrText>
            </w:r>
            <w:r w:rsidRPr="001F1404">
              <w:rPr>
                <w:rFonts w:ascii="Book Antiqua" w:hAnsi="Book Antiqua"/>
                <w:b/>
                <w:bCs/>
                <w:sz w:val="24"/>
                <w:szCs w:val="24"/>
              </w:rPr>
              <w:fldChar w:fldCharType="separate"/>
            </w:r>
            <w:r w:rsidR="00E5448B">
              <w:rPr>
                <w:rFonts w:ascii="Book Antiqua" w:hAnsi="Book Antiqua"/>
                <w:b/>
                <w:bCs/>
                <w:noProof/>
                <w:sz w:val="24"/>
                <w:szCs w:val="24"/>
              </w:rPr>
              <w:t>19</w:t>
            </w:r>
            <w:r w:rsidRPr="001F1404">
              <w:rPr>
                <w:rFonts w:ascii="Book Antiqua" w:hAnsi="Book Antiqua"/>
                <w:b/>
                <w:bCs/>
                <w:sz w:val="24"/>
                <w:szCs w:val="24"/>
              </w:rPr>
              <w:fldChar w:fldCharType="end"/>
            </w:r>
            <w:r w:rsidRPr="001F1404">
              <w:rPr>
                <w:rFonts w:ascii="Book Antiqua" w:hAnsi="Book Antiqua"/>
                <w:sz w:val="24"/>
                <w:szCs w:val="24"/>
                <w:lang w:val="zh-CN"/>
              </w:rPr>
              <w:t xml:space="preserve"> / </w:t>
            </w:r>
            <w:r w:rsidRPr="001F1404">
              <w:rPr>
                <w:rFonts w:ascii="Book Antiqua" w:hAnsi="Book Antiqua"/>
                <w:b/>
                <w:bCs/>
                <w:sz w:val="24"/>
                <w:szCs w:val="24"/>
              </w:rPr>
              <w:fldChar w:fldCharType="begin"/>
            </w:r>
            <w:r w:rsidRPr="001F1404">
              <w:rPr>
                <w:rFonts w:ascii="Book Antiqua" w:hAnsi="Book Antiqua"/>
                <w:b/>
                <w:bCs/>
                <w:sz w:val="24"/>
                <w:szCs w:val="24"/>
              </w:rPr>
              <w:instrText>NUMPAGES</w:instrText>
            </w:r>
            <w:r w:rsidRPr="001F1404">
              <w:rPr>
                <w:rFonts w:ascii="Book Antiqua" w:hAnsi="Book Antiqua"/>
                <w:b/>
                <w:bCs/>
                <w:sz w:val="24"/>
                <w:szCs w:val="24"/>
              </w:rPr>
              <w:fldChar w:fldCharType="separate"/>
            </w:r>
            <w:r w:rsidR="00E5448B">
              <w:rPr>
                <w:rFonts w:ascii="Book Antiqua" w:hAnsi="Book Antiqua"/>
                <w:b/>
                <w:bCs/>
                <w:noProof/>
                <w:sz w:val="24"/>
                <w:szCs w:val="24"/>
              </w:rPr>
              <w:t>19</w:t>
            </w:r>
            <w:r w:rsidRPr="001F1404">
              <w:rPr>
                <w:rFonts w:ascii="Book Antiqua" w:hAnsi="Book Antiqua"/>
                <w:b/>
                <w:bCs/>
                <w:sz w:val="24"/>
                <w:szCs w:val="24"/>
              </w:rPr>
              <w:fldChar w:fldCharType="end"/>
            </w:r>
          </w:p>
        </w:sdtContent>
      </w:sdt>
    </w:sdtContent>
  </w:sdt>
  <w:p w14:paraId="03CCCFC1" w14:textId="77777777" w:rsidR="007D7A9F" w:rsidRDefault="007D7A9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75753" w14:textId="77777777" w:rsidR="0023495B" w:rsidRDefault="0023495B">
      <w:r>
        <w:separator/>
      </w:r>
    </w:p>
  </w:footnote>
  <w:footnote w:type="continuationSeparator" w:id="0">
    <w:p w14:paraId="765CFC77" w14:textId="77777777" w:rsidR="0023495B" w:rsidRDefault="00234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F37AC"/>
    <w:multiLevelType w:val="multilevel"/>
    <w:tmpl w:val="E2C6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0419D5"/>
    <w:multiLevelType w:val="multilevel"/>
    <w:tmpl w:val="8680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310AE"/>
    <w:multiLevelType w:val="multilevel"/>
    <w:tmpl w:val="084A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920292"/>
    <w:multiLevelType w:val="multilevel"/>
    <w:tmpl w:val="73A0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B0DED"/>
    <w:multiLevelType w:val="multilevel"/>
    <w:tmpl w:val="BA26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110C1"/>
    <w:multiLevelType w:val="multilevel"/>
    <w:tmpl w:val="E9CC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426C08"/>
    <w:multiLevelType w:val="multilevel"/>
    <w:tmpl w:val="5928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984B80"/>
    <w:multiLevelType w:val="multilevel"/>
    <w:tmpl w:val="85BE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32DFC"/>
    <w:multiLevelType w:val="multilevel"/>
    <w:tmpl w:val="BE40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6107549">
    <w:abstractNumId w:val="6"/>
  </w:num>
  <w:num w:numId="2" w16cid:durableId="416639943">
    <w:abstractNumId w:val="1"/>
  </w:num>
  <w:num w:numId="3" w16cid:durableId="64374180">
    <w:abstractNumId w:val="3"/>
  </w:num>
  <w:num w:numId="4" w16cid:durableId="1777942509">
    <w:abstractNumId w:val="5"/>
  </w:num>
  <w:num w:numId="5" w16cid:durableId="1538469711">
    <w:abstractNumId w:val="8"/>
  </w:num>
  <w:num w:numId="6" w16cid:durableId="53478464">
    <w:abstractNumId w:val="0"/>
  </w:num>
  <w:num w:numId="7" w16cid:durableId="2028289450">
    <w:abstractNumId w:val="7"/>
  </w:num>
  <w:num w:numId="8" w16cid:durableId="737829127">
    <w:abstractNumId w:val="4"/>
  </w:num>
  <w:num w:numId="9" w16cid:durableId="19571293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8456F"/>
    <w:rsid w:val="000056F5"/>
    <w:rsid w:val="000072EA"/>
    <w:rsid w:val="0002007F"/>
    <w:rsid w:val="00031FAC"/>
    <w:rsid w:val="0004184A"/>
    <w:rsid w:val="000433F1"/>
    <w:rsid w:val="00053471"/>
    <w:rsid w:val="00057175"/>
    <w:rsid w:val="00070EC5"/>
    <w:rsid w:val="000A0FF1"/>
    <w:rsid w:val="000A625B"/>
    <w:rsid w:val="000B5256"/>
    <w:rsid w:val="000B6FE3"/>
    <w:rsid w:val="000B7D0C"/>
    <w:rsid w:val="000C100C"/>
    <w:rsid w:val="000C6642"/>
    <w:rsid w:val="000D4897"/>
    <w:rsid w:val="000F063E"/>
    <w:rsid w:val="00100405"/>
    <w:rsid w:val="00122250"/>
    <w:rsid w:val="001514BB"/>
    <w:rsid w:val="0016077E"/>
    <w:rsid w:val="001673DB"/>
    <w:rsid w:val="001718BA"/>
    <w:rsid w:val="00175809"/>
    <w:rsid w:val="00177F84"/>
    <w:rsid w:val="00193057"/>
    <w:rsid w:val="001B2719"/>
    <w:rsid w:val="001B530F"/>
    <w:rsid w:val="001E0D2B"/>
    <w:rsid w:val="001E0F41"/>
    <w:rsid w:val="001E71F1"/>
    <w:rsid w:val="001F1404"/>
    <w:rsid w:val="001F23B8"/>
    <w:rsid w:val="001F4345"/>
    <w:rsid w:val="00204E05"/>
    <w:rsid w:val="0020536F"/>
    <w:rsid w:val="00210DD8"/>
    <w:rsid w:val="00222DB3"/>
    <w:rsid w:val="00225C1D"/>
    <w:rsid w:val="0023495B"/>
    <w:rsid w:val="00234A2E"/>
    <w:rsid w:val="002547DD"/>
    <w:rsid w:val="002567F7"/>
    <w:rsid w:val="00263C2D"/>
    <w:rsid w:val="0026499E"/>
    <w:rsid w:val="00271E67"/>
    <w:rsid w:val="00281A32"/>
    <w:rsid w:val="00282E2E"/>
    <w:rsid w:val="002836F4"/>
    <w:rsid w:val="00283762"/>
    <w:rsid w:val="002A3764"/>
    <w:rsid w:val="002C4302"/>
    <w:rsid w:val="002C566A"/>
    <w:rsid w:val="002C7B47"/>
    <w:rsid w:val="002C7DA6"/>
    <w:rsid w:val="002E6D2D"/>
    <w:rsid w:val="002F1DD9"/>
    <w:rsid w:val="002F385E"/>
    <w:rsid w:val="00302F06"/>
    <w:rsid w:val="003218EB"/>
    <w:rsid w:val="0032624C"/>
    <w:rsid w:val="00335445"/>
    <w:rsid w:val="003547C8"/>
    <w:rsid w:val="00360955"/>
    <w:rsid w:val="00361E58"/>
    <w:rsid w:val="003718F2"/>
    <w:rsid w:val="00371D7D"/>
    <w:rsid w:val="00385405"/>
    <w:rsid w:val="003916F6"/>
    <w:rsid w:val="00394690"/>
    <w:rsid w:val="003A1386"/>
    <w:rsid w:val="003B1A45"/>
    <w:rsid w:val="003B6435"/>
    <w:rsid w:val="003B74E7"/>
    <w:rsid w:val="003E4E72"/>
    <w:rsid w:val="003F08B2"/>
    <w:rsid w:val="003F0B6C"/>
    <w:rsid w:val="00415302"/>
    <w:rsid w:val="0041699A"/>
    <w:rsid w:val="0041706C"/>
    <w:rsid w:val="00426236"/>
    <w:rsid w:val="00433BB6"/>
    <w:rsid w:val="004456A1"/>
    <w:rsid w:val="00456816"/>
    <w:rsid w:val="00466CEF"/>
    <w:rsid w:val="00474F6C"/>
    <w:rsid w:val="004877D0"/>
    <w:rsid w:val="00495C66"/>
    <w:rsid w:val="00495E15"/>
    <w:rsid w:val="00496671"/>
    <w:rsid w:val="004B2214"/>
    <w:rsid w:val="004B2CCF"/>
    <w:rsid w:val="004B3C3A"/>
    <w:rsid w:val="004F1ED4"/>
    <w:rsid w:val="00502C39"/>
    <w:rsid w:val="00507896"/>
    <w:rsid w:val="00514DFC"/>
    <w:rsid w:val="0052052B"/>
    <w:rsid w:val="005534FC"/>
    <w:rsid w:val="00555474"/>
    <w:rsid w:val="00595E7C"/>
    <w:rsid w:val="005A0639"/>
    <w:rsid w:val="005A57DC"/>
    <w:rsid w:val="005B4582"/>
    <w:rsid w:val="005B5E02"/>
    <w:rsid w:val="005D3762"/>
    <w:rsid w:val="005D5D62"/>
    <w:rsid w:val="005D7364"/>
    <w:rsid w:val="00602958"/>
    <w:rsid w:val="00604023"/>
    <w:rsid w:val="00604739"/>
    <w:rsid w:val="00607D12"/>
    <w:rsid w:val="00617032"/>
    <w:rsid w:val="0063568C"/>
    <w:rsid w:val="006431E3"/>
    <w:rsid w:val="00644EB6"/>
    <w:rsid w:val="00654DA3"/>
    <w:rsid w:val="00666177"/>
    <w:rsid w:val="0067786A"/>
    <w:rsid w:val="00690C29"/>
    <w:rsid w:val="006910FF"/>
    <w:rsid w:val="006B1CE9"/>
    <w:rsid w:val="006B6930"/>
    <w:rsid w:val="006B727F"/>
    <w:rsid w:val="006E7C3D"/>
    <w:rsid w:val="006F6F66"/>
    <w:rsid w:val="00714342"/>
    <w:rsid w:val="00724905"/>
    <w:rsid w:val="007372F4"/>
    <w:rsid w:val="00737B5D"/>
    <w:rsid w:val="00747CC9"/>
    <w:rsid w:val="00747F32"/>
    <w:rsid w:val="0075154B"/>
    <w:rsid w:val="00751D1E"/>
    <w:rsid w:val="00753FE1"/>
    <w:rsid w:val="00760D86"/>
    <w:rsid w:val="0076180E"/>
    <w:rsid w:val="00763E31"/>
    <w:rsid w:val="0077426D"/>
    <w:rsid w:val="0078236F"/>
    <w:rsid w:val="007A24DC"/>
    <w:rsid w:val="007B15B7"/>
    <w:rsid w:val="007C00C5"/>
    <w:rsid w:val="007C6761"/>
    <w:rsid w:val="007D47FC"/>
    <w:rsid w:val="007D5BD3"/>
    <w:rsid w:val="007D7A9F"/>
    <w:rsid w:val="007E38D5"/>
    <w:rsid w:val="007F60B8"/>
    <w:rsid w:val="007F69AB"/>
    <w:rsid w:val="00815134"/>
    <w:rsid w:val="008312FB"/>
    <w:rsid w:val="00831B9B"/>
    <w:rsid w:val="00834AB2"/>
    <w:rsid w:val="008458B3"/>
    <w:rsid w:val="00851EDB"/>
    <w:rsid w:val="008527F2"/>
    <w:rsid w:val="00866E3D"/>
    <w:rsid w:val="008727C3"/>
    <w:rsid w:val="00875847"/>
    <w:rsid w:val="0087597A"/>
    <w:rsid w:val="008964AC"/>
    <w:rsid w:val="008B7380"/>
    <w:rsid w:val="008C123D"/>
    <w:rsid w:val="008C4C79"/>
    <w:rsid w:val="008D4203"/>
    <w:rsid w:val="008E1401"/>
    <w:rsid w:val="008E3594"/>
    <w:rsid w:val="008E4794"/>
    <w:rsid w:val="008F09CB"/>
    <w:rsid w:val="008F6EA2"/>
    <w:rsid w:val="00901904"/>
    <w:rsid w:val="009113B5"/>
    <w:rsid w:val="009303FD"/>
    <w:rsid w:val="00931F7D"/>
    <w:rsid w:val="00937D4F"/>
    <w:rsid w:val="00945602"/>
    <w:rsid w:val="00952926"/>
    <w:rsid w:val="00963F5E"/>
    <w:rsid w:val="00970EA1"/>
    <w:rsid w:val="00990BAB"/>
    <w:rsid w:val="009939F3"/>
    <w:rsid w:val="00997843"/>
    <w:rsid w:val="009A324B"/>
    <w:rsid w:val="009A61DE"/>
    <w:rsid w:val="009B40EF"/>
    <w:rsid w:val="009C0857"/>
    <w:rsid w:val="009C5B3F"/>
    <w:rsid w:val="009F600F"/>
    <w:rsid w:val="00A12045"/>
    <w:rsid w:val="00A24639"/>
    <w:rsid w:val="00A31A86"/>
    <w:rsid w:val="00A61EE8"/>
    <w:rsid w:val="00A81D9D"/>
    <w:rsid w:val="00A87CB6"/>
    <w:rsid w:val="00AA2974"/>
    <w:rsid w:val="00AA6B44"/>
    <w:rsid w:val="00AB0AC6"/>
    <w:rsid w:val="00AB7559"/>
    <w:rsid w:val="00AC6FB6"/>
    <w:rsid w:val="00AD404C"/>
    <w:rsid w:val="00AE14EA"/>
    <w:rsid w:val="00AE3746"/>
    <w:rsid w:val="00AE3DB0"/>
    <w:rsid w:val="00AE45D2"/>
    <w:rsid w:val="00AF61F1"/>
    <w:rsid w:val="00B212EA"/>
    <w:rsid w:val="00B22D35"/>
    <w:rsid w:val="00B24D45"/>
    <w:rsid w:val="00B314C2"/>
    <w:rsid w:val="00B327DF"/>
    <w:rsid w:val="00B36101"/>
    <w:rsid w:val="00B447A8"/>
    <w:rsid w:val="00B47A58"/>
    <w:rsid w:val="00B63782"/>
    <w:rsid w:val="00B63F9C"/>
    <w:rsid w:val="00B8242C"/>
    <w:rsid w:val="00B912F8"/>
    <w:rsid w:val="00B92CE9"/>
    <w:rsid w:val="00BA5C78"/>
    <w:rsid w:val="00BA6AF6"/>
    <w:rsid w:val="00BB133B"/>
    <w:rsid w:val="00BB60F6"/>
    <w:rsid w:val="00BC0082"/>
    <w:rsid w:val="00BE0CEC"/>
    <w:rsid w:val="00BE7B3B"/>
    <w:rsid w:val="00BF3450"/>
    <w:rsid w:val="00BF677E"/>
    <w:rsid w:val="00BF7459"/>
    <w:rsid w:val="00C00C40"/>
    <w:rsid w:val="00C066C8"/>
    <w:rsid w:val="00C118E5"/>
    <w:rsid w:val="00C1413B"/>
    <w:rsid w:val="00C27555"/>
    <w:rsid w:val="00C31256"/>
    <w:rsid w:val="00C44C13"/>
    <w:rsid w:val="00C47F7F"/>
    <w:rsid w:val="00C55B08"/>
    <w:rsid w:val="00C5793E"/>
    <w:rsid w:val="00C63E9E"/>
    <w:rsid w:val="00C8456F"/>
    <w:rsid w:val="00C95C45"/>
    <w:rsid w:val="00CB0036"/>
    <w:rsid w:val="00CB3E3E"/>
    <w:rsid w:val="00CB3F2D"/>
    <w:rsid w:val="00CC37C1"/>
    <w:rsid w:val="00D01369"/>
    <w:rsid w:val="00D04887"/>
    <w:rsid w:val="00D22CA3"/>
    <w:rsid w:val="00D63DA7"/>
    <w:rsid w:val="00D6693A"/>
    <w:rsid w:val="00D729CD"/>
    <w:rsid w:val="00D73932"/>
    <w:rsid w:val="00D75CAC"/>
    <w:rsid w:val="00D82763"/>
    <w:rsid w:val="00D876B7"/>
    <w:rsid w:val="00D92E67"/>
    <w:rsid w:val="00D96F88"/>
    <w:rsid w:val="00DA433B"/>
    <w:rsid w:val="00DB5778"/>
    <w:rsid w:val="00DB751D"/>
    <w:rsid w:val="00DC12BD"/>
    <w:rsid w:val="00DD6D14"/>
    <w:rsid w:val="00DE4141"/>
    <w:rsid w:val="00DE4180"/>
    <w:rsid w:val="00DF79BA"/>
    <w:rsid w:val="00E00AF2"/>
    <w:rsid w:val="00E03560"/>
    <w:rsid w:val="00E067AE"/>
    <w:rsid w:val="00E10AE5"/>
    <w:rsid w:val="00E315CB"/>
    <w:rsid w:val="00E344ED"/>
    <w:rsid w:val="00E43300"/>
    <w:rsid w:val="00E47767"/>
    <w:rsid w:val="00E5185A"/>
    <w:rsid w:val="00E5448B"/>
    <w:rsid w:val="00E571B6"/>
    <w:rsid w:val="00E6241B"/>
    <w:rsid w:val="00E87634"/>
    <w:rsid w:val="00E943AF"/>
    <w:rsid w:val="00E96CA0"/>
    <w:rsid w:val="00E96ECC"/>
    <w:rsid w:val="00EB11D1"/>
    <w:rsid w:val="00EB4127"/>
    <w:rsid w:val="00EC134A"/>
    <w:rsid w:val="00EC5D7F"/>
    <w:rsid w:val="00EC66C9"/>
    <w:rsid w:val="00EC71FF"/>
    <w:rsid w:val="00EC7A17"/>
    <w:rsid w:val="00ED2AC2"/>
    <w:rsid w:val="00EF13A2"/>
    <w:rsid w:val="00EF7BEE"/>
    <w:rsid w:val="00F00135"/>
    <w:rsid w:val="00F239CC"/>
    <w:rsid w:val="00F40D48"/>
    <w:rsid w:val="00F73F16"/>
    <w:rsid w:val="00F828C9"/>
    <w:rsid w:val="00F841A4"/>
    <w:rsid w:val="00F90DFE"/>
    <w:rsid w:val="00FA393E"/>
    <w:rsid w:val="00FD0718"/>
    <w:rsid w:val="00FF2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8FEC3"/>
  <w15:docId w15:val="{5F795688-2534-42EF-B40B-6B58F5ED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456F"/>
    <w:pPr>
      <w:widowControl w:val="0"/>
      <w:jc w:val="both"/>
    </w:pPr>
  </w:style>
  <w:style w:type="paragraph" w:styleId="1">
    <w:name w:val="heading 1"/>
    <w:basedOn w:val="a"/>
    <w:next w:val="a"/>
    <w:link w:val="10"/>
    <w:uiPriority w:val="9"/>
    <w:qFormat/>
    <w:rsid w:val="00C8456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8456F"/>
    <w:rPr>
      <w:b/>
      <w:bCs/>
      <w:kern w:val="44"/>
      <w:sz w:val="44"/>
      <w:szCs w:val="44"/>
    </w:rPr>
  </w:style>
  <w:style w:type="paragraph" w:styleId="a3">
    <w:name w:val="Normal (Web)"/>
    <w:basedOn w:val="a"/>
    <w:uiPriority w:val="99"/>
    <w:unhideWhenUsed/>
    <w:rsid w:val="00C8456F"/>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C8456F"/>
    <w:pPr>
      <w:widowControl w:val="0"/>
      <w:autoSpaceDE w:val="0"/>
      <w:autoSpaceDN w:val="0"/>
      <w:adjustRightInd w:val="0"/>
    </w:pPr>
    <w:rPr>
      <w:rFonts w:ascii="Charis SIL" w:eastAsia="Charis SIL" w:cs="Charis SIL"/>
      <w:color w:val="000000"/>
      <w:kern w:val="0"/>
      <w:sz w:val="24"/>
      <w:szCs w:val="24"/>
    </w:rPr>
  </w:style>
  <w:style w:type="paragraph" w:styleId="a4">
    <w:name w:val="header"/>
    <w:basedOn w:val="a"/>
    <w:link w:val="a5"/>
    <w:uiPriority w:val="99"/>
    <w:unhideWhenUsed/>
    <w:rsid w:val="00C8456F"/>
    <w:pPr>
      <w:tabs>
        <w:tab w:val="center" w:pos="4153"/>
        <w:tab w:val="right" w:pos="8306"/>
      </w:tabs>
      <w:snapToGrid w:val="0"/>
      <w:jc w:val="center"/>
    </w:pPr>
    <w:rPr>
      <w:sz w:val="18"/>
      <w:szCs w:val="18"/>
    </w:rPr>
  </w:style>
  <w:style w:type="character" w:customStyle="1" w:styleId="a5">
    <w:name w:val="页眉 字符"/>
    <w:basedOn w:val="a0"/>
    <w:link w:val="a4"/>
    <w:uiPriority w:val="99"/>
    <w:rsid w:val="00C8456F"/>
    <w:rPr>
      <w:sz w:val="18"/>
      <w:szCs w:val="18"/>
    </w:rPr>
  </w:style>
  <w:style w:type="paragraph" w:styleId="a6">
    <w:name w:val="footer"/>
    <w:basedOn w:val="a"/>
    <w:link w:val="a7"/>
    <w:uiPriority w:val="99"/>
    <w:unhideWhenUsed/>
    <w:rsid w:val="00C8456F"/>
    <w:pPr>
      <w:tabs>
        <w:tab w:val="center" w:pos="4153"/>
        <w:tab w:val="right" w:pos="8306"/>
      </w:tabs>
      <w:snapToGrid w:val="0"/>
      <w:jc w:val="left"/>
    </w:pPr>
    <w:rPr>
      <w:sz w:val="18"/>
      <w:szCs w:val="18"/>
    </w:rPr>
  </w:style>
  <w:style w:type="character" w:customStyle="1" w:styleId="a7">
    <w:name w:val="页脚 字符"/>
    <w:basedOn w:val="a0"/>
    <w:link w:val="a6"/>
    <w:uiPriority w:val="99"/>
    <w:rsid w:val="00C8456F"/>
    <w:rPr>
      <w:sz w:val="18"/>
      <w:szCs w:val="18"/>
    </w:rPr>
  </w:style>
  <w:style w:type="character" w:styleId="a8">
    <w:name w:val="Hyperlink"/>
    <w:basedOn w:val="a0"/>
    <w:uiPriority w:val="99"/>
    <w:unhideWhenUsed/>
    <w:rsid w:val="00C8456F"/>
    <w:rPr>
      <w:color w:val="0563C1" w:themeColor="hyperlink"/>
      <w:u w:val="single"/>
    </w:rPr>
  </w:style>
  <w:style w:type="character" w:customStyle="1" w:styleId="11">
    <w:name w:val="未处理的提及1"/>
    <w:basedOn w:val="a0"/>
    <w:uiPriority w:val="99"/>
    <w:semiHidden/>
    <w:unhideWhenUsed/>
    <w:rsid w:val="00C8456F"/>
    <w:rPr>
      <w:color w:val="605E5C"/>
      <w:shd w:val="clear" w:color="auto" w:fill="E1DFDD"/>
    </w:rPr>
  </w:style>
  <w:style w:type="paragraph" w:styleId="a9">
    <w:name w:val="Revision"/>
    <w:hidden/>
    <w:uiPriority w:val="99"/>
    <w:semiHidden/>
    <w:rsid w:val="00C8456F"/>
  </w:style>
  <w:style w:type="character" w:styleId="aa">
    <w:name w:val="annotation reference"/>
    <w:basedOn w:val="a0"/>
    <w:uiPriority w:val="99"/>
    <w:semiHidden/>
    <w:unhideWhenUsed/>
    <w:rsid w:val="00C8456F"/>
    <w:rPr>
      <w:sz w:val="21"/>
      <w:szCs w:val="21"/>
    </w:rPr>
  </w:style>
  <w:style w:type="paragraph" w:styleId="ab">
    <w:name w:val="annotation text"/>
    <w:basedOn w:val="a"/>
    <w:link w:val="ac"/>
    <w:uiPriority w:val="99"/>
    <w:semiHidden/>
    <w:unhideWhenUsed/>
    <w:rsid w:val="00C8456F"/>
    <w:pPr>
      <w:jc w:val="left"/>
    </w:pPr>
  </w:style>
  <w:style w:type="character" w:customStyle="1" w:styleId="ac">
    <w:name w:val="批注文字 字符"/>
    <w:basedOn w:val="a0"/>
    <w:link w:val="ab"/>
    <w:uiPriority w:val="99"/>
    <w:semiHidden/>
    <w:rsid w:val="00C8456F"/>
  </w:style>
  <w:style w:type="paragraph" w:styleId="ad">
    <w:name w:val="annotation subject"/>
    <w:basedOn w:val="ab"/>
    <w:next w:val="ab"/>
    <w:link w:val="ae"/>
    <w:uiPriority w:val="99"/>
    <w:semiHidden/>
    <w:unhideWhenUsed/>
    <w:rsid w:val="00C8456F"/>
    <w:rPr>
      <w:b/>
      <w:bCs/>
    </w:rPr>
  </w:style>
  <w:style w:type="character" w:customStyle="1" w:styleId="ae">
    <w:name w:val="批注主题 字符"/>
    <w:basedOn w:val="ac"/>
    <w:link w:val="ad"/>
    <w:uiPriority w:val="99"/>
    <w:semiHidden/>
    <w:rsid w:val="00C8456F"/>
    <w:rPr>
      <w:b/>
      <w:bCs/>
    </w:rPr>
  </w:style>
  <w:style w:type="paragraph" w:customStyle="1" w:styleId="EndNoteBibliographyTitle">
    <w:name w:val="EndNote Bibliography Title"/>
    <w:basedOn w:val="a"/>
    <w:link w:val="EndNoteBibliographyTitle0"/>
    <w:rsid w:val="00C8456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8456F"/>
    <w:rPr>
      <w:rFonts w:ascii="等线" w:eastAsia="等线" w:hAnsi="等线"/>
      <w:noProof/>
      <w:sz w:val="20"/>
    </w:rPr>
  </w:style>
  <w:style w:type="paragraph" w:customStyle="1" w:styleId="EndNoteBibliography">
    <w:name w:val="EndNote Bibliography"/>
    <w:basedOn w:val="a"/>
    <w:link w:val="EndNoteBibliography0"/>
    <w:rsid w:val="00C8456F"/>
    <w:rPr>
      <w:rFonts w:ascii="等线" w:eastAsia="等线" w:hAnsi="等线"/>
      <w:noProof/>
      <w:sz w:val="20"/>
    </w:rPr>
  </w:style>
  <w:style w:type="character" w:customStyle="1" w:styleId="EndNoteBibliography0">
    <w:name w:val="EndNote Bibliography 字符"/>
    <w:basedOn w:val="a0"/>
    <w:link w:val="EndNoteBibliography"/>
    <w:rsid w:val="00C8456F"/>
    <w:rPr>
      <w:rFonts w:ascii="等线" w:eastAsia="等线" w:hAnsi="等线"/>
      <w:noProof/>
      <w:sz w:val="20"/>
    </w:rPr>
  </w:style>
  <w:style w:type="paragraph" w:styleId="af">
    <w:name w:val="Balloon Text"/>
    <w:basedOn w:val="a"/>
    <w:link w:val="af0"/>
    <w:uiPriority w:val="99"/>
    <w:semiHidden/>
    <w:unhideWhenUsed/>
    <w:rsid w:val="007D7A9F"/>
    <w:rPr>
      <w:sz w:val="18"/>
      <w:szCs w:val="18"/>
    </w:rPr>
  </w:style>
  <w:style w:type="character" w:customStyle="1" w:styleId="af0">
    <w:name w:val="批注框文本 字符"/>
    <w:basedOn w:val="a0"/>
    <w:link w:val="af"/>
    <w:uiPriority w:val="99"/>
    <w:semiHidden/>
    <w:rsid w:val="007D7A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6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34497-9742-4AD6-88AE-C37B85B5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3998</Words>
  <Characters>22795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hk13139355054@163.com</dc:creator>
  <cp:lastModifiedBy>Jin-Lei Wang</cp:lastModifiedBy>
  <cp:revision>91</cp:revision>
  <dcterms:created xsi:type="dcterms:W3CDTF">2023-10-18T03:36:00Z</dcterms:created>
  <dcterms:modified xsi:type="dcterms:W3CDTF">2023-11-09T05:12:00Z</dcterms:modified>
</cp:coreProperties>
</file>