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66C89" w14:textId="77777777" w:rsidR="00A77B3E" w:rsidRPr="004D17B5" w:rsidRDefault="00000000">
      <w:pPr>
        <w:spacing w:line="360" w:lineRule="auto"/>
        <w:jc w:val="both"/>
      </w:pPr>
      <w:r w:rsidRPr="004D17B5">
        <w:rPr>
          <w:rFonts w:ascii="Book Antiqua" w:eastAsia="Book Antiqua" w:hAnsi="Book Antiqua" w:cs="Book Antiqua"/>
          <w:b/>
        </w:rPr>
        <w:t xml:space="preserve">Name of Journal: </w:t>
      </w:r>
      <w:r w:rsidRPr="004D17B5">
        <w:rPr>
          <w:rFonts w:ascii="Book Antiqua" w:eastAsia="Book Antiqua" w:hAnsi="Book Antiqua" w:cs="Book Antiqua"/>
          <w:i/>
        </w:rPr>
        <w:t>World Journal of Gastrointestinal Surgery</w:t>
      </w:r>
    </w:p>
    <w:p w14:paraId="600EBEE0" w14:textId="77777777" w:rsidR="00A77B3E" w:rsidRPr="004D17B5" w:rsidRDefault="00000000">
      <w:pPr>
        <w:spacing w:line="360" w:lineRule="auto"/>
        <w:jc w:val="both"/>
      </w:pPr>
      <w:r w:rsidRPr="004D17B5">
        <w:rPr>
          <w:rFonts w:ascii="Book Antiqua" w:eastAsia="Book Antiqua" w:hAnsi="Book Antiqua" w:cs="Book Antiqua"/>
          <w:b/>
        </w:rPr>
        <w:t xml:space="preserve">Manuscript NO: </w:t>
      </w:r>
      <w:r w:rsidRPr="004D17B5">
        <w:rPr>
          <w:rFonts w:ascii="Book Antiqua" w:eastAsia="Book Antiqua" w:hAnsi="Book Antiqua" w:cs="Book Antiqua"/>
        </w:rPr>
        <w:t>87479</w:t>
      </w:r>
    </w:p>
    <w:p w14:paraId="30BD8200" w14:textId="77777777" w:rsidR="00A77B3E" w:rsidRPr="004D17B5" w:rsidRDefault="00000000">
      <w:pPr>
        <w:spacing w:line="360" w:lineRule="auto"/>
        <w:jc w:val="both"/>
      </w:pPr>
      <w:r w:rsidRPr="004D17B5">
        <w:rPr>
          <w:rFonts w:ascii="Book Antiqua" w:eastAsia="Book Antiqua" w:hAnsi="Book Antiqua" w:cs="Book Antiqua"/>
          <w:b/>
        </w:rPr>
        <w:t xml:space="preserve">Manuscript Type: </w:t>
      </w:r>
      <w:r w:rsidRPr="004D17B5">
        <w:rPr>
          <w:rFonts w:ascii="Book Antiqua" w:eastAsia="Book Antiqua" w:hAnsi="Book Antiqua" w:cs="Book Antiqua"/>
        </w:rPr>
        <w:t>ORIGINAL ARTICLE</w:t>
      </w:r>
    </w:p>
    <w:p w14:paraId="7130FFAE" w14:textId="77777777" w:rsidR="00A77B3E" w:rsidRPr="004D17B5" w:rsidRDefault="00A77B3E">
      <w:pPr>
        <w:spacing w:line="360" w:lineRule="auto"/>
        <w:jc w:val="both"/>
      </w:pPr>
    </w:p>
    <w:p w14:paraId="7FCDB390" w14:textId="77777777" w:rsidR="00A77B3E" w:rsidRPr="004D17B5" w:rsidRDefault="00000000">
      <w:pPr>
        <w:spacing w:line="360" w:lineRule="auto"/>
        <w:jc w:val="both"/>
      </w:pPr>
      <w:r w:rsidRPr="004D17B5">
        <w:rPr>
          <w:rFonts w:ascii="Book Antiqua" w:eastAsia="Book Antiqua" w:hAnsi="Book Antiqua" w:cs="Book Antiqua"/>
          <w:b/>
          <w:i/>
        </w:rPr>
        <w:t>Retrospective Study</w:t>
      </w:r>
    </w:p>
    <w:p w14:paraId="116E972C" w14:textId="7900E2ED" w:rsidR="00A77B3E" w:rsidRPr="004D17B5" w:rsidRDefault="00F81732">
      <w:pPr>
        <w:spacing w:line="360" w:lineRule="auto"/>
        <w:jc w:val="both"/>
      </w:pPr>
      <w:bookmarkStart w:id="0" w:name="_Hlk154148352"/>
      <w:r>
        <w:rPr>
          <w:rFonts w:ascii="Book Antiqua" w:eastAsia="Book Antiqua" w:hAnsi="Book Antiqua" w:cs="Book Antiqua"/>
          <w:b/>
          <w:bCs/>
        </w:rPr>
        <w:t>S</w:t>
      </w:r>
      <w:r w:rsidR="000F72E6" w:rsidRPr="004D17B5">
        <w:rPr>
          <w:rFonts w:ascii="Book Antiqua" w:eastAsia="Book Antiqua" w:hAnsi="Book Antiqua" w:cs="Book Antiqua"/>
          <w:b/>
          <w:bCs/>
        </w:rPr>
        <w:t>ingle-incision laparoscopic transabdominal preperitoneal</w:t>
      </w:r>
      <w:r w:rsidRPr="004D17B5">
        <w:rPr>
          <w:rFonts w:ascii="Book Antiqua" w:eastAsia="Book Antiqua" w:hAnsi="Book Antiqua" w:cs="Book Antiqua"/>
          <w:b/>
          <w:bCs/>
        </w:rPr>
        <w:t xml:space="preserve"> repair in the treatment of adult female patients with inguinal hernia</w:t>
      </w:r>
      <w:bookmarkEnd w:id="0"/>
    </w:p>
    <w:p w14:paraId="5AAA3033" w14:textId="77777777" w:rsidR="00A77B3E" w:rsidRPr="004D17B5" w:rsidRDefault="00A77B3E">
      <w:pPr>
        <w:spacing w:line="360" w:lineRule="auto"/>
        <w:jc w:val="both"/>
      </w:pPr>
    </w:p>
    <w:p w14:paraId="4E07FDBA" w14:textId="52EDCBD0" w:rsidR="00A77B3E" w:rsidRPr="004D17B5" w:rsidRDefault="00000000">
      <w:pPr>
        <w:spacing w:line="360" w:lineRule="auto"/>
        <w:jc w:val="both"/>
      </w:pPr>
      <w:r w:rsidRPr="004D17B5">
        <w:rPr>
          <w:rFonts w:ascii="Book Antiqua" w:eastAsia="Book Antiqua" w:hAnsi="Book Antiqua" w:cs="Book Antiqua"/>
        </w:rPr>
        <w:t xml:space="preserve">Zhu XJ </w:t>
      </w:r>
      <w:r w:rsidRPr="004D17B5">
        <w:rPr>
          <w:rFonts w:ascii="Book Antiqua" w:eastAsia="Book Antiqua" w:hAnsi="Book Antiqua" w:cs="Book Antiqua"/>
          <w:i/>
          <w:iCs/>
        </w:rPr>
        <w:t>et al.</w:t>
      </w:r>
      <w:r w:rsidRPr="004D17B5">
        <w:rPr>
          <w:rFonts w:ascii="Book Antiqua" w:eastAsia="Book Antiqua" w:hAnsi="Book Antiqua" w:cs="Book Antiqua"/>
        </w:rPr>
        <w:t xml:space="preserve"> SIL-TAPP in adult female patients</w:t>
      </w:r>
    </w:p>
    <w:p w14:paraId="239DA34F" w14:textId="77777777" w:rsidR="00A77B3E" w:rsidRPr="004D17B5" w:rsidRDefault="00A77B3E">
      <w:pPr>
        <w:spacing w:line="360" w:lineRule="auto"/>
        <w:jc w:val="both"/>
      </w:pPr>
    </w:p>
    <w:p w14:paraId="718EE643" w14:textId="77777777" w:rsidR="00A77B3E" w:rsidRPr="004D17B5" w:rsidRDefault="00000000">
      <w:pPr>
        <w:spacing w:line="360" w:lineRule="auto"/>
        <w:jc w:val="both"/>
      </w:pPr>
      <w:r w:rsidRPr="004D17B5">
        <w:rPr>
          <w:rFonts w:ascii="Book Antiqua" w:eastAsia="Book Antiqua" w:hAnsi="Book Antiqua" w:cs="Book Antiqua"/>
        </w:rPr>
        <w:t xml:space="preserve">Xiao-Jun Zhu, Jing-Yi Jiao, Hui-Min </w:t>
      </w:r>
      <w:proofErr w:type="spellStart"/>
      <w:r w:rsidRPr="004D17B5">
        <w:rPr>
          <w:rFonts w:ascii="Book Antiqua" w:eastAsia="Book Antiqua" w:hAnsi="Book Antiqua" w:cs="Book Antiqua"/>
        </w:rPr>
        <w:t>Xue</w:t>
      </w:r>
      <w:proofErr w:type="spellEnd"/>
      <w:r w:rsidRPr="004D17B5">
        <w:rPr>
          <w:rFonts w:ascii="Book Antiqua" w:eastAsia="Book Antiqua" w:hAnsi="Book Antiqua" w:cs="Book Antiqua"/>
        </w:rPr>
        <w:t>, Peng Chen, Chang-Fu Qin, Peng Wang</w:t>
      </w:r>
    </w:p>
    <w:p w14:paraId="12248D02" w14:textId="77777777" w:rsidR="00A77B3E" w:rsidRPr="004D17B5" w:rsidRDefault="00A77B3E">
      <w:pPr>
        <w:spacing w:line="360" w:lineRule="auto"/>
        <w:jc w:val="both"/>
      </w:pPr>
    </w:p>
    <w:p w14:paraId="1F423229" w14:textId="65A774FF" w:rsidR="00A77B3E" w:rsidRPr="004D17B5" w:rsidRDefault="00000000">
      <w:pPr>
        <w:spacing w:line="360" w:lineRule="auto"/>
        <w:jc w:val="both"/>
      </w:pPr>
      <w:r w:rsidRPr="004D17B5">
        <w:rPr>
          <w:rFonts w:ascii="Book Antiqua" w:eastAsia="Book Antiqua" w:hAnsi="Book Antiqua" w:cs="Book Antiqua"/>
          <w:b/>
          <w:bCs/>
        </w:rPr>
        <w:t xml:space="preserve">Xiao-Jun Zhu, Jing-Yi Jiao, Hui-Min </w:t>
      </w:r>
      <w:proofErr w:type="spellStart"/>
      <w:r w:rsidRPr="004D17B5">
        <w:rPr>
          <w:rFonts w:ascii="Book Antiqua" w:eastAsia="Book Antiqua" w:hAnsi="Book Antiqua" w:cs="Book Antiqua"/>
          <w:b/>
          <w:bCs/>
        </w:rPr>
        <w:t>Xue</w:t>
      </w:r>
      <w:proofErr w:type="spellEnd"/>
      <w:r w:rsidRPr="004D17B5">
        <w:rPr>
          <w:rFonts w:ascii="Book Antiqua" w:eastAsia="Book Antiqua" w:hAnsi="Book Antiqua" w:cs="Book Antiqua"/>
          <w:b/>
          <w:bCs/>
        </w:rPr>
        <w:t xml:space="preserve">, Peng Chen, Peng Wang, </w:t>
      </w:r>
      <w:r w:rsidRPr="004D17B5">
        <w:rPr>
          <w:rFonts w:ascii="Book Antiqua" w:eastAsia="Book Antiqua" w:hAnsi="Book Antiqua" w:cs="Book Antiqua"/>
        </w:rPr>
        <w:t xml:space="preserve">Department of General Surgery, </w:t>
      </w:r>
      <w:ins w:id="1" w:author="yan jiaping" w:date="2024-01-04T14:41:00Z">
        <w:r w:rsidR="00F63538">
          <w:rPr>
            <w:rFonts w:ascii="Book Antiqua" w:eastAsia="Book Antiqua" w:hAnsi="Book Antiqua" w:cs="Book Antiqua"/>
          </w:rPr>
          <w:t xml:space="preserve">The </w:t>
        </w:r>
      </w:ins>
      <w:r w:rsidRPr="004D17B5">
        <w:rPr>
          <w:rFonts w:ascii="Book Antiqua" w:eastAsia="Book Antiqua" w:hAnsi="Book Antiqua" w:cs="Book Antiqua"/>
        </w:rPr>
        <w:t>Affiliated Hospital of Nantong University, Nantong 226001, Jiangsu Province, China</w:t>
      </w:r>
    </w:p>
    <w:p w14:paraId="498B1DB8" w14:textId="77777777" w:rsidR="00A77B3E" w:rsidRPr="004D17B5" w:rsidRDefault="00A77B3E">
      <w:pPr>
        <w:spacing w:line="360" w:lineRule="auto"/>
        <w:jc w:val="both"/>
      </w:pPr>
    </w:p>
    <w:p w14:paraId="78FFF8FA" w14:textId="77777777" w:rsidR="00A77B3E" w:rsidRPr="004D17B5" w:rsidRDefault="00000000">
      <w:pPr>
        <w:spacing w:line="360" w:lineRule="auto"/>
        <w:jc w:val="both"/>
      </w:pPr>
      <w:r w:rsidRPr="004D17B5">
        <w:rPr>
          <w:rFonts w:ascii="Book Antiqua" w:eastAsia="Book Antiqua" w:hAnsi="Book Antiqua" w:cs="Book Antiqua"/>
          <w:b/>
          <w:bCs/>
        </w:rPr>
        <w:t xml:space="preserve">Jing-Yi Jiao, Peng Chen, </w:t>
      </w:r>
      <w:r w:rsidRPr="004D17B5">
        <w:rPr>
          <w:rFonts w:ascii="Book Antiqua" w:eastAsia="Book Antiqua" w:hAnsi="Book Antiqua" w:cs="Book Antiqua"/>
        </w:rPr>
        <w:t>Medical School, Nantong University, Nantong 226001, Jiangsu Province, China</w:t>
      </w:r>
    </w:p>
    <w:p w14:paraId="0EFF868F" w14:textId="77777777" w:rsidR="00A77B3E" w:rsidRPr="004D17B5" w:rsidRDefault="00A77B3E">
      <w:pPr>
        <w:spacing w:line="360" w:lineRule="auto"/>
        <w:jc w:val="both"/>
      </w:pPr>
    </w:p>
    <w:p w14:paraId="7BD9D99D" w14:textId="35AE5A87" w:rsidR="00A77B3E" w:rsidRPr="004D17B5" w:rsidRDefault="00000000">
      <w:pPr>
        <w:spacing w:line="360" w:lineRule="auto"/>
        <w:jc w:val="both"/>
      </w:pPr>
      <w:r w:rsidRPr="004D17B5">
        <w:rPr>
          <w:rFonts w:ascii="Book Antiqua" w:eastAsia="Book Antiqua" w:hAnsi="Book Antiqua" w:cs="Book Antiqua"/>
          <w:b/>
          <w:bCs/>
        </w:rPr>
        <w:t xml:space="preserve">Chang-Fu Qin, </w:t>
      </w:r>
      <w:r w:rsidRPr="004D17B5">
        <w:rPr>
          <w:rFonts w:ascii="Book Antiqua" w:eastAsia="Book Antiqua" w:hAnsi="Book Antiqua" w:cs="Book Antiqua"/>
        </w:rPr>
        <w:t xml:space="preserve">Department of Hernia and </w:t>
      </w:r>
      <w:r w:rsidR="0038318E">
        <w:rPr>
          <w:rFonts w:ascii="Book Antiqua" w:eastAsia="Book Antiqua" w:hAnsi="Book Antiqua" w:cs="Book Antiqua"/>
        </w:rPr>
        <w:t>A</w:t>
      </w:r>
      <w:r w:rsidRPr="004D17B5">
        <w:rPr>
          <w:rFonts w:ascii="Book Antiqua" w:eastAsia="Book Antiqua" w:hAnsi="Book Antiqua" w:cs="Book Antiqua"/>
        </w:rPr>
        <w:t xml:space="preserve">bdominal </w:t>
      </w:r>
      <w:r w:rsidR="0038318E">
        <w:rPr>
          <w:rFonts w:ascii="Book Antiqua" w:eastAsia="Book Antiqua" w:hAnsi="Book Antiqua" w:cs="Book Antiqua"/>
        </w:rPr>
        <w:t>W</w:t>
      </w:r>
      <w:r w:rsidRPr="004D17B5">
        <w:rPr>
          <w:rFonts w:ascii="Book Antiqua" w:eastAsia="Book Antiqua" w:hAnsi="Book Antiqua" w:cs="Book Antiqua"/>
        </w:rPr>
        <w:t xml:space="preserve">all </w:t>
      </w:r>
      <w:r w:rsidR="0038318E">
        <w:rPr>
          <w:rFonts w:ascii="Book Antiqua" w:eastAsia="Book Antiqua" w:hAnsi="Book Antiqua" w:cs="Book Antiqua"/>
        </w:rPr>
        <w:t>S</w:t>
      </w:r>
      <w:r w:rsidRPr="004D17B5">
        <w:rPr>
          <w:rFonts w:ascii="Book Antiqua" w:eastAsia="Book Antiqua" w:hAnsi="Book Antiqua" w:cs="Book Antiqua"/>
        </w:rPr>
        <w:t>urgery, Capital Medical University, Beijing 100043, China</w:t>
      </w:r>
    </w:p>
    <w:p w14:paraId="6F7E48AE" w14:textId="77777777" w:rsidR="00A77B3E" w:rsidRPr="004D17B5" w:rsidRDefault="00A77B3E">
      <w:pPr>
        <w:spacing w:line="360" w:lineRule="auto"/>
        <w:jc w:val="both"/>
      </w:pPr>
    </w:p>
    <w:p w14:paraId="5AB723BC" w14:textId="77777777" w:rsidR="00A77B3E" w:rsidRPr="004D17B5" w:rsidRDefault="00000000">
      <w:pPr>
        <w:spacing w:line="360" w:lineRule="auto"/>
        <w:jc w:val="both"/>
      </w:pPr>
      <w:r w:rsidRPr="004D17B5">
        <w:rPr>
          <w:rFonts w:ascii="Book Antiqua" w:eastAsia="Book Antiqua" w:hAnsi="Book Antiqua" w:cs="Book Antiqua"/>
          <w:b/>
          <w:bCs/>
          <w:szCs w:val="21"/>
        </w:rPr>
        <w:t xml:space="preserve">Co-first authors: </w:t>
      </w:r>
      <w:r w:rsidRPr="004D17B5">
        <w:rPr>
          <w:rFonts w:ascii="Book Antiqua" w:eastAsia="Book Antiqua" w:hAnsi="Book Antiqua" w:cs="Book Antiqua"/>
        </w:rPr>
        <w:t>Xiao-Jun Zhu and Jing-Yi Jiao.</w:t>
      </w:r>
    </w:p>
    <w:p w14:paraId="3EE2CC1F" w14:textId="77777777" w:rsidR="00A77B3E" w:rsidRPr="004D17B5" w:rsidRDefault="00A77B3E">
      <w:pPr>
        <w:spacing w:line="360" w:lineRule="auto"/>
        <w:jc w:val="both"/>
      </w:pPr>
    </w:p>
    <w:p w14:paraId="1DBD9F86" w14:textId="77777777" w:rsidR="00A77B3E" w:rsidRPr="004D17B5" w:rsidRDefault="00000000">
      <w:pPr>
        <w:spacing w:line="360" w:lineRule="auto"/>
        <w:jc w:val="both"/>
      </w:pPr>
      <w:r w:rsidRPr="004D17B5">
        <w:rPr>
          <w:rFonts w:ascii="Book Antiqua" w:eastAsia="Book Antiqua" w:hAnsi="Book Antiqua" w:cs="Book Antiqua"/>
          <w:b/>
          <w:bCs/>
          <w:szCs w:val="21"/>
        </w:rPr>
        <w:t xml:space="preserve">Co-corresponding authors: </w:t>
      </w:r>
      <w:r w:rsidRPr="004D17B5">
        <w:rPr>
          <w:rFonts w:ascii="Book Antiqua" w:eastAsia="Book Antiqua" w:hAnsi="Book Antiqua" w:cs="Book Antiqua"/>
        </w:rPr>
        <w:t>Chang-Fu Qin and Peng Wang.</w:t>
      </w:r>
    </w:p>
    <w:p w14:paraId="0E9D9E7E" w14:textId="77777777" w:rsidR="00A77B3E" w:rsidRPr="004D17B5" w:rsidRDefault="00A77B3E">
      <w:pPr>
        <w:spacing w:line="360" w:lineRule="auto"/>
        <w:jc w:val="both"/>
      </w:pPr>
    </w:p>
    <w:p w14:paraId="4FD5EDD6" w14:textId="53D0BB79" w:rsidR="00A77B3E" w:rsidRPr="004D17B5" w:rsidRDefault="00000000">
      <w:pPr>
        <w:spacing w:line="360" w:lineRule="auto"/>
        <w:jc w:val="both"/>
      </w:pPr>
      <w:r w:rsidRPr="004D17B5">
        <w:rPr>
          <w:rFonts w:ascii="Book Antiqua" w:eastAsia="Book Antiqua" w:hAnsi="Book Antiqua" w:cs="Book Antiqua"/>
          <w:b/>
          <w:bCs/>
          <w:szCs w:val="21"/>
        </w:rPr>
        <w:t xml:space="preserve">Author contributions: </w:t>
      </w:r>
      <w:r w:rsidR="00410F31">
        <w:rPr>
          <w:rFonts w:ascii="Book Antiqua" w:eastAsia="Book Antiqua" w:hAnsi="Book Antiqua" w:cs="Book Antiqua"/>
          <w:color w:val="000000"/>
        </w:rPr>
        <w:t>Zhu XJ</w:t>
      </w:r>
      <w:r w:rsidR="00410F31" w:rsidRPr="00C66BE8">
        <w:rPr>
          <w:rFonts w:ascii="Book Antiqua" w:eastAsia="Book Antiqua" w:hAnsi="Book Antiqua" w:cs="Book Antiqua"/>
          <w:color w:val="000000"/>
        </w:rPr>
        <w:t xml:space="preserve">, </w:t>
      </w:r>
      <w:r w:rsidR="00410F31">
        <w:rPr>
          <w:rFonts w:ascii="Book Antiqua" w:eastAsia="Book Antiqua" w:hAnsi="Book Antiqua" w:cs="Book Antiqua"/>
          <w:color w:val="000000"/>
        </w:rPr>
        <w:t>Jiao JY</w:t>
      </w:r>
      <w:r w:rsidR="00410F31" w:rsidRPr="00C66BE8">
        <w:rPr>
          <w:rFonts w:ascii="Book Antiqua" w:eastAsia="Book Antiqua" w:hAnsi="Book Antiqua" w:cs="Book Antiqua"/>
          <w:color w:val="000000"/>
        </w:rPr>
        <w:t xml:space="preserve">, </w:t>
      </w:r>
      <w:proofErr w:type="spellStart"/>
      <w:r w:rsidR="00410F31">
        <w:rPr>
          <w:rFonts w:ascii="Book Antiqua" w:eastAsia="Book Antiqua" w:hAnsi="Book Antiqua" w:cs="Book Antiqua"/>
          <w:color w:val="000000"/>
        </w:rPr>
        <w:t>Xue</w:t>
      </w:r>
      <w:proofErr w:type="spellEnd"/>
      <w:r w:rsidR="00410F31">
        <w:rPr>
          <w:rFonts w:ascii="Book Antiqua" w:eastAsia="Book Antiqua" w:hAnsi="Book Antiqua" w:cs="Book Antiqua"/>
          <w:color w:val="000000"/>
        </w:rPr>
        <w:t xml:space="preserve"> HM</w:t>
      </w:r>
      <w:r w:rsidR="00410F31" w:rsidRPr="00C66BE8">
        <w:rPr>
          <w:rFonts w:ascii="Book Antiqua" w:eastAsia="Book Antiqua" w:hAnsi="Book Antiqua" w:cs="Book Antiqua"/>
          <w:color w:val="000000"/>
        </w:rPr>
        <w:t xml:space="preserve">, </w:t>
      </w:r>
      <w:r w:rsidR="00410F31">
        <w:rPr>
          <w:rFonts w:ascii="Book Antiqua" w:eastAsia="Book Antiqua" w:hAnsi="Book Antiqua" w:cs="Book Antiqua"/>
          <w:color w:val="000000"/>
        </w:rPr>
        <w:t xml:space="preserve">Qin CF </w:t>
      </w:r>
      <w:r w:rsidR="00410F31" w:rsidRPr="00C66BE8">
        <w:rPr>
          <w:rFonts w:ascii="Book Antiqua" w:eastAsia="Book Antiqua" w:hAnsi="Book Antiqua" w:cs="Book Antiqua"/>
          <w:color w:val="000000"/>
        </w:rPr>
        <w:t xml:space="preserve">and </w:t>
      </w:r>
      <w:r w:rsidR="00410F31">
        <w:rPr>
          <w:rFonts w:ascii="Book Antiqua" w:eastAsia="Book Antiqua" w:hAnsi="Book Antiqua" w:cs="Book Antiqua"/>
          <w:color w:val="000000"/>
        </w:rPr>
        <w:t>Wang P</w:t>
      </w:r>
      <w:r w:rsidR="00410F31" w:rsidRPr="00C66BE8">
        <w:rPr>
          <w:rFonts w:ascii="Book Antiqua" w:eastAsia="Book Antiqua" w:hAnsi="Book Antiqua" w:cs="Book Antiqua"/>
          <w:color w:val="000000"/>
        </w:rPr>
        <w:t xml:space="preserve"> conceived, designed and refined the study protocol; </w:t>
      </w:r>
      <w:r w:rsidR="00410F31">
        <w:rPr>
          <w:rFonts w:ascii="Book Antiqua" w:eastAsia="Book Antiqua" w:hAnsi="Book Antiqua" w:cs="Book Antiqua"/>
          <w:color w:val="000000"/>
        </w:rPr>
        <w:t>Zhu XJ</w:t>
      </w:r>
      <w:r w:rsidR="00410F31" w:rsidRPr="00C66BE8">
        <w:rPr>
          <w:rFonts w:ascii="Book Antiqua" w:eastAsia="Book Antiqua" w:hAnsi="Book Antiqua" w:cs="Book Antiqua"/>
          <w:color w:val="000000"/>
        </w:rPr>
        <w:t xml:space="preserve">, </w:t>
      </w:r>
      <w:r w:rsidR="00410F31">
        <w:rPr>
          <w:rFonts w:ascii="Book Antiqua" w:eastAsia="Book Antiqua" w:hAnsi="Book Antiqua" w:cs="Book Antiqua"/>
          <w:color w:val="000000"/>
        </w:rPr>
        <w:t>Jiao JY</w:t>
      </w:r>
      <w:r w:rsidR="00410F31" w:rsidRPr="00C66BE8">
        <w:rPr>
          <w:rFonts w:ascii="Book Antiqua" w:eastAsia="Book Antiqua" w:hAnsi="Book Antiqua" w:cs="Book Antiqua"/>
          <w:color w:val="000000"/>
        </w:rPr>
        <w:t xml:space="preserve"> and </w:t>
      </w:r>
      <w:r w:rsidR="00410F31">
        <w:rPr>
          <w:rFonts w:ascii="Book Antiqua" w:eastAsia="Book Antiqua" w:hAnsi="Book Antiqua" w:cs="Book Antiqua"/>
          <w:color w:val="000000"/>
        </w:rPr>
        <w:t xml:space="preserve">Chen P </w:t>
      </w:r>
      <w:r w:rsidR="00410F31" w:rsidRPr="00C66BE8">
        <w:rPr>
          <w:rFonts w:ascii="Book Antiqua" w:eastAsia="Book Antiqua" w:hAnsi="Book Antiqua" w:cs="Book Antiqua"/>
          <w:color w:val="000000"/>
        </w:rPr>
        <w:t xml:space="preserve">were involved in the data collection; </w:t>
      </w:r>
      <w:r w:rsidR="00410F31">
        <w:rPr>
          <w:rFonts w:ascii="Book Antiqua" w:eastAsia="Book Antiqua" w:hAnsi="Book Antiqua" w:cs="Book Antiqua"/>
          <w:color w:val="000000"/>
        </w:rPr>
        <w:t>Zhu XJ,</w:t>
      </w:r>
      <w:r w:rsidR="00410F31" w:rsidRPr="00C66BE8">
        <w:rPr>
          <w:rFonts w:ascii="Book Antiqua" w:eastAsia="Book Antiqua" w:hAnsi="Book Antiqua" w:cs="Book Antiqua"/>
          <w:color w:val="000000"/>
        </w:rPr>
        <w:t xml:space="preserve"> </w:t>
      </w:r>
      <w:r w:rsidR="00410F31">
        <w:rPr>
          <w:rFonts w:ascii="Book Antiqua" w:eastAsia="Book Antiqua" w:hAnsi="Book Antiqua" w:cs="Book Antiqua"/>
          <w:color w:val="000000"/>
        </w:rPr>
        <w:t>Jiao JY,</w:t>
      </w:r>
      <w:r w:rsidR="00410F31" w:rsidRPr="00C66BE8">
        <w:rPr>
          <w:rFonts w:ascii="Book Antiqua" w:eastAsia="Book Antiqua" w:hAnsi="Book Antiqua" w:cs="Book Antiqua"/>
          <w:color w:val="000000"/>
        </w:rPr>
        <w:t xml:space="preserve"> </w:t>
      </w:r>
      <w:r w:rsidR="00410F31">
        <w:rPr>
          <w:rFonts w:ascii="Book Antiqua" w:eastAsia="Book Antiqua" w:hAnsi="Book Antiqua" w:cs="Book Antiqua"/>
          <w:color w:val="000000"/>
        </w:rPr>
        <w:t xml:space="preserve">Qin CF </w:t>
      </w:r>
      <w:r w:rsidR="00410F31" w:rsidRPr="00C66BE8">
        <w:rPr>
          <w:rFonts w:ascii="Book Antiqua" w:eastAsia="Book Antiqua" w:hAnsi="Book Antiqua" w:cs="Book Antiqua"/>
          <w:color w:val="000000"/>
        </w:rPr>
        <w:t xml:space="preserve">and </w:t>
      </w:r>
      <w:r w:rsidR="00410F31">
        <w:rPr>
          <w:rFonts w:ascii="Book Antiqua" w:eastAsia="Book Antiqua" w:hAnsi="Book Antiqua" w:cs="Book Antiqua"/>
          <w:color w:val="000000"/>
        </w:rPr>
        <w:t>Wang P</w:t>
      </w:r>
      <w:r w:rsidR="00410F31" w:rsidRPr="00C66BE8">
        <w:rPr>
          <w:rFonts w:ascii="Book Antiqua" w:eastAsia="Book Antiqua" w:hAnsi="Book Antiqua" w:cs="Book Antiqua"/>
          <w:color w:val="000000"/>
        </w:rPr>
        <w:t xml:space="preserve"> analyzed the data; </w:t>
      </w:r>
      <w:r w:rsidR="00410F31">
        <w:rPr>
          <w:rFonts w:ascii="Book Antiqua" w:eastAsia="Book Antiqua" w:hAnsi="Book Antiqua" w:cs="Book Antiqua"/>
          <w:color w:val="000000"/>
        </w:rPr>
        <w:t>Zhu XJ</w:t>
      </w:r>
      <w:r w:rsidR="00410F31" w:rsidRPr="00697E41">
        <w:rPr>
          <w:rFonts w:ascii="Book Antiqua" w:eastAsia="Book Antiqua" w:hAnsi="Book Antiqua" w:cs="Book Antiqua"/>
          <w:color w:val="000000"/>
        </w:rPr>
        <w:t xml:space="preserve"> </w:t>
      </w:r>
      <w:r w:rsidR="00410F31" w:rsidRPr="00C66BE8">
        <w:rPr>
          <w:rFonts w:ascii="Book Antiqua" w:eastAsia="Book Antiqua" w:hAnsi="Book Antiqua" w:cs="Book Antiqua"/>
          <w:color w:val="000000"/>
        </w:rPr>
        <w:t xml:space="preserve">and </w:t>
      </w:r>
      <w:r w:rsidR="00410F31">
        <w:rPr>
          <w:rFonts w:ascii="Book Antiqua" w:eastAsia="Book Antiqua" w:hAnsi="Book Antiqua" w:cs="Book Antiqua"/>
          <w:color w:val="000000"/>
        </w:rPr>
        <w:t>Jiao JY</w:t>
      </w:r>
      <w:r w:rsidR="00410F31" w:rsidRPr="00C66BE8">
        <w:rPr>
          <w:rFonts w:ascii="Book Antiqua" w:eastAsia="Book Antiqua" w:hAnsi="Book Antiqua" w:cs="Book Antiqua"/>
          <w:color w:val="000000"/>
        </w:rPr>
        <w:t xml:space="preserve"> drafted the manuscript; </w:t>
      </w:r>
      <w:r w:rsidR="00410F31">
        <w:rPr>
          <w:rFonts w:ascii="Book Antiqua" w:eastAsia="Book Antiqua" w:hAnsi="Book Antiqua" w:cs="Book Antiqua"/>
          <w:color w:val="000000"/>
        </w:rPr>
        <w:t>A</w:t>
      </w:r>
      <w:r w:rsidR="00410F31" w:rsidRPr="00C66BE8">
        <w:rPr>
          <w:rFonts w:ascii="Book Antiqua" w:eastAsia="Book Antiqua" w:hAnsi="Book Antiqua" w:cs="Book Antiqua"/>
          <w:color w:val="000000"/>
        </w:rPr>
        <w:t xml:space="preserve">ll authors were involved in the critical review of the results and </w:t>
      </w:r>
      <w:r w:rsidR="00410F31" w:rsidRPr="00C66BE8">
        <w:rPr>
          <w:rFonts w:ascii="Book Antiqua" w:eastAsia="Book Antiqua" w:hAnsi="Book Antiqua" w:cs="Book Antiqua"/>
          <w:color w:val="000000"/>
        </w:rPr>
        <w:lastRenderedPageBreak/>
        <w:t>have contributed to, read</w:t>
      </w:r>
      <w:r w:rsidR="00410F31">
        <w:rPr>
          <w:rFonts w:ascii="Book Antiqua" w:eastAsia="Book Antiqua" w:hAnsi="Book Antiqua" w:cs="Book Antiqua"/>
          <w:color w:val="000000"/>
        </w:rPr>
        <w:t>,</w:t>
      </w:r>
      <w:r w:rsidR="00410F31" w:rsidRPr="00C66BE8">
        <w:rPr>
          <w:rFonts w:ascii="Book Antiqua" w:eastAsia="Book Antiqua" w:hAnsi="Book Antiqua" w:cs="Book Antiqua"/>
          <w:color w:val="000000"/>
        </w:rPr>
        <w:t xml:space="preserve"> and approved the final manuscript</w:t>
      </w:r>
      <w:r w:rsidR="00410F31">
        <w:rPr>
          <w:rFonts w:ascii="Book Antiqua" w:eastAsia="Book Antiqua" w:hAnsi="Book Antiqua" w:cs="Book Antiqua"/>
          <w:color w:val="000000"/>
        </w:rPr>
        <w:t xml:space="preserve">. </w:t>
      </w:r>
      <w:r w:rsidR="00410F31" w:rsidRPr="002846A5">
        <w:rPr>
          <w:rFonts w:ascii="Book Antiqua" w:eastAsia="Book Antiqua" w:hAnsi="Book Antiqua" w:cs="Book Antiqua"/>
          <w:color w:val="000000"/>
        </w:rPr>
        <w:t xml:space="preserve">Zhu XJ and Jiao JY contributed equally to this work as co-first authors. Qin CF and Wang P contributed equally to this work as co-corresponding authors. </w:t>
      </w:r>
      <w:r w:rsidR="00410F31" w:rsidRPr="002846A5">
        <w:rPr>
          <w:rFonts w:ascii="Book Antiqua" w:hAnsi="Book Antiqua" w:cs="Book Antiqua"/>
          <w:color w:val="000000"/>
          <w:lang w:eastAsia="zh-CN"/>
        </w:rPr>
        <w:t>The</w:t>
      </w:r>
      <w:r w:rsidR="00410F31" w:rsidRPr="002846A5">
        <w:rPr>
          <w:rFonts w:ascii="Book Antiqua" w:eastAsia="Book Antiqua" w:hAnsi="Book Antiqua" w:cs="Book Antiqua"/>
          <w:color w:val="000000"/>
        </w:rPr>
        <w:t xml:space="preserve"> reasons for designating </w:t>
      </w:r>
      <w:bookmarkStart w:id="2" w:name="_Hlk154147784"/>
      <w:r w:rsidR="00410F31" w:rsidRPr="002846A5">
        <w:rPr>
          <w:rFonts w:ascii="Book Antiqua" w:eastAsia="Book Antiqua" w:hAnsi="Book Antiqua" w:cs="Book Antiqua"/>
          <w:color w:val="000000"/>
        </w:rPr>
        <w:t xml:space="preserve">Zhu XJ and Jiao JY as </w:t>
      </w:r>
      <w:bookmarkStart w:id="3" w:name="_Hlk154147565"/>
      <w:r w:rsidR="00410F31" w:rsidRPr="002846A5">
        <w:rPr>
          <w:rFonts w:ascii="Book Antiqua" w:eastAsia="Book Antiqua" w:hAnsi="Book Antiqua" w:cs="Book Antiqua"/>
          <w:color w:val="000000"/>
        </w:rPr>
        <w:t>co-first authors</w:t>
      </w:r>
      <w:bookmarkEnd w:id="2"/>
      <w:bookmarkEnd w:id="3"/>
      <w:r w:rsidR="00410F31" w:rsidRPr="002846A5">
        <w:rPr>
          <w:rFonts w:ascii="Book Antiqua" w:eastAsia="Book Antiqua" w:hAnsi="Book Antiqua" w:cs="Book Antiqua"/>
          <w:color w:val="000000"/>
        </w:rPr>
        <w:t xml:space="preserve"> / Qin CF and Wang P as co-corresponding authors</w:t>
      </w:r>
      <w:r w:rsidR="00410F31" w:rsidRPr="00114A7B">
        <w:rPr>
          <w:rFonts w:ascii="Book Antiqua" w:eastAsia="Book Antiqua" w:hAnsi="Book Antiqua" w:cs="Book Antiqua"/>
          <w:color w:val="000000"/>
        </w:rPr>
        <w:t xml:space="preserve"> </w:t>
      </w:r>
      <w:r w:rsidR="00410F31">
        <w:rPr>
          <w:rFonts w:ascii="Book Antiqua" w:eastAsia="Book Antiqua" w:hAnsi="Book Antiqua" w:cs="Book Antiqua"/>
          <w:color w:val="000000"/>
        </w:rPr>
        <w:t>are threefold. First, the</w:t>
      </w:r>
      <w:r w:rsidR="00410F31" w:rsidRPr="00611D59">
        <w:rPr>
          <w:rFonts w:ascii="Book Antiqua" w:eastAsia="Book Antiqua" w:hAnsi="Book Antiqua" w:cs="Book Antiqua"/>
          <w:color w:val="000000"/>
        </w:rPr>
        <w:t xml:space="preserve"> research </w:t>
      </w:r>
      <w:r w:rsidR="00410F31">
        <w:rPr>
          <w:rFonts w:ascii="Book Antiqua" w:eastAsia="Book Antiqua" w:hAnsi="Book Antiqua" w:cs="Book Antiqua"/>
          <w:color w:val="000000"/>
        </w:rPr>
        <w:t>was performed as</w:t>
      </w:r>
      <w:r w:rsidR="00410F31" w:rsidRPr="00611D59">
        <w:rPr>
          <w:rFonts w:ascii="Book Antiqua" w:eastAsia="Book Antiqua" w:hAnsi="Book Antiqua" w:cs="Book Antiqua"/>
          <w:color w:val="000000"/>
        </w:rPr>
        <w:t xml:space="preserve"> a collaborative effort, and </w:t>
      </w:r>
      <w:r w:rsidR="00410F31">
        <w:rPr>
          <w:rFonts w:ascii="Book Antiqua" w:eastAsia="Book Antiqua" w:hAnsi="Book Antiqua" w:cs="Book Antiqua"/>
          <w:color w:val="000000"/>
        </w:rPr>
        <w:t xml:space="preserve">the </w:t>
      </w:r>
      <w:r w:rsidR="00410F31" w:rsidRPr="00611D59">
        <w:rPr>
          <w:rFonts w:ascii="Book Antiqua" w:eastAsia="Book Antiqua" w:hAnsi="Book Antiqua" w:cs="Book Antiqua"/>
          <w:color w:val="000000"/>
        </w:rPr>
        <w:t>designat</w:t>
      </w:r>
      <w:r w:rsidR="00410F31">
        <w:rPr>
          <w:rFonts w:ascii="Book Antiqua" w:eastAsia="Book Antiqua" w:hAnsi="Book Antiqua" w:cs="Book Antiqua"/>
          <w:color w:val="000000"/>
        </w:rPr>
        <w:t>ion of</w:t>
      </w:r>
      <w:r w:rsidR="00410F31" w:rsidRPr="00611D59">
        <w:rPr>
          <w:rFonts w:ascii="Book Antiqua" w:eastAsia="Book Antiqua" w:hAnsi="Book Antiqua" w:cs="Book Antiqua"/>
          <w:color w:val="000000"/>
        </w:rPr>
        <w:t xml:space="preserve"> </w:t>
      </w:r>
      <w:r w:rsidR="00410F31" w:rsidRPr="00895596">
        <w:rPr>
          <w:rFonts w:ascii="Book Antiqua" w:eastAsia="Book Antiqua" w:hAnsi="Book Antiqua" w:cs="Book Antiqua"/>
          <w:color w:val="000000"/>
        </w:rPr>
        <w:t xml:space="preserve">co-first </w:t>
      </w:r>
      <w:r w:rsidR="00410F31">
        <w:rPr>
          <w:rFonts w:ascii="Book Antiqua" w:eastAsia="Book Antiqua" w:hAnsi="Book Antiqua" w:cs="Book Antiqua"/>
          <w:color w:val="000000"/>
        </w:rPr>
        <w:t xml:space="preserve">and </w:t>
      </w:r>
      <w:r w:rsidR="00410F31" w:rsidRPr="00611D59">
        <w:rPr>
          <w:rFonts w:ascii="Book Antiqua" w:eastAsia="Book Antiqua" w:hAnsi="Book Antiqua" w:cs="Book Antiqua"/>
          <w:color w:val="000000"/>
        </w:rPr>
        <w:t>co-corresponding authors</w:t>
      </w:r>
      <w:r w:rsidR="00410F31">
        <w:rPr>
          <w:rFonts w:ascii="Book Antiqua" w:eastAsia="Book Antiqua" w:hAnsi="Book Antiqua" w:cs="Book Antiqua"/>
          <w:color w:val="000000"/>
        </w:rPr>
        <w:t>hip accurately</w:t>
      </w:r>
      <w:r w:rsidR="00410F31" w:rsidRPr="00611D59">
        <w:rPr>
          <w:rFonts w:ascii="Book Antiqua" w:eastAsia="Book Antiqua" w:hAnsi="Book Antiqua" w:cs="Book Antiqua"/>
          <w:color w:val="000000"/>
        </w:rPr>
        <w:t xml:space="preserve"> </w:t>
      </w:r>
      <w:r w:rsidR="00410F31">
        <w:rPr>
          <w:rFonts w:ascii="Book Antiqua" w:eastAsia="Book Antiqua" w:hAnsi="Book Antiqua" w:cs="Book Antiqua"/>
          <w:color w:val="000000"/>
        </w:rPr>
        <w:t>reflects</w:t>
      </w:r>
      <w:r w:rsidR="00410F31" w:rsidRPr="00611D59">
        <w:rPr>
          <w:rFonts w:ascii="Book Antiqua" w:eastAsia="Book Antiqua" w:hAnsi="Book Antiqua" w:cs="Book Antiqua"/>
          <w:color w:val="000000"/>
        </w:rPr>
        <w:t xml:space="preserve"> the </w:t>
      </w:r>
      <w:r w:rsidR="00410F31">
        <w:rPr>
          <w:rFonts w:ascii="Book Antiqua" w:eastAsia="Book Antiqua" w:hAnsi="Book Antiqua" w:cs="Book Antiqua"/>
          <w:color w:val="000000"/>
        </w:rPr>
        <w:t xml:space="preserve">distribution of </w:t>
      </w:r>
      <w:r w:rsidR="00410F31" w:rsidRPr="00611D59">
        <w:rPr>
          <w:rFonts w:ascii="Book Antiqua" w:eastAsia="Book Antiqua" w:hAnsi="Book Antiqua" w:cs="Book Antiqua"/>
          <w:color w:val="000000"/>
        </w:rPr>
        <w:t>responsibilities and burdens associated with the</w:t>
      </w:r>
      <w:r w:rsidR="00410F31">
        <w:rPr>
          <w:rFonts w:ascii="Book Antiqua" w:eastAsia="Book Antiqua" w:hAnsi="Book Antiqua" w:cs="Book Antiqua"/>
          <w:color w:val="000000"/>
        </w:rPr>
        <w:t xml:space="preserve"> time and effort required to complete the study and the resultant</w:t>
      </w:r>
      <w:r w:rsidR="00410F31" w:rsidRPr="00611D59">
        <w:rPr>
          <w:rFonts w:ascii="Book Antiqua" w:eastAsia="Book Antiqua" w:hAnsi="Book Antiqua" w:cs="Book Antiqua"/>
          <w:color w:val="000000"/>
        </w:rPr>
        <w:t xml:space="preserve"> paper. This </w:t>
      </w:r>
      <w:r w:rsidR="00410F31">
        <w:rPr>
          <w:rFonts w:ascii="Book Antiqua" w:eastAsia="Book Antiqua" w:hAnsi="Book Antiqua" w:cs="Book Antiqua"/>
          <w:color w:val="000000"/>
        </w:rPr>
        <w:t xml:space="preserve">also </w:t>
      </w:r>
      <w:r w:rsidR="00410F31" w:rsidRPr="00611D59">
        <w:rPr>
          <w:rFonts w:ascii="Book Antiqua" w:eastAsia="Book Antiqua" w:hAnsi="Book Antiqua" w:cs="Book Antiqua"/>
          <w:color w:val="000000"/>
        </w:rPr>
        <w:t>ensures effective communication and management of post-submission matters, ultimately enhancing the paper's quality and reliability</w:t>
      </w:r>
      <w:r w:rsidR="00410F31">
        <w:rPr>
          <w:rFonts w:ascii="Book Antiqua" w:eastAsia="Book Antiqua" w:hAnsi="Book Antiqua" w:cs="Book Antiqua"/>
          <w:color w:val="000000"/>
        </w:rPr>
        <w:t xml:space="preserve">. Second, the overall research </w:t>
      </w:r>
      <w:r w:rsidR="00410F31" w:rsidRPr="00611D59">
        <w:rPr>
          <w:rFonts w:ascii="Book Antiqua" w:eastAsia="Book Antiqua" w:hAnsi="Book Antiqua" w:cs="Book Antiqua"/>
          <w:color w:val="000000"/>
        </w:rPr>
        <w:t>team encompasse</w:t>
      </w:r>
      <w:r w:rsidR="00410F31">
        <w:rPr>
          <w:rFonts w:ascii="Book Antiqua" w:eastAsia="Book Antiqua" w:hAnsi="Book Antiqua" w:cs="Book Antiqua"/>
          <w:color w:val="000000"/>
        </w:rPr>
        <w:t>d authors with</w:t>
      </w:r>
      <w:r w:rsidR="00410F31" w:rsidRPr="00611D59">
        <w:rPr>
          <w:rFonts w:ascii="Book Antiqua" w:eastAsia="Book Antiqua" w:hAnsi="Book Antiqua" w:cs="Book Antiqua"/>
          <w:color w:val="000000"/>
        </w:rPr>
        <w:t xml:space="preserve"> a variety of expertise and skills from different fields, and </w:t>
      </w:r>
      <w:r w:rsidR="00410F31">
        <w:rPr>
          <w:rFonts w:ascii="Book Antiqua" w:eastAsia="Book Antiqua" w:hAnsi="Book Antiqua" w:cs="Book Antiqua"/>
          <w:color w:val="000000"/>
        </w:rPr>
        <w:t>the designation of</w:t>
      </w:r>
      <w:r w:rsidR="00410F31" w:rsidRPr="00611D59">
        <w:rPr>
          <w:rFonts w:ascii="Book Antiqua" w:eastAsia="Book Antiqua" w:hAnsi="Book Antiqua" w:cs="Book Antiqua"/>
          <w:color w:val="000000"/>
        </w:rPr>
        <w:t xml:space="preserve"> </w:t>
      </w:r>
      <w:r w:rsidR="00410F31" w:rsidRPr="00895596">
        <w:rPr>
          <w:rFonts w:ascii="Book Antiqua" w:eastAsia="Book Antiqua" w:hAnsi="Book Antiqua" w:cs="Book Antiqua"/>
          <w:color w:val="000000"/>
        </w:rPr>
        <w:t xml:space="preserve">co-first </w:t>
      </w:r>
      <w:r w:rsidR="00410F31">
        <w:rPr>
          <w:rFonts w:ascii="Book Antiqua" w:eastAsia="Book Antiqua" w:hAnsi="Book Antiqua" w:cs="Book Antiqua"/>
          <w:color w:val="000000"/>
        </w:rPr>
        <w:t>and</w:t>
      </w:r>
      <w:r w:rsidR="00410F31" w:rsidRPr="00611D59">
        <w:rPr>
          <w:rFonts w:ascii="Book Antiqua" w:eastAsia="Book Antiqua" w:hAnsi="Book Antiqua" w:cs="Book Antiqua"/>
          <w:color w:val="000000"/>
        </w:rPr>
        <w:t xml:space="preserve"> co-corresponding authors </w:t>
      </w:r>
      <w:r w:rsidR="00410F31">
        <w:rPr>
          <w:rFonts w:ascii="Book Antiqua" w:eastAsia="Book Antiqua" w:hAnsi="Book Antiqua" w:cs="Book Antiqua"/>
          <w:color w:val="000000"/>
        </w:rPr>
        <w:t xml:space="preserve">best </w:t>
      </w:r>
      <w:r w:rsidR="00410F31" w:rsidRPr="00611D59">
        <w:rPr>
          <w:rFonts w:ascii="Book Antiqua" w:eastAsia="Book Antiqua" w:hAnsi="Book Antiqua" w:cs="Book Antiqua"/>
          <w:color w:val="000000"/>
        </w:rPr>
        <w:t xml:space="preserve">reflects this diversity. This </w:t>
      </w:r>
      <w:r w:rsidR="00410F31">
        <w:rPr>
          <w:rFonts w:ascii="Book Antiqua" w:eastAsia="Book Antiqua" w:hAnsi="Book Antiqua" w:cs="Book Antiqua"/>
          <w:color w:val="000000"/>
        </w:rPr>
        <w:t>also</w:t>
      </w:r>
      <w:r w:rsidR="00410F31" w:rsidRPr="00611D59">
        <w:rPr>
          <w:rFonts w:ascii="Book Antiqua" w:eastAsia="Book Antiqua" w:hAnsi="Book Antiqua" w:cs="Book Antiqua"/>
          <w:color w:val="000000"/>
        </w:rPr>
        <w:t xml:space="preserve"> </w:t>
      </w:r>
      <w:r w:rsidR="00410F31">
        <w:rPr>
          <w:rFonts w:ascii="Book Antiqua" w:eastAsia="Book Antiqua" w:hAnsi="Book Antiqua" w:cs="Book Antiqua"/>
          <w:color w:val="000000"/>
        </w:rPr>
        <w:t>promotes</w:t>
      </w:r>
      <w:r w:rsidR="00410F31" w:rsidRPr="00611D59">
        <w:rPr>
          <w:rFonts w:ascii="Book Antiqua" w:eastAsia="Book Antiqua" w:hAnsi="Book Antiqua" w:cs="Book Antiqua"/>
          <w:color w:val="000000"/>
        </w:rPr>
        <w:t xml:space="preserve"> </w:t>
      </w:r>
      <w:r w:rsidR="00410F31">
        <w:rPr>
          <w:rFonts w:ascii="Book Antiqua" w:eastAsia="Book Antiqua" w:hAnsi="Book Antiqua" w:cs="Book Antiqua"/>
          <w:color w:val="000000"/>
        </w:rPr>
        <w:t>the most</w:t>
      </w:r>
      <w:r w:rsidR="00410F31" w:rsidRPr="00611D59">
        <w:rPr>
          <w:rFonts w:ascii="Book Antiqua" w:eastAsia="Book Antiqua" w:hAnsi="Book Antiqua" w:cs="Book Antiqua"/>
          <w:color w:val="000000"/>
        </w:rPr>
        <w:t xml:space="preserve"> comprehensive and in-depth examination of the research </w:t>
      </w:r>
      <w:r w:rsidR="00410F31">
        <w:rPr>
          <w:rFonts w:ascii="Book Antiqua" w:eastAsia="Book Antiqua" w:hAnsi="Book Antiqua" w:cs="Book Antiqua"/>
          <w:color w:val="000000"/>
        </w:rPr>
        <w:t>topic</w:t>
      </w:r>
      <w:r w:rsidR="00410F31" w:rsidRPr="00611D59">
        <w:rPr>
          <w:rFonts w:ascii="Book Antiqua" w:eastAsia="Book Antiqua" w:hAnsi="Book Antiqua" w:cs="Book Antiqua"/>
          <w:color w:val="000000"/>
        </w:rPr>
        <w:t xml:space="preserve">, </w:t>
      </w:r>
      <w:r w:rsidR="00410F31">
        <w:rPr>
          <w:rFonts w:ascii="Book Antiqua" w:eastAsia="Book Antiqua" w:hAnsi="Book Antiqua" w:cs="Book Antiqua"/>
          <w:color w:val="000000"/>
        </w:rPr>
        <w:t xml:space="preserve">ultimately </w:t>
      </w:r>
      <w:r w:rsidR="00410F31" w:rsidRPr="00611D59">
        <w:rPr>
          <w:rFonts w:ascii="Book Antiqua" w:eastAsia="Book Antiqua" w:hAnsi="Book Antiqua" w:cs="Book Antiqua"/>
          <w:color w:val="000000"/>
        </w:rPr>
        <w:t xml:space="preserve">enriching readers' understanding by offering various </w:t>
      </w:r>
      <w:r w:rsidR="00410F31">
        <w:rPr>
          <w:rFonts w:ascii="Book Antiqua" w:eastAsia="Book Antiqua" w:hAnsi="Book Antiqua" w:cs="Book Antiqua"/>
          <w:color w:val="000000"/>
        </w:rPr>
        <w:t xml:space="preserve">expert </w:t>
      </w:r>
      <w:r w:rsidR="00410F31" w:rsidRPr="00611D59">
        <w:rPr>
          <w:rFonts w:ascii="Book Antiqua" w:eastAsia="Book Antiqua" w:hAnsi="Book Antiqua" w:cs="Book Antiqua"/>
          <w:color w:val="000000"/>
        </w:rPr>
        <w:t>perspectives.</w:t>
      </w:r>
      <w:r w:rsidR="00410F31">
        <w:rPr>
          <w:rFonts w:ascii="Book Antiqua" w:eastAsia="Book Antiqua" w:hAnsi="Book Antiqua" w:cs="Book Antiqua"/>
          <w:color w:val="000000"/>
        </w:rPr>
        <w:t xml:space="preserve"> Third, the choice of these researchers as</w:t>
      </w:r>
      <w:r w:rsidR="00410F31" w:rsidRPr="00611D59">
        <w:rPr>
          <w:rFonts w:ascii="Book Antiqua" w:eastAsia="Book Antiqua" w:hAnsi="Book Antiqua" w:cs="Book Antiqua"/>
          <w:color w:val="000000"/>
        </w:rPr>
        <w:t xml:space="preserve"> </w:t>
      </w:r>
      <w:r w:rsidR="00410F31" w:rsidRPr="00895596">
        <w:rPr>
          <w:rFonts w:ascii="Book Antiqua" w:eastAsia="Book Antiqua" w:hAnsi="Book Antiqua" w:cs="Book Antiqua"/>
          <w:color w:val="000000"/>
        </w:rPr>
        <w:t xml:space="preserve">co-first </w:t>
      </w:r>
      <w:r w:rsidR="00410F31">
        <w:rPr>
          <w:rFonts w:ascii="Book Antiqua" w:eastAsia="Book Antiqua" w:hAnsi="Book Antiqua" w:cs="Book Antiqua"/>
          <w:color w:val="000000"/>
        </w:rPr>
        <w:t>and</w:t>
      </w:r>
      <w:r w:rsidR="00410F31" w:rsidRPr="00611D59">
        <w:rPr>
          <w:rFonts w:ascii="Book Antiqua" w:eastAsia="Book Antiqua" w:hAnsi="Book Antiqua" w:cs="Book Antiqua"/>
          <w:color w:val="000000"/>
        </w:rPr>
        <w:t xml:space="preserve"> co-corresponding authors acknowledges and respects this equal contribution, while recognizing the spirit of teamwork and collaboration</w:t>
      </w:r>
      <w:r w:rsidR="00410F31">
        <w:rPr>
          <w:rFonts w:ascii="Book Antiqua" w:eastAsia="Book Antiqua" w:hAnsi="Book Antiqua" w:cs="Book Antiqua"/>
          <w:color w:val="000000"/>
        </w:rPr>
        <w:t xml:space="preserve"> of this study</w:t>
      </w:r>
      <w:r w:rsidR="00410F31" w:rsidRPr="00611D59">
        <w:rPr>
          <w:rFonts w:ascii="Book Antiqua" w:eastAsia="Book Antiqua" w:hAnsi="Book Antiqua" w:cs="Book Antiqua"/>
          <w:color w:val="000000"/>
        </w:rPr>
        <w:t>.</w:t>
      </w:r>
      <w:r w:rsidR="00410F31" w:rsidRPr="00AF77E8">
        <w:t xml:space="preserve"> </w:t>
      </w:r>
      <w:r w:rsidR="00410F31" w:rsidRPr="00AF77E8">
        <w:rPr>
          <w:rFonts w:ascii="Book Antiqua" w:eastAsia="Book Antiqua" w:hAnsi="Book Antiqua" w:cs="Book Antiqua"/>
          <w:color w:val="000000"/>
        </w:rPr>
        <w:t xml:space="preserve">In summary, we believe that designating </w:t>
      </w:r>
      <w:r w:rsidR="00410F31" w:rsidRPr="00895596">
        <w:rPr>
          <w:rFonts w:ascii="Book Antiqua" w:eastAsia="Book Antiqua" w:hAnsi="Book Antiqua" w:cs="Book Antiqua"/>
          <w:color w:val="000000"/>
        </w:rPr>
        <w:t>Zhu XJ and Jiao JY as co-first authors</w:t>
      </w:r>
      <w:r w:rsidR="00410F31">
        <w:rPr>
          <w:rFonts w:ascii="Book Antiqua" w:eastAsia="Book Antiqua" w:hAnsi="Book Antiqua" w:cs="Book Antiqua"/>
          <w:color w:val="000000"/>
        </w:rPr>
        <w:t>/</w:t>
      </w:r>
      <w:r w:rsidR="00410F31" w:rsidRPr="00895596">
        <w:rPr>
          <w:rFonts w:ascii="Book Antiqua" w:eastAsia="Book Antiqua" w:hAnsi="Book Antiqua" w:cs="Book Antiqua"/>
          <w:color w:val="000000"/>
        </w:rPr>
        <w:t>Qin CF and Wang P</w:t>
      </w:r>
      <w:r w:rsidR="00410F31">
        <w:rPr>
          <w:rFonts w:ascii="Book Antiqua" w:eastAsia="Book Antiqua" w:hAnsi="Book Antiqua" w:cs="Book Antiqua"/>
          <w:color w:val="000000"/>
        </w:rPr>
        <w:t xml:space="preserve"> as </w:t>
      </w:r>
      <w:r w:rsidR="00410F31" w:rsidRPr="00AF77E8">
        <w:rPr>
          <w:rFonts w:ascii="Book Antiqua" w:eastAsia="Book Antiqua" w:hAnsi="Book Antiqua" w:cs="Book Antiqua"/>
          <w:color w:val="000000"/>
        </w:rPr>
        <w:t xml:space="preserve">co-corresponding authors </w:t>
      </w:r>
      <w:r w:rsidR="00410F31">
        <w:rPr>
          <w:rFonts w:ascii="Book Antiqua" w:eastAsia="Book Antiqua" w:hAnsi="Book Antiqua" w:cs="Book Antiqua"/>
          <w:color w:val="000000"/>
        </w:rPr>
        <w:t xml:space="preserve">of </w:t>
      </w:r>
      <w:r w:rsidR="00410F31" w:rsidRPr="00AF77E8">
        <w:rPr>
          <w:rFonts w:ascii="Book Antiqua" w:eastAsia="Book Antiqua" w:hAnsi="Book Antiqua" w:cs="Book Antiqua"/>
          <w:color w:val="000000"/>
        </w:rPr>
        <w:t>is fitting for our manuscript as it accurately reflects our team's collaborative spirit, equal contributions, and diversity.</w:t>
      </w:r>
    </w:p>
    <w:p w14:paraId="5D120F12" w14:textId="77777777" w:rsidR="00A77B3E" w:rsidRPr="004D17B5" w:rsidRDefault="00A77B3E">
      <w:pPr>
        <w:spacing w:line="360" w:lineRule="auto"/>
        <w:jc w:val="both"/>
        <w:rPr>
          <w:lang w:eastAsia="zh-CN"/>
        </w:rPr>
      </w:pPr>
    </w:p>
    <w:p w14:paraId="18D907B3" w14:textId="77777777" w:rsidR="00A77B3E" w:rsidRPr="004D17B5" w:rsidRDefault="00000000">
      <w:pPr>
        <w:spacing w:line="360" w:lineRule="auto"/>
        <w:jc w:val="both"/>
      </w:pPr>
      <w:r w:rsidRPr="004D17B5">
        <w:rPr>
          <w:rFonts w:ascii="Book Antiqua" w:eastAsia="Book Antiqua" w:hAnsi="Book Antiqua" w:cs="Book Antiqua"/>
          <w:b/>
          <w:bCs/>
          <w:szCs w:val="21"/>
        </w:rPr>
        <w:t xml:space="preserve">Supported by </w:t>
      </w:r>
      <w:r w:rsidRPr="004D17B5">
        <w:rPr>
          <w:rFonts w:ascii="Book Antiqua" w:eastAsia="Book Antiqua" w:hAnsi="Book Antiqua" w:cs="Book Antiqua"/>
        </w:rPr>
        <w:t xml:space="preserve">Wu </w:t>
      </w:r>
      <w:proofErr w:type="spellStart"/>
      <w:r w:rsidRPr="004D17B5">
        <w:rPr>
          <w:rFonts w:ascii="Book Antiqua" w:eastAsia="Book Antiqua" w:hAnsi="Book Antiqua" w:cs="Book Antiqua"/>
        </w:rPr>
        <w:t>Jieping</w:t>
      </w:r>
      <w:proofErr w:type="spellEnd"/>
      <w:r w:rsidRPr="004D17B5">
        <w:rPr>
          <w:rFonts w:ascii="Book Antiqua" w:eastAsia="Book Antiqua" w:hAnsi="Book Antiqua" w:cs="Book Antiqua"/>
        </w:rPr>
        <w:t xml:space="preserve"> Medical Foundation, No. 320.6750.18396; Nantong “14th Five-Year” Science and Education to Strengthen Health Project, General Surgery Medical Key Discipline, No. 42; and Nantong Municipal Commission of Health and Family Planning, No. MS2022005.</w:t>
      </w:r>
    </w:p>
    <w:p w14:paraId="59090F8E" w14:textId="77777777" w:rsidR="00A77B3E" w:rsidRPr="004D17B5" w:rsidRDefault="00A77B3E">
      <w:pPr>
        <w:spacing w:line="360" w:lineRule="auto"/>
        <w:jc w:val="both"/>
      </w:pPr>
    </w:p>
    <w:p w14:paraId="4BA696E6" w14:textId="4DCA50CE" w:rsidR="00A77B3E" w:rsidRPr="004D17B5" w:rsidRDefault="00000000">
      <w:pPr>
        <w:spacing w:line="360" w:lineRule="auto"/>
        <w:jc w:val="both"/>
      </w:pPr>
      <w:r w:rsidRPr="004D17B5">
        <w:rPr>
          <w:rFonts w:ascii="Book Antiqua" w:eastAsia="Book Antiqua" w:hAnsi="Book Antiqua" w:cs="Book Antiqua"/>
          <w:b/>
          <w:bCs/>
        </w:rPr>
        <w:t xml:space="preserve">Corresponding author: Peng Wang, MD, PhD, Chief Physician, Professor, </w:t>
      </w:r>
      <w:r w:rsidRPr="004D17B5">
        <w:rPr>
          <w:rFonts w:ascii="Book Antiqua" w:eastAsia="Book Antiqua" w:hAnsi="Book Antiqua" w:cs="Book Antiqua"/>
        </w:rPr>
        <w:t xml:space="preserve">Department of General Surgery, </w:t>
      </w:r>
      <w:ins w:id="4" w:author="yan jiaping" w:date="2024-01-04T14:41:00Z">
        <w:r w:rsidR="00F63538">
          <w:rPr>
            <w:rFonts w:ascii="Book Antiqua" w:eastAsia="Book Antiqua" w:hAnsi="Book Antiqua" w:cs="Book Antiqua"/>
          </w:rPr>
          <w:t xml:space="preserve">The </w:t>
        </w:r>
      </w:ins>
      <w:r w:rsidRPr="004D17B5">
        <w:rPr>
          <w:rFonts w:ascii="Book Antiqua" w:eastAsia="Book Antiqua" w:hAnsi="Book Antiqua" w:cs="Book Antiqua"/>
        </w:rPr>
        <w:t xml:space="preserve">Affiliated Hospital of Nantong University, No.20 </w:t>
      </w:r>
      <w:proofErr w:type="spellStart"/>
      <w:r w:rsidRPr="004D17B5">
        <w:rPr>
          <w:rFonts w:ascii="Book Antiqua" w:eastAsia="Book Antiqua" w:hAnsi="Book Antiqua" w:cs="Book Antiqua"/>
        </w:rPr>
        <w:t>Xisi</w:t>
      </w:r>
      <w:proofErr w:type="spellEnd"/>
      <w:r w:rsidRPr="004D17B5">
        <w:rPr>
          <w:rFonts w:ascii="Book Antiqua" w:eastAsia="Book Antiqua" w:hAnsi="Book Antiqua" w:cs="Book Antiqua"/>
        </w:rPr>
        <w:t xml:space="preserve"> Road, Nantong 226001, Jiangsu Province, China. dankongwang@ntu.edu.cn</w:t>
      </w:r>
    </w:p>
    <w:p w14:paraId="50F7C700" w14:textId="77777777" w:rsidR="00A77B3E" w:rsidRPr="004D17B5" w:rsidRDefault="00A77B3E">
      <w:pPr>
        <w:spacing w:line="360" w:lineRule="auto"/>
        <w:jc w:val="both"/>
      </w:pPr>
    </w:p>
    <w:p w14:paraId="4C9A35D9" w14:textId="77777777" w:rsidR="00A77B3E" w:rsidRPr="004D17B5" w:rsidRDefault="00000000">
      <w:pPr>
        <w:spacing w:line="360" w:lineRule="auto"/>
        <w:jc w:val="both"/>
      </w:pPr>
      <w:r w:rsidRPr="004D17B5">
        <w:rPr>
          <w:rFonts w:ascii="Book Antiqua" w:eastAsia="Book Antiqua" w:hAnsi="Book Antiqua" w:cs="Book Antiqua"/>
          <w:b/>
          <w:bCs/>
        </w:rPr>
        <w:t xml:space="preserve">Received: </w:t>
      </w:r>
      <w:r w:rsidRPr="004D17B5">
        <w:rPr>
          <w:rFonts w:ascii="Book Antiqua" w:eastAsia="Book Antiqua" w:hAnsi="Book Antiqua" w:cs="Book Antiqua"/>
        </w:rPr>
        <w:t>August 23, 2023</w:t>
      </w:r>
    </w:p>
    <w:p w14:paraId="5310A06B" w14:textId="77777777" w:rsidR="00A77B3E" w:rsidRPr="004D17B5" w:rsidRDefault="00000000">
      <w:pPr>
        <w:spacing w:line="360" w:lineRule="auto"/>
        <w:jc w:val="both"/>
      </w:pPr>
      <w:r w:rsidRPr="004D17B5">
        <w:rPr>
          <w:rFonts w:ascii="Book Antiqua" w:eastAsia="Book Antiqua" w:hAnsi="Book Antiqua" w:cs="Book Antiqua"/>
          <w:b/>
          <w:bCs/>
        </w:rPr>
        <w:lastRenderedPageBreak/>
        <w:t xml:space="preserve">Revised: </w:t>
      </w:r>
      <w:r w:rsidRPr="004D17B5">
        <w:rPr>
          <w:rFonts w:ascii="Book Antiqua" w:eastAsia="Book Antiqua" w:hAnsi="Book Antiqua" w:cs="Book Antiqua"/>
        </w:rPr>
        <w:t>December 9, 2023</w:t>
      </w:r>
    </w:p>
    <w:p w14:paraId="3FE719DD" w14:textId="68334AAD" w:rsidR="00A77B3E" w:rsidRPr="00F63538" w:rsidRDefault="00000000" w:rsidP="00F63538">
      <w:pPr>
        <w:spacing w:line="360" w:lineRule="auto"/>
        <w:rPr>
          <w:rFonts w:ascii="Book Antiqua" w:hAnsi="Book Antiqua"/>
          <w:rPrChange w:id="5" w:author="yan jiaping" w:date="2024-01-04T14:41:00Z">
            <w:rPr/>
          </w:rPrChange>
        </w:rPr>
        <w:pPrChange w:id="6" w:author="yan jiaping" w:date="2024-01-04T14:41:00Z">
          <w:pPr>
            <w:spacing w:line="360" w:lineRule="auto"/>
            <w:jc w:val="both"/>
          </w:pPr>
        </w:pPrChange>
      </w:pPr>
      <w:r w:rsidRPr="004D17B5">
        <w:rPr>
          <w:rFonts w:ascii="Book Antiqua" w:eastAsia="Book Antiqua" w:hAnsi="Book Antiqua" w:cs="Book Antiqua"/>
          <w:b/>
          <w:bCs/>
        </w:rPr>
        <w:t xml:space="preserve">Accepted: </w:t>
      </w:r>
      <w:bookmarkStart w:id="7" w:name="OLE_LINK1198"/>
      <w:bookmarkStart w:id="8" w:name="OLE_LINK1199"/>
      <w:bookmarkStart w:id="9" w:name="OLE_LINK1218"/>
      <w:bookmarkStart w:id="10" w:name="OLE_LINK1222"/>
      <w:bookmarkStart w:id="11" w:name="OLE_LINK1223"/>
      <w:bookmarkStart w:id="12" w:name="OLE_LINK1224"/>
      <w:bookmarkStart w:id="13" w:name="OLE_LINK1227"/>
      <w:bookmarkStart w:id="14" w:name="OLE_LINK1231"/>
      <w:bookmarkStart w:id="15" w:name="OLE_LINK1242"/>
      <w:bookmarkStart w:id="16" w:name="OLE_LINK1246"/>
      <w:bookmarkStart w:id="17" w:name="OLE_LINK6798"/>
      <w:bookmarkStart w:id="18" w:name="OLE_LINK6803"/>
      <w:bookmarkStart w:id="19" w:name="OLE_LINK6812"/>
      <w:bookmarkStart w:id="20" w:name="OLE_LINK6816"/>
      <w:bookmarkStart w:id="21" w:name="OLE_LINK6827"/>
      <w:bookmarkStart w:id="22" w:name="OLE_LINK6830"/>
      <w:bookmarkStart w:id="23" w:name="OLE_LINK6834"/>
      <w:bookmarkStart w:id="24" w:name="OLE_LINK7116"/>
      <w:bookmarkStart w:id="25" w:name="OLE_LINK7119"/>
      <w:bookmarkStart w:id="26" w:name="OLE_LINK7122"/>
      <w:bookmarkStart w:id="27" w:name="OLE_LINK7125"/>
      <w:bookmarkStart w:id="28" w:name="OLE_LINK7126"/>
      <w:bookmarkStart w:id="29" w:name="OLE_LINK7127"/>
      <w:bookmarkStart w:id="30" w:name="OLE_LINK7130"/>
      <w:bookmarkStart w:id="31" w:name="OLE_LINK7133"/>
      <w:bookmarkStart w:id="32" w:name="OLE_LINK7140"/>
      <w:bookmarkStart w:id="33" w:name="OLE_LINK7141"/>
      <w:bookmarkStart w:id="34" w:name="OLE_LINK7145"/>
      <w:bookmarkStart w:id="35" w:name="OLE_LINK7150"/>
      <w:bookmarkStart w:id="36" w:name="OLE_LINK7153"/>
      <w:bookmarkStart w:id="37" w:name="OLE_LINK7158"/>
      <w:bookmarkStart w:id="38" w:name="OLE_LINK7167"/>
      <w:bookmarkStart w:id="39" w:name="OLE_LINK7173"/>
      <w:bookmarkStart w:id="40" w:name="OLE_LINK7212"/>
      <w:bookmarkStart w:id="41" w:name="OLE_LINK7213"/>
      <w:bookmarkStart w:id="42" w:name="OLE_LINK7214"/>
      <w:bookmarkStart w:id="43" w:name="OLE_LINK7215"/>
      <w:bookmarkStart w:id="44" w:name="OLE_LINK7223"/>
      <w:bookmarkStart w:id="45" w:name="OLE_LINK7228"/>
      <w:bookmarkStart w:id="46" w:name="OLE_LINK7235"/>
      <w:bookmarkStart w:id="47" w:name="OLE_LINK7236"/>
      <w:bookmarkStart w:id="48" w:name="OLE_LINK7237"/>
      <w:bookmarkStart w:id="49" w:name="OLE_LINK7240"/>
      <w:bookmarkStart w:id="50" w:name="OLE_LINK7243"/>
      <w:bookmarkStart w:id="51" w:name="OLE_LINK7250"/>
      <w:bookmarkStart w:id="52" w:name="OLE_LINK7253"/>
      <w:bookmarkStart w:id="53" w:name="OLE_LINK7513"/>
      <w:bookmarkStart w:id="54" w:name="OLE_LINK7515"/>
      <w:bookmarkStart w:id="55" w:name="OLE_LINK7522"/>
      <w:bookmarkStart w:id="56" w:name="OLE_LINK7527"/>
      <w:bookmarkStart w:id="57" w:name="OLE_LINK7530"/>
      <w:bookmarkStart w:id="58" w:name="OLE_LINK7547"/>
      <w:bookmarkStart w:id="59" w:name="OLE_LINK7550"/>
      <w:bookmarkStart w:id="60" w:name="OLE_LINK7555"/>
      <w:bookmarkStart w:id="61" w:name="OLE_LINK7559"/>
      <w:bookmarkStart w:id="62" w:name="OLE_LINK7561"/>
      <w:bookmarkStart w:id="63" w:name="OLE_LINK7608"/>
      <w:bookmarkStart w:id="64" w:name="OLE_LINK7611"/>
      <w:bookmarkStart w:id="65" w:name="OLE_LINK7616"/>
      <w:bookmarkStart w:id="66" w:name="OLE_LINK7625"/>
      <w:bookmarkStart w:id="67" w:name="OLE_LINK7628"/>
      <w:bookmarkStart w:id="68" w:name="OLE_LINK7629"/>
      <w:bookmarkStart w:id="69" w:name="OLE_LINK7633"/>
      <w:bookmarkStart w:id="70" w:name="OLE_LINK7641"/>
      <w:bookmarkStart w:id="71" w:name="OLE_LINK7568"/>
      <w:bookmarkStart w:id="72" w:name="OLE_LINK7569"/>
      <w:bookmarkStart w:id="73" w:name="OLE_LINK7571"/>
      <w:bookmarkStart w:id="74" w:name="OLE_LINK7574"/>
      <w:bookmarkStart w:id="75" w:name="OLE_LINK7577"/>
      <w:bookmarkStart w:id="76" w:name="OLE_LINK7578"/>
      <w:bookmarkStart w:id="77" w:name="OLE_LINK7583"/>
      <w:bookmarkStart w:id="78" w:name="OLE_LINK7587"/>
      <w:bookmarkStart w:id="79" w:name="OLE_LINK7597"/>
      <w:bookmarkStart w:id="80" w:name="OLE_LINK7602"/>
      <w:bookmarkStart w:id="81" w:name="OLE_LINK7605"/>
      <w:bookmarkStart w:id="82" w:name="OLE_LINK7606"/>
      <w:bookmarkStart w:id="83" w:name="OLE_LINK7610"/>
      <w:bookmarkStart w:id="84" w:name="OLE_LINK7617"/>
      <w:bookmarkStart w:id="85" w:name="OLE_LINK7620"/>
      <w:bookmarkStart w:id="86" w:name="OLE_LINK7635"/>
      <w:bookmarkStart w:id="87" w:name="OLE_LINK7649"/>
      <w:bookmarkStart w:id="88" w:name="OLE_LINK7652"/>
      <w:bookmarkStart w:id="89" w:name="OLE_LINK7655"/>
      <w:bookmarkStart w:id="90" w:name="OLE_LINK7665"/>
      <w:bookmarkStart w:id="91" w:name="OLE_LINK7684"/>
      <w:bookmarkStart w:id="92" w:name="OLE_LINK7687"/>
      <w:bookmarkStart w:id="93" w:name="OLE_LINK7690"/>
      <w:bookmarkStart w:id="94" w:name="OLE_LINK7691"/>
      <w:bookmarkStart w:id="95" w:name="OLE_LINK7695"/>
      <w:bookmarkStart w:id="96" w:name="OLE_LINK7699"/>
      <w:bookmarkStart w:id="97" w:name="OLE_LINK7703"/>
      <w:bookmarkStart w:id="98" w:name="OLE_LINK7706"/>
      <w:bookmarkStart w:id="99" w:name="OLE_LINK7709"/>
      <w:bookmarkStart w:id="100" w:name="OLE_LINK7710"/>
      <w:bookmarkStart w:id="101" w:name="OLE_LINK7711"/>
      <w:bookmarkStart w:id="102" w:name="OLE_LINK7712"/>
      <w:bookmarkStart w:id="103" w:name="OLE_LINK7718"/>
      <w:bookmarkStart w:id="104" w:name="OLE_LINK7721"/>
      <w:bookmarkStart w:id="105" w:name="OLE_LINK7722"/>
      <w:bookmarkStart w:id="106" w:name="OLE_LINK7730"/>
      <w:bookmarkStart w:id="107" w:name="OLE_LINK7734"/>
      <w:bookmarkStart w:id="108" w:name="OLE_LINK7735"/>
      <w:bookmarkStart w:id="109" w:name="OLE_LINK7736"/>
      <w:bookmarkStart w:id="110" w:name="OLE_LINK7737"/>
      <w:bookmarkStart w:id="111" w:name="OLE_LINK7738"/>
      <w:bookmarkStart w:id="112" w:name="OLE_LINK7796"/>
      <w:bookmarkStart w:id="113" w:name="OLE_LINK7799"/>
      <w:bookmarkStart w:id="114" w:name="OLE_LINK7809"/>
      <w:bookmarkStart w:id="115" w:name="OLE_LINK7813"/>
      <w:bookmarkStart w:id="116" w:name="OLE_LINK7820"/>
      <w:bookmarkStart w:id="117" w:name="OLE_LINK7836"/>
      <w:bookmarkStart w:id="118" w:name="OLE_LINK7837"/>
      <w:bookmarkStart w:id="119" w:name="OLE_LINK7838"/>
      <w:bookmarkStart w:id="120" w:name="OLE_LINK7839"/>
      <w:bookmarkStart w:id="121" w:name="OLE_LINK7843"/>
      <w:bookmarkStart w:id="122" w:name="OLE_LINK7846"/>
      <w:bookmarkStart w:id="123" w:name="OLE_LINK7867"/>
      <w:bookmarkStart w:id="124" w:name="OLE_LINK7873"/>
      <w:bookmarkStart w:id="125" w:name="OLE_LINK7876"/>
      <w:bookmarkStart w:id="126" w:name="OLE_LINK7879"/>
      <w:bookmarkStart w:id="127" w:name="OLE_LINK7882"/>
      <w:bookmarkStart w:id="128" w:name="OLE_LINK7885"/>
      <w:bookmarkStart w:id="129" w:name="OLE_LINK7894"/>
      <w:bookmarkStart w:id="130" w:name="OLE_LINK7895"/>
      <w:bookmarkStart w:id="131" w:name="OLE_LINK7896"/>
      <w:bookmarkStart w:id="132" w:name="OLE_LINK7897"/>
      <w:bookmarkStart w:id="133" w:name="OLE_LINK7903"/>
      <w:bookmarkStart w:id="134" w:name="OLE_LINK7910"/>
      <w:bookmarkStart w:id="135" w:name="OLE_LINK7977"/>
      <w:bookmarkStart w:id="136" w:name="OLE_LINK7979"/>
      <w:bookmarkStart w:id="137" w:name="OLE_LINK7983"/>
      <w:bookmarkStart w:id="138" w:name="OLE_LINK7984"/>
      <w:bookmarkStart w:id="139" w:name="OLE_LINK7985"/>
      <w:bookmarkStart w:id="140" w:name="OLE_LINK1"/>
      <w:bookmarkStart w:id="141" w:name="OLE_LINK4"/>
      <w:bookmarkStart w:id="142" w:name="OLE_LINK7"/>
      <w:bookmarkStart w:id="143" w:name="OLE_LINK10"/>
      <w:bookmarkStart w:id="144" w:name="OLE_LINK14"/>
      <w:bookmarkStart w:id="145" w:name="OLE_LINK17"/>
      <w:bookmarkStart w:id="146" w:name="OLE_LINK2"/>
      <w:bookmarkStart w:id="147" w:name="OLE_LINK11"/>
      <w:bookmarkStart w:id="148" w:name="OLE_LINK20"/>
      <w:bookmarkStart w:id="149" w:name="OLE_LINK29"/>
      <w:bookmarkStart w:id="150" w:name="OLE_LINK34"/>
      <w:bookmarkStart w:id="151" w:name="OLE_LINK37"/>
      <w:bookmarkStart w:id="152" w:name="OLE_LINK40"/>
      <w:bookmarkStart w:id="153" w:name="OLE_LINK41"/>
      <w:bookmarkStart w:id="154" w:name="OLE_LINK46"/>
      <w:bookmarkStart w:id="155" w:name="OLE_LINK49"/>
      <w:bookmarkStart w:id="156" w:name="OLE_LINK54"/>
      <w:bookmarkStart w:id="157" w:name="OLE_LINK57"/>
      <w:bookmarkStart w:id="158" w:name="OLE_LINK60"/>
      <w:bookmarkStart w:id="159" w:name="OLE_LINK65"/>
      <w:bookmarkStart w:id="160" w:name="OLE_LINK72"/>
      <w:bookmarkStart w:id="161" w:name="OLE_LINK75"/>
      <w:bookmarkStart w:id="162" w:name="OLE_LINK82"/>
      <w:bookmarkStart w:id="163" w:name="OLE_LINK84"/>
      <w:bookmarkStart w:id="164" w:name="OLE_LINK87"/>
      <w:bookmarkStart w:id="165" w:name="OLE_LINK100"/>
      <w:bookmarkStart w:id="166" w:name="OLE_LINK103"/>
      <w:bookmarkStart w:id="167" w:name="OLE_LINK108"/>
      <w:bookmarkStart w:id="168" w:name="OLE_LINK174"/>
      <w:bookmarkStart w:id="169" w:name="OLE_LINK177"/>
      <w:bookmarkStart w:id="170" w:name="OLE_LINK184"/>
      <w:bookmarkStart w:id="171" w:name="OLE_LINK187"/>
      <w:bookmarkStart w:id="172" w:name="OLE_LINK192"/>
      <w:bookmarkStart w:id="173" w:name="OLE_LINK197"/>
      <w:bookmarkStart w:id="174" w:name="OLE_LINK200"/>
      <w:bookmarkStart w:id="175" w:name="OLE_LINK203"/>
      <w:bookmarkStart w:id="176" w:name="OLE_LINK208"/>
      <w:bookmarkStart w:id="177" w:name="OLE_LINK216"/>
      <w:bookmarkStart w:id="178" w:name="OLE_LINK219"/>
      <w:bookmarkStart w:id="179" w:name="OLE_LINK220"/>
      <w:bookmarkStart w:id="180" w:name="OLE_LINK226"/>
      <w:bookmarkStart w:id="181" w:name="OLE_LINK229"/>
      <w:bookmarkStart w:id="182" w:name="OLE_LINK233"/>
      <w:bookmarkStart w:id="183" w:name="OLE_LINK236"/>
      <w:bookmarkStart w:id="184" w:name="OLE_LINK241"/>
      <w:bookmarkStart w:id="185" w:name="OLE_LINK1310"/>
      <w:bookmarkStart w:id="186" w:name="OLE_LINK1318"/>
      <w:bookmarkStart w:id="187" w:name="OLE_LINK1324"/>
      <w:bookmarkStart w:id="188" w:name="OLE_LINK1325"/>
      <w:bookmarkStart w:id="189" w:name="OLE_LINK1326"/>
      <w:bookmarkStart w:id="190" w:name="OLE_LINK6"/>
      <w:bookmarkStart w:id="191" w:name="OLE_LINK12"/>
      <w:bookmarkStart w:id="192" w:name="OLE_LINK19"/>
      <w:bookmarkStart w:id="193" w:name="OLE_LINK26"/>
      <w:bookmarkStart w:id="194" w:name="OLE_LINK30"/>
      <w:bookmarkStart w:id="195" w:name="OLE_LINK36"/>
      <w:bookmarkStart w:id="196" w:name="OLE_LINK42"/>
      <w:bookmarkStart w:id="197" w:name="OLE_LINK51"/>
      <w:bookmarkStart w:id="198" w:name="OLE_LINK61"/>
      <w:bookmarkStart w:id="199" w:name="OLE_LINK66"/>
      <w:bookmarkStart w:id="200" w:name="OLE_LINK74"/>
      <w:bookmarkStart w:id="201" w:name="OLE_LINK78"/>
      <w:bookmarkStart w:id="202" w:name="OLE_LINK1219"/>
      <w:bookmarkStart w:id="203" w:name="OLE_LINK1220"/>
      <w:bookmarkStart w:id="204" w:name="OLE_LINK1232"/>
      <w:bookmarkStart w:id="205" w:name="OLE_LINK1233"/>
      <w:bookmarkStart w:id="206" w:name="OLE_LINK1236"/>
      <w:bookmarkStart w:id="207" w:name="OLE_LINK1241"/>
      <w:bookmarkStart w:id="208" w:name="OLE_LINK1247"/>
      <w:bookmarkStart w:id="209" w:name="OLE_LINK1255"/>
      <w:bookmarkStart w:id="210" w:name="OLE_LINK1261"/>
      <w:bookmarkStart w:id="211" w:name="OLE_LINK1267"/>
      <w:bookmarkStart w:id="212" w:name="OLE_LINK1269"/>
      <w:bookmarkStart w:id="213" w:name="OLE_LINK1272"/>
      <w:bookmarkStart w:id="214" w:name="OLE_LINK1282"/>
      <w:bookmarkStart w:id="215" w:name="OLE_LINK1286"/>
      <w:bookmarkStart w:id="216" w:name="OLE_LINK1290"/>
      <w:bookmarkStart w:id="217" w:name="OLE_LINK1291"/>
      <w:bookmarkStart w:id="218" w:name="OLE_LINK1295"/>
      <w:bookmarkStart w:id="219" w:name="OLE_LINK1299"/>
      <w:bookmarkStart w:id="220" w:name="OLE_LINK1303"/>
      <w:bookmarkStart w:id="221" w:name="OLE_LINK1307"/>
      <w:bookmarkStart w:id="222" w:name="OLE_LINK1311"/>
      <w:bookmarkStart w:id="223" w:name="OLE_LINK1327"/>
      <w:bookmarkStart w:id="224" w:name="OLE_LINK1334"/>
      <w:bookmarkStart w:id="225" w:name="OLE_LINK1340"/>
      <w:bookmarkStart w:id="226" w:name="OLE_LINK1342"/>
      <w:bookmarkStart w:id="227" w:name="OLE_LINK1346"/>
      <w:bookmarkStart w:id="228" w:name="OLE_LINK1352"/>
      <w:bookmarkStart w:id="229" w:name="OLE_LINK3"/>
      <w:bookmarkStart w:id="230" w:name="OLE_LINK15"/>
      <w:bookmarkStart w:id="231" w:name="OLE_LINK23"/>
      <w:bookmarkStart w:id="232" w:name="OLE_LINK21"/>
      <w:bookmarkStart w:id="233" w:name="OLE_LINK1225"/>
      <w:bookmarkStart w:id="234" w:name="OLE_LINK1237"/>
      <w:bookmarkStart w:id="235" w:name="OLE_LINK1244"/>
      <w:bookmarkStart w:id="236" w:name="OLE_LINK1250"/>
      <w:bookmarkStart w:id="237" w:name="OLE_LINK1251"/>
      <w:bookmarkStart w:id="238" w:name="OLE_LINK1256"/>
      <w:bookmarkStart w:id="239" w:name="OLE_LINK1262"/>
      <w:bookmarkStart w:id="240" w:name="OLE_LINK1273"/>
      <w:bookmarkStart w:id="241" w:name="OLE_LINK1276"/>
      <w:bookmarkStart w:id="242" w:name="OLE_LINK1283"/>
      <w:bookmarkStart w:id="243" w:name="OLE_LINK1292"/>
      <w:bookmarkStart w:id="244" w:name="OLE_LINK1297"/>
      <w:bookmarkStart w:id="245" w:name="OLE_LINK1301"/>
      <w:bookmarkStart w:id="246" w:name="OLE_LINK1305"/>
      <w:bookmarkStart w:id="247" w:name="OLE_LINK1312"/>
      <w:bookmarkStart w:id="248" w:name="OLE_LINK1315"/>
      <w:bookmarkStart w:id="249" w:name="OLE_LINK1319"/>
      <w:bookmarkStart w:id="250" w:name="OLE_LINK1322"/>
      <w:bookmarkStart w:id="251" w:name="OLE_LINK7224"/>
      <w:bookmarkStart w:id="252" w:name="OLE_LINK7229"/>
      <w:bookmarkStart w:id="253" w:name="OLE_LINK7234"/>
      <w:bookmarkStart w:id="254" w:name="OLE_LINK7241"/>
      <w:bookmarkStart w:id="255" w:name="OLE_LINK7244"/>
      <w:bookmarkStart w:id="256" w:name="OLE_LINK7259"/>
      <w:bookmarkStart w:id="257" w:name="OLE_LINK7264"/>
      <w:bookmarkStart w:id="258" w:name="OLE_LINK7268"/>
      <w:bookmarkStart w:id="259" w:name="OLE_LINK7274"/>
      <w:bookmarkStart w:id="260" w:name="OLE_LINK7279"/>
      <w:bookmarkStart w:id="261" w:name="OLE_LINK7288"/>
      <w:bookmarkStart w:id="262" w:name="OLE_LINK7290"/>
      <w:bookmarkStart w:id="263" w:name="OLE_LINK7295"/>
      <w:bookmarkStart w:id="264" w:name="OLE_LINK7300"/>
      <w:bookmarkStart w:id="265" w:name="OLE_LINK7301"/>
      <w:bookmarkStart w:id="266" w:name="OLE_LINK7302"/>
      <w:bookmarkStart w:id="267" w:name="OLE_LINK7305"/>
      <w:bookmarkStart w:id="268" w:name="OLE_LINK7308"/>
      <w:bookmarkStart w:id="269" w:name="OLE_LINK7618"/>
      <w:bookmarkStart w:id="270" w:name="OLE_LINK7623"/>
      <w:bookmarkStart w:id="271" w:name="OLE_LINK7630"/>
      <w:bookmarkStart w:id="272" w:name="OLE_LINK7639"/>
      <w:bookmarkStart w:id="273" w:name="OLE_LINK7644"/>
      <w:bookmarkStart w:id="274" w:name="OLE_LINK7650"/>
      <w:bookmarkStart w:id="275" w:name="OLE_LINK7654"/>
      <w:bookmarkStart w:id="276" w:name="OLE_LINK7666"/>
      <w:bookmarkStart w:id="277" w:name="OLE_LINK7670"/>
      <w:bookmarkStart w:id="278" w:name="OLE_LINK7675"/>
      <w:bookmarkStart w:id="279" w:name="OLE_LINK7681"/>
      <w:bookmarkStart w:id="280" w:name="OLE_LINK7682"/>
      <w:bookmarkStart w:id="281" w:name="OLE_LINK7688"/>
      <w:bookmarkStart w:id="282" w:name="OLE_LINK7693"/>
      <w:bookmarkStart w:id="283" w:name="OLE_LINK7700"/>
      <w:bookmarkStart w:id="284" w:name="OLE_LINK7724"/>
      <w:bookmarkStart w:id="285" w:name="OLE_LINK7727"/>
      <w:bookmarkStart w:id="286" w:name="OLE_LINK7732"/>
      <w:bookmarkStart w:id="287" w:name="OLE_LINK7744"/>
      <w:ins w:id="288" w:author="yan jiaping" w:date="2024-01-04T14:41:00Z">
        <w:r w:rsidR="00F63538">
          <w:rPr>
            <w:rFonts w:ascii="Book Antiqua" w:hAnsi="Book Antiqua"/>
          </w:rPr>
          <w:t>January 4, 2024</w:t>
        </w:r>
      </w:ins>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1FD809D4" w14:textId="77777777" w:rsidR="00A77B3E" w:rsidRPr="004D17B5" w:rsidRDefault="00000000">
      <w:pPr>
        <w:spacing w:line="360" w:lineRule="auto"/>
        <w:jc w:val="both"/>
      </w:pPr>
      <w:r w:rsidRPr="004D17B5">
        <w:rPr>
          <w:rFonts w:ascii="Book Antiqua" w:eastAsia="Book Antiqua" w:hAnsi="Book Antiqua" w:cs="Book Antiqua"/>
          <w:b/>
          <w:bCs/>
        </w:rPr>
        <w:t xml:space="preserve">Published online: </w:t>
      </w:r>
    </w:p>
    <w:p w14:paraId="3DFDDBFD" w14:textId="77777777" w:rsidR="00A77B3E" w:rsidRPr="004D17B5" w:rsidRDefault="00A77B3E">
      <w:pPr>
        <w:spacing w:line="360" w:lineRule="auto"/>
        <w:jc w:val="both"/>
        <w:sectPr w:rsidR="00A77B3E" w:rsidRPr="004D17B5">
          <w:footerReference w:type="default" r:id="rId6"/>
          <w:pgSz w:w="12240" w:h="15840"/>
          <w:pgMar w:top="1440" w:right="1440" w:bottom="1440" w:left="1440" w:header="720" w:footer="720" w:gutter="0"/>
          <w:cols w:space="720"/>
          <w:docGrid w:linePitch="360"/>
        </w:sectPr>
      </w:pPr>
    </w:p>
    <w:p w14:paraId="4EED47CF" w14:textId="77777777" w:rsidR="00A77B3E" w:rsidRPr="004D17B5" w:rsidRDefault="00000000">
      <w:pPr>
        <w:spacing w:line="360" w:lineRule="auto"/>
        <w:jc w:val="both"/>
      </w:pPr>
      <w:r w:rsidRPr="004D17B5">
        <w:rPr>
          <w:rFonts w:ascii="Book Antiqua" w:eastAsia="Book Antiqua" w:hAnsi="Book Antiqua" w:cs="Book Antiqua"/>
          <w:b/>
        </w:rPr>
        <w:lastRenderedPageBreak/>
        <w:t>Abstract</w:t>
      </w:r>
    </w:p>
    <w:p w14:paraId="7FE8B44D" w14:textId="77777777" w:rsidR="00A77B3E" w:rsidRPr="004D17B5" w:rsidRDefault="00000000">
      <w:pPr>
        <w:spacing w:line="360" w:lineRule="auto"/>
        <w:jc w:val="both"/>
      </w:pPr>
      <w:r w:rsidRPr="004D17B5">
        <w:rPr>
          <w:rFonts w:ascii="Book Antiqua" w:eastAsia="Book Antiqua" w:hAnsi="Book Antiqua" w:cs="Book Antiqua"/>
        </w:rPr>
        <w:t>BACKGROUND</w:t>
      </w:r>
    </w:p>
    <w:p w14:paraId="1D59E197" w14:textId="77777777" w:rsidR="00A77B3E" w:rsidRPr="004D17B5"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rPr>
        <w:t>Women have a 3% lifetime chance of developing an inguinal hernia, which is not as common in men. Due to its cosmetic benefits, single-incision laparoscopic transabdominal preperitoneal (SIL-TAPP) inguinal hernia repair is becoming increasingly popular in the management of inguinal hernia in women. However, there are no studies comparing the safety and applicability of SIL-TAPP repair with conventional laparoscopic transabdominal preperitoneal (CL-TAPP) inguinal hernia repair for the treatment of inguinal hernia in women.</w:t>
      </w:r>
    </w:p>
    <w:p w14:paraId="1C301BD3" w14:textId="77777777" w:rsidR="00A77B3E" w:rsidRPr="004D17B5" w:rsidRDefault="00A77B3E">
      <w:pPr>
        <w:spacing w:line="360" w:lineRule="auto"/>
        <w:jc w:val="both"/>
      </w:pPr>
    </w:p>
    <w:p w14:paraId="7CA82971" w14:textId="77777777" w:rsidR="00A77B3E" w:rsidRPr="004D17B5" w:rsidRDefault="00000000">
      <w:pPr>
        <w:spacing w:line="360" w:lineRule="auto"/>
        <w:jc w:val="both"/>
      </w:pPr>
      <w:r w:rsidRPr="004D17B5">
        <w:rPr>
          <w:rFonts w:ascii="Book Antiqua" w:eastAsia="Book Antiqua" w:hAnsi="Book Antiqua" w:cs="Book Antiqua"/>
        </w:rPr>
        <w:t>AIM</w:t>
      </w:r>
    </w:p>
    <w:p w14:paraId="5A4AD24E" w14:textId="7EBAB354" w:rsidR="00A77B3E" w:rsidRPr="004D17B5"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rPr>
        <w:t>To compare the outcomes of SIL-TAPP and CL-TAPP repair in adult female patients with inguinal hernia and to estimate the safety and applicability of SIL-TAPP repair in adult female inguinal hernia patients.</w:t>
      </w:r>
    </w:p>
    <w:p w14:paraId="0372D6BA" w14:textId="77777777" w:rsidR="00A77B3E" w:rsidRPr="004D17B5" w:rsidRDefault="00A77B3E">
      <w:pPr>
        <w:spacing w:line="360" w:lineRule="auto"/>
        <w:jc w:val="both"/>
      </w:pPr>
    </w:p>
    <w:p w14:paraId="67A44F9F" w14:textId="77777777" w:rsidR="00A77B3E" w:rsidRPr="004D17B5" w:rsidRDefault="00000000">
      <w:pPr>
        <w:spacing w:line="360" w:lineRule="auto"/>
        <w:jc w:val="both"/>
      </w:pPr>
      <w:r w:rsidRPr="004D17B5">
        <w:rPr>
          <w:rFonts w:ascii="Book Antiqua" w:eastAsia="Book Antiqua" w:hAnsi="Book Antiqua" w:cs="Book Antiqua"/>
        </w:rPr>
        <w:t>METHODS</w:t>
      </w:r>
    </w:p>
    <w:p w14:paraId="258F6D7E" w14:textId="77777777" w:rsidR="00A77B3E" w:rsidRPr="004D17B5"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rPr>
        <w:t>We retrospectively compared the clinical information and follow-up data of female inguinal hernia patients who underwent SIL-TAPP inguinal hernia repair and those who underwent CL-TAPP inguinal hernia repair at the Affiliated Hospital of Nantong University from February 2018 to December 2020 and assessed the long-term and short-term outcomes of both cohorts.</w:t>
      </w:r>
    </w:p>
    <w:p w14:paraId="0A682F60" w14:textId="77777777" w:rsidR="00A77B3E" w:rsidRPr="004D17B5" w:rsidRDefault="00A77B3E">
      <w:pPr>
        <w:spacing w:line="360" w:lineRule="auto"/>
        <w:jc w:val="both"/>
      </w:pPr>
    </w:p>
    <w:p w14:paraId="59EE3CFB" w14:textId="77777777" w:rsidR="00A77B3E" w:rsidRPr="004D17B5" w:rsidRDefault="00000000">
      <w:pPr>
        <w:spacing w:line="360" w:lineRule="auto"/>
        <w:jc w:val="both"/>
      </w:pPr>
      <w:r w:rsidRPr="004D17B5">
        <w:rPr>
          <w:rFonts w:ascii="Book Antiqua" w:eastAsia="Book Antiqua" w:hAnsi="Book Antiqua" w:cs="Book Antiqua"/>
        </w:rPr>
        <w:t>RESULTS</w:t>
      </w:r>
    </w:p>
    <w:p w14:paraId="23A6517C" w14:textId="54660112" w:rsidR="00A77B3E" w:rsidRPr="004D17B5"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rPr>
        <w:t>This study included 123 patients, with 71 undergoing SIL-TAPP repair and 52 undergoing CL-TAPP repair. The two cohorts of patients and inguinal hernia characteristics were similar, with no statistically meaningful difference. The rate of intraoperative inferior epigastric vessel injury was lower in patients in the SIL-TAPP cohort (0, 0%) than in patients in the CL-TAPP cohort (4, 7.7%) and was significantly different (</w:t>
      </w:r>
      <w:r w:rsidR="00242969" w:rsidRPr="004D17B5">
        <w:rPr>
          <w:rFonts w:ascii="Book Antiqua" w:eastAsia="Book Antiqua" w:hAnsi="Book Antiqua" w:cs="Book Antiqua"/>
          <w:i/>
          <w:iCs/>
        </w:rPr>
        <w:t>P</w:t>
      </w:r>
      <w:r w:rsidRPr="004D17B5">
        <w:rPr>
          <w:rFonts w:ascii="Book Antiqua" w:eastAsia="Book Antiqua" w:hAnsi="Book Antiqua" w:cs="Book Antiqua"/>
        </w:rPr>
        <w:t xml:space="preserve"> &lt; 0.05). In addition, the median </w:t>
      </w:r>
      <w:r w:rsidR="00892F69" w:rsidRPr="004D17B5">
        <w:rPr>
          <w:rFonts w:ascii="Book Antiqua" w:eastAsia="Book Antiqua" w:hAnsi="Book Antiqua" w:cs="Book Antiqua"/>
        </w:rPr>
        <w:t>[interquartile range (IQR)]</w:t>
      </w:r>
      <w:r w:rsidRPr="004D17B5">
        <w:rPr>
          <w:rFonts w:ascii="Book Antiqua" w:eastAsia="Book Antiqua" w:hAnsi="Book Antiqua" w:cs="Book Antiqua"/>
        </w:rPr>
        <w:t xml:space="preserve"> total hospitalization costs were significantly lower in patients in the SIL-TAPP cohort </w:t>
      </w:r>
      <w:r w:rsidR="00242969" w:rsidRPr="004D17B5">
        <w:rPr>
          <w:rFonts w:ascii="Book Antiqua" w:eastAsia="Book Antiqua" w:hAnsi="Book Antiqua" w:cs="Book Antiqua"/>
        </w:rPr>
        <w:t>[</w:t>
      </w:r>
      <w:r w:rsidRPr="004D17B5">
        <w:rPr>
          <w:rFonts w:ascii="Book Antiqua" w:eastAsia="Book Antiqua" w:hAnsi="Book Antiqua" w:cs="Book Antiqua"/>
        </w:rPr>
        <w:t xml:space="preserve">$3287 </w:t>
      </w:r>
      <w:r w:rsidRPr="004D17B5">
        <w:rPr>
          <w:rFonts w:ascii="Book Antiqua" w:eastAsia="Book Antiqua" w:hAnsi="Book Antiqua" w:cs="Book Antiqua"/>
        </w:rPr>
        <w:lastRenderedPageBreak/>
        <w:t>(3218-3325)</w:t>
      </w:r>
      <w:r w:rsidR="00242969" w:rsidRPr="004D17B5">
        <w:rPr>
          <w:rFonts w:ascii="Book Antiqua" w:eastAsia="Book Antiqua" w:hAnsi="Book Antiqua" w:cs="Book Antiqua"/>
        </w:rPr>
        <w:t>]</w:t>
      </w:r>
      <w:r w:rsidRPr="004D17B5">
        <w:rPr>
          <w:rFonts w:ascii="Book Antiqua" w:eastAsia="Book Antiqua" w:hAnsi="Book Antiqua" w:cs="Book Antiqua"/>
        </w:rPr>
        <w:t xml:space="preserve"> than in patients in the CL-TAPP cohort </w:t>
      </w:r>
      <w:r w:rsidR="00242969" w:rsidRPr="004D17B5">
        <w:rPr>
          <w:rFonts w:ascii="Book Antiqua" w:eastAsia="Book Antiqua" w:hAnsi="Book Antiqua" w:cs="Book Antiqua"/>
        </w:rPr>
        <w:t>[</w:t>
      </w:r>
      <w:r w:rsidRPr="004D17B5">
        <w:rPr>
          <w:rFonts w:ascii="Book Antiqua" w:eastAsia="Book Antiqua" w:hAnsi="Book Antiqua" w:cs="Book Antiqua"/>
        </w:rPr>
        <w:t>$3511 (3491-3599)</w:t>
      </w:r>
      <w:r w:rsidR="00242969" w:rsidRPr="004D17B5">
        <w:rPr>
          <w:rFonts w:ascii="Book Antiqua" w:eastAsia="Book Antiqua" w:hAnsi="Book Antiqua" w:cs="Book Antiqua"/>
        </w:rPr>
        <w:t>]</w:t>
      </w:r>
      <w:r w:rsidRPr="004D17B5">
        <w:rPr>
          <w:rFonts w:ascii="Book Antiqua" w:eastAsia="Book Antiqua" w:hAnsi="Book Antiqua" w:cs="Book Antiqua"/>
        </w:rPr>
        <w:t xml:space="preserve">. Postoperatively, the occurrence rate of trocar site hernia was lower in the SIL-TAPP cohort (0, 0%) than in the CL-TAPP cohort (4, 7.7%), and the median (IQR) cosmetic score was significantly higher in the SIL-TAPP cohort </w:t>
      </w:r>
      <w:r w:rsidR="00242969" w:rsidRPr="004D17B5">
        <w:rPr>
          <w:rFonts w:ascii="Book Antiqua" w:eastAsia="Book Antiqua" w:hAnsi="Book Antiqua" w:cs="Book Antiqua"/>
        </w:rPr>
        <w:t>[</w:t>
      </w:r>
      <w:r w:rsidRPr="004D17B5">
        <w:rPr>
          <w:rFonts w:ascii="Book Antiqua" w:eastAsia="Book Antiqua" w:hAnsi="Book Antiqua" w:cs="Book Antiqua"/>
        </w:rPr>
        <w:t>10 (10-10)</w:t>
      </w:r>
      <w:r w:rsidR="00242969" w:rsidRPr="004D17B5">
        <w:rPr>
          <w:rFonts w:ascii="Book Antiqua" w:eastAsia="Book Antiqua" w:hAnsi="Book Antiqua" w:cs="Book Antiqua"/>
        </w:rPr>
        <w:t>]</w:t>
      </w:r>
      <w:r w:rsidRPr="004D17B5">
        <w:rPr>
          <w:rFonts w:ascii="Book Antiqua" w:eastAsia="Book Antiqua" w:hAnsi="Book Antiqua" w:cs="Book Antiqua"/>
        </w:rPr>
        <w:t xml:space="preserve"> than in the CL-TAPP cohort </w:t>
      </w:r>
      <w:r w:rsidR="00242969" w:rsidRPr="004D17B5">
        <w:rPr>
          <w:rFonts w:ascii="Book Antiqua" w:eastAsia="Book Antiqua" w:hAnsi="Book Antiqua" w:cs="Book Antiqua"/>
        </w:rPr>
        <w:t>[</w:t>
      </w:r>
      <w:r w:rsidRPr="004D17B5">
        <w:rPr>
          <w:rFonts w:ascii="Book Antiqua" w:eastAsia="Book Antiqua" w:hAnsi="Book Antiqua" w:cs="Book Antiqua"/>
        </w:rPr>
        <w:t>9 (9-10)</w:t>
      </w:r>
      <w:r w:rsidR="00242969" w:rsidRPr="004D17B5">
        <w:rPr>
          <w:rFonts w:ascii="Book Antiqua" w:eastAsia="Book Antiqua" w:hAnsi="Book Antiqua" w:cs="Book Antiqua"/>
        </w:rPr>
        <w:t>]</w:t>
      </w:r>
      <w:r w:rsidRPr="004D17B5">
        <w:rPr>
          <w:rFonts w:ascii="Book Antiqua" w:eastAsia="Book Antiqua" w:hAnsi="Book Antiqua" w:cs="Book Antiqua"/>
        </w:rPr>
        <w:t>.</w:t>
      </w:r>
    </w:p>
    <w:p w14:paraId="3E90D5E4" w14:textId="77777777" w:rsidR="00A77B3E" w:rsidRPr="004D17B5" w:rsidRDefault="00A77B3E">
      <w:pPr>
        <w:spacing w:line="360" w:lineRule="auto"/>
        <w:jc w:val="both"/>
      </w:pPr>
    </w:p>
    <w:p w14:paraId="556A6F7B" w14:textId="77777777" w:rsidR="00A77B3E" w:rsidRPr="004D17B5" w:rsidRDefault="00000000">
      <w:pPr>
        <w:spacing w:line="360" w:lineRule="auto"/>
        <w:jc w:val="both"/>
      </w:pPr>
      <w:r w:rsidRPr="004D17B5">
        <w:rPr>
          <w:rFonts w:ascii="Book Antiqua" w:eastAsia="Book Antiqua" w:hAnsi="Book Antiqua" w:cs="Book Antiqua"/>
        </w:rPr>
        <w:t>CONCLUSION</w:t>
      </w:r>
    </w:p>
    <w:p w14:paraId="6F43B1D9" w14:textId="77777777" w:rsidR="00A77B3E" w:rsidRPr="004D17B5"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rPr>
        <w:t>SIL-TAPP repair did not increase the incidence of intraoperative and postoperative complications in female inguinal hernia patients. Moreover, female inguinal hernia patients who underwent SIL-TAPP repair had a lower probability of trocar site hernia and inferior epigastric vessel injury than female inguinal hernia patients who underwent CL-TAPP repair. In addition, female inguinal hernia patients who underwent SIL-TAPP repair reported a more aesthetically pleasing postoperative abdominal incision. Therefore, SIL-TAPP repair is a better option for the treatment of inguinal hernias in women.</w:t>
      </w:r>
    </w:p>
    <w:p w14:paraId="130ACED1" w14:textId="77777777" w:rsidR="00A77B3E" w:rsidRPr="004D17B5" w:rsidRDefault="00A77B3E">
      <w:pPr>
        <w:spacing w:line="360" w:lineRule="auto"/>
        <w:jc w:val="both"/>
      </w:pPr>
    </w:p>
    <w:p w14:paraId="20ACDA81" w14:textId="77777777" w:rsidR="00A77B3E" w:rsidRPr="004D17B5"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b/>
          <w:bCs/>
          <w:szCs w:val="21"/>
        </w:rPr>
        <w:t xml:space="preserve">Key Words: </w:t>
      </w:r>
      <w:proofErr w:type="gramStart"/>
      <w:r w:rsidRPr="004D17B5">
        <w:rPr>
          <w:rFonts w:ascii="Book Antiqua" w:eastAsia="Book Antiqua" w:hAnsi="Book Antiqua" w:cs="Book Antiqua"/>
        </w:rPr>
        <w:t>Single-incision</w:t>
      </w:r>
      <w:proofErr w:type="gramEnd"/>
      <w:r w:rsidRPr="004D17B5">
        <w:rPr>
          <w:rFonts w:ascii="Book Antiqua" w:eastAsia="Book Antiqua" w:hAnsi="Book Antiqua" w:cs="Book Antiqua"/>
        </w:rPr>
        <w:t>; Groin hernia; Female; Inguinal hernia; Laparoscopic transabdominal preperitoneal inguinal hernia repair</w:t>
      </w:r>
    </w:p>
    <w:p w14:paraId="224751A5" w14:textId="77777777" w:rsidR="00A77B3E" w:rsidRPr="004D17B5" w:rsidRDefault="00A77B3E">
      <w:pPr>
        <w:spacing w:line="360" w:lineRule="auto"/>
        <w:jc w:val="both"/>
      </w:pPr>
    </w:p>
    <w:p w14:paraId="2513E50F" w14:textId="791C4719" w:rsidR="00A77B3E" w:rsidRPr="004D17B5" w:rsidRDefault="00000000">
      <w:pPr>
        <w:spacing w:line="360" w:lineRule="auto"/>
        <w:jc w:val="both"/>
      </w:pPr>
      <w:r w:rsidRPr="004D17B5">
        <w:rPr>
          <w:rFonts w:ascii="Book Antiqua" w:eastAsia="Book Antiqua" w:hAnsi="Book Antiqua" w:cs="Book Antiqua"/>
        </w:rPr>
        <w:t xml:space="preserve">Zhu XJ, Jiao JY, </w:t>
      </w:r>
      <w:proofErr w:type="spellStart"/>
      <w:r w:rsidRPr="004D17B5">
        <w:rPr>
          <w:rFonts w:ascii="Book Antiqua" w:eastAsia="Book Antiqua" w:hAnsi="Book Antiqua" w:cs="Book Antiqua"/>
        </w:rPr>
        <w:t>Xue</w:t>
      </w:r>
      <w:proofErr w:type="spellEnd"/>
      <w:r w:rsidRPr="004D17B5">
        <w:rPr>
          <w:rFonts w:ascii="Book Antiqua" w:eastAsia="Book Antiqua" w:hAnsi="Book Antiqua" w:cs="Book Antiqua"/>
        </w:rPr>
        <w:t xml:space="preserve"> HM, Chen P, Qin CF, Wang P. </w:t>
      </w:r>
      <w:r w:rsidR="00F81732" w:rsidRPr="00F81732">
        <w:rPr>
          <w:rFonts w:ascii="Book Antiqua" w:eastAsia="Book Antiqua" w:hAnsi="Book Antiqua" w:cs="Book Antiqua"/>
        </w:rPr>
        <w:t>Single-incision laparoscopic transabdominal preperitoneal repair in the treatment of adult female patients with inguinal hernia</w:t>
      </w:r>
      <w:r w:rsidRPr="004D17B5">
        <w:rPr>
          <w:rFonts w:ascii="Book Antiqua" w:eastAsia="Book Antiqua" w:hAnsi="Book Antiqua" w:cs="Book Antiqua"/>
        </w:rPr>
        <w:t xml:space="preserve">. </w:t>
      </w:r>
      <w:r w:rsidRPr="004D17B5">
        <w:rPr>
          <w:rFonts w:ascii="Book Antiqua" w:eastAsia="Book Antiqua" w:hAnsi="Book Antiqua" w:cs="Book Antiqua"/>
          <w:i/>
          <w:iCs/>
        </w:rPr>
        <w:t xml:space="preserve">World J </w:t>
      </w:r>
      <w:proofErr w:type="spellStart"/>
      <w:r w:rsidRPr="004D17B5">
        <w:rPr>
          <w:rFonts w:ascii="Book Antiqua" w:eastAsia="Book Antiqua" w:hAnsi="Book Antiqua" w:cs="Book Antiqua"/>
          <w:i/>
          <w:iCs/>
        </w:rPr>
        <w:t>Gastrointest</w:t>
      </w:r>
      <w:proofErr w:type="spellEnd"/>
      <w:r w:rsidRPr="004D17B5">
        <w:rPr>
          <w:rFonts w:ascii="Book Antiqua" w:eastAsia="Book Antiqua" w:hAnsi="Book Antiqua" w:cs="Book Antiqua"/>
          <w:i/>
          <w:iCs/>
        </w:rPr>
        <w:t xml:space="preserve"> Surg</w:t>
      </w:r>
      <w:r w:rsidRPr="004D17B5">
        <w:rPr>
          <w:rFonts w:ascii="Book Antiqua" w:eastAsia="Book Antiqua" w:hAnsi="Book Antiqua" w:cs="Book Antiqua"/>
        </w:rPr>
        <w:t xml:space="preserve"> 202</w:t>
      </w:r>
      <w:r w:rsidR="008D77E9">
        <w:rPr>
          <w:rFonts w:ascii="Book Antiqua" w:eastAsia="Book Antiqua" w:hAnsi="Book Antiqua" w:cs="Book Antiqua"/>
        </w:rPr>
        <w:t>4</w:t>
      </w:r>
      <w:r w:rsidRPr="004D17B5">
        <w:rPr>
          <w:rFonts w:ascii="Book Antiqua" w:eastAsia="Book Antiqua" w:hAnsi="Book Antiqua" w:cs="Book Antiqua"/>
        </w:rPr>
        <w:t>; In press</w:t>
      </w:r>
    </w:p>
    <w:p w14:paraId="07473A2F" w14:textId="77777777" w:rsidR="00A77B3E" w:rsidRPr="004D17B5" w:rsidRDefault="00A77B3E">
      <w:pPr>
        <w:spacing w:line="360" w:lineRule="auto"/>
        <w:jc w:val="both"/>
      </w:pPr>
    </w:p>
    <w:p w14:paraId="528FC65C" w14:textId="05309FB6" w:rsidR="00A77B3E" w:rsidRPr="004D17B5" w:rsidRDefault="00000000">
      <w:pPr>
        <w:spacing w:line="360" w:lineRule="auto"/>
        <w:jc w:val="both"/>
      </w:pPr>
      <w:r w:rsidRPr="004D17B5">
        <w:rPr>
          <w:rFonts w:ascii="Book Antiqua" w:eastAsia="Book Antiqua" w:hAnsi="Book Antiqua" w:cs="Book Antiqua"/>
          <w:b/>
          <w:bCs/>
          <w:szCs w:val="21"/>
        </w:rPr>
        <w:t xml:space="preserve">Core Tip: </w:t>
      </w:r>
      <w:r w:rsidRPr="004D17B5">
        <w:rPr>
          <w:rFonts w:ascii="Book Antiqua" w:eastAsia="Book Antiqua" w:hAnsi="Book Antiqua" w:cs="Book Antiqua"/>
        </w:rPr>
        <w:t xml:space="preserve">This study is the first to compare the outcomes of </w:t>
      </w:r>
      <w:r w:rsidR="00777924" w:rsidRPr="004D17B5">
        <w:rPr>
          <w:rFonts w:ascii="Book Antiqua" w:eastAsia="Book Antiqua" w:hAnsi="Book Antiqua" w:cs="Book Antiqua"/>
        </w:rPr>
        <w:t>single-incision laparoscopic transabdominal preperitoneal (SIL-TAPP)</w:t>
      </w:r>
      <w:r w:rsidRPr="004D17B5">
        <w:rPr>
          <w:rFonts w:ascii="Book Antiqua" w:eastAsia="Book Antiqua" w:hAnsi="Book Antiqua" w:cs="Book Antiqua"/>
        </w:rPr>
        <w:t xml:space="preserve"> and </w:t>
      </w:r>
      <w:r w:rsidR="00777924" w:rsidRPr="004D17B5">
        <w:rPr>
          <w:rFonts w:ascii="Book Antiqua" w:eastAsia="Book Antiqua" w:hAnsi="Book Antiqua" w:cs="Book Antiqua"/>
        </w:rPr>
        <w:t>conventional laparoscopic transabdominal preperitoneal (CL-TAPP)</w:t>
      </w:r>
      <w:r w:rsidRPr="004D17B5">
        <w:rPr>
          <w:rFonts w:ascii="Book Antiqua" w:eastAsia="Book Antiqua" w:hAnsi="Book Antiqua" w:cs="Book Antiqua"/>
        </w:rPr>
        <w:t xml:space="preserve"> repair in adult female patients with inguinal hernia. We found that women who underwent SIL-TAPP repair had a lower chance of postoperative trocar site hernia and inferior epigastric vessel injury than those who underwent CL-TAPP repair, which is different from previous reports. Moreover, the results demonstrate the safety and applicability of SIL-TAPP repair in the treatment of adult female patients.</w:t>
      </w:r>
    </w:p>
    <w:p w14:paraId="70B9947B" w14:textId="77777777" w:rsidR="00A77B3E" w:rsidRPr="004D17B5" w:rsidRDefault="00A77B3E">
      <w:pPr>
        <w:spacing w:line="360" w:lineRule="auto"/>
        <w:jc w:val="both"/>
      </w:pPr>
    </w:p>
    <w:p w14:paraId="1A822374" w14:textId="77777777" w:rsidR="00A77B3E" w:rsidRPr="004D17B5" w:rsidRDefault="00000000">
      <w:pPr>
        <w:spacing w:line="360" w:lineRule="auto"/>
        <w:jc w:val="both"/>
      </w:pPr>
      <w:r w:rsidRPr="004D17B5">
        <w:rPr>
          <w:rFonts w:ascii="Book Antiqua" w:eastAsia="Book Antiqua" w:hAnsi="Book Antiqua" w:cs="Book Antiqua"/>
          <w:b/>
          <w:caps/>
          <w:u w:val="single"/>
        </w:rPr>
        <w:t>INTRODUCTION</w:t>
      </w:r>
    </w:p>
    <w:p w14:paraId="0D96DADB" w14:textId="77777777" w:rsidR="00A77B3E" w:rsidRPr="004D17B5" w:rsidRDefault="00000000">
      <w:pPr>
        <w:spacing w:line="360" w:lineRule="auto"/>
        <w:jc w:val="both"/>
      </w:pPr>
      <w:r w:rsidRPr="004D17B5">
        <w:rPr>
          <w:rFonts w:ascii="Book Antiqua" w:eastAsia="Book Antiqua" w:hAnsi="Book Antiqua" w:cs="Book Antiqua"/>
        </w:rPr>
        <w:t xml:space="preserve">An inguinal hernia (also called a groin hernia) is an extra-abdominal hernia formed when an intra-abdominal organ protrudes towards the body surface through a congenital or acquired defect in the groin region. The cause of inguinal hernia is mainly weakness of the muscles and tissues in the inguinal region. Causes of inguinal hernias include persistent coughing, smoking, being overweight, and straining while urinating or </w:t>
      </w:r>
      <w:proofErr w:type="gramStart"/>
      <w:r w:rsidRPr="004D17B5">
        <w:rPr>
          <w:rFonts w:ascii="Book Antiqua" w:eastAsia="Book Antiqua" w:hAnsi="Book Antiqua" w:cs="Book Antiqua"/>
        </w:rPr>
        <w:t>defecating</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1]</w:t>
      </w:r>
      <w:r w:rsidRPr="004D17B5">
        <w:rPr>
          <w:rFonts w:ascii="Book Antiqua" w:eastAsia="Book Antiqua" w:hAnsi="Book Antiqua" w:cs="Book Antiqua"/>
        </w:rPr>
        <w:t xml:space="preserve">. Inguinal hernia is not common in men, and women have a 3 percent chance of developing an inguinal hernia in their </w:t>
      </w:r>
      <w:proofErr w:type="gramStart"/>
      <w:r w:rsidRPr="004D17B5">
        <w:rPr>
          <w:rFonts w:ascii="Book Antiqua" w:eastAsia="Book Antiqua" w:hAnsi="Book Antiqua" w:cs="Book Antiqua"/>
        </w:rPr>
        <w:t>lifetime</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2]</w:t>
      </w:r>
      <w:r w:rsidRPr="004D17B5">
        <w:rPr>
          <w:rFonts w:ascii="Book Antiqua" w:eastAsia="Book Antiqua" w:hAnsi="Book Antiqua" w:cs="Book Antiqua"/>
        </w:rPr>
        <w:t>. In addition, femoral hernias occur most often in women and most often require surgery.</w:t>
      </w:r>
    </w:p>
    <w:p w14:paraId="6F56C27F" w14:textId="77777777" w:rsidR="00A77B3E" w:rsidRPr="004D17B5" w:rsidRDefault="00000000" w:rsidP="00242969">
      <w:pPr>
        <w:spacing w:line="360" w:lineRule="auto"/>
        <w:ind w:firstLineChars="200" w:firstLine="480"/>
        <w:jc w:val="both"/>
        <w:rPr>
          <w:rFonts w:ascii="Book Antiqua" w:eastAsia="Book Antiqua" w:hAnsi="Book Antiqua" w:cs="Book Antiqua"/>
        </w:rPr>
      </w:pPr>
      <w:r w:rsidRPr="004D17B5">
        <w:rPr>
          <w:rFonts w:ascii="Book Antiqua" w:eastAsia="Book Antiqua" w:hAnsi="Book Antiqua" w:cs="Book Antiqua"/>
        </w:rPr>
        <w:t xml:space="preserve">An inguinal hernia will not improve on its own, and surgery is often needed when a patient develops symptoms of a groin </w:t>
      </w:r>
      <w:proofErr w:type="gramStart"/>
      <w:r w:rsidRPr="004D17B5">
        <w:rPr>
          <w:rFonts w:ascii="Book Antiqua" w:eastAsia="Book Antiqua" w:hAnsi="Book Antiqua" w:cs="Book Antiqua"/>
        </w:rPr>
        <w:t>hernia</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3]</w:t>
      </w:r>
      <w:r w:rsidRPr="004D17B5">
        <w:rPr>
          <w:rFonts w:ascii="Book Antiqua" w:eastAsia="Book Antiqua" w:hAnsi="Book Antiqua" w:cs="Book Antiqua"/>
        </w:rPr>
        <w:t xml:space="preserve">. Tension-free groin hernia repair is now the primary option for groin hernia </w:t>
      </w:r>
      <w:proofErr w:type="gramStart"/>
      <w:r w:rsidRPr="004D17B5">
        <w:rPr>
          <w:rFonts w:ascii="Book Antiqua" w:eastAsia="Book Antiqua" w:hAnsi="Book Antiqua" w:cs="Book Antiqua"/>
        </w:rPr>
        <w:t>treatment</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4]</w:t>
      </w:r>
      <w:r w:rsidRPr="004D17B5">
        <w:rPr>
          <w:rFonts w:ascii="Book Antiqua" w:eastAsia="Book Antiqua" w:hAnsi="Book Antiqua" w:cs="Book Antiqua"/>
        </w:rPr>
        <w:t xml:space="preserve">. Tension-free groin hernia repair includes open groin hernia repair surgery and laparoscopic groin hernia repair surgery. Compared to open groin hernia repair, laparoscopic groin hernia repair is more minimally invasive, and patients experience less postoperative abdominal incision pain and a shorter time to return to normal </w:t>
      </w:r>
      <w:proofErr w:type="gramStart"/>
      <w:r w:rsidRPr="004D17B5">
        <w:rPr>
          <w:rFonts w:ascii="Book Antiqua" w:eastAsia="Book Antiqua" w:hAnsi="Book Antiqua" w:cs="Book Antiqua"/>
        </w:rPr>
        <w:t>life</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5-8]</w:t>
      </w:r>
      <w:r w:rsidRPr="004D17B5">
        <w:rPr>
          <w:rFonts w:ascii="Book Antiqua" w:eastAsia="Book Antiqua" w:hAnsi="Book Antiqua" w:cs="Book Antiqua"/>
        </w:rPr>
        <w:t xml:space="preserve">. Laparoscopic groin hernia repair allows for the use of the posterior approach, which is of particular significance. Using the posterior approach has one benefit: it allows for accurate identification of the groin hernia and the placement of a larger and more stable </w:t>
      </w:r>
      <w:proofErr w:type="gramStart"/>
      <w:r w:rsidRPr="004D17B5">
        <w:rPr>
          <w:rFonts w:ascii="Book Antiqua" w:eastAsia="Book Antiqua" w:hAnsi="Book Antiqua" w:cs="Book Antiqua"/>
        </w:rPr>
        <w:t>mesh</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9]</w:t>
      </w:r>
      <w:r w:rsidRPr="004D17B5">
        <w:rPr>
          <w:rFonts w:ascii="Book Antiqua" w:eastAsia="Book Antiqua" w:hAnsi="Book Antiqua" w:cs="Book Antiqua"/>
        </w:rPr>
        <w:t>. As a result, laparoscopic groin hernia repair has become the primary method of treatment for groin hernia over open surgery. To ensure minimal invasiveness, single-incision laparoscopic groin hernia repair is gradually being applied for the treatment of clinical groin hernia patients. Single-incision laparoscopic groin hernia repair further reduces pain, and the abdominal incision is more aesthetically pleasing after single-incision laparoscopic groin hernia surgery compared to conventional laparoscopic surgery, so it is preferred by many patients, especially female patients with aesthetic concerns.</w:t>
      </w:r>
    </w:p>
    <w:p w14:paraId="6E707227" w14:textId="512E8F13" w:rsidR="00A77B3E" w:rsidRPr="004D17B5" w:rsidRDefault="00000000" w:rsidP="00242969">
      <w:pPr>
        <w:spacing w:line="360" w:lineRule="auto"/>
        <w:ind w:firstLineChars="200" w:firstLine="480"/>
        <w:jc w:val="both"/>
        <w:rPr>
          <w:rFonts w:ascii="Book Antiqua" w:eastAsia="Book Antiqua" w:hAnsi="Book Antiqua" w:cs="Book Antiqua"/>
        </w:rPr>
      </w:pPr>
      <w:r w:rsidRPr="004D17B5">
        <w:rPr>
          <w:rFonts w:ascii="Book Antiqua" w:eastAsia="Book Antiqua" w:hAnsi="Book Antiqua" w:cs="Book Antiqua"/>
        </w:rPr>
        <w:t xml:space="preserve">However, there is a lack of comparative studies between single-port laparoscopic groin hernia repair and conventional laparoscopic groin hernia repair to investigate the safety and applicability of single-incision laparoscopic groin hernia repair in adult female </w:t>
      </w:r>
      <w:r w:rsidRPr="004D17B5">
        <w:rPr>
          <w:rFonts w:ascii="Book Antiqua" w:eastAsia="Book Antiqua" w:hAnsi="Book Antiqua" w:cs="Book Antiqua"/>
        </w:rPr>
        <w:lastRenderedPageBreak/>
        <w:t>patients with groin hernia. Therefore, we conducted a single-</w:t>
      </w:r>
      <w:proofErr w:type="spellStart"/>
      <w:r w:rsidRPr="004D17B5">
        <w:rPr>
          <w:rFonts w:ascii="Book Antiqua" w:eastAsia="Book Antiqua" w:hAnsi="Book Antiqua" w:cs="Book Antiqua"/>
        </w:rPr>
        <w:t>centre</w:t>
      </w:r>
      <w:proofErr w:type="spellEnd"/>
      <w:r w:rsidRPr="004D17B5">
        <w:rPr>
          <w:rFonts w:ascii="Book Antiqua" w:eastAsia="Book Antiqua" w:hAnsi="Book Antiqua" w:cs="Book Antiqua"/>
        </w:rPr>
        <w:t xml:space="preserve"> retrospective study to evaluate the safety and applicability of </w:t>
      </w:r>
      <w:r w:rsidR="002117EB" w:rsidRPr="004D17B5">
        <w:rPr>
          <w:rFonts w:ascii="Book Antiqua" w:eastAsia="Book Antiqua" w:hAnsi="Book Antiqua" w:cs="Book Antiqua"/>
        </w:rPr>
        <w:t>single-incision laparoscopic transabdominal preperitoneal (SIL-TAPP)</w:t>
      </w:r>
      <w:r w:rsidRPr="004D17B5">
        <w:rPr>
          <w:rFonts w:ascii="Book Antiqua" w:eastAsia="Book Antiqua" w:hAnsi="Book Antiqua" w:cs="Book Antiqua"/>
        </w:rPr>
        <w:t xml:space="preserve"> repair in female patients by comparing the clinical data of female patients who underwent </w:t>
      </w:r>
      <w:r w:rsidR="00777924" w:rsidRPr="004D17B5">
        <w:rPr>
          <w:rFonts w:ascii="Book Antiqua" w:eastAsia="Book Antiqua" w:hAnsi="Book Antiqua" w:cs="Book Antiqua"/>
        </w:rPr>
        <w:t>SIL-TAPP</w:t>
      </w:r>
      <w:r w:rsidRPr="004D17B5">
        <w:rPr>
          <w:rFonts w:ascii="Book Antiqua" w:eastAsia="Book Antiqua" w:hAnsi="Book Antiqua" w:cs="Book Antiqua"/>
        </w:rPr>
        <w:t xml:space="preserve"> and </w:t>
      </w:r>
      <w:r w:rsidR="00777924" w:rsidRPr="004D17B5">
        <w:rPr>
          <w:rFonts w:ascii="Book Antiqua" w:eastAsia="Book Antiqua" w:hAnsi="Book Antiqua" w:cs="Book Antiqua"/>
        </w:rPr>
        <w:t>conventional laparoscopic transabdominal preperitoneal (CL-TAPP)</w:t>
      </w:r>
      <w:r w:rsidRPr="004D17B5">
        <w:rPr>
          <w:rFonts w:ascii="Book Antiqua" w:eastAsia="Book Antiqua" w:hAnsi="Book Antiqua" w:cs="Book Antiqua"/>
        </w:rPr>
        <w:t xml:space="preserve"> repair and by </w:t>
      </w:r>
      <w:proofErr w:type="spellStart"/>
      <w:r w:rsidRPr="004D17B5">
        <w:rPr>
          <w:rFonts w:ascii="Book Antiqua" w:eastAsia="Book Antiqua" w:hAnsi="Book Antiqua" w:cs="Book Antiqua"/>
        </w:rPr>
        <w:t>analysing</w:t>
      </w:r>
      <w:proofErr w:type="spellEnd"/>
      <w:r w:rsidRPr="004D17B5">
        <w:rPr>
          <w:rFonts w:ascii="Book Antiqua" w:eastAsia="Book Antiqua" w:hAnsi="Book Antiqua" w:cs="Book Antiqua"/>
        </w:rPr>
        <w:t xml:space="preserve"> the long-term and short-term outcomes of both cohorts.</w:t>
      </w:r>
    </w:p>
    <w:p w14:paraId="6AD83149" w14:textId="77777777" w:rsidR="00A77B3E" w:rsidRPr="004D17B5" w:rsidRDefault="00A77B3E">
      <w:pPr>
        <w:spacing w:line="360" w:lineRule="auto"/>
        <w:jc w:val="both"/>
      </w:pPr>
    </w:p>
    <w:p w14:paraId="02E7A5C0" w14:textId="77777777" w:rsidR="00A77B3E" w:rsidRPr="004D17B5" w:rsidRDefault="00000000">
      <w:pPr>
        <w:spacing w:line="360" w:lineRule="auto"/>
        <w:jc w:val="both"/>
      </w:pPr>
      <w:r w:rsidRPr="004D17B5">
        <w:rPr>
          <w:rFonts w:ascii="Book Antiqua" w:eastAsia="Book Antiqua" w:hAnsi="Book Antiqua" w:cs="Book Antiqua"/>
          <w:b/>
          <w:caps/>
          <w:u w:val="single"/>
        </w:rPr>
        <w:t>MATERIALS AND METHODS</w:t>
      </w:r>
    </w:p>
    <w:p w14:paraId="0BCE5D57" w14:textId="77777777" w:rsidR="00A77B3E" w:rsidRPr="004D17B5" w:rsidRDefault="00000000">
      <w:pPr>
        <w:spacing w:line="360" w:lineRule="auto"/>
        <w:jc w:val="both"/>
        <w:rPr>
          <w:i/>
          <w:iCs/>
        </w:rPr>
      </w:pPr>
      <w:r w:rsidRPr="004D17B5">
        <w:rPr>
          <w:rFonts w:ascii="Book Antiqua" w:eastAsia="Book Antiqua" w:hAnsi="Book Antiqua" w:cs="Book Antiqua"/>
          <w:b/>
          <w:bCs/>
          <w:i/>
          <w:iCs/>
        </w:rPr>
        <w:t>Research design and patients</w:t>
      </w:r>
    </w:p>
    <w:p w14:paraId="06DF9AFE" w14:textId="77777777" w:rsidR="00A77B3E" w:rsidRPr="004D17B5" w:rsidRDefault="00000000">
      <w:pPr>
        <w:spacing w:line="360" w:lineRule="auto"/>
        <w:jc w:val="both"/>
      </w:pPr>
      <w:r w:rsidRPr="004D17B5">
        <w:rPr>
          <w:rFonts w:ascii="Book Antiqua" w:eastAsia="Book Antiqua" w:hAnsi="Book Antiqua" w:cs="Book Antiqua"/>
        </w:rPr>
        <w:t>Our study retrospectively explored a dataset between February 2018 and December 2020 in the hernia follow-up system. The dataset consisted of prospectively recorded data of 165 female groin hernia patients who underwent SIL-TAPP or CL-TAPP repair at the General Surgery Department of the Affiliated Hospital of Nantong University. These following factors could prevent participation: (1) being under 18 years old; (2) having an acute and incarcerated inguinal hernia; and (3) having hernia repair combined with other surgeries. Ultimately, 140 patients (81 patients in the SIL-TAPP cohort and 59 patients in the CL-TAPP cohort) were eligible for the study. During follow-up, 17 patients (10 patients in the SIL-TAPP cohort and 7 patients in the CL-TAPP cohort) were lost to follow-up. We ultimately collected data from 123 patients, comprising 71 patients in the SIL-TAPP cohort and 52 patients in the CL-TAPP cohort (Figure 1). The study was conducted with the informed consent of all the patients. All procedures in this study were performed by the same surgeon.</w:t>
      </w:r>
    </w:p>
    <w:p w14:paraId="4B49B836" w14:textId="77777777" w:rsidR="00A77B3E" w:rsidRPr="004D17B5" w:rsidRDefault="00A77B3E">
      <w:pPr>
        <w:spacing w:line="360" w:lineRule="auto"/>
        <w:jc w:val="both"/>
      </w:pPr>
    </w:p>
    <w:p w14:paraId="662CD82B" w14:textId="77777777" w:rsidR="00A77B3E" w:rsidRPr="004D17B5" w:rsidRDefault="00000000">
      <w:pPr>
        <w:spacing w:line="360" w:lineRule="auto"/>
        <w:jc w:val="both"/>
        <w:rPr>
          <w:i/>
          <w:iCs/>
        </w:rPr>
      </w:pPr>
      <w:r w:rsidRPr="004D17B5">
        <w:rPr>
          <w:rFonts w:ascii="Book Antiqua" w:eastAsia="Book Antiqua" w:hAnsi="Book Antiqua" w:cs="Book Antiqua"/>
          <w:b/>
          <w:bCs/>
          <w:i/>
          <w:iCs/>
        </w:rPr>
        <w:t>Surgical techniques</w:t>
      </w:r>
    </w:p>
    <w:p w14:paraId="616DD9C9" w14:textId="470455D5" w:rsidR="00A77B3E" w:rsidRPr="004D17B5"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rPr>
        <w:t>After routine disinfection of the abdomen and groin with a towel, we disinfected the navel 2-3 times with an alcohol cotton ball. In SIL-TAPP repair, we generally made a longitudinal incision of approximately 2 cm in the umbilicus and placed one 10 mm trocar and two 5 mm trocars (Figure 2A), and in CL-TAPP repair, one 10-mm trocar was placed at the umbilical opening and one 5-mm trocar was placed on each side of the umbilicus (Figure 2B</w:t>
      </w:r>
      <w:r w:rsidR="00246E46" w:rsidRPr="004D17B5">
        <w:rPr>
          <w:rFonts w:ascii="Book Antiqua" w:eastAsia="Book Antiqua" w:hAnsi="Book Antiqua" w:cs="Book Antiqua"/>
        </w:rPr>
        <w:t xml:space="preserve"> and</w:t>
      </w:r>
      <w:r w:rsidRPr="004D17B5">
        <w:rPr>
          <w:rFonts w:ascii="Book Antiqua" w:eastAsia="Book Antiqua" w:hAnsi="Book Antiqua" w:cs="Book Antiqua"/>
        </w:rPr>
        <w:t xml:space="preserve"> C). With the hernia site rotated upwards, the patient was positioned in </w:t>
      </w:r>
      <w:r w:rsidRPr="004D17B5">
        <w:rPr>
          <w:rFonts w:ascii="Book Antiqua" w:eastAsia="Book Antiqua" w:hAnsi="Book Antiqua" w:cs="Book Antiqua"/>
        </w:rPr>
        <w:lastRenderedPageBreak/>
        <w:t xml:space="preserve">the reverse Trendelenburg position. The surgical incision was made from the inner umbilical crease to the anterior superior iliac spine at </w:t>
      </w:r>
      <w:proofErr w:type="gramStart"/>
      <w:r w:rsidRPr="004D17B5">
        <w:rPr>
          <w:rFonts w:ascii="Book Antiqua" w:eastAsia="Book Antiqua" w:hAnsi="Book Antiqua" w:cs="Book Antiqua"/>
        </w:rPr>
        <w:t>a distance of 2-3</w:t>
      </w:r>
      <w:proofErr w:type="gramEnd"/>
      <w:r w:rsidRPr="004D17B5">
        <w:rPr>
          <w:rFonts w:ascii="Book Antiqua" w:eastAsia="Book Antiqua" w:hAnsi="Book Antiqua" w:cs="Book Antiqua"/>
        </w:rPr>
        <w:t xml:space="preserve"> cm from the top of the internal ring aperture (Figure 3A). Then, the preperitoneal space was accessed by separating the top and bottom edges of the peritoneal flap. The lateral edge of the hernia sac was dissected to the midpoint of the iliopsoas muscle and further to the </w:t>
      </w:r>
      <w:proofErr w:type="spellStart"/>
      <w:r w:rsidRPr="004D17B5">
        <w:rPr>
          <w:rFonts w:ascii="Book Antiqua" w:eastAsia="Book Antiqua" w:hAnsi="Book Antiqua" w:cs="Book Antiqua"/>
        </w:rPr>
        <w:t>Bogros</w:t>
      </w:r>
      <w:proofErr w:type="spellEnd"/>
      <w:r w:rsidRPr="004D17B5">
        <w:rPr>
          <w:rFonts w:ascii="Book Antiqua" w:eastAsia="Book Antiqua" w:hAnsi="Book Antiqua" w:cs="Book Antiqua"/>
        </w:rPr>
        <w:t xml:space="preserve"> space. Starting at the middle of the inferior epigastric vessel, the transversalis fascia and the bladder were dissected to gain access to the </w:t>
      </w:r>
      <w:proofErr w:type="spellStart"/>
      <w:r w:rsidRPr="004D17B5">
        <w:rPr>
          <w:rFonts w:ascii="Book Antiqua" w:eastAsia="Book Antiqua" w:hAnsi="Book Antiqua" w:cs="Book Antiqua"/>
        </w:rPr>
        <w:t>Retzius</w:t>
      </w:r>
      <w:proofErr w:type="spellEnd"/>
      <w:r w:rsidRPr="004D17B5">
        <w:rPr>
          <w:rFonts w:ascii="Book Antiqua" w:eastAsia="Book Antiqua" w:hAnsi="Book Antiqua" w:cs="Book Antiqua"/>
        </w:rPr>
        <w:t xml:space="preserve"> space. The exposure was widened to the pubic symphysis from the pectineal ligament, extending medially through the median line and out to the inner edge of the hernia sac. The hernia sac was then divided (Figure 3B). The hernia sac was completely removed to the apex after separation, if possible. If the hernia sac was extensive and adherent to the adjacent tissue, it was incised, and the distal tip was opened. The round ligament of the uterus was usually preserved. The hernia sac was dissected towards the midline, and both sides of the bilateral hernia were joined. A 10 cm </w:t>
      </w:r>
      <w:r w:rsidR="00246E46" w:rsidRPr="004D17B5">
        <w:rPr>
          <w:rFonts w:ascii="Book Antiqua" w:eastAsia="Book Antiqua" w:hAnsi="Book Antiqua" w:cs="Book Antiqua"/>
        </w:rPr>
        <w:sym w:font="Symbol" w:char="F0B4"/>
      </w:r>
      <w:r w:rsidRPr="004D17B5">
        <w:rPr>
          <w:rFonts w:ascii="Book Antiqua" w:eastAsia="Book Antiqua" w:hAnsi="Book Antiqua" w:cs="Book Antiqua"/>
        </w:rPr>
        <w:t xml:space="preserve"> 15 cm mesh was selected for implantation in the preperitoneal cavity to overlie the separation area described above (Figure 3C). For direct hernias and indirect hernias with sac diameters greater than 4 cm, we usually fix the mesh with a staple gun after placement, while the mesh is not usually fixed for other types of inguinal hernias. We recommend the use of 4-0 V-lock sutures for continuous suturing of the peritoneum, laterally to medially with no knots (Figure 3D). After completion of the suture, the suture was cut without leaving a residual end to avoid bowel injury and obstruction. If there was high peritoneal tension, the remaining end of the suture was clamped with titanium clamps. Finally, all trocars were removed, and the abdominal incisions were closed. For the midline longitudinal incision of the umbilicus, the suture was usually divided into two layers. First, the umbilical fascia layer was sutured continuously with 1-0 v-lock sutures, and then the midpoint of the standing flap at the umbilical ring was sutured with an absorbable protein line. Both ends were sutured intradermally, and the rest were sutured intermittently. After blood was cleaned with gauze, the standing flap was pushed back to the umbilical fossa to achieve a perfect repair.</w:t>
      </w:r>
    </w:p>
    <w:p w14:paraId="4E48F100" w14:textId="77777777" w:rsidR="00A77B3E" w:rsidRPr="004D17B5" w:rsidRDefault="00A77B3E">
      <w:pPr>
        <w:spacing w:line="360" w:lineRule="auto"/>
        <w:jc w:val="both"/>
      </w:pPr>
    </w:p>
    <w:p w14:paraId="5F5265F0" w14:textId="77777777" w:rsidR="00A77B3E" w:rsidRPr="004D17B5" w:rsidRDefault="00000000">
      <w:pPr>
        <w:spacing w:line="360" w:lineRule="auto"/>
        <w:jc w:val="both"/>
        <w:rPr>
          <w:i/>
          <w:iCs/>
        </w:rPr>
      </w:pPr>
      <w:r w:rsidRPr="004D17B5">
        <w:rPr>
          <w:rFonts w:ascii="Book Antiqua" w:eastAsia="Book Antiqua" w:hAnsi="Book Antiqua" w:cs="Book Antiqua"/>
          <w:b/>
          <w:bCs/>
          <w:i/>
          <w:iCs/>
        </w:rPr>
        <w:t xml:space="preserve">Follow </w:t>
      </w:r>
      <w:proofErr w:type="gramStart"/>
      <w:r w:rsidRPr="004D17B5">
        <w:rPr>
          <w:rFonts w:ascii="Book Antiqua" w:eastAsia="Book Antiqua" w:hAnsi="Book Antiqua" w:cs="Book Antiqua"/>
          <w:b/>
          <w:bCs/>
          <w:i/>
          <w:iCs/>
        </w:rPr>
        <w:t>up</w:t>
      </w:r>
      <w:proofErr w:type="gramEnd"/>
    </w:p>
    <w:p w14:paraId="771D9954" w14:textId="22075F23" w:rsidR="00A77B3E" w:rsidRPr="004D17B5" w:rsidRDefault="00000000">
      <w:pPr>
        <w:spacing w:line="360" w:lineRule="auto"/>
        <w:jc w:val="both"/>
      </w:pPr>
      <w:r w:rsidRPr="004D17B5">
        <w:rPr>
          <w:rFonts w:ascii="Book Antiqua" w:eastAsia="Book Antiqua" w:hAnsi="Book Antiqua" w:cs="Book Antiqua"/>
        </w:rPr>
        <w:lastRenderedPageBreak/>
        <w:t xml:space="preserve">All patients underwent a physical examination in the outpatient clinic at 1 </w:t>
      </w:r>
      <w:proofErr w:type="spellStart"/>
      <w:r w:rsidRPr="004D17B5">
        <w:rPr>
          <w:rFonts w:ascii="Book Antiqua" w:eastAsia="Book Antiqua" w:hAnsi="Book Antiqua" w:cs="Book Antiqua"/>
        </w:rPr>
        <w:t>wk</w:t>
      </w:r>
      <w:proofErr w:type="spellEnd"/>
      <w:r w:rsidRPr="004D17B5">
        <w:rPr>
          <w:rFonts w:ascii="Book Antiqua" w:eastAsia="Book Antiqua" w:hAnsi="Book Antiqua" w:cs="Book Antiqua"/>
        </w:rPr>
        <w:t xml:space="preserve"> and 1 </w:t>
      </w:r>
      <w:proofErr w:type="spellStart"/>
      <w:r w:rsidRPr="004D17B5">
        <w:rPr>
          <w:rFonts w:ascii="Book Antiqua" w:eastAsia="Book Antiqua" w:hAnsi="Book Antiqua" w:cs="Book Antiqua"/>
        </w:rPr>
        <w:t>mo</w:t>
      </w:r>
      <w:proofErr w:type="spellEnd"/>
      <w:r w:rsidR="00246E46" w:rsidRPr="004D17B5">
        <w:rPr>
          <w:rFonts w:ascii="Book Antiqua" w:eastAsia="Book Antiqua" w:hAnsi="Book Antiqua" w:cs="Book Antiqua"/>
        </w:rPr>
        <w:t xml:space="preserve"> </w:t>
      </w:r>
      <w:r w:rsidRPr="004D17B5">
        <w:rPr>
          <w:rFonts w:ascii="Book Antiqua" w:eastAsia="Book Antiqua" w:hAnsi="Book Antiqua" w:cs="Book Antiqua"/>
        </w:rPr>
        <w:t xml:space="preserve">postoperatively to determine whether they had recovered well or whether short-term complications including seroma, </w:t>
      </w:r>
      <w:proofErr w:type="spellStart"/>
      <w:r w:rsidRPr="004D17B5">
        <w:rPr>
          <w:rFonts w:ascii="Book Antiqua" w:eastAsia="Book Antiqua" w:hAnsi="Book Antiqua" w:cs="Book Antiqua"/>
        </w:rPr>
        <w:t>haematoma</w:t>
      </w:r>
      <w:proofErr w:type="spellEnd"/>
      <w:r w:rsidRPr="004D17B5">
        <w:rPr>
          <w:rFonts w:ascii="Book Antiqua" w:eastAsia="Book Antiqua" w:hAnsi="Book Antiqua" w:cs="Book Antiqua"/>
        </w:rPr>
        <w:t xml:space="preserve">, </w:t>
      </w:r>
      <w:r w:rsidRPr="004D17B5">
        <w:rPr>
          <w:rFonts w:ascii="Book Antiqua" w:eastAsia="Book Antiqua" w:hAnsi="Book Antiqua" w:cs="Book Antiqua"/>
          <w:i/>
          <w:iCs/>
        </w:rPr>
        <w:t>etc.</w:t>
      </w:r>
      <w:r w:rsidRPr="004D17B5">
        <w:rPr>
          <w:rFonts w:ascii="Book Antiqua" w:eastAsia="Book Antiqua" w:hAnsi="Book Antiqua" w:cs="Book Antiqua"/>
        </w:rPr>
        <w:t xml:space="preserve">, had occurred. In addition, patients returned to the hospital every 6 </w:t>
      </w:r>
      <w:proofErr w:type="spellStart"/>
      <w:r w:rsidRPr="004D17B5">
        <w:rPr>
          <w:rFonts w:ascii="Book Antiqua" w:eastAsia="Book Antiqua" w:hAnsi="Book Antiqua" w:cs="Book Antiqua"/>
        </w:rPr>
        <w:t>mo</w:t>
      </w:r>
      <w:proofErr w:type="spellEnd"/>
      <w:r w:rsidR="00246E46" w:rsidRPr="004D17B5">
        <w:rPr>
          <w:rFonts w:ascii="Book Antiqua" w:eastAsia="Book Antiqua" w:hAnsi="Book Antiqua" w:cs="Book Antiqua"/>
        </w:rPr>
        <w:t xml:space="preserve"> </w:t>
      </w:r>
      <w:r w:rsidRPr="004D17B5">
        <w:rPr>
          <w:rFonts w:ascii="Book Antiqua" w:eastAsia="Book Antiqua" w:hAnsi="Book Antiqua" w:cs="Book Antiqua"/>
        </w:rPr>
        <w:t>for physical examination and CT to determine whether there were long-term complications, such as trocar hernia and recurrence, had occurred. Patients were followed up by telephone to rate the cosmesis of the postoperative abdominal incision.</w:t>
      </w:r>
    </w:p>
    <w:p w14:paraId="45900FFF" w14:textId="77777777" w:rsidR="00A77B3E" w:rsidRPr="004D17B5" w:rsidRDefault="00A77B3E">
      <w:pPr>
        <w:spacing w:line="360" w:lineRule="auto"/>
        <w:jc w:val="both"/>
      </w:pPr>
    </w:p>
    <w:p w14:paraId="42C27371" w14:textId="77777777" w:rsidR="00A77B3E" w:rsidRPr="004D17B5" w:rsidRDefault="00000000">
      <w:pPr>
        <w:spacing w:line="360" w:lineRule="auto"/>
        <w:jc w:val="both"/>
        <w:rPr>
          <w:i/>
          <w:iCs/>
        </w:rPr>
      </w:pPr>
      <w:r w:rsidRPr="004D17B5">
        <w:rPr>
          <w:rFonts w:ascii="Book Antiqua" w:eastAsia="Book Antiqua" w:hAnsi="Book Antiqua" w:cs="Book Antiqua"/>
          <w:b/>
          <w:bCs/>
          <w:i/>
          <w:iCs/>
        </w:rPr>
        <w:t>Statistical analysis</w:t>
      </w:r>
    </w:p>
    <w:p w14:paraId="38D38CAB" w14:textId="0FDE859B" w:rsidR="00A77B3E" w:rsidRPr="004D17B5" w:rsidRDefault="00000000">
      <w:pPr>
        <w:spacing w:line="360" w:lineRule="auto"/>
        <w:jc w:val="both"/>
      </w:pPr>
      <w:r w:rsidRPr="004D17B5">
        <w:rPr>
          <w:rFonts w:ascii="Book Antiqua" w:eastAsia="Book Antiqua" w:hAnsi="Book Antiqua" w:cs="Book Antiqua"/>
        </w:rPr>
        <w:t xml:space="preserve">All statistical procedures were conducted using SPSS version 26 (IBM). We express distributions of continuous variables using the median and </w:t>
      </w:r>
      <w:bookmarkStart w:id="289" w:name="_Hlk154082444"/>
      <w:r w:rsidRPr="004D17B5">
        <w:rPr>
          <w:rFonts w:ascii="Book Antiqua" w:eastAsia="Book Antiqua" w:hAnsi="Book Antiqua" w:cs="Book Antiqua"/>
        </w:rPr>
        <w:t>interquartile range (IQR)</w:t>
      </w:r>
      <w:bookmarkEnd w:id="289"/>
      <w:r w:rsidRPr="004D17B5">
        <w:rPr>
          <w:rFonts w:ascii="Book Antiqua" w:eastAsia="Book Antiqua" w:hAnsi="Book Antiqua" w:cs="Book Antiqua"/>
        </w:rPr>
        <w:t xml:space="preserve"> and tested them using the Mann‒Whitney </w:t>
      </w:r>
      <w:r w:rsidRPr="004D17B5">
        <w:rPr>
          <w:rFonts w:ascii="Book Antiqua" w:eastAsia="Book Antiqua" w:hAnsi="Book Antiqua" w:cs="Book Antiqua"/>
          <w:i/>
          <w:iCs/>
        </w:rPr>
        <w:t>U</w:t>
      </w:r>
      <w:r w:rsidRPr="004D17B5">
        <w:rPr>
          <w:rFonts w:ascii="Book Antiqua" w:eastAsia="Book Antiqua" w:hAnsi="Book Antiqua" w:cs="Book Antiqua"/>
        </w:rPr>
        <w:t xml:space="preserve"> test. We used the chi-squared test to test categorical variables and percentages. Statistical differences were indicated by </w:t>
      </w:r>
      <w:r w:rsidR="00892F69" w:rsidRPr="004D17B5">
        <w:rPr>
          <w:rFonts w:ascii="Book Antiqua" w:eastAsia="Book Antiqua" w:hAnsi="Book Antiqua" w:cs="Book Antiqua"/>
          <w:i/>
          <w:iCs/>
        </w:rPr>
        <w:t>P</w:t>
      </w:r>
      <w:r w:rsidRPr="004D17B5">
        <w:rPr>
          <w:rFonts w:ascii="Book Antiqua" w:eastAsia="Book Antiqua" w:hAnsi="Book Antiqua" w:cs="Book Antiqua"/>
        </w:rPr>
        <w:t xml:space="preserve"> values less than 0.05.</w:t>
      </w:r>
    </w:p>
    <w:p w14:paraId="26C85510" w14:textId="77777777" w:rsidR="00A77B3E" w:rsidRPr="004D17B5" w:rsidRDefault="00A77B3E">
      <w:pPr>
        <w:spacing w:line="360" w:lineRule="auto"/>
        <w:jc w:val="both"/>
      </w:pPr>
    </w:p>
    <w:p w14:paraId="6E741197" w14:textId="77777777" w:rsidR="00A77B3E" w:rsidRPr="004D17B5" w:rsidRDefault="00000000">
      <w:pPr>
        <w:spacing w:line="360" w:lineRule="auto"/>
        <w:jc w:val="both"/>
      </w:pPr>
      <w:r w:rsidRPr="004D17B5">
        <w:rPr>
          <w:rFonts w:ascii="Book Antiqua" w:eastAsia="Book Antiqua" w:hAnsi="Book Antiqua" w:cs="Book Antiqua"/>
          <w:b/>
          <w:caps/>
          <w:u w:val="single"/>
        </w:rPr>
        <w:t>RESULTS</w:t>
      </w:r>
    </w:p>
    <w:p w14:paraId="75D3B255" w14:textId="1B4726FA" w:rsidR="00A77B3E" w:rsidRPr="004D17B5"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rPr>
        <w:t>Between February 2018 and December 2020, a total of 123 patients participated in this study, of whom 71 underwent SIL-TAPP repair and 52 underwent CL-TAPP repair. The characteristics of the adult female patients in our study and their groin hernias are summarized in Table 1. The median (IQR) age of the patients in the SIL-TAPP cohort and the patients in the CL-TAPP cohort was 46 (41-53) and 47 (42-53) years, respectively, with no meaningful difference (</w:t>
      </w:r>
      <w:r w:rsidR="00892F69" w:rsidRPr="004D17B5">
        <w:rPr>
          <w:rFonts w:ascii="Book Antiqua" w:eastAsia="Book Antiqua" w:hAnsi="Book Antiqua" w:cs="Book Antiqua"/>
          <w:i/>
          <w:iCs/>
        </w:rPr>
        <w:t>P</w:t>
      </w:r>
      <w:r w:rsidRPr="004D17B5">
        <w:rPr>
          <w:rFonts w:ascii="Book Antiqua" w:eastAsia="Book Antiqua" w:hAnsi="Book Antiqua" w:cs="Book Antiqua"/>
        </w:rPr>
        <w:t xml:space="preserve"> &gt; 0.05). The median </w:t>
      </w:r>
      <w:bookmarkStart w:id="290" w:name="_Hlk154148487"/>
      <w:r w:rsidR="00F81732">
        <w:rPr>
          <w:rFonts w:ascii="Book Antiqua" w:eastAsia="Book Antiqua" w:hAnsi="Book Antiqua" w:cs="Book Antiqua"/>
        </w:rPr>
        <w:t>b</w:t>
      </w:r>
      <w:r w:rsidR="00F81732" w:rsidRPr="00F81732">
        <w:rPr>
          <w:rFonts w:ascii="Book Antiqua" w:eastAsia="Book Antiqua" w:hAnsi="Book Antiqua" w:cs="Book Antiqua"/>
        </w:rPr>
        <w:t xml:space="preserve">ody </w:t>
      </w:r>
      <w:r w:rsidR="00F81732">
        <w:rPr>
          <w:rFonts w:ascii="Book Antiqua" w:eastAsia="Book Antiqua" w:hAnsi="Book Antiqua" w:cs="Book Antiqua"/>
        </w:rPr>
        <w:t>m</w:t>
      </w:r>
      <w:r w:rsidR="00F81732" w:rsidRPr="00F81732">
        <w:rPr>
          <w:rFonts w:ascii="Book Antiqua" w:eastAsia="Book Antiqua" w:hAnsi="Book Antiqua" w:cs="Book Antiqua"/>
        </w:rPr>
        <w:t xml:space="preserve">ass </w:t>
      </w:r>
      <w:r w:rsidR="00F81732">
        <w:rPr>
          <w:rFonts w:ascii="Book Antiqua" w:eastAsia="Book Antiqua" w:hAnsi="Book Antiqua" w:cs="Book Antiqua"/>
        </w:rPr>
        <w:t>i</w:t>
      </w:r>
      <w:r w:rsidR="00F81732" w:rsidRPr="00F81732">
        <w:rPr>
          <w:rFonts w:ascii="Book Antiqua" w:eastAsia="Book Antiqua" w:hAnsi="Book Antiqua" w:cs="Book Antiqua"/>
        </w:rPr>
        <w:t>ndex</w:t>
      </w:r>
      <w:bookmarkEnd w:id="290"/>
      <w:r w:rsidR="00320E1E">
        <w:rPr>
          <w:rFonts w:ascii="Book Antiqua" w:eastAsia="Book Antiqua" w:hAnsi="Book Antiqua" w:cs="Book Antiqua"/>
        </w:rPr>
        <w:t xml:space="preserve"> </w:t>
      </w:r>
      <w:r w:rsidRPr="004D17B5">
        <w:rPr>
          <w:rFonts w:ascii="Book Antiqua" w:eastAsia="Book Antiqua" w:hAnsi="Book Antiqua" w:cs="Book Antiqua"/>
        </w:rPr>
        <w:t>(IQR) was 22.46 (20.93-22.95) kg/m</w:t>
      </w:r>
      <w:r w:rsidRPr="004D17B5">
        <w:rPr>
          <w:rFonts w:ascii="Book Antiqua" w:eastAsia="Book Antiqua" w:hAnsi="Book Antiqua" w:cs="Book Antiqua"/>
          <w:vertAlign w:val="superscript"/>
        </w:rPr>
        <w:t>2</w:t>
      </w:r>
      <w:r w:rsidRPr="004D17B5">
        <w:rPr>
          <w:rFonts w:ascii="Book Antiqua" w:eastAsia="Book Antiqua" w:hAnsi="Book Antiqua" w:cs="Book Antiqua"/>
        </w:rPr>
        <w:t xml:space="preserve"> and 22.35 (21.76-23.06) kg/m</w:t>
      </w:r>
      <w:r w:rsidRPr="004D17B5">
        <w:rPr>
          <w:rFonts w:ascii="Book Antiqua" w:eastAsia="Book Antiqua" w:hAnsi="Book Antiqua" w:cs="Book Antiqua"/>
          <w:vertAlign w:val="superscript"/>
        </w:rPr>
        <w:t>2</w:t>
      </w:r>
      <w:r w:rsidRPr="004D17B5">
        <w:rPr>
          <w:rFonts w:ascii="Book Antiqua" w:eastAsia="Book Antiqua" w:hAnsi="Book Antiqua" w:cs="Book Antiqua"/>
        </w:rPr>
        <w:t xml:space="preserve"> for patients in the SIL-TAPP and CL-TAPP cohorts, respectively, which was also not significantly different (</w:t>
      </w:r>
      <w:r w:rsidR="0090009D" w:rsidRPr="004D17B5">
        <w:rPr>
          <w:rFonts w:ascii="Book Antiqua" w:eastAsia="Book Antiqua" w:hAnsi="Book Antiqua" w:cs="Book Antiqua"/>
          <w:i/>
          <w:iCs/>
        </w:rPr>
        <w:t>P</w:t>
      </w:r>
      <w:r w:rsidRPr="004D17B5">
        <w:rPr>
          <w:rFonts w:ascii="Book Antiqua" w:eastAsia="Book Antiqua" w:hAnsi="Book Antiqua" w:cs="Book Antiqua"/>
        </w:rPr>
        <w:t xml:space="preserve"> &gt; 0.05). In addition, hernia characteristics, including the type of hernia and the location and size of the hernia ring, were similar in both cohorts. A history of lower abdominal operation was reported by 8 (11.3%) patients in the SIL-TAPP cohort compared to 9 (17.3%) patients in the CL-TAPP cohort, but there was no difference between the two cohorts.</w:t>
      </w:r>
    </w:p>
    <w:p w14:paraId="556D570C" w14:textId="3387067E" w:rsidR="00A77B3E" w:rsidRPr="004D17B5" w:rsidRDefault="00000000" w:rsidP="00D223EA">
      <w:pPr>
        <w:spacing w:line="360" w:lineRule="auto"/>
        <w:ind w:firstLineChars="200" w:firstLine="480"/>
        <w:jc w:val="both"/>
        <w:rPr>
          <w:rFonts w:ascii="Book Antiqua" w:eastAsia="Book Antiqua" w:hAnsi="Book Antiqua" w:cs="Book Antiqua"/>
        </w:rPr>
      </w:pPr>
      <w:r w:rsidRPr="004D17B5">
        <w:rPr>
          <w:rFonts w:ascii="Book Antiqua" w:eastAsia="Book Antiqua" w:hAnsi="Book Antiqua" w:cs="Book Antiqua"/>
        </w:rPr>
        <w:t xml:space="preserve">Table 2 shows the intraoperative and hospitalization periods of the two cohorts of patients. The median (IQR) operative time was 32 (29-35) minutes and 33.5 (30-39.5) </w:t>
      </w:r>
      <w:r w:rsidRPr="004D17B5">
        <w:rPr>
          <w:rFonts w:ascii="Book Antiqua" w:eastAsia="Book Antiqua" w:hAnsi="Book Antiqua" w:cs="Book Antiqua"/>
        </w:rPr>
        <w:lastRenderedPageBreak/>
        <w:t>minutes for patients in the SIL-TAPP and CL-TAPP cohorts, respectively, with no meaningful difference (</w:t>
      </w:r>
      <w:r w:rsidR="00D223EA" w:rsidRPr="004D17B5">
        <w:rPr>
          <w:rFonts w:ascii="Book Antiqua" w:eastAsia="Book Antiqua" w:hAnsi="Book Antiqua" w:cs="Book Antiqua"/>
          <w:i/>
          <w:iCs/>
        </w:rPr>
        <w:t>P</w:t>
      </w:r>
      <w:r w:rsidRPr="004D17B5">
        <w:rPr>
          <w:rFonts w:ascii="Book Antiqua" w:eastAsia="Book Antiqua" w:hAnsi="Book Antiqua" w:cs="Book Antiqua"/>
        </w:rPr>
        <w:t xml:space="preserve"> &gt; 0.05). Moreover, there was no meaningful difference between the two cohorts in terms of intraoperative nerve injury, adjacent organ injury, pain in the groin area within 24 h postoperatively or length of hospital stay. However, no patients in the SIL-TAPP cohort had intraoperative inferior epigastric vessel injury, while 4 (7.7%) patients in the CL-TAPP cohort had inferior epigastric vessel injury, with a significant difference between the two cohorts (</w:t>
      </w:r>
      <w:r w:rsidR="00D223EA" w:rsidRPr="004D17B5">
        <w:rPr>
          <w:rFonts w:ascii="Book Antiqua" w:eastAsia="Book Antiqua" w:hAnsi="Book Antiqua" w:cs="Book Antiqua"/>
          <w:i/>
          <w:iCs/>
        </w:rPr>
        <w:t>P</w:t>
      </w:r>
      <w:r w:rsidRPr="004D17B5">
        <w:rPr>
          <w:rFonts w:ascii="Book Antiqua" w:eastAsia="Book Antiqua" w:hAnsi="Book Antiqua" w:cs="Book Antiqua"/>
        </w:rPr>
        <w:t xml:space="preserve"> &lt; 0.05). All four cases of injury to the inferior epigastric artery occurred at the time of trocar placement on both sides, one on the left and three on the right. In addition, the median (IQR) hospitalization cost of patients in the CL-TAPP cohort was $3511 (3491-3559), which was significantly higher than that of the patients in the SIL-TAPP cohort </w:t>
      </w:r>
      <w:r w:rsidR="00D223EA" w:rsidRPr="004D17B5">
        <w:rPr>
          <w:rFonts w:ascii="Book Antiqua" w:eastAsia="Book Antiqua" w:hAnsi="Book Antiqua" w:cs="Book Antiqua"/>
        </w:rPr>
        <w:t>[</w:t>
      </w:r>
      <w:r w:rsidRPr="004D17B5">
        <w:rPr>
          <w:rFonts w:ascii="Book Antiqua" w:eastAsia="Book Antiqua" w:hAnsi="Book Antiqua" w:cs="Book Antiqua"/>
        </w:rPr>
        <w:t>$3287 (3218-3325)</w:t>
      </w:r>
      <w:r w:rsidR="00D223EA" w:rsidRPr="004D17B5">
        <w:rPr>
          <w:rFonts w:ascii="Book Antiqua" w:eastAsia="Book Antiqua" w:hAnsi="Book Antiqua" w:cs="Book Antiqua"/>
        </w:rPr>
        <w:t>]</w:t>
      </w:r>
      <w:r w:rsidRPr="004D17B5">
        <w:rPr>
          <w:rFonts w:ascii="Book Antiqua" w:eastAsia="Book Antiqua" w:hAnsi="Book Antiqua" w:cs="Book Antiqua"/>
        </w:rPr>
        <w:t>, and there was a meaningful difference (</w:t>
      </w:r>
      <w:r w:rsidR="00D223EA" w:rsidRPr="004D17B5">
        <w:rPr>
          <w:rFonts w:ascii="Book Antiqua" w:eastAsia="Book Antiqua" w:hAnsi="Book Antiqua" w:cs="Book Antiqua"/>
          <w:i/>
          <w:iCs/>
        </w:rPr>
        <w:t>P</w:t>
      </w:r>
      <w:r w:rsidRPr="004D17B5">
        <w:rPr>
          <w:rFonts w:ascii="Book Antiqua" w:eastAsia="Book Antiqua" w:hAnsi="Book Antiqua" w:cs="Book Antiqua"/>
        </w:rPr>
        <w:t xml:space="preserve"> &lt; 0.001).</w:t>
      </w:r>
    </w:p>
    <w:p w14:paraId="5EB13E0D" w14:textId="2A632150" w:rsidR="00A77B3E" w:rsidRPr="004D17B5" w:rsidRDefault="00000000" w:rsidP="00D223EA">
      <w:pPr>
        <w:spacing w:line="360" w:lineRule="auto"/>
        <w:ind w:firstLineChars="200" w:firstLine="480"/>
        <w:jc w:val="both"/>
      </w:pPr>
      <w:r w:rsidRPr="004D17B5">
        <w:rPr>
          <w:rFonts w:ascii="Book Antiqua" w:eastAsia="Book Antiqua" w:hAnsi="Book Antiqua" w:cs="Book Antiqua"/>
        </w:rPr>
        <w:t>Table 3 demonstrates the postoperative complications as well as cosmetic scores of the two cohorts of patients. Among the patients, trocar site hernia was seen in 4 (7.7%) patients in the CL-TAPP cohort, whereas it was not seen in the patients in the SIL-TAPP cohort, and there was a meaningful difference (</w:t>
      </w:r>
      <w:r w:rsidR="00D223EA" w:rsidRPr="004D17B5">
        <w:rPr>
          <w:rFonts w:ascii="Book Antiqua" w:eastAsia="Book Antiqua" w:hAnsi="Book Antiqua" w:cs="Book Antiqua"/>
          <w:i/>
          <w:iCs/>
        </w:rPr>
        <w:t>P</w:t>
      </w:r>
      <w:r w:rsidRPr="004D17B5">
        <w:rPr>
          <w:rFonts w:ascii="Book Antiqua" w:eastAsia="Book Antiqua" w:hAnsi="Book Antiqua" w:cs="Book Antiqua"/>
        </w:rPr>
        <w:t xml:space="preserve"> &lt; 0.05). There was no meaningful difference between the two cohorts in terms of postoperative complications such as seroma, patch infection, chronic pain, labia majora oedema, sensory abnormalities in the perineal area, uterine prolapse, fertility abnormalities and recurrence. The cosmetic score was 10 (10-10) for patients in the SIL-TAPP cohort and 9 (9-10) for patients in the CL-TAPP cohort, and the cosmetic score of the patients in the SIL-TAPP cohort was meaningfully better than that of patients in the CL-TAPP cohort (</w:t>
      </w:r>
      <w:r w:rsidR="00D223EA" w:rsidRPr="004D17B5">
        <w:rPr>
          <w:rFonts w:ascii="Book Antiqua" w:eastAsia="Book Antiqua" w:hAnsi="Book Antiqua" w:cs="Book Antiqua"/>
          <w:i/>
          <w:iCs/>
        </w:rPr>
        <w:t>P</w:t>
      </w:r>
      <w:r w:rsidRPr="004D17B5">
        <w:rPr>
          <w:rFonts w:ascii="Book Antiqua" w:eastAsia="Book Antiqua" w:hAnsi="Book Antiqua" w:cs="Book Antiqua"/>
        </w:rPr>
        <w:t xml:space="preserve"> &lt; 0.001).</w:t>
      </w:r>
    </w:p>
    <w:p w14:paraId="50A658A1" w14:textId="77777777" w:rsidR="00A77B3E" w:rsidRPr="004D17B5" w:rsidRDefault="00A77B3E">
      <w:pPr>
        <w:spacing w:line="360" w:lineRule="auto"/>
        <w:jc w:val="both"/>
      </w:pPr>
    </w:p>
    <w:p w14:paraId="18A30583" w14:textId="77777777" w:rsidR="00A77B3E" w:rsidRPr="004D17B5" w:rsidRDefault="00000000">
      <w:pPr>
        <w:spacing w:line="360" w:lineRule="auto"/>
        <w:jc w:val="both"/>
      </w:pPr>
      <w:r w:rsidRPr="004D17B5">
        <w:rPr>
          <w:rFonts w:ascii="Book Antiqua" w:eastAsia="Book Antiqua" w:hAnsi="Book Antiqua" w:cs="Book Antiqua"/>
          <w:b/>
          <w:caps/>
          <w:u w:val="single"/>
        </w:rPr>
        <w:t>DISCUSSION</w:t>
      </w:r>
    </w:p>
    <w:p w14:paraId="41173115" w14:textId="77777777" w:rsidR="00A77B3E" w:rsidRPr="004D17B5" w:rsidRDefault="00000000">
      <w:pPr>
        <w:spacing w:line="360" w:lineRule="auto"/>
        <w:jc w:val="both"/>
      </w:pPr>
      <w:r w:rsidRPr="004D17B5">
        <w:rPr>
          <w:rFonts w:ascii="Book Antiqua" w:eastAsia="Book Antiqua" w:hAnsi="Book Antiqua" w:cs="Book Antiqua"/>
        </w:rPr>
        <w:t xml:space="preserve">With the development of modern surgical concepts, doctors and patients are paying increasing attention to quality of life after </w:t>
      </w:r>
      <w:proofErr w:type="gramStart"/>
      <w:r w:rsidRPr="004D17B5">
        <w:rPr>
          <w:rFonts w:ascii="Book Antiqua" w:eastAsia="Book Antiqua" w:hAnsi="Book Antiqua" w:cs="Book Antiqua"/>
        </w:rPr>
        <w:t>surgery</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10]</w:t>
      </w:r>
      <w:r w:rsidRPr="004D17B5">
        <w:rPr>
          <w:rFonts w:ascii="Book Antiqua" w:eastAsia="Book Antiqua" w:hAnsi="Book Antiqua" w:cs="Book Antiqua"/>
        </w:rPr>
        <w:t xml:space="preserve">. To reduce the physical pain and psychological burden associated with surgery, surgeries are now becoming more minimally invasive, and this is also true of groin hernia repair </w:t>
      </w:r>
      <w:proofErr w:type="gramStart"/>
      <w:r w:rsidRPr="004D17B5">
        <w:rPr>
          <w:rFonts w:ascii="Book Antiqua" w:eastAsia="Book Antiqua" w:hAnsi="Book Antiqua" w:cs="Book Antiqua"/>
        </w:rPr>
        <w:t>surgery</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11]</w:t>
      </w:r>
      <w:r w:rsidRPr="004D17B5">
        <w:rPr>
          <w:rFonts w:ascii="Book Antiqua" w:eastAsia="Book Antiqua" w:hAnsi="Book Antiqua" w:cs="Book Antiqua"/>
        </w:rPr>
        <w:t xml:space="preserve">. Single-incision laparoscopic groin hernia repair results in less surgical trauma and a faster recovery for the </w:t>
      </w:r>
      <w:proofErr w:type="gramStart"/>
      <w:r w:rsidRPr="004D17B5">
        <w:rPr>
          <w:rFonts w:ascii="Book Antiqua" w:eastAsia="Book Antiqua" w:hAnsi="Book Antiqua" w:cs="Book Antiqua"/>
        </w:rPr>
        <w:t>patient</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12]</w:t>
      </w:r>
      <w:r w:rsidRPr="004D17B5">
        <w:rPr>
          <w:rFonts w:ascii="Book Antiqua" w:eastAsia="Book Antiqua" w:hAnsi="Book Antiqua" w:cs="Book Antiqua"/>
        </w:rPr>
        <w:t xml:space="preserve">. Previous studies have shown that single-incision laparoscopic groin hernia </w:t>
      </w:r>
      <w:r w:rsidRPr="004D17B5">
        <w:rPr>
          <w:rFonts w:ascii="Book Antiqua" w:eastAsia="Book Antiqua" w:hAnsi="Book Antiqua" w:cs="Book Antiqua"/>
        </w:rPr>
        <w:lastRenderedPageBreak/>
        <w:t xml:space="preserve">repair is safe and </w:t>
      </w:r>
      <w:proofErr w:type="gramStart"/>
      <w:r w:rsidRPr="004D17B5">
        <w:rPr>
          <w:rFonts w:ascii="Book Antiqua" w:eastAsia="Book Antiqua" w:hAnsi="Book Antiqua" w:cs="Book Antiqua"/>
        </w:rPr>
        <w:t>feasible</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13]</w:t>
      </w:r>
      <w:r w:rsidRPr="004D17B5">
        <w:rPr>
          <w:rFonts w:ascii="Book Antiqua" w:eastAsia="Book Antiqua" w:hAnsi="Book Antiqua" w:cs="Book Antiqua"/>
        </w:rPr>
        <w:t xml:space="preserve">. However, because groin hernias occur more often in male patients, previous reports lack separate studies in female patients. In addition, we know that the outcome of hernia repair in female patients is significantly different from that in male </w:t>
      </w:r>
      <w:proofErr w:type="gramStart"/>
      <w:r w:rsidRPr="004D17B5">
        <w:rPr>
          <w:rFonts w:ascii="Book Antiqua" w:eastAsia="Book Antiqua" w:hAnsi="Book Antiqua" w:cs="Book Antiqua"/>
        </w:rPr>
        <w:t>patients</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14-16]</w:t>
      </w:r>
      <w:r w:rsidRPr="004D17B5">
        <w:rPr>
          <w:rFonts w:ascii="Book Antiqua" w:eastAsia="Book Antiqua" w:hAnsi="Book Antiqua" w:cs="Book Antiqua"/>
        </w:rPr>
        <w:t xml:space="preserve">. Therefore, we included all female patients with inguinal hernia </w:t>
      </w:r>
      <w:proofErr w:type="gramStart"/>
      <w:r w:rsidRPr="004D17B5">
        <w:rPr>
          <w:rFonts w:ascii="Book Antiqua" w:eastAsia="Book Antiqua" w:hAnsi="Book Antiqua" w:cs="Book Antiqua"/>
        </w:rPr>
        <w:t>as a way to</w:t>
      </w:r>
      <w:proofErr w:type="gramEnd"/>
      <w:r w:rsidRPr="004D17B5">
        <w:rPr>
          <w:rFonts w:ascii="Book Antiqua" w:eastAsia="Book Antiqua" w:hAnsi="Book Antiqua" w:cs="Book Antiqua"/>
        </w:rPr>
        <w:t xml:space="preserve"> research the safety and applicability of single-incision laparoscopic groin hernia repair in female patients with inguinal hernia. Because of the broader surgical indications for TAPP repair, we chose to compare the results of SIL-TAPP and CL-TAPP repair in female </w:t>
      </w:r>
      <w:proofErr w:type="gramStart"/>
      <w:r w:rsidRPr="004D17B5">
        <w:rPr>
          <w:rFonts w:ascii="Book Antiqua" w:eastAsia="Book Antiqua" w:hAnsi="Book Antiqua" w:cs="Book Antiqua"/>
        </w:rPr>
        <w:t>patients</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17]</w:t>
      </w:r>
      <w:r w:rsidRPr="004D17B5">
        <w:rPr>
          <w:rFonts w:ascii="Book Antiqua" w:eastAsia="Book Antiqua" w:hAnsi="Book Antiqua" w:cs="Book Antiqua"/>
        </w:rPr>
        <w:t>.</w:t>
      </w:r>
    </w:p>
    <w:p w14:paraId="31C2B8D7" w14:textId="77777777" w:rsidR="00A77B3E" w:rsidRPr="004D17B5" w:rsidRDefault="00000000" w:rsidP="00D223EA">
      <w:pPr>
        <w:spacing w:line="360" w:lineRule="auto"/>
        <w:ind w:firstLineChars="200" w:firstLine="480"/>
        <w:jc w:val="both"/>
      </w:pPr>
      <w:r w:rsidRPr="004D17B5">
        <w:rPr>
          <w:rFonts w:ascii="Book Antiqua" w:eastAsia="Book Antiqua" w:hAnsi="Book Antiqua" w:cs="Book Antiqua"/>
        </w:rPr>
        <w:t xml:space="preserve">In many studies, the operative time of SIL-TAPP repair was much longer than that of CL-TAPP repair due to the absence of the "chopstick effect" and the "operating triangle" caused by the single incision, as well as the greatly increased difficulty of peritoneal suture under a single </w:t>
      </w:r>
      <w:proofErr w:type="gramStart"/>
      <w:r w:rsidRPr="004D17B5">
        <w:rPr>
          <w:rFonts w:ascii="Book Antiqua" w:eastAsia="Book Antiqua" w:hAnsi="Book Antiqua" w:cs="Book Antiqua"/>
        </w:rPr>
        <w:t>incision</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18]</w:t>
      </w:r>
      <w:r w:rsidRPr="004D17B5">
        <w:rPr>
          <w:rFonts w:ascii="Book Antiqua" w:eastAsia="Book Antiqua" w:hAnsi="Book Antiqua" w:cs="Book Antiqua"/>
        </w:rPr>
        <w:t xml:space="preserve">. However, our study, as well as our previous study, showed that after overcoming the learning curve, there was no statistically meaningful difference in the surgery time between the SIL-TAPP and CL-TAPP cohorts, which did not lead to complications associated with the long operative </w:t>
      </w:r>
      <w:proofErr w:type="gramStart"/>
      <w:r w:rsidRPr="004D17B5">
        <w:rPr>
          <w:rFonts w:ascii="Book Antiqua" w:eastAsia="Book Antiqua" w:hAnsi="Book Antiqua" w:cs="Book Antiqua"/>
        </w:rPr>
        <w:t>time</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13]</w:t>
      </w:r>
      <w:r w:rsidRPr="004D17B5">
        <w:rPr>
          <w:rFonts w:ascii="Book Antiqua" w:eastAsia="Book Antiqua" w:hAnsi="Book Antiqua" w:cs="Book Antiqua"/>
        </w:rPr>
        <w:t>.</w:t>
      </w:r>
    </w:p>
    <w:p w14:paraId="1639CB27" w14:textId="4D37E8F8" w:rsidR="00A77B3E" w:rsidRPr="004D17B5" w:rsidRDefault="00000000" w:rsidP="00136AF8">
      <w:pPr>
        <w:spacing w:line="360" w:lineRule="auto"/>
        <w:ind w:firstLineChars="200" w:firstLine="480"/>
        <w:jc w:val="both"/>
      </w:pPr>
      <w:r w:rsidRPr="004D17B5">
        <w:rPr>
          <w:rFonts w:ascii="Book Antiqua" w:eastAsia="Book Antiqua" w:hAnsi="Book Antiqua" w:cs="Book Antiqua"/>
        </w:rPr>
        <w:t>In a retrospective study that included 3100 traditional multiport laparoscopic tension-free groin hernia repairs, the rate of damage to the inferior epigastric vessels was 0.47</w:t>
      </w:r>
      <w:proofErr w:type="gramStart"/>
      <w:r w:rsidRPr="004D17B5">
        <w:rPr>
          <w:rFonts w:ascii="Book Antiqua" w:eastAsia="Book Antiqua" w:hAnsi="Book Antiqua" w:cs="Book Antiqua"/>
        </w:rPr>
        <w:t>%</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19]</w:t>
      </w:r>
      <w:r w:rsidRPr="004D17B5">
        <w:rPr>
          <w:rFonts w:ascii="Book Antiqua" w:eastAsia="Book Antiqua" w:hAnsi="Book Antiqua" w:cs="Book Antiqua"/>
        </w:rPr>
        <w:t>. The body surface projection of the inferior epigastric vessels is the midpoint of the groin ligament towards the umbilicus, and traditional multiport laparoscopic groin hernia repair carries the potential for damage to the inferior epigastric vessels during puncture of the trocar on both sides. In contrast, SIL-TAPP repair does not require blind puncture of the trocar on both sides of the umbilicus as the operative hole; therefore, our research found that no patients in the SIL-TAPP cohort suffered any injuries to the inferior epigastric vessels during surgery, whereas four patients (7.7%) in the CL-TAPP cohort suffered intraoperative inferior epigastric vessel injuries, and the difference between the two cohorts was statistically significant (</w:t>
      </w:r>
      <w:r w:rsidR="00136AF8" w:rsidRPr="004D17B5">
        <w:rPr>
          <w:rFonts w:ascii="Book Antiqua" w:eastAsia="Book Antiqua" w:hAnsi="Book Antiqua" w:cs="Book Antiqua"/>
          <w:i/>
          <w:iCs/>
        </w:rPr>
        <w:t>P</w:t>
      </w:r>
      <w:r w:rsidRPr="004D17B5">
        <w:rPr>
          <w:rFonts w:ascii="Book Antiqua" w:eastAsia="Book Antiqua" w:hAnsi="Book Antiqua" w:cs="Book Antiqua"/>
        </w:rPr>
        <w:t xml:space="preserve"> &lt; 0.05).</w:t>
      </w:r>
    </w:p>
    <w:p w14:paraId="42334FBD" w14:textId="308251BE" w:rsidR="00A77B3E" w:rsidRPr="004D17B5" w:rsidRDefault="00000000" w:rsidP="00136AF8">
      <w:pPr>
        <w:spacing w:line="360" w:lineRule="auto"/>
        <w:ind w:firstLineChars="200" w:firstLine="480"/>
        <w:jc w:val="both"/>
      </w:pPr>
      <w:r w:rsidRPr="004D17B5">
        <w:rPr>
          <w:rFonts w:ascii="Book Antiqua" w:eastAsia="Book Antiqua" w:hAnsi="Book Antiqua" w:cs="Book Antiqua"/>
        </w:rPr>
        <w:t xml:space="preserve">It is well known that female groin hernia patients are more likely to develop chronic pain after groin hernia </w:t>
      </w:r>
      <w:proofErr w:type="gramStart"/>
      <w:r w:rsidRPr="004D17B5">
        <w:rPr>
          <w:rFonts w:ascii="Book Antiqua" w:eastAsia="Book Antiqua" w:hAnsi="Book Antiqua" w:cs="Book Antiqua"/>
        </w:rPr>
        <w:t>repair</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16,20]</w:t>
      </w:r>
      <w:r w:rsidRPr="004D17B5">
        <w:rPr>
          <w:rFonts w:ascii="Book Antiqua" w:eastAsia="Book Antiqua" w:hAnsi="Book Antiqua" w:cs="Book Antiqua"/>
        </w:rPr>
        <w:t xml:space="preserve">, so the occurrence rate of postoperative chronic pain is also an important indicator for evaluating the feasibility of groin hernia repair surgery. In our study, three patients (4.2%) in the SIL-TAPP cohort experienced postoperative </w:t>
      </w:r>
      <w:r w:rsidRPr="004D17B5">
        <w:rPr>
          <w:rFonts w:ascii="Book Antiqua" w:eastAsia="Book Antiqua" w:hAnsi="Book Antiqua" w:cs="Book Antiqua"/>
        </w:rPr>
        <w:lastRenderedPageBreak/>
        <w:t>chronic pain in the inguinal area, compared with four patients (7.7%) in the CL-TAPP cohort, which shows that the occurrence rate of postoperative chronic pain in the SIL-TAPP cohort was lower than that in the CL-TAPP cohort, suggesting that SIL-TAPP repair is more conducive to improving the postoperative quality of life of female inguinal hernia patients.</w:t>
      </w:r>
    </w:p>
    <w:p w14:paraId="4586E4D2" w14:textId="35A6AAAA" w:rsidR="00A77B3E" w:rsidRPr="004D17B5" w:rsidRDefault="00000000" w:rsidP="00136AF8">
      <w:pPr>
        <w:spacing w:line="360" w:lineRule="auto"/>
        <w:ind w:firstLineChars="200" w:firstLine="480"/>
        <w:jc w:val="both"/>
        <w:rPr>
          <w:rFonts w:ascii="Book Antiqua" w:eastAsia="Book Antiqua" w:hAnsi="Book Antiqua" w:cs="Book Antiqua"/>
        </w:rPr>
      </w:pPr>
      <w:r w:rsidRPr="004D17B5">
        <w:rPr>
          <w:rFonts w:ascii="Book Antiqua" w:eastAsia="Book Antiqua" w:hAnsi="Book Antiqua" w:cs="Book Antiqua"/>
        </w:rPr>
        <w:t xml:space="preserve">Abdominal trocar site hernia often presents as an abdominal incisional mass or bulge, which greatly affects patients’ quality of life and causes a very significant psychological burden, especially in female patients. Previous studies have shown that single-incision laparoscopic surgery carries a higher risk of trocar site hernia in patients than conventional multiport laparoscopic </w:t>
      </w:r>
      <w:proofErr w:type="gramStart"/>
      <w:r w:rsidRPr="004D17B5">
        <w:rPr>
          <w:rFonts w:ascii="Book Antiqua" w:eastAsia="Book Antiqua" w:hAnsi="Book Antiqua" w:cs="Book Antiqua"/>
        </w:rPr>
        <w:t>surgery</w:t>
      </w:r>
      <w:r w:rsidRPr="004D17B5">
        <w:rPr>
          <w:rFonts w:ascii="Book Antiqua" w:eastAsia="Book Antiqua" w:hAnsi="Book Antiqua" w:cs="Book Antiqua"/>
          <w:vertAlign w:val="superscript"/>
        </w:rPr>
        <w:t>[</w:t>
      </w:r>
      <w:proofErr w:type="gramEnd"/>
      <w:r w:rsidRPr="004D17B5">
        <w:rPr>
          <w:rFonts w:ascii="Book Antiqua" w:eastAsia="Book Antiqua" w:hAnsi="Book Antiqua" w:cs="Book Antiqua"/>
          <w:vertAlign w:val="superscript"/>
        </w:rPr>
        <w:t>21]</w:t>
      </w:r>
      <w:r w:rsidRPr="004D17B5">
        <w:rPr>
          <w:rFonts w:ascii="Book Antiqua" w:eastAsia="Book Antiqua" w:hAnsi="Book Antiqua" w:cs="Book Antiqua"/>
        </w:rPr>
        <w:t>. To compare the trocar site hernia incidence between patients in the SIL-TAPP cohort and the CL-TAPP cohort, we followed up the patients in both groups and determined whether they had trocar site hernias by physical examination and CT. Through follow-up, we found that four (7.7%) patients in the CL-TAPP cohort developed trocar site hernias, whereas there were no trocar site hernias in the SIL-TAPP cohort, and the difference between the two cohorts was statistically significant (</w:t>
      </w:r>
      <w:r w:rsidR="00136AF8" w:rsidRPr="004D17B5">
        <w:rPr>
          <w:rFonts w:ascii="Book Antiqua" w:eastAsia="Book Antiqua" w:hAnsi="Book Antiqua" w:cs="Book Antiqua"/>
          <w:i/>
          <w:iCs/>
        </w:rPr>
        <w:t>P</w:t>
      </w:r>
      <w:r w:rsidRPr="004D17B5">
        <w:rPr>
          <w:rFonts w:ascii="Book Antiqua" w:eastAsia="Book Antiqua" w:hAnsi="Book Antiqua" w:cs="Book Antiqua"/>
        </w:rPr>
        <w:t xml:space="preserve"> &lt; 0.05). Therefore, we conclude that SIL-TAPP repair does not increase the incidence of trocar site hernia in patients but rather decreases it, and this result supports SIL-TAPP repair as a better option for female patients.</w:t>
      </w:r>
    </w:p>
    <w:p w14:paraId="630519FD" w14:textId="3B969BD1" w:rsidR="00A77B3E" w:rsidRPr="004D17B5" w:rsidRDefault="00000000" w:rsidP="00136AF8">
      <w:pPr>
        <w:spacing w:line="360" w:lineRule="auto"/>
        <w:ind w:firstLineChars="200" w:firstLine="480"/>
        <w:jc w:val="both"/>
        <w:rPr>
          <w:rFonts w:ascii="Book Antiqua" w:eastAsia="Book Antiqua" w:hAnsi="Book Antiqua" w:cs="Book Antiqua"/>
        </w:rPr>
      </w:pPr>
      <w:r w:rsidRPr="004D17B5">
        <w:rPr>
          <w:rFonts w:ascii="Book Antiqua" w:eastAsia="Book Antiqua" w:hAnsi="Book Antiqua" w:cs="Book Antiqua"/>
        </w:rPr>
        <w:t xml:space="preserve">As mentioned earlier, the invisibility and cosmetic nature of the incision is also an important indicator improving the postoperative quality of life and reducing the postoperative psychological burden in female patients. Unlike the single-incision laparoscopic groin hernia repair surgery in many previous studies, our SIL-TAPP repair surgery involves a completely </w:t>
      </w:r>
      <w:proofErr w:type="spellStart"/>
      <w:r w:rsidRPr="004D17B5">
        <w:rPr>
          <w:rFonts w:ascii="Book Antiqua" w:eastAsia="Book Antiqua" w:hAnsi="Book Antiqua" w:cs="Book Antiqua"/>
        </w:rPr>
        <w:t>transumbilical</w:t>
      </w:r>
      <w:proofErr w:type="spellEnd"/>
      <w:r w:rsidRPr="004D17B5">
        <w:rPr>
          <w:rFonts w:ascii="Book Antiqua" w:eastAsia="Book Antiqua" w:hAnsi="Book Antiqua" w:cs="Book Antiqua"/>
        </w:rPr>
        <w:t xml:space="preserve"> approach, and the postoperative umbilical incision is completely hidden in the umbilical fossa folds, making the surgical incision completely invisible to the patient after recovery. The results indicated that patients in the SIL-TAPP cohort had a cosmetic score of 10 (10-10), and those in the CL-TAPP cohort had score of 9 (9-10), and patients in the SIL-TAPP cohort had a significantly higher cosmetic score than patients in the CL-TAPP cohort (</w:t>
      </w:r>
      <w:r w:rsidR="00136AF8" w:rsidRPr="004D17B5">
        <w:rPr>
          <w:rFonts w:ascii="Book Antiqua" w:eastAsia="Book Antiqua" w:hAnsi="Book Antiqua" w:cs="Book Antiqua"/>
          <w:i/>
          <w:iCs/>
        </w:rPr>
        <w:t>P</w:t>
      </w:r>
      <w:r w:rsidRPr="004D17B5">
        <w:rPr>
          <w:rFonts w:ascii="Book Antiqua" w:eastAsia="Book Antiqua" w:hAnsi="Book Antiqua" w:cs="Book Antiqua"/>
        </w:rPr>
        <w:t xml:space="preserve"> &lt; 0.001). Concealed incisions resulted in higher confidence and a higher postoperative quality of life in female patients.</w:t>
      </w:r>
    </w:p>
    <w:p w14:paraId="55C2E69C" w14:textId="77777777" w:rsidR="00A77B3E" w:rsidRPr="004D17B5" w:rsidRDefault="00000000" w:rsidP="00136AF8">
      <w:pPr>
        <w:spacing w:line="360" w:lineRule="auto"/>
        <w:ind w:firstLineChars="200" w:firstLine="480"/>
        <w:jc w:val="both"/>
      </w:pPr>
      <w:r w:rsidRPr="004D17B5">
        <w:rPr>
          <w:rFonts w:ascii="Book Antiqua" w:eastAsia="Book Antiqua" w:hAnsi="Book Antiqua" w:cs="Book Antiqua"/>
        </w:rPr>
        <w:lastRenderedPageBreak/>
        <w:t>However, our research has several limitations. First, this study retrospectively compared patients who underwent SIL-TAPP and CL-TAPP repair. In addition, our sample size was not large enough. Therefore, further studies are needed to validate our ideas.</w:t>
      </w:r>
    </w:p>
    <w:p w14:paraId="3115D77F" w14:textId="77777777" w:rsidR="00A77B3E" w:rsidRPr="004D17B5" w:rsidRDefault="00A77B3E">
      <w:pPr>
        <w:spacing w:line="360" w:lineRule="auto"/>
        <w:jc w:val="both"/>
      </w:pPr>
    </w:p>
    <w:p w14:paraId="2DF90166" w14:textId="77777777" w:rsidR="00A77B3E" w:rsidRPr="004D17B5" w:rsidRDefault="00000000">
      <w:pPr>
        <w:spacing w:line="360" w:lineRule="auto"/>
        <w:jc w:val="both"/>
      </w:pPr>
      <w:r w:rsidRPr="004D17B5">
        <w:rPr>
          <w:rFonts w:ascii="Book Antiqua" w:eastAsia="Book Antiqua" w:hAnsi="Book Antiqua" w:cs="Book Antiqua"/>
          <w:b/>
          <w:caps/>
          <w:u w:val="single"/>
        </w:rPr>
        <w:t>CONCLUSION</w:t>
      </w:r>
    </w:p>
    <w:p w14:paraId="44B76CDD" w14:textId="77777777" w:rsidR="00A77B3E" w:rsidRPr="004D17B5"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rPr>
        <w:t>Our findings suggest that female inguinal hernia patients who underwent SIL-TAPP repair had a lower probability of trocar site hernia and inferior epigastric vessel injury than those who underwent CL-TAPP repair. Furthermore, patients who underwent SIL-TAPP repair reported a more cosmetically pleasing postoperative abdominal incision, making SIL-TAPP repair a better option for female inguinal hernia patients.</w:t>
      </w:r>
    </w:p>
    <w:p w14:paraId="4BD826B6" w14:textId="77777777" w:rsidR="00A77B3E" w:rsidRPr="004D17B5" w:rsidRDefault="00A77B3E">
      <w:pPr>
        <w:spacing w:line="360" w:lineRule="auto"/>
        <w:jc w:val="both"/>
      </w:pPr>
    </w:p>
    <w:p w14:paraId="3E51F872" w14:textId="77777777" w:rsidR="00A77B3E" w:rsidRPr="004D17B5" w:rsidRDefault="00000000">
      <w:pPr>
        <w:spacing w:line="360" w:lineRule="auto"/>
        <w:jc w:val="both"/>
      </w:pPr>
      <w:r w:rsidRPr="004D17B5">
        <w:rPr>
          <w:rFonts w:ascii="Book Antiqua" w:eastAsia="Book Antiqua" w:hAnsi="Book Antiqua" w:cs="Book Antiqua"/>
          <w:b/>
          <w:caps/>
          <w:u w:val="single"/>
        </w:rPr>
        <w:t>ARTICLE HIGHLIGHTS</w:t>
      </w:r>
    </w:p>
    <w:p w14:paraId="69B50F91" w14:textId="77777777" w:rsidR="00A77B3E" w:rsidRPr="004D17B5" w:rsidRDefault="00000000">
      <w:pPr>
        <w:spacing w:line="360" w:lineRule="auto"/>
        <w:jc w:val="both"/>
      </w:pPr>
      <w:r w:rsidRPr="004D17B5">
        <w:rPr>
          <w:rFonts w:ascii="Book Antiqua" w:eastAsia="Book Antiqua" w:hAnsi="Book Antiqua" w:cs="Book Antiqua"/>
          <w:b/>
          <w:i/>
        </w:rPr>
        <w:t>Research background</w:t>
      </w:r>
    </w:p>
    <w:p w14:paraId="62232BEE" w14:textId="5CE1D242" w:rsidR="00A77B3E" w:rsidRPr="004D17B5" w:rsidRDefault="00000000">
      <w:pPr>
        <w:spacing w:line="360" w:lineRule="auto"/>
        <w:jc w:val="both"/>
      </w:pPr>
      <w:r w:rsidRPr="004D17B5">
        <w:rPr>
          <w:rFonts w:ascii="Book Antiqua" w:eastAsia="Book Antiqua" w:hAnsi="Book Antiqua" w:cs="Book Antiqua"/>
        </w:rPr>
        <w:t xml:space="preserve">Single-incision laparoscopic transabdominal preperitoneal (SIL-TAPP) inguinal hernia repair is becoming increasingly popular for the treatment of inguinal hernia in women due to its cosmetic benefits. However, there is no comparative study of SIL-TAPP </w:t>
      </w:r>
      <w:r w:rsidRPr="004D17B5">
        <w:rPr>
          <w:rFonts w:ascii="Book Antiqua" w:eastAsia="Book Antiqua" w:hAnsi="Book Antiqua" w:cs="Book Antiqua"/>
          <w:i/>
          <w:iCs/>
        </w:rPr>
        <w:t>vs</w:t>
      </w:r>
      <w:r w:rsidRPr="004D17B5">
        <w:rPr>
          <w:rFonts w:ascii="Book Antiqua" w:eastAsia="Book Antiqua" w:hAnsi="Book Antiqua" w:cs="Book Antiqua"/>
        </w:rPr>
        <w:t xml:space="preserve"> conventional laparoscopic transabdominal preperitoneal (CL-TAPP) inguinal hernia repair to illustrate the safety and applicability of SIL-TAPP repair in the treatment of inguinal hernia in female patients. Therefore, a comparative study of SIL-TAPP and CL-TAPP repair in the treatment of inguinal hernia in women is urgently needed and important.</w:t>
      </w:r>
    </w:p>
    <w:p w14:paraId="7A5925C5" w14:textId="77777777" w:rsidR="00A77B3E" w:rsidRPr="004D17B5" w:rsidRDefault="00A77B3E">
      <w:pPr>
        <w:spacing w:line="360" w:lineRule="auto"/>
        <w:jc w:val="both"/>
      </w:pPr>
    </w:p>
    <w:p w14:paraId="490AEE60" w14:textId="77777777" w:rsidR="00A77B3E" w:rsidRPr="004D17B5" w:rsidRDefault="00000000">
      <w:pPr>
        <w:spacing w:line="360" w:lineRule="auto"/>
        <w:jc w:val="both"/>
      </w:pPr>
      <w:r w:rsidRPr="004D17B5">
        <w:rPr>
          <w:rFonts w:ascii="Book Antiqua" w:eastAsia="Book Antiqua" w:hAnsi="Book Antiqua" w:cs="Book Antiqua"/>
          <w:b/>
          <w:i/>
        </w:rPr>
        <w:t>Research motivation</w:t>
      </w:r>
    </w:p>
    <w:p w14:paraId="4367C3CC" w14:textId="2A583A9C" w:rsidR="00A77B3E" w:rsidRPr="004D17B5"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rPr>
        <w:t xml:space="preserve">The aim was to compare intraoperative conditions, postoperative complication rates and cosmetic outcome scores of SIL-TAPP </w:t>
      </w:r>
      <w:r w:rsidRPr="004D17B5">
        <w:rPr>
          <w:rFonts w:ascii="Book Antiqua" w:eastAsia="Book Antiqua" w:hAnsi="Book Antiqua" w:cs="Book Antiqua"/>
          <w:i/>
          <w:iCs/>
        </w:rPr>
        <w:t>vs</w:t>
      </w:r>
      <w:r w:rsidR="00136AF8" w:rsidRPr="004D17B5">
        <w:rPr>
          <w:rFonts w:ascii="Book Antiqua" w:eastAsia="Book Antiqua" w:hAnsi="Book Antiqua" w:cs="Book Antiqua"/>
        </w:rPr>
        <w:t xml:space="preserve"> </w:t>
      </w:r>
      <w:r w:rsidRPr="004D17B5">
        <w:rPr>
          <w:rFonts w:ascii="Book Antiqua" w:eastAsia="Book Antiqua" w:hAnsi="Book Antiqua" w:cs="Book Antiqua"/>
        </w:rPr>
        <w:t>CL-TAPP repair in the treatment of inguinal hernia in women.</w:t>
      </w:r>
    </w:p>
    <w:p w14:paraId="7ECF4AAA" w14:textId="77777777" w:rsidR="00A77B3E" w:rsidRPr="004D17B5" w:rsidRDefault="00A77B3E">
      <w:pPr>
        <w:spacing w:line="360" w:lineRule="auto"/>
        <w:jc w:val="both"/>
      </w:pPr>
    </w:p>
    <w:p w14:paraId="717048A0" w14:textId="77777777" w:rsidR="00A77B3E" w:rsidRPr="004D17B5" w:rsidRDefault="00000000">
      <w:pPr>
        <w:spacing w:line="360" w:lineRule="auto"/>
        <w:jc w:val="both"/>
      </w:pPr>
      <w:r w:rsidRPr="004D17B5">
        <w:rPr>
          <w:rFonts w:ascii="Book Antiqua" w:eastAsia="Book Antiqua" w:hAnsi="Book Antiqua" w:cs="Book Antiqua"/>
          <w:b/>
          <w:i/>
        </w:rPr>
        <w:t>Research objectives</w:t>
      </w:r>
    </w:p>
    <w:p w14:paraId="7B9F1F7A" w14:textId="77777777" w:rsidR="00A77B3E" w:rsidRPr="004D17B5"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rPr>
        <w:lastRenderedPageBreak/>
        <w:t xml:space="preserve">The safety and applicability of SIL-TAPP repair in the treatment of inguinal hernia in women was </w:t>
      </w:r>
      <w:proofErr w:type="spellStart"/>
      <w:r w:rsidRPr="004D17B5">
        <w:rPr>
          <w:rFonts w:ascii="Book Antiqua" w:eastAsia="Book Antiqua" w:hAnsi="Book Antiqua" w:cs="Book Antiqua"/>
        </w:rPr>
        <w:t>analysed</w:t>
      </w:r>
      <w:proofErr w:type="spellEnd"/>
      <w:r w:rsidRPr="004D17B5">
        <w:rPr>
          <w:rFonts w:ascii="Book Antiqua" w:eastAsia="Book Antiqua" w:hAnsi="Book Antiqua" w:cs="Book Antiqua"/>
        </w:rPr>
        <w:t xml:space="preserve"> by comparing the intraoperative and postoperative data of SIL-TAPP repair and CL-TAPP repair in the treatment of inguinal hernia in women.</w:t>
      </w:r>
    </w:p>
    <w:p w14:paraId="2287872E" w14:textId="77777777" w:rsidR="00A77B3E" w:rsidRPr="004D17B5" w:rsidRDefault="00A77B3E">
      <w:pPr>
        <w:spacing w:line="360" w:lineRule="auto"/>
        <w:jc w:val="both"/>
      </w:pPr>
    </w:p>
    <w:p w14:paraId="4459ACED" w14:textId="77777777" w:rsidR="00A77B3E" w:rsidRPr="004D17B5" w:rsidRDefault="00000000">
      <w:pPr>
        <w:spacing w:line="360" w:lineRule="auto"/>
        <w:jc w:val="both"/>
      </w:pPr>
      <w:r w:rsidRPr="004D17B5">
        <w:rPr>
          <w:rFonts w:ascii="Book Antiqua" w:eastAsia="Book Antiqua" w:hAnsi="Book Antiqua" w:cs="Book Antiqua"/>
          <w:b/>
          <w:i/>
        </w:rPr>
        <w:t>Research methods</w:t>
      </w:r>
    </w:p>
    <w:p w14:paraId="3F4BE94C" w14:textId="77777777" w:rsidR="00A77B3E" w:rsidRPr="004D17B5"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rPr>
        <w:t xml:space="preserve">We ultimately obtained clinical data for a total of 123 patients (71 who underwent SIL-TAPP repair and 52 who underwent CL-TAPP repair) who participated in this study between February 2018 and December 2020. The safety and applicability of SIL-TAPP repair in the treatment of female inguinal hernia patients was </w:t>
      </w:r>
      <w:proofErr w:type="spellStart"/>
      <w:r w:rsidRPr="004D17B5">
        <w:rPr>
          <w:rFonts w:ascii="Book Antiqua" w:eastAsia="Book Antiqua" w:hAnsi="Book Antiqua" w:cs="Book Antiqua"/>
        </w:rPr>
        <w:t>analysed</w:t>
      </w:r>
      <w:proofErr w:type="spellEnd"/>
      <w:r w:rsidRPr="004D17B5">
        <w:rPr>
          <w:rFonts w:ascii="Book Antiqua" w:eastAsia="Book Antiqua" w:hAnsi="Book Antiqua" w:cs="Book Antiqua"/>
        </w:rPr>
        <w:t xml:space="preserve"> by comparing the hernia characteristics, intraoperative conditions, postoperative complication rates and postoperative cosmetic scores between the two groups.</w:t>
      </w:r>
    </w:p>
    <w:p w14:paraId="5E41E359" w14:textId="77777777" w:rsidR="00A77B3E" w:rsidRPr="004D17B5" w:rsidRDefault="00A77B3E">
      <w:pPr>
        <w:spacing w:line="360" w:lineRule="auto"/>
        <w:jc w:val="both"/>
      </w:pPr>
    </w:p>
    <w:p w14:paraId="20BBA5E6" w14:textId="77777777" w:rsidR="00A77B3E" w:rsidRPr="004D17B5" w:rsidRDefault="00000000">
      <w:pPr>
        <w:spacing w:line="360" w:lineRule="auto"/>
        <w:jc w:val="both"/>
      </w:pPr>
      <w:r w:rsidRPr="004D17B5">
        <w:rPr>
          <w:rFonts w:ascii="Book Antiqua" w:eastAsia="Book Antiqua" w:hAnsi="Book Antiqua" w:cs="Book Antiqua"/>
          <w:b/>
          <w:i/>
        </w:rPr>
        <w:t>Research results</w:t>
      </w:r>
    </w:p>
    <w:p w14:paraId="59D836DA" w14:textId="77777777" w:rsidR="00A77B3E" w:rsidRPr="004D17B5"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rPr>
        <w:t>SIL-TAPP repair did not increase the incidence of intraoperative and postoperative complications in female inguinal hernia patients. Moreover, female inguinal hernia patients who underwent SIL-TAPP repair had a lower probability of trocar site hernia and inferior epigastric vessel injury than female inguinal hernia patients who underwent CL-TAPP repair. In addition, female inguinal hernia patients who</w:t>
      </w:r>
      <w:r w:rsidRPr="004D17B5">
        <w:rPr>
          <w:rFonts w:ascii="Book Antiqua" w:eastAsia="Book Antiqua" w:hAnsi="Book Antiqua" w:cs="Book Antiqua"/>
          <w:shd w:val="clear" w:color="auto" w:fill="FFFF00"/>
        </w:rPr>
        <w:t xml:space="preserve"> </w:t>
      </w:r>
      <w:r w:rsidRPr="004D17B5">
        <w:rPr>
          <w:rFonts w:ascii="Book Antiqua" w:eastAsia="Book Antiqua" w:hAnsi="Book Antiqua" w:cs="Book Antiqua"/>
        </w:rPr>
        <w:t>underwent SIL-TAPP repair reported a more aesthetically pleasing postoperative abdominal incision.</w:t>
      </w:r>
    </w:p>
    <w:p w14:paraId="56BD4247" w14:textId="77777777" w:rsidR="00A77B3E" w:rsidRPr="004D17B5" w:rsidRDefault="00A77B3E">
      <w:pPr>
        <w:spacing w:line="360" w:lineRule="auto"/>
        <w:jc w:val="both"/>
      </w:pPr>
    </w:p>
    <w:p w14:paraId="35A48C03" w14:textId="77777777" w:rsidR="00A77B3E" w:rsidRPr="004D17B5" w:rsidRDefault="00000000">
      <w:pPr>
        <w:spacing w:line="360" w:lineRule="auto"/>
        <w:jc w:val="both"/>
      </w:pPr>
      <w:r w:rsidRPr="004D17B5">
        <w:rPr>
          <w:rFonts w:ascii="Book Antiqua" w:eastAsia="Book Antiqua" w:hAnsi="Book Antiqua" w:cs="Book Antiqua"/>
          <w:b/>
          <w:i/>
        </w:rPr>
        <w:t>Research conclusions</w:t>
      </w:r>
    </w:p>
    <w:p w14:paraId="049C305A" w14:textId="77777777" w:rsidR="00A77B3E" w:rsidRPr="004D17B5"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rPr>
        <w:t>SIL-TAPP repair is safe and feasible for the treatment of female inguinal hernia patients and will be a preferred option for female inguinal hernia patients.</w:t>
      </w:r>
    </w:p>
    <w:p w14:paraId="76F79754" w14:textId="77777777" w:rsidR="00A77B3E" w:rsidRPr="004D17B5" w:rsidRDefault="00A77B3E">
      <w:pPr>
        <w:spacing w:line="360" w:lineRule="auto"/>
        <w:jc w:val="both"/>
      </w:pPr>
    </w:p>
    <w:p w14:paraId="137558EB" w14:textId="77777777" w:rsidR="00A77B3E" w:rsidRPr="004D17B5" w:rsidRDefault="00000000">
      <w:pPr>
        <w:spacing w:line="360" w:lineRule="auto"/>
        <w:jc w:val="both"/>
      </w:pPr>
      <w:r w:rsidRPr="004D17B5">
        <w:rPr>
          <w:rFonts w:ascii="Book Antiqua" w:eastAsia="Book Antiqua" w:hAnsi="Book Antiqua" w:cs="Book Antiqua"/>
          <w:b/>
          <w:i/>
        </w:rPr>
        <w:t>Research perspectives</w:t>
      </w:r>
    </w:p>
    <w:p w14:paraId="17E0FC53" w14:textId="77777777" w:rsidR="00A77B3E" w:rsidRPr="004D17B5"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rPr>
        <w:t xml:space="preserve">In the future, </w:t>
      </w:r>
      <w:proofErr w:type="spellStart"/>
      <w:r w:rsidRPr="004D17B5">
        <w:rPr>
          <w:rFonts w:ascii="Book Antiqua" w:eastAsia="Book Antiqua" w:hAnsi="Book Antiqua" w:cs="Book Antiqua"/>
        </w:rPr>
        <w:t>multicentre</w:t>
      </w:r>
      <w:proofErr w:type="spellEnd"/>
      <w:r w:rsidRPr="004D17B5">
        <w:rPr>
          <w:rFonts w:ascii="Book Antiqua" w:eastAsia="Book Antiqua" w:hAnsi="Book Antiqua" w:cs="Book Antiqua"/>
        </w:rPr>
        <w:t xml:space="preserve"> studies with larger samples are needed to </w:t>
      </w:r>
      <w:proofErr w:type="spellStart"/>
      <w:r w:rsidRPr="004D17B5">
        <w:rPr>
          <w:rFonts w:ascii="Book Antiqua" w:eastAsia="Book Antiqua" w:hAnsi="Book Antiqua" w:cs="Book Antiqua"/>
        </w:rPr>
        <w:t>analyse</w:t>
      </w:r>
      <w:proofErr w:type="spellEnd"/>
      <w:r w:rsidRPr="004D17B5">
        <w:rPr>
          <w:rFonts w:ascii="Book Antiqua" w:eastAsia="Book Antiqua" w:hAnsi="Book Antiqua" w:cs="Book Antiqua"/>
        </w:rPr>
        <w:t xml:space="preserve"> the safety and applicability of SIL-TAPP repair.</w:t>
      </w:r>
    </w:p>
    <w:p w14:paraId="2D3CC489" w14:textId="77777777" w:rsidR="00A77B3E" w:rsidRPr="004D17B5" w:rsidRDefault="00A77B3E">
      <w:pPr>
        <w:spacing w:line="360" w:lineRule="auto"/>
        <w:jc w:val="both"/>
      </w:pPr>
    </w:p>
    <w:p w14:paraId="0F4C8115" w14:textId="77777777" w:rsidR="00A77B3E" w:rsidRPr="004D17B5" w:rsidRDefault="00000000">
      <w:pPr>
        <w:spacing w:line="360" w:lineRule="auto"/>
        <w:jc w:val="both"/>
      </w:pPr>
      <w:r w:rsidRPr="004D17B5">
        <w:rPr>
          <w:rFonts w:ascii="Book Antiqua" w:eastAsia="Book Antiqua" w:hAnsi="Book Antiqua" w:cs="Book Antiqua"/>
          <w:b/>
        </w:rPr>
        <w:t>REFERENCES</w:t>
      </w:r>
    </w:p>
    <w:p w14:paraId="0500B6C8" w14:textId="15CD4505" w:rsidR="00A77B3E" w:rsidRPr="004D17B5" w:rsidRDefault="00000000">
      <w:pPr>
        <w:spacing w:line="360" w:lineRule="auto"/>
        <w:jc w:val="both"/>
      </w:pPr>
      <w:bookmarkStart w:id="291" w:name="OLE_LINK7754"/>
      <w:bookmarkStart w:id="292" w:name="OLE_LINK7755"/>
      <w:bookmarkStart w:id="293" w:name="OLE_LINK7756"/>
      <w:bookmarkStart w:id="294" w:name="OLE_LINK7757"/>
      <w:r w:rsidRPr="004D17B5">
        <w:rPr>
          <w:rFonts w:ascii="Book Antiqua" w:eastAsia="Book Antiqua" w:hAnsi="Book Antiqua" w:cs="Book Antiqua"/>
        </w:rPr>
        <w:lastRenderedPageBreak/>
        <w:t xml:space="preserve">1 </w:t>
      </w:r>
      <w:r w:rsidRPr="004D17B5">
        <w:rPr>
          <w:rFonts w:ascii="Book Antiqua" w:eastAsia="Book Antiqua" w:hAnsi="Book Antiqua" w:cs="Book Antiqua"/>
          <w:b/>
          <w:bCs/>
        </w:rPr>
        <w:t>Hewitt</w:t>
      </w:r>
      <w:bookmarkEnd w:id="291"/>
      <w:bookmarkEnd w:id="292"/>
      <w:r w:rsidRPr="004D17B5">
        <w:rPr>
          <w:rFonts w:ascii="Book Antiqua" w:eastAsia="Book Antiqua" w:hAnsi="Book Antiqua" w:cs="Book Antiqua"/>
          <w:b/>
          <w:bCs/>
        </w:rPr>
        <w:t xml:space="preserve"> DB</w:t>
      </w:r>
      <w:r w:rsidRPr="004D17B5">
        <w:rPr>
          <w:rFonts w:ascii="Book Antiqua" w:eastAsia="Book Antiqua" w:hAnsi="Book Antiqua" w:cs="Book Antiqua"/>
        </w:rPr>
        <w:t xml:space="preserve">. Groin Hernia. </w:t>
      </w:r>
      <w:r w:rsidRPr="004D17B5">
        <w:rPr>
          <w:rFonts w:ascii="Book Antiqua" w:eastAsia="Book Antiqua" w:hAnsi="Book Antiqua" w:cs="Book Antiqua"/>
          <w:i/>
          <w:iCs/>
        </w:rPr>
        <w:t>JAMA</w:t>
      </w:r>
      <w:r w:rsidRPr="004D17B5">
        <w:rPr>
          <w:rFonts w:ascii="Book Antiqua" w:eastAsia="Book Antiqua" w:hAnsi="Book Antiqua" w:cs="Book Antiqua"/>
        </w:rPr>
        <w:t xml:space="preserve"> 2017; </w:t>
      </w:r>
      <w:r w:rsidRPr="004D17B5">
        <w:rPr>
          <w:rFonts w:ascii="Book Antiqua" w:eastAsia="Book Antiqua" w:hAnsi="Book Antiqua" w:cs="Book Antiqua"/>
          <w:b/>
          <w:bCs/>
        </w:rPr>
        <w:t>317</w:t>
      </w:r>
      <w:r w:rsidRPr="004D17B5">
        <w:rPr>
          <w:rFonts w:ascii="Book Antiqua" w:eastAsia="Book Antiqua" w:hAnsi="Book Antiqua" w:cs="Book Antiqua"/>
        </w:rPr>
        <w:t>: 2560 [PMID: 28655018 DOI: 10.1001/jama.2017.1556]</w:t>
      </w:r>
    </w:p>
    <w:p w14:paraId="0770DA52" w14:textId="552793B6" w:rsidR="00A77B3E" w:rsidRPr="004D17B5" w:rsidRDefault="00000000">
      <w:pPr>
        <w:spacing w:line="360" w:lineRule="auto"/>
        <w:jc w:val="both"/>
      </w:pPr>
      <w:r w:rsidRPr="004D17B5">
        <w:rPr>
          <w:rFonts w:ascii="Book Antiqua" w:eastAsia="Book Antiqua" w:hAnsi="Book Antiqua" w:cs="Book Antiqua"/>
        </w:rPr>
        <w:t xml:space="preserve">2 </w:t>
      </w:r>
      <w:proofErr w:type="spellStart"/>
      <w:r w:rsidRPr="004D17B5">
        <w:rPr>
          <w:rFonts w:ascii="Book Antiqua" w:eastAsia="Book Antiqua" w:hAnsi="Book Antiqua" w:cs="Book Antiqua"/>
          <w:b/>
          <w:bCs/>
        </w:rPr>
        <w:t>Kudsi</w:t>
      </w:r>
      <w:proofErr w:type="spellEnd"/>
      <w:r w:rsidRPr="004D17B5">
        <w:rPr>
          <w:rFonts w:ascii="Book Antiqua" w:eastAsia="Book Antiqua" w:hAnsi="Book Antiqua" w:cs="Book Antiqua"/>
          <w:b/>
          <w:bCs/>
        </w:rPr>
        <w:t xml:space="preserve"> OY,</w:t>
      </w:r>
      <w:r w:rsidRPr="004D17B5">
        <w:rPr>
          <w:rFonts w:ascii="Book Antiqua" w:eastAsia="Book Antiqua" w:hAnsi="Book Antiqua" w:cs="Book Antiqua"/>
        </w:rPr>
        <w:t xml:space="preserve"> </w:t>
      </w:r>
      <w:proofErr w:type="spellStart"/>
      <w:r w:rsidRPr="004D17B5">
        <w:rPr>
          <w:rFonts w:ascii="Book Antiqua" w:eastAsia="Book Antiqua" w:hAnsi="Book Antiqua" w:cs="Book Antiqua"/>
        </w:rPr>
        <w:t>Bou-Ayash</w:t>
      </w:r>
      <w:proofErr w:type="spellEnd"/>
      <w:r w:rsidRPr="004D17B5">
        <w:rPr>
          <w:rFonts w:ascii="Book Antiqua" w:eastAsia="Book Antiqua" w:hAnsi="Book Antiqua" w:cs="Book Antiqua"/>
        </w:rPr>
        <w:t xml:space="preserve"> N, </w:t>
      </w:r>
      <w:proofErr w:type="spellStart"/>
      <w:r w:rsidRPr="004D17B5">
        <w:rPr>
          <w:rFonts w:ascii="Book Antiqua" w:eastAsia="Book Antiqua" w:hAnsi="Book Antiqua" w:cs="Book Antiqua"/>
        </w:rPr>
        <w:t>Gokcal</w:t>
      </w:r>
      <w:proofErr w:type="spellEnd"/>
      <w:r w:rsidRPr="004D17B5">
        <w:rPr>
          <w:rFonts w:ascii="Book Antiqua" w:eastAsia="Book Antiqua" w:hAnsi="Book Antiqua" w:cs="Book Antiqua"/>
        </w:rPr>
        <w:t xml:space="preserve"> F. Robotic transabdominal preperitoneal repair of complex inguinal hernias. </w:t>
      </w:r>
      <w:proofErr w:type="spellStart"/>
      <w:r w:rsidRPr="004D17B5">
        <w:rPr>
          <w:rFonts w:ascii="Book Antiqua" w:eastAsia="Book Antiqua" w:hAnsi="Book Antiqua" w:cs="Book Antiqua"/>
          <w:i/>
          <w:iCs/>
        </w:rPr>
        <w:t>Inte</w:t>
      </w:r>
      <w:proofErr w:type="spellEnd"/>
      <w:r w:rsidR="00EF766F" w:rsidRPr="004D17B5">
        <w:rPr>
          <w:rFonts w:ascii="Book Antiqua" w:eastAsia="Book Antiqua" w:hAnsi="Book Antiqua" w:cs="Book Antiqua"/>
          <w:i/>
          <w:iCs/>
        </w:rPr>
        <w:t xml:space="preserve"> </w:t>
      </w:r>
      <w:r w:rsidRPr="004D17B5">
        <w:rPr>
          <w:rFonts w:ascii="Book Antiqua" w:eastAsia="Book Antiqua" w:hAnsi="Book Antiqua" w:cs="Book Antiqua"/>
          <w:i/>
          <w:iCs/>
        </w:rPr>
        <w:t>J</w:t>
      </w:r>
      <w:r w:rsidR="00EF766F" w:rsidRPr="004D17B5">
        <w:rPr>
          <w:rFonts w:ascii="Book Antiqua" w:eastAsia="Book Antiqua" w:hAnsi="Book Antiqua" w:cs="Book Antiqua"/>
          <w:i/>
          <w:iCs/>
        </w:rPr>
        <w:t xml:space="preserve"> </w:t>
      </w:r>
      <w:proofErr w:type="spellStart"/>
      <w:r w:rsidRPr="004D17B5">
        <w:rPr>
          <w:rFonts w:ascii="Book Antiqua" w:eastAsia="Book Antiqua" w:hAnsi="Book Antiqua" w:cs="Book Antiqua"/>
          <w:i/>
          <w:iCs/>
        </w:rPr>
        <w:t>Abdom</w:t>
      </w:r>
      <w:proofErr w:type="spellEnd"/>
      <w:r w:rsidR="00EF766F" w:rsidRPr="004D17B5">
        <w:rPr>
          <w:rFonts w:ascii="Book Antiqua" w:eastAsia="Book Antiqua" w:hAnsi="Book Antiqua" w:cs="Book Antiqua"/>
          <w:i/>
          <w:iCs/>
        </w:rPr>
        <w:t xml:space="preserve"> </w:t>
      </w:r>
      <w:r w:rsidRPr="004D17B5">
        <w:rPr>
          <w:rFonts w:ascii="Book Antiqua" w:eastAsia="Book Antiqua" w:hAnsi="Book Antiqua" w:cs="Book Antiqua"/>
          <w:i/>
          <w:iCs/>
        </w:rPr>
        <w:t>Wall</w:t>
      </w:r>
      <w:r w:rsidR="00C77583" w:rsidRPr="004D17B5">
        <w:rPr>
          <w:rFonts w:ascii="Book Antiqua" w:eastAsia="Book Antiqua" w:hAnsi="Book Antiqua" w:cs="Book Antiqua"/>
          <w:i/>
          <w:iCs/>
        </w:rPr>
        <w:t xml:space="preserve"> </w:t>
      </w:r>
      <w:r w:rsidRPr="004D17B5">
        <w:rPr>
          <w:rFonts w:ascii="Book Antiqua" w:eastAsia="Book Antiqua" w:hAnsi="Book Antiqua" w:cs="Book Antiqua"/>
          <w:i/>
          <w:iCs/>
        </w:rPr>
        <w:t>Hernia Surg</w:t>
      </w:r>
      <w:r w:rsidR="00684FAC" w:rsidRPr="004D17B5">
        <w:rPr>
          <w:rFonts w:ascii="Book Antiqua" w:eastAsia="Book Antiqua" w:hAnsi="Book Antiqua" w:cs="Book Antiqua"/>
          <w:i/>
          <w:iCs/>
        </w:rPr>
        <w:t xml:space="preserve"> </w:t>
      </w:r>
      <w:r w:rsidRPr="004D17B5">
        <w:rPr>
          <w:rFonts w:ascii="Book Antiqua" w:eastAsia="Book Antiqua" w:hAnsi="Book Antiqua" w:cs="Book Antiqua"/>
        </w:rPr>
        <w:t xml:space="preserve">2021; </w:t>
      </w:r>
      <w:r w:rsidRPr="004D17B5">
        <w:rPr>
          <w:rFonts w:ascii="Book Antiqua" w:eastAsia="Book Antiqua" w:hAnsi="Book Antiqua" w:cs="Book Antiqua"/>
          <w:b/>
          <w:bCs/>
        </w:rPr>
        <w:t>4</w:t>
      </w:r>
      <w:r w:rsidRPr="004D17B5">
        <w:rPr>
          <w:rFonts w:ascii="Book Antiqua" w:eastAsia="Book Antiqua" w:hAnsi="Book Antiqua" w:cs="Book Antiqua"/>
        </w:rPr>
        <w:t>: 1</w:t>
      </w:r>
      <w:r w:rsidR="00D62C93" w:rsidRPr="004D17B5">
        <w:rPr>
          <w:rFonts w:ascii="Book Antiqua" w:eastAsia="Book Antiqua" w:hAnsi="Book Antiqua" w:cs="Book Antiqua"/>
        </w:rPr>
        <w:t>-6</w:t>
      </w:r>
      <w:r w:rsidR="008A2016" w:rsidRPr="004D17B5">
        <w:t xml:space="preserve"> [</w:t>
      </w:r>
      <w:r w:rsidR="008A2016" w:rsidRPr="004D17B5">
        <w:rPr>
          <w:rFonts w:ascii="Book Antiqua" w:eastAsia="Book Antiqua" w:hAnsi="Book Antiqua" w:cs="Book Antiqua"/>
        </w:rPr>
        <w:t>DOI: 10.4103/ijawhs.ijawhs_36_20]</w:t>
      </w:r>
    </w:p>
    <w:p w14:paraId="0F743018" w14:textId="607D3E4F" w:rsidR="00A77B3E" w:rsidRPr="004D17B5" w:rsidRDefault="00000000">
      <w:pPr>
        <w:spacing w:line="360" w:lineRule="auto"/>
        <w:jc w:val="both"/>
      </w:pPr>
      <w:r w:rsidRPr="004D17B5">
        <w:rPr>
          <w:rFonts w:ascii="Book Antiqua" w:eastAsia="Book Antiqua" w:hAnsi="Book Antiqua" w:cs="Book Antiqua"/>
        </w:rPr>
        <w:t xml:space="preserve">3 </w:t>
      </w:r>
      <w:proofErr w:type="spellStart"/>
      <w:r w:rsidRPr="004D17B5">
        <w:rPr>
          <w:rFonts w:ascii="Book Antiqua" w:eastAsia="Book Antiqua" w:hAnsi="Book Antiqua" w:cs="Book Antiqua"/>
          <w:b/>
          <w:bCs/>
        </w:rPr>
        <w:t>Alpuche</w:t>
      </w:r>
      <w:proofErr w:type="spellEnd"/>
      <w:r w:rsidRPr="004D17B5">
        <w:rPr>
          <w:rFonts w:ascii="Book Antiqua" w:eastAsia="Book Antiqua" w:hAnsi="Book Antiqua" w:cs="Book Antiqua"/>
          <w:b/>
          <w:bCs/>
        </w:rPr>
        <w:t xml:space="preserve"> HV</w:t>
      </w:r>
      <w:r w:rsidRPr="004D17B5">
        <w:rPr>
          <w:rFonts w:ascii="Book Antiqua" w:eastAsia="Book Antiqua" w:hAnsi="Book Antiqua" w:cs="Book Antiqua"/>
        </w:rPr>
        <w:t xml:space="preserve">. Laparoscopic transabdominal preperitoneal repair in the management of </w:t>
      </w:r>
      <w:proofErr w:type="spellStart"/>
      <w:r w:rsidRPr="004D17B5">
        <w:rPr>
          <w:rFonts w:ascii="Book Antiqua" w:eastAsia="Book Antiqua" w:hAnsi="Book Antiqua" w:cs="Book Antiqua"/>
        </w:rPr>
        <w:t>Spiegelian</w:t>
      </w:r>
      <w:proofErr w:type="spellEnd"/>
      <w:r w:rsidRPr="004D17B5">
        <w:rPr>
          <w:rFonts w:ascii="Book Antiqua" w:eastAsia="Book Antiqua" w:hAnsi="Book Antiqua" w:cs="Book Antiqua"/>
        </w:rPr>
        <w:t xml:space="preserve"> hernia – A three-patient case series and review of the literature. </w:t>
      </w:r>
      <w:proofErr w:type="spellStart"/>
      <w:r w:rsidR="00684FAC" w:rsidRPr="004D17B5">
        <w:rPr>
          <w:rFonts w:ascii="Book Antiqua" w:eastAsia="Book Antiqua" w:hAnsi="Book Antiqua" w:cs="Book Antiqua"/>
          <w:i/>
          <w:iCs/>
        </w:rPr>
        <w:t>Inte</w:t>
      </w:r>
      <w:proofErr w:type="spellEnd"/>
      <w:r w:rsidR="00684FAC" w:rsidRPr="004D17B5">
        <w:rPr>
          <w:rFonts w:ascii="Book Antiqua" w:eastAsia="Book Antiqua" w:hAnsi="Book Antiqua" w:cs="Book Antiqua"/>
          <w:i/>
          <w:iCs/>
        </w:rPr>
        <w:t xml:space="preserve"> J </w:t>
      </w:r>
      <w:proofErr w:type="spellStart"/>
      <w:r w:rsidR="00684FAC" w:rsidRPr="004D17B5">
        <w:rPr>
          <w:rFonts w:ascii="Book Antiqua" w:eastAsia="Book Antiqua" w:hAnsi="Book Antiqua" w:cs="Book Antiqua"/>
          <w:i/>
          <w:iCs/>
        </w:rPr>
        <w:t>Abdom</w:t>
      </w:r>
      <w:proofErr w:type="spellEnd"/>
      <w:r w:rsidR="00684FAC" w:rsidRPr="004D17B5">
        <w:rPr>
          <w:rFonts w:ascii="Book Antiqua" w:eastAsia="Book Antiqua" w:hAnsi="Book Antiqua" w:cs="Book Antiqua"/>
          <w:i/>
          <w:iCs/>
        </w:rPr>
        <w:t xml:space="preserve"> Wall Hernia Surg</w:t>
      </w:r>
      <w:r w:rsidRPr="004D17B5">
        <w:rPr>
          <w:rFonts w:ascii="Book Antiqua" w:eastAsia="Book Antiqua" w:hAnsi="Book Antiqua" w:cs="Book Antiqua"/>
        </w:rPr>
        <w:t xml:space="preserve"> 2021; </w:t>
      </w:r>
      <w:r w:rsidRPr="004D17B5">
        <w:rPr>
          <w:rFonts w:ascii="Book Antiqua" w:eastAsia="Book Antiqua" w:hAnsi="Book Antiqua" w:cs="Book Antiqua"/>
          <w:b/>
          <w:bCs/>
        </w:rPr>
        <w:t>4</w:t>
      </w:r>
      <w:r w:rsidRPr="004D17B5">
        <w:rPr>
          <w:rFonts w:ascii="Book Antiqua" w:eastAsia="Book Antiqua" w:hAnsi="Book Antiqua" w:cs="Book Antiqua"/>
        </w:rPr>
        <w:t>: 23</w:t>
      </w:r>
      <w:r w:rsidR="00CF262F" w:rsidRPr="004D17B5">
        <w:rPr>
          <w:rFonts w:ascii="Book Antiqua" w:eastAsia="Book Antiqua" w:hAnsi="Book Antiqua" w:cs="Book Antiqua"/>
        </w:rPr>
        <w:t>-27</w:t>
      </w:r>
      <w:r w:rsidR="00C77583" w:rsidRPr="004D17B5">
        <w:rPr>
          <w:rFonts w:ascii="Book Antiqua" w:eastAsia="Book Antiqua" w:hAnsi="Book Antiqua" w:cs="Book Antiqua"/>
        </w:rPr>
        <w:t xml:space="preserve"> </w:t>
      </w:r>
      <w:r w:rsidR="00C77583" w:rsidRPr="004D17B5">
        <w:t>[</w:t>
      </w:r>
      <w:r w:rsidR="00C77583" w:rsidRPr="004D17B5">
        <w:rPr>
          <w:rFonts w:ascii="Book Antiqua" w:eastAsia="Book Antiqua" w:hAnsi="Book Antiqua" w:cs="Book Antiqua"/>
        </w:rPr>
        <w:t>DOI: 10.4103/ijawhs.ijawhs_29_20]</w:t>
      </w:r>
    </w:p>
    <w:p w14:paraId="7765B3F3" w14:textId="77777777" w:rsidR="00A77B3E" w:rsidRPr="004D17B5" w:rsidRDefault="00000000">
      <w:pPr>
        <w:spacing w:line="360" w:lineRule="auto"/>
        <w:jc w:val="both"/>
      </w:pPr>
      <w:r w:rsidRPr="004D17B5">
        <w:rPr>
          <w:rFonts w:ascii="Book Antiqua" w:eastAsia="Book Antiqua" w:hAnsi="Book Antiqua" w:cs="Book Antiqua"/>
        </w:rPr>
        <w:t xml:space="preserve">4 </w:t>
      </w:r>
      <w:proofErr w:type="spellStart"/>
      <w:r w:rsidRPr="004D17B5">
        <w:rPr>
          <w:rFonts w:ascii="Book Antiqua" w:eastAsia="Book Antiqua" w:hAnsi="Book Antiqua" w:cs="Book Antiqua"/>
          <w:b/>
          <w:bCs/>
        </w:rPr>
        <w:t>HerniaSurge</w:t>
      </w:r>
      <w:proofErr w:type="spellEnd"/>
      <w:r w:rsidRPr="004D17B5">
        <w:rPr>
          <w:rFonts w:ascii="Book Antiqua" w:eastAsia="Book Antiqua" w:hAnsi="Book Antiqua" w:cs="Book Antiqua"/>
          <w:b/>
          <w:bCs/>
        </w:rPr>
        <w:t xml:space="preserve"> Group</w:t>
      </w:r>
      <w:r w:rsidRPr="004D17B5">
        <w:rPr>
          <w:rFonts w:ascii="Book Antiqua" w:eastAsia="Book Antiqua" w:hAnsi="Book Antiqua" w:cs="Book Antiqua"/>
        </w:rPr>
        <w:t xml:space="preserve">. International guidelines for groin hernia management. </w:t>
      </w:r>
      <w:r w:rsidRPr="004D17B5">
        <w:rPr>
          <w:rFonts w:ascii="Book Antiqua" w:eastAsia="Book Antiqua" w:hAnsi="Book Antiqua" w:cs="Book Antiqua"/>
          <w:i/>
          <w:iCs/>
        </w:rPr>
        <w:t>Hernia</w:t>
      </w:r>
      <w:r w:rsidRPr="004D17B5">
        <w:rPr>
          <w:rFonts w:ascii="Book Antiqua" w:eastAsia="Book Antiqua" w:hAnsi="Book Antiqua" w:cs="Book Antiqua"/>
        </w:rPr>
        <w:t xml:space="preserve"> 2018; </w:t>
      </w:r>
      <w:r w:rsidRPr="004D17B5">
        <w:rPr>
          <w:rFonts w:ascii="Book Antiqua" w:eastAsia="Book Antiqua" w:hAnsi="Book Antiqua" w:cs="Book Antiqua"/>
          <w:b/>
          <w:bCs/>
        </w:rPr>
        <w:t>22</w:t>
      </w:r>
      <w:r w:rsidRPr="004D17B5">
        <w:rPr>
          <w:rFonts w:ascii="Book Antiqua" w:eastAsia="Book Antiqua" w:hAnsi="Book Antiqua" w:cs="Book Antiqua"/>
        </w:rPr>
        <w:t>: 1-165 [PMID: 29330835 DOI: 10.1007/s10029-017-1668-x]</w:t>
      </w:r>
    </w:p>
    <w:p w14:paraId="13B56A11" w14:textId="77777777" w:rsidR="00A77B3E" w:rsidRPr="004D17B5" w:rsidRDefault="00000000">
      <w:pPr>
        <w:spacing w:line="360" w:lineRule="auto"/>
        <w:jc w:val="both"/>
      </w:pPr>
      <w:r w:rsidRPr="004D17B5">
        <w:rPr>
          <w:rFonts w:ascii="Book Antiqua" w:eastAsia="Book Antiqua" w:hAnsi="Book Antiqua" w:cs="Book Antiqua"/>
        </w:rPr>
        <w:t xml:space="preserve">5 </w:t>
      </w:r>
      <w:proofErr w:type="spellStart"/>
      <w:r w:rsidRPr="004D17B5">
        <w:rPr>
          <w:rFonts w:ascii="Book Antiqua" w:eastAsia="Book Antiqua" w:hAnsi="Book Antiqua" w:cs="Book Antiqua"/>
          <w:b/>
          <w:bCs/>
        </w:rPr>
        <w:t>Harmankaya</w:t>
      </w:r>
      <w:proofErr w:type="spellEnd"/>
      <w:r w:rsidRPr="004D17B5">
        <w:rPr>
          <w:rFonts w:ascii="Book Antiqua" w:eastAsia="Book Antiqua" w:hAnsi="Book Antiqua" w:cs="Book Antiqua"/>
          <w:b/>
          <w:bCs/>
        </w:rPr>
        <w:t xml:space="preserve"> S</w:t>
      </w:r>
      <w:r w:rsidRPr="004D17B5">
        <w:rPr>
          <w:rFonts w:ascii="Book Antiqua" w:eastAsia="Book Antiqua" w:hAnsi="Book Antiqua" w:cs="Book Antiqua"/>
        </w:rPr>
        <w:t xml:space="preserve">, </w:t>
      </w:r>
      <w:proofErr w:type="spellStart"/>
      <w:r w:rsidRPr="004D17B5">
        <w:rPr>
          <w:rFonts w:ascii="Book Antiqua" w:eastAsia="Book Antiqua" w:hAnsi="Book Antiqua" w:cs="Book Antiqua"/>
        </w:rPr>
        <w:t>Öberg</w:t>
      </w:r>
      <w:proofErr w:type="spellEnd"/>
      <w:r w:rsidRPr="004D17B5">
        <w:rPr>
          <w:rFonts w:ascii="Book Antiqua" w:eastAsia="Book Antiqua" w:hAnsi="Book Antiqua" w:cs="Book Antiqua"/>
        </w:rPr>
        <w:t xml:space="preserve"> S, Rosenberg J. Varying convalescence recommendations after inguinal hernia repair: a systematic scoping review. </w:t>
      </w:r>
      <w:r w:rsidRPr="004D17B5">
        <w:rPr>
          <w:rFonts w:ascii="Book Antiqua" w:eastAsia="Book Antiqua" w:hAnsi="Book Antiqua" w:cs="Book Antiqua"/>
          <w:i/>
          <w:iCs/>
        </w:rPr>
        <w:t>Hernia</w:t>
      </w:r>
      <w:r w:rsidRPr="004D17B5">
        <w:rPr>
          <w:rFonts w:ascii="Book Antiqua" w:eastAsia="Book Antiqua" w:hAnsi="Book Antiqua" w:cs="Book Antiqua"/>
        </w:rPr>
        <w:t xml:space="preserve"> 2022; </w:t>
      </w:r>
      <w:r w:rsidRPr="004D17B5">
        <w:rPr>
          <w:rFonts w:ascii="Book Antiqua" w:eastAsia="Book Antiqua" w:hAnsi="Book Antiqua" w:cs="Book Antiqua"/>
          <w:b/>
          <w:bCs/>
        </w:rPr>
        <w:t>26</w:t>
      </w:r>
      <w:r w:rsidRPr="004D17B5">
        <w:rPr>
          <w:rFonts w:ascii="Book Antiqua" w:eastAsia="Book Antiqua" w:hAnsi="Book Antiqua" w:cs="Book Antiqua"/>
        </w:rPr>
        <w:t>: 1009-1021 [PMID: 35768670 DOI: 10.1007/s10029-022-02629-3]</w:t>
      </w:r>
    </w:p>
    <w:p w14:paraId="31B2BA29" w14:textId="77777777" w:rsidR="00A77B3E" w:rsidRPr="004D17B5" w:rsidRDefault="00000000">
      <w:pPr>
        <w:spacing w:line="360" w:lineRule="auto"/>
        <w:jc w:val="both"/>
      </w:pPr>
      <w:r w:rsidRPr="004D17B5">
        <w:rPr>
          <w:rFonts w:ascii="Book Antiqua" w:eastAsia="Book Antiqua" w:hAnsi="Book Antiqua" w:cs="Book Antiqua"/>
        </w:rPr>
        <w:t xml:space="preserve">6 </w:t>
      </w:r>
      <w:proofErr w:type="spellStart"/>
      <w:r w:rsidRPr="004D17B5">
        <w:rPr>
          <w:rFonts w:ascii="Book Antiqua" w:eastAsia="Book Antiqua" w:hAnsi="Book Antiqua" w:cs="Book Antiqua"/>
          <w:b/>
          <w:bCs/>
        </w:rPr>
        <w:t>Aiolfi</w:t>
      </w:r>
      <w:proofErr w:type="spellEnd"/>
      <w:r w:rsidRPr="004D17B5">
        <w:rPr>
          <w:rFonts w:ascii="Book Antiqua" w:eastAsia="Book Antiqua" w:hAnsi="Book Antiqua" w:cs="Book Antiqua"/>
          <w:b/>
          <w:bCs/>
        </w:rPr>
        <w:t xml:space="preserve"> A</w:t>
      </w:r>
      <w:r w:rsidRPr="004D17B5">
        <w:rPr>
          <w:rFonts w:ascii="Book Antiqua" w:eastAsia="Book Antiqua" w:hAnsi="Book Antiqua" w:cs="Book Antiqua"/>
        </w:rPr>
        <w:t xml:space="preserve">, Cavalli M, Ferraro SD, </w:t>
      </w:r>
      <w:proofErr w:type="spellStart"/>
      <w:r w:rsidRPr="004D17B5">
        <w:rPr>
          <w:rFonts w:ascii="Book Antiqua" w:eastAsia="Book Antiqua" w:hAnsi="Book Antiqua" w:cs="Book Antiqua"/>
        </w:rPr>
        <w:t>Manfredini</w:t>
      </w:r>
      <w:proofErr w:type="spellEnd"/>
      <w:r w:rsidRPr="004D17B5">
        <w:rPr>
          <w:rFonts w:ascii="Book Antiqua" w:eastAsia="Book Antiqua" w:hAnsi="Book Antiqua" w:cs="Book Antiqua"/>
        </w:rPr>
        <w:t xml:space="preserve"> L, </w:t>
      </w:r>
      <w:proofErr w:type="spellStart"/>
      <w:r w:rsidRPr="004D17B5">
        <w:rPr>
          <w:rFonts w:ascii="Book Antiqua" w:eastAsia="Book Antiqua" w:hAnsi="Book Antiqua" w:cs="Book Antiqua"/>
        </w:rPr>
        <w:t>Bonitta</w:t>
      </w:r>
      <w:proofErr w:type="spellEnd"/>
      <w:r w:rsidRPr="004D17B5">
        <w:rPr>
          <w:rFonts w:ascii="Book Antiqua" w:eastAsia="Book Antiqua" w:hAnsi="Book Antiqua" w:cs="Book Antiqua"/>
        </w:rPr>
        <w:t xml:space="preserve"> G, Bruni PG, Bona D, </w:t>
      </w:r>
      <w:proofErr w:type="spellStart"/>
      <w:r w:rsidRPr="004D17B5">
        <w:rPr>
          <w:rFonts w:ascii="Book Antiqua" w:eastAsia="Book Antiqua" w:hAnsi="Book Antiqua" w:cs="Book Antiqua"/>
        </w:rPr>
        <w:t>Campanelli</w:t>
      </w:r>
      <w:proofErr w:type="spellEnd"/>
      <w:r w:rsidRPr="004D17B5">
        <w:rPr>
          <w:rFonts w:ascii="Book Antiqua" w:eastAsia="Book Antiqua" w:hAnsi="Book Antiqua" w:cs="Book Antiqua"/>
        </w:rPr>
        <w:t xml:space="preserve"> G. Treatment of Inguinal Hernia: Systematic Review and Updated Network Meta-analysis of Randomized Controlled Trials. </w:t>
      </w:r>
      <w:r w:rsidRPr="004D17B5">
        <w:rPr>
          <w:rFonts w:ascii="Book Antiqua" w:eastAsia="Book Antiqua" w:hAnsi="Book Antiqua" w:cs="Book Antiqua"/>
          <w:i/>
          <w:iCs/>
        </w:rPr>
        <w:t>Ann Surg</w:t>
      </w:r>
      <w:r w:rsidRPr="004D17B5">
        <w:rPr>
          <w:rFonts w:ascii="Book Antiqua" w:eastAsia="Book Antiqua" w:hAnsi="Book Antiqua" w:cs="Book Antiqua"/>
        </w:rPr>
        <w:t xml:space="preserve"> 2021; </w:t>
      </w:r>
      <w:r w:rsidRPr="004D17B5">
        <w:rPr>
          <w:rFonts w:ascii="Book Antiqua" w:eastAsia="Book Antiqua" w:hAnsi="Book Antiqua" w:cs="Book Antiqua"/>
          <w:b/>
          <w:bCs/>
        </w:rPr>
        <w:t>274</w:t>
      </w:r>
      <w:r w:rsidRPr="004D17B5">
        <w:rPr>
          <w:rFonts w:ascii="Book Antiqua" w:eastAsia="Book Antiqua" w:hAnsi="Book Antiqua" w:cs="Book Antiqua"/>
        </w:rPr>
        <w:t>: 954-961 [PMID: 33427757 DOI: 10.1097/SLA.0000000000004735]</w:t>
      </w:r>
    </w:p>
    <w:p w14:paraId="309C8246" w14:textId="19C82383" w:rsidR="00A77B3E" w:rsidRPr="004D17B5" w:rsidRDefault="00000000">
      <w:pPr>
        <w:spacing w:line="360" w:lineRule="auto"/>
        <w:jc w:val="both"/>
      </w:pPr>
      <w:r w:rsidRPr="004D17B5">
        <w:rPr>
          <w:rFonts w:ascii="Book Antiqua" w:eastAsia="Book Antiqua" w:hAnsi="Book Antiqua" w:cs="Book Antiqua"/>
        </w:rPr>
        <w:t xml:space="preserve">7 </w:t>
      </w:r>
      <w:r w:rsidRPr="004D17B5">
        <w:rPr>
          <w:rFonts w:ascii="Book Antiqua" w:eastAsia="Book Antiqua" w:hAnsi="Book Antiqua" w:cs="Book Antiqua"/>
          <w:b/>
          <w:bCs/>
        </w:rPr>
        <w:t>E</w:t>
      </w:r>
      <w:r w:rsidR="00580355" w:rsidRPr="004D17B5">
        <w:rPr>
          <w:rFonts w:ascii="Book Antiqua" w:eastAsia="Book Antiqua" w:hAnsi="Book Antiqua" w:cs="Book Antiqua"/>
          <w:b/>
          <w:bCs/>
        </w:rPr>
        <w:t>u</w:t>
      </w:r>
      <w:r w:rsidRPr="004D17B5">
        <w:rPr>
          <w:rFonts w:ascii="Book Antiqua" w:eastAsia="Book Antiqua" w:hAnsi="Book Antiqua" w:cs="Book Antiqua"/>
          <w:b/>
          <w:bCs/>
        </w:rPr>
        <w:t xml:space="preserve"> Hernia Trialists Collaboration</w:t>
      </w:r>
      <w:r w:rsidRPr="004D17B5">
        <w:rPr>
          <w:rFonts w:ascii="Book Antiqua" w:eastAsia="Book Antiqua" w:hAnsi="Book Antiqua" w:cs="Book Antiqua"/>
        </w:rPr>
        <w:t xml:space="preserve">. Laparoscopic compared with open methods of groin hernia repair: systematic review of randomized controlled trials. </w:t>
      </w:r>
      <w:r w:rsidRPr="004D17B5">
        <w:rPr>
          <w:rFonts w:ascii="Book Antiqua" w:eastAsia="Book Antiqua" w:hAnsi="Book Antiqua" w:cs="Book Antiqua"/>
          <w:i/>
          <w:iCs/>
        </w:rPr>
        <w:t>Br J Surg</w:t>
      </w:r>
      <w:r w:rsidRPr="004D17B5">
        <w:rPr>
          <w:rFonts w:ascii="Book Antiqua" w:eastAsia="Book Antiqua" w:hAnsi="Book Antiqua" w:cs="Book Antiqua"/>
        </w:rPr>
        <w:t xml:space="preserve"> 2000; </w:t>
      </w:r>
      <w:r w:rsidRPr="004D17B5">
        <w:rPr>
          <w:rFonts w:ascii="Book Antiqua" w:eastAsia="Book Antiqua" w:hAnsi="Book Antiqua" w:cs="Book Antiqua"/>
          <w:b/>
          <w:bCs/>
        </w:rPr>
        <w:t>87</w:t>
      </w:r>
      <w:r w:rsidRPr="004D17B5">
        <w:rPr>
          <w:rFonts w:ascii="Book Antiqua" w:eastAsia="Book Antiqua" w:hAnsi="Book Antiqua" w:cs="Book Antiqua"/>
        </w:rPr>
        <w:t>: 860-867 [PMID: 10931019 DOI: 10.1046/j.1365-2168.</w:t>
      </w:r>
      <w:proofErr w:type="gramStart"/>
      <w:r w:rsidRPr="004D17B5">
        <w:rPr>
          <w:rFonts w:ascii="Book Antiqua" w:eastAsia="Book Antiqua" w:hAnsi="Book Antiqua" w:cs="Book Antiqua"/>
        </w:rPr>
        <w:t>2000.01540.x</w:t>
      </w:r>
      <w:proofErr w:type="gramEnd"/>
      <w:r w:rsidRPr="004D17B5">
        <w:rPr>
          <w:rFonts w:ascii="Book Antiqua" w:eastAsia="Book Antiqua" w:hAnsi="Book Antiqua" w:cs="Book Antiqua"/>
        </w:rPr>
        <w:t>]</w:t>
      </w:r>
    </w:p>
    <w:p w14:paraId="7F3E86ED" w14:textId="77777777" w:rsidR="00A77B3E" w:rsidRPr="004D17B5" w:rsidRDefault="00000000">
      <w:pPr>
        <w:spacing w:line="360" w:lineRule="auto"/>
        <w:jc w:val="both"/>
      </w:pPr>
      <w:r w:rsidRPr="004D17B5">
        <w:rPr>
          <w:rFonts w:ascii="Book Antiqua" w:eastAsia="Book Antiqua" w:hAnsi="Book Antiqua" w:cs="Book Antiqua"/>
        </w:rPr>
        <w:t xml:space="preserve">8 </w:t>
      </w:r>
      <w:r w:rsidRPr="004D17B5">
        <w:rPr>
          <w:rFonts w:ascii="Book Antiqua" w:eastAsia="Book Antiqua" w:hAnsi="Book Antiqua" w:cs="Book Antiqua"/>
          <w:b/>
          <w:bCs/>
        </w:rPr>
        <w:t>Memon MA</w:t>
      </w:r>
      <w:r w:rsidRPr="004D17B5">
        <w:rPr>
          <w:rFonts w:ascii="Book Antiqua" w:eastAsia="Book Antiqua" w:hAnsi="Book Antiqua" w:cs="Book Antiqua"/>
        </w:rPr>
        <w:t xml:space="preserve">, Cooper NJ, Memon B, Memon MI, Abrams KR. Meta-analysis of randomized clinical trials comparing open and laparoscopic inguinal hernia repair. </w:t>
      </w:r>
      <w:r w:rsidRPr="004D17B5">
        <w:rPr>
          <w:rFonts w:ascii="Book Antiqua" w:eastAsia="Book Antiqua" w:hAnsi="Book Antiqua" w:cs="Book Antiqua"/>
          <w:i/>
          <w:iCs/>
        </w:rPr>
        <w:t>Br J Surg</w:t>
      </w:r>
      <w:r w:rsidRPr="004D17B5">
        <w:rPr>
          <w:rFonts w:ascii="Book Antiqua" w:eastAsia="Book Antiqua" w:hAnsi="Book Antiqua" w:cs="Book Antiqua"/>
        </w:rPr>
        <w:t xml:space="preserve"> 2003; </w:t>
      </w:r>
      <w:r w:rsidRPr="004D17B5">
        <w:rPr>
          <w:rFonts w:ascii="Book Antiqua" w:eastAsia="Book Antiqua" w:hAnsi="Book Antiqua" w:cs="Book Antiqua"/>
          <w:b/>
          <w:bCs/>
        </w:rPr>
        <w:t>90</w:t>
      </w:r>
      <w:r w:rsidRPr="004D17B5">
        <w:rPr>
          <w:rFonts w:ascii="Book Antiqua" w:eastAsia="Book Antiqua" w:hAnsi="Book Antiqua" w:cs="Book Antiqua"/>
        </w:rPr>
        <w:t>: 1479-1492 [PMID: 14648725 DOI: 10.1002/bjs.4301]</w:t>
      </w:r>
    </w:p>
    <w:p w14:paraId="1CCB2796" w14:textId="77777777" w:rsidR="00A77B3E" w:rsidRPr="004D17B5" w:rsidRDefault="00000000">
      <w:pPr>
        <w:spacing w:line="360" w:lineRule="auto"/>
        <w:jc w:val="both"/>
      </w:pPr>
      <w:r w:rsidRPr="004D17B5">
        <w:rPr>
          <w:rFonts w:ascii="Book Antiqua" w:eastAsia="Book Antiqua" w:hAnsi="Book Antiqua" w:cs="Book Antiqua"/>
        </w:rPr>
        <w:t xml:space="preserve">9 </w:t>
      </w:r>
      <w:r w:rsidRPr="004D17B5">
        <w:rPr>
          <w:rFonts w:ascii="Book Antiqua" w:eastAsia="Book Antiqua" w:hAnsi="Book Antiqua" w:cs="Book Antiqua"/>
          <w:b/>
          <w:bCs/>
        </w:rPr>
        <w:t>Lee YJ</w:t>
      </w:r>
      <w:r w:rsidRPr="004D17B5">
        <w:rPr>
          <w:rFonts w:ascii="Book Antiqua" w:eastAsia="Book Antiqua" w:hAnsi="Book Antiqua" w:cs="Book Antiqua"/>
        </w:rPr>
        <w:t xml:space="preserve">, Kim JH, Kim CH, Lee GR, Lee YS, Kim HJ. Single incision laparoscopic totally extraperitoneal hernioplasty: lessons learned from 1,231 procedures. </w:t>
      </w:r>
      <w:r w:rsidRPr="004D17B5">
        <w:rPr>
          <w:rFonts w:ascii="Book Antiqua" w:eastAsia="Book Antiqua" w:hAnsi="Book Antiqua" w:cs="Book Antiqua"/>
          <w:i/>
          <w:iCs/>
        </w:rPr>
        <w:t>Ann Surg Treat Res</w:t>
      </w:r>
      <w:r w:rsidRPr="004D17B5">
        <w:rPr>
          <w:rFonts w:ascii="Book Antiqua" w:eastAsia="Book Antiqua" w:hAnsi="Book Antiqua" w:cs="Book Antiqua"/>
        </w:rPr>
        <w:t xml:space="preserve"> 2021; </w:t>
      </w:r>
      <w:r w:rsidRPr="004D17B5">
        <w:rPr>
          <w:rFonts w:ascii="Book Antiqua" w:eastAsia="Book Antiqua" w:hAnsi="Book Antiqua" w:cs="Book Antiqua"/>
          <w:b/>
          <w:bCs/>
        </w:rPr>
        <w:t>100</w:t>
      </w:r>
      <w:r w:rsidRPr="004D17B5">
        <w:rPr>
          <w:rFonts w:ascii="Book Antiqua" w:eastAsia="Book Antiqua" w:hAnsi="Book Antiqua" w:cs="Book Antiqua"/>
        </w:rPr>
        <w:t>: 47-53 [PMID: 33457397 DOI: 10.4174/astr.2021.100.1.47]</w:t>
      </w:r>
    </w:p>
    <w:p w14:paraId="38BA7824" w14:textId="77777777" w:rsidR="00A77B3E" w:rsidRPr="004D17B5" w:rsidRDefault="00000000">
      <w:pPr>
        <w:spacing w:line="360" w:lineRule="auto"/>
        <w:jc w:val="both"/>
      </w:pPr>
      <w:r w:rsidRPr="004D17B5">
        <w:rPr>
          <w:rFonts w:ascii="Book Antiqua" w:eastAsia="Book Antiqua" w:hAnsi="Book Antiqua" w:cs="Book Antiqua"/>
        </w:rPr>
        <w:t xml:space="preserve">10 </w:t>
      </w:r>
      <w:proofErr w:type="spellStart"/>
      <w:r w:rsidRPr="004D17B5">
        <w:rPr>
          <w:rFonts w:ascii="Book Antiqua" w:eastAsia="Book Antiqua" w:hAnsi="Book Antiqua" w:cs="Book Antiqua"/>
          <w:b/>
          <w:bCs/>
        </w:rPr>
        <w:t>Zhi</w:t>
      </w:r>
      <w:proofErr w:type="spellEnd"/>
      <w:r w:rsidRPr="004D17B5">
        <w:rPr>
          <w:rFonts w:ascii="Book Antiqua" w:eastAsia="Book Antiqua" w:hAnsi="Book Antiqua" w:cs="Book Antiqua"/>
          <w:b/>
          <w:bCs/>
        </w:rPr>
        <w:t xml:space="preserve"> Z</w:t>
      </w:r>
      <w:r w:rsidRPr="004D17B5">
        <w:rPr>
          <w:rFonts w:ascii="Book Antiqua" w:eastAsia="Book Antiqua" w:hAnsi="Book Antiqua" w:cs="Book Antiqua"/>
        </w:rPr>
        <w:t xml:space="preserve">, Liu R, Han W, Cui H, Li X. Quality of life assessment of patients after removal of late-onset infected mesh following open tension-free inguinal hernioplasty: 3-year follow-up. </w:t>
      </w:r>
      <w:r w:rsidRPr="004D17B5">
        <w:rPr>
          <w:rFonts w:ascii="Book Antiqua" w:eastAsia="Book Antiqua" w:hAnsi="Book Antiqua" w:cs="Book Antiqua"/>
          <w:i/>
          <w:iCs/>
        </w:rPr>
        <w:t>Hernia</w:t>
      </w:r>
      <w:r w:rsidRPr="004D17B5">
        <w:rPr>
          <w:rFonts w:ascii="Book Antiqua" w:eastAsia="Book Antiqua" w:hAnsi="Book Antiqua" w:cs="Book Antiqua"/>
        </w:rPr>
        <w:t xml:space="preserve"> 2023; </w:t>
      </w:r>
      <w:r w:rsidRPr="004D17B5">
        <w:rPr>
          <w:rFonts w:ascii="Book Antiqua" w:eastAsia="Book Antiqua" w:hAnsi="Book Antiqua" w:cs="Book Antiqua"/>
          <w:b/>
          <w:bCs/>
        </w:rPr>
        <w:t>27</w:t>
      </w:r>
      <w:r w:rsidRPr="004D17B5">
        <w:rPr>
          <w:rFonts w:ascii="Book Antiqua" w:eastAsia="Book Antiqua" w:hAnsi="Book Antiqua" w:cs="Book Antiqua"/>
        </w:rPr>
        <w:t>: 1525-1531 [PMID: 37528329 DOI: 10.1007/s10029-023-02845-5]</w:t>
      </w:r>
    </w:p>
    <w:p w14:paraId="649FBDF7" w14:textId="77777777" w:rsidR="00A77B3E" w:rsidRPr="004D17B5" w:rsidRDefault="00000000">
      <w:pPr>
        <w:spacing w:line="360" w:lineRule="auto"/>
        <w:jc w:val="both"/>
      </w:pPr>
      <w:r w:rsidRPr="004D17B5">
        <w:rPr>
          <w:rFonts w:ascii="Book Antiqua" w:eastAsia="Book Antiqua" w:hAnsi="Book Antiqua" w:cs="Book Antiqua"/>
        </w:rPr>
        <w:lastRenderedPageBreak/>
        <w:t xml:space="preserve">11 </w:t>
      </w:r>
      <w:r w:rsidRPr="004D17B5">
        <w:rPr>
          <w:rFonts w:ascii="Book Antiqua" w:eastAsia="Book Antiqua" w:hAnsi="Book Antiqua" w:cs="Book Antiqua"/>
          <w:b/>
          <w:bCs/>
        </w:rPr>
        <w:t>Xu LS</w:t>
      </w:r>
      <w:r w:rsidRPr="004D17B5">
        <w:rPr>
          <w:rFonts w:ascii="Book Antiqua" w:eastAsia="Book Antiqua" w:hAnsi="Book Antiqua" w:cs="Book Antiqua"/>
        </w:rPr>
        <w:t xml:space="preserve">, Li Q, Wang Y, Wang JW, Wang S, Wu CW, Cao TT, Xia YB, Huang XX, Xu L. </w:t>
      </w:r>
      <w:proofErr w:type="gramStart"/>
      <w:r w:rsidRPr="004D17B5">
        <w:rPr>
          <w:rFonts w:ascii="Book Antiqua" w:eastAsia="Book Antiqua" w:hAnsi="Book Antiqua" w:cs="Book Antiqua"/>
        </w:rPr>
        <w:t>Current status</w:t>
      </w:r>
      <w:proofErr w:type="gramEnd"/>
      <w:r w:rsidRPr="004D17B5">
        <w:rPr>
          <w:rFonts w:ascii="Book Antiqua" w:eastAsia="Book Antiqua" w:hAnsi="Book Antiqua" w:cs="Book Antiqua"/>
        </w:rPr>
        <w:t xml:space="preserve"> and progress of laparoscopic inguinal hernia repair: A review. </w:t>
      </w:r>
      <w:r w:rsidRPr="004D17B5">
        <w:rPr>
          <w:rFonts w:ascii="Book Antiqua" w:eastAsia="Book Antiqua" w:hAnsi="Book Antiqua" w:cs="Book Antiqua"/>
          <w:i/>
          <w:iCs/>
        </w:rPr>
        <w:t>Medicine (Baltimore)</w:t>
      </w:r>
      <w:r w:rsidRPr="004D17B5">
        <w:rPr>
          <w:rFonts w:ascii="Book Antiqua" w:eastAsia="Book Antiqua" w:hAnsi="Book Antiqua" w:cs="Book Antiqua"/>
        </w:rPr>
        <w:t xml:space="preserve"> 2023; </w:t>
      </w:r>
      <w:r w:rsidRPr="004D17B5">
        <w:rPr>
          <w:rFonts w:ascii="Book Antiqua" w:eastAsia="Book Antiqua" w:hAnsi="Book Antiqua" w:cs="Book Antiqua"/>
          <w:b/>
          <w:bCs/>
        </w:rPr>
        <w:t>102</w:t>
      </w:r>
      <w:r w:rsidRPr="004D17B5">
        <w:rPr>
          <w:rFonts w:ascii="Book Antiqua" w:eastAsia="Book Antiqua" w:hAnsi="Book Antiqua" w:cs="Book Antiqua"/>
        </w:rPr>
        <w:t>: e34554 [PMID: 37543778 DOI: 10.1097/MD.0000000000034554]</w:t>
      </w:r>
    </w:p>
    <w:p w14:paraId="5F47921B" w14:textId="77777777" w:rsidR="00A77B3E" w:rsidRPr="004D17B5" w:rsidRDefault="00000000">
      <w:pPr>
        <w:spacing w:line="360" w:lineRule="auto"/>
        <w:jc w:val="both"/>
      </w:pPr>
      <w:r w:rsidRPr="004D17B5">
        <w:rPr>
          <w:rFonts w:ascii="Book Antiqua" w:eastAsia="Book Antiqua" w:hAnsi="Book Antiqua" w:cs="Book Antiqua"/>
        </w:rPr>
        <w:t xml:space="preserve">12 </w:t>
      </w:r>
      <w:r w:rsidRPr="004D17B5">
        <w:rPr>
          <w:rFonts w:ascii="Book Antiqua" w:eastAsia="Book Antiqua" w:hAnsi="Book Antiqua" w:cs="Book Antiqua"/>
          <w:b/>
          <w:bCs/>
        </w:rPr>
        <w:t>Kim JH</w:t>
      </w:r>
      <w:r w:rsidRPr="004D17B5">
        <w:rPr>
          <w:rFonts w:ascii="Book Antiqua" w:eastAsia="Book Antiqua" w:hAnsi="Book Antiqua" w:cs="Book Antiqua"/>
        </w:rPr>
        <w:t xml:space="preserve">, An CH, Lee YS, Kim HY, Lee JI. Single incision laparoscopic totally extraperitoneal hernioplasty (SIL-TEP): experience of 512 procedures. </w:t>
      </w:r>
      <w:r w:rsidRPr="004D17B5">
        <w:rPr>
          <w:rFonts w:ascii="Book Antiqua" w:eastAsia="Book Antiqua" w:hAnsi="Book Antiqua" w:cs="Book Antiqua"/>
          <w:i/>
          <w:iCs/>
        </w:rPr>
        <w:t>Hernia</w:t>
      </w:r>
      <w:r w:rsidRPr="004D17B5">
        <w:rPr>
          <w:rFonts w:ascii="Book Antiqua" w:eastAsia="Book Antiqua" w:hAnsi="Book Antiqua" w:cs="Book Antiqua"/>
        </w:rPr>
        <w:t xml:space="preserve"> 2015; </w:t>
      </w:r>
      <w:r w:rsidRPr="004D17B5">
        <w:rPr>
          <w:rFonts w:ascii="Book Antiqua" w:eastAsia="Book Antiqua" w:hAnsi="Book Antiqua" w:cs="Book Antiqua"/>
          <w:b/>
          <w:bCs/>
        </w:rPr>
        <w:t>19</w:t>
      </w:r>
      <w:r w:rsidRPr="004D17B5">
        <w:rPr>
          <w:rFonts w:ascii="Book Antiqua" w:eastAsia="Book Antiqua" w:hAnsi="Book Antiqua" w:cs="Book Antiqua"/>
        </w:rPr>
        <w:t>: 417-422 [PMID: 25537571 DOI: 10.1007/s10029-014-1337-2]</w:t>
      </w:r>
    </w:p>
    <w:p w14:paraId="57BD0CCB" w14:textId="77777777" w:rsidR="00A77B3E" w:rsidRPr="004D17B5" w:rsidRDefault="00000000">
      <w:pPr>
        <w:spacing w:line="360" w:lineRule="auto"/>
        <w:jc w:val="both"/>
      </w:pPr>
      <w:r w:rsidRPr="004D17B5">
        <w:rPr>
          <w:rFonts w:ascii="Book Antiqua" w:eastAsia="Book Antiqua" w:hAnsi="Book Antiqua" w:cs="Book Antiqua"/>
        </w:rPr>
        <w:t xml:space="preserve">13 </w:t>
      </w:r>
      <w:r w:rsidRPr="004D17B5">
        <w:rPr>
          <w:rFonts w:ascii="Book Antiqua" w:eastAsia="Book Antiqua" w:hAnsi="Book Antiqua" w:cs="Book Antiqua"/>
          <w:b/>
          <w:bCs/>
        </w:rPr>
        <w:t>Jiao J</w:t>
      </w:r>
      <w:r w:rsidRPr="004D17B5">
        <w:rPr>
          <w:rFonts w:ascii="Book Antiqua" w:eastAsia="Book Antiqua" w:hAnsi="Book Antiqua" w:cs="Book Antiqua"/>
        </w:rPr>
        <w:t xml:space="preserve">, Zhu X, Zhou C, Wang P. Single-incision laparoscopic transabdominal preperitoneal hernioplasty: 1,054 procedures and experience. </w:t>
      </w:r>
      <w:r w:rsidRPr="004D17B5">
        <w:rPr>
          <w:rFonts w:ascii="Book Antiqua" w:eastAsia="Book Antiqua" w:hAnsi="Book Antiqua" w:cs="Book Antiqua"/>
          <w:i/>
          <w:iCs/>
        </w:rPr>
        <w:t>Hernia</w:t>
      </w:r>
      <w:r w:rsidRPr="004D17B5">
        <w:rPr>
          <w:rFonts w:ascii="Book Antiqua" w:eastAsia="Book Antiqua" w:hAnsi="Book Antiqua" w:cs="Book Antiqua"/>
        </w:rPr>
        <w:t xml:space="preserve"> 2023; </w:t>
      </w:r>
      <w:r w:rsidRPr="004D17B5">
        <w:rPr>
          <w:rFonts w:ascii="Book Antiqua" w:eastAsia="Book Antiqua" w:hAnsi="Book Antiqua" w:cs="Book Antiqua"/>
          <w:b/>
          <w:bCs/>
        </w:rPr>
        <w:t>27</w:t>
      </w:r>
      <w:r w:rsidRPr="004D17B5">
        <w:rPr>
          <w:rFonts w:ascii="Book Antiqua" w:eastAsia="Book Antiqua" w:hAnsi="Book Antiqua" w:cs="Book Antiqua"/>
        </w:rPr>
        <w:t>: 1187-1194 [PMID: 37245176 DOI: 10.1007/s10029-023-02803-1]</w:t>
      </w:r>
    </w:p>
    <w:p w14:paraId="0AA0B2AC" w14:textId="77777777" w:rsidR="00A77B3E" w:rsidRPr="004D17B5" w:rsidRDefault="00000000">
      <w:pPr>
        <w:spacing w:line="360" w:lineRule="auto"/>
        <w:jc w:val="both"/>
      </w:pPr>
      <w:r w:rsidRPr="004D17B5">
        <w:rPr>
          <w:rFonts w:ascii="Book Antiqua" w:eastAsia="Book Antiqua" w:hAnsi="Book Antiqua" w:cs="Book Antiqua"/>
        </w:rPr>
        <w:t xml:space="preserve">14 </w:t>
      </w:r>
      <w:proofErr w:type="spellStart"/>
      <w:r w:rsidRPr="004D17B5">
        <w:rPr>
          <w:rFonts w:ascii="Book Antiqua" w:eastAsia="Book Antiqua" w:hAnsi="Book Antiqua" w:cs="Book Antiqua"/>
          <w:b/>
          <w:bCs/>
        </w:rPr>
        <w:t>Köckerling</w:t>
      </w:r>
      <w:proofErr w:type="spellEnd"/>
      <w:r w:rsidRPr="004D17B5">
        <w:rPr>
          <w:rFonts w:ascii="Book Antiqua" w:eastAsia="Book Antiqua" w:hAnsi="Book Antiqua" w:cs="Book Antiqua"/>
          <w:b/>
          <w:bCs/>
        </w:rPr>
        <w:t xml:space="preserve"> F</w:t>
      </w:r>
      <w:r w:rsidRPr="004D17B5">
        <w:rPr>
          <w:rFonts w:ascii="Book Antiqua" w:eastAsia="Book Antiqua" w:hAnsi="Book Antiqua" w:cs="Book Antiqua"/>
        </w:rPr>
        <w:t xml:space="preserve">, Adolf D, Lorenz R, </w:t>
      </w:r>
      <w:proofErr w:type="spellStart"/>
      <w:r w:rsidRPr="004D17B5">
        <w:rPr>
          <w:rFonts w:ascii="Book Antiqua" w:eastAsia="Book Antiqua" w:hAnsi="Book Antiqua" w:cs="Book Antiqua"/>
        </w:rPr>
        <w:t>Stechemesser</w:t>
      </w:r>
      <w:proofErr w:type="spellEnd"/>
      <w:r w:rsidRPr="004D17B5">
        <w:rPr>
          <w:rFonts w:ascii="Book Antiqua" w:eastAsia="Book Antiqua" w:hAnsi="Book Antiqua" w:cs="Book Antiqua"/>
        </w:rPr>
        <w:t xml:space="preserve"> B, </w:t>
      </w:r>
      <w:proofErr w:type="spellStart"/>
      <w:r w:rsidRPr="004D17B5">
        <w:rPr>
          <w:rFonts w:ascii="Book Antiqua" w:eastAsia="Book Antiqua" w:hAnsi="Book Antiqua" w:cs="Book Antiqua"/>
        </w:rPr>
        <w:t>Kuthe</w:t>
      </w:r>
      <w:proofErr w:type="spellEnd"/>
      <w:r w:rsidRPr="004D17B5">
        <w:rPr>
          <w:rFonts w:ascii="Book Antiqua" w:eastAsia="Book Antiqua" w:hAnsi="Book Antiqua" w:cs="Book Antiqua"/>
        </w:rPr>
        <w:t xml:space="preserve"> A, </w:t>
      </w:r>
      <w:proofErr w:type="spellStart"/>
      <w:r w:rsidRPr="004D17B5">
        <w:rPr>
          <w:rFonts w:ascii="Book Antiqua" w:eastAsia="Book Antiqua" w:hAnsi="Book Antiqua" w:cs="Book Antiqua"/>
        </w:rPr>
        <w:t>Conze</w:t>
      </w:r>
      <w:proofErr w:type="spellEnd"/>
      <w:r w:rsidRPr="004D17B5">
        <w:rPr>
          <w:rFonts w:ascii="Book Antiqua" w:eastAsia="Book Antiqua" w:hAnsi="Book Antiqua" w:cs="Book Antiqua"/>
        </w:rPr>
        <w:t xml:space="preserve"> J, Lammers B, </w:t>
      </w:r>
      <w:proofErr w:type="spellStart"/>
      <w:r w:rsidRPr="004D17B5">
        <w:rPr>
          <w:rFonts w:ascii="Book Antiqua" w:eastAsia="Book Antiqua" w:hAnsi="Book Antiqua" w:cs="Book Antiqua"/>
        </w:rPr>
        <w:t>Fortelny</w:t>
      </w:r>
      <w:proofErr w:type="spellEnd"/>
      <w:r w:rsidRPr="004D17B5">
        <w:rPr>
          <w:rFonts w:ascii="Book Antiqua" w:eastAsia="Book Antiqua" w:hAnsi="Book Antiqua" w:cs="Book Antiqua"/>
        </w:rPr>
        <w:t xml:space="preserve"> R, Mayer F, </w:t>
      </w:r>
      <w:proofErr w:type="spellStart"/>
      <w:r w:rsidRPr="004D17B5">
        <w:rPr>
          <w:rFonts w:ascii="Book Antiqua" w:eastAsia="Book Antiqua" w:hAnsi="Book Antiqua" w:cs="Book Antiqua"/>
        </w:rPr>
        <w:t>Zarras</w:t>
      </w:r>
      <w:proofErr w:type="spellEnd"/>
      <w:r w:rsidRPr="004D17B5">
        <w:rPr>
          <w:rFonts w:ascii="Book Antiqua" w:eastAsia="Book Antiqua" w:hAnsi="Book Antiqua" w:cs="Book Antiqua"/>
        </w:rPr>
        <w:t xml:space="preserve"> K, </w:t>
      </w:r>
      <w:proofErr w:type="spellStart"/>
      <w:r w:rsidRPr="004D17B5">
        <w:rPr>
          <w:rFonts w:ascii="Book Antiqua" w:eastAsia="Book Antiqua" w:hAnsi="Book Antiqua" w:cs="Book Antiqua"/>
        </w:rPr>
        <w:t>Reinpold</w:t>
      </w:r>
      <w:proofErr w:type="spellEnd"/>
      <w:r w:rsidRPr="004D17B5">
        <w:rPr>
          <w:rFonts w:ascii="Book Antiqua" w:eastAsia="Book Antiqua" w:hAnsi="Book Antiqua" w:cs="Book Antiqua"/>
        </w:rPr>
        <w:t xml:space="preserve"> W, Hoffmann H, Weyhe D. Perioperative outcome in groin hernia repair: what are the most important influencing factors? </w:t>
      </w:r>
      <w:r w:rsidRPr="004D17B5">
        <w:rPr>
          <w:rFonts w:ascii="Book Antiqua" w:eastAsia="Book Antiqua" w:hAnsi="Book Antiqua" w:cs="Book Antiqua"/>
          <w:i/>
          <w:iCs/>
        </w:rPr>
        <w:t>Hernia</w:t>
      </w:r>
      <w:r w:rsidRPr="004D17B5">
        <w:rPr>
          <w:rFonts w:ascii="Book Antiqua" w:eastAsia="Book Antiqua" w:hAnsi="Book Antiqua" w:cs="Book Antiqua"/>
        </w:rPr>
        <w:t xml:space="preserve"> 2022; </w:t>
      </w:r>
      <w:r w:rsidRPr="004D17B5">
        <w:rPr>
          <w:rFonts w:ascii="Book Antiqua" w:eastAsia="Book Antiqua" w:hAnsi="Book Antiqua" w:cs="Book Antiqua"/>
          <w:b/>
          <w:bCs/>
        </w:rPr>
        <w:t>26</w:t>
      </w:r>
      <w:r w:rsidRPr="004D17B5">
        <w:rPr>
          <w:rFonts w:ascii="Book Antiqua" w:eastAsia="Book Antiqua" w:hAnsi="Book Antiqua" w:cs="Book Antiqua"/>
        </w:rPr>
        <w:t>: 201-215 [PMID: 33895891 DOI: 10.1007/s10029-021-02417-5]</w:t>
      </w:r>
    </w:p>
    <w:p w14:paraId="51F32BAD" w14:textId="63D0328B" w:rsidR="00A77B3E" w:rsidRPr="004D17B5" w:rsidRDefault="00000000">
      <w:pPr>
        <w:spacing w:line="360" w:lineRule="auto"/>
        <w:jc w:val="both"/>
      </w:pPr>
      <w:r w:rsidRPr="004D17B5">
        <w:rPr>
          <w:rFonts w:ascii="Book Antiqua" w:eastAsia="Book Antiqua" w:hAnsi="Book Antiqua" w:cs="Book Antiqua"/>
        </w:rPr>
        <w:t xml:space="preserve">15 </w:t>
      </w:r>
      <w:r w:rsidRPr="004D17B5">
        <w:rPr>
          <w:rFonts w:ascii="Book Antiqua" w:eastAsia="Book Antiqua" w:hAnsi="Book Antiqua" w:cs="Book Antiqua"/>
          <w:b/>
          <w:bCs/>
        </w:rPr>
        <w:t>Jacob DA</w:t>
      </w:r>
      <w:r w:rsidRPr="004D17B5">
        <w:rPr>
          <w:rFonts w:ascii="Book Antiqua" w:eastAsia="Book Antiqua" w:hAnsi="Book Antiqua" w:cs="Book Antiqua"/>
        </w:rPr>
        <w:t xml:space="preserve">, Hackl JA, Bittner R, Kraft B, </w:t>
      </w:r>
      <w:proofErr w:type="spellStart"/>
      <w:r w:rsidRPr="004D17B5">
        <w:rPr>
          <w:rFonts w:ascii="Book Antiqua" w:eastAsia="Book Antiqua" w:hAnsi="Book Antiqua" w:cs="Book Antiqua"/>
        </w:rPr>
        <w:t>Köckerling</w:t>
      </w:r>
      <w:proofErr w:type="spellEnd"/>
      <w:r w:rsidRPr="004D17B5">
        <w:rPr>
          <w:rFonts w:ascii="Book Antiqua" w:eastAsia="Book Antiqua" w:hAnsi="Book Antiqua" w:cs="Book Antiqua"/>
        </w:rPr>
        <w:t xml:space="preserve"> F. Perioperative outcome of unilateral </w:t>
      </w:r>
      <w:r w:rsidR="00580355" w:rsidRPr="004D17B5">
        <w:rPr>
          <w:rFonts w:ascii="Book Antiqua" w:eastAsia="Book Antiqua" w:hAnsi="Book Antiqua" w:cs="Book Antiqua"/>
        </w:rPr>
        <w:t>versus</w:t>
      </w:r>
      <w:r w:rsidRPr="004D17B5">
        <w:rPr>
          <w:rFonts w:ascii="Book Antiqua" w:eastAsia="Book Antiqua" w:hAnsi="Book Antiqua" w:cs="Book Antiqua"/>
        </w:rPr>
        <w:t xml:space="preserve"> bilateral inguinal hernia repairs in TAPP technique: analysis of 15,176 cases from the </w:t>
      </w:r>
      <w:proofErr w:type="spellStart"/>
      <w:r w:rsidRPr="004D17B5">
        <w:rPr>
          <w:rFonts w:ascii="Book Antiqua" w:eastAsia="Book Antiqua" w:hAnsi="Book Antiqua" w:cs="Book Antiqua"/>
        </w:rPr>
        <w:t>Herniamed</w:t>
      </w:r>
      <w:proofErr w:type="spellEnd"/>
      <w:r w:rsidRPr="004D17B5">
        <w:rPr>
          <w:rFonts w:ascii="Book Antiqua" w:eastAsia="Book Antiqua" w:hAnsi="Book Antiqua" w:cs="Book Antiqua"/>
        </w:rPr>
        <w:t xml:space="preserve"> Registry. </w:t>
      </w:r>
      <w:r w:rsidRPr="004D17B5">
        <w:rPr>
          <w:rFonts w:ascii="Book Antiqua" w:eastAsia="Book Antiqua" w:hAnsi="Book Antiqua" w:cs="Book Antiqua"/>
          <w:i/>
          <w:iCs/>
        </w:rPr>
        <w:t xml:space="preserve">Surg </w:t>
      </w:r>
      <w:proofErr w:type="spellStart"/>
      <w:r w:rsidRPr="004D17B5">
        <w:rPr>
          <w:rFonts w:ascii="Book Antiqua" w:eastAsia="Book Antiqua" w:hAnsi="Book Antiqua" w:cs="Book Antiqua"/>
          <w:i/>
          <w:iCs/>
        </w:rPr>
        <w:t>Endosc</w:t>
      </w:r>
      <w:proofErr w:type="spellEnd"/>
      <w:r w:rsidRPr="004D17B5">
        <w:rPr>
          <w:rFonts w:ascii="Book Antiqua" w:eastAsia="Book Antiqua" w:hAnsi="Book Antiqua" w:cs="Book Antiqua"/>
        </w:rPr>
        <w:t xml:space="preserve"> 2015; </w:t>
      </w:r>
      <w:r w:rsidRPr="004D17B5">
        <w:rPr>
          <w:rFonts w:ascii="Book Antiqua" w:eastAsia="Book Antiqua" w:hAnsi="Book Antiqua" w:cs="Book Antiqua"/>
          <w:b/>
          <w:bCs/>
        </w:rPr>
        <w:t>29</w:t>
      </w:r>
      <w:r w:rsidRPr="004D17B5">
        <w:rPr>
          <w:rFonts w:ascii="Book Antiqua" w:eastAsia="Book Antiqua" w:hAnsi="Book Antiqua" w:cs="Book Antiqua"/>
        </w:rPr>
        <w:t>: 3733-3740 [PMID: 25786904 DOI: 10.1007/s00464-015-4146-5]</w:t>
      </w:r>
    </w:p>
    <w:p w14:paraId="78DF78B7" w14:textId="77777777" w:rsidR="00A77B3E" w:rsidRPr="004D17B5" w:rsidRDefault="00000000">
      <w:pPr>
        <w:spacing w:line="360" w:lineRule="auto"/>
        <w:jc w:val="both"/>
      </w:pPr>
      <w:r w:rsidRPr="004D17B5">
        <w:rPr>
          <w:rFonts w:ascii="Book Antiqua" w:eastAsia="Book Antiqua" w:hAnsi="Book Antiqua" w:cs="Book Antiqua"/>
        </w:rPr>
        <w:t xml:space="preserve">16 </w:t>
      </w:r>
      <w:r w:rsidRPr="004D17B5">
        <w:rPr>
          <w:rFonts w:ascii="Book Antiqua" w:eastAsia="Book Antiqua" w:hAnsi="Book Antiqua" w:cs="Book Antiqua"/>
          <w:b/>
          <w:bCs/>
        </w:rPr>
        <w:t>Jakobsson E</w:t>
      </w:r>
      <w:r w:rsidRPr="004D17B5">
        <w:rPr>
          <w:rFonts w:ascii="Book Antiqua" w:eastAsia="Book Antiqua" w:hAnsi="Book Antiqua" w:cs="Book Antiqua"/>
        </w:rPr>
        <w:t xml:space="preserve">, Lundström KJ, Holmberg H, de la Croix H, </w:t>
      </w:r>
      <w:proofErr w:type="spellStart"/>
      <w:r w:rsidRPr="004D17B5">
        <w:rPr>
          <w:rFonts w:ascii="Book Antiqua" w:eastAsia="Book Antiqua" w:hAnsi="Book Antiqua" w:cs="Book Antiqua"/>
        </w:rPr>
        <w:t>Nordin</w:t>
      </w:r>
      <w:proofErr w:type="spellEnd"/>
      <w:r w:rsidRPr="004D17B5">
        <w:rPr>
          <w:rFonts w:ascii="Book Antiqua" w:eastAsia="Book Antiqua" w:hAnsi="Book Antiqua" w:cs="Book Antiqua"/>
        </w:rPr>
        <w:t xml:space="preserve"> P. Chronic Pain After Groin Hernia Surgery in Women: A Patient-reported Outcome Study Based on Data </w:t>
      </w:r>
      <w:proofErr w:type="gramStart"/>
      <w:r w:rsidRPr="004D17B5">
        <w:rPr>
          <w:rFonts w:ascii="Book Antiqua" w:eastAsia="Book Antiqua" w:hAnsi="Book Antiqua" w:cs="Book Antiqua"/>
        </w:rPr>
        <w:t>From</w:t>
      </w:r>
      <w:proofErr w:type="gramEnd"/>
      <w:r w:rsidRPr="004D17B5">
        <w:rPr>
          <w:rFonts w:ascii="Book Antiqua" w:eastAsia="Book Antiqua" w:hAnsi="Book Antiqua" w:cs="Book Antiqua"/>
        </w:rPr>
        <w:t xml:space="preserve"> the Swedish Hernia Register. </w:t>
      </w:r>
      <w:r w:rsidRPr="004D17B5">
        <w:rPr>
          <w:rFonts w:ascii="Book Antiqua" w:eastAsia="Book Antiqua" w:hAnsi="Book Antiqua" w:cs="Book Antiqua"/>
          <w:i/>
          <w:iCs/>
        </w:rPr>
        <w:t>Ann Surg</w:t>
      </w:r>
      <w:r w:rsidRPr="004D17B5">
        <w:rPr>
          <w:rFonts w:ascii="Book Antiqua" w:eastAsia="Book Antiqua" w:hAnsi="Book Antiqua" w:cs="Book Antiqua"/>
        </w:rPr>
        <w:t xml:space="preserve"> 2022; </w:t>
      </w:r>
      <w:r w:rsidRPr="004D17B5">
        <w:rPr>
          <w:rFonts w:ascii="Book Antiqua" w:eastAsia="Book Antiqua" w:hAnsi="Book Antiqua" w:cs="Book Antiqua"/>
          <w:b/>
          <w:bCs/>
        </w:rPr>
        <w:t>275</w:t>
      </w:r>
      <w:r w:rsidRPr="004D17B5">
        <w:rPr>
          <w:rFonts w:ascii="Book Antiqua" w:eastAsia="Book Antiqua" w:hAnsi="Book Antiqua" w:cs="Book Antiqua"/>
        </w:rPr>
        <w:t>: 213-219 [PMID: 35007224 DOI: 10.1097/SLA.0000000000005194]</w:t>
      </w:r>
    </w:p>
    <w:p w14:paraId="302701C3" w14:textId="77777777" w:rsidR="00A77B3E" w:rsidRPr="004D17B5" w:rsidRDefault="00000000">
      <w:pPr>
        <w:spacing w:line="360" w:lineRule="auto"/>
        <w:jc w:val="both"/>
      </w:pPr>
      <w:r w:rsidRPr="004D17B5">
        <w:rPr>
          <w:rFonts w:ascii="Book Antiqua" w:eastAsia="Book Antiqua" w:hAnsi="Book Antiqua" w:cs="Book Antiqua"/>
        </w:rPr>
        <w:t xml:space="preserve">17 </w:t>
      </w:r>
      <w:proofErr w:type="spellStart"/>
      <w:r w:rsidRPr="004D17B5">
        <w:rPr>
          <w:rFonts w:ascii="Book Antiqua" w:eastAsia="Book Antiqua" w:hAnsi="Book Antiqua" w:cs="Book Antiqua"/>
          <w:b/>
          <w:bCs/>
        </w:rPr>
        <w:t>Baig</w:t>
      </w:r>
      <w:proofErr w:type="spellEnd"/>
      <w:r w:rsidRPr="004D17B5">
        <w:rPr>
          <w:rFonts w:ascii="Book Antiqua" w:eastAsia="Book Antiqua" w:hAnsi="Book Antiqua" w:cs="Book Antiqua"/>
          <w:b/>
          <w:bCs/>
        </w:rPr>
        <w:t xml:space="preserve"> S</w:t>
      </w:r>
      <w:r w:rsidRPr="004D17B5">
        <w:rPr>
          <w:rFonts w:ascii="Book Antiqua" w:eastAsia="Book Antiqua" w:hAnsi="Book Antiqua" w:cs="Book Antiqua"/>
        </w:rPr>
        <w:t xml:space="preserve">, Khandelwal N. TAPP surgeons have the last </w:t>
      </w:r>
      <w:proofErr w:type="gramStart"/>
      <w:r w:rsidRPr="004D17B5">
        <w:rPr>
          <w:rFonts w:ascii="Book Antiqua" w:eastAsia="Book Antiqua" w:hAnsi="Book Antiqua" w:cs="Book Antiqua"/>
        </w:rPr>
        <w:t>laugh!.</w:t>
      </w:r>
      <w:proofErr w:type="gramEnd"/>
      <w:r w:rsidRPr="004D17B5">
        <w:rPr>
          <w:rFonts w:ascii="Book Antiqua" w:eastAsia="Book Antiqua" w:hAnsi="Book Antiqua" w:cs="Book Antiqua"/>
        </w:rPr>
        <w:t xml:space="preserve"> </w:t>
      </w:r>
      <w:r w:rsidRPr="004D17B5">
        <w:rPr>
          <w:rFonts w:ascii="Book Antiqua" w:eastAsia="Book Antiqua" w:hAnsi="Book Antiqua" w:cs="Book Antiqua"/>
          <w:i/>
          <w:iCs/>
        </w:rPr>
        <w:t>Hernia</w:t>
      </w:r>
      <w:r w:rsidRPr="004D17B5">
        <w:rPr>
          <w:rFonts w:ascii="Book Antiqua" w:eastAsia="Book Antiqua" w:hAnsi="Book Antiqua" w:cs="Book Antiqua"/>
        </w:rPr>
        <w:t xml:space="preserve"> 2023; </w:t>
      </w:r>
      <w:r w:rsidRPr="004D17B5">
        <w:rPr>
          <w:rFonts w:ascii="Book Antiqua" w:eastAsia="Book Antiqua" w:hAnsi="Book Antiqua" w:cs="Book Antiqua"/>
          <w:b/>
          <w:bCs/>
        </w:rPr>
        <w:t>27</w:t>
      </w:r>
      <w:r w:rsidRPr="004D17B5">
        <w:rPr>
          <w:rFonts w:ascii="Book Antiqua" w:eastAsia="Book Antiqua" w:hAnsi="Book Antiqua" w:cs="Book Antiqua"/>
        </w:rPr>
        <w:t>: 709 [PMID: 37162639 DOI: 10.1007/s10029-023-02798-9]</w:t>
      </w:r>
    </w:p>
    <w:p w14:paraId="637B644A" w14:textId="77777777" w:rsidR="00A77B3E" w:rsidRPr="004D17B5" w:rsidRDefault="00000000">
      <w:pPr>
        <w:spacing w:line="360" w:lineRule="auto"/>
        <w:jc w:val="both"/>
      </w:pPr>
      <w:r w:rsidRPr="004D17B5">
        <w:rPr>
          <w:rFonts w:ascii="Book Antiqua" w:eastAsia="Book Antiqua" w:hAnsi="Book Antiqua" w:cs="Book Antiqua"/>
        </w:rPr>
        <w:t xml:space="preserve">18 </w:t>
      </w:r>
      <w:proofErr w:type="spellStart"/>
      <w:r w:rsidRPr="004D17B5">
        <w:rPr>
          <w:rFonts w:ascii="Book Antiqua" w:eastAsia="Book Antiqua" w:hAnsi="Book Antiqua" w:cs="Book Antiqua"/>
          <w:b/>
          <w:bCs/>
        </w:rPr>
        <w:t>Tanoue</w:t>
      </w:r>
      <w:proofErr w:type="spellEnd"/>
      <w:r w:rsidRPr="004D17B5">
        <w:rPr>
          <w:rFonts w:ascii="Book Antiqua" w:eastAsia="Book Antiqua" w:hAnsi="Book Antiqua" w:cs="Book Antiqua"/>
          <w:b/>
          <w:bCs/>
        </w:rPr>
        <w:t xml:space="preserve"> K</w:t>
      </w:r>
      <w:r w:rsidRPr="004D17B5">
        <w:rPr>
          <w:rFonts w:ascii="Book Antiqua" w:eastAsia="Book Antiqua" w:hAnsi="Book Antiqua" w:cs="Book Antiqua"/>
        </w:rPr>
        <w:t xml:space="preserve">, </w:t>
      </w:r>
      <w:proofErr w:type="spellStart"/>
      <w:r w:rsidRPr="004D17B5">
        <w:rPr>
          <w:rFonts w:ascii="Book Antiqua" w:eastAsia="Book Antiqua" w:hAnsi="Book Antiqua" w:cs="Book Antiqua"/>
        </w:rPr>
        <w:t>Okino</w:t>
      </w:r>
      <w:proofErr w:type="spellEnd"/>
      <w:r w:rsidRPr="004D17B5">
        <w:rPr>
          <w:rFonts w:ascii="Book Antiqua" w:eastAsia="Book Antiqua" w:hAnsi="Book Antiqua" w:cs="Book Antiqua"/>
        </w:rPr>
        <w:t xml:space="preserve"> H, Kanazawa M, Ueno K. Single-incision laparoscopic transabdominal preperitoneal mesh hernioplasty: results in 182 Japanese patients. </w:t>
      </w:r>
      <w:r w:rsidRPr="004D17B5">
        <w:rPr>
          <w:rFonts w:ascii="Book Antiqua" w:eastAsia="Book Antiqua" w:hAnsi="Book Antiqua" w:cs="Book Antiqua"/>
          <w:i/>
          <w:iCs/>
        </w:rPr>
        <w:t>Hernia</w:t>
      </w:r>
      <w:r w:rsidRPr="004D17B5">
        <w:rPr>
          <w:rFonts w:ascii="Book Antiqua" w:eastAsia="Book Antiqua" w:hAnsi="Book Antiqua" w:cs="Book Antiqua"/>
        </w:rPr>
        <w:t xml:space="preserve"> 2016; </w:t>
      </w:r>
      <w:r w:rsidRPr="004D17B5">
        <w:rPr>
          <w:rFonts w:ascii="Book Antiqua" w:eastAsia="Book Antiqua" w:hAnsi="Book Antiqua" w:cs="Book Antiqua"/>
          <w:b/>
          <w:bCs/>
        </w:rPr>
        <w:t>20</w:t>
      </w:r>
      <w:r w:rsidRPr="004D17B5">
        <w:rPr>
          <w:rFonts w:ascii="Book Antiqua" w:eastAsia="Book Antiqua" w:hAnsi="Book Antiqua" w:cs="Book Antiqua"/>
        </w:rPr>
        <w:t>: 797-803 [PMID: 27785630 DOI: 10.1007/s10029-016-1540-4]</w:t>
      </w:r>
    </w:p>
    <w:p w14:paraId="0FC34B8B" w14:textId="77777777" w:rsidR="00A77B3E" w:rsidRPr="004D17B5" w:rsidRDefault="00000000">
      <w:pPr>
        <w:spacing w:line="360" w:lineRule="auto"/>
        <w:jc w:val="both"/>
      </w:pPr>
      <w:r w:rsidRPr="004D17B5">
        <w:rPr>
          <w:rFonts w:ascii="Book Antiqua" w:eastAsia="Book Antiqua" w:hAnsi="Book Antiqua" w:cs="Book Antiqua"/>
        </w:rPr>
        <w:t xml:space="preserve">19 </w:t>
      </w:r>
      <w:proofErr w:type="spellStart"/>
      <w:r w:rsidRPr="004D17B5">
        <w:rPr>
          <w:rFonts w:ascii="Book Antiqua" w:eastAsia="Book Antiqua" w:hAnsi="Book Antiqua" w:cs="Book Antiqua"/>
          <w:b/>
          <w:bCs/>
        </w:rPr>
        <w:t>Dulucq</w:t>
      </w:r>
      <w:proofErr w:type="spellEnd"/>
      <w:r w:rsidRPr="004D17B5">
        <w:rPr>
          <w:rFonts w:ascii="Book Antiqua" w:eastAsia="Book Antiqua" w:hAnsi="Book Antiqua" w:cs="Book Antiqua"/>
          <w:b/>
          <w:bCs/>
        </w:rPr>
        <w:t xml:space="preserve"> JL</w:t>
      </w:r>
      <w:r w:rsidRPr="004D17B5">
        <w:rPr>
          <w:rFonts w:ascii="Book Antiqua" w:eastAsia="Book Antiqua" w:hAnsi="Book Antiqua" w:cs="Book Antiqua"/>
        </w:rPr>
        <w:t xml:space="preserve">, </w:t>
      </w:r>
      <w:proofErr w:type="spellStart"/>
      <w:r w:rsidRPr="004D17B5">
        <w:rPr>
          <w:rFonts w:ascii="Book Antiqua" w:eastAsia="Book Antiqua" w:hAnsi="Book Antiqua" w:cs="Book Antiqua"/>
        </w:rPr>
        <w:t>Wintringer</w:t>
      </w:r>
      <w:proofErr w:type="spellEnd"/>
      <w:r w:rsidRPr="004D17B5">
        <w:rPr>
          <w:rFonts w:ascii="Book Antiqua" w:eastAsia="Book Antiqua" w:hAnsi="Book Antiqua" w:cs="Book Antiqua"/>
        </w:rPr>
        <w:t xml:space="preserve"> P, </w:t>
      </w:r>
      <w:proofErr w:type="spellStart"/>
      <w:r w:rsidRPr="004D17B5">
        <w:rPr>
          <w:rFonts w:ascii="Book Antiqua" w:eastAsia="Book Antiqua" w:hAnsi="Book Antiqua" w:cs="Book Antiqua"/>
        </w:rPr>
        <w:t>Mahajna</w:t>
      </w:r>
      <w:proofErr w:type="spellEnd"/>
      <w:r w:rsidRPr="004D17B5">
        <w:rPr>
          <w:rFonts w:ascii="Book Antiqua" w:eastAsia="Book Antiqua" w:hAnsi="Book Antiqua" w:cs="Book Antiqua"/>
        </w:rPr>
        <w:t xml:space="preserve"> A. Laparoscopic totally extraperitoneal inguinal hernia repair: lessons learned from 3,100 hernia repairs over 15 years. </w:t>
      </w:r>
      <w:r w:rsidRPr="004D17B5">
        <w:rPr>
          <w:rFonts w:ascii="Book Antiqua" w:eastAsia="Book Antiqua" w:hAnsi="Book Antiqua" w:cs="Book Antiqua"/>
          <w:i/>
          <w:iCs/>
        </w:rPr>
        <w:t xml:space="preserve">Surg </w:t>
      </w:r>
      <w:proofErr w:type="spellStart"/>
      <w:r w:rsidRPr="004D17B5">
        <w:rPr>
          <w:rFonts w:ascii="Book Antiqua" w:eastAsia="Book Antiqua" w:hAnsi="Book Antiqua" w:cs="Book Antiqua"/>
          <w:i/>
          <w:iCs/>
        </w:rPr>
        <w:t>Endosc</w:t>
      </w:r>
      <w:proofErr w:type="spellEnd"/>
      <w:r w:rsidRPr="004D17B5">
        <w:rPr>
          <w:rFonts w:ascii="Book Antiqua" w:eastAsia="Book Antiqua" w:hAnsi="Book Antiqua" w:cs="Book Antiqua"/>
        </w:rPr>
        <w:t xml:space="preserve"> 2009; </w:t>
      </w:r>
      <w:r w:rsidRPr="004D17B5">
        <w:rPr>
          <w:rFonts w:ascii="Book Antiqua" w:eastAsia="Book Antiqua" w:hAnsi="Book Antiqua" w:cs="Book Antiqua"/>
          <w:b/>
          <w:bCs/>
        </w:rPr>
        <w:t>23</w:t>
      </w:r>
      <w:r w:rsidRPr="004D17B5">
        <w:rPr>
          <w:rFonts w:ascii="Book Antiqua" w:eastAsia="Book Antiqua" w:hAnsi="Book Antiqua" w:cs="Book Antiqua"/>
        </w:rPr>
        <w:t>: 482-486 [PMID: 18810548 DOI: 10.1007/s00464-008-0118-3]</w:t>
      </w:r>
    </w:p>
    <w:p w14:paraId="5235D31C" w14:textId="77777777" w:rsidR="00A77B3E" w:rsidRPr="004D17B5" w:rsidRDefault="00000000">
      <w:pPr>
        <w:spacing w:line="360" w:lineRule="auto"/>
        <w:jc w:val="both"/>
      </w:pPr>
      <w:r w:rsidRPr="004D17B5">
        <w:rPr>
          <w:rFonts w:ascii="Book Antiqua" w:eastAsia="Book Antiqua" w:hAnsi="Book Antiqua" w:cs="Book Antiqua"/>
        </w:rPr>
        <w:lastRenderedPageBreak/>
        <w:t xml:space="preserve">20 </w:t>
      </w:r>
      <w:proofErr w:type="spellStart"/>
      <w:r w:rsidRPr="004D17B5">
        <w:rPr>
          <w:rFonts w:ascii="Book Antiqua" w:eastAsia="Book Antiqua" w:hAnsi="Book Antiqua" w:cs="Book Antiqua"/>
          <w:b/>
          <w:bCs/>
        </w:rPr>
        <w:t>Tolver</w:t>
      </w:r>
      <w:proofErr w:type="spellEnd"/>
      <w:r w:rsidRPr="004D17B5">
        <w:rPr>
          <w:rFonts w:ascii="Book Antiqua" w:eastAsia="Book Antiqua" w:hAnsi="Book Antiqua" w:cs="Book Antiqua"/>
          <w:b/>
          <w:bCs/>
        </w:rPr>
        <w:t xml:space="preserve"> MA</w:t>
      </w:r>
      <w:r w:rsidRPr="004D17B5">
        <w:rPr>
          <w:rFonts w:ascii="Book Antiqua" w:eastAsia="Book Antiqua" w:hAnsi="Book Antiqua" w:cs="Book Antiqua"/>
        </w:rPr>
        <w:t xml:space="preserve">, </w:t>
      </w:r>
      <w:proofErr w:type="spellStart"/>
      <w:r w:rsidRPr="004D17B5">
        <w:rPr>
          <w:rFonts w:ascii="Book Antiqua" w:eastAsia="Book Antiqua" w:hAnsi="Book Antiqua" w:cs="Book Antiqua"/>
        </w:rPr>
        <w:t>Strandfelt</w:t>
      </w:r>
      <w:proofErr w:type="spellEnd"/>
      <w:r w:rsidRPr="004D17B5">
        <w:rPr>
          <w:rFonts w:ascii="Book Antiqua" w:eastAsia="Book Antiqua" w:hAnsi="Book Antiqua" w:cs="Book Antiqua"/>
        </w:rPr>
        <w:t xml:space="preserve"> P, Rosenberg J, Bisgaard T. Female gender is a risk factor for pain, discomfort, and fatigue after laparoscopic groin hernia repair. </w:t>
      </w:r>
      <w:r w:rsidRPr="004D17B5">
        <w:rPr>
          <w:rFonts w:ascii="Book Antiqua" w:eastAsia="Book Antiqua" w:hAnsi="Book Antiqua" w:cs="Book Antiqua"/>
          <w:i/>
          <w:iCs/>
        </w:rPr>
        <w:t>Hernia</w:t>
      </w:r>
      <w:r w:rsidRPr="004D17B5">
        <w:rPr>
          <w:rFonts w:ascii="Book Antiqua" w:eastAsia="Book Antiqua" w:hAnsi="Book Antiqua" w:cs="Book Antiqua"/>
        </w:rPr>
        <w:t xml:space="preserve"> 2013; </w:t>
      </w:r>
      <w:r w:rsidRPr="004D17B5">
        <w:rPr>
          <w:rFonts w:ascii="Book Antiqua" w:eastAsia="Book Antiqua" w:hAnsi="Book Antiqua" w:cs="Book Antiqua"/>
          <w:b/>
          <w:bCs/>
        </w:rPr>
        <w:t>17</w:t>
      </w:r>
      <w:r w:rsidRPr="004D17B5">
        <w:rPr>
          <w:rFonts w:ascii="Book Antiqua" w:eastAsia="Book Antiqua" w:hAnsi="Book Antiqua" w:cs="Book Antiqua"/>
        </w:rPr>
        <w:t>: 321-327 [PMID: 22790511 DOI: 10.1007/s10029-012-0956-8]</w:t>
      </w:r>
    </w:p>
    <w:p w14:paraId="75F0BB2D" w14:textId="37B0167C" w:rsidR="00A77B3E" w:rsidRPr="004D17B5" w:rsidRDefault="00000000">
      <w:pPr>
        <w:spacing w:line="360" w:lineRule="auto"/>
        <w:jc w:val="both"/>
      </w:pPr>
      <w:r w:rsidRPr="004D17B5">
        <w:rPr>
          <w:rFonts w:ascii="Book Antiqua" w:eastAsia="Book Antiqua" w:hAnsi="Book Antiqua" w:cs="Book Antiqua"/>
        </w:rPr>
        <w:t xml:space="preserve">21 </w:t>
      </w:r>
      <w:r w:rsidRPr="004D17B5">
        <w:rPr>
          <w:rFonts w:ascii="Book Antiqua" w:eastAsia="Book Antiqua" w:hAnsi="Book Antiqua" w:cs="Book Antiqua"/>
          <w:b/>
          <w:bCs/>
        </w:rPr>
        <w:t>Connell MB</w:t>
      </w:r>
      <w:r w:rsidRPr="004D17B5">
        <w:rPr>
          <w:rFonts w:ascii="Book Antiqua" w:eastAsia="Book Antiqua" w:hAnsi="Book Antiqua" w:cs="Book Antiqua"/>
        </w:rPr>
        <w:t xml:space="preserve">, Selvam R, Patel SV. Incidence of incisional hernias following </w:t>
      </w:r>
      <w:proofErr w:type="gramStart"/>
      <w:r w:rsidRPr="004D17B5">
        <w:rPr>
          <w:rFonts w:ascii="Book Antiqua" w:eastAsia="Book Antiqua" w:hAnsi="Book Antiqua" w:cs="Book Antiqua"/>
        </w:rPr>
        <w:t>single-incision</w:t>
      </w:r>
      <w:proofErr w:type="gramEnd"/>
      <w:r w:rsidRPr="004D17B5">
        <w:rPr>
          <w:rFonts w:ascii="Book Antiqua" w:eastAsia="Book Antiqua" w:hAnsi="Book Antiqua" w:cs="Book Antiqua"/>
        </w:rPr>
        <w:t xml:space="preserve"> </w:t>
      </w:r>
      <w:r w:rsidR="00580355" w:rsidRPr="004D17B5">
        <w:rPr>
          <w:rFonts w:ascii="Book Antiqua" w:eastAsia="Book Antiqua" w:hAnsi="Book Antiqua" w:cs="Book Antiqua"/>
        </w:rPr>
        <w:t>versus</w:t>
      </w:r>
      <w:r w:rsidRPr="004D17B5">
        <w:rPr>
          <w:rFonts w:ascii="Book Antiqua" w:eastAsia="Book Antiqua" w:hAnsi="Book Antiqua" w:cs="Book Antiqua"/>
        </w:rPr>
        <w:t xml:space="preserve"> traditional laparoscopic surgery: a meta-analysis. </w:t>
      </w:r>
      <w:r w:rsidRPr="004D17B5">
        <w:rPr>
          <w:rFonts w:ascii="Book Antiqua" w:eastAsia="Book Antiqua" w:hAnsi="Book Antiqua" w:cs="Book Antiqua"/>
          <w:i/>
          <w:iCs/>
        </w:rPr>
        <w:t>Hernia</w:t>
      </w:r>
      <w:r w:rsidRPr="004D17B5">
        <w:rPr>
          <w:rFonts w:ascii="Book Antiqua" w:eastAsia="Book Antiqua" w:hAnsi="Book Antiqua" w:cs="Book Antiqua"/>
        </w:rPr>
        <w:t xml:space="preserve"> 2019; </w:t>
      </w:r>
      <w:r w:rsidRPr="004D17B5">
        <w:rPr>
          <w:rFonts w:ascii="Book Antiqua" w:eastAsia="Book Antiqua" w:hAnsi="Book Antiqua" w:cs="Book Antiqua"/>
          <w:b/>
          <w:bCs/>
        </w:rPr>
        <w:t>23</w:t>
      </w:r>
      <w:r w:rsidRPr="004D17B5">
        <w:rPr>
          <w:rFonts w:ascii="Book Antiqua" w:eastAsia="Book Antiqua" w:hAnsi="Book Antiqua" w:cs="Book Antiqua"/>
        </w:rPr>
        <w:t>: 91-100 [PMID: 30471045 DOI: 10.1007/s10029-018-1853-6]</w:t>
      </w:r>
    </w:p>
    <w:bookmarkEnd w:id="293"/>
    <w:bookmarkEnd w:id="294"/>
    <w:p w14:paraId="2F499DAB" w14:textId="77777777" w:rsidR="00A77B3E" w:rsidRPr="004D17B5" w:rsidRDefault="00A77B3E">
      <w:pPr>
        <w:spacing w:line="360" w:lineRule="auto"/>
        <w:jc w:val="both"/>
        <w:sectPr w:rsidR="00A77B3E" w:rsidRPr="004D17B5">
          <w:pgSz w:w="12240" w:h="15840"/>
          <w:pgMar w:top="1440" w:right="1440" w:bottom="1440" w:left="1440" w:header="720" w:footer="720" w:gutter="0"/>
          <w:cols w:space="720"/>
          <w:docGrid w:linePitch="360"/>
        </w:sectPr>
      </w:pPr>
    </w:p>
    <w:p w14:paraId="36326763" w14:textId="77777777" w:rsidR="00A77B3E" w:rsidRPr="004D17B5" w:rsidRDefault="00000000">
      <w:pPr>
        <w:spacing w:line="360" w:lineRule="auto"/>
        <w:jc w:val="both"/>
      </w:pPr>
      <w:r w:rsidRPr="004D17B5">
        <w:rPr>
          <w:rFonts w:ascii="Book Antiqua" w:eastAsia="Book Antiqua" w:hAnsi="Book Antiqua" w:cs="Book Antiqua"/>
          <w:b/>
        </w:rPr>
        <w:lastRenderedPageBreak/>
        <w:t>Footnotes</w:t>
      </w:r>
    </w:p>
    <w:p w14:paraId="46B518A2" w14:textId="77777777" w:rsidR="00A77B3E" w:rsidRPr="004D17B5" w:rsidRDefault="00000000">
      <w:pPr>
        <w:spacing w:line="360" w:lineRule="auto"/>
        <w:jc w:val="both"/>
      </w:pPr>
      <w:r w:rsidRPr="004D17B5">
        <w:rPr>
          <w:rFonts w:ascii="Book Antiqua" w:eastAsia="Book Antiqua" w:hAnsi="Book Antiqua" w:cs="Book Antiqua"/>
          <w:b/>
          <w:bCs/>
          <w:szCs w:val="21"/>
        </w:rPr>
        <w:t xml:space="preserve">Institutional review board statement: </w:t>
      </w:r>
      <w:r w:rsidRPr="004D17B5">
        <w:rPr>
          <w:rFonts w:ascii="Book Antiqua" w:eastAsia="Book Antiqua" w:hAnsi="Book Antiqua" w:cs="Book Antiqua"/>
        </w:rPr>
        <w:t>The study was reviewed and approved by the Affiliated Hospital of Nantong University Institutional Review Board (Approval No. 2023-K117-01).</w:t>
      </w:r>
    </w:p>
    <w:p w14:paraId="2C7EC642" w14:textId="77777777" w:rsidR="00A77B3E" w:rsidRPr="004D17B5" w:rsidRDefault="00A77B3E">
      <w:pPr>
        <w:spacing w:line="360" w:lineRule="auto"/>
        <w:jc w:val="both"/>
      </w:pPr>
    </w:p>
    <w:p w14:paraId="1688AFCA" w14:textId="77777777" w:rsidR="00A77B3E" w:rsidRPr="004D17B5" w:rsidRDefault="00000000">
      <w:pPr>
        <w:spacing w:line="360" w:lineRule="auto"/>
        <w:jc w:val="both"/>
      </w:pPr>
      <w:r w:rsidRPr="004D17B5">
        <w:rPr>
          <w:rFonts w:ascii="Book Antiqua" w:eastAsia="Book Antiqua" w:hAnsi="Book Antiqua" w:cs="Book Antiqua"/>
          <w:b/>
          <w:bCs/>
        </w:rPr>
        <w:t xml:space="preserve">Informed consent statement: </w:t>
      </w:r>
      <w:r w:rsidRPr="004D17B5">
        <w:rPr>
          <w:rFonts w:ascii="Book Antiqua" w:eastAsia="Book Antiqua" w:hAnsi="Book Antiqua" w:cs="Book Antiqua"/>
        </w:rPr>
        <w:t>All study participants, or their legal guardian, provided informed written consent prior to study enrollment.</w:t>
      </w:r>
    </w:p>
    <w:p w14:paraId="14CC9BBF" w14:textId="77777777" w:rsidR="00A77B3E" w:rsidRPr="004D17B5" w:rsidRDefault="00A77B3E">
      <w:pPr>
        <w:spacing w:line="360" w:lineRule="auto"/>
        <w:jc w:val="both"/>
      </w:pPr>
    </w:p>
    <w:p w14:paraId="087FAD2E" w14:textId="77777777" w:rsidR="00A77B3E" w:rsidRPr="004D17B5" w:rsidRDefault="00000000">
      <w:pPr>
        <w:spacing w:line="360" w:lineRule="auto"/>
        <w:jc w:val="both"/>
      </w:pPr>
      <w:r w:rsidRPr="004D17B5">
        <w:rPr>
          <w:rFonts w:ascii="Book Antiqua" w:eastAsia="Book Antiqua" w:hAnsi="Book Antiqua" w:cs="Book Antiqua"/>
          <w:b/>
          <w:bCs/>
          <w:szCs w:val="21"/>
        </w:rPr>
        <w:t xml:space="preserve">Conflict-of-interest statement: </w:t>
      </w:r>
      <w:r w:rsidRPr="004D17B5">
        <w:rPr>
          <w:rFonts w:ascii="Book Antiqua" w:eastAsia="Book Antiqua" w:hAnsi="Book Antiqua" w:cs="Book Antiqua"/>
        </w:rPr>
        <w:t>The authors declare that they have no conflicts of interest.</w:t>
      </w:r>
    </w:p>
    <w:p w14:paraId="2523796E" w14:textId="77777777" w:rsidR="00A77B3E" w:rsidRPr="004D17B5" w:rsidRDefault="00A77B3E">
      <w:pPr>
        <w:spacing w:line="360" w:lineRule="auto"/>
        <w:jc w:val="both"/>
      </w:pPr>
    </w:p>
    <w:p w14:paraId="5CF641E2" w14:textId="77777777" w:rsidR="00A77B3E" w:rsidRPr="004D17B5" w:rsidRDefault="00000000">
      <w:pPr>
        <w:spacing w:line="360" w:lineRule="auto"/>
        <w:jc w:val="both"/>
      </w:pPr>
      <w:r w:rsidRPr="004D17B5">
        <w:rPr>
          <w:rFonts w:ascii="Book Antiqua" w:eastAsia="Book Antiqua" w:hAnsi="Book Antiqua" w:cs="Book Antiqua"/>
          <w:b/>
          <w:bCs/>
          <w:szCs w:val="21"/>
        </w:rPr>
        <w:t xml:space="preserve">Data sharing statement: </w:t>
      </w:r>
      <w:r w:rsidRPr="004D17B5">
        <w:rPr>
          <w:rFonts w:ascii="Book Antiqua" w:eastAsia="Book Antiqua" w:hAnsi="Book Antiqua" w:cs="Book Antiqua"/>
        </w:rPr>
        <w:t xml:space="preserve">The datasets generated during and/or </w:t>
      </w:r>
      <w:proofErr w:type="spellStart"/>
      <w:r w:rsidRPr="004D17B5">
        <w:rPr>
          <w:rFonts w:ascii="Book Antiqua" w:eastAsia="Book Antiqua" w:hAnsi="Book Antiqua" w:cs="Book Antiqua"/>
        </w:rPr>
        <w:t>analysed</w:t>
      </w:r>
      <w:proofErr w:type="spellEnd"/>
      <w:r w:rsidRPr="004D17B5">
        <w:rPr>
          <w:rFonts w:ascii="Book Antiqua" w:eastAsia="Book Antiqua" w:hAnsi="Book Antiqua" w:cs="Book Antiqua"/>
        </w:rPr>
        <w:t xml:space="preserve"> during the current study are available from the corresponding author upon reasonable request.</w:t>
      </w:r>
    </w:p>
    <w:p w14:paraId="6E4A5B88" w14:textId="77777777" w:rsidR="00A77B3E" w:rsidRPr="004D17B5" w:rsidRDefault="00A77B3E">
      <w:pPr>
        <w:spacing w:line="360" w:lineRule="auto"/>
        <w:jc w:val="both"/>
      </w:pPr>
    </w:p>
    <w:p w14:paraId="35A667D8" w14:textId="77777777" w:rsidR="00A77B3E" w:rsidRPr="004D17B5" w:rsidRDefault="00000000">
      <w:pPr>
        <w:spacing w:line="360" w:lineRule="auto"/>
        <w:jc w:val="both"/>
      </w:pPr>
      <w:r w:rsidRPr="004D17B5">
        <w:rPr>
          <w:rFonts w:ascii="Book Antiqua" w:eastAsia="Book Antiqua" w:hAnsi="Book Antiqua" w:cs="Book Antiqua"/>
          <w:b/>
          <w:bCs/>
        </w:rPr>
        <w:t xml:space="preserve">Open-Access: </w:t>
      </w:r>
      <w:r w:rsidRPr="004D17B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D17B5">
        <w:rPr>
          <w:rFonts w:ascii="Book Antiqua" w:eastAsia="Book Antiqua" w:hAnsi="Book Antiqua" w:cs="Book Antiqua"/>
        </w:rPr>
        <w:t>NonCommercial</w:t>
      </w:r>
      <w:proofErr w:type="spellEnd"/>
      <w:r w:rsidRPr="004D17B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EA91A0" w14:textId="77777777" w:rsidR="00A77B3E" w:rsidRPr="004D17B5" w:rsidRDefault="00A77B3E">
      <w:pPr>
        <w:spacing w:line="360" w:lineRule="auto"/>
        <w:jc w:val="both"/>
      </w:pPr>
    </w:p>
    <w:p w14:paraId="00E17DE5" w14:textId="77777777" w:rsidR="00A77B3E"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b/>
        </w:rPr>
        <w:t xml:space="preserve">Provenance and peer review: </w:t>
      </w:r>
      <w:r w:rsidRPr="004D17B5">
        <w:rPr>
          <w:rFonts w:ascii="Book Antiqua" w:eastAsia="Book Antiqua" w:hAnsi="Book Antiqua" w:cs="Book Antiqua"/>
        </w:rPr>
        <w:t>Unsolicited article; Externally peer reviewed.</w:t>
      </w:r>
    </w:p>
    <w:p w14:paraId="193FDF83" w14:textId="77777777" w:rsidR="00ED48AE" w:rsidRPr="004D17B5" w:rsidRDefault="00ED48AE">
      <w:pPr>
        <w:spacing w:line="360" w:lineRule="auto"/>
        <w:jc w:val="both"/>
      </w:pPr>
    </w:p>
    <w:p w14:paraId="65A77AB4" w14:textId="77777777" w:rsidR="00A77B3E" w:rsidRPr="004D17B5" w:rsidRDefault="00000000">
      <w:pPr>
        <w:spacing w:line="360" w:lineRule="auto"/>
        <w:jc w:val="both"/>
      </w:pPr>
      <w:r w:rsidRPr="004D17B5">
        <w:rPr>
          <w:rFonts w:ascii="Book Antiqua" w:eastAsia="Book Antiqua" w:hAnsi="Book Antiqua" w:cs="Book Antiqua"/>
          <w:b/>
        </w:rPr>
        <w:t xml:space="preserve">Peer-review model: </w:t>
      </w:r>
      <w:r w:rsidRPr="004D17B5">
        <w:rPr>
          <w:rFonts w:ascii="Book Antiqua" w:eastAsia="Book Antiqua" w:hAnsi="Book Antiqua" w:cs="Book Antiqua"/>
        </w:rPr>
        <w:t>Single blind</w:t>
      </w:r>
    </w:p>
    <w:p w14:paraId="651B344A" w14:textId="77777777" w:rsidR="00A77B3E" w:rsidRPr="004D17B5" w:rsidRDefault="00A77B3E">
      <w:pPr>
        <w:spacing w:line="360" w:lineRule="auto"/>
        <w:jc w:val="both"/>
      </w:pPr>
    </w:p>
    <w:p w14:paraId="5FB1EB93" w14:textId="77777777" w:rsidR="00A77B3E" w:rsidRPr="004D17B5" w:rsidRDefault="00000000">
      <w:pPr>
        <w:spacing w:line="360" w:lineRule="auto"/>
        <w:jc w:val="both"/>
      </w:pPr>
      <w:r w:rsidRPr="004D17B5">
        <w:rPr>
          <w:rFonts w:ascii="Book Antiqua" w:eastAsia="Book Antiqua" w:hAnsi="Book Antiqua" w:cs="Book Antiqua"/>
          <w:b/>
        </w:rPr>
        <w:t xml:space="preserve">Peer-review started: </w:t>
      </w:r>
      <w:r w:rsidRPr="004D17B5">
        <w:rPr>
          <w:rFonts w:ascii="Book Antiqua" w:eastAsia="Book Antiqua" w:hAnsi="Book Antiqua" w:cs="Book Antiqua"/>
        </w:rPr>
        <w:t>August 23, 2023</w:t>
      </w:r>
    </w:p>
    <w:p w14:paraId="47A7476F" w14:textId="77777777" w:rsidR="00A77B3E" w:rsidRPr="004D17B5" w:rsidRDefault="00000000">
      <w:pPr>
        <w:spacing w:line="360" w:lineRule="auto"/>
        <w:jc w:val="both"/>
      </w:pPr>
      <w:r w:rsidRPr="004D17B5">
        <w:rPr>
          <w:rFonts w:ascii="Book Antiqua" w:eastAsia="Book Antiqua" w:hAnsi="Book Antiqua" w:cs="Book Antiqua"/>
          <w:b/>
        </w:rPr>
        <w:t xml:space="preserve">First decision: </w:t>
      </w:r>
      <w:r w:rsidRPr="004D17B5">
        <w:rPr>
          <w:rFonts w:ascii="Book Antiqua" w:eastAsia="Book Antiqua" w:hAnsi="Book Antiqua" w:cs="Book Antiqua"/>
        </w:rPr>
        <w:t>November 21, 2023</w:t>
      </w:r>
    </w:p>
    <w:p w14:paraId="776C4FC7" w14:textId="77777777" w:rsidR="00A77B3E" w:rsidRPr="004D17B5" w:rsidRDefault="00000000">
      <w:pPr>
        <w:spacing w:line="360" w:lineRule="auto"/>
        <w:jc w:val="both"/>
      </w:pPr>
      <w:r w:rsidRPr="004D17B5">
        <w:rPr>
          <w:rFonts w:ascii="Book Antiqua" w:eastAsia="Book Antiqua" w:hAnsi="Book Antiqua" w:cs="Book Antiqua"/>
          <w:b/>
        </w:rPr>
        <w:t xml:space="preserve">Article in press: </w:t>
      </w:r>
    </w:p>
    <w:p w14:paraId="113D790F" w14:textId="77777777" w:rsidR="00A77B3E" w:rsidRPr="004D17B5" w:rsidRDefault="00A77B3E">
      <w:pPr>
        <w:spacing w:line="360" w:lineRule="auto"/>
        <w:jc w:val="both"/>
      </w:pPr>
    </w:p>
    <w:p w14:paraId="7E5A0059" w14:textId="6FAB1880" w:rsidR="00A77B3E" w:rsidRPr="004D17B5" w:rsidRDefault="00000000">
      <w:pPr>
        <w:spacing w:line="360" w:lineRule="auto"/>
        <w:jc w:val="both"/>
      </w:pPr>
      <w:r w:rsidRPr="004D17B5">
        <w:rPr>
          <w:rFonts w:ascii="Book Antiqua" w:eastAsia="Book Antiqua" w:hAnsi="Book Antiqua" w:cs="Book Antiqua"/>
          <w:b/>
        </w:rPr>
        <w:t xml:space="preserve">Specialty type: </w:t>
      </w:r>
      <w:r w:rsidR="00ED48AE" w:rsidRPr="00ED48AE">
        <w:rPr>
          <w:rFonts w:ascii="Book Antiqua" w:eastAsia="Book Antiqua" w:hAnsi="Book Antiqua" w:cs="Book Antiqua"/>
        </w:rPr>
        <w:t>Gastroenterology and hepatology</w:t>
      </w:r>
    </w:p>
    <w:p w14:paraId="5DCC569C" w14:textId="77777777" w:rsidR="00A77B3E" w:rsidRPr="004D17B5" w:rsidRDefault="00000000">
      <w:pPr>
        <w:spacing w:line="360" w:lineRule="auto"/>
        <w:jc w:val="both"/>
      </w:pPr>
      <w:r w:rsidRPr="004D17B5">
        <w:rPr>
          <w:rFonts w:ascii="Book Antiqua" w:eastAsia="Book Antiqua" w:hAnsi="Book Antiqua" w:cs="Book Antiqua"/>
          <w:b/>
        </w:rPr>
        <w:t xml:space="preserve">Country/Territory of origin: </w:t>
      </w:r>
      <w:r w:rsidRPr="004D17B5">
        <w:rPr>
          <w:rFonts w:ascii="Book Antiqua" w:eastAsia="Book Antiqua" w:hAnsi="Book Antiqua" w:cs="Book Antiqua"/>
        </w:rPr>
        <w:t>China</w:t>
      </w:r>
    </w:p>
    <w:p w14:paraId="03237751" w14:textId="77777777" w:rsidR="00A77B3E" w:rsidRPr="004D17B5" w:rsidRDefault="00000000">
      <w:pPr>
        <w:spacing w:line="360" w:lineRule="auto"/>
        <w:jc w:val="both"/>
      </w:pPr>
      <w:r w:rsidRPr="004D17B5">
        <w:rPr>
          <w:rFonts w:ascii="Book Antiqua" w:eastAsia="Book Antiqua" w:hAnsi="Book Antiqua" w:cs="Book Antiqua"/>
          <w:b/>
        </w:rPr>
        <w:lastRenderedPageBreak/>
        <w:t>Peer-review report’s scientific quality classification</w:t>
      </w:r>
    </w:p>
    <w:p w14:paraId="02A50D56" w14:textId="77777777" w:rsidR="00A77B3E" w:rsidRPr="004D17B5" w:rsidRDefault="00000000">
      <w:pPr>
        <w:spacing w:line="360" w:lineRule="auto"/>
        <w:jc w:val="both"/>
      </w:pPr>
      <w:r w:rsidRPr="004D17B5">
        <w:rPr>
          <w:rFonts w:ascii="Book Antiqua" w:eastAsia="Book Antiqua" w:hAnsi="Book Antiqua" w:cs="Book Antiqua"/>
        </w:rPr>
        <w:t>Grade A (Excellent): 0</w:t>
      </w:r>
    </w:p>
    <w:p w14:paraId="10FD447C" w14:textId="77777777" w:rsidR="00A77B3E" w:rsidRPr="004D17B5" w:rsidRDefault="00000000">
      <w:pPr>
        <w:spacing w:line="360" w:lineRule="auto"/>
        <w:jc w:val="both"/>
      </w:pPr>
      <w:r w:rsidRPr="004D17B5">
        <w:rPr>
          <w:rFonts w:ascii="Book Antiqua" w:eastAsia="Book Antiqua" w:hAnsi="Book Antiqua" w:cs="Book Antiqua"/>
        </w:rPr>
        <w:t>Grade B (Very good): B</w:t>
      </w:r>
    </w:p>
    <w:p w14:paraId="5F3901E9" w14:textId="77777777" w:rsidR="00A77B3E" w:rsidRPr="004D17B5" w:rsidRDefault="00000000">
      <w:pPr>
        <w:spacing w:line="360" w:lineRule="auto"/>
        <w:jc w:val="both"/>
      </w:pPr>
      <w:r w:rsidRPr="004D17B5">
        <w:rPr>
          <w:rFonts w:ascii="Book Antiqua" w:eastAsia="Book Antiqua" w:hAnsi="Book Antiqua" w:cs="Book Antiqua"/>
        </w:rPr>
        <w:t>Grade C (Good): C</w:t>
      </w:r>
    </w:p>
    <w:p w14:paraId="290B3B0E" w14:textId="77777777" w:rsidR="00A77B3E" w:rsidRPr="004D17B5" w:rsidRDefault="00000000">
      <w:pPr>
        <w:spacing w:line="360" w:lineRule="auto"/>
        <w:jc w:val="both"/>
      </w:pPr>
      <w:r w:rsidRPr="004D17B5">
        <w:rPr>
          <w:rFonts w:ascii="Book Antiqua" w:eastAsia="Book Antiqua" w:hAnsi="Book Antiqua" w:cs="Book Antiqua"/>
        </w:rPr>
        <w:t>Grade D (Fair): 0</w:t>
      </w:r>
    </w:p>
    <w:p w14:paraId="2EE54F92" w14:textId="77777777" w:rsidR="00A77B3E" w:rsidRPr="004D17B5" w:rsidRDefault="00000000">
      <w:pPr>
        <w:spacing w:line="360" w:lineRule="auto"/>
        <w:jc w:val="both"/>
      </w:pPr>
      <w:r w:rsidRPr="004D17B5">
        <w:rPr>
          <w:rFonts w:ascii="Book Antiqua" w:eastAsia="Book Antiqua" w:hAnsi="Book Antiqua" w:cs="Book Antiqua"/>
        </w:rPr>
        <w:t>Grade E (Poor): 0</w:t>
      </w:r>
    </w:p>
    <w:p w14:paraId="2E2A5275" w14:textId="77777777" w:rsidR="00A77B3E" w:rsidRPr="004D17B5" w:rsidRDefault="00A77B3E">
      <w:pPr>
        <w:spacing w:line="360" w:lineRule="auto"/>
        <w:jc w:val="both"/>
      </w:pPr>
    </w:p>
    <w:p w14:paraId="28AA11BF" w14:textId="30B9FDA2" w:rsidR="00A77B3E" w:rsidRPr="004D17B5" w:rsidRDefault="00000000">
      <w:pPr>
        <w:spacing w:line="360" w:lineRule="auto"/>
        <w:jc w:val="both"/>
        <w:sectPr w:rsidR="00A77B3E" w:rsidRPr="004D17B5">
          <w:pgSz w:w="12240" w:h="15840"/>
          <w:pgMar w:top="1440" w:right="1440" w:bottom="1440" w:left="1440" w:header="720" w:footer="720" w:gutter="0"/>
          <w:cols w:space="720"/>
          <w:docGrid w:linePitch="360"/>
        </w:sectPr>
      </w:pPr>
      <w:r w:rsidRPr="004D17B5">
        <w:rPr>
          <w:rFonts w:ascii="Book Antiqua" w:eastAsia="Book Antiqua" w:hAnsi="Book Antiqua" w:cs="Book Antiqua"/>
          <w:b/>
        </w:rPr>
        <w:t xml:space="preserve">P-Reviewer: </w:t>
      </w:r>
      <w:r w:rsidRPr="004D17B5">
        <w:rPr>
          <w:rFonts w:ascii="Book Antiqua" w:eastAsia="Book Antiqua" w:hAnsi="Book Antiqua" w:cs="Book Antiqua"/>
        </w:rPr>
        <w:t>Gopal SV</w:t>
      </w:r>
      <w:r w:rsidR="007A1F75">
        <w:rPr>
          <w:rFonts w:ascii="Book Antiqua" w:eastAsia="Book Antiqua" w:hAnsi="Book Antiqua" w:cs="Book Antiqua"/>
        </w:rPr>
        <w:t xml:space="preserve">, </w:t>
      </w:r>
      <w:r w:rsidR="00FE5CC6" w:rsidRPr="00FE5CC6">
        <w:rPr>
          <w:rFonts w:ascii="Book Antiqua" w:eastAsia="Book Antiqua" w:hAnsi="Book Antiqua" w:cs="Book Antiqua"/>
        </w:rPr>
        <w:t>Australia</w:t>
      </w:r>
      <w:r w:rsidRPr="004D17B5">
        <w:rPr>
          <w:rFonts w:ascii="Book Antiqua" w:eastAsia="Book Antiqua" w:hAnsi="Book Antiqua" w:cs="Book Antiqua"/>
        </w:rPr>
        <w:t>; Sultan AAEA, Egypt</w:t>
      </w:r>
      <w:r w:rsidRPr="004D17B5">
        <w:rPr>
          <w:rFonts w:ascii="Book Antiqua" w:eastAsia="Book Antiqua" w:hAnsi="Book Antiqua" w:cs="Book Antiqua"/>
          <w:b/>
        </w:rPr>
        <w:t xml:space="preserve"> S-Editor: </w:t>
      </w:r>
      <w:r w:rsidR="009B7CDF">
        <w:rPr>
          <w:rFonts w:ascii="Book Antiqua" w:eastAsia="Book Antiqua" w:hAnsi="Book Antiqua" w:cs="Book Antiqua"/>
          <w:bCs/>
        </w:rPr>
        <w:t>Lin C</w:t>
      </w:r>
      <w:r w:rsidRPr="004D17B5">
        <w:rPr>
          <w:rFonts w:ascii="Book Antiqua" w:eastAsia="Book Antiqua" w:hAnsi="Book Antiqua" w:cs="Book Antiqua"/>
          <w:b/>
        </w:rPr>
        <w:t xml:space="preserve"> L-Editor: </w:t>
      </w:r>
      <w:r w:rsidR="00E11F52">
        <w:rPr>
          <w:rFonts w:ascii="Book Antiqua" w:eastAsia="Book Antiqua" w:hAnsi="Book Antiqua" w:cs="Book Antiqua"/>
          <w:bCs/>
        </w:rPr>
        <w:t>A</w:t>
      </w:r>
      <w:r w:rsidRPr="004D17B5">
        <w:rPr>
          <w:rFonts w:ascii="Book Antiqua" w:eastAsia="Book Antiqua" w:hAnsi="Book Antiqua" w:cs="Book Antiqua"/>
          <w:b/>
        </w:rPr>
        <w:t xml:space="preserve"> P-Editor: </w:t>
      </w:r>
    </w:p>
    <w:p w14:paraId="1F778B8E" w14:textId="77777777" w:rsidR="00A77B3E" w:rsidRDefault="00000000">
      <w:pPr>
        <w:spacing w:line="360" w:lineRule="auto"/>
        <w:jc w:val="both"/>
        <w:rPr>
          <w:rFonts w:ascii="Book Antiqua" w:eastAsia="Book Antiqua" w:hAnsi="Book Antiqua" w:cs="Book Antiqua"/>
          <w:b/>
        </w:rPr>
      </w:pPr>
      <w:r w:rsidRPr="004D17B5">
        <w:rPr>
          <w:rFonts w:ascii="Book Antiqua" w:eastAsia="Book Antiqua" w:hAnsi="Book Antiqua" w:cs="Book Antiqua"/>
          <w:b/>
        </w:rPr>
        <w:lastRenderedPageBreak/>
        <w:t>Figure Legends</w:t>
      </w:r>
    </w:p>
    <w:p w14:paraId="00764A39" w14:textId="698252F9" w:rsidR="000C6698" w:rsidRPr="004D17B5" w:rsidRDefault="00CC477E">
      <w:pPr>
        <w:spacing w:line="360" w:lineRule="auto"/>
        <w:jc w:val="both"/>
      </w:pPr>
      <w:r>
        <w:rPr>
          <w:noProof/>
        </w:rPr>
        <w:drawing>
          <wp:inline distT="0" distB="0" distL="0" distR="0" wp14:anchorId="4324C76B" wp14:editId="2B6C9617">
            <wp:extent cx="8061791" cy="4226170"/>
            <wp:effectExtent l="0" t="0" r="0" b="3175"/>
            <wp:docPr id="15056928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2326"/>
                    <a:stretch/>
                  </pic:blipFill>
                  <pic:spPr bwMode="auto">
                    <a:xfrm>
                      <a:off x="0" y="0"/>
                      <a:ext cx="8126260" cy="4259966"/>
                    </a:xfrm>
                    <a:prstGeom prst="rect">
                      <a:avLst/>
                    </a:prstGeom>
                    <a:noFill/>
                    <a:ln>
                      <a:noFill/>
                    </a:ln>
                    <a:extLst>
                      <a:ext uri="{53640926-AAD7-44D8-BBD7-CCE9431645EC}">
                        <a14:shadowObscured xmlns:a14="http://schemas.microsoft.com/office/drawing/2010/main"/>
                      </a:ext>
                    </a:extLst>
                  </pic:spPr>
                </pic:pic>
              </a:graphicData>
            </a:graphic>
          </wp:inline>
        </w:drawing>
      </w:r>
    </w:p>
    <w:p w14:paraId="2DD9A157" w14:textId="24F90A72" w:rsidR="00A77B3E" w:rsidRPr="004D17B5" w:rsidRDefault="00000000">
      <w:pPr>
        <w:spacing w:line="360" w:lineRule="auto"/>
        <w:jc w:val="both"/>
      </w:pPr>
      <w:r w:rsidRPr="004D17B5">
        <w:rPr>
          <w:rFonts w:ascii="Book Antiqua" w:eastAsia="Book Antiqua" w:hAnsi="Book Antiqua" w:cs="Book Antiqua"/>
          <w:b/>
          <w:bCs/>
        </w:rPr>
        <w:t>Figure 1 Flow chart for patient selection and study.</w:t>
      </w:r>
      <w:r w:rsidR="000C6698">
        <w:rPr>
          <w:rFonts w:ascii="Book Antiqua" w:eastAsia="Book Antiqua" w:hAnsi="Book Antiqua" w:cs="Book Antiqua"/>
          <w:b/>
          <w:bCs/>
        </w:rPr>
        <w:t xml:space="preserve"> </w:t>
      </w:r>
      <w:r w:rsidR="000C6698" w:rsidRPr="00185922">
        <w:rPr>
          <w:rFonts w:ascii="Book Antiqua" w:eastAsia="Book Antiqua" w:hAnsi="Book Antiqua" w:cs="Book Antiqua"/>
        </w:rPr>
        <w:t>SIL-TAPP</w:t>
      </w:r>
      <w:r w:rsidR="000C6698">
        <w:rPr>
          <w:rFonts w:ascii="Book Antiqua" w:eastAsia="Book Antiqua" w:hAnsi="Book Antiqua" w:cs="Book Antiqua"/>
        </w:rPr>
        <w:t>:</w:t>
      </w:r>
      <w:r w:rsidR="000C6698" w:rsidRPr="00185922">
        <w:rPr>
          <w:rFonts w:ascii="Book Antiqua" w:eastAsia="Book Antiqua" w:hAnsi="Book Antiqua" w:cs="Book Antiqua"/>
        </w:rPr>
        <w:t xml:space="preserve"> </w:t>
      </w:r>
      <w:r w:rsidRPr="00185922">
        <w:rPr>
          <w:rFonts w:ascii="Book Antiqua" w:eastAsia="Book Antiqua" w:hAnsi="Book Antiqua" w:cs="Book Antiqua"/>
        </w:rPr>
        <w:t xml:space="preserve">Single-incision laparoscopic transabdominal preperitoneal inguinal hernioplasty; </w:t>
      </w:r>
      <w:r w:rsidR="000C6698" w:rsidRPr="00185922">
        <w:rPr>
          <w:rFonts w:ascii="Book Antiqua" w:eastAsia="Book Antiqua" w:hAnsi="Book Antiqua" w:cs="Book Antiqua"/>
        </w:rPr>
        <w:t>CL-TAPP</w:t>
      </w:r>
      <w:r w:rsidR="000C6698">
        <w:rPr>
          <w:rFonts w:ascii="Book Antiqua" w:eastAsia="Book Antiqua" w:hAnsi="Book Antiqua" w:cs="Book Antiqua"/>
        </w:rPr>
        <w:t>:</w:t>
      </w:r>
      <w:r w:rsidR="000C6698" w:rsidRPr="00185922">
        <w:rPr>
          <w:rFonts w:ascii="Book Antiqua" w:eastAsia="Book Antiqua" w:hAnsi="Book Antiqua" w:cs="Book Antiqua"/>
        </w:rPr>
        <w:t xml:space="preserve"> </w:t>
      </w:r>
      <w:r w:rsidRPr="00185922">
        <w:rPr>
          <w:rFonts w:ascii="Book Antiqua" w:eastAsia="Book Antiqua" w:hAnsi="Book Antiqua" w:cs="Book Antiqua"/>
        </w:rPr>
        <w:t>Conventional laparoscopic transabdominal preperitoneal inguinal hernioplasty</w:t>
      </w:r>
      <w:r w:rsidR="003A4B17">
        <w:rPr>
          <w:rFonts w:ascii="Book Antiqua" w:eastAsia="Book Antiqua" w:hAnsi="Book Antiqua" w:cs="Book Antiqua"/>
        </w:rPr>
        <w:t xml:space="preserve">; SILS-TAPP: </w:t>
      </w:r>
      <w:r w:rsidR="00E836D6">
        <w:rPr>
          <w:rFonts w:ascii="Book Antiqua" w:eastAsia="Book Antiqua" w:hAnsi="Book Antiqua" w:cs="Book Antiqua"/>
        </w:rPr>
        <w:t xml:space="preserve"> </w:t>
      </w:r>
      <w:r w:rsidR="00E836D6" w:rsidRPr="00E836D6">
        <w:rPr>
          <w:rFonts w:ascii="Book Antiqua" w:eastAsia="Book Antiqua" w:hAnsi="Book Antiqua" w:cs="Book Antiqua"/>
        </w:rPr>
        <w:t>Single-incision laparoscopic transabdominal preperitoneal inguinal hernioplasty</w:t>
      </w:r>
      <w:r w:rsidR="003A4B17">
        <w:rPr>
          <w:rFonts w:ascii="Book Antiqua" w:eastAsia="Book Antiqua" w:hAnsi="Book Antiqua" w:cs="Book Antiqua"/>
        </w:rPr>
        <w:t>.</w:t>
      </w:r>
    </w:p>
    <w:p w14:paraId="2F0D2764" w14:textId="77777777" w:rsidR="000C6698" w:rsidRPr="004D17B5" w:rsidRDefault="000C6698">
      <w:pPr>
        <w:spacing w:line="360" w:lineRule="auto"/>
        <w:jc w:val="both"/>
      </w:pPr>
    </w:p>
    <w:p w14:paraId="1DFB0EC2" w14:textId="7BF784D6" w:rsidR="006E15DE" w:rsidRDefault="006E15DE">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02F032BB" wp14:editId="7DA7D020">
            <wp:extent cx="8124861" cy="3763254"/>
            <wp:effectExtent l="0" t="0" r="0" b="8890"/>
            <wp:docPr id="522477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47225" cy="3773613"/>
                    </a:xfrm>
                    <a:prstGeom prst="rect">
                      <a:avLst/>
                    </a:prstGeom>
                    <a:noFill/>
                  </pic:spPr>
                </pic:pic>
              </a:graphicData>
            </a:graphic>
          </wp:inline>
        </w:drawing>
      </w:r>
    </w:p>
    <w:p w14:paraId="1178DAB1" w14:textId="00F3A484" w:rsidR="00A77B3E" w:rsidRPr="00185922" w:rsidRDefault="00000000">
      <w:pPr>
        <w:spacing w:line="360" w:lineRule="auto"/>
        <w:jc w:val="both"/>
        <w:rPr>
          <w:rFonts w:ascii="Book Antiqua" w:eastAsia="Book Antiqua" w:hAnsi="Book Antiqua" w:cs="Book Antiqua"/>
        </w:rPr>
      </w:pPr>
      <w:r w:rsidRPr="004D17B5">
        <w:rPr>
          <w:rFonts w:ascii="Book Antiqua" w:eastAsia="Book Antiqua" w:hAnsi="Book Antiqua" w:cs="Book Antiqua"/>
          <w:b/>
          <w:bCs/>
        </w:rPr>
        <w:t xml:space="preserve">Figure 2 Schematic of trocar placement. </w:t>
      </w:r>
      <w:r w:rsidRPr="00185922">
        <w:rPr>
          <w:rFonts w:ascii="Book Antiqua" w:eastAsia="Book Antiqua" w:hAnsi="Book Antiqua" w:cs="Book Antiqua"/>
        </w:rPr>
        <w:t>A:</w:t>
      </w:r>
      <w:r w:rsidRPr="004D17B5">
        <w:rPr>
          <w:rFonts w:ascii="Book Antiqua" w:eastAsia="Book Antiqua" w:hAnsi="Book Antiqua" w:cs="Book Antiqua"/>
        </w:rPr>
        <w:t xml:space="preserve"> Trocar placement in </w:t>
      </w:r>
      <w:r w:rsidR="006E2554">
        <w:rPr>
          <w:rFonts w:ascii="Book Antiqua" w:eastAsia="Book Antiqua" w:hAnsi="Book Antiqua" w:cs="Book Antiqua"/>
        </w:rPr>
        <w:t>s</w:t>
      </w:r>
      <w:r w:rsidR="006E2554" w:rsidRPr="00185922">
        <w:rPr>
          <w:rFonts w:ascii="Book Antiqua" w:eastAsia="Book Antiqua" w:hAnsi="Book Antiqua" w:cs="Book Antiqua"/>
        </w:rPr>
        <w:t>ingle-incision laparoscopic transabdominal preperitoneal inguinal hernioplasty</w:t>
      </w:r>
      <w:r w:rsidRPr="004D17B5">
        <w:rPr>
          <w:rFonts w:ascii="Book Antiqua" w:eastAsia="Book Antiqua" w:hAnsi="Book Antiqua" w:cs="Book Antiqua"/>
        </w:rPr>
        <w:t xml:space="preserve"> repair; </w:t>
      </w:r>
      <w:r w:rsidRPr="00185922">
        <w:rPr>
          <w:rFonts w:ascii="Book Antiqua" w:eastAsia="Book Antiqua" w:hAnsi="Book Antiqua" w:cs="Book Antiqua"/>
        </w:rPr>
        <w:t>B:</w:t>
      </w:r>
      <w:r w:rsidRPr="004D17B5">
        <w:rPr>
          <w:rFonts w:ascii="Book Antiqua" w:eastAsia="Book Antiqua" w:hAnsi="Book Antiqua" w:cs="Book Antiqua"/>
        </w:rPr>
        <w:t xml:space="preserve"> Trocar placement in unilateral </w:t>
      </w:r>
      <w:r w:rsidR="006E2554">
        <w:rPr>
          <w:rFonts w:ascii="Book Antiqua" w:eastAsia="Book Antiqua" w:hAnsi="Book Antiqua" w:cs="Book Antiqua"/>
        </w:rPr>
        <w:t>C</w:t>
      </w:r>
      <w:r w:rsidR="006E2554" w:rsidRPr="00185922">
        <w:rPr>
          <w:rFonts w:ascii="Book Antiqua" w:eastAsia="Book Antiqua" w:hAnsi="Book Antiqua" w:cs="Book Antiqua"/>
        </w:rPr>
        <w:t>onventional laparoscopic transabdominal preperitoneal inguinal hernioplasty</w:t>
      </w:r>
      <w:r w:rsidR="006E2554" w:rsidRPr="004D17B5">
        <w:rPr>
          <w:rFonts w:ascii="Book Antiqua" w:eastAsia="Book Antiqua" w:hAnsi="Book Antiqua" w:cs="Book Antiqua"/>
        </w:rPr>
        <w:t xml:space="preserve"> </w:t>
      </w:r>
      <w:r w:rsidR="006E2554">
        <w:rPr>
          <w:rFonts w:ascii="Book Antiqua" w:eastAsia="Book Antiqua" w:hAnsi="Book Antiqua" w:cs="Book Antiqua"/>
        </w:rPr>
        <w:t>(</w:t>
      </w:r>
      <w:r w:rsidRPr="004D17B5">
        <w:rPr>
          <w:rFonts w:ascii="Book Antiqua" w:eastAsia="Book Antiqua" w:hAnsi="Book Antiqua" w:cs="Book Antiqua"/>
        </w:rPr>
        <w:t>CL-TAPP</w:t>
      </w:r>
      <w:r w:rsidR="006E2554">
        <w:rPr>
          <w:rFonts w:ascii="Book Antiqua" w:eastAsia="Book Antiqua" w:hAnsi="Book Antiqua" w:cs="Book Antiqua"/>
        </w:rPr>
        <w:t>)</w:t>
      </w:r>
      <w:r w:rsidRPr="004D17B5">
        <w:rPr>
          <w:rFonts w:ascii="Book Antiqua" w:eastAsia="Book Antiqua" w:hAnsi="Book Antiqua" w:cs="Book Antiqua"/>
        </w:rPr>
        <w:t xml:space="preserve"> repair; </w:t>
      </w:r>
      <w:r w:rsidRPr="00185922">
        <w:rPr>
          <w:rFonts w:ascii="Book Antiqua" w:eastAsia="Book Antiqua" w:hAnsi="Book Antiqua" w:cs="Book Antiqua"/>
        </w:rPr>
        <w:t>C:</w:t>
      </w:r>
      <w:r w:rsidRPr="004D17B5">
        <w:rPr>
          <w:rFonts w:ascii="Book Antiqua" w:eastAsia="Book Antiqua" w:hAnsi="Book Antiqua" w:cs="Book Antiqua"/>
        </w:rPr>
        <w:t xml:space="preserve"> Trocar placement in bilateral CL-TAPP repair.</w:t>
      </w:r>
    </w:p>
    <w:p w14:paraId="646A6601" w14:textId="77777777" w:rsidR="00A77B3E" w:rsidRDefault="00A77B3E">
      <w:pPr>
        <w:spacing w:line="360" w:lineRule="auto"/>
        <w:jc w:val="both"/>
      </w:pPr>
    </w:p>
    <w:p w14:paraId="1AD8B627" w14:textId="4B07D5D6" w:rsidR="00114949" w:rsidRPr="004D17B5" w:rsidRDefault="00114949">
      <w:pPr>
        <w:spacing w:line="360" w:lineRule="auto"/>
        <w:jc w:val="both"/>
      </w:pPr>
      <w:r>
        <w:rPr>
          <w:noProof/>
        </w:rPr>
        <w:lastRenderedPageBreak/>
        <w:drawing>
          <wp:inline distT="0" distB="0" distL="0" distR="0" wp14:anchorId="0F8FDF07" wp14:editId="335E5350">
            <wp:extent cx="6342185" cy="3848767"/>
            <wp:effectExtent l="0" t="0" r="1905" b="0"/>
            <wp:docPr id="15026632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9796" cy="3853385"/>
                    </a:xfrm>
                    <a:prstGeom prst="rect">
                      <a:avLst/>
                    </a:prstGeom>
                    <a:noFill/>
                  </pic:spPr>
                </pic:pic>
              </a:graphicData>
            </a:graphic>
          </wp:inline>
        </w:drawing>
      </w:r>
    </w:p>
    <w:p w14:paraId="60D82CEC" w14:textId="77777777" w:rsidR="00A77B3E" w:rsidRPr="004D17B5" w:rsidRDefault="00000000">
      <w:pPr>
        <w:spacing w:line="360" w:lineRule="auto"/>
        <w:jc w:val="both"/>
      </w:pPr>
      <w:r w:rsidRPr="004D17B5">
        <w:rPr>
          <w:rFonts w:ascii="Book Antiqua" w:eastAsia="Book Antiqua" w:hAnsi="Book Antiqua" w:cs="Book Antiqua"/>
          <w:b/>
          <w:bCs/>
        </w:rPr>
        <w:t xml:space="preserve">Figure 3 Photographs of some surgical details. </w:t>
      </w:r>
      <w:r w:rsidRPr="00185922">
        <w:rPr>
          <w:rFonts w:ascii="Book Antiqua" w:eastAsia="Book Antiqua" w:hAnsi="Book Antiqua" w:cs="Book Antiqua"/>
        </w:rPr>
        <w:t>A:</w:t>
      </w:r>
      <w:r w:rsidRPr="004D17B5">
        <w:rPr>
          <w:rFonts w:ascii="Book Antiqua" w:eastAsia="Book Antiqua" w:hAnsi="Book Antiqua" w:cs="Book Antiqua"/>
        </w:rPr>
        <w:t xml:space="preserve"> At the level of 2-3 cm along the upper margin of the inner ring opening, the peritoneum was cut from the medial umbilical fold to the anterior superior iliac spine; </w:t>
      </w:r>
      <w:r w:rsidRPr="00185922">
        <w:rPr>
          <w:rFonts w:ascii="Book Antiqua" w:eastAsia="Book Antiqua" w:hAnsi="Book Antiqua" w:cs="Book Antiqua"/>
        </w:rPr>
        <w:t>B:</w:t>
      </w:r>
      <w:r w:rsidRPr="004D17B5">
        <w:rPr>
          <w:rFonts w:ascii="Book Antiqua" w:eastAsia="Book Antiqua" w:hAnsi="Book Antiqua" w:cs="Book Antiqua"/>
        </w:rPr>
        <w:t xml:space="preserve"> The hernia sac was disposed of; </w:t>
      </w:r>
      <w:r w:rsidRPr="00185922">
        <w:rPr>
          <w:rFonts w:ascii="Book Antiqua" w:eastAsia="Book Antiqua" w:hAnsi="Book Antiqua" w:cs="Book Antiqua"/>
        </w:rPr>
        <w:t>C:</w:t>
      </w:r>
      <w:r w:rsidRPr="004D17B5">
        <w:rPr>
          <w:rFonts w:ascii="Book Antiqua" w:eastAsia="Book Antiqua" w:hAnsi="Book Antiqua" w:cs="Book Antiqua"/>
        </w:rPr>
        <w:t xml:space="preserve"> The mesh was placed and unfolded fully; </w:t>
      </w:r>
      <w:r w:rsidRPr="00185922">
        <w:rPr>
          <w:rFonts w:ascii="Book Antiqua" w:eastAsia="Book Antiqua" w:hAnsi="Book Antiqua" w:cs="Book Antiqua"/>
        </w:rPr>
        <w:t>D:</w:t>
      </w:r>
      <w:r w:rsidRPr="004D17B5">
        <w:rPr>
          <w:rFonts w:ascii="Book Antiqua" w:eastAsia="Book Antiqua" w:hAnsi="Book Antiqua" w:cs="Book Antiqua"/>
        </w:rPr>
        <w:t xml:space="preserve"> The peritoneum was sutured continuously.</w:t>
      </w:r>
    </w:p>
    <w:p w14:paraId="044D26C3" w14:textId="77777777" w:rsidR="00114949" w:rsidRDefault="00114949">
      <w:pPr>
        <w:spacing w:line="360" w:lineRule="auto"/>
        <w:jc w:val="both"/>
        <w:sectPr w:rsidR="00114949" w:rsidSect="00CC477E">
          <w:pgSz w:w="15840" w:h="12240" w:orient="landscape"/>
          <w:pgMar w:top="1440" w:right="1440" w:bottom="1440" w:left="1440" w:header="720" w:footer="720" w:gutter="0"/>
          <w:cols w:space="720"/>
          <w:docGrid w:linePitch="360"/>
        </w:sectPr>
      </w:pPr>
    </w:p>
    <w:p w14:paraId="6D31720A" w14:textId="77777777" w:rsidR="00ED7EEA" w:rsidRPr="00473738" w:rsidRDefault="00ED7EEA" w:rsidP="00ED7EEA">
      <w:pPr>
        <w:adjustRightInd w:val="0"/>
        <w:snapToGrid w:val="0"/>
        <w:spacing w:line="360" w:lineRule="auto"/>
        <w:jc w:val="both"/>
        <w:rPr>
          <w:rFonts w:ascii="Book Antiqua" w:hAnsi="Book Antiqua"/>
          <w:b/>
          <w:bCs/>
          <w:lang w:val="en-GB"/>
        </w:rPr>
      </w:pPr>
      <w:r w:rsidRPr="00473738">
        <w:rPr>
          <w:rFonts w:ascii="Book Antiqua" w:hAnsi="Book Antiqua"/>
          <w:b/>
          <w:bCs/>
        </w:rPr>
        <w:lastRenderedPageBreak/>
        <w:t>Table 1 Patients and inguinal hernias characteristics</w:t>
      </w:r>
    </w:p>
    <w:tbl>
      <w:tblPr>
        <w:tblStyle w:val="2"/>
        <w:tblW w:w="0" w:type="auto"/>
        <w:tblLook w:val="06A0" w:firstRow="1" w:lastRow="0" w:firstColumn="1" w:lastColumn="0" w:noHBand="1" w:noVBand="1"/>
      </w:tblPr>
      <w:tblGrid>
        <w:gridCol w:w="2977"/>
        <w:gridCol w:w="1701"/>
        <w:gridCol w:w="1417"/>
        <w:gridCol w:w="1559"/>
        <w:gridCol w:w="1242"/>
      </w:tblGrid>
      <w:tr w:rsidR="00ED7EEA" w:rsidRPr="00473738" w14:paraId="55E4FAB6" w14:textId="77777777" w:rsidTr="00DD2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12" w:space="0" w:color="auto"/>
              <w:bottom w:val="single" w:sz="12" w:space="0" w:color="auto"/>
            </w:tcBorders>
            <w:vAlign w:val="center"/>
          </w:tcPr>
          <w:p w14:paraId="1CF0E63E" w14:textId="77777777" w:rsidR="00ED7EEA" w:rsidRPr="00473738" w:rsidRDefault="00ED7EEA" w:rsidP="00C14298">
            <w:pPr>
              <w:adjustRightInd w:val="0"/>
              <w:snapToGrid w:val="0"/>
              <w:spacing w:line="360" w:lineRule="auto"/>
              <w:jc w:val="both"/>
              <w:rPr>
                <w:rFonts w:ascii="Book Antiqua" w:hAnsi="Book Antiqua" w:cs="Times New Roman"/>
              </w:rPr>
            </w:pPr>
            <w:r w:rsidRPr="00473738">
              <w:rPr>
                <w:rFonts w:ascii="Book Antiqua" w:hAnsi="Book Antiqua" w:cs="Times New Roman"/>
              </w:rPr>
              <w:t>Variables</w:t>
            </w:r>
          </w:p>
        </w:tc>
        <w:tc>
          <w:tcPr>
            <w:tcW w:w="1701" w:type="dxa"/>
            <w:tcBorders>
              <w:top w:val="single" w:sz="12" w:space="0" w:color="auto"/>
              <w:bottom w:val="single" w:sz="12" w:space="0" w:color="auto"/>
            </w:tcBorders>
          </w:tcPr>
          <w:p w14:paraId="60BD8EB2"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SILS-TAPP</w:t>
            </w:r>
          </w:p>
          <w:p w14:paraId="63182904"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w:t>
            </w:r>
            <w:r w:rsidRPr="00473738">
              <w:rPr>
                <w:rFonts w:ascii="Book Antiqua" w:hAnsi="Book Antiqua" w:cs="Times New Roman"/>
                <w:i/>
                <w:iCs/>
              </w:rPr>
              <w:t>n</w:t>
            </w:r>
            <w:r w:rsidRPr="00473738">
              <w:rPr>
                <w:rFonts w:ascii="Book Antiqua" w:hAnsi="Book Antiqua" w:cs="Times New Roman"/>
              </w:rPr>
              <w:t xml:space="preserve"> = 71)</w:t>
            </w:r>
          </w:p>
        </w:tc>
        <w:tc>
          <w:tcPr>
            <w:tcW w:w="1417" w:type="dxa"/>
            <w:tcBorders>
              <w:top w:val="single" w:sz="12" w:space="0" w:color="auto"/>
              <w:bottom w:val="single" w:sz="12" w:space="0" w:color="auto"/>
            </w:tcBorders>
          </w:tcPr>
          <w:p w14:paraId="30EA5CF0"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CL-TAPP</w:t>
            </w:r>
          </w:p>
          <w:p w14:paraId="29FC3EE7"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w:t>
            </w:r>
            <w:r w:rsidRPr="00473738">
              <w:rPr>
                <w:rFonts w:ascii="Book Antiqua" w:hAnsi="Book Antiqua" w:cs="Times New Roman"/>
                <w:i/>
                <w:iCs/>
              </w:rPr>
              <w:t>n</w:t>
            </w:r>
            <w:r w:rsidRPr="00473738">
              <w:rPr>
                <w:rFonts w:ascii="Book Antiqua" w:hAnsi="Book Antiqua" w:cs="Times New Roman"/>
              </w:rPr>
              <w:t xml:space="preserve"> = 52)</w:t>
            </w:r>
          </w:p>
        </w:tc>
        <w:tc>
          <w:tcPr>
            <w:tcW w:w="1559" w:type="dxa"/>
            <w:tcBorders>
              <w:top w:val="single" w:sz="12" w:space="0" w:color="auto"/>
              <w:bottom w:val="single" w:sz="12" w:space="0" w:color="auto"/>
            </w:tcBorders>
          </w:tcPr>
          <w:p w14:paraId="4D05E3FB"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 xml:space="preserve">Total </w:t>
            </w:r>
          </w:p>
          <w:p w14:paraId="7607F9A2"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w:t>
            </w:r>
            <w:r w:rsidRPr="00473738">
              <w:rPr>
                <w:rFonts w:ascii="Book Antiqua" w:hAnsi="Book Antiqua" w:cs="Times New Roman"/>
                <w:i/>
                <w:iCs/>
              </w:rPr>
              <w:t>n</w:t>
            </w:r>
            <w:r w:rsidRPr="00473738">
              <w:rPr>
                <w:rFonts w:ascii="Book Antiqua" w:hAnsi="Book Antiqua" w:cs="Times New Roman"/>
              </w:rPr>
              <w:t xml:space="preserve"> = 123)</w:t>
            </w:r>
          </w:p>
        </w:tc>
        <w:tc>
          <w:tcPr>
            <w:tcW w:w="1242" w:type="dxa"/>
            <w:tcBorders>
              <w:top w:val="single" w:sz="12" w:space="0" w:color="auto"/>
              <w:bottom w:val="single" w:sz="12" w:space="0" w:color="auto"/>
            </w:tcBorders>
            <w:vAlign w:val="center"/>
          </w:tcPr>
          <w:p w14:paraId="2B00B9CF"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i/>
                <w:iCs/>
              </w:rPr>
              <w:t>P</w:t>
            </w:r>
            <w:r w:rsidRPr="00473738">
              <w:rPr>
                <w:rFonts w:ascii="Book Antiqua" w:hAnsi="Book Antiqua" w:cs="Times New Roman"/>
              </w:rPr>
              <w:t xml:space="preserve"> value</w:t>
            </w:r>
          </w:p>
        </w:tc>
      </w:tr>
      <w:tr w:rsidR="00ED7EEA" w:rsidRPr="00473738" w14:paraId="6BD33CCB" w14:textId="77777777" w:rsidTr="00DD282E">
        <w:tc>
          <w:tcPr>
            <w:cnfStyle w:val="001000000000" w:firstRow="0" w:lastRow="0" w:firstColumn="1" w:lastColumn="0" w:oddVBand="0" w:evenVBand="0" w:oddHBand="0" w:evenHBand="0" w:firstRowFirstColumn="0" w:firstRowLastColumn="0" w:lastRowFirstColumn="0" w:lastRowLastColumn="0"/>
            <w:tcW w:w="2977" w:type="dxa"/>
            <w:tcBorders>
              <w:top w:val="single" w:sz="12" w:space="0" w:color="auto"/>
            </w:tcBorders>
          </w:tcPr>
          <w:p w14:paraId="4C730104"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 xml:space="preserve">Age, median (IQR), </w:t>
            </w:r>
            <w:proofErr w:type="spellStart"/>
            <w:r w:rsidRPr="00473738">
              <w:rPr>
                <w:rFonts w:ascii="Book Antiqua" w:hAnsi="Book Antiqua" w:cs="Times New Roman"/>
                <w:b w:val="0"/>
                <w:bCs w:val="0"/>
              </w:rPr>
              <w:t>yr</w:t>
            </w:r>
            <w:proofErr w:type="spellEnd"/>
          </w:p>
        </w:tc>
        <w:tc>
          <w:tcPr>
            <w:tcW w:w="1701" w:type="dxa"/>
            <w:tcBorders>
              <w:top w:val="single" w:sz="12" w:space="0" w:color="auto"/>
            </w:tcBorders>
          </w:tcPr>
          <w:p w14:paraId="72FADBAE"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46 (41-53)</w:t>
            </w:r>
          </w:p>
        </w:tc>
        <w:tc>
          <w:tcPr>
            <w:tcW w:w="1417" w:type="dxa"/>
            <w:tcBorders>
              <w:top w:val="single" w:sz="12" w:space="0" w:color="auto"/>
            </w:tcBorders>
          </w:tcPr>
          <w:p w14:paraId="1CCA8B43"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47 (42-53)</w:t>
            </w:r>
          </w:p>
        </w:tc>
        <w:tc>
          <w:tcPr>
            <w:tcW w:w="1559" w:type="dxa"/>
            <w:tcBorders>
              <w:top w:val="single" w:sz="12" w:space="0" w:color="auto"/>
            </w:tcBorders>
          </w:tcPr>
          <w:p w14:paraId="214D564B"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46 (42-53)</w:t>
            </w:r>
          </w:p>
        </w:tc>
        <w:tc>
          <w:tcPr>
            <w:tcW w:w="1242" w:type="dxa"/>
            <w:tcBorders>
              <w:top w:val="single" w:sz="12" w:space="0" w:color="auto"/>
            </w:tcBorders>
          </w:tcPr>
          <w:p w14:paraId="2EF443A1"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0.393</w:t>
            </w:r>
          </w:p>
        </w:tc>
      </w:tr>
      <w:tr w:rsidR="00ED7EEA" w:rsidRPr="00473738" w14:paraId="59FB6EFF"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21D038A0"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 xml:space="preserve">ASA, </w:t>
            </w:r>
            <w:r w:rsidRPr="00473738">
              <w:rPr>
                <w:rFonts w:ascii="Book Antiqua" w:hAnsi="Book Antiqua" w:cs="Times New Roman"/>
                <w:b w:val="0"/>
                <w:bCs w:val="0"/>
                <w:i/>
                <w:iCs/>
              </w:rPr>
              <w:t>n</w:t>
            </w:r>
            <w:r w:rsidRPr="00473738">
              <w:rPr>
                <w:rFonts w:ascii="Book Antiqua" w:hAnsi="Book Antiqua" w:cs="Times New Roman"/>
                <w:b w:val="0"/>
                <w:bCs w:val="0"/>
              </w:rPr>
              <w:t xml:space="preserve"> (%)</w:t>
            </w:r>
          </w:p>
        </w:tc>
        <w:tc>
          <w:tcPr>
            <w:tcW w:w="1701" w:type="dxa"/>
          </w:tcPr>
          <w:p w14:paraId="4C1915C9"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7" w:type="dxa"/>
          </w:tcPr>
          <w:p w14:paraId="79659AAE"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559" w:type="dxa"/>
          </w:tcPr>
          <w:p w14:paraId="49EBFD2C"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42" w:type="dxa"/>
          </w:tcPr>
          <w:p w14:paraId="7D5C537A"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0.396</w:t>
            </w:r>
          </w:p>
        </w:tc>
      </w:tr>
      <w:tr w:rsidR="00ED7EEA" w:rsidRPr="00473738" w14:paraId="0950F525"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1DDE1A42"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I</w:t>
            </w:r>
          </w:p>
        </w:tc>
        <w:tc>
          <w:tcPr>
            <w:tcW w:w="1701" w:type="dxa"/>
          </w:tcPr>
          <w:p w14:paraId="6CA225D9"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44 (62)</w:t>
            </w:r>
          </w:p>
        </w:tc>
        <w:tc>
          <w:tcPr>
            <w:tcW w:w="1417" w:type="dxa"/>
          </w:tcPr>
          <w:p w14:paraId="2392E7CD"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38 (73.1)</w:t>
            </w:r>
          </w:p>
        </w:tc>
        <w:tc>
          <w:tcPr>
            <w:tcW w:w="1559" w:type="dxa"/>
          </w:tcPr>
          <w:p w14:paraId="55D36196"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82 (66.7)</w:t>
            </w:r>
          </w:p>
        </w:tc>
        <w:tc>
          <w:tcPr>
            <w:tcW w:w="1242" w:type="dxa"/>
          </w:tcPr>
          <w:p w14:paraId="2953A796"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1500CD88"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01D94325"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II</w:t>
            </w:r>
          </w:p>
        </w:tc>
        <w:tc>
          <w:tcPr>
            <w:tcW w:w="1701" w:type="dxa"/>
          </w:tcPr>
          <w:p w14:paraId="06F1867C"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21 (29.6)</w:t>
            </w:r>
          </w:p>
        </w:tc>
        <w:tc>
          <w:tcPr>
            <w:tcW w:w="1417" w:type="dxa"/>
          </w:tcPr>
          <w:p w14:paraId="7AC104AF"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10 (19.2)</w:t>
            </w:r>
          </w:p>
        </w:tc>
        <w:tc>
          <w:tcPr>
            <w:tcW w:w="1559" w:type="dxa"/>
          </w:tcPr>
          <w:p w14:paraId="59DDA2E7"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31 (25.2)</w:t>
            </w:r>
          </w:p>
        </w:tc>
        <w:tc>
          <w:tcPr>
            <w:tcW w:w="1242" w:type="dxa"/>
          </w:tcPr>
          <w:p w14:paraId="26BF53DB"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3A93AA3E"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5AD98D22"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III and IV</w:t>
            </w:r>
          </w:p>
        </w:tc>
        <w:tc>
          <w:tcPr>
            <w:tcW w:w="1701" w:type="dxa"/>
          </w:tcPr>
          <w:p w14:paraId="67082A11"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6 (8.5)</w:t>
            </w:r>
          </w:p>
        </w:tc>
        <w:tc>
          <w:tcPr>
            <w:tcW w:w="1417" w:type="dxa"/>
          </w:tcPr>
          <w:p w14:paraId="3F42AA6A"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4 (7.7)</w:t>
            </w:r>
          </w:p>
        </w:tc>
        <w:tc>
          <w:tcPr>
            <w:tcW w:w="1559" w:type="dxa"/>
          </w:tcPr>
          <w:p w14:paraId="7B906EFC"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10 (8.1)</w:t>
            </w:r>
          </w:p>
        </w:tc>
        <w:tc>
          <w:tcPr>
            <w:tcW w:w="1242" w:type="dxa"/>
          </w:tcPr>
          <w:p w14:paraId="6EFEA883"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038D50E8"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4DF6E1B7"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BMI, median (IQR), kg/m</w:t>
            </w:r>
            <w:r w:rsidRPr="00473738">
              <w:rPr>
                <w:rFonts w:ascii="Book Antiqua" w:hAnsi="Book Antiqua" w:cs="Times New Roman"/>
                <w:b w:val="0"/>
                <w:bCs w:val="0"/>
                <w:vertAlign w:val="superscript"/>
              </w:rPr>
              <w:t>2</w:t>
            </w:r>
          </w:p>
        </w:tc>
        <w:tc>
          <w:tcPr>
            <w:tcW w:w="1701" w:type="dxa"/>
          </w:tcPr>
          <w:p w14:paraId="133E177A"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22.46 (20.93-22.95)</w:t>
            </w:r>
          </w:p>
        </w:tc>
        <w:tc>
          <w:tcPr>
            <w:tcW w:w="1417" w:type="dxa"/>
          </w:tcPr>
          <w:p w14:paraId="50176FAC"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22.35 (21.76-23.06)</w:t>
            </w:r>
          </w:p>
        </w:tc>
        <w:tc>
          <w:tcPr>
            <w:tcW w:w="1559" w:type="dxa"/>
          </w:tcPr>
          <w:p w14:paraId="2E23F6D9"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22.43 (21.58-22.95)</w:t>
            </w:r>
          </w:p>
        </w:tc>
        <w:tc>
          <w:tcPr>
            <w:tcW w:w="1242" w:type="dxa"/>
          </w:tcPr>
          <w:p w14:paraId="34C1A2BF"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0.486</w:t>
            </w:r>
          </w:p>
        </w:tc>
      </w:tr>
      <w:tr w:rsidR="00ED7EEA" w:rsidRPr="00473738" w14:paraId="65DE041F"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5F658DC0"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 xml:space="preserve">Number of hernias, </w:t>
            </w:r>
            <w:r w:rsidRPr="00473738">
              <w:rPr>
                <w:rFonts w:ascii="Book Antiqua" w:hAnsi="Book Antiqua" w:cs="Times New Roman"/>
                <w:b w:val="0"/>
                <w:bCs w:val="0"/>
                <w:i/>
                <w:iCs/>
              </w:rPr>
              <w:t>n</w:t>
            </w:r>
            <w:r w:rsidRPr="00473738">
              <w:rPr>
                <w:rFonts w:ascii="Book Antiqua" w:hAnsi="Book Antiqua" w:cs="Times New Roman"/>
                <w:b w:val="0"/>
                <w:bCs w:val="0"/>
              </w:rPr>
              <w:t xml:space="preserve"> (%)</w:t>
            </w:r>
          </w:p>
        </w:tc>
        <w:tc>
          <w:tcPr>
            <w:tcW w:w="1701" w:type="dxa"/>
          </w:tcPr>
          <w:p w14:paraId="55FBE4CD"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7" w:type="dxa"/>
          </w:tcPr>
          <w:p w14:paraId="3B857573"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559" w:type="dxa"/>
          </w:tcPr>
          <w:p w14:paraId="09F7829D"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42" w:type="dxa"/>
          </w:tcPr>
          <w:p w14:paraId="775A7F99"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0.320</w:t>
            </w:r>
          </w:p>
        </w:tc>
      </w:tr>
      <w:tr w:rsidR="00ED7EEA" w:rsidRPr="00473738" w14:paraId="40ACA796"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1150F6B3"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Unilateral</w:t>
            </w:r>
          </w:p>
        </w:tc>
        <w:tc>
          <w:tcPr>
            <w:tcW w:w="1701" w:type="dxa"/>
          </w:tcPr>
          <w:p w14:paraId="6A14F7E8"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62 (87.3)</w:t>
            </w:r>
          </w:p>
        </w:tc>
        <w:tc>
          <w:tcPr>
            <w:tcW w:w="1417" w:type="dxa"/>
          </w:tcPr>
          <w:p w14:paraId="4177790A"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42 (80.8)</w:t>
            </w:r>
          </w:p>
        </w:tc>
        <w:tc>
          <w:tcPr>
            <w:tcW w:w="1559" w:type="dxa"/>
          </w:tcPr>
          <w:p w14:paraId="1F6B54D8"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104 (84.6)</w:t>
            </w:r>
          </w:p>
        </w:tc>
        <w:tc>
          <w:tcPr>
            <w:tcW w:w="1242" w:type="dxa"/>
          </w:tcPr>
          <w:p w14:paraId="73A29EA2"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51730927"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3AA5ED59"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Bilateral</w:t>
            </w:r>
          </w:p>
        </w:tc>
        <w:tc>
          <w:tcPr>
            <w:tcW w:w="1701" w:type="dxa"/>
          </w:tcPr>
          <w:p w14:paraId="0A8F5098"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9 (12.7)</w:t>
            </w:r>
          </w:p>
        </w:tc>
        <w:tc>
          <w:tcPr>
            <w:tcW w:w="1417" w:type="dxa"/>
          </w:tcPr>
          <w:p w14:paraId="371381DB"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10 (19.2)</w:t>
            </w:r>
          </w:p>
        </w:tc>
        <w:tc>
          <w:tcPr>
            <w:tcW w:w="1559" w:type="dxa"/>
          </w:tcPr>
          <w:p w14:paraId="02696F9A"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19 (15.4)</w:t>
            </w:r>
          </w:p>
        </w:tc>
        <w:tc>
          <w:tcPr>
            <w:tcW w:w="1242" w:type="dxa"/>
          </w:tcPr>
          <w:p w14:paraId="21EB0D89"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157AB9C6"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4532F97B"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 xml:space="preserve">Type of hernias, </w:t>
            </w:r>
            <w:r w:rsidRPr="00473738">
              <w:rPr>
                <w:rFonts w:ascii="Book Antiqua" w:hAnsi="Book Antiqua" w:cs="Times New Roman"/>
                <w:b w:val="0"/>
                <w:bCs w:val="0"/>
                <w:i/>
                <w:iCs/>
              </w:rPr>
              <w:t>n</w:t>
            </w:r>
            <w:r w:rsidRPr="00473738">
              <w:rPr>
                <w:rFonts w:ascii="Book Antiqua" w:hAnsi="Book Antiqua" w:cs="Times New Roman"/>
                <w:b w:val="0"/>
                <w:bCs w:val="0"/>
              </w:rPr>
              <w:t xml:space="preserve"> (%)</w:t>
            </w:r>
          </w:p>
        </w:tc>
        <w:tc>
          <w:tcPr>
            <w:tcW w:w="1701" w:type="dxa"/>
          </w:tcPr>
          <w:p w14:paraId="4F99B521"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7" w:type="dxa"/>
          </w:tcPr>
          <w:p w14:paraId="56C69DD6"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559" w:type="dxa"/>
          </w:tcPr>
          <w:p w14:paraId="1CA1F555"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42" w:type="dxa"/>
          </w:tcPr>
          <w:p w14:paraId="0C4D8883"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0.961</w:t>
            </w:r>
          </w:p>
        </w:tc>
      </w:tr>
      <w:tr w:rsidR="00ED7EEA" w:rsidRPr="00473738" w14:paraId="1CB1481D"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20358C8A"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Direct</w:t>
            </w:r>
          </w:p>
        </w:tc>
        <w:tc>
          <w:tcPr>
            <w:tcW w:w="1701" w:type="dxa"/>
          </w:tcPr>
          <w:p w14:paraId="415D5908"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10 (14.1)</w:t>
            </w:r>
          </w:p>
        </w:tc>
        <w:tc>
          <w:tcPr>
            <w:tcW w:w="1417" w:type="dxa"/>
          </w:tcPr>
          <w:p w14:paraId="352D6C03"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6 (11.5)</w:t>
            </w:r>
          </w:p>
        </w:tc>
        <w:tc>
          <w:tcPr>
            <w:tcW w:w="1559" w:type="dxa"/>
          </w:tcPr>
          <w:p w14:paraId="2A957C58"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16 (13)</w:t>
            </w:r>
          </w:p>
        </w:tc>
        <w:tc>
          <w:tcPr>
            <w:tcW w:w="1242" w:type="dxa"/>
          </w:tcPr>
          <w:p w14:paraId="43CFF9DC"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5165E411"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5828362F"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Indirect</w:t>
            </w:r>
          </w:p>
        </w:tc>
        <w:tc>
          <w:tcPr>
            <w:tcW w:w="1701" w:type="dxa"/>
          </w:tcPr>
          <w:p w14:paraId="19B38504"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57 (80.3)</w:t>
            </w:r>
          </w:p>
        </w:tc>
        <w:tc>
          <w:tcPr>
            <w:tcW w:w="1417" w:type="dxa"/>
          </w:tcPr>
          <w:p w14:paraId="17029910"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44 (84.6)</w:t>
            </w:r>
          </w:p>
        </w:tc>
        <w:tc>
          <w:tcPr>
            <w:tcW w:w="1559" w:type="dxa"/>
          </w:tcPr>
          <w:p w14:paraId="59B6AD8A"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101 (82.1)</w:t>
            </w:r>
          </w:p>
        </w:tc>
        <w:tc>
          <w:tcPr>
            <w:tcW w:w="1242" w:type="dxa"/>
          </w:tcPr>
          <w:p w14:paraId="502C5FD9"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1718B6DC"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4CEB5104"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Femoral</w:t>
            </w:r>
          </w:p>
        </w:tc>
        <w:tc>
          <w:tcPr>
            <w:tcW w:w="1701" w:type="dxa"/>
          </w:tcPr>
          <w:p w14:paraId="7A8FF56B"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2 (2.8)</w:t>
            </w:r>
          </w:p>
        </w:tc>
        <w:tc>
          <w:tcPr>
            <w:tcW w:w="1417" w:type="dxa"/>
          </w:tcPr>
          <w:p w14:paraId="7FC70A72"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 (1.9)</w:t>
            </w:r>
          </w:p>
        </w:tc>
        <w:tc>
          <w:tcPr>
            <w:tcW w:w="1559" w:type="dxa"/>
          </w:tcPr>
          <w:p w14:paraId="11E8ABEE"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3 (2.4)</w:t>
            </w:r>
          </w:p>
        </w:tc>
        <w:tc>
          <w:tcPr>
            <w:tcW w:w="1242" w:type="dxa"/>
          </w:tcPr>
          <w:p w14:paraId="26188E52"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64FB9D24"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2A2BCBF2"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Mixed</w:t>
            </w:r>
          </w:p>
        </w:tc>
        <w:tc>
          <w:tcPr>
            <w:tcW w:w="1701" w:type="dxa"/>
          </w:tcPr>
          <w:p w14:paraId="6D3BDB54"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2 (2.8)</w:t>
            </w:r>
          </w:p>
        </w:tc>
        <w:tc>
          <w:tcPr>
            <w:tcW w:w="1417" w:type="dxa"/>
          </w:tcPr>
          <w:p w14:paraId="2C5A0C3E"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 (1.9)</w:t>
            </w:r>
          </w:p>
        </w:tc>
        <w:tc>
          <w:tcPr>
            <w:tcW w:w="1559" w:type="dxa"/>
          </w:tcPr>
          <w:p w14:paraId="15948190"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3 (2.4)</w:t>
            </w:r>
          </w:p>
        </w:tc>
        <w:tc>
          <w:tcPr>
            <w:tcW w:w="1242" w:type="dxa"/>
          </w:tcPr>
          <w:p w14:paraId="7D3B3F62"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7E4796A8"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23C868BD"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 xml:space="preserve">Site of hernias, </w:t>
            </w:r>
            <w:r w:rsidRPr="00473738">
              <w:rPr>
                <w:rFonts w:ascii="Book Antiqua" w:hAnsi="Book Antiqua" w:cs="Times New Roman"/>
                <w:b w:val="0"/>
                <w:bCs w:val="0"/>
                <w:i/>
                <w:iCs/>
              </w:rPr>
              <w:t>n</w:t>
            </w:r>
            <w:r w:rsidRPr="00473738">
              <w:rPr>
                <w:rFonts w:ascii="Book Antiqua" w:hAnsi="Book Antiqua" w:cs="Times New Roman"/>
                <w:b w:val="0"/>
                <w:bCs w:val="0"/>
              </w:rPr>
              <w:t xml:space="preserve"> (%)</w:t>
            </w:r>
          </w:p>
        </w:tc>
        <w:tc>
          <w:tcPr>
            <w:tcW w:w="1701" w:type="dxa"/>
          </w:tcPr>
          <w:p w14:paraId="5A66DB66"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7" w:type="dxa"/>
          </w:tcPr>
          <w:p w14:paraId="36FBAF7F"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559" w:type="dxa"/>
          </w:tcPr>
          <w:p w14:paraId="70887400"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42" w:type="dxa"/>
          </w:tcPr>
          <w:p w14:paraId="3DD70E2D"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0.231</w:t>
            </w:r>
          </w:p>
        </w:tc>
      </w:tr>
      <w:tr w:rsidR="00ED7EEA" w:rsidRPr="00473738" w14:paraId="05D65A70"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1B6BA1B8"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Left</w:t>
            </w:r>
          </w:p>
        </w:tc>
        <w:tc>
          <w:tcPr>
            <w:tcW w:w="1701" w:type="dxa"/>
          </w:tcPr>
          <w:p w14:paraId="0B27DEE6"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30 (42.3)</w:t>
            </w:r>
          </w:p>
        </w:tc>
        <w:tc>
          <w:tcPr>
            <w:tcW w:w="1417" w:type="dxa"/>
          </w:tcPr>
          <w:p w14:paraId="139EC2DF"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25 (48.1)</w:t>
            </w:r>
          </w:p>
        </w:tc>
        <w:tc>
          <w:tcPr>
            <w:tcW w:w="1559" w:type="dxa"/>
          </w:tcPr>
          <w:p w14:paraId="4CA6AA05"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55 (44.7)</w:t>
            </w:r>
          </w:p>
        </w:tc>
        <w:tc>
          <w:tcPr>
            <w:tcW w:w="1242" w:type="dxa"/>
          </w:tcPr>
          <w:p w14:paraId="30D566D2"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1ED92FBB"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0B582D7E"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Right</w:t>
            </w:r>
          </w:p>
        </w:tc>
        <w:tc>
          <w:tcPr>
            <w:tcW w:w="1701" w:type="dxa"/>
          </w:tcPr>
          <w:p w14:paraId="50D5F418"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33 (46.5)</w:t>
            </w:r>
          </w:p>
        </w:tc>
        <w:tc>
          <w:tcPr>
            <w:tcW w:w="1417" w:type="dxa"/>
          </w:tcPr>
          <w:p w14:paraId="3B0214D6"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17 (32.7)</w:t>
            </w:r>
          </w:p>
        </w:tc>
        <w:tc>
          <w:tcPr>
            <w:tcW w:w="1559" w:type="dxa"/>
          </w:tcPr>
          <w:p w14:paraId="59E62098"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50 (40.7)</w:t>
            </w:r>
          </w:p>
        </w:tc>
        <w:tc>
          <w:tcPr>
            <w:tcW w:w="1242" w:type="dxa"/>
          </w:tcPr>
          <w:p w14:paraId="6C7D52AA"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0594247A"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0D08E909"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Bilateral</w:t>
            </w:r>
          </w:p>
        </w:tc>
        <w:tc>
          <w:tcPr>
            <w:tcW w:w="1701" w:type="dxa"/>
          </w:tcPr>
          <w:p w14:paraId="29E0B86A"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8 (11.3)</w:t>
            </w:r>
          </w:p>
        </w:tc>
        <w:tc>
          <w:tcPr>
            <w:tcW w:w="1417" w:type="dxa"/>
          </w:tcPr>
          <w:p w14:paraId="2D0F928D"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10 (19.2)</w:t>
            </w:r>
          </w:p>
        </w:tc>
        <w:tc>
          <w:tcPr>
            <w:tcW w:w="1559" w:type="dxa"/>
          </w:tcPr>
          <w:p w14:paraId="4975EF1C"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18 (14.6)</w:t>
            </w:r>
          </w:p>
        </w:tc>
        <w:tc>
          <w:tcPr>
            <w:tcW w:w="1242" w:type="dxa"/>
          </w:tcPr>
          <w:p w14:paraId="4C62CE60"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05C670BA"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1F480981"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 xml:space="preserve">Primary/recurrent hernias, </w:t>
            </w:r>
            <w:r w:rsidRPr="00473738">
              <w:rPr>
                <w:rFonts w:ascii="Book Antiqua" w:hAnsi="Book Antiqua" w:cs="Times New Roman"/>
                <w:b w:val="0"/>
                <w:bCs w:val="0"/>
                <w:i/>
                <w:iCs/>
              </w:rPr>
              <w:t>n</w:t>
            </w:r>
            <w:r w:rsidRPr="00473738">
              <w:rPr>
                <w:rFonts w:ascii="Book Antiqua" w:hAnsi="Book Antiqua" w:cs="Times New Roman"/>
                <w:b w:val="0"/>
                <w:bCs w:val="0"/>
              </w:rPr>
              <w:t xml:space="preserve"> (%)</w:t>
            </w:r>
          </w:p>
        </w:tc>
        <w:tc>
          <w:tcPr>
            <w:tcW w:w="1701" w:type="dxa"/>
          </w:tcPr>
          <w:p w14:paraId="29A161A5"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7" w:type="dxa"/>
          </w:tcPr>
          <w:p w14:paraId="2F2BD13B"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559" w:type="dxa"/>
          </w:tcPr>
          <w:p w14:paraId="3F06998D"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42" w:type="dxa"/>
          </w:tcPr>
          <w:p w14:paraId="7B3D9D3F"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0.240</w:t>
            </w:r>
          </w:p>
        </w:tc>
      </w:tr>
      <w:tr w:rsidR="00ED7EEA" w:rsidRPr="00473738" w14:paraId="39055713"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28DF4658"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Primary</w:t>
            </w:r>
          </w:p>
        </w:tc>
        <w:tc>
          <w:tcPr>
            <w:tcW w:w="1701" w:type="dxa"/>
          </w:tcPr>
          <w:p w14:paraId="189A6F58"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69 (97.2)</w:t>
            </w:r>
          </w:p>
        </w:tc>
        <w:tc>
          <w:tcPr>
            <w:tcW w:w="1417" w:type="dxa"/>
          </w:tcPr>
          <w:p w14:paraId="77AE407B"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48 (92.3)</w:t>
            </w:r>
          </w:p>
        </w:tc>
        <w:tc>
          <w:tcPr>
            <w:tcW w:w="1559" w:type="dxa"/>
          </w:tcPr>
          <w:p w14:paraId="72ECB3C1"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117 (95.1)</w:t>
            </w:r>
          </w:p>
        </w:tc>
        <w:tc>
          <w:tcPr>
            <w:tcW w:w="1242" w:type="dxa"/>
          </w:tcPr>
          <w:p w14:paraId="7DB8E3BA"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2570A51C"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1CEA3B29"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Recurrent</w:t>
            </w:r>
          </w:p>
        </w:tc>
        <w:tc>
          <w:tcPr>
            <w:tcW w:w="1701" w:type="dxa"/>
          </w:tcPr>
          <w:p w14:paraId="60EC63C4"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2 (2.8)</w:t>
            </w:r>
          </w:p>
        </w:tc>
        <w:tc>
          <w:tcPr>
            <w:tcW w:w="1417" w:type="dxa"/>
          </w:tcPr>
          <w:p w14:paraId="67BC482B"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4 (7.7)</w:t>
            </w:r>
          </w:p>
        </w:tc>
        <w:tc>
          <w:tcPr>
            <w:tcW w:w="1559" w:type="dxa"/>
          </w:tcPr>
          <w:p w14:paraId="3D297E07"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6 (4.9)</w:t>
            </w:r>
          </w:p>
        </w:tc>
        <w:tc>
          <w:tcPr>
            <w:tcW w:w="1242" w:type="dxa"/>
          </w:tcPr>
          <w:p w14:paraId="7BD4954D"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4F1DA959"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6D7AD9A4"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 xml:space="preserve">Size of internal inguinal ring, </w:t>
            </w:r>
            <w:r w:rsidRPr="00473738">
              <w:rPr>
                <w:rFonts w:ascii="Book Antiqua" w:hAnsi="Book Antiqua" w:cs="Times New Roman"/>
                <w:b w:val="0"/>
                <w:bCs w:val="0"/>
                <w:i/>
                <w:iCs/>
              </w:rPr>
              <w:t>n</w:t>
            </w:r>
            <w:r w:rsidRPr="00473738">
              <w:rPr>
                <w:rFonts w:ascii="Book Antiqua" w:hAnsi="Book Antiqua" w:cs="Times New Roman"/>
                <w:b w:val="0"/>
                <w:bCs w:val="0"/>
              </w:rPr>
              <w:t xml:space="preserve"> (%)</w:t>
            </w:r>
          </w:p>
        </w:tc>
        <w:tc>
          <w:tcPr>
            <w:tcW w:w="1701" w:type="dxa"/>
          </w:tcPr>
          <w:p w14:paraId="1CFC6ACE"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7" w:type="dxa"/>
          </w:tcPr>
          <w:p w14:paraId="1A9A2EFD"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559" w:type="dxa"/>
          </w:tcPr>
          <w:p w14:paraId="280964B2"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42" w:type="dxa"/>
          </w:tcPr>
          <w:p w14:paraId="0B68D0C4"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0.162</w:t>
            </w:r>
          </w:p>
        </w:tc>
      </w:tr>
      <w:tr w:rsidR="00ED7EEA" w:rsidRPr="00473738" w14:paraId="5ECB62D2"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3FF69360"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lastRenderedPageBreak/>
              <w:t>&lt; 2 cm</w:t>
            </w:r>
          </w:p>
        </w:tc>
        <w:tc>
          <w:tcPr>
            <w:tcW w:w="1701" w:type="dxa"/>
          </w:tcPr>
          <w:p w14:paraId="71808DC2"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39 (54.9)</w:t>
            </w:r>
          </w:p>
        </w:tc>
        <w:tc>
          <w:tcPr>
            <w:tcW w:w="1417" w:type="dxa"/>
          </w:tcPr>
          <w:p w14:paraId="6BCB3B0B"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20 (38.5)</w:t>
            </w:r>
          </w:p>
        </w:tc>
        <w:tc>
          <w:tcPr>
            <w:tcW w:w="1559" w:type="dxa"/>
          </w:tcPr>
          <w:p w14:paraId="6EA500AA"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59 (48)</w:t>
            </w:r>
          </w:p>
        </w:tc>
        <w:tc>
          <w:tcPr>
            <w:tcW w:w="1242" w:type="dxa"/>
          </w:tcPr>
          <w:p w14:paraId="4B177AB6"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0C3479D8"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3B9AEFCD"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2-4 cm</w:t>
            </w:r>
          </w:p>
        </w:tc>
        <w:tc>
          <w:tcPr>
            <w:tcW w:w="1701" w:type="dxa"/>
          </w:tcPr>
          <w:p w14:paraId="41EE5953"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24 (33.8)</w:t>
            </w:r>
          </w:p>
        </w:tc>
        <w:tc>
          <w:tcPr>
            <w:tcW w:w="1417" w:type="dxa"/>
          </w:tcPr>
          <w:p w14:paraId="6FE5946D"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26 (50)</w:t>
            </w:r>
          </w:p>
        </w:tc>
        <w:tc>
          <w:tcPr>
            <w:tcW w:w="1559" w:type="dxa"/>
          </w:tcPr>
          <w:p w14:paraId="557BFA2E"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50 (40.7)</w:t>
            </w:r>
          </w:p>
        </w:tc>
        <w:tc>
          <w:tcPr>
            <w:tcW w:w="1242" w:type="dxa"/>
          </w:tcPr>
          <w:p w14:paraId="103995CC"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540DD497"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543318ED"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&gt; 4 cm</w:t>
            </w:r>
          </w:p>
        </w:tc>
        <w:tc>
          <w:tcPr>
            <w:tcW w:w="1701" w:type="dxa"/>
          </w:tcPr>
          <w:p w14:paraId="4750248C"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8 (11.3)</w:t>
            </w:r>
          </w:p>
        </w:tc>
        <w:tc>
          <w:tcPr>
            <w:tcW w:w="1417" w:type="dxa"/>
          </w:tcPr>
          <w:p w14:paraId="6896F0A3"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6 (11.5)</w:t>
            </w:r>
          </w:p>
        </w:tc>
        <w:tc>
          <w:tcPr>
            <w:tcW w:w="1559" w:type="dxa"/>
          </w:tcPr>
          <w:p w14:paraId="019A9EFF"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14 (11.4)</w:t>
            </w:r>
          </w:p>
        </w:tc>
        <w:tc>
          <w:tcPr>
            <w:tcW w:w="1242" w:type="dxa"/>
          </w:tcPr>
          <w:p w14:paraId="23D240D4"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008D704D"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31A18673"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 xml:space="preserve">Previous lower abdominal surgery, </w:t>
            </w:r>
            <w:r w:rsidRPr="00473738">
              <w:rPr>
                <w:rFonts w:ascii="Book Antiqua" w:hAnsi="Book Antiqua" w:cs="Times New Roman"/>
                <w:b w:val="0"/>
                <w:bCs w:val="0"/>
                <w:i/>
                <w:iCs/>
              </w:rPr>
              <w:t>n</w:t>
            </w:r>
            <w:r w:rsidRPr="00473738">
              <w:rPr>
                <w:rFonts w:ascii="Book Antiqua" w:hAnsi="Book Antiqua" w:cs="Times New Roman"/>
                <w:b w:val="0"/>
                <w:bCs w:val="0"/>
              </w:rPr>
              <w:t xml:space="preserve"> (%)</w:t>
            </w:r>
          </w:p>
        </w:tc>
        <w:tc>
          <w:tcPr>
            <w:tcW w:w="1701" w:type="dxa"/>
          </w:tcPr>
          <w:p w14:paraId="1CAFC6FE"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17" w:type="dxa"/>
          </w:tcPr>
          <w:p w14:paraId="1E71B041"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559" w:type="dxa"/>
          </w:tcPr>
          <w:p w14:paraId="0A836703"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42" w:type="dxa"/>
          </w:tcPr>
          <w:p w14:paraId="6E1396CF"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0.338</w:t>
            </w:r>
          </w:p>
        </w:tc>
      </w:tr>
      <w:tr w:rsidR="00ED7EEA" w:rsidRPr="00473738" w14:paraId="4868E8B9" w14:textId="77777777" w:rsidTr="00DD282E">
        <w:tc>
          <w:tcPr>
            <w:cnfStyle w:val="001000000000" w:firstRow="0" w:lastRow="0" w:firstColumn="1" w:lastColumn="0" w:oddVBand="0" w:evenVBand="0" w:oddHBand="0" w:evenHBand="0" w:firstRowFirstColumn="0" w:firstRowLastColumn="0" w:lastRowFirstColumn="0" w:lastRowLastColumn="0"/>
            <w:tcW w:w="2977" w:type="dxa"/>
          </w:tcPr>
          <w:p w14:paraId="4D19D911"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Yes</w:t>
            </w:r>
          </w:p>
        </w:tc>
        <w:tc>
          <w:tcPr>
            <w:tcW w:w="1701" w:type="dxa"/>
          </w:tcPr>
          <w:p w14:paraId="73A949A0"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8 (11.3)</w:t>
            </w:r>
          </w:p>
        </w:tc>
        <w:tc>
          <w:tcPr>
            <w:tcW w:w="1417" w:type="dxa"/>
          </w:tcPr>
          <w:p w14:paraId="407A6C5F"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9 (17.3)</w:t>
            </w:r>
          </w:p>
        </w:tc>
        <w:tc>
          <w:tcPr>
            <w:tcW w:w="1559" w:type="dxa"/>
          </w:tcPr>
          <w:p w14:paraId="339C4C0F"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17 (13.8)</w:t>
            </w:r>
          </w:p>
        </w:tc>
        <w:tc>
          <w:tcPr>
            <w:tcW w:w="1242" w:type="dxa"/>
          </w:tcPr>
          <w:p w14:paraId="0E1EA33C"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D7EEA" w:rsidRPr="00473738" w14:paraId="54F17F37" w14:textId="77777777" w:rsidTr="00DD282E">
        <w:tc>
          <w:tcPr>
            <w:cnfStyle w:val="001000000000" w:firstRow="0" w:lastRow="0" w:firstColumn="1" w:lastColumn="0" w:oddVBand="0" w:evenVBand="0" w:oddHBand="0" w:evenHBand="0" w:firstRowFirstColumn="0" w:firstRowLastColumn="0" w:lastRowFirstColumn="0" w:lastRowLastColumn="0"/>
            <w:tcW w:w="2977" w:type="dxa"/>
            <w:tcBorders>
              <w:bottom w:val="single" w:sz="12" w:space="0" w:color="auto"/>
            </w:tcBorders>
          </w:tcPr>
          <w:p w14:paraId="7BB4D652" w14:textId="77777777" w:rsidR="00ED7EEA" w:rsidRPr="00473738" w:rsidRDefault="00ED7EEA" w:rsidP="00C14298">
            <w:pPr>
              <w:adjustRightInd w:val="0"/>
              <w:snapToGrid w:val="0"/>
              <w:spacing w:line="360" w:lineRule="auto"/>
              <w:ind w:firstLineChars="100" w:firstLine="240"/>
              <w:jc w:val="both"/>
              <w:rPr>
                <w:rFonts w:ascii="Book Antiqua" w:hAnsi="Book Antiqua" w:cs="Times New Roman"/>
                <w:b w:val="0"/>
                <w:bCs w:val="0"/>
              </w:rPr>
            </w:pPr>
            <w:r w:rsidRPr="00473738">
              <w:rPr>
                <w:rFonts w:ascii="Book Antiqua" w:hAnsi="Book Antiqua" w:cs="Times New Roman"/>
                <w:b w:val="0"/>
                <w:bCs w:val="0"/>
              </w:rPr>
              <w:t>No</w:t>
            </w:r>
          </w:p>
        </w:tc>
        <w:tc>
          <w:tcPr>
            <w:tcW w:w="1701" w:type="dxa"/>
            <w:tcBorders>
              <w:bottom w:val="single" w:sz="12" w:space="0" w:color="auto"/>
            </w:tcBorders>
          </w:tcPr>
          <w:p w14:paraId="638F152D"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63 (88.7)</w:t>
            </w:r>
          </w:p>
        </w:tc>
        <w:tc>
          <w:tcPr>
            <w:tcW w:w="1417" w:type="dxa"/>
            <w:tcBorders>
              <w:bottom w:val="single" w:sz="12" w:space="0" w:color="auto"/>
            </w:tcBorders>
          </w:tcPr>
          <w:p w14:paraId="032C5643"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43 (82.7)</w:t>
            </w:r>
          </w:p>
        </w:tc>
        <w:tc>
          <w:tcPr>
            <w:tcW w:w="1559" w:type="dxa"/>
            <w:tcBorders>
              <w:bottom w:val="single" w:sz="12" w:space="0" w:color="auto"/>
            </w:tcBorders>
          </w:tcPr>
          <w:p w14:paraId="56F605EE"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106 (86.2)</w:t>
            </w:r>
          </w:p>
        </w:tc>
        <w:tc>
          <w:tcPr>
            <w:tcW w:w="1242" w:type="dxa"/>
            <w:tcBorders>
              <w:bottom w:val="single" w:sz="12" w:space="0" w:color="auto"/>
            </w:tcBorders>
          </w:tcPr>
          <w:p w14:paraId="374E6124"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bl>
    <w:p w14:paraId="4FAA325A" w14:textId="363F9DB8" w:rsidR="00ED7EEA" w:rsidRPr="00473738" w:rsidRDefault="00ED7EEA" w:rsidP="00ED7EEA">
      <w:pPr>
        <w:adjustRightInd w:val="0"/>
        <w:snapToGrid w:val="0"/>
        <w:spacing w:line="360" w:lineRule="auto"/>
        <w:jc w:val="both"/>
        <w:rPr>
          <w:rFonts w:ascii="Book Antiqua" w:eastAsia="Book Antiqua" w:hAnsi="Book Antiqua" w:cs="Book Antiqua"/>
        </w:rPr>
      </w:pPr>
      <w:r w:rsidRPr="00473738">
        <w:rPr>
          <w:rFonts w:ascii="Book Antiqua" w:eastAsia="Book Antiqua" w:hAnsi="Book Antiqua" w:cs="Book Antiqua"/>
        </w:rPr>
        <w:t xml:space="preserve">SIL-TAPP: Single-incision laparoscopic transabdominal preperitoneal inguinal hernioplasty; CL-TAPP: Conventional laparoscopic transabdominal preperitoneal inguinal hernioplasty; IQR: Interquartile range; BMI: </w:t>
      </w:r>
      <w:r w:rsidR="00F81732">
        <w:rPr>
          <w:rFonts w:ascii="Book Antiqua" w:eastAsia="Book Antiqua" w:hAnsi="Book Antiqua" w:cs="Book Antiqua"/>
        </w:rPr>
        <w:t>B</w:t>
      </w:r>
      <w:r w:rsidR="00F81732" w:rsidRPr="00F81732">
        <w:rPr>
          <w:rFonts w:ascii="Book Antiqua" w:eastAsia="Book Antiqua" w:hAnsi="Book Antiqua" w:cs="Book Antiqua"/>
        </w:rPr>
        <w:t>ody mass index</w:t>
      </w:r>
      <w:r w:rsidRPr="00473738">
        <w:rPr>
          <w:rFonts w:ascii="Book Antiqua" w:eastAsia="Book Antiqua" w:hAnsi="Book Antiqua" w:cs="Book Antiqua"/>
        </w:rPr>
        <w:t>; ASA:</w:t>
      </w:r>
      <w:r w:rsidR="0004637B">
        <w:rPr>
          <w:rFonts w:ascii="Book Antiqua" w:eastAsia="Book Antiqua" w:hAnsi="Book Antiqua" w:cs="Book Antiqua"/>
        </w:rPr>
        <w:t xml:space="preserve"> </w:t>
      </w:r>
      <w:r w:rsidR="0004637B" w:rsidRPr="0004637B">
        <w:rPr>
          <w:rFonts w:ascii="Book Antiqua" w:eastAsia="Book Antiqua" w:hAnsi="Book Antiqua" w:cs="Book Antiqua"/>
        </w:rPr>
        <w:t>The American Society of Anesthesiologists classification</w:t>
      </w:r>
      <w:r w:rsidRPr="00473738">
        <w:rPr>
          <w:rFonts w:ascii="Book Antiqua" w:eastAsia="Book Antiqua" w:hAnsi="Book Antiqua" w:cs="Book Antiqua"/>
        </w:rPr>
        <w:t>.</w:t>
      </w:r>
    </w:p>
    <w:p w14:paraId="4F5A8A93" w14:textId="77777777" w:rsidR="00ED7EEA" w:rsidRPr="00473738" w:rsidRDefault="00ED7EEA" w:rsidP="00ED7EEA">
      <w:pPr>
        <w:adjustRightInd w:val="0"/>
        <w:snapToGrid w:val="0"/>
        <w:spacing w:line="360" w:lineRule="auto"/>
        <w:jc w:val="both"/>
        <w:rPr>
          <w:rFonts w:ascii="Book Antiqua" w:eastAsia="Book Antiqua" w:hAnsi="Book Antiqua" w:cs="Book Antiqua"/>
        </w:rPr>
      </w:pPr>
    </w:p>
    <w:p w14:paraId="5F83081C" w14:textId="77777777" w:rsidR="00ED7EEA" w:rsidRPr="00473738" w:rsidRDefault="00ED7EEA" w:rsidP="00ED7EEA">
      <w:pPr>
        <w:adjustRightInd w:val="0"/>
        <w:snapToGrid w:val="0"/>
        <w:spacing w:line="360" w:lineRule="auto"/>
        <w:jc w:val="both"/>
        <w:rPr>
          <w:rFonts w:ascii="Book Antiqua" w:hAnsi="Book Antiqua"/>
          <w:b/>
          <w:bCs/>
        </w:rPr>
      </w:pPr>
      <w:r w:rsidRPr="00473738">
        <w:rPr>
          <w:rFonts w:ascii="Book Antiqua" w:hAnsi="Book Antiqua"/>
          <w:b/>
          <w:bCs/>
        </w:rPr>
        <w:t>Table 2 Surgery and hospitalization information</w:t>
      </w:r>
    </w:p>
    <w:tbl>
      <w:tblPr>
        <w:tblStyle w:val="2"/>
        <w:tblW w:w="9039" w:type="dxa"/>
        <w:tblLook w:val="06A0" w:firstRow="1" w:lastRow="0" w:firstColumn="1" w:lastColumn="0" w:noHBand="1" w:noVBand="1"/>
      </w:tblPr>
      <w:tblGrid>
        <w:gridCol w:w="3252"/>
        <w:gridCol w:w="1701"/>
        <w:gridCol w:w="1553"/>
        <w:gridCol w:w="1412"/>
        <w:gridCol w:w="1121"/>
      </w:tblGrid>
      <w:tr w:rsidR="00ED7EEA" w:rsidRPr="00473738" w14:paraId="15FCA4DB" w14:textId="77777777" w:rsidTr="00DD282E">
        <w:trPr>
          <w:cnfStyle w:val="100000000000" w:firstRow="1" w:lastRow="0" w:firstColumn="0" w:lastColumn="0" w:oddVBand="0" w:evenVBand="0" w:oddHBand="0"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3252" w:type="dxa"/>
            <w:tcBorders>
              <w:top w:val="single" w:sz="12" w:space="0" w:color="auto"/>
              <w:left w:val="nil"/>
              <w:bottom w:val="single" w:sz="12" w:space="0" w:color="auto"/>
              <w:right w:val="nil"/>
            </w:tcBorders>
            <w:vAlign w:val="center"/>
          </w:tcPr>
          <w:p w14:paraId="40DB0ACA" w14:textId="77777777" w:rsidR="00ED7EEA" w:rsidRPr="00ED7EEA" w:rsidRDefault="00ED7EEA" w:rsidP="00C14298">
            <w:pPr>
              <w:adjustRightInd w:val="0"/>
              <w:snapToGrid w:val="0"/>
              <w:spacing w:line="360" w:lineRule="auto"/>
              <w:jc w:val="both"/>
              <w:rPr>
                <w:rFonts w:ascii="Book Antiqua" w:hAnsi="Book Antiqua" w:cs="Times New Roman"/>
              </w:rPr>
            </w:pPr>
            <w:r w:rsidRPr="00ED7EEA">
              <w:rPr>
                <w:rFonts w:ascii="Book Antiqua" w:hAnsi="Book Antiqua" w:cs="Times New Roman"/>
              </w:rPr>
              <w:t>Variables</w:t>
            </w:r>
          </w:p>
        </w:tc>
        <w:tc>
          <w:tcPr>
            <w:tcW w:w="1701" w:type="dxa"/>
            <w:tcBorders>
              <w:top w:val="single" w:sz="12" w:space="0" w:color="auto"/>
              <w:left w:val="nil"/>
              <w:bottom w:val="single" w:sz="12" w:space="0" w:color="auto"/>
              <w:right w:val="nil"/>
            </w:tcBorders>
            <w:vAlign w:val="center"/>
            <w:hideMark/>
          </w:tcPr>
          <w:p w14:paraId="2E39C173"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SILS-TAPP</w:t>
            </w:r>
          </w:p>
          <w:p w14:paraId="78BF18FD"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w:t>
            </w:r>
            <w:r w:rsidRPr="00473738">
              <w:rPr>
                <w:rFonts w:ascii="Book Antiqua" w:hAnsi="Book Antiqua" w:cs="Times New Roman"/>
                <w:i/>
                <w:iCs/>
              </w:rPr>
              <w:t>n</w:t>
            </w:r>
            <w:r w:rsidRPr="00473738">
              <w:rPr>
                <w:rFonts w:ascii="Book Antiqua" w:hAnsi="Book Antiqua" w:cs="Times New Roman"/>
              </w:rPr>
              <w:t xml:space="preserve"> = 71)</w:t>
            </w:r>
          </w:p>
        </w:tc>
        <w:tc>
          <w:tcPr>
            <w:tcW w:w="1553" w:type="dxa"/>
            <w:tcBorders>
              <w:top w:val="single" w:sz="12" w:space="0" w:color="auto"/>
              <w:left w:val="nil"/>
              <w:bottom w:val="single" w:sz="12" w:space="0" w:color="auto"/>
              <w:right w:val="nil"/>
            </w:tcBorders>
            <w:vAlign w:val="center"/>
            <w:hideMark/>
          </w:tcPr>
          <w:p w14:paraId="562E954C"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CL-TAPP</w:t>
            </w:r>
          </w:p>
          <w:p w14:paraId="54227A52"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w:t>
            </w:r>
            <w:r w:rsidRPr="00473738">
              <w:rPr>
                <w:rFonts w:ascii="Book Antiqua" w:hAnsi="Book Antiqua" w:cs="Times New Roman"/>
                <w:i/>
                <w:iCs/>
              </w:rPr>
              <w:t>n</w:t>
            </w:r>
            <w:r w:rsidRPr="00473738">
              <w:rPr>
                <w:rFonts w:ascii="Book Antiqua" w:hAnsi="Book Antiqua" w:cs="Times New Roman"/>
              </w:rPr>
              <w:t xml:space="preserve"> = 52)</w:t>
            </w:r>
          </w:p>
        </w:tc>
        <w:tc>
          <w:tcPr>
            <w:tcW w:w="1412" w:type="dxa"/>
            <w:tcBorders>
              <w:top w:val="single" w:sz="12" w:space="0" w:color="auto"/>
              <w:left w:val="nil"/>
              <w:bottom w:val="single" w:sz="12" w:space="0" w:color="auto"/>
              <w:right w:val="nil"/>
            </w:tcBorders>
            <w:vAlign w:val="center"/>
          </w:tcPr>
          <w:p w14:paraId="49BB8357"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Total</w:t>
            </w:r>
          </w:p>
          <w:p w14:paraId="39AA7B7F"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w:t>
            </w:r>
            <w:r w:rsidRPr="00473738">
              <w:rPr>
                <w:rFonts w:ascii="Book Antiqua" w:hAnsi="Book Antiqua" w:cs="Times New Roman"/>
                <w:i/>
                <w:iCs/>
              </w:rPr>
              <w:t>n</w:t>
            </w:r>
            <w:r w:rsidRPr="00473738">
              <w:rPr>
                <w:rFonts w:ascii="Book Antiqua" w:hAnsi="Book Antiqua" w:cs="Times New Roman"/>
              </w:rPr>
              <w:t xml:space="preserve"> = 123)</w:t>
            </w:r>
          </w:p>
        </w:tc>
        <w:tc>
          <w:tcPr>
            <w:tcW w:w="1121" w:type="dxa"/>
            <w:tcBorders>
              <w:top w:val="single" w:sz="12" w:space="0" w:color="auto"/>
              <w:left w:val="nil"/>
              <w:bottom w:val="single" w:sz="12" w:space="0" w:color="auto"/>
              <w:right w:val="nil"/>
            </w:tcBorders>
            <w:vAlign w:val="center"/>
          </w:tcPr>
          <w:p w14:paraId="5C507746"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i/>
                <w:iCs/>
              </w:rPr>
              <w:t>P</w:t>
            </w:r>
            <w:r w:rsidRPr="00473738">
              <w:rPr>
                <w:rFonts w:ascii="Book Antiqua" w:hAnsi="Book Antiqua" w:cs="Times New Roman"/>
              </w:rPr>
              <w:t xml:space="preserve"> value</w:t>
            </w:r>
          </w:p>
        </w:tc>
      </w:tr>
      <w:tr w:rsidR="00ED7EEA" w:rsidRPr="00473738" w14:paraId="3E48874A" w14:textId="77777777" w:rsidTr="00DD282E">
        <w:trPr>
          <w:trHeight w:val="493"/>
        </w:trPr>
        <w:tc>
          <w:tcPr>
            <w:cnfStyle w:val="001000000000" w:firstRow="0" w:lastRow="0" w:firstColumn="1" w:lastColumn="0" w:oddVBand="0" w:evenVBand="0" w:oddHBand="0" w:evenHBand="0" w:firstRowFirstColumn="0" w:firstRowLastColumn="0" w:lastRowFirstColumn="0" w:lastRowLastColumn="0"/>
            <w:tcW w:w="3252" w:type="dxa"/>
            <w:tcBorders>
              <w:top w:val="single" w:sz="12" w:space="0" w:color="auto"/>
              <w:left w:val="nil"/>
              <w:bottom w:val="nil"/>
              <w:right w:val="nil"/>
            </w:tcBorders>
            <w:hideMark/>
          </w:tcPr>
          <w:p w14:paraId="184D12AB"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Operating time, median (IQR), min</w:t>
            </w:r>
          </w:p>
        </w:tc>
        <w:tc>
          <w:tcPr>
            <w:tcW w:w="1701" w:type="dxa"/>
            <w:tcBorders>
              <w:top w:val="single" w:sz="12" w:space="0" w:color="auto"/>
              <w:left w:val="nil"/>
              <w:bottom w:val="nil"/>
              <w:right w:val="nil"/>
            </w:tcBorders>
            <w:hideMark/>
          </w:tcPr>
          <w:p w14:paraId="5FD1EAEF"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32 (29-35)</w:t>
            </w:r>
          </w:p>
        </w:tc>
        <w:tc>
          <w:tcPr>
            <w:tcW w:w="1553" w:type="dxa"/>
            <w:tcBorders>
              <w:top w:val="single" w:sz="12" w:space="0" w:color="auto"/>
              <w:left w:val="nil"/>
              <w:bottom w:val="nil"/>
              <w:right w:val="nil"/>
            </w:tcBorders>
            <w:hideMark/>
          </w:tcPr>
          <w:p w14:paraId="132EB13D"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33.5 (30-39.5)</w:t>
            </w:r>
          </w:p>
        </w:tc>
        <w:tc>
          <w:tcPr>
            <w:tcW w:w="1412" w:type="dxa"/>
            <w:tcBorders>
              <w:top w:val="single" w:sz="12" w:space="0" w:color="auto"/>
              <w:left w:val="nil"/>
              <w:bottom w:val="nil"/>
              <w:right w:val="nil"/>
            </w:tcBorders>
          </w:tcPr>
          <w:p w14:paraId="01521F8C"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33 (30-36)</w:t>
            </w:r>
          </w:p>
        </w:tc>
        <w:tc>
          <w:tcPr>
            <w:tcW w:w="1121" w:type="dxa"/>
            <w:tcBorders>
              <w:top w:val="single" w:sz="12" w:space="0" w:color="auto"/>
              <w:left w:val="nil"/>
              <w:bottom w:val="nil"/>
              <w:right w:val="nil"/>
            </w:tcBorders>
          </w:tcPr>
          <w:p w14:paraId="4690DBAE"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0.073</w:t>
            </w:r>
          </w:p>
        </w:tc>
      </w:tr>
      <w:tr w:rsidR="00ED7EEA" w:rsidRPr="00473738" w14:paraId="57B9495E" w14:textId="77777777" w:rsidTr="00DD282E">
        <w:trPr>
          <w:trHeight w:val="493"/>
        </w:trPr>
        <w:tc>
          <w:tcPr>
            <w:cnfStyle w:val="001000000000" w:firstRow="0" w:lastRow="0" w:firstColumn="1" w:lastColumn="0" w:oddVBand="0" w:evenVBand="0" w:oddHBand="0" w:evenHBand="0" w:firstRowFirstColumn="0" w:firstRowLastColumn="0" w:lastRowFirstColumn="0" w:lastRowLastColumn="0"/>
            <w:tcW w:w="3252" w:type="dxa"/>
            <w:tcBorders>
              <w:top w:val="nil"/>
              <w:left w:val="nil"/>
              <w:bottom w:val="nil"/>
              <w:right w:val="nil"/>
            </w:tcBorders>
            <w:hideMark/>
          </w:tcPr>
          <w:p w14:paraId="7F7B0875"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Vascular injury caused by trocar</w:t>
            </w:r>
            <w:r w:rsidRPr="00473738">
              <w:rPr>
                <w:rFonts w:ascii="Book Antiqua" w:hAnsi="Book Antiqua" w:cs="Times New Roman"/>
                <w:b w:val="0"/>
                <w:bCs w:val="0"/>
                <w:kern w:val="0"/>
              </w:rPr>
              <w:t xml:space="preserve">, </w:t>
            </w:r>
            <w:r w:rsidRPr="00473738">
              <w:rPr>
                <w:rFonts w:ascii="Book Antiqua" w:hAnsi="Book Antiqua" w:cs="Times New Roman"/>
                <w:b w:val="0"/>
                <w:bCs w:val="0"/>
                <w:i/>
                <w:iCs/>
                <w:kern w:val="0"/>
              </w:rPr>
              <w:t>n</w:t>
            </w:r>
            <w:r w:rsidRPr="00473738">
              <w:rPr>
                <w:rFonts w:ascii="Book Antiqua" w:hAnsi="Book Antiqua" w:cs="Times New Roman"/>
                <w:b w:val="0"/>
                <w:bCs w:val="0"/>
                <w:kern w:val="0"/>
              </w:rPr>
              <w:t xml:space="preserve"> (%)</w:t>
            </w:r>
          </w:p>
        </w:tc>
        <w:tc>
          <w:tcPr>
            <w:tcW w:w="1701" w:type="dxa"/>
            <w:tcBorders>
              <w:top w:val="nil"/>
              <w:left w:val="nil"/>
              <w:bottom w:val="nil"/>
              <w:right w:val="nil"/>
            </w:tcBorders>
          </w:tcPr>
          <w:p w14:paraId="2E0063E5"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 (0)</w:t>
            </w:r>
          </w:p>
        </w:tc>
        <w:tc>
          <w:tcPr>
            <w:tcW w:w="1553" w:type="dxa"/>
            <w:tcBorders>
              <w:top w:val="nil"/>
              <w:left w:val="nil"/>
              <w:bottom w:val="nil"/>
              <w:right w:val="nil"/>
            </w:tcBorders>
          </w:tcPr>
          <w:p w14:paraId="6005178A"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4 (7.7)</w:t>
            </w:r>
          </w:p>
        </w:tc>
        <w:tc>
          <w:tcPr>
            <w:tcW w:w="1412" w:type="dxa"/>
            <w:tcBorders>
              <w:top w:val="nil"/>
              <w:left w:val="nil"/>
              <w:bottom w:val="nil"/>
              <w:right w:val="nil"/>
            </w:tcBorders>
          </w:tcPr>
          <w:p w14:paraId="3E64F0AF"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4 (3.3)</w:t>
            </w:r>
          </w:p>
        </w:tc>
        <w:tc>
          <w:tcPr>
            <w:tcW w:w="1121" w:type="dxa"/>
            <w:tcBorders>
              <w:top w:val="nil"/>
              <w:left w:val="nil"/>
              <w:bottom w:val="nil"/>
              <w:right w:val="nil"/>
            </w:tcBorders>
          </w:tcPr>
          <w:p w14:paraId="41724476"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0.030</w:t>
            </w:r>
          </w:p>
        </w:tc>
      </w:tr>
      <w:tr w:rsidR="00ED7EEA" w:rsidRPr="00473738" w14:paraId="4B97402C" w14:textId="77777777" w:rsidTr="00DD282E">
        <w:trPr>
          <w:trHeight w:val="964"/>
        </w:trPr>
        <w:tc>
          <w:tcPr>
            <w:cnfStyle w:val="001000000000" w:firstRow="0" w:lastRow="0" w:firstColumn="1" w:lastColumn="0" w:oddVBand="0" w:evenVBand="0" w:oddHBand="0" w:evenHBand="0" w:firstRowFirstColumn="0" w:firstRowLastColumn="0" w:lastRowFirstColumn="0" w:lastRowLastColumn="0"/>
            <w:tcW w:w="3252" w:type="dxa"/>
            <w:tcBorders>
              <w:top w:val="nil"/>
              <w:left w:val="nil"/>
              <w:bottom w:val="nil"/>
              <w:right w:val="nil"/>
            </w:tcBorders>
            <w:hideMark/>
          </w:tcPr>
          <w:p w14:paraId="7A408791"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Intraoperative nerve injury in the inguinal region</w:t>
            </w:r>
            <w:r w:rsidRPr="00473738">
              <w:rPr>
                <w:rFonts w:ascii="Book Antiqua" w:hAnsi="Book Antiqua" w:cs="Times New Roman"/>
                <w:b w:val="0"/>
                <w:bCs w:val="0"/>
                <w:kern w:val="0"/>
              </w:rPr>
              <w:t xml:space="preserve">, </w:t>
            </w:r>
            <w:r w:rsidRPr="00473738">
              <w:rPr>
                <w:rFonts w:ascii="Book Antiqua" w:hAnsi="Book Antiqua" w:cs="Times New Roman"/>
                <w:b w:val="0"/>
                <w:bCs w:val="0"/>
                <w:i/>
                <w:iCs/>
                <w:kern w:val="0"/>
              </w:rPr>
              <w:t>n</w:t>
            </w:r>
            <w:r w:rsidRPr="00473738">
              <w:rPr>
                <w:rFonts w:ascii="Book Antiqua" w:hAnsi="Book Antiqua" w:cs="Times New Roman"/>
                <w:b w:val="0"/>
                <w:bCs w:val="0"/>
                <w:kern w:val="0"/>
              </w:rPr>
              <w:t xml:space="preserve"> (%)</w:t>
            </w:r>
          </w:p>
        </w:tc>
        <w:tc>
          <w:tcPr>
            <w:tcW w:w="1701" w:type="dxa"/>
            <w:tcBorders>
              <w:top w:val="nil"/>
              <w:left w:val="nil"/>
              <w:bottom w:val="nil"/>
              <w:right w:val="nil"/>
            </w:tcBorders>
          </w:tcPr>
          <w:p w14:paraId="189DBF83"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2 (2.8)</w:t>
            </w:r>
          </w:p>
        </w:tc>
        <w:tc>
          <w:tcPr>
            <w:tcW w:w="1553" w:type="dxa"/>
            <w:tcBorders>
              <w:top w:val="nil"/>
              <w:left w:val="nil"/>
              <w:bottom w:val="nil"/>
              <w:right w:val="nil"/>
            </w:tcBorders>
          </w:tcPr>
          <w:p w14:paraId="76C8C58D"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1 (1.9)</w:t>
            </w:r>
          </w:p>
        </w:tc>
        <w:tc>
          <w:tcPr>
            <w:tcW w:w="1412" w:type="dxa"/>
            <w:tcBorders>
              <w:top w:val="nil"/>
              <w:left w:val="nil"/>
              <w:bottom w:val="nil"/>
              <w:right w:val="nil"/>
            </w:tcBorders>
          </w:tcPr>
          <w:p w14:paraId="0F4F9E93"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3(2.4)</w:t>
            </w:r>
          </w:p>
        </w:tc>
        <w:tc>
          <w:tcPr>
            <w:tcW w:w="1121" w:type="dxa"/>
            <w:tcBorders>
              <w:top w:val="nil"/>
              <w:left w:val="nil"/>
              <w:bottom w:val="nil"/>
              <w:right w:val="nil"/>
            </w:tcBorders>
          </w:tcPr>
          <w:p w14:paraId="7C8313B0"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1.000</w:t>
            </w:r>
          </w:p>
        </w:tc>
      </w:tr>
      <w:tr w:rsidR="00ED7EEA" w:rsidRPr="00473738" w14:paraId="775CF235" w14:textId="77777777" w:rsidTr="00DD282E">
        <w:trPr>
          <w:trHeight w:val="493"/>
        </w:trPr>
        <w:tc>
          <w:tcPr>
            <w:cnfStyle w:val="001000000000" w:firstRow="0" w:lastRow="0" w:firstColumn="1" w:lastColumn="0" w:oddVBand="0" w:evenVBand="0" w:oddHBand="0" w:evenHBand="0" w:firstRowFirstColumn="0" w:firstRowLastColumn="0" w:lastRowFirstColumn="0" w:lastRowLastColumn="0"/>
            <w:tcW w:w="3252" w:type="dxa"/>
            <w:tcBorders>
              <w:top w:val="nil"/>
              <w:left w:val="nil"/>
              <w:bottom w:val="nil"/>
              <w:right w:val="nil"/>
            </w:tcBorders>
            <w:hideMark/>
          </w:tcPr>
          <w:p w14:paraId="0485ADEE"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Intraoperative adjacent organ injury</w:t>
            </w:r>
            <w:r w:rsidRPr="00473738">
              <w:rPr>
                <w:rFonts w:ascii="Book Antiqua" w:hAnsi="Book Antiqua" w:cs="Times New Roman"/>
                <w:b w:val="0"/>
                <w:bCs w:val="0"/>
                <w:kern w:val="0"/>
              </w:rPr>
              <w:t xml:space="preserve">, </w:t>
            </w:r>
            <w:r w:rsidRPr="00473738">
              <w:rPr>
                <w:rFonts w:ascii="Book Antiqua" w:hAnsi="Book Antiqua" w:cs="Times New Roman"/>
                <w:b w:val="0"/>
                <w:bCs w:val="0"/>
                <w:i/>
                <w:iCs/>
                <w:kern w:val="0"/>
              </w:rPr>
              <w:t>n</w:t>
            </w:r>
            <w:r w:rsidRPr="00473738">
              <w:rPr>
                <w:rFonts w:ascii="Book Antiqua" w:hAnsi="Book Antiqua" w:cs="Times New Roman"/>
                <w:b w:val="0"/>
                <w:bCs w:val="0"/>
                <w:kern w:val="0"/>
              </w:rPr>
              <w:t xml:space="preserve"> (%)</w:t>
            </w:r>
          </w:p>
        </w:tc>
        <w:tc>
          <w:tcPr>
            <w:tcW w:w="1701" w:type="dxa"/>
            <w:tcBorders>
              <w:top w:val="nil"/>
              <w:left w:val="nil"/>
              <w:bottom w:val="nil"/>
              <w:right w:val="nil"/>
            </w:tcBorders>
          </w:tcPr>
          <w:p w14:paraId="176E440D"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 (0)</w:t>
            </w:r>
          </w:p>
        </w:tc>
        <w:tc>
          <w:tcPr>
            <w:tcW w:w="1553" w:type="dxa"/>
            <w:tcBorders>
              <w:top w:val="nil"/>
              <w:left w:val="nil"/>
              <w:bottom w:val="nil"/>
              <w:right w:val="nil"/>
            </w:tcBorders>
          </w:tcPr>
          <w:p w14:paraId="7C357039"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 (0)</w:t>
            </w:r>
          </w:p>
        </w:tc>
        <w:tc>
          <w:tcPr>
            <w:tcW w:w="1412" w:type="dxa"/>
            <w:tcBorders>
              <w:top w:val="nil"/>
              <w:left w:val="nil"/>
              <w:bottom w:val="nil"/>
              <w:right w:val="nil"/>
            </w:tcBorders>
          </w:tcPr>
          <w:p w14:paraId="291F422E"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 (0)</w:t>
            </w:r>
          </w:p>
        </w:tc>
        <w:tc>
          <w:tcPr>
            <w:tcW w:w="1121" w:type="dxa"/>
            <w:tcBorders>
              <w:top w:val="nil"/>
              <w:left w:val="nil"/>
              <w:bottom w:val="nil"/>
              <w:right w:val="nil"/>
            </w:tcBorders>
          </w:tcPr>
          <w:p w14:paraId="2F3AA1C6"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1.000</w:t>
            </w:r>
          </w:p>
        </w:tc>
      </w:tr>
      <w:tr w:rsidR="00ED7EEA" w:rsidRPr="00473738" w14:paraId="18385E2F" w14:textId="77777777" w:rsidTr="00DD282E">
        <w:trPr>
          <w:trHeight w:val="964"/>
        </w:trPr>
        <w:tc>
          <w:tcPr>
            <w:cnfStyle w:val="001000000000" w:firstRow="0" w:lastRow="0" w:firstColumn="1" w:lastColumn="0" w:oddVBand="0" w:evenVBand="0" w:oddHBand="0" w:evenHBand="0" w:firstRowFirstColumn="0" w:firstRowLastColumn="0" w:lastRowFirstColumn="0" w:lastRowLastColumn="0"/>
            <w:tcW w:w="3252" w:type="dxa"/>
            <w:tcBorders>
              <w:top w:val="nil"/>
              <w:left w:val="nil"/>
              <w:bottom w:val="nil"/>
              <w:right w:val="nil"/>
            </w:tcBorders>
            <w:hideMark/>
          </w:tcPr>
          <w:p w14:paraId="43C4CDD2"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Postoperative pain within 24 h (VAS score &gt; 3)</w:t>
            </w:r>
            <w:r w:rsidRPr="00473738">
              <w:rPr>
                <w:rFonts w:ascii="Book Antiqua" w:hAnsi="Book Antiqua" w:cs="Times New Roman"/>
                <w:b w:val="0"/>
                <w:bCs w:val="0"/>
                <w:kern w:val="0"/>
              </w:rPr>
              <w:t xml:space="preserve">, </w:t>
            </w:r>
            <w:r w:rsidRPr="00473738">
              <w:rPr>
                <w:rFonts w:ascii="Book Antiqua" w:hAnsi="Book Antiqua" w:cs="Times New Roman"/>
                <w:b w:val="0"/>
                <w:bCs w:val="0"/>
                <w:i/>
                <w:iCs/>
                <w:kern w:val="0"/>
              </w:rPr>
              <w:t>n</w:t>
            </w:r>
            <w:r w:rsidRPr="00473738">
              <w:rPr>
                <w:rFonts w:ascii="Book Antiqua" w:hAnsi="Book Antiqua" w:cs="Times New Roman"/>
                <w:b w:val="0"/>
                <w:bCs w:val="0"/>
                <w:kern w:val="0"/>
              </w:rPr>
              <w:t xml:space="preserve"> (%)</w:t>
            </w:r>
          </w:p>
        </w:tc>
        <w:tc>
          <w:tcPr>
            <w:tcW w:w="1701" w:type="dxa"/>
            <w:tcBorders>
              <w:top w:val="nil"/>
              <w:left w:val="nil"/>
              <w:bottom w:val="nil"/>
              <w:right w:val="nil"/>
            </w:tcBorders>
          </w:tcPr>
          <w:p w14:paraId="7018C0C9"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6 (8.5)</w:t>
            </w:r>
          </w:p>
        </w:tc>
        <w:tc>
          <w:tcPr>
            <w:tcW w:w="1553" w:type="dxa"/>
            <w:tcBorders>
              <w:top w:val="nil"/>
              <w:left w:val="nil"/>
              <w:bottom w:val="nil"/>
              <w:right w:val="nil"/>
            </w:tcBorders>
          </w:tcPr>
          <w:p w14:paraId="00A8D483"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5 (9.6)</w:t>
            </w:r>
          </w:p>
        </w:tc>
        <w:tc>
          <w:tcPr>
            <w:tcW w:w="1412" w:type="dxa"/>
            <w:tcBorders>
              <w:top w:val="nil"/>
              <w:left w:val="nil"/>
              <w:bottom w:val="nil"/>
              <w:right w:val="nil"/>
            </w:tcBorders>
          </w:tcPr>
          <w:p w14:paraId="67ED51DF"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11 (8.9)</w:t>
            </w:r>
          </w:p>
        </w:tc>
        <w:tc>
          <w:tcPr>
            <w:tcW w:w="1121" w:type="dxa"/>
            <w:tcBorders>
              <w:top w:val="nil"/>
              <w:left w:val="nil"/>
              <w:bottom w:val="nil"/>
              <w:right w:val="nil"/>
            </w:tcBorders>
          </w:tcPr>
          <w:p w14:paraId="166ABF44"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1.000</w:t>
            </w:r>
          </w:p>
        </w:tc>
      </w:tr>
      <w:tr w:rsidR="00ED7EEA" w:rsidRPr="00473738" w14:paraId="7FEFCB27" w14:textId="77777777" w:rsidTr="00DD282E">
        <w:trPr>
          <w:trHeight w:val="493"/>
        </w:trPr>
        <w:tc>
          <w:tcPr>
            <w:cnfStyle w:val="001000000000" w:firstRow="0" w:lastRow="0" w:firstColumn="1" w:lastColumn="0" w:oddVBand="0" w:evenVBand="0" w:oddHBand="0" w:evenHBand="0" w:firstRowFirstColumn="0" w:firstRowLastColumn="0" w:lastRowFirstColumn="0" w:lastRowLastColumn="0"/>
            <w:tcW w:w="3252" w:type="dxa"/>
            <w:tcBorders>
              <w:top w:val="nil"/>
              <w:left w:val="nil"/>
              <w:bottom w:val="nil"/>
              <w:right w:val="nil"/>
            </w:tcBorders>
            <w:hideMark/>
          </w:tcPr>
          <w:p w14:paraId="4581F9AE"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Postoperative hospital stays, median (IQR), d</w:t>
            </w:r>
          </w:p>
        </w:tc>
        <w:tc>
          <w:tcPr>
            <w:tcW w:w="1701" w:type="dxa"/>
            <w:tcBorders>
              <w:top w:val="nil"/>
              <w:left w:val="nil"/>
              <w:bottom w:val="nil"/>
              <w:right w:val="nil"/>
            </w:tcBorders>
          </w:tcPr>
          <w:p w14:paraId="2654626D"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1 (1-2)</w:t>
            </w:r>
          </w:p>
        </w:tc>
        <w:tc>
          <w:tcPr>
            <w:tcW w:w="1553" w:type="dxa"/>
            <w:tcBorders>
              <w:top w:val="nil"/>
              <w:left w:val="nil"/>
              <w:bottom w:val="nil"/>
              <w:right w:val="nil"/>
            </w:tcBorders>
          </w:tcPr>
          <w:p w14:paraId="0E50BDC0"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1 (1-2)</w:t>
            </w:r>
          </w:p>
        </w:tc>
        <w:tc>
          <w:tcPr>
            <w:tcW w:w="1412" w:type="dxa"/>
            <w:tcBorders>
              <w:top w:val="nil"/>
              <w:left w:val="nil"/>
              <w:bottom w:val="nil"/>
              <w:right w:val="nil"/>
            </w:tcBorders>
          </w:tcPr>
          <w:p w14:paraId="4A8C3389"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1 (1-2)</w:t>
            </w:r>
          </w:p>
        </w:tc>
        <w:tc>
          <w:tcPr>
            <w:tcW w:w="1121" w:type="dxa"/>
            <w:tcBorders>
              <w:top w:val="nil"/>
              <w:left w:val="nil"/>
              <w:bottom w:val="nil"/>
              <w:right w:val="nil"/>
            </w:tcBorders>
          </w:tcPr>
          <w:p w14:paraId="7FA1DEDD"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0.918</w:t>
            </w:r>
          </w:p>
        </w:tc>
      </w:tr>
      <w:tr w:rsidR="00ED7EEA" w:rsidRPr="00473738" w14:paraId="7BAB6D91" w14:textId="77777777" w:rsidTr="00DD282E">
        <w:trPr>
          <w:trHeight w:val="493"/>
        </w:trPr>
        <w:tc>
          <w:tcPr>
            <w:cnfStyle w:val="001000000000" w:firstRow="0" w:lastRow="0" w:firstColumn="1" w:lastColumn="0" w:oddVBand="0" w:evenVBand="0" w:oddHBand="0" w:evenHBand="0" w:firstRowFirstColumn="0" w:firstRowLastColumn="0" w:lastRowFirstColumn="0" w:lastRowLastColumn="0"/>
            <w:tcW w:w="3252" w:type="dxa"/>
            <w:tcBorders>
              <w:top w:val="nil"/>
              <w:left w:val="nil"/>
              <w:bottom w:val="single" w:sz="12" w:space="0" w:color="auto"/>
              <w:right w:val="nil"/>
            </w:tcBorders>
            <w:hideMark/>
          </w:tcPr>
          <w:p w14:paraId="2D519593" w14:textId="031826BF"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lastRenderedPageBreak/>
              <w:t>Hospitalization costs (</w:t>
            </w:r>
            <w:r w:rsidR="00886BB1">
              <w:rPr>
                <w:rFonts w:ascii="Book Antiqua" w:hAnsi="Book Antiqua" w:cs="Times New Roman"/>
                <w:b w:val="0"/>
                <w:bCs w:val="0"/>
              </w:rPr>
              <w:t>USD</w:t>
            </w:r>
            <w:r w:rsidRPr="00473738">
              <w:rPr>
                <w:rFonts w:ascii="Book Antiqua" w:hAnsi="Book Antiqua" w:cs="Times New Roman"/>
                <w:b w:val="0"/>
                <w:bCs w:val="0"/>
              </w:rPr>
              <w:t>)</w:t>
            </w:r>
          </w:p>
        </w:tc>
        <w:tc>
          <w:tcPr>
            <w:tcW w:w="1701" w:type="dxa"/>
            <w:tcBorders>
              <w:top w:val="nil"/>
              <w:left w:val="nil"/>
              <w:bottom w:val="single" w:sz="12" w:space="0" w:color="auto"/>
              <w:right w:val="nil"/>
            </w:tcBorders>
            <w:hideMark/>
          </w:tcPr>
          <w:p w14:paraId="2DE3EC5D"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3287 (3218-3325)</w:t>
            </w:r>
          </w:p>
        </w:tc>
        <w:tc>
          <w:tcPr>
            <w:tcW w:w="1553" w:type="dxa"/>
            <w:tcBorders>
              <w:top w:val="nil"/>
              <w:left w:val="nil"/>
              <w:bottom w:val="single" w:sz="12" w:space="0" w:color="auto"/>
              <w:right w:val="nil"/>
            </w:tcBorders>
            <w:hideMark/>
          </w:tcPr>
          <w:p w14:paraId="1BEF7BF6"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3511 (3491-3559)</w:t>
            </w:r>
          </w:p>
        </w:tc>
        <w:tc>
          <w:tcPr>
            <w:tcW w:w="1412" w:type="dxa"/>
            <w:tcBorders>
              <w:top w:val="nil"/>
              <w:left w:val="nil"/>
              <w:bottom w:val="single" w:sz="12" w:space="0" w:color="auto"/>
              <w:right w:val="nil"/>
            </w:tcBorders>
          </w:tcPr>
          <w:p w14:paraId="4D734D7B"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3375 (3277-3508)</w:t>
            </w:r>
          </w:p>
        </w:tc>
        <w:tc>
          <w:tcPr>
            <w:tcW w:w="1121" w:type="dxa"/>
            <w:tcBorders>
              <w:top w:val="nil"/>
              <w:left w:val="nil"/>
              <w:bottom w:val="single" w:sz="12" w:space="0" w:color="auto"/>
              <w:right w:val="nil"/>
            </w:tcBorders>
          </w:tcPr>
          <w:p w14:paraId="5B703B9A"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&lt; 0.001</w:t>
            </w:r>
          </w:p>
        </w:tc>
      </w:tr>
    </w:tbl>
    <w:p w14:paraId="7A973FB8" w14:textId="4E48FF2D" w:rsidR="00ED7EEA" w:rsidRPr="00473738" w:rsidRDefault="00ED7EEA" w:rsidP="00ED7EEA">
      <w:pPr>
        <w:adjustRightInd w:val="0"/>
        <w:snapToGrid w:val="0"/>
        <w:spacing w:line="360" w:lineRule="auto"/>
        <w:jc w:val="both"/>
        <w:rPr>
          <w:rFonts w:ascii="Book Antiqua" w:eastAsia="Book Antiqua" w:hAnsi="Book Antiqua" w:cs="Book Antiqua"/>
        </w:rPr>
      </w:pPr>
      <w:r w:rsidRPr="00473738">
        <w:rPr>
          <w:rFonts w:ascii="Book Antiqua" w:eastAsia="Book Antiqua" w:hAnsi="Book Antiqua" w:cs="Book Antiqua"/>
        </w:rPr>
        <w:t>SIL-TAPP: Single-incision laparoscopic transabdominal preperitoneal inguinal hernioplasty; CL-TAPP: Conventional laparoscopic transabdominal preperitoneal inguinal hernioplasty; IQR: Interquartile range; VAS:</w:t>
      </w:r>
      <w:r w:rsidR="004D4AB5">
        <w:rPr>
          <w:rFonts w:ascii="Book Antiqua" w:eastAsia="Book Antiqua" w:hAnsi="Book Antiqua" w:cs="Book Antiqua"/>
        </w:rPr>
        <w:t xml:space="preserve"> </w:t>
      </w:r>
      <w:r w:rsidR="0004637B">
        <w:rPr>
          <w:rFonts w:ascii="Book Antiqua" w:eastAsia="Book Antiqua" w:hAnsi="Book Antiqua" w:cs="Book Antiqua"/>
        </w:rPr>
        <w:t>V</w:t>
      </w:r>
      <w:r w:rsidR="0004637B" w:rsidRPr="0004637B">
        <w:rPr>
          <w:rFonts w:ascii="Book Antiqua" w:eastAsia="Book Antiqua" w:hAnsi="Book Antiqua" w:cs="Book Antiqua"/>
        </w:rPr>
        <w:t>isual analogue scale</w:t>
      </w:r>
      <w:r w:rsidRPr="00473738">
        <w:rPr>
          <w:rFonts w:ascii="Book Antiqua" w:eastAsia="Book Antiqua" w:hAnsi="Book Antiqua" w:cs="Book Antiqua"/>
        </w:rPr>
        <w:t>.</w:t>
      </w:r>
    </w:p>
    <w:p w14:paraId="1774735A" w14:textId="77777777" w:rsidR="00ED7EEA" w:rsidRPr="00473738" w:rsidRDefault="00ED7EEA" w:rsidP="00ED7EEA">
      <w:pPr>
        <w:adjustRightInd w:val="0"/>
        <w:snapToGrid w:val="0"/>
        <w:spacing w:line="360" w:lineRule="auto"/>
        <w:jc w:val="both"/>
        <w:rPr>
          <w:rFonts w:ascii="Book Antiqua" w:hAnsi="Book Antiqua"/>
        </w:rPr>
      </w:pPr>
    </w:p>
    <w:p w14:paraId="697A00C2" w14:textId="77777777" w:rsidR="00ED7EEA" w:rsidRPr="00473738" w:rsidRDefault="00ED7EEA" w:rsidP="00ED7EEA">
      <w:pPr>
        <w:adjustRightInd w:val="0"/>
        <w:snapToGrid w:val="0"/>
        <w:spacing w:line="360" w:lineRule="auto"/>
        <w:jc w:val="both"/>
        <w:rPr>
          <w:rFonts w:ascii="Book Antiqua" w:hAnsi="Book Antiqua"/>
          <w:b/>
          <w:bCs/>
        </w:rPr>
      </w:pPr>
      <w:r w:rsidRPr="00473738">
        <w:rPr>
          <w:rFonts w:ascii="Book Antiqua" w:hAnsi="Book Antiqua"/>
          <w:b/>
          <w:bCs/>
        </w:rPr>
        <w:t>Table 3 Postoperative complications and cosmetic scores</w:t>
      </w:r>
    </w:p>
    <w:tbl>
      <w:tblPr>
        <w:tblStyle w:val="2"/>
        <w:tblW w:w="0" w:type="auto"/>
        <w:tblLook w:val="06A0" w:firstRow="1" w:lastRow="0" w:firstColumn="1" w:lastColumn="0" w:noHBand="1" w:noVBand="1"/>
      </w:tblPr>
      <w:tblGrid>
        <w:gridCol w:w="3290"/>
        <w:gridCol w:w="1959"/>
        <w:gridCol w:w="1656"/>
        <w:gridCol w:w="1350"/>
        <w:gridCol w:w="1067"/>
      </w:tblGrid>
      <w:tr w:rsidR="00ED7EEA" w:rsidRPr="00473738" w14:paraId="417ECBE7" w14:textId="77777777" w:rsidTr="003D5439">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3290" w:type="dxa"/>
            <w:tcBorders>
              <w:top w:val="single" w:sz="12" w:space="0" w:color="auto"/>
              <w:left w:val="nil"/>
              <w:bottom w:val="single" w:sz="12" w:space="0" w:color="auto"/>
              <w:right w:val="nil"/>
            </w:tcBorders>
            <w:vAlign w:val="center"/>
          </w:tcPr>
          <w:p w14:paraId="087C141B" w14:textId="77777777" w:rsidR="00ED7EEA" w:rsidRPr="00ED7EEA" w:rsidRDefault="00ED7EEA" w:rsidP="00C14298">
            <w:pPr>
              <w:adjustRightInd w:val="0"/>
              <w:snapToGrid w:val="0"/>
              <w:spacing w:line="360" w:lineRule="auto"/>
              <w:jc w:val="both"/>
              <w:rPr>
                <w:rFonts w:ascii="Book Antiqua" w:hAnsi="Book Antiqua" w:cs="Times New Roman"/>
              </w:rPr>
            </w:pPr>
            <w:r w:rsidRPr="00ED7EEA">
              <w:rPr>
                <w:rFonts w:ascii="Book Antiqua" w:hAnsi="Book Antiqua" w:cs="Times New Roman"/>
              </w:rPr>
              <w:t>Variables</w:t>
            </w:r>
          </w:p>
        </w:tc>
        <w:tc>
          <w:tcPr>
            <w:tcW w:w="1959" w:type="dxa"/>
            <w:tcBorders>
              <w:top w:val="single" w:sz="12" w:space="0" w:color="auto"/>
              <w:left w:val="nil"/>
              <w:bottom w:val="single" w:sz="12" w:space="0" w:color="auto"/>
              <w:right w:val="nil"/>
            </w:tcBorders>
            <w:vAlign w:val="center"/>
            <w:hideMark/>
          </w:tcPr>
          <w:p w14:paraId="1B1C0C6E"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SILS-TAPP</w:t>
            </w:r>
          </w:p>
          <w:p w14:paraId="1E15896A"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w:t>
            </w:r>
            <w:r w:rsidRPr="00473738">
              <w:rPr>
                <w:rFonts w:ascii="Book Antiqua" w:hAnsi="Book Antiqua" w:cs="Times New Roman"/>
                <w:i/>
                <w:iCs/>
              </w:rPr>
              <w:t>n</w:t>
            </w:r>
            <w:r w:rsidRPr="00473738">
              <w:rPr>
                <w:rFonts w:ascii="Book Antiqua" w:hAnsi="Book Antiqua" w:cs="Times New Roman"/>
              </w:rPr>
              <w:t xml:space="preserve"> = 71)</w:t>
            </w:r>
          </w:p>
        </w:tc>
        <w:tc>
          <w:tcPr>
            <w:tcW w:w="1656" w:type="dxa"/>
            <w:tcBorders>
              <w:top w:val="single" w:sz="12" w:space="0" w:color="auto"/>
              <w:left w:val="nil"/>
              <w:bottom w:val="single" w:sz="12" w:space="0" w:color="auto"/>
              <w:right w:val="nil"/>
            </w:tcBorders>
            <w:vAlign w:val="center"/>
            <w:hideMark/>
          </w:tcPr>
          <w:p w14:paraId="3B457CDA"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CL-TAPP</w:t>
            </w:r>
          </w:p>
          <w:p w14:paraId="73D38CC3"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w:t>
            </w:r>
            <w:r w:rsidRPr="00473738">
              <w:rPr>
                <w:rFonts w:ascii="Book Antiqua" w:hAnsi="Book Antiqua" w:cs="Times New Roman"/>
                <w:i/>
                <w:iCs/>
              </w:rPr>
              <w:t>n</w:t>
            </w:r>
            <w:r w:rsidRPr="00473738">
              <w:rPr>
                <w:rFonts w:ascii="Book Antiqua" w:hAnsi="Book Antiqua" w:cs="Times New Roman"/>
              </w:rPr>
              <w:t xml:space="preserve"> = 52)</w:t>
            </w:r>
          </w:p>
        </w:tc>
        <w:tc>
          <w:tcPr>
            <w:tcW w:w="1350" w:type="dxa"/>
            <w:tcBorders>
              <w:top w:val="single" w:sz="12" w:space="0" w:color="auto"/>
              <w:left w:val="nil"/>
              <w:bottom w:val="single" w:sz="12" w:space="0" w:color="auto"/>
              <w:right w:val="nil"/>
            </w:tcBorders>
            <w:vAlign w:val="center"/>
          </w:tcPr>
          <w:p w14:paraId="15CBFF51"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Total</w:t>
            </w:r>
          </w:p>
          <w:p w14:paraId="4E0E7E3F"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w:t>
            </w:r>
            <w:r w:rsidRPr="00473738">
              <w:rPr>
                <w:rFonts w:ascii="Book Antiqua" w:hAnsi="Book Antiqua" w:cs="Times New Roman"/>
                <w:i/>
                <w:iCs/>
              </w:rPr>
              <w:t>n</w:t>
            </w:r>
            <w:r w:rsidRPr="00473738">
              <w:rPr>
                <w:rFonts w:ascii="Book Antiqua" w:hAnsi="Book Antiqua" w:cs="Times New Roman"/>
              </w:rPr>
              <w:t xml:space="preserve"> = 123)</w:t>
            </w:r>
          </w:p>
        </w:tc>
        <w:tc>
          <w:tcPr>
            <w:tcW w:w="1067" w:type="dxa"/>
            <w:tcBorders>
              <w:top w:val="single" w:sz="12" w:space="0" w:color="auto"/>
              <w:left w:val="nil"/>
              <w:bottom w:val="single" w:sz="12" w:space="0" w:color="auto"/>
              <w:right w:val="nil"/>
            </w:tcBorders>
            <w:vAlign w:val="center"/>
          </w:tcPr>
          <w:p w14:paraId="1D0E1D17" w14:textId="77777777" w:rsidR="00ED7EEA" w:rsidRPr="00473738" w:rsidRDefault="00ED7EEA" w:rsidP="00C142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i/>
                <w:iCs/>
              </w:rPr>
              <w:t>P</w:t>
            </w:r>
            <w:r w:rsidRPr="00473738">
              <w:rPr>
                <w:rFonts w:ascii="Book Antiqua" w:hAnsi="Book Antiqua" w:cs="Times New Roman"/>
              </w:rPr>
              <w:t xml:space="preserve"> value</w:t>
            </w:r>
          </w:p>
        </w:tc>
      </w:tr>
      <w:tr w:rsidR="00ED7EEA" w:rsidRPr="00473738" w14:paraId="1B5B66FA" w14:textId="77777777" w:rsidTr="003D5439">
        <w:trPr>
          <w:trHeight w:val="445"/>
        </w:trPr>
        <w:tc>
          <w:tcPr>
            <w:cnfStyle w:val="001000000000" w:firstRow="0" w:lastRow="0" w:firstColumn="1" w:lastColumn="0" w:oddVBand="0" w:evenVBand="0" w:oddHBand="0" w:evenHBand="0" w:firstRowFirstColumn="0" w:firstRowLastColumn="0" w:lastRowFirstColumn="0" w:lastRowLastColumn="0"/>
            <w:tcW w:w="3290" w:type="dxa"/>
            <w:tcBorders>
              <w:top w:val="single" w:sz="12" w:space="0" w:color="auto"/>
              <w:left w:val="nil"/>
              <w:bottom w:val="nil"/>
              <w:right w:val="nil"/>
            </w:tcBorders>
            <w:hideMark/>
          </w:tcPr>
          <w:p w14:paraId="386140E0"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Seroma</w:t>
            </w:r>
            <w:r w:rsidRPr="00473738">
              <w:rPr>
                <w:rFonts w:ascii="Book Antiqua" w:hAnsi="Book Antiqua" w:cs="Times New Roman"/>
                <w:b w:val="0"/>
                <w:bCs w:val="0"/>
                <w:kern w:val="0"/>
              </w:rPr>
              <w:t xml:space="preserve">, </w:t>
            </w:r>
            <w:r w:rsidRPr="00473738">
              <w:rPr>
                <w:rFonts w:ascii="Book Antiqua" w:hAnsi="Book Antiqua" w:cs="Times New Roman"/>
                <w:b w:val="0"/>
                <w:bCs w:val="0"/>
                <w:i/>
                <w:iCs/>
                <w:kern w:val="0"/>
              </w:rPr>
              <w:t>n</w:t>
            </w:r>
            <w:r w:rsidRPr="00473738">
              <w:rPr>
                <w:rFonts w:ascii="Book Antiqua" w:hAnsi="Book Antiqua" w:cs="Times New Roman"/>
                <w:b w:val="0"/>
                <w:bCs w:val="0"/>
                <w:kern w:val="0"/>
              </w:rPr>
              <w:t xml:space="preserve"> (%)</w:t>
            </w:r>
          </w:p>
        </w:tc>
        <w:tc>
          <w:tcPr>
            <w:tcW w:w="1959" w:type="dxa"/>
            <w:tcBorders>
              <w:top w:val="single" w:sz="12" w:space="0" w:color="auto"/>
              <w:left w:val="nil"/>
              <w:bottom w:val="nil"/>
              <w:right w:val="nil"/>
            </w:tcBorders>
            <w:hideMark/>
          </w:tcPr>
          <w:p w14:paraId="060290B1"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4 (5.6</w:t>
            </w:r>
            <w:del w:id="295" w:author="yan jiaping" w:date="2024-01-04T14:44:00Z">
              <w:r w:rsidRPr="00473738" w:rsidDel="00F63538">
                <w:rPr>
                  <w:rFonts w:ascii="Book Antiqua" w:hAnsi="Book Antiqua" w:cs="Times New Roman"/>
                </w:rPr>
                <w:delText>%</w:delText>
              </w:r>
            </w:del>
            <w:r w:rsidRPr="00473738">
              <w:rPr>
                <w:rFonts w:ascii="Book Antiqua" w:hAnsi="Book Antiqua" w:cs="Times New Roman"/>
              </w:rPr>
              <w:t>)</w:t>
            </w:r>
          </w:p>
        </w:tc>
        <w:tc>
          <w:tcPr>
            <w:tcW w:w="1656" w:type="dxa"/>
            <w:tcBorders>
              <w:top w:val="single" w:sz="12" w:space="0" w:color="auto"/>
              <w:left w:val="nil"/>
              <w:bottom w:val="nil"/>
              <w:right w:val="nil"/>
            </w:tcBorders>
            <w:hideMark/>
          </w:tcPr>
          <w:p w14:paraId="2B759C6F"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 (1.9</w:t>
            </w:r>
            <w:del w:id="296" w:author="yan jiaping" w:date="2024-01-04T14:44:00Z">
              <w:r w:rsidRPr="00473738" w:rsidDel="00F63538">
                <w:rPr>
                  <w:rFonts w:ascii="Book Antiqua" w:hAnsi="Book Antiqua" w:cs="Times New Roman"/>
                </w:rPr>
                <w:delText>%</w:delText>
              </w:r>
            </w:del>
            <w:r w:rsidRPr="00473738">
              <w:rPr>
                <w:rFonts w:ascii="Book Antiqua" w:hAnsi="Book Antiqua" w:cs="Times New Roman"/>
              </w:rPr>
              <w:t>)</w:t>
            </w:r>
          </w:p>
        </w:tc>
        <w:tc>
          <w:tcPr>
            <w:tcW w:w="1350" w:type="dxa"/>
            <w:tcBorders>
              <w:top w:val="single" w:sz="12" w:space="0" w:color="auto"/>
              <w:left w:val="nil"/>
              <w:bottom w:val="nil"/>
              <w:right w:val="nil"/>
            </w:tcBorders>
          </w:tcPr>
          <w:p w14:paraId="59FF28C3"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5 (4.1</w:t>
            </w:r>
            <w:del w:id="297" w:author="yan jiaping" w:date="2024-01-04T14:44:00Z">
              <w:r w:rsidRPr="00473738" w:rsidDel="00F63538">
                <w:rPr>
                  <w:rFonts w:ascii="Book Antiqua" w:hAnsi="Book Antiqua" w:cs="Times New Roman"/>
                </w:rPr>
                <w:delText>%</w:delText>
              </w:r>
            </w:del>
            <w:r w:rsidRPr="00473738">
              <w:rPr>
                <w:rFonts w:ascii="Book Antiqua" w:hAnsi="Book Antiqua" w:cs="Times New Roman"/>
              </w:rPr>
              <w:t>)</w:t>
            </w:r>
          </w:p>
        </w:tc>
        <w:tc>
          <w:tcPr>
            <w:tcW w:w="1067" w:type="dxa"/>
            <w:tcBorders>
              <w:top w:val="single" w:sz="12" w:space="0" w:color="auto"/>
              <w:left w:val="nil"/>
              <w:bottom w:val="nil"/>
              <w:right w:val="nil"/>
            </w:tcBorders>
          </w:tcPr>
          <w:p w14:paraId="2CCBA3E6"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0.395</w:t>
            </w:r>
          </w:p>
        </w:tc>
      </w:tr>
      <w:tr w:rsidR="00ED7EEA" w:rsidRPr="00473738" w14:paraId="245A1D98" w14:textId="77777777" w:rsidTr="003D5439">
        <w:trPr>
          <w:trHeight w:val="457"/>
        </w:trPr>
        <w:tc>
          <w:tcPr>
            <w:cnfStyle w:val="001000000000" w:firstRow="0" w:lastRow="0" w:firstColumn="1" w:lastColumn="0" w:oddVBand="0" w:evenVBand="0" w:oddHBand="0" w:evenHBand="0" w:firstRowFirstColumn="0" w:firstRowLastColumn="0" w:lastRowFirstColumn="0" w:lastRowLastColumn="0"/>
            <w:tcW w:w="3290" w:type="dxa"/>
            <w:tcBorders>
              <w:top w:val="nil"/>
              <w:left w:val="nil"/>
              <w:bottom w:val="nil"/>
              <w:right w:val="nil"/>
            </w:tcBorders>
            <w:hideMark/>
          </w:tcPr>
          <w:p w14:paraId="1C8A560C"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Recurrence</w:t>
            </w:r>
            <w:r w:rsidRPr="00473738">
              <w:rPr>
                <w:rFonts w:ascii="Book Antiqua" w:hAnsi="Book Antiqua" w:cs="Times New Roman"/>
                <w:b w:val="0"/>
                <w:bCs w:val="0"/>
                <w:kern w:val="0"/>
              </w:rPr>
              <w:t xml:space="preserve">, </w:t>
            </w:r>
            <w:r w:rsidRPr="00473738">
              <w:rPr>
                <w:rFonts w:ascii="Book Antiqua" w:hAnsi="Book Antiqua" w:cs="Times New Roman"/>
                <w:b w:val="0"/>
                <w:bCs w:val="0"/>
                <w:i/>
                <w:iCs/>
                <w:kern w:val="0"/>
              </w:rPr>
              <w:t>n</w:t>
            </w:r>
            <w:r w:rsidRPr="00473738">
              <w:rPr>
                <w:rFonts w:ascii="Book Antiqua" w:hAnsi="Book Antiqua" w:cs="Times New Roman"/>
                <w:b w:val="0"/>
                <w:bCs w:val="0"/>
                <w:kern w:val="0"/>
              </w:rPr>
              <w:t xml:space="preserve"> (%)</w:t>
            </w:r>
          </w:p>
        </w:tc>
        <w:tc>
          <w:tcPr>
            <w:tcW w:w="1959" w:type="dxa"/>
            <w:tcBorders>
              <w:top w:val="nil"/>
              <w:left w:val="nil"/>
              <w:bottom w:val="nil"/>
              <w:right w:val="nil"/>
            </w:tcBorders>
          </w:tcPr>
          <w:p w14:paraId="0213B9F1"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 (0</w:t>
            </w:r>
            <w:del w:id="298"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656" w:type="dxa"/>
            <w:tcBorders>
              <w:top w:val="nil"/>
              <w:left w:val="nil"/>
              <w:bottom w:val="nil"/>
              <w:right w:val="nil"/>
            </w:tcBorders>
          </w:tcPr>
          <w:p w14:paraId="49D11324"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2 (3.8</w:t>
            </w:r>
            <w:del w:id="299"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350" w:type="dxa"/>
            <w:tcBorders>
              <w:top w:val="nil"/>
              <w:left w:val="nil"/>
              <w:bottom w:val="nil"/>
              <w:right w:val="nil"/>
            </w:tcBorders>
          </w:tcPr>
          <w:p w14:paraId="74D81595"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2 (1.6</w:t>
            </w:r>
            <w:del w:id="300"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067" w:type="dxa"/>
            <w:tcBorders>
              <w:top w:val="nil"/>
              <w:left w:val="nil"/>
              <w:bottom w:val="nil"/>
              <w:right w:val="nil"/>
            </w:tcBorders>
          </w:tcPr>
          <w:p w14:paraId="20C0ED3E"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0.177</w:t>
            </w:r>
          </w:p>
        </w:tc>
      </w:tr>
      <w:tr w:rsidR="00ED7EEA" w:rsidRPr="00473738" w14:paraId="2D7154D7" w14:textId="77777777" w:rsidTr="003D5439">
        <w:trPr>
          <w:trHeight w:val="445"/>
        </w:trPr>
        <w:tc>
          <w:tcPr>
            <w:cnfStyle w:val="001000000000" w:firstRow="0" w:lastRow="0" w:firstColumn="1" w:lastColumn="0" w:oddVBand="0" w:evenVBand="0" w:oddHBand="0" w:evenHBand="0" w:firstRowFirstColumn="0" w:firstRowLastColumn="0" w:lastRowFirstColumn="0" w:lastRowLastColumn="0"/>
            <w:tcW w:w="3290" w:type="dxa"/>
            <w:tcBorders>
              <w:top w:val="nil"/>
              <w:left w:val="nil"/>
              <w:bottom w:val="nil"/>
              <w:right w:val="nil"/>
            </w:tcBorders>
            <w:hideMark/>
          </w:tcPr>
          <w:p w14:paraId="302E214B"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Mesh infection</w:t>
            </w:r>
            <w:r w:rsidRPr="00473738">
              <w:rPr>
                <w:rFonts w:ascii="Book Antiqua" w:hAnsi="Book Antiqua" w:cs="Times New Roman"/>
                <w:b w:val="0"/>
                <w:bCs w:val="0"/>
                <w:kern w:val="0"/>
              </w:rPr>
              <w:t xml:space="preserve">, </w:t>
            </w:r>
            <w:r w:rsidRPr="00473738">
              <w:rPr>
                <w:rFonts w:ascii="Book Antiqua" w:hAnsi="Book Antiqua" w:cs="Times New Roman"/>
                <w:b w:val="0"/>
                <w:bCs w:val="0"/>
                <w:i/>
                <w:iCs/>
                <w:kern w:val="0"/>
              </w:rPr>
              <w:t>n</w:t>
            </w:r>
            <w:r w:rsidRPr="00473738">
              <w:rPr>
                <w:rFonts w:ascii="Book Antiqua" w:hAnsi="Book Antiqua" w:cs="Times New Roman"/>
                <w:b w:val="0"/>
                <w:bCs w:val="0"/>
                <w:kern w:val="0"/>
              </w:rPr>
              <w:t xml:space="preserve"> (%)</w:t>
            </w:r>
          </w:p>
        </w:tc>
        <w:tc>
          <w:tcPr>
            <w:tcW w:w="1959" w:type="dxa"/>
            <w:tcBorders>
              <w:top w:val="nil"/>
              <w:left w:val="nil"/>
              <w:bottom w:val="nil"/>
              <w:right w:val="nil"/>
            </w:tcBorders>
          </w:tcPr>
          <w:p w14:paraId="74C00240"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 (0</w:t>
            </w:r>
            <w:del w:id="301"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656" w:type="dxa"/>
            <w:tcBorders>
              <w:top w:val="nil"/>
              <w:left w:val="nil"/>
              <w:bottom w:val="nil"/>
              <w:right w:val="nil"/>
            </w:tcBorders>
          </w:tcPr>
          <w:p w14:paraId="05234073"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 (0</w:t>
            </w:r>
            <w:del w:id="302"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350" w:type="dxa"/>
            <w:tcBorders>
              <w:top w:val="nil"/>
              <w:left w:val="nil"/>
              <w:bottom w:val="nil"/>
              <w:right w:val="nil"/>
            </w:tcBorders>
          </w:tcPr>
          <w:p w14:paraId="346C1E2C"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 (0.0</w:t>
            </w:r>
            <w:del w:id="303"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067" w:type="dxa"/>
            <w:tcBorders>
              <w:top w:val="nil"/>
              <w:left w:val="nil"/>
              <w:bottom w:val="nil"/>
              <w:right w:val="nil"/>
            </w:tcBorders>
          </w:tcPr>
          <w:p w14:paraId="32CE3FC6"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1.000</w:t>
            </w:r>
          </w:p>
        </w:tc>
      </w:tr>
      <w:tr w:rsidR="00ED7EEA" w:rsidRPr="00473738" w14:paraId="4B21BA6B" w14:textId="77777777" w:rsidTr="003D5439">
        <w:trPr>
          <w:trHeight w:val="457"/>
        </w:trPr>
        <w:tc>
          <w:tcPr>
            <w:cnfStyle w:val="001000000000" w:firstRow="0" w:lastRow="0" w:firstColumn="1" w:lastColumn="0" w:oddVBand="0" w:evenVBand="0" w:oddHBand="0" w:evenHBand="0" w:firstRowFirstColumn="0" w:firstRowLastColumn="0" w:lastRowFirstColumn="0" w:lastRowLastColumn="0"/>
            <w:tcW w:w="3290" w:type="dxa"/>
            <w:tcBorders>
              <w:top w:val="nil"/>
              <w:left w:val="nil"/>
              <w:bottom w:val="nil"/>
              <w:right w:val="nil"/>
            </w:tcBorders>
            <w:hideMark/>
          </w:tcPr>
          <w:p w14:paraId="6FD081A3"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Trocar site hernia</w:t>
            </w:r>
            <w:r w:rsidRPr="00473738">
              <w:rPr>
                <w:rFonts w:ascii="Book Antiqua" w:hAnsi="Book Antiqua" w:cs="Times New Roman"/>
                <w:b w:val="0"/>
                <w:bCs w:val="0"/>
                <w:kern w:val="0"/>
              </w:rPr>
              <w:t xml:space="preserve">, </w:t>
            </w:r>
            <w:r w:rsidRPr="00473738">
              <w:rPr>
                <w:rFonts w:ascii="Book Antiqua" w:hAnsi="Book Antiqua" w:cs="Times New Roman"/>
                <w:b w:val="0"/>
                <w:bCs w:val="0"/>
                <w:i/>
                <w:iCs/>
                <w:kern w:val="0"/>
              </w:rPr>
              <w:t>n</w:t>
            </w:r>
            <w:r w:rsidRPr="00473738">
              <w:rPr>
                <w:rFonts w:ascii="Book Antiqua" w:hAnsi="Book Antiqua" w:cs="Times New Roman"/>
                <w:b w:val="0"/>
                <w:bCs w:val="0"/>
                <w:kern w:val="0"/>
              </w:rPr>
              <w:t xml:space="preserve"> (%)</w:t>
            </w:r>
          </w:p>
        </w:tc>
        <w:tc>
          <w:tcPr>
            <w:tcW w:w="1959" w:type="dxa"/>
            <w:tcBorders>
              <w:top w:val="nil"/>
              <w:left w:val="nil"/>
              <w:bottom w:val="nil"/>
              <w:right w:val="nil"/>
            </w:tcBorders>
          </w:tcPr>
          <w:p w14:paraId="2D0A39A2"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 (0</w:t>
            </w:r>
            <w:del w:id="304"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656" w:type="dxa"/>
            <w:tcBorders>
              <w:top w:val="nil"/>
              <w:left w:val="nil"/>
              <w:bottom w:val="nil"/>
              <w:right w:val="nil"/>
            </w:tcBorders>
          </w:tcPr>
          <w:p w14:paraId="7C51D995"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4 (7.7</w:t>
            </w:r>
            <w:del w:id="305"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350" w:type="dxa"/>
            <w:tcBorders>
              <w:top w:val="nil"/>
              <w:left w:val="nil"/>
              <w:bottom w:val="nil"/>
              <w:right w:val="nil"/>
            </w:tcBorders>
          </w:tcPr>
          <w:p w14:paraId="6B15323F"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4 (3.3</w:t>
            </w:r>
            <w:del w:id="306"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067" w:type="dxa"/>
            <w:tcBorders>
              <w:top w:val="nil"/>
              <w:left w:val="nil"/>
              <w:bottom w:val="nil"/>
              <w:right w:val="nil"/>
            </w:tcBorders>
          </w:tcPr>
          <w:p w14:paraId="27358450"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0.030</w:t>
            </w:r>
          </w:p>
        </w:tc>
      </w:tr>
      <w:tr w:rsidR="00ED7EEA" w:rsidRPr="00473738" w14:paraId="2F2C46B2" w14:textId="77777777" w:rsidTr="003D5439">
        <w:trPr>
          <w:trHeight w:val="445"/>
        </w:trPr>
        <w:tc>
          <w:tcPr>
            <w:cnfStyle w:val="001000000000" w:firstRow="0" w:lastRow="0" w:firstColumn="1" w:lastColumn="0" w:oddVBand="0" w:evenVBand="0" w:oddHBand="0" w:evenHBand="0" w:firstRowFirstColumn="0" w:firstRowLastColumn="0" w:lastRowFirstColumn="0" w:lastRowLastColumn="0"/>
            <w:tcW w:w="3290" w:type="dxa"/>
            <w:tcBorders>
              <w:top w:val="nil"/>
              <w:left w:val="nil"/>
              <w:bottom w:val="nil"/>
              <w:right w:val="nil"/>
            </w:tcBorders>
            <w:hideMark/>
          </w:tcPr>
          <w:p w14:paraId="67F96E0A"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Chronic pain</w:t>
            </w:r>
            <w:r w:rsidRPr="00473738">
              <w:rPr>
                <w:rFonts w:ascii="Book Antiqua" w:hAnsi="Book Antiqua" w:cs="Times New Roman"/>
                <w:b w:val="0"/>
                <w:bCs w:val="0"/>
                <w:kern w:val="0"/>
              </w:rPr>
              <w:t xml:space="preserve">, </w:t>
            </w:r>
            <w:r w:rsidRPr="00473738">
              <w:rPr>
                <w:rFonts w:ascii="Book Antiqua" w:hAnsi="Book Antiqua" w:cs="Times New Roman"/>
                <w:b w:val="0"/>
                <w:bCs w:val="0"/>
                <w:i/>
                <w:iCs/>
                <w:kern w:val="0"/>
              </w:rPr>
              <w:t>n</w:t>
            </w:r>
            <w:r w:rsidRPr="00473738">
              <w:rPr>
                <w:rFonts w:ascii="Book Antiqua" w:hAnsi="Book Antiqua" w:cs="Times New Roman"/>
                <w:b w:val="0"/>
                <w:bCs w:val="0"/>
                <w:kern w:val="0"/>
              </w:rPr>
              <w:t xml:space="preserve"> (%)</w:t>
            </w:r>
          </w:p>
        </w:tc>
        <w:tc>
          <w:tcPr>
            <w:tcW w:w="1959" w:type="dxa"/>
            <w:tcBorders>
              <w:top w:val="nil"/>
              <w:left w:val="nil"/>
              <w:bottom w:val="nil"/>
              <w:right w:val="nil"/>
            </w:tcBorders>
          </w:tcPr>
          <w:p w14:paraId="66FF674C"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3 (4.2</w:t>
            </w:r>
            <w:del w:id="307"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656" w:type="dxa"/>
            <w:tcBorders>
              <w:top w:val="nil"/>
              <w:left w:val="nil"/>
              <w:bottom w:val="nil"/>
              <w:right w:val="nil"/>
            </w:tcBorders>
          </w:tcPr>
          <w:p w14:paraId="6F2ABD80"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4 (7.7</w:t>
            </w:r>
            <w:del w:id="308"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350" w:type="dxa"/>
            <w:tcBorders>
              <w:top w:val="nil"/>
              <w:left w:val="nil"/>
              <w:bottom w:val="nil"/>
              <w:right w:val="nil"/>
            </w:tcBorders>
          </w:tcPr>
          <w:p w14:paraId="55B4D11C"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7 (5.7</w:t>
            </w:r>
            <w:del w:id="309"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067" w:type="dxa"/>
            <w:tcBorders>
              <w:top w:val="nil"/>
              <w:left w:val="nil"/>
              <w:bottom w:val="nil"/>
              <w:right w:val="nil"/>
            </w:tcBorders>
          </w:tcPr>
          <w:p w14:paraId="14C6F185"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0.455</w:t>
            </w:r>
          </w:p>
        </w:tc>
      </w:tr>
      <w:tr w:rsidR="00ED7EEA" w:rsidRPr="00473738" w14:paraId="1F80BB29" w14:textId="77777777" w:rsidTr="003D5439">
        <w:trPr>
          <w:trHeight w:val="445"/>
        </w:trPr>
        <w:tc>
          <w:tcPr>
            <w:cnfStyle w:val="001000000000" w:firstRow="0" w:lastRow="0" w:firstColumn="1" w:lastColumn="0" w:oddVBand="0" w:evenVBand="0" w:oddHBand="0" w:evenHBand="0" w:firstRowFirstColumn="0" w:firstRowLastColumn="0" w:lastRowFirstColumn="0" w:lastRowLastColumn="0"/>
            <w:tcW w:w="3290" w:type="dxa"/>
            <w:tcBorders>
              <w:top w:val="nil"/>
              <w:left w:val="nil"/>
              <w:bottom w:val="nil"/>
              <w:right w:val="nil"/>
            </w:tcBorders>
            <w:hideMark/>
          </w:tcPr>
          <w:p w14:paraId="50A0EA2A"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Labia majora edema</w:t>
            </w:r>
            <w:r w:rsidRPr="00473738">
              <w:rPr>
                <w:rFonts w:ascii="Book Antiqua" w:hAnsi="Book Antiqua" w:cs="Times New Roman"/>
                <w:b w:val="0"/>
                <w:bCs w:val="0"/>
                <w:kern w:val="0"/>
              </w:rPr>
              <w:t xml:space="preserve">, </w:t>
            </w:r>
            <w:r w:rsidRPr="00473738">
              <w:rPr>
                <w:rFonts w:ascii="Book Antiqua" w:hAnsi="Book Antiqua" w:cs="Times New Roman"/>
                <w:b w:val="0"/>
                <w:bCs w:val="0"/>
                <w:i/>
                <w:iCs/>
                <w:kern w:val="0"/>
              </w:rPr>
              <w:t>n</w:t>
            </w:r>
            <w:r w:rsidRPr="00473738">
              <w:rPr>
                <w:rFonts w:ascii="Book Antiqua" w:hAnsi="Book Antiqua" w:cs="Times New Roman"/>
                <w:b w:val="0"/>
                <w:bCs w:val="0"/>
                <w:kern w:val="0"/>
              </w:rPr>
              <w:t xml:space="preserve"> (%)</w:t>
            </w:r>
          </w:p>
        </w:tc>
        <w:tc>
          <w:tcPr>
            <w:tcW w:w="1959" w:type="dxa"/>
            <w:tcBorders>
              <w:top w:val="nil"/>
              <w:left w:val="nil"/>
              <w:bottom w:val="nil"/>
              <w:right w:val="nil"/>
            </w:tcBorders>
          </w:tcPr>
          <w:p w14:paraId="48441C62"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3 (4.2</w:t>
            </w:r>
            <w:del w:id="310"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656" w:type="dxa"/>
            <w:tcBorders>
              <w:top w:val="nil"/>
              <w:left w:val="nil"/>
              <w:bottom w:val="nil"/>
              <w:right w:val="nil"/>
            </w:tcBorders>
          </w:tcPr>
          <w:p w14:paraId="7801AE3F"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1 (1.9</w:t>
            </w:r>
            <w:del w:id="311" w:author="yan jiaping" w:date="2024-01-04T14:44:00Z">
              <w:r w:rsidRPr="00473738" w:rsidDel="00F63538">
                <w:rPr>
                  <w:rFonts w:ascii="Book Antiqua" w:hAnsi="Book Antiqua" w:cs="Times New Roman"/>
                </w:rPr>
                <w:delText>%</w:delText>
              </w:r>
            </w:del>
            <w:r w:rsidRPr="00473738">
              <w:rPr>
                <w:rFonts w:ascii="Book Antiqua" w:hAnsi="Book Antiqua" w:cs="Times New Roman"/>
              </w:rPr>
              <w:t>)</w:t>
            </w:r>
          </w:p>
        </w:tc>
        <w:tc>
          <w:tcPr>
            <w:tcW w:w="1350" w:type="dxa"/>
            <w:tcBorders>
              <w:top w:val="nil"/>
              <w:left w:val="nil"/>
              <w:bottom w:val="nil"/>
              <w:right w:val="nil"/>
            </w:tcBorders>
          </w:tcPr>
          <w:p w14:paraId="73868E23"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4 (3.3</w:t>
            </w:r>
            <w:del w:id="312" w:author="yan jiaping" w:date="2024-01-04T14:44:00Z">
              <w:r w:rsidRPr="00473738" w:rsidDel="00F63538">
                <w:rPr>
                  <w:rFonts w:ascii="Book Antiqua" w:hAnsi="Book Antiqua" w:cs="Times New Roman"/>
                </w:rPr>
                <w:delText>%</w:delText>
              </w:r>
            </w:del>
            <w:r w:rsidRPr="00473738">
              <w:rPr>
                <w:rFonts w:ascii="Book Antiqua" w:hAnsi="Book Antiqua" w:cs="Times New Roman"/>
              </w:rPr>
              <w:t>)</w:t>
            </w:r>
          </w:p>
        </w:tc>
        <w:tc>
          <w:tcPr>
            <w:tcW w:w="1067" w:type="dxa"/>
            <w:tcBorders>
              <w:top w:val="nil"/>
              <w:left w:val="nil"/>
              <w:bottom w:val="nil"/>
              <w:right w:val="nil"/>
            </w:tcBorders>
          </w:tcPr>
          <w:p w14:paraId="0C07BA3F"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73738">
              <w:rPr>
                <w:rFonts w:ascii="Book Antiqua" w:hAnsi="Book Antiqua" w:cs="Times New Roman"/>
              </w:rPr>
              <w:t>0.637</w:t>
            </w:r>
          </w:p>
        </w:tc>
      </w:tr>
      <w:tr w:rsidR="00ED7EEA" w:rsidRPr="00473738" w14:paraId="73145128" w14:textId="77777777" w:rsidTr="003D5439">
        <w:trPr>
          <w:trHeight w:val="904"/>
        </w:trPr>
        <w:tc>
          <w:tcPr>
            <w:cnfStyle w:val="001000000000" w:firstRow="0" w:lastRow="0" w:firstColumn="1" w:lastColumn="0" w:oddVBand="0" w:evenVBand="0" w:oddHBand="0" w:evenHBand="0" w:firstRowFirstColumn="0" w:firstRowLastColumn="0" w:lastRowFirstColumn="0" w:lastRowLastColumn="0"/>
            <w:tcW w:w="3290" w:type="dxa"/>
            <w:tcBorders>
              <w:top w:val="nil"/>
              <w:left w:val="nil"/>
              <w:bottom w:val="nil"/>
              <w:right w:val="nil"/>
            </w:tcBorders>
            <w:hideMark/>
          </w:tcPr>
          <w:p w14:paraId="2898D72F"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Abnormal sensation in the perineal area</w:t>
            </w:r>
            <w:r w:rsidRPr="00473738">
              <w:rPr>
                <w:rFonts w:ascii="Book Antiqua" w:hAnsi="Book Antiqua" w:cs="Times New Roman"/>
                <w:b w:val="0"/>
                <w:bCs w:val="0"/>
                <w:kern w:val="0"/>
              </w:rPr>
              <w:t xml:space="preserve">, </w:t>
            </w:r>
            <w:r w:rsidRPr="00473738">
              <w:rPr>
                <w:rFonts w:ascii="Book Antiqua" w:hAnsi="Book Antiqua" w:cs="Times New Roman"/>
                <w:b w:val="0"/>
                <w:bCs w:val="0"/>
                <w:i/>
                <w:iCs/>
                <w:kern w:val="0"/>
              </w:rPr>
              <w:t>n</w:t>
            </w:r>
            <w:r w:rsidRPr="00473738">
              <w:rPr>
                <w:rFonts w:ascii="Book Antiqua" w:hAnsi="Book Antiqua" w:cs="Times New Roman"/>
                <w:b w:val="0"/>
                <w:bCs w:val="0"/>
                <w:kern w:val="0"/>
              </w:rPr>
              <w:t xml:space="preserve"> (%)</w:t>
            </w:r>
          </w:p>
        </w:tc>
        <w:tc>
          <w:tcPr>
            <w:tcW w:w="1959" w:type="dxa"/>
            <w:tcBorders>
              <w:top w:val="nil"/>
              <w:left w:val="nil"/>
              <w:bottom w:val="nil"/>
              <w:right w:val="nil"/>
            </w:tcBorders>
          </w:tcPr>
          <w:p w14:paraId="0A83DDE6"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1 (1.4</w:t>
            </w:r>
            <w:del w:id="313"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656" w:type="dxa"/>
            <w:tcBorders>
              <w:top w:val="nil"/>
              <w:left w:val="nil"/>
              <w:bottom w:val="nil"/>
              <w:right w:val="nil"/>
            </w:tcBorders>
          </w:tcPr>
          <w:p w14:paraId="7FE48064"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 (0</w:t>
            </w:r>
            <w:del w:id="314"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350" w:type="dxa"/>
            <w:tcBorders>
              <w:top w:val="nil"/>
              <w:left w:val="nil"/>
              <w:bottom w:val="nil"/>
              <w:right w:val="nil"/>
            </w:tcBorders>
          </w:tcPr>
          <w:p w14:paraId="7C1E733C"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1 (0.8</w:t>
            </w:r>
            <w:del w:id="315"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067" w:type="dxa"/>
            <w:tcBorders>
              <w:top w:val="nil"/>
              <w:left w:val="nil"/>
              <w:bottom w:val="nil"/>
              <w:right w:val="nil"/>
            </w:tcBorders>
          </w:tcPr>
          <w:p w14:paraId="3737CF31"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1.000</w:t>
            </w:r>
          </w:p>
        </w:tc>
      </w:tr>
      <w:tr w:rsidR="00ED7EEA" w:rsidRPr="00473738" w14:paraId="0344F30C" w14:textId="77777777" w:rsidTr="003D5439">
        <w:trPr>
          <w:trHeight w:val="445"/>
        </w:trPr>
        <w:tc>
          <w:tcPr>
            <w:cnfStyle w:val="001000000000" w:firstRow="0" w:lastRow="0" w:firstColumn="1" w:lastColumn="0" w:oddVBand="0" w:evenVBand="0" w:oddHBand="0" w:evenHBand="0" w:firstRowFirstColumn="0" w:firstRowLastColumn="0" w:lastRowFirstColumn="0" w:lastRowLastColumn="0"/>
            <w:tcW w:w="3290" w:type="dxa"/>
            <w:tcBorders>
              <w:top w:val="nil"/>
              <w:left w:val="nil"/>
              <w:bottom w:val="nil"/>
              <w:right w:val="nil"/>
            </w:tcBorders>
            <w:hideMark/>
          </w:tcPr>
          <w:p w14:paraId="6D7A5ADF"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Uterine prolapse</w:t>
            </w:r>
            <w:r w:rsidRPr="00473738">
              <w:rPr>
                <w:rFonts w:ascii="Book Antiqua" w:hAnsi="Book Antiqua" w:cs="Times New Roman"/>
                <w:b w:val="0"/>
                <w:bCs w:val="0"/>
                <w:kern w:val="0"/>
              </w:rPr>
              <w:t xml:space="preserve">, </w:t>
            </w:r>
            <w:r w:rsidRPr="00473738">
              <w:rPr>
                <w:rFonts w:ascii="Book Antiqua" w:hAnsi="Book Antiqua" w:cs="Times New Roman"/>
                <w:b w:val="0"/>
                <w:bCs w:val="0"/>
                <w:i/>
                <w:iCs/>
                <w:kern w:val="0"/>
              </w:rPr>
              <w:t>n</w:t>
            </w:r>
            <w:r w:rsidRPr="00473738">
              <w:rPr>
                <w:rFonts w:ascii="Book Antiqua" w:hAnsi="Book Antiqua" w:cs="Times New Roman"/>
                <w:b w:val="0"/>
                <w:bCs w:val="0"/>
                <w:kern w:val="0"/>
              </w:rPr>
              <w:t xml:space="preserve"> (%)</w:t>
            </w:r>
          </w:p>
        </w:tc>
        <w:tc>
          <w:tcPr>
            <w:tcW w:w="1959" w:type="dxa"/>
            <w:tcBorders>
              <w:top w:val="nil"/>
              <w:left w:val="nil"/>
              <w:bottom w:val="nil"/>
              <w:right w:val="nil"/>
            </w:tcBorders>
          </w:tcPr>
          <w:p w14:paraId="09FD1A38"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 (0</w:t>
            </w:r>
            <w:del w:id="316"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656" w:type="dxa"/>
            <w:tcBorders>
              <w:top w:val="nil"/>
              <w:left w:val="nil"/>
              <w:bottom w:val="nil"/>
              <w:right w:val="nil"/>
            </w:tcBorders>
          </w:tcPr>
          <w:p w14:paraId="4DE39DE6"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 (0</w:t>
            </w:r>
            <w:del w:id="317"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350" w:type="dxa"/>
            <w:tcBorders>
              <w:top w:val="nil"/>
              <w:left w:val="nil"/>
              <w:bottom w:val="nil"/>
              <w:right w:val="nil"/>
            </w:tcBorders>
          </w:tcPr>
          <w:p w14:paraId="302D6C4E"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 (0</w:t>
            </w:r>
            <w:del w:id="318"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067" w:type="dxa"/>
            <w:tcBorders>
              <w:top w:val="nil"/>
              <w:left w:val="nil"/>
              <w:bottom w:val="nil"/>
              <w:right w:val="nil"/>
            </w:tcBorders>
          </w:tcPr>
          <w:p w14:paraId="59A0A774"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1.000</w:t>
            </w:r>
          </w:p>
        </w:tc>
      </w:tr>
      <w:tr w:rsidR="00ED7EEA" w:rsidRPr="00473738" w14:paraId="60707C02" w14:textId="77777777" w:rsidTr="003D5439">
        <w:trPr>
          <w:trHeight w:val="457"/>
        </w:trPr>
        <w:tc>
          <w:tcPr>
            <w:cnfStyle w:val="001000000000" w:firstRow="0" w:lastRow="0" w:firstColumn="1" w:lastColumn="0" w:oddVBand="0" w:evenVBand="0" w:oddHBand="0" w:evenHBand="0" w:firstRowFirstColumn="0" w:firstRowLastColumn="0" w:lastRowFirstColumn="0" w:lastRowLastColumn="0"/>
            <w:tcW w:w="3290" w:type="dxa"/>
            <w:tcBorders>
              <w:top w:val="nil"/>
              <w:left w:val="nil"/>
              <w:bottom w:val="nil"/>
              <w:right w:val="nil"/>
            </w:tcBorders>
          </w:tcPr>
          <w:p w14:paraId="072CC80A"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Fertility abnormalities</w:t>
            </w:r>
            <w:r w:rsidRPr="00473738">
              <w:rPr>
                <w:rFonts w:ascii="Book Antiqua" w:hAnsi="Book Antiqua" w:cs="Times New Roman"/>
                <w:b w:val="0"/>
                <w:bCs w:val="0"/>
                <w:kern w:val="0"/>
              </w:rPr>
              <w:t xml:space="preserve">, </w:t>
            </w:r>
            <w:r w:rsidRPr="00473738">
              <w:rPr>
                <w:rFonts w:ascii="Book Antiqua" w:hAnsi="Book Antiqua" w:cs="Times New Roman"/>
                <w:b w:val="0"/>
                <w:bCs w:val="0"/>
                <w:i/>
                <w:iCs/>
                <w:kern w:val="0"/>
              </w:rPr>
              <w:t>n</w:t>
            </w:r>
            <w:r w:rsidRPr="00473738">
              <w:rPr>
                <w:rFonts w:ascii="Book Antiqua" w:hAnsi="Book Antiqua" w:cs="Times New Roman"/>
                <w:b w:val="0"/>
                <w:bCs w:val="0"/>
                <w:kern w:val="0"/>
              </w:rPr>
              <w:t xml:space="preserve"> (%)</w:t>
            </w:r>
          </w:p>
        </w:tc>
        <w:tc>
          <w:tcPr>
            <w:tcW w:w="1959" w:type="dxa"/>
            <w:tcBorders>
              <w:top w:val="nil"/>
              <w:left w:val="nil"/>
              <w:bottom w:val="nil"/>
              <w:right w:val="nil"/>
            </w:tcBorders>
          </w:tcPr>
          <w:p w14:paraId="5C02CF59"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 (0</w:t>
            </w:r>
            <w:del w:id="319"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656" w:type="dxa"/>
            <w:tcBorders>
              <w:top w:val="nil"/>
              <w:left w:val="nil"/>
              <w:bottom w:val="nil"/>
              <w:right w:val="nil"/>
            </w:tcBorders>
          </w:tcPr>
          <w:p w14:paraId="72D95E24"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 (0</w:t>
            </w:r>
            <w:del w:id="320"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350" w:type="dxa"/>
            <w:tcBorders>
              <w:top w:val="nil"/>
              <w:left w:val="nil"/>
              <w:bottom w:val="nil"/>
              <w:right w:val="nil"/>
            </w:tcBorders>
          </w:tcPr>
          <w:p w14:paraId="17FD6D50"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0 (0</w:t>
            </w:r>
            <w:del w:id="321" w:author="yan jiaping" w:date="2024-01-04T14:44:00Z">
              <w:r w:rsidRPr="00ED7EEA" w:rsidDel="00F63538">
                <w:rPr>
                  <w:rFonts w:ascii="Book Antiqua" w:hAnsi="Book Antiqua" w:cs="Times New Roman"/>
                </w:rPr>
                <w:delText>%</w:delText>
              </w:r>
            </w:del>
            <w:r w:rsidRPr="00ED7EEA">
              <w:rPr>
                <w:rFonts w:ascii="Book Antiqua" w:hAnsi="Book Antiqua" w:cs="Times New Roman"/>
              </w:rPr>
              <w:t>)</w:t>
            </w:r>
          </w:p>
        </w:tc>
        <w:tc>
          <w:tcPr>
            <w:tcW w:w="1067" w:type="dxa"/>
            <w:tcBorders>
              <w:top w:val="nil"/>
              <w:left w:val="nil"/>
              <w:bottom w:val="nil"/>
              <w:right w:val="nil"/>
            </w:tcBorders>
          </w:tcPr>
          <w:p w14:paraId="70574EA1"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1.000</w:t>
            </w:r>
          </w:p>
        </w:tc>
      </w:tr>
      <w:tr w:rsidR="00ED7EEA" w:rsidRPr="00473738" w14:paraId="60C1404F" w14:textId="77777777" w:rsidTr="003D5439">
        <w:trPr>
          <w:trHeight w:val="904"/>
        </w:trPr>
        <w:tc>
          <w:tcPr>
            <w:cnfStyle w:val="001000000000" w:firstRow="0" w:lastRow="0" w:firstColumn="1" w:lastColumn="0" w:oddVBand="0" w:evenVBand="0" w:oddHBand="0" w:evenHBand="0" w:firstRowFirstColumn="0" w:firstRowLastColumn="0" w:lastRowFirstColumn="0" w:lastRowLastColumn="0"/>
            <w:tcW w:w="3290" w:type="dxa"/>
            <w:tcBorders>
              <w:top w:val="nil"/>
              <w:left w:val="nil"/>
              <w:bottom w:val="single" w:sz="12" w:space="0" w:color="auto"/>
              <w:right w:val="nil"/>
            </w:tcBorders>
            <w:hideMark/>
          </w:tcPr>
          <w:p w14:paraId="56524CF0" w14:textId="77777777" w:rsidR="00ED7EEA" w:rsidRPr="00473738" w:rsidRDefault="00ED7EEA" w:rsidP="00C14298">
            <w:pPr>
              <w:adjustRightInd w:val="0"/>
              <w:snapToGrid w:val="0"/>
              <w:spacing w:line="360" w:lineRule="auto"/>
              <w:jc w:val="both"/>
              <w:rPr>
                <w:rFonts w:ascii="Book Antiqua" w:hAnsi="Book Antiqua" w:cs="Times New Roman"/>
                <w:b w:val="0"/>
                <w:bCs w:val="0"/>
              </w:rPr>
            </w:pPr>
            <w:r w:rsidRPr="00473738">
              <w:rPr>
                <w:rFonts w:ascii="Book Antiqua" w:hAnsi="Book Antiqua" w:cs="Times New Roman"/>
                <w:b w:val="0"/>
                <w:bCs w:val="0"/>
              </w:rPr>
              <w:t>Cosmetic scores (on a scale of 1-10), median (IQR)</w:t>
            </w:r>
          </w:p>
        </w:tc>
        <w:tc>
          <w:tcPr>
            <w:tcW w:w="1959" w:type="dxa"/>
            <w:tcBorders>
              <w:top w:val="nil"/>
              <w:left w:val="nil"/>
              <w:bottom w:val="single" w:sz="12" w:space="0" w:color="auto"/>
              <w:right w:val="nil"/>
            </w:tcBorders>
            <w:hideMark/>
          </w:tcPr>
          <w:p w14:paraId="2E5E88D4"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10 (10-10)</w:t>
            </w:r>
          </w:p>
        </w:tc>
        <w:tc>
          <w:tcPr>
            <w:tcW w:w="1656" w:type="dxa"/>
            <w:tcBorders>
              <w:top w:val="nil"/>
              <w:left w:val="nil"/>
              <w:bottom w:val="single" w:sz="12" w:space="0" w:color="auto"/>
              <w:right w:val="nil"/>
            </w:tcBorders>
            <w:hideMark/>
          </w:tcPr>
          <w:p w14:paraId="7BB3E73B" w14:textId="77777777" w:rsidR="00ED7EEA" w:rsidRPr="00473738"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9 (9-10)</w:t>
            </w:r>
          </w:p>
        </w:tc>
        <w:tc>
          <w:tcPr>
            <w:tcW w:w="1350" w:type="dxa"/>
            <w:tcBorders>
              <w:top w:val="nil"/>
              <w:left w:val="nil"/>
              <w:bottom w:val="single" w:sz="12" w:space="0" w:color="auto"/>
              <w:right w:val="nil"/>
            </w:tcBorders>
          </w:tcPr>
          <w:p w14:paraId="3FBAC7CE"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10 (9-10)</w:t>
            </w:r>
          </w:p>
        </w:tc>
        <w:tc>
          <w:tcPr>
            <w:tcW w:w="1067" w:type="dxa"/>
            <w:tcBorders>
              <w:top w:val="nil"/>
              <w:left w:val="nil"/>
              <w:bottom w:val="single" w:sz="12" w:space="0" w:color="auto"/>
              <w:right w:val="nil"/>
            </w:tcBorders>
          </w:tcPr>
          <w:p w14:paraId="7B900FF6" w14:textId="77777777" w:rsidR="00ED7EEA" w:rsidRPr="00ED7EEA" w:rsidRDefault="00ED7EEA" w:rsidP="00C142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ED7EEA">
              <w:rPr>
                <w:rFonts w:ascii="Book Antiqua" w:hAnsi="Book Antiqua" w:cs="Times New Roman"/>
              </w:rPr>
              <w:t>&lt; 0.001</w:t>
            </w:r>
          </w:p>
        </w:tc>
      </w:tr>
    </w:tbl>
    <w:p w14:paraId="70C914D7" w14:textId="1F03E90D" w:rsidR="00ED7EEA" w:rsidRPr="0041095A" w:rsidRDefault="00ED7EEA" w:rsidP="0041095A">
      <w:pPr>
        <w:adjustRightInd w:val="0"/>
        <w:snapToGrid w:val="0"/>
        <w:spacing w:line="360" w:lineRule="auto"/>
        <w:jc w:val="both"/>
        <w:rPr>
          <w:rFonts w:ascii="Book Antiqua" w:hAnsi="Book Antiqua"/>
        </w:rPr>
      </w:pPr>
      <w:r w:rsidRPr="00473738">
        <w:rPr>
          <w:rFonts w:ascii="Book Antiqua" w:eastAsia="Book Antiqua" w:hAnsi="Book Antiqua" w:cs="Book Antiqua"/>
        </w:rPr>
        <w:t>SIL-TAPP: Single-incision laparoscopic transabdominal preperitoneal inguinal hernioplasty; CL-TAPP: Conventional laparoscopic transabdominal preperitoneal inguinal hernioplasty; IQR: Interquartile range.</w:t>
      </w:r>
    </w:p>
    <w:sectPr w:rsidR="00ED7EEA" w:rsidRPr="0041095A" w:rsidSect="001149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EB7E9" w14:textId="77777777" w:rsidR="004F2AE2" w:rsidRDefault="004F2AE2" w:rsidP="000F72E6">
      <w:r>
        <w:separator/>
      </w:r>
    </w:p>
  </w:endnote>
  <w:endnote w:type="continuationSeparator" w:id="0">
    <w:p w14:paraId="2D331918" w14:textId="77777777" w:rsidR="004F2AE2" w:rsidRDefault="004F2AE2" w:rsidP="000F7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49363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4364FEC" w14:textId="08F65B8A" w:rsidR="000F72E6" w:rsidRPr="000F72E6" w:rsidRDefault="000F72E6">
            <w:pPr>
              <w:pStyle w:val="aa"/>
              <w:jc w:val="right"/>
              <w:rPr>
                <w:rFonts w:ascii="Book Antiqua" w:hAnsi="Book Antiqua"/>
                <w:sz w:val="24"/>
                <w:szCs w:val="24"/>
              </w:rPr>
            </w:pPr>
            <w:r w:rsidRPr="000F72E6">
              <w:rPr>
                <w:rFonts w:ascii="Book Antiqua" w:hAnsi="Book Antiqua"/>
                <w:sz w:val="24"/>
                <w:szCs w:val="24"/>
                <w:lang w:val="zh-CN" w:eastAsia="zh-CN"/>
              </w:rPr>
              <w:t xml:space="preserve"> </w:t>
            </w:r>
            <w:r w:rsidRPr="000F72E6">
              <w:rPr>
                <w:rFonts w:ascii="Book Antiqua" w:hAnsi="Book Antiqua"/>
                <w:sz w:val="24"/>
                <w:szCs w:val="24"/>
              </w:rPr>
              <w:fldChar w:fldCharType="begin"/>
            </w:r>
            <w:r w:rsidRPr="000F72E6">
              <w:rPr>
                <w:rFonts w:ascii="Book Antiqua" w:hAnsi="Book Antiqua"/>
                <w:sz w:val="24"/>
                <w:szCs w:val="24"/>
              </w:rPr>
              <w:instrText>PAGE</w:instrText>
            </w:r>
            <w:r w:rsidRPr="000F72E6">
              <w:rPr>
                <w:rFonts w:ascii="Book Antiqua" w:hAnsi="Book Antiqua"/>
                <w:sz w:val="24"/>
                <w:szCs w:val="24"/>
              </w:rPr>
              <w:fldChar w:fldCharType="separate"/>
            </w:r>
            <w:r w:rsidRPr="000F72E6">
              <w:rPr>
                <w:rFonts w:ascii="Book Antiqua" w:hAnsi="Book Antiqua"/>
                <w:sz w:val="24"/>
                <w:szCs w:val="24"/>
                <w:lang w:val="zh-CN" w:eastAsia="zh-CN"/>
              </w:rPr>
              <w:t>2</w:t>
            </w:r>
            <w:r w:rsidRPr="000F72E6">
              <w:rPr>
                <w:rFonts w:ascii="Book Antiqua" w:hAnsi="Book Antiqua"/>
                <w:sz w:val="24"/>
                <w:szCs w:val="24"/>
              </w:rPr>
              <w:fldChar w:fldCharType="end"/>
            </w:r>
            <w:r w:rsidRPr="000F72E6">
              <w:rPr>
                <w:rFonts w:ascii="Book Antiqua" w:hAnsi="Book Antiqua"/>
                <w:sz w:val="24"/>
                <w:szCs w:val="24"/>
                <w:lang w:val="zh-CN" w:eastAsia="zh-CN"/>
              </w:rPr>
              <w:t xml:space="preserve"> / </w:t>
            </w:r>
            <w:r w:rsidRPr="000F72E6">
              <w:rPr>
                <w:rFonts w:ascii="Book Antiqua" w:hAnsi="Book Antiqua"/>
                <w:sz w:val="24"/>
                <w:szCs w:val="24"/>
              </w:rPr>
              <w:fldChar w:fldCharType="begin"/>
            </w:r>
            <w:r w:rsidRPr="000F72E6">
              <w:rPr>
                <w:rFonts w:ascii="Book Antiqua" w:hAnsi="Book Antiqua"/>
                <w:sz w:val="24"/>
                <w:szCs w:val="24"/>
              </w:rPr>
              <w:instrText>NUMPAGES</w:instrText>
            </w:r>
            <w:r w:rsidRPr="000F72E6">
              <w:rPr>
                <w:rFonts w:ascii="Book Antiqua" w:hAnsi="Book Antiqua"/>
                <w:sz w:val="24"/>
                <w:szCs w:val="24"/>
              </w:rPr>
              <w:fldChar w:fldCharType="separate"/>
            </w:r>
            <w:r w:rsidRPr="000F72E6">
              <w:rPr>
                <w:rFonts w:ascii="Book Antiqua" w:hAnsi="Book Antiqua"/>
                <w:sz w:val="24"/>
                <w:szCs w:val="24"/>
                <w:lang w:val="zh-CN" w:eastAsia="zh-CN"/>
              </w:rPr>
              <w:t>2</w:t>
            </w:r>
            <w:r w:rsidRPr="000F72E6">
              <w:rPr>
                <w:rFonts w:ascii="Book Antiqua" w:hAnsi="Book Antiqua"/>
                <w:sz w:val="24"/>
                <w:szCs w:val="24"/>
              </w:rPr>
              <w:fldChar w:fldCharType="end"/>
            </w:r>
          </w:p>
        </w:sdtContent>
      </w:sdt>
    </w:sdtContent>
  </w:sdt>
  <w:p w14:paraId="0B270D1D" w14:textId="77777777" w:rsidR="000F72E6" w:rsidRDefault="000F72E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65BCB" w14:textId="77777777" w:rsidR="004F2AE2" w:rsidRDefault="004F2AE2" w:rsidP="000F72E6">
      <w:r>
        <w:separator/>
      </w:r>
    </w:p>
  </w:footnote>
  <w:footnote w:type="continuationSeparator" w:id="0">
    <w:p w14:paraId="52530F80" w14:textId="77777777" w:rsidR="004F2AE2" w:rsidRDefault="004F2AE2" w:rsidP="000F72E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37B"/>
    <w:rsid w:val="000B0571"/>
    <w:rsid w:val="000C6698"/>
    <w:rsid w:val="000F5C5E"/>
    <w:rsid w:val="000F72E6"/>
    <w:rsid w:val="00114949"/>
    <w:rsid w:val="00136AF8"/>
    <w:rsid w:val="00151680"/>
    <w:rsid w:val="00172099"/>
    <w:rsid w:val="00185922"/>
    <w:rsid w:val="001B01DD"/>
    <w:rsid w:val="002117EB"/>
    <w:rsid w:val="00242969"/>
    <w:rsid w:val="00246E46"/>
    <w:rsid w:val="00271D7A"/>
    <w:rsid w:val="002E2A22"/>
    <w:rsid w:val="00320E1E"/>
    <w:rsid w:val="0038318E"/>
    <w:rsid w:val="003A4B17"/>
    <w:rsid w:val="003C4761"/>
    <w:rsid w:val="003D5439"/>
    <w:rsid w:val="003E48CA"/>
    <w:rsid w:val="00404A89"/>
    <w:rsid w:val="0041095A"/>
    <w:rsid w:val="00410F31"/>
    <w:rsid w:val="00417071"/>
    <w:rsid w:val="004D17B5"/>
    <w:rsid w:val="004D4AB5"/>
    <w:rsid w:val="004F2AE2"/>
    <w:rsid w:val="00580355"/>
    <w:rsid w:val="00684FAC"/>
    <w:rsid w:val="006E15DE"/>
    <w:rsid w:val="006E2554"/>
    <w:rsid w:val="00777924"/>
    <w:rsid w:val="007A1F75"/>
    <w:rsid w:val="007E676D"/>
    <w:rsid w:val="00881003"/>
    <w:rsid w:val="00886BB1"/>
    <w:rsid w:val="00892F69"/>
    <w:rsid w:val="008A2016"/>
    <w:rsid w:val="008D77E9"/>
    <w:rsid w:val="0090009D"/>
    <w:rsid w:val="009621D5"/>
    <w:rsid w:val="009B7CDF"/>
    <w:rsid w:val="00A12C56"/>
    <w:rsid w:val="00A77B3E"/>
    <w:rsid w:val="00A95671"/>
    <w:rsid w:val="00BE6E79"/>
    <w:rsid w:val="00C77583"/>
    <w:rsid w:val="00C93D59"/>
    <w:rsid w:val="00CA2A55"/>
    <w:rsid w:val="00CC477E"/>
    <w:rsid w:val="00CF262F"/>
    <w:rsid w:val="00D028A9"/>
    <w:rsid w:val="00D223EA"/>
    <w:rsid w:val="00D62C93"/>
    <w:rsid w:val="00DD282E"/>
    <w:rsid w:val="00DF1A50"/>
    <w:rsid w:val="00E11F52"/>
    <w:rsid w:val="00E836D6"/>
    <w:rsid w:val="00ED48AE"/>
    <w:rsid w:val="00ED7EEA"/>
    <w:rsid w:val="00EF766F"/>
    <w:rsid w:val="00F13851"/>
    <w:rsid w:val="00F46815"/>
    <w:rsid w:val="00F5361C"/>
    <w:rsid w:val="00F62E96"/>
    <w:rsid w:val="00F63538"/>
    <w:rsid w:val="00F81732"/>
    <w:rsid w:val="00FE5CC6"/>
    <w:rsid w:val="00FF1A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E72DB"/>
  <w15:docId w15:val="{24598207-7D3D-430B-9FD6-AA73825EE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rsid w:val="000B0571"/>
    <w:rPr>
      <w:sz w:val="21"/>
      <w:szCs w:val="21"/>
    </w:rPr>
  </w:style>
  <w:style w:type="paragraph" w:styleId="a4">
    <w:name w:val="annotation text"/>
    <w:basedOn w:val="a"/>
    <w:link w:val="a5"/>
    <w:uiPriority w:val="99"/>
    <w:rsid w:val="000B0571"/>
  </w:style>
  <w:style w:type="character" w:customStyle="1" w:styleId="a5">
    <w:name w:val="批注文字 字符"/>
    <w:basedOn w:val="a0"/>
    <w:link w:val="a4"/>
    <w:uiPriority w:val="99"/>
    <w:rsid w:val="000B0571"/>
    <w:rPr>
      <w:sz w:val="24"/>
      <w:szCs w:val="24"/>
    </w:rPr>
  </w:style>
  <w:style w:type="paragraph" w:styleId="a6">
    <w:name w:val="annotation subject"/>
    <w:basedOn w:val="a4"/>
    <w:next w:val="a4"/>
    <w:link w:val="a7"/>
    <w:rsid w:val="000B0571"/>
    <w:rPr>
      <w:b/>
      <w:bCs/>
    </w:rPr>
  </w:style>
  <w:style w:type="character" w:customStyle="1" w:styleId="a7">
    <w:name w:val="批注主题 字符"/>
    <w:basedOn w:val="a5"/>
    <w:link w:val="a6"/>
    <w:rsid w:val="000B0571"/>
    <w:rPr>
      <w:b/>
      <w:bCs/>
      <w:sz w:val="24"/>
      <w:szCs w:val="24"/>
    </w:rPr>
  </w:style>
  <w:style w:type="paragraph" w:styleId="a8">
    <w:name w:val="header"/>
    <w:basedOn w:val="a"/>
    <w:link w:val="a9"/>
    <w:rsid w:val="000F72E6"/>
    <w:pPr>
      <w:tabs>
        <w:tab w:val="center" w:pos="4153"/>
        <w:tab w:val="right" w:pos="8306"/>
      </w:tabs>
      <w:snapToGrid w:val="0"/>
      <w:jc w:val="center"/>
    </w:pPr>
    <w:rPr>
      <w:sz w:val="18"/>
      <w:szCs w:val="18"/>
    </w:rPr>
  </w:style>
  <w:style w:type="character" w:customStyle="1" w:styleId="a9">
    <w:name w:val="页眉 字符"/>
    <w:basedOn w:val="a0"/>
    <w:link w:val="a8"/>
    <w:rsid w:val="000F72E6"/>
    <w:rPr>
      <w:sz w:val="18"/>
      <w:szCs w:val="18"/>
    </w:rPr>
  </w:style>
  <w:style w:type="paragraph" w:styleId="aa">
    <w:name w:val="footer"/>
    <w:basedOn w:val="a"/>
    <w:link w:val="ab"/>
    <w:uiPriority w:val="99"/>
    <w:rsid w:val="000F72E6"/>
    <w:pPr>
      <w:tabs>
        <w:tab w:val="center" w:pos="4153"/>
        <w:tab w:val="right" w:pos="8306"/>
      </w:tabs>
      <w:snapToGrid w:val="0"/>
    </w:pPr>
    <w:rPr>
      <w:sz w:val="18"/>
      <w:szCs w:val="18"/>
    </w:rPr>
  </w:style>
  <w:style w:type="character" w:customStyle="1" w:styleId="ab">
    <w:name w:val="页脚 字符"/>
    <w:basedOn w:val="a0"/>
    <w:link w:val="aa"/>
    <w:uiPriority w:val="99"/>
    <w:rsid w:val="000F72E6"/>
    <w:rPr>
      <w:sz w:val="18"/>
      <w:szCs w:val="18"/>
    </w:rPr>
  </w:style>
  <w:style w:type="table" w:styleId="2">
    <w:name w:val="Plain Table 2"/>
    <w:basedOn w:val="a1"/>
    <w:uiPriority w:val="42"/>
    <w:rsid w:val="00ED7EEA"/>
    <w:rPr>
      <w:rFonts w:asciiTheme="minorHAnsi" w:hAnsiTheme="minorHAnsi" w:cstheme="minorBidi"/>
      <w:kern w:val="2"/>
      <w:sz w:val="21"/>
      <w:szCs w:val="22"/>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c">
    <w:name w:val="Revision"/>
    <w:hidden/>
    <w:uiPriority w:val="99"/>
    <w:semiHidden/>
    <w:rsid w:val="003C47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25</Pages>
  <Words>5581</Words>
  <Characters>31815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焦景怡</dc:creator>
  <cp:lastModifiedBy>yan jiaping</cp:lastModifiedBy>
  <cp:revision>8</cp:revision>
  <dcterms:created xsi:type="dcterms:W3CDTF">2024-01-02T07:15:00Z</dcterms:created>
  <dcterms:modified xsi:type="dcterms:W3CDTF">2024-01-04T06:45:00Z</dcterms:modified>
</cp:coreProperties>
</file>