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B9BE5"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rPr>
        <w:t xml:space="preserve">Name of Journal: </w:t>
      </w:r>
      <w:r w:rsidRPr="008B0573">
        <w:rPr>
          <w:rFonts w:ascii="Book Antiqua" w:eastAsia="Book Antiqua" w:hAnsi="Book Antiqua" w:cs="Book Antiqua"/>
          <w:i/>
        </w:rPr>
        <w:t>World Journal of Gastrointestinal Endoscopy</w:t>
      </w:r>
    </w:p>
    <w:p w14:paraId="21886966"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rPr>
        <w:t xml:space="preserve">Manuscript NO: </w:t>
      </w:r>
      <w:r w:rsidRPr="008B0573">
        <w:rPr>
          <w:rFonts w:ascii="Book Antiqua" w:eastAsia="Book Antiqua" w:hAnsi="Book Antiqua" w:cs="Book Antiqua"/>
        </w:rPr>
        <w:t>87490</w:t>
      </w:r>
    </w:p>
    <w:p w14:paraId="0940334B"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rPr>
        <w:t xml:space="preserve">Manuscript Type: </w:t>
      </w:r>
      <w:r w:rsidRPr="008B0573">
        <w:rPr>
          <w:rFonts w:ascii="Book Antiqua" w:eastAsia="Book Antiqua" w:hAnsi="Book Antiqua" w:cs="Book Antiqua"/>
        </w:rPr>
        <w:t>ORIGINAL ARTICLE</w:t>
      </w:r>
    </w:p>
    <w:p w14:paraId="7EFC716D" w14:textId="77777777" w:rsidR="00A77B3E" w:rsidRPr="008B0573" w:rsidRDefault="00A77B3E" w:rsidP="008B0573">
      <w:pPr>
        <w:spacing w:line="360" w:lineRule="auto"/>
        <w:jc w:val="both"/>
        <w:rPr>
          <w:rFonts w:ascii="Book Antiqua" w:hAnsi="Book Antiqua"/>
        </w:rPr>
      </w:pPr>
    </w:p>
    <w:p w14:paraId="359850BE"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rPr>
        <w:t>Basic Study</w:t>
      </w:r>
    </w:p>
    <w:p w14:paraId="2F5E6377"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Animal experimental study on magnetic anchor technique-assisted endoscopic submucosal dissection of early gastric cancer</w:t>
      </w:r>
    </w:p>
    <w:p w14:paraId="531A88EC" w14:textId="77777777" w:rsidR="00A77B3E" w:rsidRPr="008B0573" w:rsidRDefault="00A77B3E" w:rsidP="008B0573">
      <w:pPr>
        <w:spacing w:line="360" w:lineRule="auto"/>
        <w:jc w:val="both"/>
        <w:rPr>
          <w:rFonts w:ascii="Book Antiqua" w:hAnsi="Book Antiqua"/>
        </w:rPr>
      </w:pPr>
    </w:p>
    <w:p w14:paraId="3C03A485" w14:textId="5F322CA6" w:rsidR="00A77B3E" w:rsidRPr="008B0573" w:rsidRDefault="006A4C62" w:rsidP="008B0573">
      <w:pPr>
        <w:spacing w:line="360" w:lineRule="auto"/>
        <w:jc w:val="both"/>
        <w:rPr>
          <w:rFonts w:ascii="Book Antiqua" w:hAnsi="Book Antiqua"/>
        </w:rPr>
      </w:pPr>
      <w:r w:rsidRPr="008B0573">
        <w:rPr>
          <w:rFonts w:ascii="Book Antiqua" w:eastAsia="Book Antiqua" w:hAnsi="Book Antiqua" w:cs="Book Antiqua"/>
          <w:color w:val="000000"/>
        </w:rPr>
        <w:t xml:space="preserve">Pan </w:t>
      </w:r>
      <w:proofErr w:type="spellStart"/>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al. </w:t>
      </w:r>
      <w:r w:rsidRPr="008B0573">
        <w:rPr>
          <w:rFonts w:ascii="Book Antiqua" w:eastAsia="Book Antiqua" w:hAnsi="Book Antiqua" w:cs="Book Antiqua"/>
          <w:color w:val="000000"/>
        </w:rPr>
        <w:t>The safety and efficacy of MAT-ESD</w:t>
      </w:r>
    </w:p>
    <w:p w14:paraId="72CB5389" w14:textId="77777777" w:rsidR="00A77B3E" w:rsidRPr="008B0573" w:rsidRDefault="00A77B3E" w:rsidP="008B0573">
      <w:pPr>
        <w:spacing w:line="360" w:lineRule="auto"/>
        <w:jc w:val="both"/>
        <w:rPr>
          <w:rFonts w:ascii="Book Antiqua" w:hAnsi="Book Antiqua"/>
        </w:rPr>
      </w:pPr>
    </w:p>
    <w:p w14:paraId="7D50AB12"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Min Pan, Miao-Miao Zhang, Lin Zhao, Yi Lyu, Xiao-Peng Yan</w:t>
      </w:r>
    </w:p>
    <w:p w14:paraId="1ABFDEEE" w14:textId="77777777" w:rsidR="00A77B3E" w:rsidRPr="008B0573" w:rsidRDefault="00A77B3E" w:rsidP="008B0573">
      <w:pPr>
        <w:spacing w:line="360" w:lineRule="auto"/>
        <w:jc w:val="both"/>
        <w:rPr>
          <w:rFonts w:ascii="Book Antiqua" w:hAnsi="Book Antiqua"/>
        </w:rPr>
      </w:pPr>
    </w:p>
    <w:p w14:paraId="4DD82102"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Min Pan, Miao-Miao Zhang, Lin Zhao, Yi Lyu, Xiao-Peng Yan, </w:t>
      </w:r>
      <w:r w:rsidRPr="008B0573">
        <w:rPr>
          <w:rFonts w:ascii="Book Antiqua" w:eastAsia="Book Antiqua" w:hAnsi="Book Antiqua" w:cs="Book Antiqua"/>
          <w:color w:val="000000"/>
        </w:rPr>
        <w:t xml:space="preserve">Department of Hepatobiliary Surgery, The First Affiliated Hospital of Xi’an </w:t>
      </w:r>
      <w:proofErr w:type="spellStart"/>
      <w:r w:rsidRPr="008B0573">
        <w:rPr>
          <w:rFonts w:ascii="Book Antiqua" w:eastAsia="Book Antiqua" w:hAnsi="Book Antiqua" w:cs="Book Antiqua"/>
          <w:color w:val="000000"/>
        </w:rPr>
        <w:t>Jiaotong</w:t>
      </w:r>
      <w:proofErr w:type="spellEnd"/>
      <w:r w:rsidRPr="008B0573">
        <w:rPr>
          <w:rFonts w:ascii="Book Antiqua" w:eastAsia="Book Antiqua" w:hAnsi="Book Antiqua" w:cs="Book Antiqua"/>
          <w:color w:val="000000"/>
        </w:rPr>
        <w:t xml:space="preserve"> University, Xi'an 710061, Shaanxi Province, China</w:t>
      </w:r>
    </w:p>
    <w:p w14:paraId="77772DAE" w14:textId="77777777" w:rsidR="00A77B3E" w:rsidRPr="008B0573" w:rsidRDefault="00A77B3E" w:rsidP="008B0573">
      <w:pPr>
        <w:spacing w:line="360" w:lineRule="auto"/>
        <w:jc w:val="both"/>
        <w:rPr>
          <w:rFonts w:ascii="Book Antiqua" w:hAnsi="Book Antiqua"/>
        </w:rPr>
      </w:pPr>
    </w:p>
    <w:p w14:paraId="322051E4"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Min Pan, </w:t>
      </w:r>
      <w:r w:rsidRPr="008B0573">
        <w:rPr>
          <w:rFonts w:ascii="Book Antiqua" w:eastAsia="Book Antiqua" w:hAnsi="Book Antiqua" w:cs="Book Antiqua"/>
          <w:color w:val="000000"/>
        </w:rPr>
        <w:t xml:space="preserve">Department of Thoracic Surgery, The First Affiliated Hospital of Xi’an </w:t>
      </w:r>
      <w:proofErr w:type="spellStart"/>
      <w:r w:rsidRPr="008B0573">
        <w:rPr>
          <w:rFonts w:ascii="Book Antiqua" w:eastAsia="Book Antiqua" w:hAnsi="Book Antiqua" w:cs="Book Antiqua"/>
          <w:color w:val="000000"/>
        </w:rPr>
        <w:t>Jiaotong</w:t>
      </w:r>
      <w:proofErr w:type="spellEnd"/>
      <w:r w:rsidRPr="008B0573">
        <w:rPr>
          <w:rFonts w:ascii="Book Antiqua" w:eastAsia="Book Antiqua" w:hAnsi="Book Antiqua" w:cs="Book Antiqua"/>
          <w:color w:val="000000"/>
        </w:rPr>
        <w:t xml:space="preserve"> University, Xi'an 710061, Shaanxi Province, China</w:t>
      </w:r>
    </w:p>
    <w:p w14:paraId="1CF25E0A" w14:textId="77777777" w:rsidR="00A77B3E" w:rsidRPr="008B0573" w:rsidRDefault="00A77B3E" w:rsidP="008B0573">
      <w:pPr>
        <w:spacing w:line="360" w:lineRule="auto"/>
        <w:jc w:val="both"/>
        <w:rPr>
          <w:rFonts w:ascii="Book Antiqua" w:hAnsi="Book Antiqua"/>
        </w:rPr>
      </w:pPr>
    </w:p>
    <w:p w14:paraId="190E60AE"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Miao-Miao Zhang, Yi Lyu, Xiao-Peng Yan, </w:t>
      </w:r>
      <w:r w:rsidRPr="008B0573">
        <w:rPr>
          <w:rFonts w:ascii="Book Antiqua" w:eastAsia="Book Antiqua" w:hAnsi="Book Antiqua" w:cs="Book Antiqua"/>
          <w:color w:val="000000"/>
        </w:rPr>
        <w:t xml:space="preserve">National Local Joint Engineering Research Center for Precision Surgery &amp; Regenerative Medicine, The First Affiliated Hospital of Xi’an </w:t>
      </w:r>
      <w:proofErr w:type="spellStart"/>
      <w:r w:rsidRPr="008B0573">
        <w:rPr>
          <w:rFonts w:ascii="Book Antiqua" w:eastAsia="Book Antiqua" w:hAnsi="Book Antiqua" w:cs="Book Antiqua"/>
          <w:color w:val="000000"/>
        </w:rPr>
        <w:t>Jiaotong</w:t>
      </w:r>
      <w:proofErr w:type="spellEnd"/>
      <w:r w:rsidRPr="008B0573">
        <w:rPr>
          <w:rFonts w:ascii="Book Antiqua" w:eastAsia="Book Antiqua" w:hAnsi="Book Antiqua" w:cs="Book Antiqua"/>
          <w:color w:val="000000"/>
        </w:rPr>
        <w:t xml:space="preserve"> University, Xi'an 710061, Shaanxi Province, China</w:t>
      </w:r>
    </w:p>
    <w:p w14:paraId="579FABC8" w14:textId="77777777" w:rsidR="00A77B3E" w:rsidRPr="008B0573" w:rsidRDefault="00A77B3E" w:rsidP="008B0573">
      <w:pPr>
        <w:spacing w:line="360" w:lineRule="auto"/>
        <w:jc w:val="both"/>
        <w:rPr>
          <w:rFonts w:ascii="Book Antiqua" w:hAnsi="Book Antiqua"/>
        </w:rPr>
      </w:pPr>
    </w:p>
    <w:p w14:paraId="238DF6D1"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Lin Zhao, </w:t>
      </w:r>
      <w:proofErr w:type="spellStart"/>
      <w:r w:rsidRPr="008B0573">
        <w:rPr>
          <w:rFonts w:ascii="Book Antiqua" w:eastAsia="Book Antiqua" w:hAnsi="Book Antiqua" w:cs="Book Antiqua"/>
          <w:color w:val="000000"/>
        </w:rPr>
        <w:t>Zonglian</w:t>
      </w:r>
      <w:proofErr w:type="spellEnd"/>
      <w:r w:rsidRPr="008B0573">
        <w:rPr>
          <w:rFonts w:ascii="Book Antiqua" w:eastAsia="Book Antiqua" w:hAnsi="Book Antiqua" w:cs="Book Antiqua"/>
          <w:color w:val="000000"/>
        </w:rPr>
        <w:t xml:space="preserve"> College, Xi’an </w:t>
      </w:r>
      <w:proofErr w:type="spellStart"/>
      <w:r w:rsidRPr="008B0573">
        <w:rPr>
          <w:rFonts w:ascii="Book Antiqua" w:eastAsia="Book Antiqua" w:hAnsi="Book Antiqua" w:cs="Book Antiqua"/>
          <w:color w:val="000000"/>
        </w:rPr>
        <w:t>Jiaotong</w:t>
      </w:r>
      <w:proofErr w:type="spellEnd"/>
      <w:r w:rsidRPr="008B0573">
        <w:rPr>
          <w:rFonts w:ascii="Book Antiqua" w:eastAsia="Book Antiqua" w:hAnsi="Book Antiqua" w:cs="Book Antiqua"/>
          <w:color w:val="000000"/>
        </w:rPr>
        <w:t xml:space="preserve"> University, Xi'an 710061, Shaanxi Province, China</w:t>
      </w:r>
    </w:p>
    <w:p w14:paraId="18427DA1" w14:textId="77777777" w:rsidR="00A77B3E" w:rsidRPr="008B0573" w:rsidRDefault="00A77B3E" w:rsidP="008B0573">
      <w:pPr>
        <w:spacing w:line="360" w:lineRule="auto"/>
        <w:jc w:val="both"/>
        <w:rPr>
          <w:rFonts w:ascii="Book Antiqua" w:hAnsi="Book Antiqua"/>
        </w:rPr>
      </w:pPr>
    </w:p>
    <w:p w14:paraId="49DA4AD3" w14:textId="730ABCC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Author contributions: </w:t>
      </w:r>
      <w:r w:rsidRPr="008B0573">
        <w:rPr>
          <w:rFonts w:ascii="Book Antiqua" w:eastAsia="Book Antiqua" w:hAnsi="Book Antiqua" w:cs="Book Antiqua"/>
          <w:color w:val="000000"/>
        </w:rPr>
        <w:t xml:space="preserve">Lyu Y and Yan XP conceived and designed the study; Pan M and Zhang MM performed the research and acquired the data; Zhao L wrote the manuscript; </w:t>
      </w:r>
      <w:r w:rsidRPr="008B0573">
        <w:rPr>
          <w:rFonts w:ascii="Book Antiqua" w:eastAsia="Book Antiqua" w:hAnsi="Book Antiqua" w:cs="Book Antiqua"/>
          <w:color w:val="000000"/>
        </w:rPr>
        <w:lastRenderedPageBreak/>
        <w:t>Pan M and Zhang MM revised the manuscript; Lyu Y and Yan XP examined the final manuscript; All authors</w:t>
      </w:r>
      <w:r w:rsidR="00170EA4"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shd w:val="clear" w:color="auto" w:fill="FFFFFF"/>
        </w:rPr>
        <w:t>read and approved the final manuscript</w:t>
      </w:r>
      <w:r w:rsidRPr="008B0573">
        <w:rPr>
          <w:rFonts w:ascii="Book Antiqua" w:eastAsia="Book Antiqua" w:hAnsi="Book Antiqua" w:cs="Book Antiqua"/>
          <w:color w:val="000000"/>
        </w:rPr>
        <w:t>.</w:t>
      </w:r>
    </w:p>
    <w:p w14:paraId="5675697A" w14:textId="77777777" w:rsidR="00A77B3E" w:rsidRPr="008B0573" w:rsidRDefault="00A77B3E" w:rsidP="008B0573">
      <w:pPr>
        <w:spacing w:line="360" w:lineRule="auto"/>
        <w:jc w:val="both"/>
        <w:rPr>
          <w:rFonts w:ascii="Book Antiqua" w:hAnsi="Book Antiqua"/>
        </w:rPr>
      </w:pPr>
    </w:p>
    <w:p w14:paraId="715C4B94" w14:textId="5D230851"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Supported by </w:t>
      </w:r>
      <w:r w:rsidRPr="008B0573">
        <w:rPr>
          <w:rFonts w:ascii="Book Antiqua" w:eastAsia="Book Antiqua" w:hAnsi="Book Antiqua" w:cs="Book Antiqua"/>
          <w:color w:val="000000"/>
        </w:rPr>
        <w:t>the Key Research &amp; Development Program-Social Development of Shaanxi Province of China</w:t>
      </w:r>
      <w:r w:rsidR="00997298" w:rsidRPr="008B0573">
        <w:rPr>
          <w:rFonts w:ascii="Book Antiqua" w:eastAsia="Book Antiqua" w:hAnsi="Book Antiqua" w:cs="Book Antiqua"/>
          <w:color w:val="000000"/>
        </w:rPr>
        <w:t xml:space="preserve">, No. </w:t>
      </w:r>
      <w:r w:rsidR="00936E6B">
        <w:rPr>
          <w:rFonts w:ascii="Book Antiqua" w:eastAsia="Book Antiqua" w:hAnsi="Book Antiqua" w:cs="Book Antiqua"/>
          <w:color w:val="000000"/>
        </w:rPr>
        <w:t>2</w:t>
      </w:r>
      <w:r w:rsidR="00997298" w:rsidRPr="008B0573">
        <w:rPr>
          <w:rFonts w:ascii="Book Antiqua" w:eastAsia="Book Antiqua" w:hAnsi="Book Antiqua" w:cs="Book Antiqua"/>
          <w:color w:val="000000"/>
        </w:rPr>
        <w:t>021SF-163</w:t>
      </w:r>
      <w:r w:rsidRPr="008B0573">
        <w:rPr>
          <w:rFonts w:ascii="Book Antiqua" w:eastAsia="Book Antiqua" w:hAnsi="Book Antiqua" w:cs="Book Antiqua"/>
          <w:color w:val="000000"/>
        </w:rPr>
        <w:t>; and the Innovation Capability Support Plan of Shaanxi Province of China,</w:t>
      </w:r>
      <w:r w:rsidR="00997298"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 2020KJXX-022.</w:t>
      </w:r>
    </w:p>
    <w:p w14:paraId="7CCC59EF" w14:textId="77777777" w:rsidR="00A77B3E" w:rsidRPr="008B0573" w:rsidRDefault="00A77B3E" w:rsidP="008B0573">
      <w:pPr>
        <w:spacing w:line="360" w:lineRule="auto"/>
        <w:jc w:val="both"/>
        <w:rPr>
          <w:rFonts w:ascii="Book Antiqua" w:hAnsi="Book Antiqua"/>
        </w:rPr>
      </w:pPr>
    </w:p>
    <w:p w14:paraId="46A318B0"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 xml:space="preserve">Corresponding author: Xiao-Peng Yan, MD, PhD, Assistant Professor, Associate Research Scientist, Chief Doctor, </w:t>
      </w:r>
      <w:r w:rsidRPr="008B0573">
        <w:rPr>
          <w:rFonts w:ascii="Book Antiqua" w:eastAsia="Book Antiqua" w:hAnsi="Book Antiqua" w:cs="Book Antiqua"/>
          <w:color w:val="000000"/>
        </w:rPr>
        <w:t xml:space="preserve">Department of Hepatobiliary Surgery, The First Affiliated Hospital of Xi’an </w:t>
      </w:r>
      <w:proofErr w:type="spellStart"/>
      <w:r w:rsidRPr="008B0573">
        <w:rPr>
          <w:rFonts w:ascii="Book Antiqua" w:eastAsia="Book Antiqua" w:hAnsi="Book Antiqua" w:cs="Book Antiqua"/>
          <w:color w:val="000000"/>
        </w:rPr>
        <w:t>Jiaotong</w:t>
      </w:r>
      <w:proofErr w:type="spellEnd"/>
      <w:r w:rsidRPr="008B0573">
        <w:rPr>
          <w:rFonts w:ascii="Book Antiqua" w:eastAsia="Book Antiqua" w:hAnsi="Book Antiqua" w:cs="Book Antiqua"/>
          <w:color w:val="000000"/>
        </w:rPr>
        <w:t xml:space="preserve"> University, No. 277 West Yanta Road, Xi'an 710061, Shaanxi Province, China. yanxiaopeng9966@163.com</w:t>
      </w:r>
    </w:p>
    <w:p w14:paraId="79F7034E" w14:textId="77777777" w:rsidR="00A77B3E" w:rsidRPr="008B0573" w:rsidRDefault="00A77B3E" w:rsidP="008B0573">
      <w:pPr>
        <w:spacing w:line="360" w:lineRule="auto"/>
        <w:jc w:val="both"/>
        <w:rPr>
          <w:rFonts w:ascii="Book Antiqua" w:hAnsi="Book Antiqua"/>
        </w:rPr>
      </w:pPr>
    </w:p>
    <w:p w14:paraId="1446D2B5"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 xml:space="preserve">Received: </w:t>
      </w:r>
      <w:r w:rsidRPr="008B0573">
        <w:rPr>
          <w:rFonts w:ascii="Book Antiqua" w:eastAsia="Book Antiqua" w:hAnsi="Book Antiqua" w:cs="Book Antiqua"/>
        </w:rPr>
        <w:t>August 12, 2023</w:t>
      </w:r>
    </w:p>
    <w:p w14:paraId="7C0E1788"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 xml:space="preserve">Revised: </w:t>
      </w:r>
      <w:r w:rsidRPr="008B0573">
        <w:rPr>
          <w:rFonts w:ascii="Book Antiqua" w:eastAsia="Book Antiqua" w:hAnsi="Book Antiqua" w:cs="Book Antiqua"/>
        </w:rPr>
        <w:t>October 16, 2023</w:t>
      </w:r>
    </w:p>
    <w:p w14:paraId="43A9BBEF" w14:textId="374F6833"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 xml:space="preserve">Accepted: </w:t>
      </w:r>
      <w:ins w:id="0" w:author="Jin-Lei Wang" w:date="2023-10-26T15:19:00Z">
        <w:r w:rsidR="008E29D7" w:rsidRPr="008E29D7">
          <w:rPr>
            <w:rFonts w:ascii="Book Antiqua" w:eastAsia="Book Antiqua" w:hAnsi="Book Antiqua" w:cs="Book Antiqua"/>
          </w:rPr>
          <w:t>October 26, 2023</w:t>
        </w:r>
      </w:ins>
    </w:p>
    <w:p w14:paraId="619B9FA8"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 xml:space="preserve">Published online: </w:t>
      </w:r>
    </w:p>
    <w:p w14:paraId="2A48D616" w14:textId="77777777" w:rsidR="00A77B3E" w:rsidRPr="008B0573" w:rsidRDefault="00A77B3E" w:rsidP="008B0573">
      <w:pPr>
        <w:spacing w:line="360" w:lineRule="auto"/>
        <w:jc w:val="both"/>
        <w:rPr>
          <w:rFonts w:ascii="Book Antiqua" w:hAnsi="Book Antiqua"/>
        </w:rPr>
        <w:sectPr w:rsidR="00A77B3E" w:rsidRPr="008B0573">
          <w:footerReference w:type="default" r:id="rId6"/>
          <w:pgSz w:w="12240" w:h="15840"/>
          <w:pgMar w:top="1440" w:right="1440" w:bottom="1440" w:left="1440" w:header="720" w:footer="720" w:gutter="0"/>
          <w:cols w:space="720"/>
          <w:docGrid w:linePitch="360"/>
        </w:sectPr>
      </w:pPr>
    </w:p>
    <w:p w14:paraId="4749CC9A"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lastRenderedPageBreak/>
        <w:t>Abstract</w:t>
      </w:r>
    </w:p>
    <w:p w14:paraId="753B1C24"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BACKGROUND</w:t>
      </w:r>
    </w:p>
    <w:p w14:paraId="77B37601" w14:textId="60E5C4E5"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Gastric cancer (GC)</w:t>
      </w:r>
      <w:r w:rsidR="00170EA4"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 high morbidity and mortality. Moreover, because GC has no typical symptoms in the early stages, most cases are already in the advanced stages by the time the symptoms appear, thus resulting in poor prognosis and a low survival rate. Endoscopic submucosal dissection (ESD) can realize the early detection and diagnosis of GC and become the main surgical method for early GC. However, ESD has a steep learning curve and high technical skill requirements for endoscopists, which is not conducive to its widespread implementation and advancement.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Therefore, a series of auxiliary techniques have been derived.</w:t>
      </w:r>
    </w:p>
    <w:p w14:paraId="3AC2F7FA" w14:textId="77777777" w:rsidR="00A77B3E" w:rsidRPr="008B0573" w:rsidRDefault="00A77B3E" w:rsidP="008B0573">
      <w:pPr>
        <w:spacing w:line="360" w:lineRule="auto"/>
        <w:jc w:val="both"/>
        <w:rPr>
          <w:rFonts w:ascii="Book Antiqua" w:hAnsi="Book Antiqua"/>
        </w:rPr>
      </w:pPr>
    </w:p>
    <w:p w14:paraId="64B01626"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AIM</w:t>
      </w:r>
    </w:p>
    <w:p w14:paraId="524E91F6" w14:textId="6E586644"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To evaluate the safety and efficacy of magnetic anchor technique (MAT)-assisted ESD in early GC.</w:t>
      </w:r>
    </w:p>
    <w:p w14:paraId="2B426242" w14:textId="77777777" w:rsidR="00A77B3E" w:rsidRPr="008B0573" w:rsidRDefault="00A77B3E" w:rsidP="008B0573">
      <w:pPr>
        <w:spacing w:line="360" w:lineRule="auto"/>
        <w:jc w:val="both"/>
        <w:rPr>
          <w:rFonts w:ascii="Book Antiqua" w:hAnsi="Book Antiqua"/>
        </w:rPr>
      </w:pPr>
    </w:p>
    <w:p w14:paraId="2CC05A4A"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METHODS</w:t>
      </w:r>
    </w:p>
    <w:p w14:paraId="6A549A54" w14:textId="1BBCDAB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This was an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ex vivo</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 experiment. The experimental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models were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 isolated stomachs of pigs,</w:t>
      </w:r>
      <w:r w:rsidR="00465F6C" w:rsidRPr="008B0573">
        <w:rPr>
          <w:rFonts w:ascii="Book Antiqua" w:eastAsia="Book Antiqua" w:hAnsi="Book Antiqua" w:cs="Book Antiqua"/>
        </w:rPr>
        <w:t xml:space="preserve"> </w:t>
      </w:r>
      <w:r w:rsidRPr="008B0573">
        <w:rPr>
          <w:rFonts w:ascii="Book Antiqua" w:eastAsia="Book Antiqua" w:hAnsi="Book Antiqua" w:cs="Book Antiqua"/>
        </w:rPr>
        <w:t>which</w:t>
      </w:r>
      <w:r w:rsidR="00465F6C" w:rsidRPr="008B0573">
        <w:rPr>
          <w:rFonts w:ascii="Book Antiqua" w:eastAsia="Book Antiqua" w:hAnsi="Book Antiqua" w:cs="Book Antiqua"/>
        </w:rPr>
        <w:t xml:space="preserve"> </w:t>
      </w:r>
      <w:r w:rsidRPr="008B0573">
        <w:rPr>
          <w:rFonts w:ascii="Book Antiqua" w:eastAsia="Book Antiqua" w:hAnsi="Book Antiqua" w:cs="Book Antiqua"/>
        </w:rPr>
        <w:t>were</w:t>
      </w:r>
      <w:r w:rsidR="00465F6C" w:rsidRPr="008B0573">
        <w:rPr>
          <w:rFonts w:ascii="Book Antiqua" w:eastAsia="Book Antiqua" w:hAnsi="Book Antiqua" w:cs="Book Antiqua"/>
        </w:rPr>
        <w:t xml:space="preserve"> </w:t>
      </w:r>
      <w:r w:rsidRPr="008B0573">
        <w:rPr>
          <w:rFonts w:ascii="Book Antiqua" w:eastAsia="Book Antiqua" w:hAnsi="Book Antiqua" w:cs="Book Antiqua"/>
        </w:rPr>
        <w:t>divided</w:t>
      </w:r>
      <w:r w:rsidR="00465F6C" w:rsidRPr="008B0573">
        <w:rPr>
          <w:rFonts w:ascii="Book Antiqua" w:eastAsia="Book Antiqua" w:hAnsi="Book Antiqua" w:cs="Book Antiqua"/>
        </w:rPr>
        <w:t xml:space="preserve"> </w:t>
      </w:r>
      <w:r w:rsidRPr="008B0573">
        <w:rPr>
          <w:rFonts w:ascii="Book Antiqua" w:eastAsia="Book Antiqua" w:hAnsi="Book Antiqua" w:cs="Book Antiqua"/>
        </w:rPr>
        <w:t>into</w:t>
      </w:r>
      <w:r w:rsidR="00465F6C" w:rsidRPr="008B0573">
        <w:rPr>
          <w:rFonts w:ascii="Book Antiqua" w:eastAsia="Book Antiqua" w:hAnsi="Book Antiqua" w:cs="Book Antiqua"/>
        </w:rPr>
        <w:t xml:space="preserve"> </w:t>
      </w:r>
      <w:r w:rsidRPr="008B0573">
        <w:rPr>
          <w:rFonts w:ascii="Book Antiqua" w:eastAsia="Book Antiqua" w:hAnsi="Book Antiqua" w:cs="Book Antiqua"/>
        </w:rPr>
        <w:t>two</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groups,</w:t>
      </w:r>
      <w:r w:rsidR="00465F6C" w:rsidRPr="008B0573">
        <w:rPr>
          <w:rFonts w:ascii="Book Antiqua" w:eastAsia="Book Antiqua" w:hAnsi="Book Antiqua" w:cs="Book Antiqua"/>
        </w:rPr>
        <w:t xml:space="preserve"> </w:t>
      </w:r>
      <w:r w:rsidRPr="008B0573">
        <w:rPr>
          <w:rFonts w:ascii="Book Antiqua" w:eastAsia="Book Antiqua" w:hAnsi="Book Antiqua" w:cs="Book Antiqua"/>
        </w:rPr>
        <w:t>namely</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w:t>
      </w:r>
      <w:r w:rsidR="00465F6C" w:rsidRPr="008B0573">
        <w:rPr>
          <w:rFonts w:ascii="Book Antiqua" w:eastAsia="Book Antiqua" w:hAnsi="Book Antiqua" w:cs="Book Antiqua"/>
        </w:rPr>
        <w:t xml:space="preserve"> </w:t>
      </w:r>
      <w:r w:rsidRPr="008B0573">
        <w:rPr>
          <w:rFonts w:ascii="Book Antiqua" w:eastAsia="Book Antiqua" w:hAnsi="Book Antiqua" w:cs="Book Antiqua"/>
        </w:rPr>
        <w:t>(</w:t>
      </w:r>
      <w:r w:rsidRPr="008B0573">
        <w:rPr>
          <w:rFonts w:ascii="Book Antiqua" w:eastAsia="Book Antiqua" w:hAnsi="Book Antiqua" w:cs="Book Antiqua"/>
          <w:i/>
          <w:iCs/>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6)</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MAT-assisted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ESD</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control</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w:t>
      </w:r>
      <w:r w:rsidR="00465F6C" w:rsidRPr="008B0573">
        <w:rPr>
          <w:rFonts w:ascii="Book Antiqua" w:eastAsia="Book Antiqua" w:hAnsi="Book Antiqua" w:cs="Book Antiqua"/>
        </w:rPr>
        <w:t xml:space="preserve"> </w:t>
      </w:r>
      <w:r w:rsidRPr="008B0573">
        <w:rPr>
          <w:rFonts w:ascii="Book Antiqua" w:eastAsia="Book Antiqua" w:hAnsi="Book Antiqua" w:cs="Book Antiqua"/>
        </w:rPr>
        <w:t>(</w:t>
      </w:r>
      <w:r w:rsidRPr="008B0573">
        <w:rPr>
          <w:rFonts w:ascii="Book Antiqua" w:eastAsia="Book Antiqua" w:hAnsi="Book Antiqua" w:cs="Book Antiqua"/>
          <w:i/>
          <w:iCs/>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6)</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traditional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ESD.</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Comparing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total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time,</w:t>
      </w:r>
      <w:r w:rsidR="00465F6C" w:rsidRPr="008B0573">
        <w:rPr>
          <w:rFonts w:ascii="Book Antiqua" w:eastAsia="Book Antiqua" w:hAnsi="Book Antiqua" w:cs="Book Antiqua"/>
        </w:rPr>
        <w:t xml:space="preserve"> </w:t>
      </w:r>
      <w:r w:rsidRPr="008B0573">
        <w:rPr>
          <w:rFonts w:ascii="Book Antiqua" w:eastAsia="Book Antiqua" w:hAnsi="Book Antiqua" w:cs="Book Antiqua"/>
        </w:rPr>
        <w:t>incidence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complications,</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complete</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rate,</w:t>
      </w:r>
      <w:r w:rsidR="00465F6C" w:rsidRPr="008B0573">
        <w:rPr>
          <w:rFonts w:ascii="Book Antiqua" w:eastAsia="Book Antiqua" w:hAnsi="Book Antiqua" w:cs="Book Antiqua"/>
        </w:rPr>
        <w:t xml:space="preserve"> </w:t>
      </w:r>
      <w:r w:rsidRPr="008B0573">
        <w:rPr>
          <w:rFonts w:ascii="Book Antiqua" w:eastAsia="Book Antiqua" w:hAnsi="Book Antiqua" w:cs="Book Antiqua"/>
        </w:rPr>
        <w:t>specimen</w:t>
      </w:r>
      <w:r w:rsidR="00465F6C" w:rsidRPr="008B0573">
        <w:rPr>
          <w:rFonts w:ascii="Book Antiqua" w:eastAsia="Book Antiqua" w:hAnsi="Book Antiqua" w:cs="Book Antiqua"/>
        </w:rPr>
        <w:t xml:space="preserve"> </w:t>
      </w:r>
      <w:r w:rsidRPr="008B0573">
        <w:rPr>
          <w:rFonts w:ascii="Book Antiqua" w:eastAsia="Book Antiqua" w:hAnsi="Book Antiqua" w:cs="Book Antiqua"/>
        </w:rPr>
        <w:t>size,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scores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endoscopist’s</w:t>
      </w:r>
      <w:r w:rsidR="00465F6C" w:rsidRPr="008B0573">
        <w:rPr>
          <w:rFonts w:ascii="Book Antiqua" w:eastAsia="Book Antiqua" w:hAnsi="Book Antiqua" w:cs="Book Antiqua"/>
        </w:rPr>
        <w:t xml:space="preserve"> </w:t>
      </w:r>
      <w:r w:rsidRPr="008B0573">
        <w:rPr>
          <w:rFonts w:ascii="Book Antiqua" w:eastAsia="Book Antiqua" w:hAnsi="Book Antiqua" w:cs="Book Antiqua"/>
        </w:rPr>
        <w:t>satisfaction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procedure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reflected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their</w:t>
      </w:r>
      <w:r w:rsidR="00465F6C" w:rsidRPr="008B0573">
        <w:rPr>
          <w:rFonts w:ascii="Book Antiqua" w:eastAsia="Book Antiqua" w:hAnsi="Book Antiqua" w:cs="Book Antiqua"/>
        </w:rPr>
        <w:t xml:space="preserve"> </w:t>
      </w:r>
      <w:r w:rsidRPr="008B0573">
        <w:rPr>
          <w:rFonts w:ascii="Book Antiqua" w:eastAsia="Book Antiqua" w:hAnsi="Book Antiqua" w:cs="Book Antiqua"/>
        </w:rPr>
        <w:t>feelings</w:t>
      </w:r>
      <w:r w:rsidR="00465F6C" w:rsidRPr="008B0573">
        <w:rPr>
          <w:rFonts w:ascii="Book Antiqua" w:eastAsia="Book Antiqua" w:hAnsi="Book Antiqua" w:cs="Book Antiqua"/>
        </w:rPr>
        <w:t xml:space="preserve"> </w:t>
      </w:r>
      <w:r w:rsidRPr="008B0573">
        <w:rPr>
          <w:rFonts w:ascii="Book Antiqua" w:eastAsia="Book Antiqua" w:hAnsi="Book Antiqua" w:cs="Book Antiqua"/>
        </w:rPr>
        <w:t>about</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convenience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during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procedure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between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two</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groups.</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device</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auxiliary</w:t>
      </w:r>
      <w:r w:rsidR="00465F6C" w:rsidRPr="008B0573">
        <w:rPr>
          <w:rFonts w:ascii="Book Antiqua" w:eastAsia="Book Antiqua" w:hAnsi="Book Antiqua" w:cs="Book Antiqua"/>
        </w:rPr>
        <w:t xml:space="preserve"> </w:t>
      </w:r>
      <w:r w:rsidRPr="008B0573">
        <w:rPr>
          <w:rFonts w:ascii="Book Antiqua" w:eastAsia="Book Antiqua" w:hAnsi="Book Antiqua" w:cs="Book Antiqua"/>
        </w:rPr>
        <w:t>ESD</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comprised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three</w:t>
      </w:r>
      <w:r w:rsidR="00465F6C" w:rsidRPr="008B0573">
        <w:rPr>
          <w:rFonts w:ascii="Book Antiqua" w:eastAsia="Book Antiqua" w:hAnsi="Book Antiqua" w:cs="Book Antiqua"/>
        </w:rPr>
        <w:t xml:space="preserve"> </w:t>
      </w:r>
      <w:r w:rsidRPr="008B0573">
        <w:rPr>
          <w:rFonts w:ascii="Book Antiqua" w:eastAsia="Book Antiqua" w:hAnsi="Book Antiqua" w:cs="Book Antiqua"/>
        </w:rPr>
        <w:t>parts,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w:t>
      </w:r>
      <w:r w:rsidR="00465F6C" w:rsidRPr="008B0573">
        <w:rPr>
          <w:rFonts w:ascii="Book Antiqua" w:eastAsia="Book Antiqua" w:hAnsi="Book Antiqua" w:cs="Book Antiqua"/>
        </w:rPr>
        <w:t xml:space="preserve"> </w:t>
      </w:r>
      <w:r w:rsidRPr="008B0573">
        <w:rPr>
          <w:rFonts w:ascii="Book Antiqua" w:eastAsia="Book Antiqua" w:hAnsi="Book Antiqua" w:cs="Book Antiqua"/>
        </w:rPr>
        <w:t>(AM),</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target</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w:t>
      </w:r>
      <w:r w:rsidR="00465F6C" w:rsidRPr="008B0573">
        <w:rPr>
          <w:rFonts w:ascii="Book Antiqua" w:eastAsia="Book Antiqua" w:hAnsi="Book Antiqua" w:cs="Book Antiqua"/>
        </w:rPr>
        <w:t xml:space="preserve"> </w:t>
      </w:r>
      <w:r w:rsidRPr="008B0573">
        <w:rPr>
          <w:rFonts w:ascii="Book Antiqua" w:eastAsia="Book Antiqua" w:hAnsi="Book Antiqua" w:cs="Book Antiqua"/>
        </w:rPr>
        <w:t>(TM),</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soft</w:t>
      </w:r>
      <w:r w:rsidR="00465F6C" w:rsidRPr="008B0573">
        <w:rPr>
          <w:rFonts w:ascii="Book Antiqua" w:eastAsia="Book Antiqua" w:hAnsi="Book Antiqua" w:cs="Book Antiqua"/>
        </w:rPr>
        <w:t xml:space="preserve"> </w:t>
      </w:r>
      <w:r w:rsidRPr="008B0573">
        <w:rPr>
          <w:rFonts w:ascii="Book Antiqua" w:eastAsia="Book Antiqua" w:hAnsi="Book Antiqua" w:cs="Book Antiqua"/>
        </w:rPr>
        <w:t>tissue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Under</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guidance,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soft</w:t>
      </w:r>
      <w:r w:rsidR="00465F6C" w:rsidRPr="008B0573">
        <w:rPr>
          <w:rFonts w:ascii="Book Antiqua" w:eastAsia="Book Antiqua" w:hAnsi="Book Antiqua" w:cs="Book Antiqua"/>
        </w:rPr>
        <w:t xml:space="preserve"> </w:t>
      </w:r>
      <w:r w:rsidRPr="008B0573">
        <w:rPr>
          <w:rFonts w:ascii="Book Antiqua" w:eastAsia="Book Antiqua" w:hAnsi="Book Antiqua" w:cs="Book Antiqua"/>
        </w:rPr>
        <w:t>tissue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TM</w:t>
      </w:r>
      <w:r w:rsidR="00465F6C" w:rsidRPr="008B0573">
        <w:rPr>
          <w:rFonts w:ascii="Book Antiqua" w:eastAsia="Book Antiqua" w:hAnsi="Book Antiqua" w:cs="Book Antiqua"/>
        </w:rPr>
        <w:t xml:space="preserve"> </w:t>
      </w:r>
      <w:r w:rsidRPr="008B0573">
        <w:rPr>
          <w:rFonts w:ascii="Book Antiqua" w:eastAsia="Book Antiqua" w:hAnsi="Book Antiqua" w:cs="Book Antiqua"/>
        </w:rPr>
        <w:t>were</w:t>
      </w:r>
      <w:r w:rsidR="00465F6C" w:rsidRPr="008B0573">
        <w:rPr>
          <w:rFonts w:ascii="Book Antiqua" w:eastAsia="Book Antiqua" w:hAnsi="Book Antiqua" w:cs="Book Antiqua"/>
        </w:rPr>
        <w:t xml:space="preserve"> </w:t>
      </w:r>
      <w:r w:rsidRPr="008B0573">
        <w:rPr>
          <w:rFonts w:ascii="Book Antiqua" w:eastAsia="Book Antiqua" w:hAnsi="Book Antiqua" w:cs="Book Antiqua"/>
        </w:rPr>
        <w:t>delivered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pre-marked</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lesion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through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operating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hole.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soft</w:t>
      </w:r>
      <w:r w:rsidR="00465F6C" w:rsidRPr="008B0573">
        <w:rPr>
          <w:rFonts w:ascii="Book Antiqua" w:eastAsia="Book Antiqua" w:hAnsi="Book Antiqua" w:cs="Book Antiqua"/>
        </w:rPr>
        <w:t xml:space="preserve"> </w:t>
      </w:r>
      <w:r w:rsidRPr="008B0573">
        <w:rPr>
          <w:rFonts w:ascii="Book Antiqua" w:eastAsia="Book Antiqua" w:hAnsi="Book Antiqua" w:cs="Book Antiqua"/>
        </w:rPr>
        <w:t>tissue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TM</w:t>
      </w:r>
      <w:r w:rsidR="00465F6C" w:rsidRPr="008B0573">
        <w:rPr>
          <w:rFonts w:ascii="Book Antiqua" w:eastAsia="Book Antiqua" w:hAnsi="Book Antiqua" w:cs="Book Antiqua"/>
        </w:rPr>
        <w:t xml:space="preserve"> </w:t>
      </w:r>
      <w:r w:rsidRPr="008B0573">
        <w:rPr>
          <w:rFonts w:ascii="Book Antiqua" w:eastAsia="Book Antiqua" w:hAnsi="Book Antiqua" w:cs="Book Antiqua"/>
        </w:rPr>
        <w:t>were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connected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thin</w:t>
      </w:r>
      <w:r w:rsidR="00465F6C" w:rsidRPr="008B0573">
        <w:rPr>
          <w:rFonts w:ascii="Book Antiqua" w:eastAsia="Book Antiqua" w:hAnsi="Book Antiqua" w:cs="Book Antiqua"/>
        </w:rPr>
        <w:t xml:space="preserve"> </w:t>
      </w:r>
      <w:r w:rsidRPr="008B0573">
        <w:rPr>
          <w:rFonts w:ascii="Book Antiqua" w:eastAsia="Book Antiqua" w:hAnsi="Book Antiqua" w:cs="Book Antiqua"/>
        </w:rPr>
        <w:t>wire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through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TM</w:t>
      </w:r>
      <w:r w:rsidR="00465F6C" w:rsidRPr="008B0573">
        <w:rPr>
          <w:rFonts w:ascii="Book Antiqua" w:eastAsia="Book Antiqua" w:hAnsi="Book Antiqua" w:cs="Book Antiqua"/>
        </w:rPr>
        <w:t xml:space="preserve"> </w:t>
      </w:r>
      <w:r w:rsidRPr="008B0573">
        <w:rPr>
          <w:rFonts w:ascii="Book Antiqua" w:eastAsia="Book Antiqua" w:hAnsi="Book Antiqua" w:cs="Book Antiqua"/>
        </w:rPr>
        <w:t>tail</w:t>
      </w:r>
      <w:r w:rsidR="00465F6C" w:rsidRPr="008B0573">
        <w:rPr>
          <w:rFonts w:ascii="Book Antiqua" w:eastAsia="Book Antiqua" w:hAnsi="Book Antiqua" w:cs="Book Antiqua"/>
        </w:rPr>
        <w:t xml:space="preserve"> </w:t>
      </w:r>
      <w:r w:rsidRPr="008B0573">
        <w:rPr>
          <w:rFonts w:ascii="Book Antiqua" w:eastAsia="Book Antiqua" w:hAnsi="Book Antiqua" w:cs="Book Antiqua"/>
        </w:rPr>
        <w:t>structure.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soft</w:t>
      </w:r>
      <w:r w:rsidR="00465F6C" w:rsidRPr="008B0573">
        <w:rPr>
          <w:rFonts w:ascii="Book Antiqua" w:eastAsia="Book Antiqua" w:hAnsi="Book Antiqua" w:cs="Book Antiqua"/>
        </w:rPr>
        <w:t xml:space="preserve"> </w:t>
      </w:r>
      <w:r w:rsidRPr="008B0573">
        <w:rPr>
          <w:rFonts w:ascii="Book Antiqua" w:eastAsia="Book Antiqua" w:hAnsi="Book Antiqua" w:cs="Book Antiqua"/>
        </w:rPr>
        <w:t>tissue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was</w:t>
      </w:r>
      <w:r w:rsidR="00465F6C" w:rsidRPr="008B0573">
        <w:rPr>
          <w:rFonts w:ascii="Book Antiqua" w:eastAsia="Book Antiqua" w:hAnsi="Book Antiqua" w:cs="Book Antiqua"/>
        </w:rPr>
        <w:t xml:space="preserve"> </w:t>
      </w:r>
      <w:r w:rsidRPr="008B0573">
        <w:rPr>
          <w:rFonts w:ascii="Book Antiqua" w:eastAsia="Book Antiqua" w:hAnsi="Book Antiqua" w:cs="Book Antiqua"/>
        </w:rPr>
        <w:t>released</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manipulating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operating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handle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soft</w:t>
      </w:r>
      <w:r w:rsidR="00465F6C" w:rsidRPr="008B0573">
        <w:rPr>
          <w:rFonts w:ascii="Book Antiqua" w:eastAsia="Book Antiqua" w:hAnsi="Book Antiqua" w:cs="Book Antiqua"/>
        </w:rPr>
        <w:t xml:space="preserve"> </w:t>
      </w:r>
      <w:r w:rsidRPr="008B0573">
        <w:rPr>
          <w:rFonts w:ascii="Book Antiqua" w:eastAsia="Book Antiqua" w:hAnsi="Book Antiqua" w:cs="Book Antiqua"/>
        </w:rPr>
        <w:t>tissue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way</w:t>
      </w:r>
      <w:r w:rsidR="00465F6C" w:rsidRPr="008B0573">
        <w:rPr>
          <w:rFonts w:ascii="Book Antiqua" w:eastAsia="Book Antiqua" w:hAnsi="Book Antiqua" w:cs="Book Antiqua"/>
        </w:rPr>
        <w:t xml:space="preserve"> </w:t>
      </w:r>
      <w:r w:rsidRPr="008B0573">
        <w:rPr>
          <w:rFonts w:ascii="Book Antiqua" w:eastAsia="Book Antiqua" w:hAnsi="Book Antiqua" w:cs="Book Antiqua"/>
        </w:rPr>
        <w:lastRenderedPageBreak/>
        <w:t>that</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soft</w:t>
      </w:r>
      <w:r w:rsidR="00465F6C" w:rsidRPr="008B0573">
        <w:rPr>
          <w:rFonts w:ascii="Book Antiqua" w:eastAsia="Book Antiqua" w:hAnsi="Book Antiqua" w:cs="Book Antiqua"/>
        </w:rPr>
        <w:t xml:space="preserve"> </w:t>
      </w:r>
      <w:r w:rsidRPr="008B0573">
        <w:rPr>
          <w:rFonts w:ascii="Book Antiqua" w:eastAsia="Book Antiqua" w:hAnsi="Book Antiqua" w:cs="Book Antiqua"/>
        </w:rPr>
        <w:t>tissue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TM</w:t>
      </w:r>
      <w:r w:rsidR="00465F6C" w:rsidRPr="008B0573">
        <w:rPr>
          <w:rFonts w:ascii="Book Antiqua" w:eastAsia="Book Antiqua" w:hAnsi="Book Antiqua" w:cs="Book Antiqua"/>
        </w:rPr>
        <w:t xml:space="preserve"> </w:t>
      </w:r>
      <w:r w:rsidRPr="008B0573">
        <w:rPr>
          <w:rFonts w:ascii="Book Antiqua" w:eastAsia="Book Antiqua" w:hAnsi="Book Antiqua" w:cs="Book Antiqua"/>
        </w:rPr>
        <w:t>were</w:t>
      </w:r>
      <w:r w:rsidR="00465F6C" w:rsidRPr="008B0573">
        <w:rPr>
          <w:rFonts w:ascii="Book Antiqua" w:eastAsia="Book Antiqua" w:hAnsi="Book Antiqua" w:cs="Book Antiqua"/>
        </w:rPr>
        <w:t xml:space="preserve"> </w:t>
      </w:r>
      <w:r w:rsidRPr="008B0573">
        <w:rPr>
          <w:rFonts w:ascii="Book Antiqua" w:eastAsia="Book Antiqua" w:hAnsi="Book Antiqua" w:cs="Book Antiqua"/>
        </w:rPr>
        <w:t>fixed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lesion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In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vitro</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ESD</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aided</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maneuvering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AM</w:t>
      </w:r>
      <w:r w:rsidR="00465F6C" w:rsidRPr="008B0573">
        <w:rPr>
          <w:rFonts w:ascii="Book Antiqua" w:eastAsia="Book Antiqua" w:hAnsi="Book Antiqua" w:cs="Book Antiqua"/>
        </w:rPr>
        <w:t xml:space="preserve"> </w:t>
      </w:r>
      <w:r w:rsidRPr="008B0573">
        <w:rPr>
          <w:rFonts w:ascii="Book Antiqua" w:eastAsia="Book Antiqua" w:hAnsi="Book Antiqua" w:cs="Book Antiqua"/>
        </w:rPr>
        <w:t>such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that</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surface</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exposed.</w:t>
      </w:r>
    </w:p>
    <w:p w14:paraId="4AB1735D" w14:textId="77777777" w:rsidR="00A77B3E" w:rsidRPr="008B0573" w:rsidRDefault="00A77B3E" w:rsidP="008B0573">
      <w:pPr>
        <w:spacing w:line="360" w:lineRule="auto"/>
        <w:jc w:val="both"/>
        <w:rPr>
          <w:rFonts w:ascii="Book Antiqua" w:hAnsi="Book Antiqua"/>
        </w:rPr>
      </w:pPr>
    </w:p>
    <w:p w14:paraId="14A39160"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RESULTS</w:t>
      </w:r>
    </w:p>
    <w:p w14:paraId="620CDA80" w14:textId="77128A64"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shorter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(26.57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0.19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29.97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0.28,</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0.001),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scores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satisfaction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(9.53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0.10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0.22,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&lt;</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color w:val="000000"/>
        </w:rPr>
        <w:t>0.001).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detachment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tearing.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provided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sufficient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peeled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successful.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significant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differences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incidence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83.3%),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66.7%,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0.439),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specimen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(2.44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2.49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0.328)</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p>
    <w:p w14:paraId="22275D68" w14:textId="77777777" w:rsidR="00A77B3E" w:rsidRPr="008B0573" w:rsidRDefault="00A77B3E" w:rsidP="008B0573">
      <w:pPr>
        <w:spacing w:line="360" w:lineRule="auto"/>
        <w:jc w:val="both"/>
        <w:rPr>
          <w:rFonts w:ascii="Book Antiqua" w:hAnsi="Book Antiqua"/>
        </w:rPr>
      </w:pPr>
    </w:p>
    <w:p w14:paraId="5B3730C0"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CONCLUSION</w:t>
      </w:r>
    </w:p>
    <w:p w14:paraId="6F562B03" w14:textId="0E32B99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MAT-ESD</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safe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effective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GC</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It</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provides</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preliminary</w:t>
      </w:r>
      <w:r w:rsidR="00465F6C" w:rsidRPr="008B0573">
        <w:rPr>
          <w:rFonts w:ascii="Book Antiqua" w:eastAsia="Book Antiqua" w:hAnsi="Book Antiqua" w:cs="Book Antiqua"/>
        </w:rPr>
        <w:t xml:space="preserve"> </w:t>
      </w:r>
      <w:r w:rsidRPr="008B0573">
        <w:rPr>
          <w:rFonts w:ascii="Book Antiqua" w:eastAsia="Book Antiqua" w:hAnsi="Book Antiqua" w:cs="Book Antiqua"/>
        </w:rPr>
        <w:t>basis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subsequent</w:t>
      </w:r>
      <w:r w:rsidR="00465F6C" w:rsidRPr="008B0573">
        <w:rPr>
          <w:rFonts w:ascii="Book Antiqua" w:eastAsia="Book Antiqua" w:hAnsi="Book Antiqua" w:cs="Book Antiqua"/>
        </w:rPr>
        <w:t xml:space="preserve"> </w:t>
      </w:r>
      <w:r w:rsidRPr="008B0573">
        <w:rPr>
          <w:rFonts w:ascii="Book Antiqua" w:eastAsia="Book Antiqua" w:hAnsi="Book Antiqua" w:cs="Book Antiqua"/>
        </w:rPr>
        <w:t>internal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experiments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research.</w:t>
      </w:r>
    </w:p>
    <w:p w14:paraId="57BCF631" w14:textId="77777777" w:rsidR="00A77B3E" w:rsidRPr="008B0573" w:rsidRDefault="00A77B3E" w:rsidP="008B0573">
      <w:pPr>
        <w:spacing w:line="360" w:lineRule="auto"/>
        <w:jc w:val="both"/>
        <w:rPr>
          <w:rFonts w:ascii="Book Antiqua" w:hAnsi="Book Antiqua"/>
        </w:rPr>
      </w:pPr>
    </w:p>
    <w:p w14:paraId="073DA96B" w14:textId="4744AAC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Key</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Words:</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Digestive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disease;</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surgery;</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device</w:t>
      </w:r>
    </w:p>
    <w:p w14:paraId="63992BC3" w14:textId="77777777" w:rsidR="00A77B3E" w:rsidRPr="008B0573" w:rsidRDefault="00A77B3E" w:rsidP="008B0573">
      <w:pPr>
        <w:spacing w:line="360" w:lineRule="auto"/>
        <w:jc w:val="both"/>
        <w:rPr>
          <w:rFonts w:ascii="Book Antiqua" w:hAnsi="Book Antiqua"/>
        </w:rPr>
      </w:pPr>
    </w:p>
    <w:p w14:paraId="0630B308" w14:textId="3CA72EC3"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Pan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M</w:t>
      </w:r>
      <w:proofErr w:type="spellEnd"/>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MM,</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Zhao</w:t>
      </w:r>
      <w:r w:rsidR="00465F6C" w:rsidRPr="008B0573">
        <w:rPr>
          <w:rFonts w:ascii="Book Antiqua" w:eastAsia="Book Antiqua" w:hAnsi="Book Antiqua" w:cs="Book Antiqua"/>
        </w:rPr>
        <w:t xml:space="preserve"> </w:t>
      </w:r>
      <w:r w:rsidRPr="008B0573">
        <w:rPr>
          <w:rFonts w:ascii="Book Antiqua" w:eastAsia="Book Antiqua" w:hAnsi="Book Antiqua" w:cs="Book Antiqua"/>
        </w:rPr>
        <w:t>L,</w:t>
      </w:r>
      <w:r w:rsidR="00465F6C" w:rsidRPr="008B0573">
        <w:rPr>
          <w:rFonts w:ascii="Book Antiqua" w:eastAsia="Book Antiqua" w:hAnsi="Book Antiqua" w:cs="Book Antiqua"/>
        </w:rPr>
        <w:t xml:space="preserve"> </w:t>
      </w:r>
      <w:r w:rsidRPr="008B0573">
        <w:rPr>
          <w:rFonts w:ascii="Book Antiqua" w:eastAsia="Book Antiqua" w:hAnsi="Book Antiqua" w:cs="Book Antiqua"/>
        </w:rPr>
        <w:t>Lyu</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Yan</w:t>
      </w:r>
      <w:r w:rsidR="00465F6C" w:rsidRPr="008B0573">
        <w:rPr>
          <w:rFonts w:ascii="Book Antiqua" w:eastAsia="Book Antiqua" w:hAnsi="Book Antiqua" w:cs="Book Antiqua"/>
        </w:rPr>
        <w:t xml:space="preserve"> </w:t>
      </w:r>
      <w:r w:rsidRPr="008B0573">
        <w:rPr>
          <w:rFonts w:ascii="Book Antiqua" w:eastAsia="Book Antiqua" w:hAnsi="Book Antiqua" w:cs="Book Antiqua"/>
        </w:rPr>
        <w:t>XP.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experimental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r w:rsidRPr="008B0573">
        <w:rPr>
          <w:rFonts w:ascii="Book Antiqua" w:eastAsia="Book Antiqua" w:hAnsi="Book Antiqua" w:cs="Book Antiqua"/>
        </w:rPr>
        <w:t>on</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technique-assisted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World</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2023;</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press</w:t>
      </w:r>
    </w:p>
    <w:p w14:paraId="1550EF8F" w14:textId="77777777" w:rsidR="00A77B3E" w:rsidRPr="008B0573" w:rsidRDefault="00A77B3E" w:rsidP="008B0573">
      <w:pPr>
        <w:spacing w:line="360" w:lineRule="auto"/>
        <w:jc w:val="both"/>
        <w:rPr>
          <w:rFonts w:ascii="Book Antiqua" w:hAnsi="Book Antiqua"/>
        </w:rPr>
      </w:pPr>
    </w:p>
    <w:p w14:paraId="5D02F686" w14:textId="4576B3D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color w:val="000000"/>
        </w:rPr>
        <w:t>Core</w:t>
      </w:r>
      <w:r w:rsidR="00465F6C" w:rsidRPr="008B0573">
        <w:rPr>
          <w:rFonts w:ascii="Book Antiqua" w:eastAsia="Book Antiqua" w:hAnsi="Book Antiqua" w:cs="Book Antiqua"/>
          <w:b/>
          <w:bCs/>
          <w:color w:val="000000"/>
        </w:rPr>
        <w:t xml:space="preserve"> </w:t>
      </w:r>
      <w:r w:rsidRPr="008B0573">
        <w:rPr>
          <w:rFonts w:ascii="Book Antiqua" w:eastAsia="Book Antiqua" w:hAnsi="Book Antiqua" w:cs="Book Antiqua"/>
          <w:b/>
          <w:bCs/>
          <w:color w:val="000000"/>
        </w:rPr>
        <w:t>Tip:</w:t>
      </w:r>
      <w:r w:rsidR="00465F6C" w:rsidRPr="008B0573">
        <w:rPr>
          <w:rFonts w:ascii="Book Antiqua" w:eastAsia="Book Antiqua" w:hAnsi="Book Antiqua" w:cs="Book Antiqua"/>
          <w:b/>
          <w:bCs/>
          <w:color w:val="000000"/>
        </w:rPr>
        <w:t xml:space="preserve"> </w:t>
      </w:r>
      <w:r w:rsidRPr="008B0573">
        <w:rPr>
          <w:rFonts w:ascii="Book Antiqua" w:eastAsia="Book Antiqua" w:hAnsi="Book Antiqua" w:cs="Book Antiqua"/>
          <w:color w:val="000000"/>
        </w:rPr>
        <w:t>Endoscopic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submucosal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helpful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detection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treatment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cancer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learning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curve.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shorten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lastRenderedPageBreak/>
        <w:t>satisfaction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providing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sufficient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shows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advantages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technologies,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flexibility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magnitude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direction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shows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great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auxiliary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potential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prospects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application.</w:t>
      </w:r>
    </w:p>
    <w:p w14:paraId="55B847A6" w14:textId="77777777" w:rsidR="00A77B3E" w:rsidRPr="008B0573" w:rsidRDefault="00A77B3E" w:rsidP="008B0573">
      <w:pPr>
        <w:spacing w:line="360" w:lineRule="auto"/>
        <w:jc w:val="both"/>
        <w:rPr>
          <w:rFonts w:ascii="Book Antiqua" w:hAnsi="Book Antiqua"/>
        </w:rPr>
      </w:pPr>
    </w:p>
    <w:p w14:paraId="19A18466"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INTRODUCTION</w:t>
      </w:r>
    </w:p>
    <w:p w14:paraId="6460EF68" w14:textId="34CB219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Cancer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continues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immense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threat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human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health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exerts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huge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medical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economic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burden.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2020,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million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new</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cancer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estimated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769000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deaths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(equivalent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deaths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globally).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fifth-highest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incidence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fourth-highest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mortality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cancers</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worldwide</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1]</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large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population,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China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accounts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approximately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44%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worldwide,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2020,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China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adjusted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incidence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20.6/</w:t>
      </w:r>
      <w:r w:rsidRPr="008B0573">
        <w:rPr>
          <w:rFonts w:ascii="Book Antiqua" w:eastAsia="Book Antiqua" w:hAnsi="Book Antiqua" w:cs="Book Antiqua" w:hint="eastAsia"/>
          <w:color w:val="000000"/>
          <w:lang w:eastAsia="zh-CN"/>
        </w:rPr>
        <w:t>100000</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individuals</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2]</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usually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advanced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symptoms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appear,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leads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prognosis.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Although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5-year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survival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advanced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5-year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survival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85</w:t>
      </w:r>
      <w:proofErr w:type="gramStart"/>
      <w:r w:rsidRPr="008B0573">
        <w:rPr>
          <w:rFonts w:ascii="Book Antiqua" w:eastAsia="Book Antiqua" w:hAnsi="Book Antiqua" w:cs="Book Antiqua"/>
          <w:color w:val="000000"/>
        </w:rPr>
        <w:t>%</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Therefore,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possible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carry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population-based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screening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high-risk</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high-risk</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achieve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detection,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diagnosis,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treatment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reducing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burden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public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health.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screening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high-risk</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reportedly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significantly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reduce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mortality</w:t>
      </w:r>
      <w:r w:rsidRPr="008B0573">
        <w:rPr>
          <w:rFonts w:ascii="Book Antiqua" w:eastAsia="Book Antiqua" w:hAnsi="Book Antiqua" w:cs="Book Antiqua"/>
          <w:color w:val="000000"/>
          <w:shd w:val="clear" w:color="auto" w:fill="FFFFFF"/>
          <w:vertAlign w:val="superscript"/>
        </w:rPr>
        <w:t>[</w:t>
      </w:r>
      <w:proofErr w:type="gramEnd"/>
      <w:r w:rsidRPr="008B0573">
        <w:rPr>
          <w:rFonts w:ascii="Book Antiqua" w:eastAsia="Book Antiqua" w:hAnsi="Book Antiqua" w:cs="Book Antiqua"/>
          <w:color w:val="000000"/>
          <w:shd w:val="clear" w:color="auto" w:fill="FFFFFF"/>
          <w:vertAlign w:val="superscript"/>
        </w:rPr>
        <w:t>4,5]</w:t>
      </w:r>
      <w:r w:rsidRPr="008B0573">
        <w:rPr>
          <w:rFonts w:ascii="Book Antiqua" w:eastAsia="Book Antiqua" w:hAnsi="Book Antiqua" w:cs="Book Antiqua"/>
          <w:color w:val="000000"/>
          <w:shd w:val="clear" w:color="auto" w:fill="FFFFFF"/>
        </w:rPr>
        <w:t>.</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At</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present,</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the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5-year</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survival</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rates</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of</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GC</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in</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Japan</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and</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South</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Korea</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are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relatively</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high</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at</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60.3%</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and</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68.9%,</w:t>
      </w:r>
      <w:r w:rsidR="00465F6C" w:rsidRPr="008B0573">
        <w:rPr>
          <w:rFonts w:ascii="Book Antiqua" w:eastAsia="Book Antiqua" w:hAnsi="Book Antiqua" w:cs="Book Antiqua"/>
          <w:color w:val="000000"/>
          <w:shd w:val="clear" w:color="auto" w:fill="FFFFFF"/>
        </w:rPr>
        <w:t xml:space="preserve"> </w:t>
      </w:r>
      <w:proofErr w:type="gramStart"/>
      <w:r w:rsidRPr="008B0573">
        <w:rPr>
          <w:rFonts w:ascii="Book Antiqua" w:eastAsia="Book Antiqua" w:hAnsi="Book Antiqua" w:cs="Book Antiqua"/>
          <w:color w:val="000000"/>
          <w:shd w:val="clear" w:color="auto" w:fill="FFFFFF"/>
        </w:rPr>
        <w:t>respectively</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6]</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These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rates</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are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attributed</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to</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the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effectiveness</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of</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large-scale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endoscopic</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screening</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programs,</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which</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help</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identify</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higher</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proportion</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of</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early</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GC</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cases</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at</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the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time</w:t>
      </w:r>
      <w:r w:rsidR="00465F6C" w:rsidRPr="008B0573">
        <w:rPr>
          <w:rFonts w:ascii="Book Antiqua" w:eastAsia="Book Antiqua" w:hAnsi="Book Antiqua" w:cs="Book Antiqua"/>
          <w:color w:val="000000"/>
          <w:shd w:val="clear" w:color="auto" w:fill="FFFFFF"/>
        </w:rPr>
        <w:t xml:space="preserve"> </w:t>
      </w:r>
      <w:r w:rsidRPr="008B0573">
        <w:rPr>
          <w:rFonts w:ascii="Book Antiqua" w:eastAsia="Book Antiqua" w:hAnsi="Book Antiqua" w:cs="Book Antiqua"/>
          <w:color w:val="000000"/>
          <w:shd w:val="clear" w:color="auto" w:fill="FFFFFF"/>
        </w:rPr>
        <w:t>of</w:t>
      </w:r>
      <w:r w:rsidR="00465F6C" w:rsidRPr="008B0573">
        <w:rPr>
          <w:rFonts w:ascii="Book Antiqua" w:eastAsia="Book Antiqua" w:hAnsi="Book Antiqua" w:cs="Book Antiqua"/>
          <w:color w:val="000000"/>
          <w:shd w:val="clear" w:color="auto" w:fill="FFFFFF"/>
        </w:rPr>
        <w:t xml:space="preserve"> </w:t>
      </w:r>
      <w:proofErr w:type="gramStart"/>
      <w:r w:rsidRPr="008B0573">
        <w:rPr>
          <w:rFonts w:ascii="Book Antiqua" w:eastAsia="Book Antiqua" w:hAnsi="Book Antiqua" w:cs="Book Antiqua"/>
          <w:color w:val="000000"/>
          <w:shd w:val="clear" w:color="auto" w:fill="FFFFFF"/>
        </w:rPr>
        <w:t>screening</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7,8]</w:t>
      </w:r>
      <w:r w:rsidRPr="008B0573">
        <w:rPr>
          <w:rFonts w:ascii="Book Antiqua" w:eastAsia="Book Antiqua" w:hAnsi="Book Antiqua" w:cs="Book Antiqua"/>
          <w:color w:val="000000"/>
        </w:rPr>
        <w:t>.</w:t>
      </w:r>
    </w:p>
    <w:p w14:paraId="58089202" w14:textId="77777777" w:rsidR="00A07AF5" w:rsidRPr="008B0573" w:rsidRDefault="00000000" w:rsidP="008B0573">
      <w:pPr>
        <w:spacing w:line="360" w:lineRule="auto"/>
        <w:ind w:firstLineChars="200" w:firstLine="480"/>
        <w:jc w:val="both"/>
        <w:rPr>
          <w:rFonts w:ascii="Book Antiqua" w:hAnsi="Book Antiqua"/>
        </w:rPr>
      </w:pP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primary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treatment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therapy,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includes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(EMR)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submucosal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proofErr w:type="gramStart"/>
      <w:r w:rsidRPr="008B0573">
        <w:rPr>
          <w:rFonts w:ascii="Book Antiqua" w:eastAsia="Book Antiqua" w:hAnsi="Book Antiqua" w:cs="Book Antiqua"/>
          <w:color w:val="000000"/>
        </w:rPr>
        <w:t>)</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9,10]</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developed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basis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EMR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large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tumor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suitable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EMR</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11]</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Compared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EMR,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higher</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en</w:t>
      </w:r>
      <w:proofErr w:type="spell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bloc</w:t>
      </w:r>
      <w:r w:rsidR="00A07AF5" w:rsidRPr="008B0573">
        <w:rPr>
          <w:rFonts w:ascii="Book Antiqua" w:eastAsia="Book Antiqua" w:hAnsi="Book Antiqua" w:cs="Book Antiqua"/>
          <w:i/>
          <w:iCs/>
          <w:color w:val="000000"/>
        </w:rPr>
        <w:t xml:space="preserve"> </w:t>
      </w:r>
      <w:r w:rsidRPr="008B0573">
        <w:rPr>
          <w:rFonts w:ascii="Book Antiqua" w:eastAsia="Book Antiqua" w:hAnsi="Book Antiqua" w:cs="Book Antiqua"/>
          <w:color w:val="000000"/>
        </w:rPr>
        <w:t>resection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(90.2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51.7%),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histologic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(82.1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42.2%),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lastRenderedPageBreak/>
        <w:t>lower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recurrence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(0.65%</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6.05</w:t>
      </w:r>
      <w:proofErr w:type="gramStart"/>
      <w:r w:rsidRPr="008B0573">
        <w:rPr>
          <w:rFonts w:ascii="Book Antiqua" w:eastAsia="Book Antiqua" w:hAnsi="Book Antiqua" w:cs="Book Antiqua"/>
          <w:color w:val="000000"/>
        </w:rPr>
        <w:t>%)</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12]</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like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traditional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surgery,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surgeon’s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alimentary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lumen,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difficult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obtain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sufficient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challenges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result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risk</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adverse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events,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incidence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postoperative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(bleeding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perforation)</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13]</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Therefore,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circumvent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challenges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avoid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many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technologies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developed</w:t>
      </w:r>
      <w:r w:rsidRPr="008B0573">
        <w:rPr>
          <w:rFonts w:ascii="Book Antiqua" w:eastAsia="Book Antiqua" w:hAnsi="Book Antiqua" w:cs="Book Antiqua"/>
          <w:color w:val="000000"/>
          <w:vertAlign w:val="superscript"/>
        </w:rPr>
        <w:t>[13]</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clip-with-line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Pr="008B0573">
        <w:rPr>
          <w:rFonts w:ascii="Book Antiqua" w:eastAsia="Book Antiqua" w:hAnsi="Book Antiqua" w:cs="Book Antiqua"/>
          <w:color w:val="000000"/>
          <w:vertAlign w:val="superscript"/>
        </w:rPr>
        <w:t>[14]</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pulley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Pr="008B0573">
        <w:rPr>
          <w:rFonts w:ascii="Book Antiqua" w:eastAsia="Book Antiqua" w:hAnsi="Book Antiqua" w:cs="Book Antiqua"/>
          <w:color w:val="000000"/>
          <w:vertAlign w:val="superscript"/>
        </w:rPr>
        <w:t>[15,16]</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sheath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Pr="008B0573">
        <w:rPr>
          <w:rFonts w:ascii="Book Antiqua" w:eastAsia="Book Antiqua" w:hAnsi="Book Antiqua" w:cs="Book Antiqua"/>
          <w:color w:val="000000"/>
          <w:vertAlign w:val="superscript"/>
        </w:rPr>
        <w:t>[17,18]</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Pr="008B0573">
        <w:rPr>
          <w:rFonts w:ascii="Book Antiqua" w:eastAsia="Book Antiqua" w:hAnsi="Book Antiqua" w:cs="Book Antiqua"/>
          <w:color w:val="000000"/>
          <w:vertAlign w:val="superscript"/>
        </w:rPr>
        <w:t>[19,20]</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double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scope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Pr="008B0573">
        <w:rPr>
          <w:rFonts w:ascii="Book Antiqua" w:eastAsia="Book Antiqua" w:hAnsi="Book Antiqua" w:cs="Book Antiqua"/>
          <w:color w:val="000000"/>
          <w:vertAlign w:val="superscript"/>
        </w:rPr>
        <w:t>[21]</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Pr="008B0573">
        <w:rPr>
          <w:rFonts w:ascii="Book Antiqua" w:eastAsia="Book Antiqua" w:hAnsi="Book Antiqua" w:cs="Book Antiqua"/>
          <w:color w:val="000000"/>
          <w:vertAlign w:val="superscript"/>
        </w:rPr>
        <w:t>[22,23]</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thread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countertraction</w:t>
      </w:r>
      <w:r w:rsidRPr="008B0573">
        <w:rPr>
          <w:rFonts w:ascii="Book Antiqua" w:eastAsia="Book Antiqua" w:hAnsi="Book Antiqua" w:cs="Book Antiqua"/>
          <w:color w:val="000000"/>
          <w:vertAlign w:val="superscript"/>
        </w:rPr>
        <w:t>[24]</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multiloop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Pr="008B0573">
        <w:rPr>
          <w:rFonts w:ascii="Book Antiqua" w:eastAsia="Book Antiqua" w:hAnsi="Book Antiqua" w:cs="Book Antiqua"/>
          <w:color w:val="000000"/>
          <w:vertAlign w:val="superscript"/>
        </w:rPr>
        <w:t>[25]</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double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rubber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Pr="008B0573">
        <w:rPr>
          <w:rFonts w:ascii="Book Antiqua" w:eastAsia="Book Antiqua" w:hAnsi="Book Antiqua" w:cs="Book Antiqua"/>
          <w:color w:val="000000"/>
          <w:vertAlign w:val="superscript"/>
        </w:rPr>
        <w:t>[26]</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Pr="008B0573">
        <w:rPr>
          <w:rFonts w:ascii="Book Antiqua" w:eastAsia="Book Antiqua" w:hAnsi="Book Antiqua" w:cs="Book Antiqua"/>
          <w:color w:val="000000"/>
          <w:vertAlign w:val="superscript"/>
        </w:rPr>
        <w:t>[27]</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pocket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creation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device</w:t>
      </w:r>
      <w:r w:rsidRPr="008B0573">
        <w:rPr>
          <w:rFonts w:ascii="Book Antiqua" w:eastAsia="Book Antiqua" w:hAnsi="Book Antiqua" w:cs="Book Antiqua"/>
          <w:color w:val="000000"/>
          <w:vertAlign w:val="superscript"/>
        </w:rPr>
        <w:t>[28]</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clip-flap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Pr="008B0573">
        <w:rPr>
          <w:rFonts w:ascii="Book Antiqua" w:eastAsia="Book Antiqua" w:hAnsi="Book Antiqua" w:cs="Book Antiqua"/>
          <w:color w:val="000000"/>
          <w:vertAlign w:val="superscript"/>
        </w:rPr>
        <w:t>[29]</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auxiliary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disadvantages,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inflexibility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magnitude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single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direction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inability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resect</w:t>
      </w:r>
      <w:proofErr w:type="spell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regardless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location.</w:t>
      </w:r>
    </w:p>
    <w:p w14:paraId="5EDD9B4B" w14:textId="460CA8D1" w:rsidR="00A77B3E" w:rsidRPr="008B0573" w:rsidRDefault="00000000" w:rsidP="008B0573">
      <w:pPr>
        <w:spacing w:line="360" w:lineRule="auto"/>
        <w:ind w:firstLineChars="200" w:firstLine="480"/>
        <w:jc w:val="both"/>
        <w:rPr>
          <w:rFonts w:ascii="Book Antiqua" w:hAnsi="Book Antiqua"/>
        </w:rPr>
      </w:pP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(MAT)-assisted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new</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type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technology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potential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advantages,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direction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first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proposed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3B410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Kobayashi</w:t>
      </w:r>
      <w:r w:rsidR="003B410C" w:rsidRPr="008B0573">
        <w:rPr>
          <w:rFonts w:ascii="Book Antiqua" w:eastAsia="Book Antiqua" w:hAnsi="Book Antiqua" w:cs="Book Antiqua"/>
          <w:color w:val="000000"/>
        </w:rPr>
        <w:t xml:space="preserve"> </w:t>
      </w:r>
      <w:r w:rsidR="003B410C" w:rsidRPr="008B0573">
        <w:rPr>
          <w:rFonts w:ascii="Book Antiqua" w:eastAsia="Book Antiqua" w:hAnsi="Book Antiqua" w:cs="Book Antiqua"/>
          <w:i/>
          <w:iCs/>
          <w:color w:val="000000"/>
        </w:rPr>
        <w:t xml:space="preserve">et </w:t>
      </w:r>
      <w:proofErr w:type="gramStart"/>
      <w:r w:rsidR="003B410C" w:rsidRPr="008B0573">
        <w:rPr>
          <w:rFonts w:ascii="Book Antiqua" w:eastAsia="Book Antiqua" w:hAnsi="Book Antiqua" w:cs="Book Antiqua"/>
          <w:i/>
          <w:iCs/>
          <w:color w:val="000000"/>
        </w:rPr>
        <w:t>al</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30]</w:t>
      </w:r>
      <w:r w:rsidR="00465F6C" w:rsidRPr="008B0573">
        <w:rPr>
          <w:rFonts w:ascii="Book Antiqua" w:eastAsia="Book Antiqua" w:hAnsi="Book Antiqua" w:cs="Book Antiqua"/>
          <w:color w:val="000000"/>
          <w:vertAlign w:val="superscript"/>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2004.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system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includes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components.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assembly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usually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inner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assembly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includes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inner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clip</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31]</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successfully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applied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various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thoracoscopy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laparoscopy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laparoscopic</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cholecystectomy</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thoracoscopic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lobectomy</w:t>
      </w:r>
      <w:r w:rsidRPr="008B0573">
        <w:rPr>
          <w:rFonts w:ascii="Book Antiqua" w:eastAsia="Book Antiqua" w:hAnsi="Book Antiqua" w:cs="Book Antiqua"/>
          <w:color w:val="000000"/>
          <w:vertAlign w:val="superscript"/>
        </w:rPr>
        <w:t>[33]</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application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reduces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trauma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interference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instruments,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surgery</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31]</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Therefore,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explored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safety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feasibility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GC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in</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vitro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porcine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model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self-designed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device.</w:t>
      </w:r>
    </w:p>
    <w:p w14:paraId="769B7B5D" w14:textId="77777777" w:rsidR="00A77B3E" w:rsidRPr="008B0573" w:rsidRDefault="00A77B3E" w:rsidP="008B0573">
      <w:pPr>
        <w:spacing w:line="360" w:lineRule="auto"/>
        <w:jc w:val="both"/>
        <w:rPr>
          <w:rFonts w:ascii="Book Antiqua" w:hAnsi="Book Antiqua"/>
        </w:rPr>
      </w:pPr>
    </w:p>
    <w:p w14:paraId="45D886EF" w14:textId="3C62335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MATERIALS</w:t>
      </w:r>
      <w:r w:rsidR="00465F6C" w:rsidRPr="008B0573">
        <w:rPr>
          <w:rFonts w:ascii="Book Antiqua" w:eastAsia="Book Antiqua" w:hAnsi="Book Antiqua" w:cs="Book Antiqua"/>
          <w:b/>
          <w:caps/>
          <w:color w:val="000000"/>
          <w:u w:val="single"/>
        </w:rPr>
        <w:t xml:space="preserve"> </w:t>
      </w:r>
      <w:r w:rsidRPr="008B0573">
        <w:rPr>
          <w:rFonts w:ascii="Book Antiqua" w:eastAsia="Book Antiqua" w:hAnsi="Book Antiqua" w:cs="Book Antiqua"/>
          <w:b/>
          <w:caps/>
          <w:color w:val="000000"/>
          <w:u w:val="single"/>
        </w:rPr>
        <w:t>AND</w:t>
      </w:r>
      <w:r w:rsidR="00465F6C" w:rsidRPr="008B0573">
        <w:rPr>
          <w:rFonts w:ascii="Book Antiqua" w:eastAsia="Book Antiqua" w:hAnsi="Book Antiqua" w:cs="Book Antiqua"/>
          <w:b/>
          <w:caps/>
          <w:color w:val="000000"/>
          <w:u w:val="single"/>
        </w:rPr>
        <w:t xml:space="preserve"> </w:t>
      </w:r>
      <w:r w:rsidRPr="008B0573">
        <w:rPr>
          <w:rFonts w:ascii="Book Antiqua" w:eastAsia="Book Antiqua" w:hAnsi="Book Antiqua" w:cs="Book Antiqua"/>
          <w:b/>
          <w:caps/>
          <w:color w:val="000000"/>
          <w:u w:val="single"/>
        </w:rPr>
        <w:t>METHODS</w:t>
      </w:r>
    </w:p>
    <w:p w14:paraId="1EBD6B3F" w14:textId="13D7D33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i/>
          <w:iCs/>
          <w:color w:val="000000"/>
        </w:rPr>
        <w:t>Magnetic</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anchor</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device</w:t>
      </w:r>
    </w:p>
    <w:p w14:paraId="63C8235B" w14:textId="22F5D60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lastRenderedPageBreak/>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self-designed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device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Shaanxi</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Jinshan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Electric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Ltd.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comprises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three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parts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(Figure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w:t>
      </w:r>
      <w:r w:rsidR="00465F6C" w:rsidRPr="008B0573">
        <w:rPr>
          <w:rFonts w:ascii="Book Antiqua" w:eastAsia="Book Antiqua" w:hAnsi="Book Antiqua" w:cs="Book Antiqua"/>
          <w:color w:val="000000"/>
        </w:rPr>
        <w:t xml:space="preserve"> </w:t>
      </w:r>
      <w:r w:rsidR="00AF5DF8" w:rsidRPr="008B0573">
        <w:rPr>
          <w:rFonts w:ascii="Book Antiqua" w:eastAsia="Book Antiqua" w:hAnsi="Book Antiqua" w:cs="Book Antiqua"/>
          <w:color w:val="000000"/>
        </w:rPr>
        <w:t>T</w:t>
      </w:r>
      <w:r w:rsidRPr="008B0573">
        <w:rPr>
          <w:rFonts w:ascii="Book Antiqua" w:eastAsia="Book Antiqua" w:hAnsi="Book Antiqua" w:cs="Book Antiqua"/>
          <w:color w:val="000000"/>
        </w:rPr>
        <w: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target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cylinder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Nd–Fe–B</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material,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protected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nickel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plating.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avoid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interference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ferromagnetic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objects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cylinder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covered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5-mm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U-shaped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shell.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located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outside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body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140-mm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diameter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strength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6000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also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Nd–Fe–B</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material.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divided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cylindrical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permalloy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shell.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nickel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titanium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nitride.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digestive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biopsy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adapt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digestive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cylinder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height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5.5</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bottom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diameter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strength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3000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addition,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permalloy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tail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circular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structure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diameter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connection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processed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Micro-Tech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(Nanjing)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Ltd.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connected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tail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structure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fixed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p>
    <w:p w14:paraId="1001413D" w14:textId="77777777" w:rsidR="00A77B3E" w:rsidRPr="008B0573" w:rsidRDefault="00A77B3E" w:rsidP="008B0573">
      <w:pPr>
        <w:spacing w:line="360" w:lineRule="auto"/>
        <w:jc w:val="both"/>
        <w:rPr>
          <w:rFonts w:ascii="Book Antiqua" w:hAnsi="Book Antiqua"/>
        </w:rPr>
      </w:pPr>
    </w:p>
    <w:p w14:paraId="1B307936"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i/>
          <w:iCs/>
          <w:color w:val="000000"/>
        </w:rPr>
        <w:t>Animals</w:t>
      </w:r>
    </w:p>
    <w:p w14:paraId="2DA6BB00" w14:textId="16ECE8A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ex</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vivo</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experiment</w:t>
      </w:r>
      <w:proofErr w:type="gram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involved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00F67AF0" w:rsidRPr="008B0573">
        <w:rPr>
          <w:rFonts w:ascii="Book Antiqua" w:eastAsia="Book Antiqua" w:hAnsi="Book Antiqua" w:cs="Book Antiqua"/>
          <w:color w:val="000000"/>
        </w:rPr>
        <w:t>T</w:t>
      </w:r>
      <w:r w:rsidRPr="008B0573">
        <w:rPr>
          <w:rFonts w:ascii="Book Antiqua" w:eastAsia="Book Antiqua" w:hAnsi="Book Antiqua" w:cs="Book Antiqua"/>
          <w:color w:val="000000"/>
        </w:rPr>
        <w: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(traditional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obtained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Center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Xi’an</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Jiaotong</w:t>
      </w:r>
      <w:proofErr w:type="spell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University.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protocol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designed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minimize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pain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discomfort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isolated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obtained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euthanized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euthanasia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performed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intravenous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overdose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sodium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pentobarbital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mg/kg)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after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projects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isolated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Bama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miniature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00F67AF0" w:rsidRPr="008B0573">
        <w:rPr>
          <w:rFonts w:ascii="Book Antiqua" w:eastAsia="Book Antiqua" w:hAnsi="Book Antiqua" w:cs="Book Antiqua"/>
          <w:color w:val="000000"/>
        </w:rPr>
        <w:t>6</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F67AF0" w:rsidRPr="008B0573">
        <w:rPr>
          <w:rFonts w:ascii="Book Antiqua" w:eastAsia="Book Antiqua" w:hAnsi="Book Antiqua" w:cs="Book Antiqua"/>
          <w:color w:val="000000"/>
        </w:rPr>
        <w:t>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males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00F67AF0" w:rsidRPr="008B0573">
        <w:rPr>
          <w:rFonts w:ascii="Book Antiqua" w:eastAsia="Book Antiqua" w:hAnsi="Book Antiqua" w:cs="Book Antiqua"/>
          <w:color w:val="000000"/>
        </w:rPr>
        <w:t>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females)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00F67AF0" w:rsidRPr="008B0573">
        <w:rPr>
          <w:rFonts w:ascii="Book Antiqua" w:eastAsia="Book Antiqua" w:hAnsi="Book Antiqua" w:cs="Book Antiqua"/>
          <w:color w:val="000000"/>
        </w:rPr>
        <w:t>6</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F67AF0" w:rsidRPr="008B0573">
        <w:rPr>
          <w:rFonts w:ascii="Book Antiqua" w:eastAsia="Book Antiqua" w:hAnsi="Book Antiqua" w:cs="Book Antiqua"/>
          <w:color w:val="000000"/>
        </w:rPr>
        <w:t>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males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00F67AF0" w:rsidRPr="008B0573">
        <w:rPr>
          <w:rFonts w:ascii="Book Antiqua" w:eastAsia="Book Antiqua" w:hAnsi="Book Antiqua" w:cs="Book Antiqua"/>
          <w:color w:val="000000"/>
        </w:rPr>
        <w:t>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females)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sex</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factor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data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analyses.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00F67AF0" w:rsidRPr="008B0573">
        <w:rPr>
          <w:rFonts w:ascii="Book Antiqua" w:eastAsia="Book Antiqua" w:hAnsi="Book Antiqua" w:cs="Book Antiqua"/>
          <w:color w:val="000000"/>
        </w:rPr>
        <w:t>6</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surgery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both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F67AF0"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protocol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approved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laboratory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committee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Xi’an</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Jiaotong</w:t>
      </w:r>
      <w:proofErr w:type="spell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University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(approval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lastRenderedPageBreak/>
        <w:t>XJTULAC2019-1006)</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accordance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ethical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standards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Xi’an</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Jiaotong</w:t>
      </w:r>
      <w:proofErr w:type="spell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University.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ARRIVE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guidelines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carried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accordance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National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Institutes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Health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Guide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Laboratory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(Eighth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edition,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2011).</w:t>
      </w:r>
    </w:p>
    <w:p w14:paraId="7060B32F" w14:textId="77777777" w:rsidR="00A77B3E" w:rsidRPr="008B0573" w:rsidRDefault="00A77B3E" w:rsidP="008B0573">
      <w:pPr>
        <w:spacing w:line="360" w:lineRule="auto"/>
        <w:jc w:val="both"/>
        <w:rPr>
          <w:rFonts w:ascii="Book Antiqua" w:hAnsi="Book Antiqua"/>
        </w:rPr>
      </w:pPr>
    </w:p>
    <w:p w14:paraId="48C6F727" w14:textId="3594B1B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i/>
          <w:iCs/>
          <w:color w:val="000000"/>
        </w:rPr>
        <w:t>Surgical</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procedure</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in</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the</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study</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group</w:t>
      </w:r>
    </w:p>
    <w:p w14:paraId="14046E5C" w14:textId="53D5A14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basis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isolated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obtained,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about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5</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esophagus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duodenal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stump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retained.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First,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duodenal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stump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clamped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intestinal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inserted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esophageal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stump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inflate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observe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airtightness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integrity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(Figure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Second,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marked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electrocautery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under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guidance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(Figure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2B).</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Third,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fixed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inserted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connected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affect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closing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(Figure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Finally,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maintain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gradually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brought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close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in</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vitro</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observed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endoscope</w:t>
      </w:r>
      <w:r w:rsidR="00030694"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(Figure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toward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driven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lift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adjusted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according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requirements,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direction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strength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flexibly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until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removed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(Figure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2E</w:t>
      </w:r>
      <w:r w:rsidR="00030694" w:rsidRPr="008B0573">
        <w:rPr>
          <w:rFonts w:ascii="Book Antiqua" w:eastAsia="Book Antiqua" w:hAnsi="Book Antiqua" w:cs="Book Antiqua"/>
          <w:color w:val="000000"/>
        </w:rPr>
        <w:t xml:space="preserve"> and </w:t>
      </w:r>
      <w:r w:rsidRPr="008B0573">
        <w:rPr>
          <w:rFonts w:ascii="Book Antiqua" w:eastAsia="Book Antiqua" w:hAnsi="Book Antiqua" w:cs="Book Antiqua"/>
          <w:color w:val="000000"/>
        </w:rPr>
        <w:t>F).</w:t>
      </w:r>
    </w:p>
    <w:p w14:paraId="090A7513" w14:textId="77777777" w:rsidR="00A77B3E" w:rsidRPr="008B0573" w:rsidRDefault="00A77B3E" w:rsidP="008B0573">
      <w:pPr>
        <w:spacing w:line="360" w:lineRule="auto"/>
        <w:jc w:val="both"/>
        <w:rPr>
          <w:rFonts w:ascii="Book Antiqua" w:hAnsi="Book Antiqua"/>
        </w:rPr>
      </w:pPr>
    </w:p>
    <w:p w14:paraId="713A0F79" w14:textId="30C2252B"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i/>
          <w:iCs/>
          <w:color w:val="000000"/>
        </w:rPr>
        <w:t>Statistical</w:t>
      </w:r>
      <w:r w:rsidR="00465F6C" w:rsidRPr="008B0573">
        <w:rPr>
          <w:rFonts w:ascii="Book Antiqua" w:eastAsia="Book Antiqua" w:hAnsi="Book Antiqua" w:cs="Book Antiqua"/>
          <w:b/>
          <w:bCs/>
          <w:i/>
          <w:iCs/>
          <w:color w:val="000000"/>
        </w:rPr>
        <w:t xml:space="preserve"> </w:t>
      </w:r>
      <w:r w:rsidRPr="008B0573">
        <w:rPr>
          <w:rFonts w:ascii="Book Antiqua" w:eastAsia="Book Antiqua" w:hAnsi="Book Antiqua" w:cs="Book Antiqua"/>
          <w:b/>
          <w:bCs/>
          <w:i/>
          <w:iCs/>
          <w:color w:val="000000"/>
        </w:rPr>
        <w:t>analysis</w:t>
      </w:r>
    </w:p>
    <w:p w14:paraId="5B70904A" w14:textId="4F4AAB0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statistical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reviewed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Xiao-Peng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Yan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first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affiliated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hospital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Xi’an</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Jiaotong</w:t>
      </w:r>
      <w:proofErr w:type="spellEnd"/>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University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before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submission.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quantitative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data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consistent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normal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distribution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expressed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003B4BE1" w:rsidRPr="008B0573">
        <w:rPr>
          <w:rFonts w:ascii="Book Antiqua" w:eastAsia="Book Antiqua" w:hAnsi="Book Antiqua" w:cs="Book Antiqua"/>
          <w:color w:val="000000"/>
        </w:rPr>
        <w:t>SD</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comparison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performed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independent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t</w:t>
      </w:r>
      <w:r w:rsidRPr="008B0573">
        <w:rPr>
          <w:rFonts w:ascii="Book Antiqua" w:eastAsia="Book Antiqua" w:hAnsi="Book Antiqua" w:cs="Book Antiqua"/>
          <w:color w:val="000000"/>
        </w:rPr>
        <w:t>-test.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Non-</w:t>
      </w:r>
      <w:r w:rsidRPr="008B0573">
        <w:rPr>
          <w:rFonts w:ascii="Book Antiqua" w:eastAsia="Book Antiqua" w:hAnsi="Book Antiqua" w:cs="Book Antiqua"/>
          <w:color w:val="000000"/>
        </w:rPr>
        <w:lastRenderedPageBreak/>
        <w:t>normally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distributed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data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expressed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median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(interquartile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interval).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nonparametric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comparisons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Qualitative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data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expressed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number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actual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(proportion,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comparisons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drawn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χ</w:t>
      </w:r>
      <w:r w:rsidRPr="008B0573">
        <w:rPr>
          <w:rFonts w:ascii="Book Antiqua" w:eastAsia="Book Antiqua" w:hAnsi="Book Antiqua" w:cs="Book Antiqua"/>
          <w:i/>
          <w:iCs/>
          <w:color w:val="000000"/>
          <w:vertAlign w:val="superscript"/>
        </w:rPr>
        <w:t>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Statistical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analysis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performed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IBM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SPSS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Statistics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version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26.0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(IBM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Corp.,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Armonk,</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0.05</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indicating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statistical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significance.</w:t>
      </w:r>
    </w:p>
    <w:p w14:paraId="085C4020" w14:textId="77777777" w:rsidR="00A77B3E" w:rsidRPr="008B0573" w:rsidRDefault="00A77B3E" w:rsidP="008B0573">
      <w:pPr>
        <w:spacing w:line="360" w:lineRule="auto"/>
        <w:jc w:val="both"/>
        <w:rPr>
          <w:rFonts w:ascii="Book Antiqua" w:hAnsi="Book Antiqua"/>
        </w:rPr>
      </w:pPr>
    </w:p>
    <w:p w14:paraId="5614CBEA"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RESULTS</w:t>
      </w:r>
    </w:p>
    <w:p w14:paraId="76DFA400" w14:textId="25E60CD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According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26.57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29.97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greatly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reduced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satisfaction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scores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(9.53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color w:val="000000"/>
        </w:rPr>
        <w:t>&lt;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0.001).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clamping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duodenal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stump,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isolated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airtight,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after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successfully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marked,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smoothly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entered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digestive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advanced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until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reached.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entire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tightly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connected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avoid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falling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separation,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affect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closing,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release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Furthermore,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instruments,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except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disturbed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direction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could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easily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sufficient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maintained.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addition,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torn.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marked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stripped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without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perforation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incompletely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stripped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marked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diameters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specimen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significantly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(2.44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2.49,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color w:val="000000"/>
        </w:rPr>
        <w:t>&gt;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0.05;</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w:t>
      </w:r>
    </w:p>
    <w:p w14:paraId="7CA38597" w14:textId="77777777" w:rsidR="00A77B3E" w:rsidRPr="008B0573" w:rsidRDefault="00A77B3E" w:rsidP="008B0573">
      <w:pPr>
        <w:spacing w:line="360" w:lineRule="auto"/>
        <w:jc w:val="both"/>
        <w:rPr>
          <w:rFonts w:ascii="Book Antiqua" w:hAnsi="Book Antiqua"/>
        </w:rPr>
      </w:pPr>
    </w:p>
    <w:p w14:paraId="2848D9C8"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DISCUSSION</w:t>
      </w:r>
    </w:p>
    <w:p w14:paraId="0DD7A51A" w14:textId="06F57CC3"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Our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results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emphasize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safety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efficacy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GC</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Six</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successfully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lastRenderedPageBreak/>
        <w:t>completely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peeled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without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tearing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detachment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p>
    <w:p w14:paraId="1739C359" w14:textId="77777777" w:rsidR="00102EAC" w:rsidRPr="008B0573" w:rsidRDefault="00000000" w:rsidP="008B0573">
      <w:pPr>
        <w:spacing w:line="360" w:lineRule="auto"/>
        <w:ind w:firstLineChars="200" w:firstLine="480"/>
        <w:jc w:val="both"/>
        <w:rPr>
          <w:rFonts w:ascii="Book Antiqua" w:eastAsia="Book Antiqua" w:hAnsi="Book Antiqua" w:cs="Book Antiqua"/>
          <w:color w:val="000000"/>
        </w:rPr>
      </w:pP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belongs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category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surgery.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currently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auxiliary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great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application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prospects.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primarily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helps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overcome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disadvantage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difficult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also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gives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274E23"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third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hand”</w:t>
      </w:r>
      <w:r w:rsidR="00274E23"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materials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system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primarily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electromagnets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magnets</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34]</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electromagnets,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intensity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controlled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amount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electricity.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large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bulky,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making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challenging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narrow</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digestive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Conversely,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high-performance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compounds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excellent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intrinsic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properties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optimized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microstructure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alloy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composition.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present,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powerful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materials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intermetallic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alloys,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derive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their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exceptional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properties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favorable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combination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Nd,</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Pr</w:t>
      </w:r>
      <w:proofErr w:type="spellEnd"/>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Sm</w:t>
      </w:r>
      <w:proofErr w:type="spellEnd"/>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transition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specifically,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based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(Nd,</w:t>
      </w:r>
      <w:r w:rsidR="00465F6C" w:rsidRPr="008B0573">
        <w:rPr>
          <w:rFonts w:ascii="Book Antiqua" w:eastAsia="Book Antiqua" w:hAnsi="Book Antiqua" w:cs="Book Antiqua"/>
          <w:color w:val="000000"/>
        </w:rPr>
        <w:t xml:space="preserve"> </w:t>
      </w:r>
      <w:proofErr w:type="spellStart"/>
      <w:r w:rsidRPr="008B0573">
        <w:rPr>
          <w:rFonts w:ascii="Book Antiqua" w:eastAsia="Book Antiqua" w:hAnsi="Book Antiqua" w:cs="Book Antiqua"/>
          <w:color w:val="000000"/>
        </w:rPr>
        <w:t>Pr</w:t>
      </w:r>
      <w:proofErr w:type="spellEnd"/>
      <w:r w:rsidRPr="008B0573">
        <w:rPr>
          <w:rFonts w:ascii="Book Antiqua" w:eastAsia="Book Antiqua" w:hAnsi="Book Antiqua" w:cs="Book Antiqua"/>
          <w:color w:val="000000"/>
        </w:rPr>
        <w:t>)</w:t>
      </w:r>
      <w:r w:rsidRPr="008B0573">
        <w:rPr>
          <w:rFonts w:ascii="Book Antiqua" w:eastAsia="Book Antiqua" w:hAnsi="Book Antiqua" w:cs="Book Antiqua"/>
          <w:color w:val="000000"/>
          <w:vertAlign w:val="subscript"/>
        </w:rPr>
        <w:t>2</w:t>
      </w:r>
      <w:r w:rsidR="00102EA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w:t>
      </w:r>
      <w:r w:rsidRPr="008B0573">
        <w:rPr>
          <w:rFonts w:ascii="Book Antiqua" w:eastAsia="Book Antiqua" w:hAnsi="Book Antiqua" w:cs="Book Antiqua"/>
          <w:color w:val="000000"/>
          <w:vertAlign w:val="subscript"/>
        </w:rPr>
        <w:t>14</w:t>
      </w:r>
      <w:r w:rsidRPr="008B0573">
        <w:rPr>
          <w:rFonts w:ascii="Book Antiqua" w:eastAsia="Book Antiqua" w:hAnsi="Book Antiqua" w:cs="Book Antiqua"/>
          <w:color w:val="000000"/>
        </w:rPr>
        <w:t>B</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Sm</w:t>
      </w:r>
      <w:r w:rsidRPr="008B0573">
        <w:rPr>
          <w:rFonts w:ascii="Book Antiqua" w:eastAsia="Book Antiqua" w:hAnsi="Book Antiqua" w:cs="Book Antiqua"/>
          <w:color w:val="000000"/>
          <w:vertAlign w:val="subscript"/>
        </w:rPr>
        <w:t>2</w:t>
      </w:r>
      <w:r w:rsidRPr="008B0573">
        <w:rPr>
          <w:rFonts w:ascii="Book Antiqua" w:eastAsia="Book Antiqua" w:hAnsi="Book Antiqua" w:cs="Book Antiqua"/>
          <w:color w:val="000000"/>
        </w:rPr>
        <w:t>(Co,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Cu,</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Zr)</w:t>
      </w:r>
      <w:r w:rsidRPr="008B0573">
        <w:rPr>
          <w:rFonts w:ascii="Book Antiqua" w:eastAsia="Book Antiqua" w:hAnsi="Book Antiqua" w:cs="Book Antiqua"/>
          <w:color w:val="000000"/>
          <w:vertAlign w:val="subscript"/>
        </w:rPr>
        <w:t>17</w:t>
      </w:r>
      <w:r w:rsidR="00465F6C" w:rsidRPr="008B0573">
        <w:rPr>
          <w:rFonts w:ascii="Book Antiqua" w:eastAsia="Book Antiqua" w:hAnsi="Book Antiqua" w:cs="Book Antiqua"/>
          <w:color w:val="000000"/>
          <w:vertAlign w:val="subscript"/>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vertAlign w:val="subscript"/>
        </w:rPr>
        <w:t xml:space="preserve"> </w:t>
      </w:r>
      <w:r w:rsidRPr="008B0573">
        <w:rPr>
          <w:rFonts w:ascii="Book Antiqua" w:eastAsia="Book Antiqua" w:hAnsi="Book Antiqua" w:cs="Book Antiqua"/>
          <w:color w:val="000000"/>
        </w:rPr>
        <w:t>particularly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magnets</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35]</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addition,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considering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low</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corrosion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resistance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neodymium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particular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concern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acidic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environment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possibility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interference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instruments,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shielding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material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must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inert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human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body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unobstructed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titanium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alloys,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oxygen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copper-based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alloy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additional</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coating)</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34]</w:t>
      </w:r>
      <w:r w:rsidRPr="008B0573">
        <w:rPr>
          <w:rFonts w:ascii="Book Antiqua" w:eastAsia="Book Antiqua" w:hAnsi="Book Antiqua" w:cs="Book Antiqua"/>
          <w:color w:val="000000"/>
        </w:rPr>
        <w:t>.</w:t>
      </w:r>
    </w:p>
    <w:p w14:paraId="0C2974AF" w14:textId="77777777" w:rsidR="009E2617" w:rsidRPr="008B0573" w:rsidRDefault="00000000" w:rsidP="008B0573">
      <w:pPr>
        <w:spacing w:line="360" w:lineRule="auto"/>
        <w:ind w:firstLineChars="200" w:firstLine="480"/>
        <w:jc w:val="both"/>
        <w:rPr>
          <w:rFonts w:ascii="Book Antiqua" w:hAnsi="Book Antiqua"/>
        </w:rPr>
      </w:pP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previous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simple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proofErr w:type="gramStart"/>
      <w:r w:rsidRPr="008B0573">
        <w:rPr>
          <w:rFonts w:ascii="Book Antiqua" w:eastAsia="Book Antiqua" w:hAnsi="Book Antiqua" w:cs="Book Antiqua"/>
          <w:color w:val="000000"/>
        </w:rPr>
        <w:t>ring</w:t>
      </w:r>
      <w:r w:rsidRPr="008B0573">
        <w:rPr>
          <w:rFonts w:ascii="Book Antiqua" w:eastAsia="Book Antiqua" w:hAnsi="Book Antiqua" w:cs="Book Antiqua"/>
          <w:color w:val="000000"/>
          <w:vertAlign w:val="superscript"/>
        </w:rPr>
        <w:t>[</w:t>
      </w:r>
      <w:proofErr w:type="gramEnd"/>
      <w:r w:rsidRPr="008B0573">
        <w:rPr>
          <w:rFonts w:ascii="Book Antiqua" w:eastAsia="Book Antiqua" w:hAnsi="Book Antiqua" w:cs="Book Antiqua"/>
          <w:color w:val="000000"/>
          <w:vertAlign w:val="superscript"/>
        </w:rPr>
        <w:t>36-38]</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whereas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permanent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(Nd–Fe–B)</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permalloy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shell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shield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fields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instruments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people,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thus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enhancing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Finally,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optimized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considering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digestive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physiological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environment,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tail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suspension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structure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designed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connection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considering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both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characteristics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digestive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requirements.</w:t>
      </w:r>
    </w:p>
    <w:p w14:paraId="37394B5B" w14:textId="77777777" w:rsidR="009E2617" w:rsidRPr="008B0573" w:rsidRDefault="00000000" w:rsidP="008B0573">
      <w:pPr>
        <w:spacing w:line="360" w:lineRule="auto"/>
        <w:ind w:firstLineChars="200" w:firstLine="480"/>
        <w:jc w:val="both"/>
        <w:rPr>
          <w:rFonts w:ascii="Book Antiqua" w:eastAsia="Book Antiqua" w:hAnsi="Book Antiqua" w:cs="Book Antiqua"/>
          <w:color w:val="000000"/>
        </w:rPr>
      </w:pPr>
      <w:r w:rsidRPr="008B0573">
        <w:rPr>
          <w:rFonts w:ascii="Book Antiqua" w:eastAsia="Book Antiqua" w:hAnsi="Book Antiqua" w:cs="Book Antiqua"/>
          <w:color w:val="000000"/>
        </w:rPr>
        <w:lastRenderedPageBreak/>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disadvantage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findings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unable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assess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risk</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postoperative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bleeding,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perforation,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strictures.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Second,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because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abdominal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thickness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human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beings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differs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from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findings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help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predict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effect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abdominal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thickness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applied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humans.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Third,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because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marked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subjective,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possible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evaluate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influence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surgery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location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p>
    <w:p w14:paraId="750D3A92" w14:textId="7500B554" w:rsidR="00A77B3E" w:rsidRPr="008B0573" w:rsidRDefault="00000000" w:rsidP="008B0573">
      <w:pPr>
        <w:spacing w:line="360" w:lineRule="auto"/>
        <w:ind w:firstLineChars="200" w:firstLine="480"/>
        <w:jc w:val="both"/>
        <w:rPr>
          <w:rFonts w:ascii="Book Antiqua" w:hAnsi="Book Antiqua"/>
        </w:rPr>
      </w:pP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shown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great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potential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auxiliary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results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show</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safe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effective.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lays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solid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foundation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next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provides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preliminary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foundation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accuracy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optimization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device.</w:t>
      </w:r>
    </w:p>
    <w:p w14:paraId="178CEC93" w14:textId="77777777" w:rsidR="00A77B3E" w:rsidRPr="008B0573" w:rsidRDefault="00A77B3E" w:rsidP="008B0573">
      <w:pPr>
        <w:spacing w:line="360" w:lineRule="auto"/>
        <w:jc w:val="both"/>
        <w:rPr>
          <w:rFonts w:ascii="Book Antiqua" w:hAnsi="Book Antiqua"/>
        </w:rPr>
      </w:pPr>
    </w:p>
    <w:p w14:paraId="145C8EDC"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CONCLUSION</w:t>
      </w:r>
    </w:p>
    <w:p w14:paraId="3DE13E07" w14:textId="4398D9C1"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safety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efficacy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demonstrated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GC</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albeit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only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shows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advantages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other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technologies,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flexibility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change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magnitude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direction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shows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great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auxiliary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potential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prospects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application.</w:t>
      </w:r>
    </w:p>
    <w:p w14:paraId="05155D8D" w14:textId="77777777" w:rsidR="00A77B3E" w:rsidRPr="008B0573" w:rsidRDefault="00A77B3E" w:rsidP="008B0573">
      <w:pPr>
        <w:spacing w:line="360" w:lineRule="auto"/>
        <w:jc w:val="both"/>
        <w:rPr>
          <w:rFonts w:ascii="Book Antiqua" w:hAnsi="Book Antiqua"/>
        </w:rPr>
      </w:pPr>
    </w:p>
    <w:p w14:paraId="1FB296E2" w14:textId="7E3AFB2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ARTICLE</w:t>
      </w:r>
      <w:r w:rsidR="00465F6C" w:rsidRPr="008B0573">
        <w:rPr>
          <w:rFonts w:ascii="Book Antiqua" w:eastAsia="Book Antiqua" w:hAnsi="Book Antiqua" w:cs="Book Antiqua"/>
          <w:b/>
          <w:caps/>
          <w:color w:val="000000"/>
          <w:u w:val="single"/>
        </w:rPr>
        <w:t xml:space="preserve"> </w:t>
      </w:r>
      <w:r w:rsidRPr="008B0573">
        <w:rPr>
          <w:rFonts w:ascii="Book Antiqua" w:eastAsia="Book Antiqua" w:hAnsi="Book Antiqua" w:cs="Book Antiqua"/>
          <w:b/>
          <w:caps/>
          <w:color w:val="000000"/>
          <w:u w:val="single"/>
        </w:rPr>
        <w:t>HIGHLIGHTS</w:t>
      </w:r>
    </w:p>
    <w:p w14:paraId="21531978" w14:textId="390C479F"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background</w:t>
      </w:r>
    </w:p>
    <w:p w14:paraId="0C04E15F" w14:textId="3F036E9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Gastric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cancer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morbidity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mortality,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already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advanced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stages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diagnosed,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resulting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poor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prognosis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low</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survival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submucosal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become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detection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therapy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limited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deficiencies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steep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learning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curve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lastRenderedPageBreak/>
        <w:t>skill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requirements.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Therefore,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assistant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invented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p>
    <w:p w14:paraId="3246A5A5" w14:textId="77777777" w:rsidR="00A77B3E" w:rsidRPr="008B0573" w:rsidRDefault="00A77B3E" w:rsidP="008B0573">
      <w:pPr>
        <w:spacing w:line="360" w:lineRule="auto"/>
        <w:jc w:val="both"/>
        <w:rPr>
          <w:rFonts w:ascii="Book Antiqua" w:hAnsi="Book Antiqua"/>
        </w:rPr>
      </w:pPr>
    </w:p>
    <w:p w14:paraId="5B4D8441" w14:textId="2765771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motivation</w:t>
      </w:r>
    </w:p>
    <w:p w14:paraId="47D79F3C" w14:textId="699B86F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become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standard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therapy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still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improvement.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clip-with-line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pulley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sheath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method,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improving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feeling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However,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recent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also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trouble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controlling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maintaining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Our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own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designed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objective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solve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mentioned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problems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above.</w:t>
      </w:r>
    </w:p>
    <w:p w14:paraId="360490AC" w14:textId="77777777" w:rsidR="00A77B3E" w:rsidRPr="008B0573" w:rsidRDefault="00A77B3E" w:rsidP="008B0573">
      <w:pPr>
        <w:spacing w:line="360" w:lineRule="auto"/>
        <w:jc w:val="both"/>
        <w:rPr>
          <w:rFonts w:ascii="Book Antiqua" w:hAnsi="Book Antiqua"/>
        </w:rPr>
      </w:pPr>
    </w:p>
    <w:p w14:paraId="682EE216" w14:textId="3901C4A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objectives</w:t>
      </w:r>
    </w:p>
    <w:p w14:paraId="69A44A65" w14:textId="543E206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aims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evaluate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safety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efficacy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MAT-assisted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p>
    <w:p w14:paraId="5EC6EDD0" w14:textId="77777777" w:rsidR="00A77B3E" w:rsidRPr="008B0573" w:rsidRDefault="00A77B3E" w:rsidP="008B0573">
      <w:pPr>
        <w:spacing w:line="360" w:lineRule="auto"/>
        <w:jc w:val="both"/>
        <w:rPr>
          <w:rFonts w:ascii="Book Antiqua" w:hAnsi="Book Antiqua"/>
        </w:rPr>
      </w:pPr>
    </w:p>
    <w:p w14:paraId="109E3EB3" w14:textId="045BF70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methods</w:t>
      </w:r>
    </w:p>
    <w:p w14:paraId="21D80F5A" w14:textId="6C3DA24D"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ex</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vivo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models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isolated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stomachs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pigs,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divided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namely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Pr="008B0573">
        <w:rPr>
          <w:rFonts w:ascii="Book Antiqua" w:eastAsia="Book Antiqua" w:hAnsi="Book Antiqua" w:cs="Book Antiqua"/>
          <w:i/>
          <w:iCs/>
          <w:color w:val="000000"/>
        </w:rPr>
        <w:t>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MAT-assisted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Pr="008B0573">
        <w:rPr>
          <w:rFonts w:ascii="Book Antiqua" w:eastAsia="Book Antiqua" w:hAnsi="Book Antiqua" w:cs="Book Antiqua"/>
          <w:i/>
          <w:iCs/>
          <w:color w:val="000000"/>
        </w:rPr>
        <w:t>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traditional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device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assisting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comprised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three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parts,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anchor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target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which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connected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tail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structure,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delivered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pre-marked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through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hole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under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gastroscopic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guidance.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Then,</w:t>
      </w:r>
      <w:r w:rsidR="00465F6C" w:rsidRPr="008B0573">
        <w:rPr>
          <w:rFonts w:ascii="Book Antiqua" w:eastAsia="Book Antiqua" w:hAnsi="Book Antiqua" w:cs="Book Antiqua"/>
          <w:color w:val="000000"/>
        </w:rPr>
        <w:t xml:space="preserve"> </w:t>
      </w:r>
      <w:r w:rsidR="00900D5F" w:rsidRPr="008B0573">
        <w:rPr>
          <w:rFonts w:ascii="Book Antiqua" w:eastAsia="Book Antiqua" w:hAnsi="Book Antiqua" w:cs="Book Antiqua"/>
          <w:color w:val="000000"/>
        </w:rPr>
        <w:t>t</w:t>
      </w:r>
      <w:r w:rsidRPr="008B0573">
        <w:rPr>
          <w:rFonts w:ascii="Book Antiqua" w:eastAsia="Book Antiqua" w:hAnsi="Book Antiqua" w:cs="Book Antiqua"/>
          <w:color w:val="000000"/>
        </w:rPr>
        <w: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released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manipulating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handle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fixed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lesion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In</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vitro</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aided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maneuvering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dissection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surface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Finally,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Comparing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incidence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specimen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scores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satisfaction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reflected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their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feelings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about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convenience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p>
    <w:p w14:paraId="78D1BD9E" w14:textId="77777777" w:rsidR="00A77B3E" w:rsidRPr="008B0573" w:rsidRDefault="00A77B3E" w:rsidP="008B0573">
      <w:pPr>
        <w:spacing w:line="360" w:lineRule="auto"/>
        <w:jc w:val="both"/>
        <w:rPr>
          <w:rFonts w:ascii="Book Antiqua" w:hAnsi="Book Antiqua"/>
        </w:rPr>
      </w:pPr>
    </w:p>
    <w:p w14:paraId="21645302" w14:textId="64BB9D0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results</w:t>
      </w:r>
    </w:p>
    <w:p w14:paraId="20D129E7" w14:textId="2C7E20A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successfully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total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time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shorter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(26.57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0.19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29.97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0.28,</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&lt;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0.001),</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during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significant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differences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incidence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surgical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complications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83.3%),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complete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(100%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66.7%,</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0.439),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specimen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size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(2.44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0.04</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2.49</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0.02,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0.328)</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two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detachment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soft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no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tearing.</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magnetic</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between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TM</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provided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good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mucosal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exposure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sufficient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tissue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tension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Therefore,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scores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endoscopist’s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satisfaction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procedure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were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higher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study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than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control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group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(9.53</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0.10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vs</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8.00</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0.22,</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i/>
          <w:iCs/>
          <w:color w:val="000000"/>
        </w:rPr>
        <w:t>P</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&lt;</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color w:val="000000"/>
        </w:rPr>
        <w:t>0.001).</w:t>
      </w:r>
    </w:p>
    <w:p w14:paraId="134142E9" w14:textId="77777777" w:rsidR="00A77B3E" w:rsidRPr="008B0573" w:rsidRDefault="00A77B3E" w:rsidP="008B0573">
      <w:pPr>
        <w:spacing w:line="360" w:lineRule="auto"/>
        <w:jc w:val="both"/>
        <w:rPr>
          <w:rFonts w:ascii="Book Antiqua" w:hAnsi="Book Antiqua"/>
        </w:rPr>
      </w:pPr>
    </w:p>
    <w:p w14:paraId="49B09CC4" w14:textId="7EA827FF"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conclusions</w:t>
      </w:r>
    </w:p>
    <w:p w14:paraId="177AE6EB" w14:textId="7A08A71F"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MAT-ESD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safe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effective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early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GC.</w:t>
      </w:r>
    </w:p>
    <w:p w14:paraId="60F9856F" w14:textId="77777777" w:rsidR="00A77B3E" w:rsidRPr="008B0573" w:rsidRDefault="00A77B3E" w:rsidP="008B0573">
      <w:pPr>
        <w:spacing w:line="360" w:lineRule="auto"/>
        <w:jc w:val="both"/>
        <w:rPr>
          <w:rFonts w:ascii="Book Antiqua" w:hAnsi="Book Antiqua"/>
        </w:rPr>
      </w:pPr>
    </w:p>
    <w:p w14:paraId="5F80D8C7" w14:textId="69E8D7A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i/>
          <w:color w:val="000000"/>
        </w:rPr>
        <w:t>Research</w:t>
      </w:r>
      <w:r w:rsidR="00465F6C" w:rsidRPr="008B0573">
        <w:rPr>
          <w:rFonts w:ascii="Book Antiqua" w:eastAsia="Book Antiqua" w:hAnsi="Book Antiqua" w:cs="Book Antiqua"/>
          <w:b/>
          <w:i/>
          <w:color w:val="000000"/>
        </w:rPr>
        <w:t xml:space="preserve"> </w:t>
      </w:r>
      <w:r w:rsidRPr="008B0573">
        <w:rPr>
          <w:rFonts w:ascii="Book Antiqua" w:eastAsia="Book Antiqua" w:hAnsi="Book Antiqua" w:cs="Book Antiqua"/>
          <w:b/>
          <w:i/>
          <w:color w:val="000000"/>
        </w:rPr>
        <w:t>perspectives</w:t>
      </w:r>
    </w:p>
    <w:p w14:paraId="6D0921E2" w14:textId="5E09B32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This</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ex</w:t>
      </w:r>
      <w:r w:rsidR="00465F6C" w:rsidRPr="008B0573">
        <w:rPr>
          <w:rFonts w:ascii="Book Antiqua" w:eastAsia="Book Antiqua" w:hAnsi="Book Antiqua" w:cs="Book Antiqua"/>
          <w:i/>
          <w:iCs/>
          <w:color w:val="000000"/>
        </w:rPr>
        <w:t xml:space="preserve"> </w:t>
      </w:r>
      <w:r w:rsidRPr="008B0573">
        <w:rPr>
          <w:rFonts w:ascii="Book Antiqua" w:eastAsia="Book Antiqua" w:hAnsi="Book Antiqua" w:cs="Book Antiqua"/>
          <w:i/>
          <w:iCs/>
          <w:color w:val="000000"/>
        </w:rPr>
        <w:t>vivo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provides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rudimentary</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for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subsequent</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internal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animal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experiments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and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research.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accumulation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of</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operational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experience,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technique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has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broad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clinical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prospects.</w:t>
      </w:r>
    </w:p>
    <w:p w14:paraId="1265C1E8" w14:textId="77777777" w:rsidR="00A77B3E" w:rsidRPr="008B0573" w:rsidRDefault="00A77B3E" w:rsidP="008B0573">
      <w:pPr>
        <w:spacing w:line="360" w:lineRule="auto"/>
        <w:jc w:val="both"/>
        <w:rPr>
          <w:rFonts w:ascii="Book Antiqua" w:hAnsi="Book Antiqua"/>
        </w:rPr>
      </w:pPr>
    </w:p>
    <w:p w14:paraId="64CC9CD9"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aps/>
          <w:color w:val="000000"/>
          <w:u w:val="single"/>
        </w:rPr>
        <w:t>ACKNOWLEDGEMENTS</w:t>
      </w:r>
    </w:p>
    <w:p w14:paraId="18AA1A2F" w14:textId="10AA508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color w:val="000000"/>
        </w:rPr>
        <w:t>We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appreciated</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all</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individuals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who</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participate</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in</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or</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help</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with</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this</w:t>
      </w:r>
      <w:r w:rsidR="00465F6C" w:rsidRPr="008B0573">
        <w:rPr>
          <w:rFonts w:ascii="Book Antiqua" w:eastAsia="Book Antiqua" w:hAnsi="Book Antiqua" w:cs="Book Antiqua"/>
          <w:color w:val="000000"/>
        </w:rPr>
        <w:t xml:space="preserve"> </w:t>
      </w:r>
      <w:r w:rsidRPr="008B0573">
        <w:rPr>
          <w:rFonts w:ascii="Book Antiqua" w:eastAsia="Book Antiqua" w:hAnsi="Book Antiqua" w:cs="Book Antiqua"/>
          <w:color w:val="000000"/>
        </w:rPr>
        <w:t>research.</w:t>
      </w:r>
    </w:p>
    <w:p w14:paraId="50BB3F63" w14:textId="77777777" w:rsidR="00A77B3E" w:rsidRPr="008B0573" w:rsidRDefault="00A77B3E" w:rsidP="008B0573">
      <w:pPr>
        <w:spacing w:line="360" w:lineRule="auto"/>
        <w:jc w:val="both"/>
        <w:rPr>
          <w:rFonts w:ascii="Book Antiqua" w:hAnsi="Book Antiqua"/>
        </w:rPr>
      </w:pPr>
    </w:p>
    <w:p w14:paraId="3A7B894A"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REFERENCES</w:t>
      </w:r>
    </w:p>
    <w:p w14:paraId="304EAAEF" w14:textId="5980A8A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Sung</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Ferlay</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Siegel</w:t>
      </w:r>
      <w:r w:rsidR="00465F6C" w:rsidRPr="008B0573">
        <w:rPr>
          <w:rFonts w:ascii="Book Antiqua" w:eastAsia="Book Antiqua" w:hAnsi="Book Antiqua" w:cs="Book Antiqua"/>
        </w:rPr>
        <w:t xml:space="preserve"> </w:t>
      </w:r>
      <w:r w:rsidRPr="008B0573">
        <w:rPr>
          <w:rFonts w:ascii="Book Antiqua" w:eastAsia="Book Antiqua" w:hAnsi="Book Antiqua" w:cs="Book Antiqua"/>
        </w:rPr>
        <w:t>RL,</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Laversanne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Soerjomataram</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I,</w:t>
      </w:r>
      <w:r w:rsidR="00465F6C" w:rsidRPr="008B0573">
        <w:rPr>
          <w:rFonts w:ascii="Book Antiqua" w:eastAsia="Book Antiqua" w:hAnsi="Book Antiqua" w:cs="Book Antiqua"/>
        </w:rPr>
        <w:t xml:space="preserve"> </w:t>
      </w:r>
      <w:r w:rsidRPr="008B0573">
        <w:rPr>
          <w:rFonts w:ascii="Book Antiqua" w:eastAsia="Book Antiqua" w:hAnsi="Book Antiqua" w:cs="Book Antiqua"/>
        </w:rPr>
        <w:t>Jemal</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Bray</w:t>
      </w:r>
      <w:r w:rsidR="00465F6C" w:rsidRPr="008B0573">
        <w:rPr>
          <w:rFonts w:ascii="Book Antiqua" w:eastAsia="Book Antiqua" w:hAnsi="Book Antiqua" w:cs="Book Antiqua"/>
        </w:rPr>
        <w:t xml:space="preserve"> </w:t>
      </w:r>
      <w:r w:rsidRPr="008B0573">
        <w:rPr>
          <w:rFonts w:ascii="Book Antiqua" w:eastAsia="Book Antiqua" w:hAnsi="Book Antiqua" w:cs="Book Antiqua"/>
        </w:rPr>
        <w:t>F.</w:t>
      </w:r>
      <w:r w:rsidR="00465F6C" w:rsidRPr="008B0573">
        <w:rPr>
          <w:rFonts w:ascii="Book Antiqua" w:eastAsia="Book Antiqua" w:hAnsi="Book Antiqua" w:cs="Book Antiqua"/>
        </w:rPr>
        <w:t xml:space="preserve"> </w:t>
      </w:r>
      <w:r w:rsidRPr="008B0573">
        <w:rPr>
          <w:rFonts w:ascii="Book Antiqua" w:eastAsia="Book Antiqua" w:hAnsi="Book Antiqua" w:cs="Book Antiqua"/>
        </w:rPr>
        <w:t>Global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Statistics</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2020:</w:t>
      </w:r>
      <w:r w:rsidR="00465F6C" w:rsidRPr="008B0573">
        <w:rPr>
          <w:rFonts w:ascii="Book Antiqua" w:eastAsia="Book Antiqua" w:hAnsi="Book Antiqua" w:cs="Book Antiqua"/>
        </w:rPr>
        <w:t xml:space="preserve"> </w:t>
      </w:r>
      <w:r w:rsidRPr="008B0573">
        <w:rPr>
          <w:rFonts w:ascii="Book Antiqua" w:eastAsia="Book Antiqua" w:hAnsi="Book Antiqua" w:cs="Book Antiqua"/>
        </w:rPr>
        <w:t>GLOBOCAN</w:t>
      </w:r>
      <w:r w:rsidR="00465F6C" w:rsidRPr="008B0573">
        <w:rPr>
          <w:rFonts w:ascii="Book Antiqua" w:eastAsia="Book Antiqua" w:hAnsi="Book Antiqua" w:cs="Book Antiqua"/>
        </w:rPr>
        <w:t xml:space="preserve"> </w:t>
      </w:r>
      <w:r w:rsidRPr="008B0573">
        <w:rPr>
          <w:rFonts w:ascii="Book Antiqua" w:eastAsia="Book Antiqua" w:hAnsi="Book Antiqua" w:cs="Book Antiqua"/>
        </w:rPr>
        <w:t>Estimates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Incidence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Mortality</w:t>
      </w:r>
      <w:r w:rsidR="00465F6C" w:rsidRPr="008B0573">
        <w:rPr>
          <w:rFonts w:ascii="Book Antiqua" w:eastAsia="Book Antiqua" w:hAnsi="Book Antiqua" w:cs="Book Antiqua"/>
        </w:rPr>
        <w:t xml:space="preserve"> </w:t>
      </w:r>
      <w:r w:rsidRPr="008B0573">
        <w:rPr>
          <w:rFonts w:ascii="Book Antiqua" w:eastAsia="Book Antiqua" w:hAnsi="Book Antiqua" w:cs="Book Antiqua"/>
        </w:rPr>
        <w:t>Worldwide</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36</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185</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Countries.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CA</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Cancer</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Clin</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71</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209-249</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33538338</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10.3322/caac.21660]</w:t>
      </w:r>
    </w:p>
    <w:p w14:paraId="55005E80" w14:textId="6E63935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lastRenderedPageBreak/>
        <w:t>2</w:t>
      </w:r>
      <w:r w:rsidR="00465F6C" w:rsidRPr="008B0573">
        <w:rPr>
          <w:rFonts w:ascii="Book Antiqua" w:eastAsia="Book Antiqua" w:hAnsi="Book Antiqua" w:cs="Book Antiqua"/>
        </w:rPr>
        <w:t xml:space="preserve"> </w:t>
      </w:r>
      <w:r w:rsidRPr="008B0573">
        <w:rPr>
          <w:rFonts w:ascii="Book Antiqua" w:eastAsia="Book Antiqua" w:hAnsi="Book Antiqua" w:cs="Book Antiqua"/>
        </w:rPr>
        <w:t>International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Agency</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Research</w:t>
      </w:r>
      <w:r w:rsidR="00465F6C" w:rsidRPr="008B0573">
        <w:rPr>
          <w:rFonts w:ascii="Book Antiqua" w:eastAsia="Book Antiqua" w:hAnsi="Book Antiqua" w:cs="Book Antiqua"/>
        </w:rPr>
        <w:t xml:space="preserve"> </w:t>
      </w:r>
      <w:r w:rsidRPr="008B0573">
        <w:rPr>
          <w:rFonts w:ascii="Book Antiqua" w:eastAsia="Book Antiqua" w:hAnsi="Book Antiqua" w:cs="Book Antiqua"/>
        </w:rPr>
        <w:t>on</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Today.</w:t>
      </w:r>
      <w:r w:rsidR="00465F6C" w:rsidRPr="008B0573">
        <w:rPr>
          <w:rFonts w:ascii="Book Antiqua" w:eastAsia="Book Antiqua" w:hAnsi="Book Antiqua" w:cs="Book Antiqua"/>
        </w:rPr>
        <w:t xml:space="preserve"> </w:t>
      </w:r>
      <w:r w:rsidRPr="008B0573">
        <w:rPr>
          <w:rFonts w:ascii="Book Antiqua" w:eastAsia="Book Antiqua" w:hAnsi="Book Antiqua" w:cs="Book Antiqua"/>
        </w:rPr>
        <w:t>Available</w:t>
      </w:r>
      <w:r w:rsidR="00465F6C" w:rsidRPr="008B0573">
        <w:rPr>
          <w:rFonts w:ascii="Book Antiqua" w:eastAsia="Book Antiqua" w:hAnsi="Book Antiqua" w:cs="Book Antiqua"/>
        </w:rPr>
        <w:t xml:space="preserve"> </w:t>
      </w:r>
      <w:r w:rsidRPr="008B0573">
        <w:rPr>
          <w:rFonts w:ascii="Book Antiqua" w:eastAsia="Book Antiqua" w:hAnsi="Book Antiqua" w:cs="Book Antiqua"/>
        </w:rPr>
        <w:t>from:</w:t>
      </w:r>
      <w:r w:rsidR="00465F6C" w:rsidRPr="008B0573">
        <w:rPr>
          <w:rFonts w:ascii="Book Antiqua" w:eastAsia="Book Antiqua" w:hAnsi="Book Antiqua" w:cs="Book Antiqua"/>
        </w:rPr>
        <w:t xml:space="preserve"> </w:t>
      </w:r>
      <w:r w:rsidRPr="008B0573">
        <w:rPr>
          <w:rFonts w:ascii="Book Antiqua" w:eastAsia="Book Antiqua" w:hAnsi="Book Antiqua" w:cs="Book Antiqua"/>
        </w:rPr>
        <w:t>https://gco.iarc.fr/today/home.</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[DOI:10.4135/9781412963855.n637]</w:t>
      </w:r>
      <w:r w:rsidRPr="008B0573">
        <w:rPr>
          <w:rFonts w:ascii="Book Antiqua" w:hAnsi="Book Antiqua"/>
          <w:noProof/>
          <w:color w:val="0000EE"/>
          <w:u w:color="0000EE"/>
        </w:rPr>
        <w:drawing>
          <wp:inline distT="0" distB="0" distL="0" distR="0" wp14:anchorId="7D344570" wp14:editId="5958CF66">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0A363FE0" w14:textId="2C618F1D"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Yang</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L</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Ying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X,</w:t>
      </w:r>
      <w:r w:rsidR="00465F6C" w:rsidRPr="008B0573">
        <w:rPr>
          <w:rFonts w:ascii="Book Antiqua" w:eastAsia="Book Antiqua" w:hAnsi="Book Antiqua" w:cs="Book Antiqua"/>
        </w:rPr>
        <w:t xml:space="preserve"> </w:t>
      </w:r>
      <w:r w:rsidRPr="008B0573">
        <w:rPr>
          <w:rFonts w:ascii="Book Antiqua" w:eastAsia="Book Antiqua" w:hAnsi="Book Antiqua" w:cs="Book Antiqua"/>
        </w:rPr>
        <w:t>Liu</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Lyu</w:t>
      </w:r>
      <w:r w:rsidR="00465F6C" w:rsidRPr="008B0573">
        <w:rPr>
          <w:rFonts w:ascii="Book Antiqua" w:eastAsia="Book Antiqua" w:hAnsi="Book Antiqua" w:cs="Book Antiqua"/>
        </w:rPr>
        <w:t xml:space="preserve"> </w:t>
      </w:r>
      <w:r w:rsidRPr="008B0573">
        <w:rPr>
          <w:rFonts w:ascii="Book Antiqua" w:eastAsia="Book Antiqua" w:hAnsi="Book Antiqua" w:cs="Book Antiqua"/>
        </w:rPr>
        <w:t>G,</w:t>
      </w:r>
      <w:r w:rsidR="00465F6C" w:rsidRPr="008B0573">
        <w:rPr>
          <w:rFonts w:ascii="Book Antiqua" w:eastAsia="Book Antiqua" w:hAnsi="Book Antiqua" w:cs="Book Antiqua"/>
        </w:rPr>
        <w:t xml:space="preserve"> </w:t>
      </w:r>
      <w:r w:rsidRPr="008B0573">
        <w:rPr>
          <w:rFonts w:ascii="Book Antiqua" w:eastAsia="Book Antiqua" w:hAnsi="Book Antiqua" w:cs="Book Antiqua"/>
        </w:rPr>
        <w:t>Xu</w:t>
      </w:r>
      <w:r w:rsidR="00465F6C" w:rsidRPr="008B0573">
        <w:rPr>
          <w:rFonts w:ascii="Book Antiqua" w:eastAsia="Book Antiqua" w:hAnsi="Book Antiqua" w:cs="Book Antiqua"/>
        </w:rPr>
        <w:t xml:space="preserve"> </w:t>
      </w:r>
      <w:r w:rsidRPr="008B0573">
        <w:rPr>
          <w:rFonts w:ascii="Book Antiqua" w:eastAsia="Book Antiqua" w:hAnsi="Book Antiqua" w:cs="Book Antiqua"/>
        </w:rPr>
        <w:t>Z,</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X,</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Q,</w:t>
      </w:r>
      <w:r w:rsidR="00465F6C" w:rsidRPr="008B0573">
        <w:rPr>
          <w:rFonts w:ascii="Book Antiqua" w:eastAsia="Book Antiqua" w:hAnsi="Book Antiqua" w:cs="Book Antiqua"/>
        </w:rPr>
        <w:t xml:space="preserve"> </w:t>
      </w:r>
      <w:r w:rsidRPr="008B0573">
        <w:rPr>
          <w:rFonts w:ascii="Book Antiqua" w:eastAsia="Book Antiqua" w:hAnsi="Book Antiqua" w:cs="Book Antiqua"/>
        </w:rPr>
        <w:t>Wang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Ji</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Epidemiology,</w:t>
      </w:r>
      <w:r w:rsidR="00465F6C" w:rsidRPr="008B0573">
        <w:rPr>
          <w:rFonts w:ascii="Book Antiqua" w:eastAsia="Book Antiqua" w:hAnsi="Book Antiqua" w:cs="Book Antiqua"/>
        </w:rPr>
        <w:t xml:space="preserve"> </w:t>
      </w:r>
      <w:r w:rsidRPr="008B0573">
        <w:rPr>
          <w:rFonts w:ascii="Book Antiqua" w:eastAsia="Book Antiqua" w:hAnsi="Book Antiqua" w:cs="Book Antiqua"/>
        </w:rPr>
        <w:t>risk</w:t>
      </w:r>
      <w:r w:rsidR="00465F6C" w:rsidRPr="008B0573">
        <w:rPr>
          <w:rFonts w:ascii="Book Antiqua" w:eastAsia="Book Antiqua" w:hAnsi="Book Antiqua" w:cs="Book Antiqua"/>
        </w:rPr>
        <w:t xml:space="preserve"> </w:t>
      </w:r>
      <w:r w:rsidRPr="008B0573">
        <w:rPr>
          <w:rFonts w:ascii="Book Antiqua" w:eastAsia="Book Antiqua" w:hAnsi="Book Antiqua" w:cs="Book Antiqua"/>
        </w:rPr>
        <w:t>factors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prevention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strategies.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Chin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Cancer</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Res</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32</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695-704</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33446993</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10.21147/j.issn.1000-9604.2020.06.03]</w:t>
      </w:r>
    </w:p>
    <w:p w14:paraId="5E3D3303" w14:textId="3CE339D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Zhang</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X</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Chen</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Hu</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Guo</w:t>
      </w:r>
      <w:r w:rsidR="00465F6C" w:rsidRPr="008B0573">
        <w:rPr>
          <w:rFonts w:ascii="Book Antiqua" w:eastAsia="Book Antiqua" w:hAnsi="Book Antiqua" w:cs="Book Antiqua"/>
        </w:rPr>
        <w:t xml:space="preserve"> </w:t>
      </w:r>
      <w:r w:rsidRPr="008B0573">
        <w:rPr>
          <w:rFonts w:ascii="Book Antiqua" w:eastAsia="Book Antiqua" w:hAnsi="Book Antiqua" w:cs="Book Antiqua"/>
        </w:rPr>
        <w:t>Q,</w:t>
      </w:r>
      <w:r w:rsidR="00465F6C" w:rsidRPr="008B0573">
        <w:rPr>
          <w:rFonts w:ascii="Book Antiqua" w:eastAsia="Book Antiqua" w:hAnsi="Book Antiqua" w:cs="Book Antiqua"/>
        </w:rPr>
        <w:t xml:space="preserve"> </w:t>
      </w:r>
      <w:r w:rsidRPr="008B0573">
        <w:rPr>
          <w:rFonts w:ascii="Book Antiqua" w:eastAsia="Book Antiqua" w:hAnsi="Book Antiqua" w:cs="Book Antiqua"/>
        </w:rPr>
        <w:t>Liu</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r w:rsidRPr="008B0573">
        <w:rPr>
          <w:rFonts w:ascii="Book Antiqua" w:eastAsia="Book Antiqua" w:hAnsi="Book Antiqua" w:cs="Book Antiqua"/>
        </w:rPr>
        <w:t>Zheng</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Jin</w:t>
      </w:r>
      <w:r w:rsidR="00465F6C" w:rsidRPr="008B0573">
        <w:rPr>
          <w:rFonts w:ascii="Book Antiqua" w:eastAsia="Book Antiqua" w:hAnsi="Book Antiqua" w:cs="Book Antiqua"/>
        </w:rPr>
        <w:t xml:space="preserve"> </w:t>
      </w:r>
      <w:r w:rsidRPr="008B0573">
        <w:rPr>
          <w:rFonts w:ascii="Book Antiqua" w:eastAsia="Book Antiqua" w:hAnsi="Book Antiqua" w:cs="Book Antiqua"/>
        </w:rPr>
        <w:t>Z,</w:t>
      </w:r>
      <w:r w:rsidR="00465F6C" w:rsidRPr="008B0573">
        <w:rPr>
          <w:rFonts w:ascii="Book Antiqua" w:eastAsia="Book Antiqua" w:hAnsi="Book Antiqua" w:cs="Book Antiqua"/>
        </w:rPr>
        <w:t xml:space="preserve"> </w:t>
      </w:r>
      <w:r w:rsidRPr="008B0573">
        <w:rPr>
          <w:rFonts w:ascii="Book Antiqua" w:eastAsia="Book Antiqua" w:hAnsi="Book Antiqua" w:cs="Book Antiqua"/>
        </w:rPr>
        <w:t>Yuan</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Xi</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Hua</w:t>
      </w:r>
      <w:r w:rsidR="00465F6C" w:rsidRPr="008B0573">
        <w:rPr>
          <w:rFonts w:ascii="Book Antiqua" w:eastAsia="Book Antiqua" w:hAnsi="Book Antiqua" w:cs="Book Antiqua"/>
        </w:rPr>
        <w:t xml:space="preserve"> </w:t>
      </w:r>
      <w:r w:rsidRPr="008B0573">
        <w:rPr>
          <w:rFonts w:ascii="Book Antiqua" w:eastAsia="Book Antiqua" w:hAnsi="Book Antiqua" w:cs="Book Antiqua"/>
        </w:rPr>
        <w:t>B.</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Screening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Asian</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Countries</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Associated</w:t>
      </w:r>
      <w:r w:rsidR="00465F6C" w:rsidRPr="008B0573">
        <w:rPr>
          <w:rFonts w:ascii="Book Antiqua" w:eastAsia="Book Antiqua" w:hAnsi="Book Antiqua" w:cs="Book Antiqua"/>
        </w:rPr>
        <w:t xml:space="preserve"> </w:t>
      </w:r>
      <w:proofErr w:type="gramStart"/>
      <w:r w:rsidRPr="008B0573">
        <w:rPr>
          <w:rFonts w:ascii="Book Antiqua" w:eastAsia="Book Antiqua" w:hAnsi="Book Antiqua" w:cs="Book Antiqua"/>
        </w:rPr>
        <w:t>With</w:t>
      </w:r>
      <w:proofErr w:type="gramEnd"/>
      <w:r w:rsidR="00465F6C" w:rsidRPr="008B0573">
        <w:rPr>
          <w:rFonts w:ascii="Book Antiqua" w:eastAsia="Book Antiqua" w:hAnsi="Book Antiqua" w:cs="Book Antiqua"/>
        </w:rPr>
        <w:t xml:space="preserve"> </w:t>
      </w:r>
      <w:r w:rsidRPr="008B0573">
        <w:rPr>
          <w:rFonts w:ascii="Book Antiqua" w:eastAsia="Book Antiqua" w:hAnsi="Book Antiqua" w:cs="Book Antiqua"/>
        </w:rPr>
        <w:t>Reduced</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Mortality:</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Meta-analysis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Systematic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Review.</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Gastroenterology</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155</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347-354.e9</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29723507</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10.1053/j.gastro.2018.04.026]</w:t>
      </w:r>
    </w:p>
    <w:p w14:paraId="6CDAF498" w14:textId="3583D53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5</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Chen</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R</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Liu</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Song</w:t>
      </w:r>
      <w:r w:rsidR="00465F6C" w:rsidRPr="008B0573">
        <w:rPr>
          <w:rFonts w:ascii="Book Antiqua" w:eastAsia="Book Antiqua" w:hAnsi="Book Antiqua" w:cs="Book Antiqua"/>
        </w:rPr>
        <w:t xml:space="preserve"> </w:t>
      </w:r>
      <w:r w:rsidRPr="008B0573">
        <w:rPr>
          <w:rFonts w:ascii="Book Antiqua" w:eastAsia="Book Antiqua" w:hAnsi="Book Antiqua" w:cs="Book Antiqua"/>
        </w:rPr>
        <w:t>G,</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B,</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Zhao</w:t>
      </w:r>
      <w:r w:rsidR="00465F6C" w:rsidRPr="008B0573">
        <w:rPr>
          <w:rFonts w:ascii="Book Antiqua" w:eastAsia="Book Antiqua" w:hAnsi="Book Antiqua" w:cs="Book Antiqua"/>
        </w:rPr>
        <w:t xml:space="preserve"> </w:t>
      </w:r>
      <w:r w:rsidRPr="008B0573">
        <w:rPr>
          <w:rFonts w:ascii="Book Antiqua" w:eastAsia="Book Antiqua" w:hAnsi="Book Antiqua" w:cs="Book Antiqua"/>
        </w:rPr>
        <w:t>D,</w:t>
      </w:r>
      <w:r w:rsidR="00465F6C" w:rsidRPr="008B0573">
        <w:rPr>
          <w:rFonts w:ascii="Book Antiqua" w:eastAsia="Book Antiqua" w:hAnsi="Book Antiqua" w:cs="Book Antiqua"/>
        </w:rPr>
        <w:t xml:space="preserve"> </w:t>
      </w:r>
      <w:r w:rsidRPr="008B0573">
        <w:rPr>
          <w:rFonts w:ascii="Book Antiqua" w:eastAsia="Book Antiqua" w:hAnsi="Book Antiqua" w:cs="Book Antiqua"/>
        </w:rPr>
        <w:t>Hua</w:t>
      </w:r>
      <w:r w:rsidR="00465F6C" w:rsidRPr="008B0573">
        <w:rPr>
          <w:rFonts w:ascii="Book Antiqua" w:eastAsia="Book Antiqua" w:hAnsi="Book Antiqua" w:cs="Book Antiqua"/>
        </w:rPr>
        <w:t xml:space="preserve"> </w:t>
      </w:r>
      <w:r w:rsidRPr="008B0573">
        <w:rPr>
          <w:rFonts w:ascii="Book Antiqua" w:eastAsia="Book Antiqua" w:hAnsi="Book Antiqua" w:cs="Book Antiqua"/>
        </w:rPr>
        <w:t>Z,</w:t>
      </w:r>
      <w:r w:rsidR="00465F6C" w:rsidRPr="008B0573">
        <w:rPr>
          <w:rFonts w:ascii="Book Antiqua" w:eastAsia="Book Antiqua" w:hAnsi="Book Antiqua" w:cs="Book Antiqua"/>
        </w:rPr>
        <w:t xml:space="preserve"> </w:t>
      </w:r>
      <w:r w:rsidRPr="008B0573">
        <w:rPr>
          <w:rFonts w:ascii="Book Antiqua" w:eastAsia="Book Antiqua" w:hAnsi="Book Antiqua" w:cs="Book Antiqua"/>
        </w:rPr>
        <w:t>Wang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X,</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Hao</w:t>
      </w:r>
      <w:r w:rsidR="00465F6C" w:rsidRPr="008B0573">
        <w:rPr>
          <w:rFonts w:ascii="Book Antiqua" w:eastAsia="Book Antiqua" w:hAnsi="Book Antiqua" w:cs="Book Antiqua"/>
        </w:rPr>
        <w:t xml:space="preserve"> </w:t>
      </w:r>
      <w:r w:rsidRPr="008B0573">
        <w:rPr>
          <w:rFonts w:ascii="Book Antiqua" w:eastAsia="Book Antiqua" w:hAnsi="Book Antiqua" w:cs="Book Antiqua"/>
        </w:rPr>
        <w:t>C,</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L,</w:t>
      </w:r>
      <w:r w:rsidR="00465F6C" w:rsidRPr="008B0573">
        <w:rPr>
          <w:rFonts w:ascii="Book Antiqua" w:eastAsia="Book Antiqua" w:hAnsi="Book Antiqua" w:cs="Book Antiqua"/>
        </w:rPr>
        <w:t xml:space="preserve"> </w:t>
      </w:r>
      <w:r w:rsidRPr="008B0573">
        <w:rPr>
          <w:rFonts w:ascii="Book Antiqua" w:eastAsia="Book Antiqua" w:hAnsi="Book Antiqua" w:cs="Book Antiqua"/>
        </w:rPr>
        <w:t>Liu</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Wang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Zhou</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B,</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Feng</w:t>
      </w:r>
      <w:r w:rsidR="00465F6C" w:rsidRPr="008B0573">
        <w:rPr>
          <w:rFonts w:ascii="Book Antiqua" w:eastAsia="Book Antiqua" w:hAnsi="Book Antiqua" w:cs="Book Antiqua"/>
        </w:rPr>
        <w:t xml:space="preserve"> </w:t>
      </w:r>
      <w:r w:rsidRPr="008B0573">
        <w:rPr>
          <w:rFonts w:ascii="Book Antiqua" w:eastAsia="Book Antiqua" w:hAnsi="Book Antiqua" w:cs="Book Antiqua"/>
        </w:rPr>
        <w:t>X,</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L,</w:t>
      </w:r>
      <w:r w:rsidR="00465F6C" w:rsidRPr="008B0573">
        <w:rPr>
          <w:rFonts w:ascii="Book Antiqua" w:eastAsia="Book Antiqua" w:hAnsi="Book Antiqua" w:cs="Book Antiqua"/>
        </w:rPr>
        <w:t xml:space="preserve"> </w:t>
      </w:r>
      <w:r w:rsidRPr="008B0573">
        <w:rPr>
          <w:rFonts w:ascii="Book Antiqua" w:eastAsia="Book Antiqua" w:hAnsi="Book Antiqua" w:cs="Book Antiqua"/>
        </w:rPr>
        <w:t>Dong</w:t>
      </w:r>
      <w:r w:rsidR="00465F6C" w:rsidRPr="008B0573">
        <w:rPr>
          <w:rFonts w:ascii="Book Antiqua" w:eastAsia="Book Antiqua" w:hAnsi="Book Antiqua" w:cs="Book Antiqua"/>
        </w:rPr>
        <w:t xml:space="preserve"> </w:t>
      </w:r>
      <w:r w:rsidRPr="008B0573">
        <w:rPr>
          <w:rFonts w:ascii="Book Antiqua" w:eastAsia="Book Antiqua" w:hAnsi="Book Antiqua" w:cs="Book Antiqua"/>
        </w:rPr>
        <w:t>Z,</w:t>
      </w:r>
      <w:r w:rsidR="00465F6C" w:rsidRPr="008B0573">
        <w:rPr>
          <w:rFonts w:ascii="Book Antiqua" w:eastAsia="Book Antiqua" w:hAnsi="Book Antiqua" w:cs="Book Antiqua"/>
        </w:rPr>
        <w:t xml:space="preserve"> </w:t>
      </w:r>
      <w:r w:rsidRPr="008B0573">
        <w:rPr>
          <w:rFonts w:ascii="Book Antiqua" w:eastAsia="Book Antiqua" w:hAnsi="Book Antiqua" w:cs="Book Antiqua"/>
        </w:rPr>
        <w:t>Wei</w:t>
      </w:r>
      <w:r w:rsidR="00465F6C" w:rsidRPr="008B0573">
        <w:rPr>
          <w:rFonts w:ascii="Book Antiqua" w:eastAsia="Book Antiqua" w:hAnsi="Book Antiqua" w:cs="Book Antiqua"/>
        </w:rPr>
        <w:t xml:space="preserve"> </w:t>
      </w:r>
      <w:r w:rsidRPr="008B0573">
        <w:rPr>
          <w:rFonts w:ascii="Book Antiqua" w:eastAsia="Book Antiqua" w:hAnsi="Book Antiqua" w:cs="Book Antiqua"/>
        </w:rPr>
        <w:t>W,</w:t>
      </w:r>
      <w:r w:rsidR="00465F6C" w:rsidRPr="008B0573">
        <w:rPr>
          <w:rFonts w:ascii="Book Antiqua" w:eastAsia="Book Antiqua" w:hAnsi="Book Antiqua" w:cs="Book Antiqua"/>
        </w:rPr>
        <w:t xml:space="preserve"> </w:t>
      </w:r>
      <w:r w:rsidRPr="008B0573">
        <w:rPr>
          <w:rFonts w:ascii="Book Antiqua" w:eastAsia="Book Antiqua" w:hAnsi="Book Antiqua" w:cs="Book Antiqua"/>
        </w:rPr>
        <w:t>Wang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G.</w:t>
      </w:r>
      <w:r w:rsidR="00465F6C" w:rsidRPr="008B0573">
        <w:rPr>
          <w:rFonts w:ascii="Book Antiqua" w:eastAsia="Book Antiqua" w:hAnsi="Book Antiqua" w:cs="Book Antiqua"/>
        </w:rPr>
        <w:t xml:space="preserve"> </w:t>
      </w:r>
      <w:r w:rsidRPr="008B0573">
        <w:rPr>
          <w:rFonts w:ascii="Book Antiqua" w:eastAsia="Book Antiqua" w:hAnsi="Book Antiqua" w:cs="Book Antiqua"/>
        </w:rPr>
        <w:t>Effectiveness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one-time</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screening</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programme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prevention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upper</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gastrointestinal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China:</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multicentre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population-based</w:t>
      </w:r>
      <w:r w:rsidR="00465F6C" w:rsidRPr="008B0573">
        <w:rPr>
          <w:rFonts w:ascii="Book Antiqua" w:eastAsia="Book Antiqua" w:hAnsi="Book Antiqua" w:cs="Book Antiqua"/>
        </w:rPr>
        <w:t xml:space="preserve"> </w:t>
      </w:r>
      <w:r w:rsidRPr="008B0573">
        <w:rPr>
          <w:rFonts w:ascii="Book Antiqua" w:eastAsia="Book Antiqua" w:hAnsi="Book Antiqua" w:cs="Book Antiqua"/>
        </w:rPr>
        <w:t>cohort</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Gut</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70</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251-260</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32241902</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10.1136/gutjnl-2019-320200]</w:t>
      </w:r>
    </w:p>
    <w:p w14:paraId="26E66AC0" w14:textId="362023E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6</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b/>
          <w:bCs/>
        </w:rPr>
        <w:t>Allemani</w:t>
      </w:r>
      <w:proofErr w:type="spellEnd"/>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C</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Matsuda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Di</w:t>
      </w:r>
      <w:r w:rsidR="00465F6C" w:rsidRPr="008B0573">
        <w:rPr>
          <w:rFonts w:ascii="Book Antiqua" w:eastAsia="Book Antiqua" w:hAnsi="Book Antiqua" w:cs="Book Antiqua"/>
        </w:rPr>
        <w:t xml:space="preserve"> </w:t>
      </w:r>
      <w:r w:rsidRPr="008B0573">
        <w:rPr>
          <w:rFonts w:ascii="Book Antiqua" w:eastAsia="Book Antiqua" w:hAnsi="Book Antiqua" w:cs="Book Antiqua"/>
        </w:rPr>
        <w:t>Carlo</w:t>
      </w:r>
      <w:r w:rsidR="00465F6C" w:rsidRPr="008B0573">
        <w:rPr>
          <w:rFonts w:ascii="Book Antiqua" w:eastAsia="Book Antiqua" w:hAnsi="Book Antiqua" w:cs="Book Antiqua"/>
        </w:rPr>
        <w:t xml:space="preserve"> </w:t>
      </w:r>
      <w:r w:rsidRPr="008B0573">
        <w:rPr>
          <w:rFonts w:ascii="Book Antiqua" w:eastAsia="Book Antiqua" w:hAnsi="Book Antiqua" w:cs="Book Antiqua"/>
        </w:rPr>
        <w:t>V,</w:t>
      </w:r>
      <w:r w:rsidR="00465F6C" w:rsidRPr="008B0573">
        <w:rPr>
          <w:rFonts w:ascii="Book Antiqua" w:eastAsia="Book Antiqua" w:hAnsi="Book Antiqua" w:cs="Book Antiqua"/>
        </w:rPr>
        <w:t xml:space="preserve"> </w:t>
      </w:r>
      <w:r w:rsidRPr="008B0573">
        <w:rPr>
          <w:rFonts w:ascii="Book Antiqua" w:eastAsia="Book Antiqua" w:hAnsi="Book Antiqua" w:cs="Book Antiqua"/>
        </w:rPr>
        <w:t>Harewood</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r w:rsidRPr="008B0573">
        <w:rPr>
          <w:rFonts w:ascii="Book Antiqua" w:eastAsia="Book Antiqua" w:hAnsi="Book Antiqua" w:cs="Book Antiqua"/>
        </w:rPr>
        <w:t>Matz</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Nikšić</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Bonaventure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Valkov</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Johnson</w:t>
      </w:r>
      <w:r w:rsidR="00465F6C" w:rsidRPr="008B0573">
        <w:rPr>
          <w:rFonts w:ascii="Book Antiqua" w:eastAsia="Book Antiqua" w:hAnsi="Book Antiqua" w:cs="Book Antiqua"/>
        </w:rPr>
        <w:t xml:space="preserve"> </w:t>
      </w:r>
      <w:r w:rsidRPr="008B0573">
        <w:rPr>
          <w:rFonts w:ascii="Book Antiqua" w:eastAsia="Book Antiqua" w:hAnsi="Book Antiqua" w:cs="Book Antiqua"/>
        </w:rPr>
        <w:t>CJ,</w:t>
      </w:r>
      <w:r w:rsidR="00465F6C" w:rsidRPr="008B0573">
        <w:rPr>
          <w:rFonts w:ascii="Book Antiqua" w:eastAsia="Book Antiqua" w:hAnsi="Book Antiqua" w:cs="Book Antiqua"/>
        </w:rPr>
        <w:t xml:space="preserve"> </w:t>
      </w:r>
      <w:r w:rsidRPr="008B0573">
        <w:rPr>
          <w:rFonts w:ascii="Book Antiqua" w:eastAsia="Book Antiqua" w:hAnsi="Book Antiqua" w:cs="Book Antiqua"/>
        </w:rPr>
        <w:t>Estève</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Ogunbiyi</w:t>
      </w:r>
      <w:r w:rsidR="00465F6C" w:rsidRPr="008B0573">
        <w:rPr>
          <w:rFonts w:ascii="Book Antiqua" w:eastAsia="Book Antiqua" w:hAnsi="Book Antiqua" w:cs="Book Antiqua"/>
        </w:rPr>
        <w:t xml:space="preserve"> </w:t>
      </w:r>
      <w:r w:rsidRPr="008B0573">
        <w:rPr>
          <w:rFonts w:ascii="Book Antiqua" w:eastAsia="Book Antiqua" w:hAnsi="Book Antiqua" w:cs="Book Antiqua"/>
        </w:rPr>
        <w:t>OJ,</w:t>
      </w:r>
      <w:r w:rsidR="00465F6C" w:rsidRPr="008B0573">
        <w:rPr>
          <w:rFonts w:ascii="Book Antiqua" w:eastAsia="Book Antiqua" w:hAnsi="Book Antiqua" w:cs="Book Antiqua"/>
        </w:rPr>
        <w:t xml:space="preserve"> </w:t>
      </w:r>
      <w:r w:rsidRPr="008B0573">
        <w:rPr>
          <w:rFonts w:ascii="Book Antiqua" w:eastAsia="Book Antiqua" w:hAnsi="Book Antiqua" w:cs="Book Antiqua"/>
        </w:rPr>
        <w:t>Azevedo</w:t>
      </w:r>
      <w:r w:rsidR="00465F6C" w:rsidRPr="008B0573">
        <w:rPr>
          <w:rFonts w:ascii="Book Antiqua" w:eastAsia="Book Antiqua" w:hAnsi="Book Antiqua" w:cs="Book Antiqua"/>
        </w:rPr>
        <w:t xml:space="preserve"> </w:t>
      </w:r>
      <w:r w:rsidRPr="008B0573">
        <w:rPr>
          <w:rFonts w:ascii="Book Antiqua" w:eastAsia="Book Antiqua" w:hAnsi="Book Antiqua" w:cs="Book Antiqua"/>
        </w:rPr>
        <w:t>E</w:t>
      </w:r>
      <w:r w:rsidR="00465F6C" w:rsidRPr="008B0573">
        <w:rPr>
          <w:rFonts w:ascii="Book Antiqua" w:eastAsia="Book Antiqua" w:hAnsi="Book Antiqua" w:cs="Book Antiqua"/>
        </w:rPr>
        <w:t xml:space="preserve"> </w:t>
      </w:r>
      <w:r w:rsidRPr="008B0573">
        <w:rPr>
          <w:rFonts w:ascii="Book Antiqua" w:eastAsia="Book Antiqua" w:hAnsi="Book Antiqua" w:cs="Book Antiqua"/>
        </w:rPr>
        <w:t>Silva</w:t>
      </w:r>
      <w:r w:rsidR="00465F6C" w:rsidRPr="008B0573">
        <w:rPr>
          <w:rFonts w:ascii="Book Antiqua" w:eastAsia="Book Antiqua" w:hAnsi="Book Antiqua" w:cs="Book Antiqua"/>
        </w:rPr>
        <w:t xml:space="preserve"> </w:t>
      </w:r>
      <w:r w:rsidRPr="008B0573">
        <w:rPr>
          <w:rFonts w:ascii="Book Antiqua" w:eastAsia="Book Antiqua" w:hAnsi="Book Antiqua" w:cs="Book Antiqua"/>
        </w:rPr>
        <w:t>G,</w:t>
      </w:r>
      <w:r w:rsidR="00465F6C" w:rsidRPr="008B0573">
        <w:rPr>
          <w:rFonts w:ascii="Book Antiqua" w:eastAsia="Book Antiqua" w:hAnsi="Book Antiqua" w:cs="Book Antiqua"/>
        </w:rPr>
        <w:t xml:space="preserve"> </w:t>
      </w:r>
      <w:r w:rsidRPr="008B0573">
        <w:rPr>
          <w:rFonts w:ascii="Book Antiqua" w:eastAsia="Book Antiqua" w:hAnsi="Book Antiqua" w:cs="Book Antiqua"/>
        </w:rPr>
        <w:t>Chen</w:t>
      </w:r>
      <w:r w:rsidR="00465F6C" w:rsidRPr="008B0573">
        <w:rPr>
          <w:rFonts w:ascii="Book Antiqua" w:eastAsia="Book Antiqua" w:hAnsi="Book Antiqua" w:cs="Book Antiqua"/>
        </w:rPr>
        <w:t xml:space="preserve"> </w:t>
      </w:r>
      <w:r w:rsidRPr="008B0573">
        <w:rPr>
          <w:rFonts w:ascii="Book Antiqua" w:eastAsia="Book Antiqua" w:hAnsi="Book Antiqua" w:cs="Book Antiqua"/>
        </w:rPr>
        <w:t>WQ,</w:t>
      </w:r>
      <w:r w:rsidR="00465F6C" w:rsidRPr="008B0573">
        <w:rPr>
          <w:rFonts w:ascii="Book Antiqua" w:eastAsia="Book Antiqua" w:hAnsi="Book Antiqua" w:cs="Book Antiqua"/>
        </w:rPr>
        <w:t xml:space="preserve"> </w:t>
      </w:r>
      <w:r w:rsidRPr="008B0573">
        <w:rPr>
          <w:rFonts w:ascii="Book Antiqua" w:eastAsia="Book Antiqua" w:hAnsi="Book Antiqua" w:cs="Book Antiqua"/>
        </w:rPr>
        <w:t>Eser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Engholm</w:t>
      </w:r>
      <w:r w:rsidR="00465F6C" w:rsidRPr="008B0573">
        <w:rPr>
          <w:rFonts w:ascii="Book Antiqua" w:eastAsia="Book Antiqua" w:hAnsi="Book Antiqua" w:cs="Book Antiqua"/>
        </w:rPr>
        <w:t xml:space="preserve"> </w:t>
      </w:r>
      <w:r w:rsidRPr="008B0573">
        <w:rPr>
          <w:rFonts w:ascii="Book Antiqua" w:eastAsia="Book Antiqua" w:hAnsi="Book Antiqua" w:cs="Book Antiqua"/>
        </w:rPr>
        <w:t>G,</w:t>
      </w:r>
      <w:r w:rsidR="00465F6C" w:rsidRPr="008B0573">
        <w:rPr>
          <w:rFonts w:ascii="Book Antiqua" w:eastAsia="Book Antiqua" w:hAnsi="Book Antiqua" w:cs="Book Antiqua"/>
        </w:rPr>
        <w:t xml:space="preserve"> </w:t>
      </w:r>
      <w:r w:rsidRPr="008B0573">
        <w:rPr>
          <w:rFonts w:ascii="Book Antiqua" w:eastAsia="Book Antiqua" w:hAnsi="Book Antiqua" w:cs="Book Antiqua"/>
        </w:rPr>
        <w:t>Stiller</w:t>
      </w:r>
      <w:r w:rsidR="00465F6C" w:rsidRPr="008B0573">
        <w:rPr>
          <w:rFonts w:ascii="Book Antiqua" w:eastAsia="Book Antiqua" w:hAnsi="Book Antiqua" w:cs="Book Antiqua"/>
        </w:rPr>
        <w:t xml:space="preserve"> </w:t>
      </w:r>
      <w:r w:rsidRPr="008B0573">
        <w:rPr>
          <w:rFonts w:ascii="Book Antiqua" w:eastAsia="Book Antiqua" w:hAnsi="Book Antiqua" w:cs="Book Antiqua"/>
        </w:rPr>
        <w:t>CA,</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Monnereau</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Woods</w:t>
      </w:r>
      <w:r w:rsidR="00465F6C" w:rsidRPr="008B0573">
        <w:rPr>
          <w:rFonts w:ascii="Book Antiqua" w:eastAsia="Book Antiqua" w:hAnsi="Book Antiqua" w:cs="Book Antiqua"/>
        </w:rPr>
        <w:t xml:space="preserve"> </w:t>
      </w:r>
      <w:r w:rsidRPr="008B0573">
        <w:rPr>
          <w:rFonts w:ascii="Book Antiqua" w:eastAsia="Book Antiqua" w:hAnsi="Book Antiqua" w:cs="Book Antiqua"/>
        </w:rPr>
        <w:t>RR,</w:t>
      </w:r>
      <w:r w:rsidR="00465F6C" w:rsidRPr="008B0573">
        <w:rPr>
          <w:rFonts w:ascii="Book Antiqua" w:eastAsia="Book Antiqua" w:hAnsi="Book Antiqua" w:cs="Book Antiqua"/>
        </w:rPr>
        <w:t xml:space="preserve"> </w:t>
      </w:r>
      <w:r w:rsidRPr="008B0573">
        <w:rPr>
          <w:rFonts w:ascii="Book Antiqua" w:eastAsia="Book Antiqua" w:hAnsi="Book Antiqua" w:cs="Book Antiqua"/>
        </w:rPr>
        <w:t>Visser</w:t>
      </w:r>
      <w:r w:rsidR="00465F6C" w:rsidRPr="008B0573">
        <w:rPr>
          <w:rFonts w:ascii="Book Antiqua" w:eastAsia="Book Antiqua" w:hAnsi="Book Antiqua" w:cs="Book Antiqua"/>
        </w:rPr>
        <w:t xml:space="preserve"> </w:t>
      </w:r>
      <w:r w:rsidRPr="008B0573">
        <w:rPr>
          <w:rFonts w:ascii="Book Antiqua" w:eastAsia="Book Antiqua" w:hAnsi="Book Antiqua" w:cs="Book Antiqua"/>
        </w:rPr>
        <w:t>O,</w:t>
      </w:r>
      <w:r w:rsidR="00465F6C" w:rsidRPr="008B0573">
        <w:rPr>
          <w:rFonts w:ascii="Book Antiqua" w:eastAsia="Book Antiqua" w:hAnsi="Book Antiqua" w:cs="Book Antiqua"/>
        </w:rPr>
        <w:t xml:space="preserve"> </w:t>
      </w:r>
      <w:r w:rsidRPr="008B0573">
        <w:rPr>
          <w:rFonts w:ascii="Book Antiqua" w:eastAsia="Book Antiqua" w:hAnsi="Book Antiqua" w:cs="Book Antiqua"/>
        </w:rPr>
        <w:t>Lim</w:t>
      </w:r>
      <w:r w:rsidR="00465F6C" w:rsidRPr="008B0573">
        <w:rPr>
          <w:rFonts w:ascii="Book Antiqua" w:eastAsia="Book Antiqua" w:hAnsi="Book Antiqua" w:cs="Book Antiqua"/>
        </w:rPr>
        <w:t xml:space="preserve"> </w:t>
      </w:r>
      <w:r w:rsidRPr="008B0573">
        <w:rPr>
          <w:rFonts w:ascii="Book Antiqua" w:eastAsia="Book Antiqua" w:hAnsi="Book Antiqua" w:cs="Book Antiqua"/>
        </w:rPr>
        <w:t>GH,</w:t>
      </w:r>
      <w:r w:rsidR="00465F6C" w:rsidRPr="008B0573">
        <w:rPr>
          <w:rFonts w:ascii="Book Antiqua" w:eastAsia="Book Antiqua" w:hAnsi="Book Antiqua" w:cs="Book Antiqua"/>
        </w:rPr>
        <w:t xml:space="preserve"> </w:t>
      </w:r>
      <w:r w:rsidRPr="008B0573">
        <w:rPr>
          <w:rFonts w:ascii="Book Antiqua" w:eastAsia="Book Antiqua" w:hAnsi="Book Antiqua" w:cs="Book Antiqua"/>
        </w:rPr>
        <w:t>Aitken</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Weir</w:t>
      </w:r>
      <w:r w:rsidR="00465F6C" w:rsidRPr="008B0573">
        <w:rPr>
          <w:rFonts w:ascii="Book Antiqua" w:eastAsia="Book Antiqua" w:hAnsi="Book Antiqua" w:cs="Book Antiqua"/>
        </w:rPr>
        <w:t xml:space="preserve"> </w:t>
      </w:r>
      <w:r w:rsidRPr="008B0573">
        <w:rPr>
          <w:rFonts w:ascii="Book Antiqua" w:eastAsia="Book Antiqua" w:hAnsi="Book Antiqua" w:cs="Book Antiqua"/>
        </w:rPr>
        <w:t>HK,</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Coleman</w:t>
      </w:r>
      <w:r w:rsidR="00465F6C" w:rsidRPr="008B0573">
        <w:rPr>
          <w:rFonts w:ascii="Book Antiqua" w:eastAsia="Book Antiqua" w:hAnsi="Book Antiqua" w:cs="Book Antiqua"/>
        </w:rPr>
        <w:t xml:space="preserve"> </w:t>
      </w:r>
      <w:r w:rsidRPr="008B0573">
        <w:rPr>
          <w:rFonts w:ascii="Book Antiqua" w:eastAsia="Book Antiqua" w:hAnsi="Book Antiqua" w:cs="Book Antiqua"/>
        </w:rPr>
        <w:t>MP;</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CONCORD</w:t>
      </w:r>
      <w:r w:rsidR="00465F6C" w:rsidRPr="008B0573">
        <w:rPr>
          <w:rFonts w:ascii="Book Antiqua" w:eastAsia="Book Antiqua" w:hAnsi="Book Antiqua" w:cs="Book Antiqua"/>
        </w:rPr>
        <w:t xml:space="preserve"> </w:t>
      </w:r>
      <w:r w:rsidRPr="008B0573">
        <w:rPr>
          <w:rFonts w:ascii="Book Antiqua" w:eastAsia="Book Antiqua" w:hAnsi="Book Antiqua" w:cs="Book Antiqua"/>
        </w:rPr>
        <w:t>Working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w:t>
      </w:r>
      <w:r w:rsidR="00465F6C" w:rsidRPr="008B0573">
        <w:rPr>
          <w:rFonts w:ascii="Book Antiqua" w:eastAsia="Book Antiqua" w:hAnsi="Book Antiqua" w:cs="Book Antiqua"/>
        </w:rPr>
        <w:t xml:space="preserve"> </w:t>
      </w:r>
      <w:r w:rsidRPr="008B0573">
        <w:rPr>
          <w:rFonts w:ascii="Book Antiqua" w:eastAsia="Book Antiqua" w:hAnsi="Book Antiqua" w:cs="Book Antiqua"/>
        </w:rPr>
        <w:t>Global</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surveillance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trends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survival</w:t>
      </w:r>
      <w:r w:rsidR="00465F6C" w:rsidRPr="008B0573">
        <w:rPr>
          <w:rFonts w:ascii="Book Antiqua" w:eastAsia="Book Antiqua" w:hAnsi="Book Antiqua" w:cs="Book Antiqua"/>
        </w:rPr>
        <w:t xml:space="preserve"> </w:t>
      </w:r>
      <w:r w:rsidRPr="008B0573">
        <w:rPr>
          <w:rFonts w:ascii="Book Antiqua" w:eastAsia="Book Antiqua" w:hAnsi="Book Antiqua" w:cs="Book Antiqua"/>
        </w:rPr>
        <w:t>2000-14</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(CONCORD-3):</w:t>
      </w:r>
      <w:r w:rsidR="00465F6C" w:rsidRPr="008B0573">
        <w:rPr>
          <w:rFonts w:ascii="Book Antiqua" w:eastAsia="Book Antiqua" w:hAnsi="Book Antiqua" w:cs="Book Antiqua"/>
        </w:rPr>
        <w:t xml:space="preserve"> </w:t>
      </w:r>
      <w:r w:rsidRPr="008B0573">
        <w:rPr>
          <w:rFonts w:ascii="Book Antiqua" w:eastAsia="Book Antiqua" w:hAnsi="Book Antiqua" w:cs="Book Antiqua"/>
        </w:rPr>
        <w:t>analysis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individual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records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37</w:t>
      </w:r>
      <w:r w:rsidRPr="008B0573">
        <w:rPr>
          <w:rFonts w:ascii="MS Mincho" w:eastAsia="MS Mincho" w:hAnsi="MS Mincho" w:cs="MS Mincho" w:hint="eastAsia"/>
        </w:rPr>
        <w:t> </w:t>
      </w:r>
      <w:r w:rsidRPr="008B0573">
        <w:rPr>
          <w:rFonts w:ascii="Book Antiqua" w:eastAsia="Book Antiqua" w:hAnsi="Book Antiqua" w:cs="Book Antiqua"/>
        </w:rPr>
        <w:t>513</w:t>
      </w:r>
      <w:r w:rsidRPr="008B0573">
        <w:rPr>
          <w:rFonts w:ascii="MS Mincho" w:eastAsia="MS Mincho" w:hAnsi="MS Mincho" w:cs="MS Mincho" w:hint="eastAsia"/>
        </w:rPr>
        <w:t> </w:t>
      </w:r>
      <w:r w:rsidRPr="008B0573">
        <w:rPr>
          <w:rFonts w:ascii="Book Antiqua" w:eastAsia="Book Antiqua" w:hAnsi="Book Antiqua" w:cs="Book Antiqua"/>
        </w:rPr>
        <w:t>025</w:t>
      </w:r>
      <w:r w:rsidR="00465F6C" w:rsidRPr="008B0573">
        <w:rPr>
          <w:rFonts w:ascii="Book Antiqua" w:eastAsia="Book Antiqua" w:hAnsi="Book Antiqua" w:cs="Book Antiqua"/>
        </w:rPr>
        <w:t xml:space="preserve"> </w:t>
      </w:r>
      <w:r w:rsidRPr="008B0573">
        <w:rPr>
          <w:rFonts w:ascii="Book Antiqua" w:eastAsia="Book Antiqua" w:hAnsi="Book Antiqua" w:cs="Book Antiqua"/>
        </w:rPr>
        <w:t>patients</w:t>
      </w:r>
      <w:r w:rsidR="00465F6C" w:rsidRPr="008B0573">
        <w:rPr>
          <w:rFonts w:ascii="Book Antiqua" w:eastAsia="Book Antiqua" w:hAnsi="Book Antiqua" w:cs="Book Antiqua"/>
        </w:rPr>
        <w:t xml:space="preserve"> </w:t>
      </w:r>
      <w:r w:rsidRPr="008B0573">
        <w:rPr>
          <w:rFonts w:ascii="Book Antiqua" w:eastAsia="Book Antiqua" w:hAnsi="Book Antiqua" w:cs="Book Antiqua"/>
        </w:rPr>
        <w:t>diagnosed</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one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18</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cancers</w:t>
      </w:r>
      <w:r w:rsidR="00465F6C" w:rsidRPr="008B0573">
        <w:rPr>
          <w:rFonts w:ascii="Book Antiqua" w:eastAsia="Book Antiqua" w:hAnsi="Book Antiqua" w:cs="Book Antiqua"/>
        </w:rPr>
        <w:t xml:space="preserve"> </w:t>
      </w:r>
      <w:r w:rsidRPr="008B0573">
        <w:rPr>
          <w:rFonts w:ascii="Book Antiqua" w:eastAsia="Book Antiqua" w:hAnsi="Book Antiqua" w:cs="Book Antiqua"/>
        </w:rPr>
        <w:t>from</w:t>
      </w:r>
      <w:r w:rsidR="00465F6C" w:rsidRPr="008B0573">
        <w:rPr>
          <w:rFonts w:ascii="Book Antiqua" w:eastAsia="Book Antiqua" w:hAnsi="Book Antiqua" w:cs="Book Antiqua"/>
        </w:rPr>
        <w:t xml:space="preserve"> </w:t>
      </w:r>
      <w:r w:rsidRPr="008B0573">
        <w:rPr>
          <w:rFonts w:ascii="Book Antiqua" w:eastAsia="Book Antiqua" w:hAnsi="Book Antiqua" w:cs="Book Antiqua"/>
        </w:rPr>
        <w:t>322</w:t>
      </w:r>
      <w:r w:rsidR="00465F6C" w:rsidRPr="008B0573">
        <w:rPr>
          <w:rFonts w:ascii="Book Antiqua" w:eastAsia="Book Antiqua" w:hAnsi="Book Antiqua" w:cs="Book Antiqua"/>
        </w:rPr>
        <w:t xml:space="preserve"> </w:t>
      </w:r>
      <w:r w:rsidRPr="008B0573">
        <w:rPr>
          <w:rFonts w:ascii="Book Antiqua" w:eastAsia="Book Antiqua" w:hAnsi="Book Antiqua" w:cs="Book Antiqua"/>
        </w:rPr>
        <w:t>population-based</w:t>
      </w:r>
      <w:r w:rsidR="00465F6C" w:rsidRPr="008B0573">
        <w:rPr>
          <w:rFonts w:ascii="Book Antiqua" w:eastAsia="Book Antiqua" w:hAnsi="Book Antiqua" w:cs="Book Antiqua"/>
        </w:rPr>
        <w:t xml:space="preserve"> </w:t>
      </w:r>
      <w:r w:rsidRPr="008B0573">
        <w:rPr>
          <w:rFonts w:ascii="Book Antiqua" w:eastAsia="Book Antiqua" w:hAnsi="Book Antiqua" w:cs="Book Antiqua"/>
        </w:rPr>
        <w:t>registries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71</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countries.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Lancet</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391</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1023-1075</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29395269</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10.1016/S0140-6736(17)33326-3]</w:t>
      </w:r>
    </w:p>
    <w:p w14:paraId="709A0138" w14:textId="045CE71F"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Kim</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Y</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Jun</w:t>
      </w:r>
      <w:r w:rsidR="00465F6C" w:rsidRPr="008B0573">
        <w:rPr>
          <w:rFonts w:ascii="Book Antiqua" w:eastAsia="Book Antiqua" w:hAnsi="Book Antiqua" w:cs="Book Antiqua"/>
        </w:rPr>
        <w:t xml:space="preserve"> </w:t>
      </w:r>
      <w:r w:rsidRPr="008B0573">
        <w:rPr>
          <w:rFonts w:ascii="Book Antiqua" w:eastAsia="Book Antiqua" w:hAnsi="Book Antiqua" w:cs="Book Antiqua"/>
        </w:rPr>
        <w:t>JK,</w:t>
      </w:r>
      <w:r w:rsidR="00465F6C" w:rsidRPr="008B0573">
        <w:rPr>
          <w:rFonts w:ascii="Book Antiqua" w:eastAsia="Book Antiqua" w:hAnsi="Book Antiqua" w:cs="Book Antiqua"/>
        </w:rPr>
        <w:t xml:space="preserve"> </w:t>
      </w:r>
      <w:r w:rsidRPr="008B0573">
        <w:rPr>
          <w:rFonts w:ascii="Book Antiqua" w:eastAsia="Book Antiqua" w:hAnsi="Book Antiqua" w:cs="Book Antiqua"/>
        </w:rPr>
        <w:t>Choi</w:t>
      </w:r>
      <w:r w:rsidR="00465F6C" w:rsidRPr="008B0573">
        <w:rPr>
          <w:rFonts w:ascii="Book Antiqua" w:eastAsia="Book Antiqua" w:hAnsi="Book Antiqua" w:cs="Book Antiqua"/>
        </w:rPr>
        <w:t xml:space="preserve"> </w:t>
      </w:r>
      <w:r w:rsidRPr="008B0573">
        <w:rPr>
          <w:rFonts w:ascii="Book Antiqua" w:eastAsia="Book Antiqua" w:hAnsi="Book Antiqua" w:cs="Book Antiqua"/>
        </w:rPr>
        <w:t>KS,</w:t>
      </w:r>
      <w:r w:rsidR="00465F6C" w:rsidRPr="008B0573">
        <w:rPr>
          <w:rFonts w:ascii="Book Antiqua" w:eastAsia="Book Antiqua" w:hAnsi="Book Antiqua" w:cs="Book Antiqua"/>
        </w:rPr>
        <w:t xml:space="preserve"> </w:t>
      </w:r>
      <w:r w:rsidRPr="008B0573">
        <w:rPr>
          <w:rFonts w:ascii="Book Antiqua" w:eastAsia="Book Antiqua" w:hAnsi="Book Antiqua" w:cs="Book Antiqua"/>
        </w:rPr>
        <w:t>Lee</w:t>
      </w:r>
      <w:r w:rsidR="00465F6C" w:rsidRPr="008B0573">
        <w:rPr>
          <w:rFonts w:ascii="Book Antiqua" w:eastAsia="Book Antiqua" w:hAnsi="Book Antiqua" w:cs="Book Antiqua"/>
        </w:rPr>
        <w:t xml:space="preserve"> </w:t>
      </w:r>
      <w:r w:rsidRPr="008B0573">
        <w:rPr>
          <w:rFonts w:ascii="Book Antiqua" w:eastAsia="Book Antiqua" w:hAnsi="Book Antiqua" w:cs="Book Antiqua"/>
        </w:rPr>
        <w:t>HY,</w:t>
      </w:r>
      <w:r w:rsidR="00465F6C" w:rsidRPr="008B0573">
        <w:rPr>
          <w:rFonts w:ascii="Book Antiqua" w:eastAsia="Book Antiqua" w:hAnsi="Book Antiqua" w:cs="Book Antiqua"/>
        </w:rPr>
        <w:t xml:space="preserve"> </w:t>
      </w:r>
      <w:r w:rsidRPr="008B0573">
        <w:rPr>
          <w:rFonts w:ascii="Book Antiqua" w:eastAsia="Book Antiqua" w:hAnsi="Book Antiqua" w:cs="Book Antiqua"/>
        </w:rPr>
        <w:t>Park</w:t>
      </w:r>
      <w:r w:rsidR="00465F6C" w:rsidRPr="008B0573">
        <w:rPr>
          <w:rFonts w:ascii="Book Antiqua" w:eastAsia="Book Antiqua" w:hAnsi="Book Antiqua" w:cs="Book Antiqua"/>
        </w:rPr>
        <w:t xml:space="preserve"> </w:t>
      </w:r>
      <w:r w:rsidRPr="008B0573">
        <w:rPr>
          <w:rFonts w:ascii="Book Antiqua" w:eastAsia="Book Antiqua" w:hAnsi="Book Antiqua" w:cs="Book Antiqua"/>
        </w:rPr>
        <w:t>EC.</w:t>
      </w:r>
      <w:r w:rsidR="00465F6C" w:rsidRPr="008B0573">
        <w:rPr>
          <w:rFonts w:ascii="Book Antiqua" w:eastAsia="Book Antiqua" w:hAnsi="Book Antiqua" w:cs="Book Antiqua"/>
        </w:rPr>
        <w:t xml:space="preserve"> </w:t>
      </w:r>
      <w:r w:rsidRPr="008B0573">
        <w:rPr>
          <w:rFonts w:ascii="Book Antiqua" w:eastAsia="Book Antiqua" w:hAnsi="Book Antiqua" w:cs="Book Antiqua"/>
        </w:rPr>
        <w:t>Overview</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National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screening</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programme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screening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status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Korea.</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Asian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Pac</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Cancer</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Prev</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12</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725-730</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21627372]</w:t>
      </w:r>
    </w:p>
    <w:p w14:paraId="5F2DA765" w14:textId="5B21839B"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8</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b/>
          <w:bCs/>
        </w:rPr>
        <w:t>Hamashima</w:t>
      </w:r>
      <w:proofErr w:type="spellEnd"/>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C</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Systematic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Review</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Development</w:t>
      </w:r>
      <w:r w:rsidR="00465F6C" w:rsidRPr="008B0573">
        <w:rPr>
          <w:rFonts w:ascii="Book Antiqua" w:eastAsia="Book Antiqua" w:hAnsi="Book Antiqua" w:cs="Book Antiqua"/>
        </w:rPr>
        <w:t xml:space="preserve"> </w:t>
      </w:r>
      <w:r w:rsidRPr="008B0573">
        <w:rPr>
          <w:rFonts w:ascii="Book Antiqua" w:eastAsia="Book Antiqua" w:hAnsi="Book Antiqua" w:cs="Book Antiqua"/>
        </w:rPr>
        <w:t>Group</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Screening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Guidelines.</w:t>
      </w:r>
      <w:r w:rsidR="00465F6C" w:rsidRPr="008B0573">
        <w:rPr>
          <w:rFonts w:ascii="Book Antiqua" w:eastAsia="Book Antiqua" w:hAnsi="Book Antiqua" w:cs="Book Antiqua"/>
        </w:rPr>
        <w:t xml:space="preserve"> </w:t>
      </w:r>
      <w:r w:rsidRPr="008B0573">
        <w:rPr>
          <w:rFonts w:ascii="Book Antiqua" w:eastAsia="Book Antiqua" w:hAnsi="Book Antiqua" w:cs="Book Antiqua"/>
        </w:rPr>
        <w:t>Update</w:t>
      </w:r>
      <w:r w:rsidR="00465F6C" w:rsidRPr="008B0573">
        <w:rPr>
          <w:rFonts w:ascii="Book Antiqua" w:eastAsia="Book Antiqua" w:hAnsi="Book Antiqua" w:cs="Book Antiqua"/>
        </w:rPr>
        <w:t xml:space="preserve"> </w:t>
      </w:r>
      <w:r w:rsidRPr="008B0573">
        <w:rPr>
          <w:rFonts w:ascii="Book Antiqua" w:eastAsia="Book Antiqua" w:hAnsi="Book Antiqua" w:cs="Book Antiqua"/>
        </w:rPr>
        <w:t>version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Japanese</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Screening.</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Jpn</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Clin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Oncol</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48</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673-683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29889263</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10.1093/</w:t>
      </w:r>
      <w:proofErr w:type="spellStart"/>
      <w:r w:rsidRPr="008B0573">
        <w:rPr>
          <w:rFonts w:ascii="Book Antiqua" w:eastAsia="Book Antiqua" w:hAnsi="Book Antiqua" w:cs="Book Antiqua"/>
        </w:rPr>
        <w:t>jjco</w:t>
      </w:r>
      <w:proofErr w:type="spellEnd"/>
      <w:r w:rsidRPr="008B0573">
        <w:rPr>
          <w:rFonts w:ascii="Book Antiqua" w:eastAsia="Book Antiqua" w:hAnsi="Book Antiqua" w:cs="Book Antiqua"/>
        </w:rPr>
        <w:t>/hyy077]</w:t>
      </w:r>
    </w:p>
    <w:p w14:paraId="757BB6D0" w14:textId="5810F0FB"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lastRenderedPageBreak/>
        <w:t>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Wang</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FH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XT,</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YF,</w:t>
      </w:r>
      <w:r w:rsidR="00465F6C" w:rsidRPr="008B0573">
        <w:rPr>
          <w:rFonts w:ascii="Book Antiqua" w:eastAsia="Book Antiqua" w:hAnsi="Book Antiqua" w:cs="Book Antiqua"/>
        </w:rPr>
        <w:t xml:space="preserve"> </w:t>
      </w:r>
      <w:r w:rsidRPr="008B0573">
        <w:rPr>
          <w:rFonts w:ascii="Book Antiqua" w:eastAsia="Book Antiqua" w:hAnsi="Book Antiqua" w:cs="Book Antiqua"/>
        </w:rPr>
        <w:t>Tang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L,</w:t>
      </w:r>
      <w:r w:rsidR="00465F6C" w:rsidRPr="008B0573">
        <w:rPr>
          <w:rFonts w:ascii="Book Antiqua" w:eastAsia="Book Antiqua" w:hAnsi="Book Antiqua" w:cs="Book Antiqua"/>
        </w:rPr>
        <w:t xml:space="preserve"> </w:t>
      </w:r>
      <w:r w:rsidRPr="008B0573">
        <w:rPr>
          <w:rFonts w:ascii="Book Antiqua" w:eastAsia="Book Antiqua" w:hAnsi="Book Antiqua" w:cs="Book Antiqua"/>
        </w:rPr>
        <w:t>Qu</w:t>
      </w:r>
      <w:r w:rsidR="00465F6C" w:rsidRPr="008B0573">
        <w:rPr>
          <w:rFonts w:ascii="Book Antiqua" w:eastAsia="Book Antiqua" w:hAnsi="Book Antiqua" w:cs="Book Antiqua"/>
        </w:rPr>
        <w:t xml:space="preserve"> </w:t>
      </w:r>
      <w:r w:rsidRPr="008B0573">
        <w:rPr>
          <w:rFonts w:ascii="Book Antiqua" w:eastAsia="Book Antiqua" w:hAnsi="Book Antiqua" w:cs="Book Antiqua"/>
        </w:rPr>
        <w:t>XJ,</w:t>
      </w:r>
      <w:r w:rsidR="00465F6C" w:rsidRPr="008B0573">
        <w:rPr>
          <w:rFonts w:ascii="Book Antiqua" w:eastAsia="Book Antiqua" w:hAnsi="Book Antiqua" w:cs="Book Antiqua"/>
        </w:rPr>
        <w:t xml:space="preserve"> </w:t>
      </w:r>
      <w:r w:rsidRPr="008B0573">
        <w:rPr>
          <w:rFonts w:ascii="Book Antiqua" w:eastAsia="Book Antiqua" w:hAnsi="Book Antiqua" w:cs="Book Antiqua"/>
        </w:rPr>
        <w:t>Ying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JE,</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Sun</w:t>
      </w:r>
      <w:r w:rsidR="00465F6C" w:rsidRPr="008B0573">
        <w:rPr>
          <w:rFonts w:ascii="Book Antiqua" w:eastAsia="Book Antiqua" w:hAnsi="Book Antiqua" w:cs="Book Antiqua"/>
        </w:rPr>
        <w:t xml:space="preserve"> </w:t>
      </w:r>
      <w:r w:rsidRPr="008B0573">
        <w:rPr>
          <w:rFonts w:ascii="Book Antiqua" w:eastAsia="Book Antiqua" w:hAnsi="Book Antiqua" w:cs="Book Antiqua"/>
        </w:rPr>
        <w:t>LY,</w:t>
      </w:r>
      <w:r w:rsidR="00465F6C" w:rsidRPr="008B0573">
        <w:rPr>
          <w:rFonts w:ascii="Book Antiqua" w:eastAsia="Book Antiqua" w:hAnsi="Book Antiqua" w:cs="Book Antiqua"/>
        </w:rPr>
        <w:t xml:space="preserve"> </w:t>
      </w:r>
      <w:r w:rsidRPr="008B0573">
        <w:rPr>
          <w:rFonts w:ascii="Book Antiqua" w:eastAsia="Book Antiqua" w:hAnsi="Book Antiqua" w:cs="Book Antiqua"/>
        </w:rPr>
        <w:t>Lin</w:t>
      </w:r>
      <w:r w:rsidR="00465F6C" w:rsidRPr="008B0573">
        <w:rPr>
          <w:rFonts w:ascii="Book Antiqua" w:eastAsia="Book Antiqua" w:hAnsi="Book Antiqua" w:cs="Book Antiqua"/>
        </w:rPr>
        <w:t xml:space="preserve"> </w:t>
      </w:r>
      <w:r w:rsidRPr="008B0573">
        <w:rPr>
          <w:rFonts w:ascii="Book Antiqua" w:eastAsia="Book Antiqua" w:hAnsi="Book Antiqua" w:cs="Book Antiqua"/>
        </w:rPr>
        <w:t>RB,</w:t>
      </w:r>
      <w:r w:rsidR="00465F6C" w:rsidRPr="008B0573">
        <w:rPr>
          <w:rFonts w:ascii="Book Antiqua" w:eastAsia="Book Antiqua" w:hAnsi="Book Antiqua" w:cs="Book Antiqua"/>
        </w:rPr>
        <w:t xml:space="preserve"> </w:t>
      </w:r>
      <w:r w:rsidRPr="008B0573">
        <w:rPr>
          <w:rFonts w:ascii="Book Antiqua" w:eastAsia="Book Antiqua" w:hAnsi="Book Antiqua" w:cs="Book Antiqua"/>
        </w:rPr>
        <w:t>Qiu</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Wang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C,</w:t>
      </w:r>
      <w:r w:rsidR="00465F6C" w:rsidRPr="008B0573">
        <w:rPr>
          <w:rFonts w:ascii="Book Antiqua" w:eastAsia="Book Antiqua" w:hAnsi="Book Antiqua" w:cs="Book Antiqua"/>
        </w:rPr>
        <w:t xml:space="preserve"> </w:t>
      </w:r>
      <w:r w:rsidRPr="008B0573">
        <w:rPr>
          <w:rFonts w:ascii="Book Antiqua" w:eastAsia="Book Antiqua" w:hAnsi="Book Antiqua" w:cs="Book Antiqua"/>
        </w:rPr>
        <w:t>Qiu</w:t>
      </w:r>
      <w:r w:rsidR="00465F6C" w:rsidRPr="008B0573">
        <w:rPr>
          <w:rFonts w:ascii="Book Antiqua" w:eastAsia="Book Antiqua" w:hAnsi="Book Antiqua" w:cs="Book Antiqua"/>
        </w:rPr>
        <w:t xml:space="preserve"> </w:t>
      </w:r>
      <w:r w:rsidRPr="008B0573">
        <w:rPr>
          <w:rFonts w:ascii="Book Antiqua" w:eastAsia="Book Antiqua" w:hAnsi="Book Antiqua" w:cs="Book Antiqua"/>
        </w:rPr>
        <w:t>MZ,</w:t>
      </w:r>
      <w:r w:rsidR="00465F6C" w:rsidRPr="008B0573">
        <w:rPr>
          <w:rFonts w:ascii="Book Antiqua" w:eastAsia="Book Antiqua" w:hAnsi="Book Antiqua" w:cs="Book Antiqua"/>
        </w:rPr>
        <w:t xml:space="preserve"> </w:t>
      </w:r>
      <w:r w:rsidRPr="008B0573">
        <w:rPr>
          <w:rFonts w:ascii="Book Antiqua" w:eastAsia="Book Antiqua" w:hAnsi="Book Antiqua" w:cs="Book Antiqua"/>
        </w:rPr>
        <w:t>Cai</w:t>
      </w:r>
      <w:r w:rsidR="00465F6C" w:rsidRPr="008B0573">
        <w:rPr>
          <w:rFonts w:ascii="Book Antiqua" w:eastAsia="Book Antiqua" w:hAnsi="Book Antiqua" w:cs="Book Antiqua"/>
        </w:rPr>
        <w:t xml:space="preserve"> </w:t>
      </w:r>
      <w:r w:rsidRPr="008B0573">
        <w:rPr>
          <w:rFonts w:ascii="Book Antiqua" w:eastAsia="Book Antiqua" w:hAnsi="Book Antiqua" w:cs="Book Antiqua"/>
        </w:rPr>
        <w:t>MY,</w:t>
      </w:r>
      <w:r w:rsidR="00465F6C" w:rsidRPr="008B0573">
        <w:rPr>
          <w:rFonts w:ascii="Book Antiqua" w:eastAsia="Book Antiqua" w:hAnsi="Book Antiqua" w:cs="Book Antiqua"/>
        </w:rPr>
        <w:t xml:space="preserve"> </w:t>
      </w:r>
      <w:r w:rsidRPr="008B0573">
        <w:rPr>
          <w:rFonts w:ascii="Book Antiqua" w:eastAsia="Book Antiqua" w:hAnsi="Book Antiqua" w:cs="Book Antiqua"/>
        </w:rPr>
        <w:t>Wu</w:t>
      </w:r>
      <w:r w:rsidR="00465F6C" w:rsidRPr="008B0573">
        <w:rPr>
          <w:rFonts w:ascii="Book Antiqua" w:eastAsia="Book Antiqua" w:hAnsi="Book Antiqua" w:cs="Book Antiqua"/>
        </w:rPr>
        <w:t xml:space="preserve"> </w:t>
      </w:r>
      <w:r w:rsidRPr="008B0573">
        <w:rPr>
          <w:rFonts w:ascii="Book Antiqua" w:eastAsia="Book Antiqua" w:hAnsi="Book Antiqua" w:cs="Book Antiqua"/>
        </w:rPr>
        <w:t>Q,</w:t>
      </w:r>
      <w:r w:rsidR="00465F6C" w:rsidRPr="008B0573">
        <w:rPr>
          <w:rFonts w:ascii="Book Antiqua" w:eastAsia="Book Antiqua" w:hAnsi="Book Antiqua" w:cs="Book Antiqua"/>
        </w:rPr>
        <w:t xml:space="preserve"> </w:t>
      </w:r>
      <w:r w:rsidRPr="008B0573">
        <w:rPr>
          <w:rFonts w:ascii="Book Antiqua" w:eastAsia="Book Antiqua" w:hAnsi="Book Antiqua" w:cs="Book Antiqua"/>
        </w:rPr>
        <w:t>Liu</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Guan</w:t>
      </w:r>
      <w:r w:rsidR="00465F6C" w:rsidRPr="008B0573">
        <w:rPr>
          <w:rFonts w:ascii="Book Antiqua" w:eastAsia="Book Antiqua" w:hAnsi="Book Antiqua" w:cs="Book Antiqua"/>
        </w:rPr>
        <w:t xml:space="preserve"> </w:t>
      </w:r>
      <w:r w:rsidRPr="008B0573">
        <w:rPr>
          <w:rFonts w:ascii="Book Antiqua" w:eastAsia="Book Antiqua" w:hAnsi="Book Antiqua" w:cs="Book Antiqua"/>
        </w:rPr>
        <w:t>WL,</w:t>
      </w:r>
      <w:r w:rsidR="00465F6C" w:rsidRPr="008B0573">
        <w:rPr>
          <w:rFonts w:ascii="Book Antiqua" w:eastAsia="Book Antiqua" w:hAnsi="Book Antiqua" w:cs="Book Antiqua"/>
        </w:rPr>
        <w:t xml:space="preserve"> </w:t>
      </w:r>
      <w:r w:rsidRPr="008B0573">
        <w:rPr>
          <w:rFonts w:ascii="Book Antiqua" w:eastAsia="Book Antiqua" w:hAnsi="Book Antiqua" w:cs="Book Antiqua"/>
        </w:rPr>
        <w:t>Zhou</w:t>
      </w:r>
      <w:r w:rsidR="00465F6C" w:rsidRPr="008B0573">
        <w:rPr>
          <w:rFonts w:ascii="Book Antiqua" w:eastAsia="Book Antiqua" w:hAnsi="Book Antiqua" w:cs="Book Antiqua"/>
        </w:rPr>
        <w:t xml:space="preserve"> </w:t>
      </w:r>
      <w:r w:rsidRPr="008B0573">
        <w:rPr>
          <w:rFonts w:ascii="Book Antiqua" w:eastAsia="Book Antiqua" w:hAnsi="Book Antiqua" w:cs="Book Antiqua"/>
        </w:rPr>
        <w:t>AP,</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YJ,</w:t>
      </w:r>
      <w:r w:rsidR="00465F6C" w:rsidRPr="008B0573">
        <w:rPr>
          <w:rFonts w:ascii="Book Antiqua" w:eastAsia="Book Antiqua" w:hAnsi="Book Antiqua" w:cs="Book Antiqua"/>
        </w:rPr>
        <w:t xml:space="preserve"> </w:t>
      </w:r>
      <w:r w:rsidRPr="008B0573">
        <w:rPr>
          <w:rFonts w:ascii="Book Antiqua" w:eastAsia="Book Antiqua" w:hAnsi="Book Antiqua" w:cs="Book Antiqua"/>
        </w:rPr>
        <w:t>Liu</w:t>
      </w:r>
      <w:r w:rsidR="00465F6C" w:rsidRPr="008B0573">
        <w:rPr>
          <w:rFonts w:ascii="Book Antiqua" w:eastAsia="Book Antiqua" w:hAnsi="Book Antiqua" w:cs="Book Antiqua"/>
        </w:rPr>
        <w:t xml:space="preserve"> </w:t>
      </w:r>
      <w:r w:rsidRPr="008B0573">
        <w:rPr>
          <w:rFonts w:ascii="Book Antiqua" w:eastAsia="Book Antiqua" w:hAnsi="Book Antiqua" w:cs="Book Antiqua"/>
        </w:rPr>
        <w:t>TS,</w:t>
      </w:r>
      <w:r w:rsidR="00465F6C" w:rsidRPr="008B0573">
        <w:rPr>
          <w:rFonts w:ascii="Book Antiqua" w:eastAsia="Book Antiqua" w:hAnsi="Book Antiqua" w:cs="Book Antiqua"/>
        </w:rPr>
        <w:t xml:space="preserve"> </w:t>
      </w:r>
      <w:r w:rsidRPr="008B0573">
        <w:rPr>
          <w:rFonts w:ascii="Book Antiqua" w:eastAsia="Book Antiqua" w:hAnsi="Book Antiqua" w:cs="Book Antiqua"/>
        </w:rPr>
        <w:t>Bi</w:t>
      </w:r>
      <w:r w:rsidR="00465F6C" w:rsidRPr="008B0573">
        <w:rPr>
          <w:rFonts w:ascii="Book Antiqua" w:eastAsia="Book Antiqua" w:hAnsi="Book Antiqua" w:cs="Book Antiqua"/>
        </w:rPr>
        <w:t xml:space="preserve"> </w:t>
      </w:r>
      <w:r w:rsidRPr="008B0573">
        <w:rPr>
          <w:rFonts w:ascii="Book Antiqua" w:eastAsia="Book Antiqua" w:hAnsi="Book Antiqua" w:cs="Book Antiqua"/>
        </w:rPr>
        <w:t>F,</w:t>
      </w:r>
      <w:r w:rsidR="00465F6C" w:rsidRPr="008B0573">
        <w:rPr>
          <w:rFonts w:ascii="Book Antiqua" w:eastAsia="Book Antiqua" w:hAnsi="Book Antiqua" w:cs="Book Antiqua"/>
        </w:rPr>
        <w:t xml:space="preserve"> </w:t>
      </w:r>
      <w:r w:rsidRPr="008B0573">
        <w:rPr>
          <w:rFonts w:ascii="Book Antiqua" w:eastAsia="Book Antiqua" w:hAnsi="Book Antiqua" w:cs="Book Antiqua"/>
        </w:rPr>
        <w:t>Yuan</w:t>
      </w:r>
      <w:r w:rsidR="00465F6C" w:rsidRPr="008B0573">
        <w:rPr>
          <w:rFonts w:ascii="Book Antiqua" w:eastAsia="Book Antiqua" w:hAnsi="Book Antiqua" w:cs="Book Antiqua"/>
        </w:rPr>
        <w:t xml:space="preserve"> </w:t>
      </w:r>
      <w:r w:rsidRPr="008B0573">
        <w:rPr>
          <w:rFonts w:ascii="Book Antiqua" w:eastAsia="Book Antiqua" w:hAnsi="Book Antiqua" w:cs="Book Antiqua"/>
        </w:rPr>
        <w:t>XL,</w:t>
      </w:r>
      <w:r w:rsidR="00465F6C" w:rsidRPr="008B0573">
        <w:rPr>
          <w:rFonts w:ascii="Book Antiqua" w:eastAsia="Book Antiqua" w:hAnsi="Book Antiqua" w:cs="Book Antiqua"/>
        </w:rPr>
        <w:t xml:space="preserve"> </w:t>
      </w:r>
      <w:r w:rsidRPr="008B0573">
        <w:rPr>
          <w:rFonts w:ascii="Book Antiqua" w:eastAsia="Book Antiqua" w:hAnsi="Book Antiqua" w:cs="Book Antiqua"/>
        </w:rPr>
        <w:t>Rao</w:t>
      </w:r>
      <w:r w:rsidR="00465F6C" w:rsidRPr="008B0573">
        <w:rPr>
          <w:rFonts w:ascii="Book Antiqua" w:eastAsia="Book Antiqua" w:hAnsi="Book Antiqua" w:cs="Book Antiqua"/>
        </w:rPr>
        <w:t xml:space="preserve"> </w:t>
      </w:r>
      <w:r w:rsidRPr="008B0573">
        <w:rPr>
          <w:rFonts w:ascii="Book Antiqua" w:eastAsia="Book Antiqua" w:hAnsi="Book Antiqua" w:cs="Book Antiqua"/>
        </w:rPr>
        <w:t>SX,</w:t>
      </w:r>
      <w:r w:rsidR="00465F6C" w:rsidRPr="008B0573">
        <w:rPr>
          <w:rFonts w:ascii="Book Antiqua" w:eastAsia="Book Antiqua" w:hAnsi="Book Antiqua" w:cs="Book Antiqua"/>
        </w:rPr>
        <w:t xml:space="preserve"> </w:t>
      </w:r>
      <w:r w:rsidRPr="008B0573">
        <w:rPr>
          <w:rFonts w:ascii="Book Antiqua" w:eastAsia="Book Antiqua" w:hAnsi="Book Antiqua" w:cs="Book Antiqua"/>
        </w:rPr>
        <w:t>Xin</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Sheng</w:t>
      </w:r>
      <w:r w:rsidR="00465F6C" w:rsidRPr="008B0573">
        <w:rPr>
          <w:rFonts w:ascii="Book Antiqua" w:eastAsia="Book Antiqua" w:hAnsi="Book Antiqua" w:cs="Book Antiqua"/>
        </w:rPr>
        <w:t xml:space="preserve"> </w:t>
      </w:r>
      <w:r w:rsidRPr="008B0573">
        <w:rPr>
          <w:rFonts w:ascii="Book Antiqua" w:eastAsia="Book Antiqua" w:hAnsi="Book Antiqua" w:cs="Book Antiqua"/>
        </w:rPr>
        <w:t>WQ,</w:t>
      </w:r>
      <w:r w:rsidR="00465F6C" w:rsidRPr="008B0573">
        <w:rPr>
          <w:rFonts w:ascii="Book Antiqua" w:eastAsia="Book Antiqua" w:hAnsi="Book Antiqua" w:cs="Book Antiqua"/>
        </w:rPr>
        <w:t xml:space="preserve"> </w:t>
      </w:r>
      <w:r w:rsidRPr="008B0573">
        <w:rPr>
          <w:rFonts w:ascii="Book Antiqua" w:eastAsia="Book Antiqua" w:hAnsi="Book Antiqua" w:cs="Book Antiqua"/>
        </w:rPr>
        <w:t>Xu</w:t>
      </w:r>
      <w:r w:rsidR="00465F6C" w:rsidRPr="008B0573">
        <w:rPr>
          <w:rFonts w:ascii="Book Antiqua" w:eastAsia="Book Antiqua" w:hAnsi="Book Antiqua" w:cs="Book Antiqua"/>
        </w:rPr>
        <w:t xml:space="preserve"> </w:t>
      </w:r>
      <w:r w:rsidRPr="008B0573">
        <w:rPr>
          <w:rFonts w:ascii="Book Antiqua" w:eastAsia="Book Antiqua" w:hAnsi="Book Antiqua" w:cs="Book Antiqua"/>
        </w:rPr>
        <w:t>HM,</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GX,</w:t>
      </w:r>
      <w:r w:rsidR="00465F6C" w:rsidRPr="008B0573">
        <w:rPr>
          <w:rFonts w:ascii="Book Antiqua" w:eastAsia="Book Antiqua" w:hAnsi="Book Antiqua" w:cs="Book Antiqua"/>
        </w:rPr>
        <w:t xml:space="preserve"> </w:t>
      </w:r>
      <w:r w:rsidRPr="008B0573">
        <w:rPr>
          <w:rFonts w:ascii="Book Antiqua" w:eastAsia="Book Antiqua" w:hAnsi="Book Antiqua" w:cs="Book Antiqua"/>
        </w:rPr>
        <w:t>Ji</w:t>
      </w:r>
      <w:r w:rsidR="00465F6C" w:rsidRPr="008B0573">
        <w:rPr>
          <w:rFonts w:ascii="Book Antiqua" w:eastAsia="Book Antiqua" w:hAnsi="Book Antiqua" w:cs="Book Antiqua"/>
        </w:rPr>
        <w:t xml:space="preserve"> </w:t>
      </w:r>
      <w:r w:rsidRPr="008B0573">
        <w:rPr>
          <w:rFonts w:ascii="Book Antiqua" w:eastAsia="Book Antiqua" w:hAnsi="Book Antiqua" w:cs="Book Antiqua"/>
        </w:rPr>
        <w:t>JF,</w:t>
      </w:r>
      <w:r w:rsidR="00465F6C" w:rsidRPr="008B0573">
        <w:rPr>
          <w:rFonts w:ascii="Book Antiqua" w:eastAsia="Book Antiqua" w:hAnsi="Book Antiqua" w:cs="Book Antiqua"/>
        </w:rPr>
        <w:t xml:space="preserve"> </w:t>
      </w:r>
      <w:r w:rsidRPr="008B0573">
        <w:rPr>
          <w:rFonts w:ascii="Book Antiqua" w:eastAsia="Book Antiqua" w:hAnsi="Book Antiqua" w:cs="Book Antiqua"/>
        </w:rPr>
        <w:t>Zhou</w:t>
      </w:r>
      <w:r w:rsidR="00465F6C" w:rsidRPr="008B0573">
        <w:rPr>
          <w:rFonts w:ascii="Book Antiqua" w:eastAsia="Book Antiqua" w:hAnsi="Book Antiqua" w:cs="Book Antiqua"/>
        </w:rPr>
        <w:t xml:space="preserve"> </w:t>
      </w:r>
      <w:r w:rsidRPr="008B0573">
        <w:rPr>
          <w:rFonts w:ascii="Book Antiqua" w:eastAsia="Book Antiqua" w:hAnsi="Book Antiqua" w:cs="Book Antiqua"/>
        </w:rPr>
        <w:t>ZW,</w:t>
      </w:r>
      <w:r w:rsidR="00465F6C" w:rsidRPr="008B0573">
        <w:rPr>
          <w:rFonts w:ascii="Book Antiqua" w:eastAsia="Book Antiqua" w:hAnsi="Book Antiqua" w:cs="Book Antiqua"/>
        </w:rPr>
        <w:t xml:space="preserve"> </w:t>
      </w:r>
      <w:r w:rsidRPr="008B0573">
        <w:rPr>
          <w:rFonts w:ascii="Book Antiqua" w:eastAsia="Book Antiqua" w:hAnsi="Book Antiqua" w:cs="Book Antiqua"/>
        </w:rPr>
        <w:t>Liang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YQ,</w:t>
      </w:r>
      <w:r w:rsidR="00465F6C" w:rsidRPr="008B0573">
        <w:rPr>
          <w:rFonts w:ascii="Book Antiqua" w:eastAsia="Book Antiqua" w:hAnsi="Book Antiqua" w:cs="Book Antiqua"/>
        </w:rPr>
        <w:t xml:space="preserve"> </w:t>
      </w:r>
      <w:r w:rsidRPr="008B0573">
        <w:rPr>
          <w:rFonts w:ascii="Book Antiqua" w:eastAsia="Book Antiqua" w:hAnsi="Book Antiqua" w:cs="Book Antiqua"/>
        </w:rPr>
        <w:t>Jin</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Shen</w:t>
      </w:r>
      <w:r w:rsidR="00465F6C" w:rsidRPr="008B0573">
        <w:rPr>
          <w:rFonts w:ascii="Book Antiqua" w:eastAsia="Book Antiqua" w:hAnsi="Book Antiqua" w:cs="Book Antiqua"/>
        </w:rPr>
        <w:t xml:space="preserve"> </w:t>
      </w:r>
      <w:r w:rsidRPr="008B0573">
        <w:rPr>
          <w:rFonts w:ascii="Book Antiqua" w:eastAsia="Book Antiqua" w:hAnsi="Book Antiqua" w:cs="Book Antiqua"/>
        </w:rPr>
        <w:t>L,</w:t>
      </w:r>
      <w:r w:rsidR="00465F6C" w:rsidRPr="008B0573">
        <w:rPr>
          <w:rFonts w:ascii="Book Antiqua" w:eastAsia="Book Antiqua" w:hAnsi="Book Antiqua" w:cs="Book Antiqua"/>
        </w:rPr>
        <w:t xml:space="preserve"> </w:t>
      </w:r>
      <w:r w:rsidRPr="008B0573">
        <w:rPr>
          <w:rFonts w:ascii="Book Antiqua" w:eastAsia="Book Antiqua" w:hAnsi="Book Antiqua" w:cs="Book Antiqua"/>
        </w:rPr>
        <w:t>Li</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Xu</w:t>
      </w:r>
      <w:r w:rsidR="00465F6C" w:rsidRPr="008B0573">
        <w:rPr>
          <w:rFonts w:ascii="Book Antiqua" w:eastAsia="Book Antiqua" w:hAnsi="Book Antiqua" w:cs="Book Antiqua"/>
        </w:rPr>
        <w:t xml:space="preserve"> </w:t>
      </w:r>
      <w:r w:rsidRPr="008B0573">
        <w:rPr>
          <w:rFonts w:ascii="Book Antiqua" w:eastAsia="Book Antiqua" w:hAnsi="Book Antiqua" w:cs="Book Antiqua"/>
        </w:rPr>
        <w:t>RH.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Chinese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Society</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Oncology</w:t>
      </w:r>
      <w:r w:rsidR="00465F6C" w:rsidRPr="008B0573">
        <w:rPr>
          <w:rFonts w:ascii="Book Antiqua" w:eastAsia="Book Antiqua" w:hAnsi="Book Antiqua" w:cs="Book Antiqua"/>
        </w:rPr>
        <w:t xml:space="preserve"> </w:t>
      </w:r>
      <w:r w:rsidRPr="008B0573">
        <w:rPr>
          <w:rFonts w:ascii="Book Antiqua" w:eastAsia="Book Antiqua" w:hAnsi="Book Antiqua" w:cs="Book Antiqua"/>
        </w:rPr>
        <w:t>(CSCO):</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diagnosis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treatment</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2021.</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Cancer</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Commun</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(Lond)</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41</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747-795</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34197702</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10.1002/cac2.12193]</w:t>
      </w:r>
    </w:p>
    <w:p w14:paraId="262143B3" w14:textId="5D1A960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Ono</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Yao</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Fujishiro</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Oda</w:t>
      </w:r>
      <w:r w:rsidR="00465F6C" w:rsidRPr="008B0573">
        <w:rPr>
          <w:rFonts w:ascii="Book Antiqua" w:eastAsia="Book Antiqua" w:hAnsi="Book Antiqua" w:cs="Book Antiqua"/>
        </w:rPr>
        <w:t xml:space="preserve"> </w:t>
      </w:r>
      <w:r w:rsidRPr="008B0573">
        <w:rPr>
          <w:rFonts w:ascii="Book Antiqua" w:eastAsia="Book Antiqua" w:hAnsi="Book Antiqua" w:cs="Book Antiqua"/>
        </w:rPr>
        <w:t>I,</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Uedo</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Nimura</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Yahagi</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Iishi</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Oka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Ajioka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Fujimoto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(second</w:t>
      </w:r>
      <w:r w:rsidR="00465F6C" w:rsidRPr="008B0573">
        <w:rPr>
          <w:rFonts w:ascii="Book Antiqua" w:eastAsia="Book Antiqua" w:hAnsi="Book Antiqua" w:cs="Book Antiqua"/>
        </w:rPr>
        <w:t xml:space="preserve"> </w:t>
      </w:r>
      <w:r w:rsidRPr="008B0573">
        <w:rPr>
          <w:rFonts w:ascii="Book Antiqua" w:eastAsia="Book Antiqua" w:hAnsi="Book Antiqua" w:cs="Book Antiqua"/>
        </w:rPr>
        <w:t>edition).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Dig</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2021;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33</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4-20</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33107115</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10.1111/den.13883]</w:t>
      </w:r>
    </w:p>
    <w:p w14:paraId="652EE080" w14:textId="26A04CB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Nishizawa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T</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Yahagi</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new</w:t>
      </w:r>
      <w:r w:rsidR="00465F6C" w:rsidRPr="008B0573">
        <w:rPr>
          <w:rFonts w:ascii="Book Antiqua" w:eastAsia="Book Antiqua" w:hAnsi="Book Antiqua" w:cs="Book Antiqua"/>
        </w:rPr>
        <w:t xml:space="preserve"> </w:t>
      </w:r>
      <w:r w:rsidRPr="008B0573">
        <w:rPr>
          <w:rFonts w:ascii="Book Antiqua" w:eastAsia="Book Antiqua" w:hAnsi="Book Antiqua" w:cs="Book Antiqua"/>
        </w:rPr>
        <w:t>directions.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Curr</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Opin</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Gastroenterol</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33</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315-319</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28704212</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10.1097/MOG.0000000000000388]</w:t>
      </w:r>
    </w:p>
    <w:p w14:paraId="52676A5C" w14:textId="1B46331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12</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b/>
          <w:bCs/>
        </w:rPr>
        <w:t>Facciorusso</w:t>
      </w:r>
      <w:proofErr w:type="spellEnd"/>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A</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Antonino</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Di</w:t>
      </w:r>
      <w:r w:rsidR="00465F6C" w:rsidRPr="008B0573">
        <w:rPr>
          <w:rFonts w:ascii="Book Antiqua" w:eastAsia="Book Antiqua" w:hAnsi="Book Antiqua" w:cs="Book Antiqua"/>
        </w:rPr>
        <w:t xml:space="preserve"> </w:t>
      </w:r>
      <w:r w:rsidRPr="008B0573">
        <w:rPr>
          <w:rFonts w:ascii="Book Antiqua" w:eastAsia="Book Antiqua" w:hAnsi="Book Antiqua" w:cs="Book Antiqua"/>
        </w:rPr>
        <w:t>Maso</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Muscatiello</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vs</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meta-analysis.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World</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6</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555-563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25400870</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10.4253/</w:t>
      </w:r>
      <w:proofErr w:type="gramStart"/>
      <w:r w:rsidRPr="008B0573">
        <w:rPr>
          <w:rFonts w:ascii="Book Antiqua" w:eastAsia="Book Antiqua" w:hAnsi="Book Antiqua" w:cs="Book Antiqua"/>
        </w:rPr>
        <w:t>wjge.v</w:t>
      </w:r>
      <w:proofErr w:type="gramEnd"/>
      <w:r w:rsidRPr="008B0573">
        <w:rPr>
          <w:rFonts w:ascii="Book Antiqua" w:eastAsia="Book Antiqua" w:hAnsi="Book Antiqua" w:cs="Book Antiqua"/>
        </w:rPr>
        <w:t>6.i11.555]</w:t>
      </w:r>
    </w:p>
    <w:p w14:paraId="64683FC9" w14:textId="1D721A7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13</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Nagata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M</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Advances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What</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best</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direction?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World</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Gastroenterol</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28</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1-22</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35125817</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10.3748/</w:t>
      </w:r>
      <w:proofErr w:type="gramStart"/>
      <w:r w:rsidRPr="008B0573">
        <w:rPr>
          <w:rFonts w:ascii="Book Antiqua" w:eastAsia="Book Antiqua" w:hAnsi="Book Antiqua" w:cs="Book Antiqua"/>
        </w:rPr>
        <w:t>wjg.v28.i</w:t>
      </w:r>
      <w:proofErr w:type="gramEnd"/>
      <w:r w:rsidRPr="008B0573">
        <w:rPr>
          <w:rFonts w:ascii="Book Antiqua" w:eastAsia="Book Antiqua" w:hAnsi="Book Antiqua" w:cs="Book Antiqua"/>
        </w:rPr>
        <w:t>1.1]</w:t>
      </w:r>
    </w:p>
    <w:p w14:paraId="0E63DF3C" w14:textId="0407DCE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Oyama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T</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Counter</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makes</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easier.</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Clin</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45</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375-378</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23251884</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10.5946/ce.2012.45.4.375]</w:t>
      </w:r>
    </w:p>
    <w:p w14:paraId="2877B2C7" w14:textId="099F470D"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15</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Aihara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Kumar</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Ryou</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Abidi</w:t>
      </w:r>
      <w:r w:rsidR="00465F6C" w:rsidRPr="008B0573">
        <w:rPr>
          <w:rFonts w:ascii="Book Antiqua" w:eastAsia="Book Antiqua" w:hAnsi="Book Antiqua" w:cs="Book Antiqua"/>
        </w:rPr>
        <w:t xml:space="preserve"> </w:t>
      </w:r>
      <w:r w:rsidRPr="008B0573">
        <w:rPr>
          <w:rFonts w:ascii="Book Antiqua" w:eastAsia="Book Antiqua" w:hAnsi="Book Antiqua" w:cs="Book Antiqua"/>
        </w:rPr>
        <w:t>W,</w:t>
      </w:r>
      <w:r w:rsidR="00465F6C" w:rsidRPr="008B0573">
        <w:rPr>
          <w:rFonts w:ascii="Book Antiqua" w:eastAsia="Book Antiqua" w:hAnsi="Book Antiqua" w:cs="Book Antiqua"/>
        </w:rPr>
        <w:t xml:space="preserve"> </w:t>
      </w:r>
      <w:r w:rsidRPr="008B0573">
        <w:rPr>
          <w:rFonts w:ascii="Book Antiqua" w:eastAsia="Book Antiqua" w:hAnsi="Book Antiqua" w:cs="Book Antiqua"/>
        </w:rPr>
        <w:t>Ryan</w:t>
      </w:r>
      <w:r w:rsidR="00465F6C" w:rsidRPr="008B0573">
        <w:rPr>
          <w:rFonts w:ascii="Book Antiqua" w:eastAsia="Book Antiqua" w:hAnsi="Book Antiqua" w:cs="Book Antiqua"/>
        </w:rPr>
        <w:t xml:space="preserve"> </w:t>
      </w:r>
      <w:r w:rsidRPr="008B0573">
        <w:rPr>
          <w:rFonts w:ascii="Book Antiqua" w:eastAsia="Book Antiqua" w:hAnsi="Book Antiqua" w:cs="Book Antiqua"/>
        </w:rPr>
        <w:t>MB,</w:t>
      </w:r>
      <w:r w:rsidR="00465F6C" w:rsidRPr="008B0573">
        <w:rPr>
          <w:rFonts w:ascii="Book Antiqua" w:eastAsia="Book Antiqua" w:hAnsi="Book Antiqua" w:cs="Book Antiqua"/>
        </w:rPr>
        <w:t xml:space="preserve"> </w:t>
      </w:r>
      <w:r w:rsidRPr="008B0573">
        <w:rPr>
          <w:rFonts w:ascii="Book Antiqua" w:eastAsia="Book Antiqua" w:hAnsi="Book Antiqua" w:cs="Book Antiqua"/>
        </w:rPr>
        <w:t>Thompson</w:t>
      </w:r>
      <w:r w:rsidR="00465F6C" w:rsidRPr="008B0573">
        <w:rPr>
          <w:rFonts w:ascii="Book Antiqua" w:eastAsia="Book Antiqua" w:hAnsi="Book Antiqua" w:cs="Book Antiqua"/>
        </w:rPr>
        <w:t xml:space="preserve"> </w:t>
      </w:r>
      <w:r w:rsidRPr="008B0573">
        <w:rPr>
          <w:rFonts w:ascii="Book Antiqua" w:eastAsia="Book Antiqua" w:hAnsi="Book Antiqua" w:cs="Book Antiqua"/>
        </w:rPr>
        <w:t>CC.</w:t>
      </w:r>
      <w:r w:rsidR="00465F6C" w:rsidRPr="008B0573">
        <w:rPr>
          <w:rFonts w:ascii="Book Antiqua" w:eastAsia="Book Antiqua" w:hAnsi="Book Antiqua" w:cs="Book Antiqua"/>
        </w:rPr>
        <w:t xml:space="preserve"> </w:t>
      </w:r>
      <w:r w:rsidRPr="008B0573">
        <w:rPr>
          <w:rFonts w:ascii="Book Antiqua" w:eastAsia="Book Antiqua" w:hAnsi="Book Antiqua" w:cs="Book Antiqua"/>
        </w:rPr>
        <w:t>Facilitating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suture-pulley</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w:t>
      </w:r>
      <w:r w:rsidR="00465F6C" w:rsidRPr="008B0573">
        <w:rPr>
          <w:rFonts w:ascii="Book Antiqua" w:eastAsia="Book Antiqua" w:hAnsi="Book Antiqua" w:cs="Book Antiqua"/>
        </w:rPr>
        <w:t xml:space="preserve"> </w:t>
      </w:r>
      <w:r w:rsidRPr="008B0573">
        <w:rPr>
          <w:rFonts w:ascii="Book Antiqua" w:eastAsia="Book Antiqua" w:hAnsi="Book Antiqua" w:cs="Book Antiqua"/>
        </w:rPr>
        <w:t>significantly</w:t>
      </w:r>
      <w:r w:rsidR="00465F6C" w:rsidRPr="008B0573">
        <w:rPr>
          <w:rFonts w:ascii="Book Antiqua" w:eastAsia="Book Antiqua" w:hAnsi="Book Antiqua" w:cs="Book Antiqua"/>
        </w:rPr>
        <w:t xml:space="preserve"> </w:t>
      </w:r>
      <w:r w:rsidRPr="008B0573">
        <w:rPr>
          <w:rFonts w:ascii="Book Antiqua" w:eastAsia="Book Antiqua" w:hAnsi="Book Antiqua" w:cs="Book Antiqua"/>
        </w:rPr>
        <w:t>improves</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procedure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time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minimizes</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difficulty</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compared</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conventional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w:t>
      </w:r>
      <w:r w:rsidR="00465F6C" w:rsidRPr="008B0573">
        <w:rPr>
          <w:rFonts w:ascii="Book Antiqua" w:eastAsia="Book Antiqua" w:hAnsi="Book Antiqua" w:cs="Book Antiqua"/>
        </w:rPr>
        <w:t xml:space="preserve"> </w:t>
      </w:r>
      <w:r w:rsidRPr="008B0573">
        <w:rPr>
          <w:rFonts w:ascii="Book Antiqua" w:eastAsia="Book Antiqua" w:hAnsi="Book Antiqua" w:cs="Book Antiqua"/>
        </w:rPr>
        <w:t>ex</w:t>
      </w:r>
      <w:r w:rsidR="00465F6C" w:rsidRPr="008B0573">
        <w:rPr>
          <w:rFonts w:ascii="Book Antiqua" w:eastAsia="Book Antiqua" w:hAnsi="Book Antiqua" w:cs="Book Antiqua"/>
        </w:rPr>
        <w:t xml:space="preserve"> </w:t>
      </w:r>
      <w:r w:rsidRPr="008B0573">
        <w:rPr>
          <w:rFonts w:ascii="Book Antiqua" w:eastAsia="Book Antiqua" w:hAnsi="Book Antiqua" w:cs="Book Antiqua"/>
        </w:rPr>
        <w:t>vivo</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video).</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80</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495-502</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24679655</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10.1016/j.gie.2014.01.050]</w:t>
      </w:r>
    </w:p>
    <w:p w14:paraId="131235B1" w14:textId="0F993AB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16</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Ge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PS</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Thompson</w:t>
      </w:r>
      <w:r w:rsidR="00465F6C" w:rsidRPr="008B0573">
        <w:rPr>
          <w:rFonts w:ascii="Book Antiqua" w:eastAsia="Book Antiqua" w:hAnsi="Book Antiqua" w:cs="Book Antiqua"/>
        </w:rPr>
        <w:t xml:space="preserve"> </w:t>
      </w:r>
      <w:r w:rsidRPr="008B0573">
        <w:rPr>
          <w:rFonts w:ascii="Book Antiqua" w:eastAsia="Book Antiqua" w:hAnsi="Book Antiqua" w:cs="Book Antiqua"/>
        </w:rPr>
        <w:t>CC,</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Jirapinyo</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P,</w:t>
      </w:r>
      <w:r w:rsidR="00465F6C" w:rsidRPr="008B0573">
        <w:rPr>
          <w:rFonts w:ascii="Book Antiqua" w:eastAsia="Book Antiqua" w:hAnsi="Book Antiqua" w:cs="Book Antiqua"/>
        </w:rPr>
        <w:t xml:space="preserve"> </w:t>
      </w:r>
      <w:r w:rsidRPr="008B0573">
        <w:rPr>
          <w:rFonts w:ascii="Book Antiqua" w:eastAsia="Book Antiqua" w:hAnsi="Book Antiqua" w:cs="Book Antiqua"/>
        </w:rPr>
        <w:t>Aihara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Suture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pulley</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countertraction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w:t>
      </w:r>
      <w:r w:rsidR="00465F6C" w:rsidRPr="008B0573">
        <w:rPr>
          <w:rFonts w:ascii="Book Antiqua" w:eastAsia="Book Antiqua" w:hAnsi="Book Antiqua" w:cs="Book Antiqua"/>
        </w:rPr>
        <w:t xml:space="preserve"> </w:t>
      </w:r>
      <w:r w:rsidRPr="008B0573">
        <w:rPr>
          <w:rFonts w:ascii="Book Antiqua" w:eastAsia="Book Antiqua" w:hAnsi="Book Antiqua" w:cs="Book Antiqua"/>
        </w:rPr>
        <w:t>reduces</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procedure</w:t>
      </w:r>
      <w:r w:rsidR="00465F6C" w:rsidRPr="008B0573">
        <w:rPr>
          <w:rFonts w:ascii="Book Antiqua" w:eastAsia="Book Antiqua" w:hAnsi="Book Antiqua" w:cs="Book Antiqua"/>
        </w:rPr>
        <w:t xml:space="preserve"> </w:t>
      </w:r>
      <w:r w:rsidRPr="008B0573">
        <w:rPr>
          <w:rFonts w:ascii="Book Antiqua" w:eastAsia="Book Antiqua" w:hAnsi="Book Antiqua" w:cs="Book Antiqua"/>
        </w:rPr>
        <w:t>time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demand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lastRenderedPageBreak/>
        <w:t>among</w:t>
      </w:r>
      <w:r w:rsidR="00465F6C" w:rsidRPr="008B0573">
        <w:rPr>
          <w:rFonts w:ascii="Book Antiqua" w:eastAsia="Book Antiqua" w:hAnsi="Book Antiqua" w:cs="Book Antiqua"/>
        </w:rPr>
        <w:t xml:space="preserve"> </w:t>
      </w:r>
      <w:r w:rsidRPr="008B0573">
        <w:rPr>
          <w:rFonts w:ascii="Book Antiqua" w:eastAsia="Book Antiqua" w:hAnsi="Book Antiqua" w:cs="Book Antiqua"/>
        </w:rPr>
        <w:t>novice</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endoscopists</w:t>
      </w:r>
      <w:r w:rsidR="00465F6C" w:rsidRPr="008B0573">
        <w:rPr>
          <w:rFonts w:ascii="Book Antiqua" w:eastAsia="Book Antiqua" w:hAnsi="Book Antiqua" w:cs="Book Antiqua"/>
        </w:rPr>
        <w:t xml:space="preserve"> </w:t>
      </w:r>
      <w:r w:rsidRPr="008B0573">
        <w:rPr>
          <w:rFonts w:ascii="Book Antiqua" w:eastAsia="Book Antiqua" w:hAnsi="Book Antiqua" w:cs="Book Antiqua"/>
        </w:rPr>
        <w:t>learning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prospective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randomized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ex</w:t>
      </w:r>
      <w:r w:rsidR="00465F6C" w:rsidRPr="008B0573">
        <w:rPr>
          <w:rFonts w:ascii="Book Antiqua" w:eastAsia="Book Antiqua" w:hAnsi="Book Antiqua" w:cs="Book Antiqua"/>
        </w:rPr>
        <w:t xml:space="preserve"> </w:t>
      </w:r>
      <w:r w:rsidRPr="008B0573">
        <w:rPr>
          <w:rFonts w:ascii="Book Antiqua" w:eastAsia="Book Antiqua" w:hAnsi="Book Antiqua" w:cs="Book Antiqua"/>
        </w:rPr>
        <w:t>vivo</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89</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177-184</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30148993</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10.1016/j.gie.2018.08.032]</w:t>
      </w:r>
    </w:p>
    <w:p w14:paraId="3CA28006" w14:textId="3235E868"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Yamada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Doyama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Ota</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r w:rsidRPr="008B0573">
        <w:rPr>
          <w:rFonts w:ascii="Book Antiqua" w:eastAsia="Book Antiqua" w:hAnsi="Book Antiqua" w:cs="Book Antiqua"/>
        </w:rPr>
        <w:t>Takeda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Tsuji</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Tsuji</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Yoshida</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Impact</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snare</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prelooping</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Endoscopy</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2016;</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48</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281-285</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26517845</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10.1055/s-0034-1393241]</w:t>
      </w:r>
    </w:p>
    <w:p w14:paraId="41162CEA" w14:textId="008F62C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Kaku</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Toyonaga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Tanaka</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Takihara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Baba</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Tsubouchi</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E,</w:t>
      </w:r>
      <w:r w:rsidR="00465F6C" w:rsidRPr="008B0573">
        <w:rPr>
          <w:rFonts w:ascii="Book Antiqua" w:eastAsia="Book Antiqua" w:hAnsi="Book Antiqua" w:cs="Book Antiqua"/>
        </w:rPr>
        <w:t xml:space="preserve"> </w:t>
      </w:r>
      <w:r w:rsidRPr="008B0573">
        <w:rPr>
          <w:rFonts w:ascii="Book Antiqua" w:eastAsia="Book Antiqua" w:hAnsi="Book Antiqua" w:cs="Book Antiqua"/>
        </w:rPr>
        <w:t>Ikeda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Orita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Nakamoto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Horikawa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Chiba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Ban</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Furumoto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Morita</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r w:rsidRPr="008B0573">
        <w:rPr>
          <w:rFonts w:ascii="Book Antiqua" w:eastAsia="Book Antiqua" w:hAnsi="Book Antiqua" w:cs="Book Antiqua"/>
        </w:rPr>
        <w:t>Kodama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EndoTrac</w:t>
      </w:r>
      <w:proofErr w:type="spellEnd"/>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Novel</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Device.</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Digestion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102</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714-721</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33352560</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10.1159/000511731]</w:t>
      </w:r>
    </w:p>
    <w:p w14:paraId="0AC5D278" w14:textId="458E1044"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19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Imaeda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Iwao</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Ogata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Ichikawa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Mori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Hosoe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Masaoka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Nakashita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Suzuki</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Inoue</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Aiura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Nagata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Kumai</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Hibi</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new</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an</w:t>
      </w:r>
      <w:r w:rsidR="00465F6C" w:rsidRPr="008B0573">
        <w:rPr>
          <w:rFonts w:ascii="Book Antiqua" w:eastAsia="Book Antiqua" w:hAnsi="Book Antiqua" w:cs="Book Antiqua"/>
        </w:rPr>
        <w:t xml:space="preserve"> </w:t>
      </w:r>
      <w:r w:rsidRPr="008B0573">
        <w:rPr>
          <w:rFonts w:ascii="Book Antiqua" w:eastAsia="Book Antiqua" w:hAnsi="Book Antiqua" w:cs="Book Antiqua"/>
        </w:rPr>
        <w:t>external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grasping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forceps.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Endoscopy</w:t>
      </w:r>
      <w:r w:rsidR="00465F6C" w:rsidRPr="008B0573">
        <w:rPr>
          <w:rFonts w:ascii="Book Antiqua" w:eastAsia="Book Antiqua" w:hAnsi="Book Antiqua" w:cs="Book Antiqua"/>
        </w:rPr>
        <w:t xml:space="preserve"> </w:t>
      </w:r>
      <w:r w:rsidRPr="008B0573">
        <w:rPr>
          <w:rFonts w:ascii="Book Antiqua" w:eastAsia="Book Antiqua" w:hAnsi="Book Antiqua" w:cs="Book Antiqua"/>
        </w:rPr>
        <w:t>2006;</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38</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1007-1010</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16673308</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10.1055/s-2006-925264]</w:t>
      </w:r>
    </w:p>
    <w:p w14:paraId="622807AE" w14:textId="6D9EDB5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Imaeda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Hosoe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Ida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Nakamizo</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Kashiwagi</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Kanai</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Iwao</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Hibi</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Ogata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Novel</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external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forceps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videos).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75</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1253-1257</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22624814</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10.1016/j.gie.2012.02.018]</w:t>
      </w:r>
    </w:p>
    <w:p w14:paraId="34BB7FFE" w14:textId="262DE658"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Uraoka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T</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Ishikawa</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Kato</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Higashi</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r w:rsidRPr="008B0573">
        <w:rPr>
          <w:rFonts w:ascii="Book Antiqua" w:eastAsia="Book Antiqua" w:hAnsi="Book Antiqua" w:cs="Book Antiqua"/>
        </w:rPr>
        <w:t>Suzuki</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Kaji</w:t>
      </w:r>
      <w:r w:rsidR="00465F6C" w:rsidRPr="008B0573">
        <w:rPr>
          <w:rFonts w:ascii="Book Antiqua" w:eastAsia="Book Antiqua" w:hAnsi="Book Antiqua" w:cs="Book Antiqua"/>
        </w:rPr>
        <w:t xml:space="preserve"> </w:t>
      </w:r>
      <w:r w:rsidRPr="008B0573">
        <w:rPr>
          <w:rFonts w:ascii="Book Antiqua" w:eastAsia="Book Antiqua" w:hAnsi="Book Antiqua" w:cs="Book Antiqua"/>
        </w:rPr>
        <w:t>E,</w:t>
      </w:r>
      <w:r w:rsidR="00465F6C" w:rsidRPr="008B0573">
        <w:rPr>
          <w:rFonts w:ascii="Book Antiqua" w:eastAsia="Book Antiqua" w:hAnsi="Book Antiqua" w:cs="Book Antiqua"/>
        </w:rPr>
        <w:t xml:space="preserve"> </w:t>
      </w:r>
      <w:r w:rsidRPr="008B0573">
        <w:rPr>
          <w:rFonts w:ascii="Book Antiqua" w:eastAsia="Book Antiqua" w:hAnsi="Book Antiqua" w:cs="Book Antiqua"/>
        </w:rPr>
        <w:t>Kuriyama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Saito</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Akita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Hori</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Harada</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Ishiyama</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Shiode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Kawahara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Yamamoto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Advantages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thin</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endoscope-assisted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large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tumors.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Dig</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22</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186-191</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20642607</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10.1111/j.1443-1661.</w:t>
      </w:r>
      <w:proofErr w:type="gramStart"/>
      <w:r w:rsidRPr="008B0573">
        <w:rPr>
          <w:rFonts w:ascii="Book Antiqua" w:eastAsia="Book Antiqua" w:hAnsi="Book Antiqua" w:cs="Book Antiqua"/>
        </w:rPr>
        <w:t>2010.00992.x</w:t>
      </w:r>
      <w:proofErr w:type="gramEnd"/>
      <w:r w:rsidRPr="008B0573">
        <w:rPr>
          <w:rFonts w:ascii="Book Antiqua" w:eastAsia="Book Antiqua" w:hAnsi="Book Antiqua" w:cs="Book Antiqua"/>
        </w:rPr>
        <w:t>]</w:t>
      </w:r>
    </w:p>
    <w:p w14:paraId="182A0EB0" w14:textId="45678BE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Sakamoto</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N</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Osada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Shibuya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Beppu</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Matsumoto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Shimada</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Konno</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Kurosawa</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Nagahara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Ohkusa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Ogihara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Watanabe</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facilitation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new</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device</w:t>
      </w:r>
      <w:r w:rsidR="00465F6C" w:rsidRPr="008B0573">
        <w:rPr>
          <w:rFonts w:ascii="Book Antiqua" w:eastAsia="Book Antiqua" w:hAnsi="Book Antiqua" w:cs="Book Antiqua"/>
        </w:rPr>
        <w:t xml:space="preserve"> </w:t>
      </w:r>
      <w:r w:rsidRPr="008B0573">
        <w:rPr>
          <w:rFonts w:ascii="Book Antiqua" w:eastAsia="Book Antiqua" w:hAnsi="Book Antiqua" w:cs="Book Antiqua"/>
        </w:rPr>
        <w:t>(S-O</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assisting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superficial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neoplasms.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Endoscopy</w:t>
      </w:r>
      <w:r w:rsidR="00465F6C" w:rsidRPr="008B0573">
        <w:rPr>
          <w:rFonts w:ascii="Book Antiqua" w:eastAsia="Book Antiqua" w:hAnsi="Book Antiqua" w:cs="Book Antiqua"/>
        </w:rPr>
        <w:t xml:space="preserve"> </w:t>
      </w:r>
      <w:r w:rsidRPr="008B0573">
        <w:rPr>
          <w:rFonts w:ascii="Book Antiqua" w:eastAsia="Book Antiqua" w:hAnsi="Book Antiqua" w:cs="Book Antiqua"/>
        </w:rPr>
        <w:t>2008;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40</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Suppl</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2</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E94-E95</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19085712</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10.1055/s-2007-995603]</w:t>
      </w:r>
    </w:p>
    <w:p w14:paraId="2082407E" w14:textId="573F555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lastRenderedPageBreak/>
        <w:t>23</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Sakamoto</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N</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Osada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Shibuya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Beppu</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Matsumoto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Mori</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Kawabe</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Nagahara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Otaka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Ogihara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Watanabe</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large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tumors</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novel</w:t>
      </w:r>
      <w:r w:rsidR="00465F6C" w:rsidRPr="008B0573">
        <w:rPr>
          <w:rFonts w:ascii="Book Antiqua" w:eastAsia="Book Antiqua" w:hAnsi="Book Antiqua" w:cs="Book Antiqua"/>
        </w:rPr>
        <w:t xml:space="preserve"> </w:t>
      </w:r>
      <w:r w:rsidRPr="008B0573">
        <w:rPr>
          <w:rFonts w:ascii="Book Antiqua" w:eastAsia="Book Antiqua" w:hAnsi="Book Antiqua" w:cs="Book Antiqua"/>
        </w:rPr>
        <w:t>spring-action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S-O</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video).</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2009;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69</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1370-1374</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19403131</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10.1016/j.gie.2008.12.245]</w:t>
      </w:r>
    </w:p>
    <w:p w14:paraId="3FF0F159" w14:textId="3F0ED20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Mori</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Kobara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Nishiyama</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r w:rsidRPr="008B0573">
        <w:rPr>
          <w:rFonts w:ascii="Book Antiqua" w:eastAsia="Book Antiqua" w:hAnsi="Book Antiqua" w:cs="Book Antiqua"/>
        </w:rPr>
        <w:t>Fujihara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Matsunaga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Masaki</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Novel</w:t>
      </w:r>
      <w:r w:rsidR="00465F6C" w:rsidRPr="008B0573">
        <w:rPr>
          <w:rFonts w:ascii="Book Antiqua" w:eastAsia="Book Antiqua" w:hAnsi="Book Antiqua" w:cs="Book Antiqua"/>
        </w:rPr>
        <w:t xml:space="preserve"> </w:t>
      </w:r>
      <w:r w:rsidRPr="008B0573">
        <w:rPr>
          <w:rFonts w:ascii="Book Antiqua" w:eastAsia="Book Antiqua" w:hAnsi="Book Antiqua" w:cs="Book Antiqua"/>
        </w:rPr>
        <w:t>effective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repeatedly</w:t>
      </w:r>
      <w:r w:rsidR="00465F6C" w:rsidRPr="008B0573">
        <w:rPr>
          <w:rFonts w:ascii="Book Antiqua" w:eastAsia="Book Antiqua" w:hAnsi="Book Antiqua" w:cs="Book Antiqua"/>
        </w:rPr>
        <w:t xml:space="preserve"> </w:t>
      </w:r>
      <w:r w:rsidRPr="008B0573">
        <w:rPr>
          <w:rFonts w:ascii="Book Antiqua" w:eastAsia="Book Antiqua" w:hAnsi="Book Antiqua" w:cs="Book Antiqua"/>
        </w:rPr>
        <w:t>available</w:t>
      </w:r>
      <w:r w:rsidR="00465F6C" w:rsidRPr="008B0573">
        <w:rPr>
          <w:rFonts w:ascii="Book Antiqua" w:eastAsia="Book Antiqua" w:hAnsi="Book Antiqua" w:cs="Book Antiqua"/>
        </w:rPr>
        <w:t xml:space="preserve"> </w:t>
      </w:r>
      <w:r w:rsidRPr="008B0573">
        <w:rPr>
          <w:rFonts w:ascii="Book Antiqua" w:eastAsia="Book Antiqua" w:hAnsi="Book Antiqua" w:cs="Book Antiqua"/>
        </w:rPr>
        <w:t>ring-thread</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counter</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safer</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Surg</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31</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3040-3047</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27858210</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10.1007/s00464-016-5326-7]</w:t>
      </w:r>
    </w:p>
    <w:p w14:paraId="1967B96D" w14:textId="320CAE02"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25</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Sudo</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G</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Tanuma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Suzuki</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Nakase</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Multiloop</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during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VideoGIE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11-13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30623150</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10.1016/j.vgie.2018.10.002]</w:t>
      </w:r>
    </w:p>
    <w:p w14:paraId="3B415920" w14:textId="5AF5323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26</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Jacques</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J</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Charissoux</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Bordillon</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P,</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Legros</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Rivory</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Hervieu</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V,</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Albouys</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Guyot</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Ponchon</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Sautereau</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D,</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Kerever</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Pioche</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High</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proficiency</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colonic</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Europe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thanks</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countertraction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strategy</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double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rubber</w:t>
      </w:r>
      <w:r w:rsidR="00465F6C" w:rsidRPr="008B0573">
        <w:rPr>
          <w:rFonts w:ascii="Book Antiqua" w:eastAsia="Book Antiqua" w:hAnsi="Book Antiqua" w:cs="Book Antiqua"/>
        </w:rPr>
        <w:t xml:space="preserve"> </w:t>
      </w:r>
      <w:r w:rsidRPr="008B0573">
        <w:rPr>
          <w:rFonts w:ascii="Book Antiqua" w:eastAsia="Book Antiqua" w:hAnsi="Book Antiqua" w:cs="Book Antiqua"/>
        </w:rPr>
        <w:t>band.</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Int</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Open</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7</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E1166-E1174</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31475236</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10.1055/a-0965-8531]</w:t>
      </w:r>
    </w:p>
    <w:p w14:paraId="5504E1E3" w14:textId="426BA405"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Ge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PS</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Aihara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novel</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clip-band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device</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facilitate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defect</w:t>
      </w:r>
      <w:r w:rsidR="00465F6C" w:rsidRPr="008B0573">
        <w:rPr>
          <w:rFonts w:ascii="Book Antiqua" w:eastAsia="Book Antiqua" w:hAnsi="Book Antiqua" w:cs="Book Antiqua"/>
        </w:rPr>
        <w:t xml:space="preserve"> </w:t>
      </w:r>
      <w:r w:rsidRPr="008B0573">
        <w:rPr>
          <w:rFonts w:ascii="Book Antiqua" w:eastAsia="Book Antiqua" w:hAnsi="Book Antiqua" w:cs="Book Antiqua"/>
        </w:rPr>
        <w:t>closure.</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VideoGIE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2020;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5</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180-186</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32426563</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10.1016/j.vgie.2020.01.012]</w:t>
      </w:r>
    </w:p>
    <w:p w14:paraId="375AA352" w14:textId="6F5C754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Ide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D</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Saito</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Chino</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Ohya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TR.</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pocket</w:t>
      </w:r>
      <w:r w:rsidR="00465F6C" w:rsidRPr="008B0573">
        <w:rPr>
          <w:rFonts w:ascii="Book Antiqua" w:eastAsia="Book Antiqua" w:hAnsi="Book Antiqua" w:cs="Book Antiqua"/>
        </w:rPr>
        <w:t xml:space="preserve"> </w:t>
      </w:r>
      <w:r w:rsidRPr="008B0573">
        <w:rPr>
          <w:rFonts w:ascii="Book Antiqua" w:eastAsia="Book Antiqua" w:hAnsi="Book Antiqua" w:cs="Book Antiqua"/>
        </w:rPr>
        <w:t>creation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device</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Ann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Gastroenterol</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31</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380</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29720866</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10.20524/aog.2018.0258]</w:t>
      </w:r>
    </w:p>
    <w:p w14:paraId="2B38632C" w14:textId="6796C16F"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29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Yamamoto</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K</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Hayashi</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r w:rsidRPr="008B0573">
        <w:rPr>
          <w:rFonts w:ascii="Book Antiqua" w:eastAsia="Book Antiqua" w:hAnsi="Book Antiqua" w:cs="Book Antiqua"/>
        </w:rPr>
        <w:t>Saiki</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Indo</w:t>
      </w:r>
      <w:r w:rsidR="00465F6C" w:rsidRPr="008B0573">
        <w:rPr>
          <w:rFonts w:ascii="Book Antiqua" w:eastAsia="Book Antiqua" w:hAnsi="Book Antiqua" w:cs="Book Antiqua"/>
        </w:rPr>
        <w:t xml:space="preserve"> </w:t>
      </w:r>
      <w:r w:rsidRPr="008B0573">
        <w:rPr>
          <w:rFonts w:ascii="Book Antiqua" w:eastAsia="Book Antiqua" w:hAnsi="Book Antiqua" w:cs="Book Antiqua"/>
        </w:rPr>
        <w:t>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Nakabori</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Yamamoto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Shibuya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Nishida</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Ichiba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Inada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large</w:t>
      </w:r>
      <w:r w:rsidR="00465F6C" w:rsidRPr="008B0573">
        <w:rPr>
          <w:rFonts w:ascii="Book Antiqua" w:eastAsia="Book Antiqua" w:hAnsi="Book Antiqua" w:cs="Book Antiqua"/>
        </w:rPr>
        <w:t xml:space="preserve"> </w:t>
      </w:r>
      <w:r w:rsidRPr="008B0573">
        <w:rPr>
          <w:rFonts w:ascii="Book Antiqua" w:eastAsia="Book Antiqua" w:hAnsi="Book Antiqua" w:cs="Book Antiqua"/>
        </w:rPr>
        <w:t>superficial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colorectal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tumors</w:t>
      </w:r>
      <w:r w:rsidR="00465F6C" w:rsidRPr="008B0573">
        <w:rPr>
          <w:rFonts w:ascii="Book Antiqua" w:eastAsia="Book Antiqua" w:hAnsi="Book Antiqua" w:cs="Book Antiqua"/>
        </w:rPr>
        <w:t xml:space="preserve"> </w:t>
      </w:r>
      <w:r w:rsidRPr="008B0573">
        <w:rPr>
          <w:rFonts w:ascii="Book Antiqua" w:eastAsia="Book Antiqua" w:hAnsi="Book Antiqua" w:cs="Book Antiqua"/>
        </w:rPr>
        <w:t>using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"clip-flap</w:t>
      </w:r>
      <w:r w:rsidR="00465F6C" w:rsidRPr="008B0573">
        <w:rPr>
          <w:rFonts w:ascii="Book Antiqua" w:eastAsia="Book Antiqua" w:hAnsi="Book Antiqua" w:cs="Book Antiqua"/>
        </w:rPr>
        <w:t xml:space="preserve"> </w:t>
      </w:r>
      <w:r w:rsidRPr="008B0573">
        <w:rPr>
          <w:rFonts w:ascii="Book Antiqua" w:eastAsia="Book Antiqua" w:hAnsi="Book Antiqua" w:cs="Book Antiqua"/>
        </w:rPr>
        <w:t>method".</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Endoscopy</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2015;</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47</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262-265</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25412089</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10.1055/s-0034-1390739]</w:t>
      </w:r>
    </w:p>
    <w:p w14:paraId="2D41556B" w14:textId="0B9A1CAD"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Kobayashi</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T</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Gotohda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Tamakawa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Ueda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Kakizoe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more</w:t>
      </w:r>
      <w:r w:rsidR="00465F6C" w:rsidRPr="008B0573">
        <w:rPr>
          <w:rFonts w:ascii="Book Antiqua" w:eastAsia="Book Antiqua" w:hAnsi="Book Antiqua" w:cs="Book Antiqua"/>
        </w:rPr>
        <w:t xml:space="preserve"> </w:t>
      </w:r>
      <w:r w:rsidRPr="008B0573">
        <w:rPr>
          <w:rFonts w:ascii="Book Antiqua" w:eastAsia="Book Antiqua" w:hAnsi="Book Antiqua" w:cs="Book Antiqua"/>
        </w:rPr>
        <w:t>effective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resection.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Jpn</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Clin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Oncol</w:t>
      </w:r>
      <w:r w:rsidR="00465F6C" w:rsidRPr="008B0573">
        <w:rPr>
          <w:rFonts w:ascii="Book Antiqua" w:eastAsia="Book Antiqua" w:hAnsi="Book Antiqua" w:cs="Book Antiqua"/>
        </w:rPr>
        <w:t xml:space="preserve"> </w:t>
      </w:r>
      <w:r w:rsidRPr="008B0573">
        <w:rPr>
          <w:rFonts w:ascii="Book Antiqua" w:eastAsia="Book Antiqua" w:hAnsi="Book Antiqua" w:cs="Book Antiqua"/>
        </w:rPr>
        <w:t>2004;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34</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118-123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15078906</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10.1093/</w:t>
      </w:r>
      <w:proofErr w:type="spellStart"/>
      <w:r w:rsidRPr="008B0573">
        <w:rPr>
          <w:rFonts w:ascii="Book Antiqua" w:eastAsia="Book Antiqua" w:hAnsi="Book Antiqua" w:cs="Book Antiqua"/>
        </w:rPr>
        <w:t>jjco</w:t>
      </w:r>
      <w:proofErr w:type="spellEnd"/>
      <w:r w:rsidRPr="008B0573">
        <w:rPr>
          <w:rFonts w:ascii="Book Antiqua" w:eastAsia="Book Antiqua" w:hAnsi="Book Antiqua" w:cs="Book Antiqua"/>
        </w:rPr>
        <w:t>/hyh025]</w:t>
      </w:r>
    </w:p>
    <w:p w14:paraId="3E76B9D2" w14:textId="35A1A594"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lastRenderedPageBreak/>
        <w:t>31</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Bai</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JG</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Wang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Zhang</w:t>
      </w:r>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Lv</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Scientific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Committee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Third</w:t>
      </w:r>
      <w:r w:rsidR="00465F6C" w:rsidRPr="008B0573">
        <w:rPr>
          <w:rFonts w:ascii="Book Antiqua" w:eastAsia="Book Antiqua" w:hAnsi="Book Antiqua" w:cs="Book Antiqua"/>
        </w:rPr>
        <w:t xml:space="preserve"> </w:t>
      </w:r>
      <w:r w:rsidRPr="008B0573">
        <w:rPr>
          <w:rFonts w:ascii="Book Antiqua" w:eastAsia="Book Antiqua" w:hAnsi="Book Antiqua" w:cs="Book Antiqua"/>
        </w:rPr>
        <w:t>International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Conference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Surgery.</w:t>
      </w:r>
      <w:r w:rsidR="00465F6C" w:rsidRPr="008B0573">
        <w:rPr>
          <w:rFonts w:ascii="Book Antiqua" w:eastAsia="Book Antiqua" w:hAnsi="Book Antiqua" w:cs="Book Antiqua"/>
        </w:rPr>
        <w:t xml:space="preserve"> </w:t>
      </w:r>
      <w:r w:rsidRPr="008B0573">
        <w:rPr>
          <w:rFonts w:ascii="Book Antiqua" w:eastAsia="Book Antiqua" w:hAnsi="Book Antiqua" w:cs="Book Antiqua"/>
        </w:rPr>
        <w:t>Expert</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consensus</w:t>
      </w:r>
      <w:r w:rsidR="00465F6C" w:rsidRPr="008B0573">
        <w:rPr>
          <w:rFonts w:ascii="Book Antiqua" w:eastAsia="Book Antiqua" w:hAnsi="Book Antiqua" w:cs="Book Antiqua"/>
        </w:rPr>
        <w:t xml:space="preserve"> </w:t>
      </w:r>
      <w:r w:rsidRPr="008B0573">
        <w:rPr>
          <w:rFonts w:ascii="Book Antiqua" w:eastAsia="Book Antiqua" w:hAnsi="Book Antiqua" w:cs="Book Antiqua"/>
        </w:rPr>
        <w:t>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application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traction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technique</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thoracoscopic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laparoscopic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surgery.</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Hepatobiliary</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Pancreat</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Dis</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Int</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21</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7-9</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34289952</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10.1016/j.hbpd.2021.06.007]</w:t>
      </w:r>
    </w:p>
    <w:p w14:paraId="6BC37FDC" w14:textId="3CCC841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Rivas</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H</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Robles</w:t>
      </w:r>
      <w:r w:rsidR="00465F6C" w:rsidRPr="008B0573">
        <w:rPr>
          <w:rFonts w:ascii="Book Antiqua" w:eastAsia="Book Antiqua" w:hAnsi="Book Antiqua" w:cs="Book Antiqua"/>
        </w:rPr>
        <w:t xml:space="preserve"> </w:t>
      </w:r>
      <w:r w:rsidRPr="008B0573">
        <w:rPr>
          <w:rFonts w:ascii="Book Antiqua" w:eastAsia="Book Antiqua" w:hAnsi="Book Antiqua" w:cs="Book Antiqua"/>
        </w:rPr>
        <w:t>I,</w:t>
      </w:r>
      <w:r w:rsidR="00465F6C" w:rsidRPr="008B0573">
        <w:rPr>
          <w:rFonts w:ascii="Book Antiqua" w:eastAsia="Book Antiqua" w:hAnsi="Book Antiqua" w:cs="Book Antiqua"/>
        </w:rPr>
        <w:t xml:space="preserve"> </w:t>
      </w:r>
      <w:r w:rsidRPr="008B0573">
        <w:rPr>
          <w:rFonts w:ascii="Book Antiqua" w:eastAsia="Book Antiqua" w:hAnsi="Book Antiqua" w:cs="Book Antiqua"/>
        </w:rPr>
        <w:t>Riquelme</w:t>
      </w:r>
      <w:r w:rsidR="00465F6C" w:rsidRPr="008B0573">
        <w:rPr>
          <w:rFonts w:ascii="Book Antiqua" w:eastAsia="Book Antiqua" w:hAnsi="Book Antiqua" w:cs="Book Antiqua"/>
        </w:rPr>
        <w:t xml:space="preserve"> </w:t>
      </w:r>
      <w:r w:rsidRPr="008B0573">
        <w:rPr>
          <w:rFonts w:ascii="Book Antiqua" w:eastAsia="Book Antiqua" w:hAnsi="Book Antiqua" w:cs="Book Antiqua"/>
        </w:rPr>
        <w:t>F,</w:t>
      </w:r>
      <w:r w:rsidR="00465F6C" w:rsidRPr="008B0573">
        <w:rPr>
          <w:rFonts w:ascii="Book Antiqua" w:eastAsia="Book Antiqua" w:hAnsi="Book Antiqua" w:cs="Book Antiqua"/>
        </w:rPr>
        <w:t xml:space="preserve"> </w:t>
      </w:r>
      <w:r w:rsidRPr="008B0573">
        <w:rPr>
          <w:rFonts w:ascii="Book Antiqua" w:eastAsia="Book Antiqua" w:hAnsi="Book Antiqua" w:cs="Book Antiqua"/>
        </w:rPr>
        <w:t>Vivanco</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Jiménez</w:t>
      </w:r>
      <w:r w:rsidR="00465F6C" w:rsidRPr="008B0573">
        <w:rPr>
          <w:rFonts w:ascii="Book Antiqua" w:eastAsia="Book Antiqua" w:hAnsi="Book Antiqua" w:cs="Book Antiqua"/>
        </w:rPr>
        <w:t xml:space="preserve"> </w:t>
      </w:r>
      <w:r w:rsidRPr="008B0573">
        <w:rPr>
          <w:rFonts w:ascii="Book Antiqua" w:eastAsia="Book Antiqua" w:hAnsi="Book Antiqua" w:cs="Book Antiqua"/>
        </w:rPr>
        <w:t>J,</w:t>
      </w:r>
      <w:r w:rsidR="00465F6C" w:rsidRPr="008B0573">
        <w:rPr>
          <w:rFonts w:ascii="Book Antiqua" w:eastAsia="Book Antiqua" w:hAnsi="Book Antiqua" w:cs="Book Antiqua"/>
        </w:rPr>
        <w:t xml:space="preserve"> </w:t>
      </w:r>
      <w:r w:rsidRPr="008B0573">
        <w:rPr>
          <w:rFonts w:ascii="Book Antiqua" w:eastAsia="Book Antiqua" w:hAnsi="Book Antiqua" w:cs="Book Antiqua"/>
        </w:rPr>
        <w:t>Marinkovic</w:t>
      </w:r>
      <w:r w:rsidR="00465F6C" w:rsidRPr="008B0573">
        <w:rPr>
          <w:rFonts w:ascii="Book Antiqua" w:eastAsia="Book Antiqua" w:hAnsi="Book Antiqua" w:cs="Book Antiqua"/>
        </w:rPr>
        <w:t xml:space="preserve"> </w:t>
      </w:r>
      <w:r w:rsidRPr="008B0573">
        <w:rPr>
          <w:rFonts w:ascii="Book Antiqua" w:eastAsia="Book Antiqua" w:hAnsi="Book Antiqua" w:cs="Book Antiqua"/>
        </w:rPr>
        <w:t>B,</w:t>
      </w:r>
      <w:r w:rsidR="00465F6C" w:rsidRPr="008B0573">
        <w:rPr>
          <w:rFonts w:ascii="Book Antiqua" w:eastAsia="Book Antiqua" w:hAnsi="Book Antiqua" w:cs="Book Antiqua"/>
        </w:rPr>
        <w:t xml:space="preserve"> </w:t>
      </w:r>
      <w:r w:rsidRPr="008B0573">
        <w:rPr>
          <w:rFonts w:ascii="Book Antiqua" w:eastAsia="Book Antiqua" w:hAnsi="Book Antiqua" w:cs="Book Antiqua"/>
        </w:rPr>
        <w:t>Uribe</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Surgery:</w:t>
      </w:r>
      <w:r w:rsidR="00465F6C" w:rsidRPr="008B0573">
        <w:rPr>
          <w:rFonts w:ascii="Book Antiqua" w:eastAsia="Book Antiqua" w:hAnsi="Book Antiqua" w:cs="Book Antiqua"/>
        </w:rPr>
        <w:t xml:space="preserve"> </w:t>
      </w:r>
      <w:r w:rsidRPr="008B0573">
        <w:rPr>
          <w:rFonts w:ascii="Book Antiqua" w:eastAsia="Book Antiqua" w:hAnsi="Book Antiqua" w:cs="Book Antiqua"/>
        </w:rPr>
        <w:t>Results</w:t>
      </w:r>
      <w:r w:rsidR="00465F6C" w:rsidRPr="008B0573">
        <w:rPr>
          <w:rFonts w:ascii="Book Antiqua" w:eastAsia="Book Antiqua" w:hAnsi="Book Antiqua" w:cs="Book Antiqua"/>
        </w:rPr>
        <w:t xml:space="preserve"> </w:t>
      </w:r>
      <w:proofErr w:type="gramStart"/>
      <w:r w:rsidRPr="008B0573">
        <w:rPr>
          <w:rFonts w:ascii="Book Antiqua" w:eastAsia="Book Antiqua" w:hAnsi="Book Antiqua" w:cs="Book Antiqua"/>
        </w:rPr>
        <w:t>From</w:t>
      </w:r>
      <w:proofErr w:type="gramEnd"/>
      <w:r w:rsidR="00465F6C" w:rsidRPr="008B0573">
        <w:rPr>
          <w:rFonts w:ascii="Book Antiqua" w:eastAsia="Book Antiqua" w:hAnsi="Book Antiqua" w:cs="Book Antiqua"/>
        </w:rPr>
        <w:t xml:space="preserve"> </w:t>
      </w:r>
      <w:r w:rsidRPr="008B0573">
        <w:rPr>
          <w:rFonts w:ascii="Book Antiqua" w:eastAsia="Book Antiqua" w:hAnsi="Book Antiqua" w:cs="Book Antiqua"/>
        </w:rPr>
        <w:t>First</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Prospective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Trial</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50</w:t>
      </w:r>
      <w:r w:rsidR="00465F6C" w:rsidRPr="008B0573">
        <w:rPr>
          <w:rFonts w:ascii="Book Antiqua" w:eastAsia="Book Antiqua" w:hAnsi="Book Antiqua" w:cs="Book Antiqua"/>
        </w:rPr>
        <w:t xml:space="preserve"> </w:t>
      </w:r>
      <w:r w:rsidRPr="008B0573">
        <w:rPr>
          <w:rFonts w:ascii="Book Antiqua" w:eastAsia="Book Antiqua" w:hAnsi="Book Antiqua" w:cs="Book Antiqua"/>
        </w:rPr>
        <w:t>Patients.</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Ann</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Surg</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267</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88-93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27759614</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10.1097/SLA.0000000000002045]</w:t>
      </w:r>
    </w:p>
    <w:p w14:paraId="460CFB34" w14:textId="5244BA18"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33</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Gonzalez-Rivas</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D</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Unisurgeon</w:t>
      </w:r>
      <w:proofErr w:type="spellEnd"/>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uniportal</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video-assisted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thoracoscopic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surgery</w:t>
      </w:r>
      <w:r w:rsidR="00465F6C" w:rsidRPr="008B0573">
        <w:rPr>
          <w:rFonts w:ascii="Book Antiqua" w:eastAsia="Book Antiqua" w:hAnsi="Book Antiqua" w:cs="Book Antiqua"/>
        </w:rPr>
        <w:t xml:space="preserve"> </w:t>
      </w:r>
      <w:r w:rsidRPr="008B0573">
        <w:rPr>
          <w:rFonts w:ascii="Book Antiqua" w:eastAsia="Book Antiqua" w:hAnsi="Book Antiqua" w:cs="Book Antiqua"/>
        </w:rPr>
        <w:t>lobectomy.</w:t>
      </w:r>
      <w:r w:rsidR="00465F6C" w:rsidRPr="008B0573">
        <w:rPr>
          <w:rFonts w:ascii="Book Antiqua" w:eastAsia="Book Antiqua" w:hAnsi="Book Antiqua" w:cs="Book Antiqua"/>
        </w:rPr>
        <w:t xml:space="preserve"> </w:t>
      </w:r>
      <w:r w:rsidRPr="008B0573">
        <w:rPr>
          <w:rFonts w:ascii="Book Antiqua" w:eastAsia="Book Antiqua" w:hAnsi="Book Antiqua" w:cs="Book Antiqua"/>
          <w:i/>
          <w:iCs/>
        </w:rPr>
        <w:t>J</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Vis</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Surg</w:t>
      </w:r>
      <w:r w:rsidR="00465F6C" w:rsidRPr="008B0573">
        <w:rPr>
          <w:rFonts w:ascii="Book Antiqua" w:eastAsia="Book Antiqua" w:hAnsi="Book Antiqua" w:cs="Book Antiqua"/>
        </w:rPr>
        <w:t xml:space="preserve"> </w:t>
      </w:r>
      <w:r w:rsidRPr="008B0573">
        <w:rPr>
          <w:rFonts w:ascii="Book Antiqua" w:eastAsia="Book Antiqua" w:hAnsi="Book Antiqua" w:cs="Book Antiqua"/>
        </w:rPr>
        <w:t>2017;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3</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163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29302439</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10.21037/jovs.2017.10.07]</w:t>
      </w:r>
    </w:p>
    <w:p w14:paraId="7B0DE376" w14:textId="434741D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Kobiela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J</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Grymek</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Wojanowska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Lubniewski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Makarewicz</w:t>
      </w:r>
      <w:r w:rsidR="00465F6C" w:rsidRPr="008B0573">
        <w:rPr>
          <w:rFonts w:ascii="Book Antiqua" w:eastAsia="Book Antiqua" w:hAnsi="Book Antiqua" w:cs="Book Antiqua"/>
        </w:rPr>
        <w:t xml:space="preserve"> </w:t>
      </w:r>
      <w:r w:rsidRPr="008B0573">
        <w:rPr>
          <w:rFonts w:ascii="Book Antiqua" w:eastAsia="Book Antiqua" w:hAnsi="Book Antiqua" w:cs="Book Antiqua"/>
        </w:rPr>
        <w:t>W,</w:t>
      </w:r>
      <w:r w:rsidR="00465F6C" w:rsidRPr="008B0573">
        <w:rPr>
          <w:rFonts w:ascii="Book Antiqua" w:eastAsia="Book Antiqua" w:hAnsi="Book Antiqua" w:cs="Book Antiqua"/>
        </w:rPr>
        <w:t xml:space="preserve"> </w:t>
      </w:r>
      <w:r w:rsidRPr="008B0573">
        <w:rPr>
          <w:rFonts w:ascii="Book Antiqua" w:eastAsia="Book Antiqua" w:hAnsi="Book Antiqua" w:cs="Book Antiqua"/>
        </w:rPr>
        <w:t>Dobrowolski</w:t>
      </w:r>
      <w:r w:rsidR="00465F6C" w:rsidRPr="008B0573">
        <w:rPr>
          <w:rFonts w:ascii="Book Antiqua" w:eastAsia="Book Antiqua" w:hAnsi="Book Antiqua" w:cs="Book Antiqua"/>
        </w:rPr>
        <w:t xml:space="preserve"> </w:t>
      </w:r>
      <w:r w:rsidRPr="008B0573">
        <w:rPr>
          <w:rFonts w:ascii="Book Antiqua" w:eastAsia="Book Antiqua" w:hAnsi="Book Antiqua" w:cs="Book Antiqua"/>
        </w:rPr>
        <w:t>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Lachiński</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AJ,</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Sledziński</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Z.</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instrumentation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other</w:t>
      </w:r>
      <w:r w:rsidR="00465F6C" w:rsidRPr="008B0573">
        <w:rPr>
          <w:rFonts w:ascii="Book Antiqua" w:eastAsia="Book Antiqua" w:hAnsi="Book Antiqua" w:cs="Book Antiqua"/>
        </w:rPr>
        <w:t xml:space="preserve"> </w:t>
      </w:r>
      <w:r w:rsidRPr="008B0573">
        <w:rPr>
          <w:rFonts w:ascii="Book Antiqua" w:eastAsia="Book Antiqua" w:hAnsi="Book Antiqua" w:cs="Book Antiqua"/>
        </w:rPr>
        <w:t>applications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NOTES.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Wideochir</w:t>
      </w:r>
      <w:proofErr w:type="spellEnd"/>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Inne</w:t>
      </w:r>
      <w:r w:rsidR="00465F6C" w:rsidRPr="008B0573">
        <w:rPr>
          <w:rFonts w:ascii="Book Antiqua" w:eastAsia="Book Antiqua" w:hAnsi="Book Antiqua" w:cs="Book Antiqua"/>
          <w:i/>
          <w:iCs/>
        </w:rPr>
        <w:t xml:space="preserve"> </w:t>
      </w:r>
      <w:r w:rsidRPr="008B0573">
        <w:rPr>
          <w:rFonts w:ascii="Book Antiqua" w:eastAsia="Book Antiqua" w:hAnsi="Book Antiqua" w:cs="Book Antiqua"/>
          <w:i/>
          <w:iCs/>
        </w:rPr>
        <w:t>Tech</w:t>
      </w:r>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Maloinwazyjne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2012;</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7</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67-73</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23256005</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10.5114/wiitm.2011.25665]</w:t>
      </w:r>
    </w:p>
    <w:p w14:paraId="5EDC2372" w14:textId="359F0D38"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35</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Goll</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D</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Kronmüller</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High-performance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permanent</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Naturwissenschaften</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2000;</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87</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423-438</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11129942</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10.1007/s001140050755]</w:t>
      </w:r>
    </w:p>
    <w:p w14:paraId="3E48B6BD" w14:textId="451DE1F5"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36</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Matsuzaki</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I</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Hattori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Hirose</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Esaki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Yoshikawa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Yokoi</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Kobayashi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Miyahara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Hirooka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r w:rsidRPr="008B0573">
        <w:rPr>
          <w:rFonts w:ascii="Book Antiqua" w:eastAsia="Book Antiqua" w:hAnsi="Book Antiqua" w:cs="Book Antiqua"/>
        </w:rPr>
        <w:t>Goto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anchor-guided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lesions</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video).</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2018;</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87</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1576-1580</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29352971</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10.1016/j.gie.2018.01.015]</w:t>
      </w:r>
    </w:p>
    <w:p w14:paraId="069740D6" w14:textId="5FF31E20"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37</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Matsuzaki</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I</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Miyahara</w:t>
      </w:r>
      <w:r w:rsidR="00465F6C" w:rsidRPr="008B0573">
        <w:rPr>
          <w:rFonts w:ascii="Book Antiqua" w:eastAsia="Book Antiqua" w:hAnsi="Book Antiqua" w:cs="Book Antiqua"/>
        </w:rPr>
        <w:t xml:space="preserve"> </w:t>
      </w:r>
      <w:r w:rsidRPr="008B0573">
        <w:rPr>
          <w:rFonts w:ascii="Book Antiqua" w:eastAsia="Book Antiqua" w:hAnsi="Book Antiqua" w:cs="Book Antiqua"/>
        </w:rPr>
        <w:t>R,</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Hirooka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Y,</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Funasaka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Furukawa</w:t>
      </w:r>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Ohno</w:t>
      </w:r>
      <w:r w:rsidR="00465F6C" w:rsidRPr="008B0573">
        <w:rPr>
          <w:rFonts w:ascii="Book Antiqua" w:eastAsia="Book Antiqua" w:hAnsi="Book Antiqua" w:cs="Book Antiqua"/>
        </w:rPr>
        <w:t xml:space="preserve"> </w:t>
      </w:r>
      <w:r w:rsidRPr="008B0573">
        <w:rPr>
          <w:rFonts w:ascii="Book Antiqua" w:eastAsia="Book Antiqua" w:hAnsi="Book Antiqua" w:cs="Book Antiqua"/>
        </w:rPr>
        <w:t>E,</w:t>
      </w:r>
      <w:r w:rsidR="00465F6C" w:rsidRPr="008B0573">
        <w:rPr>
          <w:rFonts w:ascii="Book Antiqua" w:eastAsia="Book Antiqua" w:hAnsi="Book Antiqua" w:cs="Book Antiqua"/>
        </w:rPr>
        <w:t xml:space="preserve"> </w:t>
      </w:r>
      <w:r w:rsidRPr="008B0573">
        <w:rPr>
          <w:rFonts w:ascii="Book Antiqua" w:eastAsia="Book Antiqua" w:hAnsi="Book Antiqua" w:cs="Book Antiqua"/>
        </w:rPr>
        <w:t>Nakamura</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Kawashima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Maeda</w:t>
      </w:r>
      <w:r w:rsidR="00465F6C" w:rsidRPr="008B0573">
        <w:rPr>
          <w:rFonts w:ascii="Book Antiqua" w:eastAsia="Book Antiqua" w:hAnsi="Book Antiqua" w:cs="Book Antiqua"/>
        </w:rPr>
        <w:t xml:space="preserve"> </w:t>
      </w:r>
      <w:r w:rsidRPr="008B0573">
        <w:rPr>
          <w:rFonts w:ascii="Book Antiqua" w:eastAsia="Book Antiqua" w:hAnsi="Book Antiqua" w:cs="Book Antiqua"/>
        </w:rPr>
        <w:t>O,</w:t>
      </w:r>
      <w:r w:rsidR="00465F6C" w:rsidRPr="008B0573">
        <w:rPr>
          <w:rFonts w:ascii="Book Antiqua" w:eastAsia="Book Antiqua" w:hAnsi="Book Antiqua" w:cs="Book Antiqua"/>
        </w:rPr>
        <w:t xml:space="preserve"> </w:t>
      </w:r>
      <w:r w:rsidRPr="008B0573">
        <w:rPr>
          <w:rFonts w:ascii="Book Antiqua" w:eastAsia="Book Antiqua" w:hAnsi="Book Antiqua" w:cs="Book Antiqua"/>
        </w:rPr>
        <w:t>Watanabe</w:t>
      </w:r>
      <w:r w:rsidR="00465F6C" w:rsidRPr="008B0573">
        <w:rPr>
          <w:rFonts w:ascii="Book Antiqua" w:eastAsia="Book Antiqua" w:hAnsi="Book Antiqua" w:cs="Book Antiqua"/>
        </w:rPr>
        <w:t xml:space="preserve"> </w:t>
      </w:r>
      <w:r w:rsidRPr="008B0573">
        <w:rPr>
          <w:rFonts w:ascii="Book Antiqua" w:eastAsia="Book Antiqua" w:hAnsi="Book Antiqua" w:cs="Book Antiqua"/>
        </w:rPr>
        <w:t>O,</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Ando</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Kobayashi</w:t>
      </w:r>
      <w:r w:rsidR="00465F6C" w:rsidRPr="008B0573">
        <w:rPr>
          <w:rFonts w:ascii="Book Antiqua" w:eastAsia="Book Antiqua" w:hAnsi="Book Antiqua" w:cs="Book Antiqua"/>
        </w:rPr>
        <w:t xml:space="preserve"> </w:t>
      </w:r>
      <w:r w:rsidRPr="008B0573">
        <w:rPr>
          <w:rFonts w:ascii="Book Antiqua" w:eastAsia="Book Antiqua" w:hAnsi="Book Antiqua" w:cs="Book Antiqua"/>
        </w:rPr>
        <w:t>M,</w:t>
      </w:r>
      <w:r w:rsidR="00465F6C" w:rsidRPr="008B0573">
        <w:rPr>
          <w:rFonts w:ascii="Book Antiqua" w:eastAsia="Book Antiqua" w:hAnsi="Book Antiqua" w:cs="Book Antiqua"/>
        </w:rPr>
        <w:t xml:space="preserve"> </w:t>
      </w:r>
      <w:r w:rsidRPr="008B0573">
        <w:rPr>
          <w:rFonts w:ascii="Book Antiqua" w:eastAsia="Book Antiqua" w:hAnsi="Book Antiqua" w:cs="Book Antiqua"/>
        </w:rPr>
        <w:t>Goto</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Simplified</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w:t>
      </w:r>
      <w:r w:rsidR="00465F6C" w:rsidRPr="008B0573">
        <w:rPr>
          <w:rFonts w:ascii="Book Antiqua" w:eastAsia="Book Antiqua" w:hAnsi="Book Antiqua" w:cs="Book Antiqua"/>
        </w:rPr>
        <w:t xml:space="preserve"> </w:t>
      </w:r>
      <w:r w:rsidRPr="008B0573">
        <w:rPr>
          <w:rFonts w:ascii="Book Antiqua" w:eastAsia="Book Antiqua" w:hAnsi="Book Antiqua" w:cs="Book Antiqua"/>
        </w:rPr>
        <w:t>anchor-guided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dogs</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videos).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2014;</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80</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712-716</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25085334</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10.1016/j.gie.2014.05.334]</w:t>
      </w:r>
    </w:p>
    <w:p w14:paraId="739F12DA" w14:textId="4B7F4A2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38</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b/>
          <w:bCs/>
        </w:rPr>
        <w:t>Gotoda</w:t>
      </w:r>
      <w:proofErr w:type="spellEnd"/>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T</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Oda</w:t>
      </w:r>
      <w:r w:rsidR="00465F6C" w:rsidRPr="008B0573">
        <w:rPr>
          <w:rFonts w:ascii="Book Antiqua" w:eastAsia="Book Antiqua" w:hAnsi="Book Antiqua" w:cs="Book Antiqua"/>
        </w:rPr>
        <w:t xml:space="preserve"> </w:t>
      </w:r>
      <w:r w:rsidRPr="008B0573">
        <w:rPr>
          <w:rFonts w:ascii="Book Antiqua" w:eastAsia="Book Antiqua" w:hAnsi="Book Antiqua" w:cs="Book Antiqua"/>
        </w:rPr>
        <w:t>I,</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Tamakawa</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K,</w:t>
      </w:r>
      <w:r w:rsidR="00465F6C" w:rsidRPr="008B0573">
        <w:rPr>
          <w:rFonts w:ascii="Book Antiqua" w:eastAsia="Book Antiqua" w:hAnsi="Book Antiqua" w:cs="Book Antiqua"/>
        </w:rPr>
        <w:t xml:space="preserve"> </w:t>
      </w:r>
      <w:r w:rsidRPr="008B0573">
        <w:rPr>
          <w:rFonts w:ascii="Book Antiqua" w:eastAsia="Book Antiqua" w:hAnsi="Book Antiqua" w:cs="Book Antiqua"/>
        </w:rPr>
        <w:t>Ueda</w:t>
      </w:r>
      <w:r w:rsidR="00465F6C" w:rsidRPr="008B0573">
        <w:rPr>
          <w:rFonts w:ascii="Book Antiqua" w:eastAsia="Book Antiqua" w:hAnsi="Book Antiqua" w:cs="Book Antiqua"/>
        </w:rPr>
        <w:t xml:space="preserve"> </w:t>
      </w:r>
      <w:r w:rsidRPr="008B0573">
        <w:rPr>
          <w:rFonts w:ascii="Book Antiqua" w:eastAsia="Book Antiqua" w:hAnsi="Book Antiqua" w:cs="Book Antiqua"/>
        </w:rPr>
        <w:t>H,</w:t>
      </w:r>
      <w:r w:rsidR="00465F6C" w:rsidRPr="008B0573">
        <w:rPr>
          <w:rFonts w:ascii="Book Antiqua" w:eastAsia="Book Antiqua" w:hAnsi="Book Antiqua" w:cs="Book Antiqua"/>
        </w:rPr>
        <w:t xml:space="preserve"> </w:t>
      </w:r>
      <w:r w:rsidRPr="008B0573">
        <w:rPr>
          <w:rFonts w:ascii="Book Antiqua" w:eastAsia="Book Antiqua" w:hAnsi="Book Antiqua" w:cs="Book Antiqua"/>
        </w:rPr>
        <w:t>Kobayashi</w:t>
      </w:r>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Kakizoe</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T.</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Prospective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clinical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trial</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magnetic-anchor-guided</w:t>
      </w:r>
      <w:r w:rsidR="00465F6C" w:rsidRPr="008B0573">
        <w:rPr>
          <w:rFonts w:ascii="Book Antiqua" w:eastAsia="Book Antiqua" w:hAnsi="Book Antiqua" w:cs="Book Antiqua"/>
        </w:rPr>
        <w:t xml:space="preserve"> </w:t>
      </w:r>
      <w:r w:rsidRPr="008B0573">
        <w:rPr>
          <w:rFonts w:ascii="Book Antiqua" w:eastAsia="Book Antiqua" w:hAnsi="Book Antiqua" w:cs="Book Antiqua"/>
        </w:rPr>
        <w:t>endoscopic</w:t>
      </w:r>
      <w:r w:rsidR="00465F6C" w:rsidRPr="008B0573">
        <w:rPr>
          <w:rFonts w:ascii="Book Antiqua" w:eastAsia="Book Antiqua" w:hAnsi="Book Antiqua" w:cs="Book Antiqua"/>
        </w:rPr>
        <w:t xml:space="preserve"> </w:t>
      </w:r>
      <w:r w:rsidRPr="008B0573">
        <w:rPr>
          <w:rFonts w:ascii="Book Antiqua" w:eastAsia="Book Antiqua" w:hAnsi="Book Antiqua" w:cs="Book Antiqua"/>
        </w:rPr>
        <w:t>submucosal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dissection</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large</w:t>
      </w:r>
      <w:r w:rsidR="00465F6C" w:rsidRPr="008B0573">
        <w:rPr>
          <w:rFonts w:ascii="Book Antiqua" w:eastAsia="Book Antiqua" w:hAnsi="Book Antiqua" w:cs="Book Antiqua"/>
        </w:rPr>
        <w:t xml:space="preserve"> </w:t>
      </w:r>
      <w:r w:rsidRPr="008B0573">
        <w:rPr>
          <w:rFonts w:ascii="Book Antiqua" w:eastAsia="Book Antiqua" w:hAnsi="Book Antiqua" w:cs="Book Antiqua"/>
        </w:rPr>
        <w:t>early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gastric</w:t>
      </w:r>
      <w:r w:rsidR="00465F6C" w:rsidRPr="008B0573">
        <w:rPr>
          <w:rFonts w:ascii="Book Antiqua" w:eastAsia="Book Antiqua" w:hAnsi="Book Antiqua" w:cs="Book Antiqua"/>
        </w:rPr>
        <w:t xml:space="preserve"> </w:t>
      </w:r>
      <w:r w:rsidRPr="008B0573">
        <w:rPr>
          <w:rFonts w:ascii="Book Antiqua" w:eastAsia="Book Antiqua" w:hAnsi="Book Antiqua" w:cs="Book Antiqua"/>
        </w:rPr>
        <w:t>cancer</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videos).</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i/>
          <w:iCs/>
        </w:rPr>
        <w:t>Gastrointest</w:t>
      </w:r>
      <w:proofErr w:type="spellEnd"/>
      <w:r w:rsidR="00465F6C" w:rsidRPr="008B0573">
        <w:rPr>
          <w:rFonts w:ascii="Book Antiqua" w:eastAsia="Book Antiqua" w:hAnsi="Book Antiqua" w:cs="Book Antiqua"/>
          <w:i/>
          <w:iCs/>
        </w:rPr>
        <w:t xml:space="preserve"> </w:t>
      </w:r>
      <w:proofErr w:type="spellStart"/>
      <w:r w:rsidRPr="008B0573">
        <w:rPr>
          <w:rFonts w:ascii="Book Antiqua" w:eastAsia="Book Antiqua" w:hAnsi="Book Antiqua" w:cs="Book Antiqua"/>
          <w:i/>
          <w:iCs/>
        </w:rPr>
        <w:t>Endosc</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2009;</w:t>
      </w:r>
      <w:r w:rsidR="00465F6C" w:rsidRPr="008B0573">
        <w:rPr>
          <w:rFonts w:ascii="Book Antiqua" w:eastAsia="Book Antiqua" w:hAnsi="Book Antiqua" w:cs="Book Antiqua"/>
        </w:rPr>
        <w:t xml:space="preserve"> </w:t>
      </w:r>
      <w:r w:rsidRPr="008B0573">
        <w:rPr>
          <w:rFonts w:ascii="Book Antiqua" w:eastAsia="Book Antiqua" w:hAnsi="Book Antiqua" w:cs="Book Antiqua"/>
          <w:b/>
          <w:bCs/>
        </w:rPr>
        <w:t>69</w:t>
      </w:r>
      <w:r w:rsidRPr="008B0573">
        <w:rPr>
          <w:rFonts w:ascii="Book Antiqua" w:eastAsia="Book Antiqua" w:hAnsi="Book Antiqua" w:cs="Book Antiqua"/>
        </w:rPr>
        <w:t>:</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10-15</w:t>
      </w:r>
      <w:r w:rsidR="00465F6C" w:rsidRPr="008B0573">
        <w:rPr>
          <w:rFonts w:ascii="Book Antiqua" w:eastAsia="Book Antiqua" w:hAnsi="Book Antiqua" w:cs="Book Antiqua"/>
        </w:rPr>
        <w:t xml:space="preserve"> </w:t>
      </w:r>
      <w:r w:rsidRPr="008B0573">
        <w:rPr>
          <w:rFonts w:ascii="Book Antiqua" w:eastAsia="Book Antiqua" w:hAnsi="Book Antiqua" w:cs="Book Antiqua"/>
        </w:rPr>
        <w:t>[PMID:</w:t>
      </w:r>
      <w:r w:rsidR="00465F6C" w:rsidRPr="008B0573">
        <w:rPr>
          <w:rFonts w:ascii="Book Antiqua" w:eastAsia="Book Antiqua" w:hAnsi="Book Antiqua" w:cs="Book Antiqua"/>
        </w:rPr>
        <w:t xml:space="preserve"> </w:t>
      </w:r>
      <w:r w:rsidRPr="008B0573">
        <w:rPr>
          <w:rFonts w:ascii="Book Antiqua" w:eastAsia="Book Antiqua" w:hAnsi="Book Antiqua" w:cs="Book Antiqua"/>
        </w:rPr>
        <w:t>18599053</w:t>
      </w:r>
      <w:r w:rsidR="00465F6C" w:rsidRPr="008B0573">
        <w:rPr>
          <w:rFonts w:ascii="Book Antiqua" w:eastAsia="Book Antiqua" w:hAnsi="Book Antiqua" w:cs="Book Antiqua"/>
        </w:rPr>
        <w:t xml:space="preserve"> </w:t>
      </w:r>
      <w:r w:rsidRPr="008B0573">
        <w:rPr>
          <w:rFonts w:ascii="Book Antiqua" w:eastAsia="Book Antiqua" w:hAnsi="Book Antiqua" w:cs="Book Antiqua"/>
        </w:rPr>
        <w:t>DOI:</w:t>
      </w:r>
      <w:r w:rsidR="00465F6C" w:rsidRPr="008B0573">
        <w:rPr>
          <w:rFonts w:ascii="Book Antiqua" w:eastAsia="Book Antiqua" w:hAnsi="Book Antiqua" w:cs="Book Antiqua"/>
        </w:rPr>
        <w:t xml:space="preserve"> </w:t>
      </w:r>
      <w:r w:rsidRPr="008B0573">
        <w:rPr>
          <w:rFonts w:ascii="Book Antiqua" w:eastAsia="Book Antiqua" w:hAnsi="Book Antiqua" w:cs="Book Antiqua"/>
        </w:rPr>
        <w:t>10.1016/j.gie.2008.03.1127]</w:t>
      </w:r>
    </w:p>
    <w:p w14:paraId="38A32F7B" w14:textId="77777777" w:rsidR="00A77B3E" w:rsidRPr="008B0573" w:rsidRDefault="00A77B3E" w:rsidP="008B0573">
      <w:pPr>
        <w:spacing w:line="360" w:lineRule="auto"/>
        <w:jc w:val="both"/>
        <w:rPr>
          <w:rFonts w:ascii="Book Antiqua" w:hAnsi="Book Antiqua"/>
        </w:rPr>
        <w:sectPr w:rsidR="00A77B3E" w:rsidRPr="008B0573">
          <w:pgSz w:w="12240" w:h="15840"/>
          <w:pgMar w:top="1440" w:right="1440" w:bottom="1440" w:left="1440" w:header="720" w:footer="720" w:gutter="0"/>
          <w:cols w:space="720"/>
          <w:docGrid w:linePitch="360"/>
        </w:sectPr>
      </w:pPr>
    </w:p>
    <w:p w14:paraId="676145F1" w14:textId="7777777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lastRenderedPageBreak/>
        <w:t>Footnotes</w:t>
      </w:r>
    </w:p>
    <w:p w14:paraId="19C51A9A" w14:textId="59005C2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Institutional</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review</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board</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statement:</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study</w:t>
      </w:r>
      <w:r w:rsidR="00465F6C" w:rsidRPr="008B0573">
        <w:rPr>
          <w:rFonts w:ascii="Book Antiqua" w:eastAsia="Book Antiqua" w:hAnsi="Book Antiqua" w:cs="Book Antiqua"/>
        </w:rPr>
        <w:t xml:space="preserve"> </w:t>
      </w:r>
      <w:r w:rsidRPr="008B0573">
        <w:rPr>
          <w:rFonts w:ascii="Book Antiqua" w:eastAsia="Book Antiqua" w:hAnsi="Book Antiqua" w:cs="Book Antiqua"/>
        </w:rPr>
        <w:t>was</w:t>
      </w:r>
      <w:r w:rsidR="00465F6C" w:rsidRPr="008B0573">
        <w:rPr>
          <w:rFonts w:ascii="Book Antiqua" w:eastAsia="Book Antiqua" w:hAnsi="Book Antiqua" w:cs="Book Antiqua"/>
        </w:rPr>
        <w:t xml:space="preserve"> </w:t>
      </w:r>
      <w:r w:rsidRPr="008B0573">
        <w:rPr>
          <w:rFonts w:ascii="Book Antiqua" w:eastAsia="Book Antiqua" w:hAnsi="Book Antiqua" w:cs="Book Antiqua"/>
        </w:rPr>
        <w:t>reviewed</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approved</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laboratory</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care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committee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Xi’an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Jiaotong</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University.</w:t>
      </w:r>
    </w:p>
    <w:p w14:paraId="399A3693" w14:textId="77777777" w:rsidR="00A77B3E" w:rsidRPr="008B0573" w:rsidRDefault="00A77B3E" w:rsidP="008B0573">
      <w:pPr>
        <w:spacing w:line="360" w:lineRule="auto"/>
        <w:jc w:val="both"/>
        <w:rPr>
          <w:rFonts w:ascii="Book Antiqua" w:hAnsi="Book Antiqua"/>
        </w:rPr>
      </w:pPr>
    </w:p>
    <w:p w14:paraId="6C2C7AD1" w14:textId="35CD9FE3"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Institutional</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animal</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care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and</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use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committee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statement:</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All</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w:t>
      </w:r>
      <w:r w:rsidR="00465F6C" w:rsidRPr="008B0573">
        <w:rPr>
          <w:rFonts w:ascii="Book Antiqua" w:eastAsia="Book Antiqua" w:hAnsi="Book Antiqua" w:cs="Book Antiqua"/>
        </w:rPr>
        <w:t xml:space="preserve"> </w:t>
      </w:r>
      <w:r w:rsidRPr="008B0573">
        <w:rPr>
          <w:rFonts w:ascii="Book Antiqua" w:eastAsia="Book Antiqua" w:hAnsi="Book Antiqua" w:cs="Book Antiqua"/>
        </w:rPr>
        <w:t>experiments</w:t>
      </w:r>
      <w:r w:rsidR="00465F6C" w:rsidRPr="008B0573">
        <w:rPr>
          <w:rFonts w:ascii="Book Antiqua" w:eastAsia="Book Antiqua" w:hAnsi="Book Antiqua" w:cs="Book Antiqua"/>
        </w:rPr>
        <w:t xml:space="preserve"> </w:t>
      </w:r>
      <w:r w:rsidRPr="008B0573">
        <w:rPr>
          <w:rFonts w:ascii="Book Antiqua" w:eastAsia="Book Antiqua" w:hAnsi="Book Antiqua" w:cs="Book Antiqua"/>
        </w:rPr>
        <w:t>conformed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internationally</w:t>
      </w:r>
      <w:r w:rsidR="00465F6C" w:rsidRPr="008B0573">
        <w:rPr>
          <w:rFonts w:ascii="Book Antiqua" w:eastAsia="Book Antiqua" w:hAnsi="Book Antiqua" w:cs="Book Antiqua"/>
        </w:rPr>
        <w:t xml:space="preserve"> </w:t>
      </w:r>
      <w:r w:rsidRPr="008B0573">
        <w:rPr>
          <w:rFonts w:ascii="Book Antiqua" w:eastAsia="Book Antiqua" w:hAnsi="Book Antiqua" w:cs="Book Antiqua"/>
        </w:rPr>
        <w:t>accepted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principles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laboratory</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w:t>
      </w:r>
      <w:r w:rsidR="00465F6C" w:rsidRPr="008B0573">
        <w:rPr>
          <w:rFonts w:ascii="Book Antiqua" w:eastAsia="Book Antiqua" w:hAnsi="Book Antiqua" w:cs="Book Antiqua"/>
        </w:rPr>
        <w:t xml:space="preserve"> </w:t>
      </w:r>
      <w:r w:rsidRPr="008B0573">
        <w:rPr>
          <w:rFonts w:ascii="Book Antiqua" w:eastAsia="Book Antiqua" w:hAnsi="Book Antiqua" w:cs="Book Antiqua"/>
        </w:rPr>
        <w:t>care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committee</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Xi’an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Jiaotong</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University</w:t>
      </w:r>
      <w:r w:rsidR="00465F6C" w:rsidRPr="008B0573">
        <w:rPr>
          <w:rFonts w:ascii="Book Antiqua" w:eastAsia="Book Antiqua" w:hAnsi="Book Antiqua" w:cs="Book Antiqua"/>
        </w:rPr>
        <w:t xml:space="preserve"> </w:t>
      </w:r>
      <w:r w:rsidRPr="008B0573">
        <w:rPr>
          <w:rFonts w:ascii="Book Antiqua" w:eastAsia="Book Antiqua" w:hAnsi="Book Antiqua" w:cs="Book Antiqua"/>
        </w:rPr>
        <w:t>(approval</w:t>
      </w:r>
      <w:r w:rsidR="00465F6C" w:rsidRPr="008B0573">
        <w:rPr>
          <w:rFonts w:ascii="Book Antiqua" w:eastAsia="Book Antiqua" w:hAnsi="Book Antiqua" w:cs="Book Antiqua"/>
        </w:rPr>
        <w:t xml:space="preserve"> </w:t>
      </w:r>
      <w:r w:rsidRPr="008B0573">
        <w:rPr>
          <w:rFonts w:ascii="Book Antiqua" w:eastAsia="Book Antiqua" w:hAnsi="Book Antiqua" w:cs="Book Antiqua"/>
        </w:rPr>
        <w:t>NO.</w:t>
      </w:r>
      <w:r w:rsidR="00465F6C" w:rsidRPr="008B0573">
        <w:rPr>
          <w:rFonts w:ascii="Book Antiqua" w:eastAsia="Book Antiqua" w:hAnsi="Book Antiqua" w:cs="Book Antiqua"/>
        </w:rPr>
        <w:t xml:space="preserve"> </w:t>
      </w:r>
      <w:r w:rsidRPr="008B0573">
        <w:rPr>
          <w:rFonts w:ascii="Book Antiqua" w:eastAsia="Book Antiqua" w:hAnsi="Book Antiqua" w:cs="Book Antiqua"/>
        </w:rPr>
        <w:t>XJTULAC2019-1006)</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was</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accordance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ethical</w:t>
      </w:r>
      <w:r w:rsidR="00465F6C" w:rsidRPr="008B0573">
        <w:rPr>
          <w:rFonts w:ascii="Book Antiqua" w:eastAsia="Book Antiqua" w:hAnsi="Book Antiqua" w:cs="Book Antiqua"/>
        </w:rPr>
        <w:t xml:space="preserve"> </w:t>
      </w:r>
      <w:r w:rsidRPr="008B0573">
        <w:rPr>
          <w:rFonts w:ascii="Book Antiqua" w:eastAsia="Book Antiqua" w:hAnsi="Book Antiqua" w:cs="Book Antiqua"/>
        </w:rPr>
        <w:t>standards</w:t>
      </w:r>
      <w:r w:rsidR="00465F6C" w:rsidRPr="008B0573">
        <w:rPr>
          <w:rFonts w:ascii="Book Antiqua" w:eastAsia="Book Antiqua" w:hAnsi="Book Antiqua" w:cs="Book Antiqua"/>
        </w:rPr>
        <w:t xml:space="preserve"> </w:t>
      </w:r>
      <w:r w:rsidRPr="008B0573">
        <w:rPr>
          <w:rFonts w:ascii="Book Antiqua" w:eastAsia="Book Antiqua" w:hAnsi="Book Antiqua" w:cs="Book Antiqua"/>
        </w:rPr>
        <w:t>for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experimental</w:t>
      </w:r>
      <w:r w:rsidR="00465F6C" w:rsidRPr="008B0573">
        <w:rPr>
          <w:rFonts w:ascii="Book Antiqua" w:eastAsia="Book Antiqua" w:hAnsi="Book Antiqua" w:cs="Book Antiqua"/>
        </w:rPr>
        <w:t xml:space="preserve"> </w:t>
      </w:r>
      <w:r w:rsidRPr="008B0573">
        <w:rPr>
          <w:rFonts w:ascii="Book Antiqua" w:eastAsia="Book Antiqua" w:hAnsi="Book Antiqua" w:cs="Book Antiqua"/>
        </w:rPr>
        <w:t>animals</w:t>
      </w:r>
      <w:r w:rsidR="00465F6C" w:rsidRPr="008B0573">
        <w:rPr>
          <w:rFonts w:ascii="Book Antiqua" w:eastAsia="Book Antiqua" w:hAnsi="Book Antiqua" w:cs="Book Antiqua"/>
        </w:rPr>
        <w:t xml:space="preserve"> </w:t>
      </w:r>
      <w:r w:rsidRPr="008B0573">
        <w:rPr>
          <w:rFonts w:ascii="Book Antiqua" w:eastAsia="Book Antiqua" w:hAnsi="Book Antiqua" w:cs="Book Antiqua"/>
        </w:rPr>
        <w:t>of</w:t>
      </w:r>
      <w:r w:rsidR="00465F6C" w:rsidRPr="008B0573">
        <w:rPr>
          <w:rFonts w:ascii="Book Antiqua" w:eastAsia="Book Antiqua" w:hAnsi="Book Antiqua" w:cs="Book Antiqua"/>
        </w:rPr>
        <w:t xml:space="preserve"> </w:t>
      </w:r>
      <w:r w:rsidRPr="008B0573">
        <w:rPr>
          <w:rFonts w:ascii="Book Antiqua" w:eastAsia="Book Antiqua" w:hAnsi="Book Antiqua" w:cs="Book Antiqua"/>
        </w:rPr>
        <w:t>Xi’an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Jiaotong</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University.</w:t>
      </w:r>
    </w:p>
    <w:p w14:paraId="0170A6D4" w14:textId="77777777" w:rsidR="00A77B3E" w:rsidRPr="008B0573" w:rsidRDefault="00A77B3E" w:rsidP="008B0573">
      <w:pPr>
        <w:spacing w:line="360" w:lineRule="auto"/>
        <w:jc w:val="both"/>
        <w:rPr>
          <w:rFonts w:ascii="Book Antiqua" w:hAnsi="Book Antiqua"/>
        </w:rPr>
      </w:pPr>
    </w:p>
    <w:p w14:paraId="59BCD314" w14:textId="35F73AE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Conflict-of-interest</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statement:</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All</w:t>
      </w:r>
      <w:r w:rsidR="00465F6C" w:rsidRPr="008B0573">
        <w:rPr>
          <w:rFonts w:ascii="Book Antiqua" w:eastAsia="Book Antiqua" w:hAnsi="Book Antiqua" w:cs="Book Antiqua"/>
        </w:rPr>
        <w:t xml:space="preserve"> </w:t>
      </w:r>
      <w:r w:rsidRPr="008B0573">
        <w:rPr>
          <w:rFonts w:ascii="Book Antiqua" w:eastAsia="Book Antiqua" w:hAnsi="Book Antiqua" w:cs="Book Antiqua"/>
        </w:rPr>
        <w:t>authors</w:t>
      </w:r>
      <w:r w:rsidR="00465F6C" w:rsidRPr="008B0573">
        <w:rPr>
          <w:rFonts w:ascii="Book Antiqua" w:eastAsia="Book Antiqua" w:hAnsi="Book Antiqua" w:cs="Book Antiqua"/>
        </w:rPr>
        <w:t xml:space="preserve"> </w:t>
      </w:r>
      <w:r w:rsidRPr="008B0573">
        <w:rPr>
          <w:rFonts w:ascii="Book Antiqua" w:eastAsia="Book Antiqua" w:hAnsi="Book Antiqua" w:cs="Book Antiqua"/>
        </w:rPr>
        <w:t>have</w:t>
      </w:r>
      <w:r w:rsidR="00465F6C" w:rsidRPr="008B0573">
        <w:rPr>
          <w:rFonts w:ascii="Book Antiqua" w:eastAsia="Book Antiqua" w:hAnsi="Book Antiqua" w:cs="Book Antiqua"/>
        </w:rPr>
        <w:t xml:space="preserve"> </w:t>
      </w:r>
      <w:r w:rsidRPr="008B0573">
        <w:rPr>
          <w:rFonts w:ascii="Book Antiqua" w:eastAsia="Book Antiqua" w:hAnsi="Book Antiqua" w:cs="Book Antiqua"/>
        </w:rPr>
        <w:t>nothing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disclose.</w:t>
      </w:r>
    </w:p>
    <w:p w14:paraId="3BFA8BB8" w14:textId="77777777" w:rsidR="00A77B3E" w:rsidRPr="008B0573" w:rsidRDefault="00A77B3E" w:rsidP="008B0573">
      <w:pPr>
        <w:spacing w:line="360" w:lineRule="auto"/>
        <w:jc w:val="both"/>
        <w:rPr>
          <w:rFonts w:ascii="Book Antiqua" w:hAnsi="Book Antiqua"/>
        </w:rPr>
      </w:pPr>
    </w:p>
    <w:p w14:paraId="15CEF4E7" w14:textId="623DA39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Data</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sharing</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statement:</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No</w:t>
      </w:r>
      <w:r w:rsidR="00465F6C" w:rsidRPr="008B0573">
        <w:rPr>
          <w:rFonts w:ascii="Book Antiqua" w:eastAsia="Book Antiqua" w:hAnsi="Book Antiqua" w:cs="Book Antiqua"/>
        </w:rPr>
        <w:t xml:space="preserve"> </w:t>
      </w:r>
      <w:r w:rsidRPr="008B0573">
        <w:rPr>
          <w:rFonts w:ascii="Book Antiqua" w:eastAsia="Book Antiqua" w:hAnsi="Book Antiqua" w:cs="Book Antiqua"/>
        </w:rPr>
        <w:t>additional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data</w:t>
      </w:r>
      <w:r w:rsidR="00465F6C" w:rsidRPr="008B0573">
        <w:rPr>
          <w:rFonts w:ascii="Book Antiqua" w:eastAsia="Book Antiqua" w:hAnsi="Book Antiqua" w:cs="Book Antiqua"/>
        </w:rPr>
        <w:t xml:space="preserve"> </w:t>
      </w:r>
      <w:r w:rsidRPr="008B0573">
        <w:rPr>
          <w:rFonts w:ascii="Book Antiqua" w:eastAsia="Book Antiqua" w:hAnsi="Book Antiqua" w:cs="Book Antiqua"/>
        </w:rPr>
        <w:t>are</w:t>
      </w:r>
      <w:r w:rsidR="00465F6C" w:rsidRPr="008B0573">
        <w:rPr>
          <w:rFonts w:ascii="Book Antiqua" w:eastAsia="Book Antiqua" w:hAnsi="Book Antiqua" w:cs="Book Antiqua"/>
        </w:rPr>
        <w:t xml:space="preserve"> </w:t>
      </w:r>
      <w:r w:rsidRPr="008B0573">
        <w:rPr>
          <w:rFonts w:ascii="Book Antiqua" w:eastAsia="Book Antiqua" w:hAnsi="Book Antiqua" w:cs="Book Antiqua"/>
        </w:rPr>
        <w:t>available.</w:t>
      </w:r>
    </w:p>
    <w:p w14:paraId="3F95FA57" w14:textId="77777777" w:rsidR="00A77B3E" w:rsidRPr="008B0573" w:rsidRDefault="00A77B3E" w:rsidP="008B0573">
      <w:pPr>
        <w:spacing w:line="360" w:lineRule="auto"/>
        <w:jc w:val="both"/>
        <w:rPr>
          <w:rFonts w:ascii="Book Antiqua" w:hAnsi="Book Antiqua"/>
        </w:rPr>
      </w:pPr>
    </w:p>
    <w:p w14:paraId="77B1ACD3" w14:textId="4156F7D8"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ARRIVE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guidelines</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statement:</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authors</w:t>
      </w:r>
      <w:r w:rsidR="00465F6C" w:rsidRPr="008B0573">
        <w:rPr>
          <w:rFonts w:ascii="Book Antiqua" w:eastAsia="Book Antiqua" w:hAnsi="Book Antiqua" w:cs="Book Antiqua"/>
        </w:rPr>
        <w:t xml:space="preserve"> </w:t>
      </w:r>
      <w:r w:rsidRPr="008B0573">
        <w:rPr>
          <w:rFonts w:ascii="Book Antiqua" w:eastAsia="Book Antiqua" w:hAnsi="Book Antiqua" w:cs="Book Antiqua"/>
        </w:rPr>
        <w:t>have</w:t>
      </w:r>
      <w:r w:rsidR="00465F6C" w:rsidRPr="008B0573">
        <w:rPr>
          <w:rFonts w:ascii="Book Antiqua" w:eastAsia="Book Antiqua" w:hAnsi="Book Antiqua" w:cs="Book Antiqua"/>
        </w:rPr>
        <w:t xml:space="preserve"> </w:t>
      </w:r>
      <w:r w:rsidRPr="008B0573">
        <w:rPr>
          <w:rFonts w:ascii="Book Antiqua" w:eastAsia="Book Antiqua" w:hAnsi="Book Antiqua" w:cs="Book Antiqua"/>
        </w:rPr>
        <w:t>read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ARRIVE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manuscript</w:t>
      </w:r>
      <w:r w:rsidR="00465F6C" w:rsidRPr="008B0573">
        <w:rPr>
          <w:rFonts w:ascii="Book Antiqua" w:eastAsia="Book Antiqua" w:hAnsi="Book Antiqua" w:cs="Book Antiqua"/>
        </w:rPr>
        <w:t xml:space="preserve"> </w:t>
      </w:r>
      <w:r w:rsidRPr="008B0573">
        <w:rPr>
          <w:rFonts w:ascii="Book Antiqua" w:eastAsia="Book Antiqua" w:hAnsi="Book Antiqua" w:cs="Book Antiqua"/>
        </w:rPr>
        <w:t>was</w:t>
      </w:r>
      <w:r w:rsidR="00465F6C" w:rsidRPr="008B0573">
        <w:rPr>
          <w:rFonts w:ascii="Book Antiqua" w:eastAsia="Book Antiqua" w:hAnsi="Book Antiqua" w:cs="Book Antiqua"/>
        </w:rPr>
        <w:t xml:space="preserve"> </w:t>
      </w:r>
      <w:r w:rsidRPr="008B0573">
        <w:rPr>
          <w:rFonts w:ascii="Book Antiqua" w:eastAsia="Book Antiqua" w:hAnsi="Book Antiqua" w:cs="Book Antiqua"/>
        </w:rPr>
        <w:t>prepared</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revised</w:t>
      </w:r>
      <w:r w:rsidR="00465F6C" w:rsidRPr="008B0573">
        <w:rPr>
          <w:rFonts w:ascii="Book Antiqua" w:eastAsia="Book Antiqua" w:hAnsi="Book Antiqua" w:cs="Book Antiqua"/>
        </w:rPr>
        <w:t xml:space="preserve"> </w:t>
      </w:r>
      <w:r w:rsidRPr="008B0573">
        <w:rPr>
          <w:rFonts w:ascii="Book Antiqua" w:eastAsia="Book Antiqua" w:hAnsi="Book Antiqua" w:cs="Book Antiqua"/>
        </w:rPr>
        <w:t>according</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ARRIVE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guidelines.</w:t>
      </w:r>
    </w:p>
    <w:p w14:paraId="764016F5" w14:textId="77777777" w:rsidR="00A77B3E" w:rsidRPr="008B0573" w:rsidRDefault="00A77B3E" w:rsidP="008B0573">
      <w:pPr>
        <w:spacing w:line="360" w:lineRule="auto"/>
        <w:jc w:val="both"/>
        <w:rPr>
          <w:rFonts w:ascii="Book Antiqua" w:hAnsi="Book Antiqua"/>
        </w:rPr>
      </w:pPr>
    </w:p>
    <w:p w14:paraId="13BD9C09" w14:textId="33D4CBEB"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Open-Access:</w:t>
      </w:r>
      <w:r w:rsidR="00465F6C" w:rsidRPr="008B0573">
        <w:rPr>
          <w:rFonts w:ascii="Book Antiqua" w:eastAsia="Book Antiqua" w:hAnsi="Book Antiqua" w:cs="Book Antiqua"/>
          <w:b/>
          <w:bCs/>
        </w:rPr>
        <w:t xml:space="preserve"> </w:t>
      </w:r>
      <w:r w:rsidRPr="008B0573">
        <w:rPr>
          <w:rFonts w:ascii="Book Antiqua" w:eastAsia="Book Antiqua" w:hAnsi="Book Antiqua" w:cs="Book Antiqua"/>
        </w:rPr>
        <w:t>This</w:t>
      </w:r>
      <w:r w:rsidR="00465F6C" w:rsidRPr="008B0573">
        <w:rPr>
          <w:rFonts w:ascii="Book Antiqua" w:eastAsia="Book Antiqua" w:hAnsi="Book Antiqua" w:cs="Book Antiqua"/>
        </w:rPr>
        <w:t xml:space="preserve"> </w:t>
      </w:r>
      <w:r w:rsidRPr="008B0573">
        <w:rPr>
          <w:rFonts w:ascii="Book Antiqua" w:eastAsia="Book Antiqua" w:hAnsi="Book Antiqua" w:cs="Book Antiqua"/>
        </w:rPr>
        <w:t>article</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an</w:t>
      </w:r>
      <w:r w:rsidR="00465F6C" w:rsidRPr="008B0573">
        <w:rPr>
          <w:rFonts w:ascii="Book Antiqua" w:eastAsia="Book Antiqua" w:hAnsi="Book Antiqua" w:cs="Book Antiqua"/>
        </w:rPr>
        <w:t xml:space="preserve"> </w:t>
      </w:r>
      <w:r w:rsidRPr="008B0573">
        <w:rPr>
          <w:rFonts w:ascii="Book Antiqua" w:eastAsia="Book Antiqua" w:hAnsi="Book Antiqua" w:cs="Book Antiqua"/>
        </w:rPr>
        <w:t>open-access</w:t>
      </w:r>
      <w:r w:rsidR="00465F6C" w:rsidRPr="008B0573">
        <w:rPr>
          <w:rFonts w:ascii="Book Antiqua" w:eastAsia="Book Antiqua" w:hAnsi="Book Antiqua" w:cs="Book Antiqua"/>
        </w:rPr>
        <w:t xml:space="preserve"> </w:t>
      </w:r>
      <w:r w:rsidRPr="008B0573">
        <w:rPr>
          <w:rFonts w:ascii="Book Antiqua" w:eastAsia="Book Antiqua" w:hAnsi="Book Antiqua" w:cs="Book Antiqua"/>
        </w:rPr>
        <w:t>article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that</w:t>
      </w:r>
      <w:r w:rsidR="00465F6C" w:rsidRPr="008B0573">
        <w:rPr>
          <w:rFonts w:ascii="Book Antiqua" w:eastAsia="Book Antiqua" w:hAnsi="Book Antiqua" w:cs="Book Antiqua"/>
        </w:rPr>
        <w:t xml:space="preserve"> </w:t>
      </w:r>
      <w:r w:rsidRPr="008B0573">
        <w:rPr>
          <w:rFonts w:ascii="Book Antiqua" w:eastAsia="Book Antiqua" w:hAnsi="Book Antiqua" w:cs="Book Antiqua"/>
        </w:rPr>
        <w:t>was</w:t>
      </w:r>
      <w:r w:rsidR="00465F6C" w:rsidRPr="008B0573">
        <w:rPr>
          <w:rFonts w:ascii="Book Antiqua" w:eastAsia="Book Antiqua" w:hAnsi="Book Antiqua" w:cs="Book Antiqua"/>
        </w:rPr>
        <w:t xml:space="preserve"> </w:t>
      </w:r>
      <w:r w:rsidRPr="008B0573">
        <w:rPr>
          <w:rFonts w:ascii="Book Antiqua" w:eastAsia="Book Antiqua" w:hAnsi="Book Antiqua" w:cs="Book Antiqua"/>
        </w:rPr>
        <w:t>selected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an</w:t>
      </w:r>
      <w:r w:rsidR="00465F6C" w:rsidRPr="008B0573">
        <w:rPr>
          <w:rFonts w:ascii="Book Antiqua" w:eastAsia="Book Antiqua" w:hAnsi="Book Antiqua" w:cs="Book Antiqua"/>
        </w:rPr>
        <w:t xml:space="preserve"> </w:t>
      </w:r>
      <w:r w:rsidRPr="008B0573">
        <w:rPr>
          <w:rFonts w:ascii="Book Antiqua" w:eastAsia="Book Antiqua" w:hAnsi="Book Antiqua" w:cs="Book Antiqua"/>
        </w:rPr>
        <w:t>in-house</w:t>
      </w:r>
      <w:r w:rsidR="00465F6C" w:rsidRPr="008B0573">
        <w:rPr>
          <w:rFonts w:ascii="Book Antiqua" w:eastAsia="Book Antiqua" w:hAnsi="Book Antiqua" w:cs="Book Antiqua"/>
        </w:rPr>
        <w:t xml:space="preserve"> </w:t>
      </w:r>
      <w:r w:rsidRPr="008B0573">
        <w:rPr>
          <w:rFonts w:ascii="Book Antiqua" w:eastAsia="Book Antiqua" w:hAnsi="Book Antiqua" w:cs="Book Antiqua"/>
        </w:rPr>
        <w:t>editor</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fully</w:t>
      </w:r>
      <w:r w:rsidR="00465F6C" w:rsidRPr="008B0573">
        <w:rPr>
          <w:rFonts w:ascii="Book Antiqua" w:eastAsia="Book Antiqua" w:hAnsi="Book Antiqua" w:cs="Book Antiqua"/>
        </w:rPr>
        <w:t xml:space="preserve"> </w:t>
      </w:r>
      <w:r w:rsidRPr="008B0573">
        <w:rPr>
          <w:rFonts w:ascii="Book Antiqua" w:eastAsia="Book Antiqua" w:hAnsi="Book Antiqua" w:cs="Book Antiqua"/>
        </w:rPr>
        <w:t>peer-reviewed</w:t>
      </w:r>
      <w:r w:rsidR="00465F6C" w:rsidRPr="008B0573">
        <w:rPr>
          <w:rFonts w:ascii="Book Antiqua" w:eastAsia="Book Antiqua" w:hAnsi="Book Antiqua" w:cs="Book Antiqua"/>
        </w:rPr>
        <w:t xml:space="preserve"> </w:t>
      </w:r>
      <w:r w:rsidRPr="008B0573">
        <w:rPr>
          <w:rFonts w:ascii="Book Antiqua" w:eastAsia="Book Antiqua" w:hAnsi="Book Antiqua" w:cs="Book Antiqua"/>
        </w:rPr>
        <w:t>by</w:t>
      </w:r>
      <w:r w:rsidR="00465F6C" w:rsidRPr="008B0573">
        <w:rPr>
          <w:rFonts w:ascii="Book Antiqua" w:eastAsia="Book Antiqua" w:hAnsi="Book Antiqua" w:cs="Book Antiqua"/>
        </w:rPr>
        <w:t xml:space="preserve"> </w:t>
      </w:r>
      <w:r w:rsidRPr="008B0573">
        <w:rPr>
          <w:rFonts w:ascii="Book Antiqua" w:eastAsia="Book Antiqua" w:hAnsi="Book Antiqua" w:cs="Book Antiqua"/>
        </w:rPr>
        <w:t>external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reviewers.</w:t>
      </w:r>
      <w:r w:rsidR="00465F6C" w:rsidRPr="008B0573">
        <w:rPr>
          <w:rFonts w:ascii="Book Antiqua" w:eastAsia="Book Antiqua" w:hAnsi="Book Antiqua" w:cs="Book Antiqua"/>
        </w:rPr>
        <w:t xml:space="preserve"> </w:t>
      </w:r>
      <w:r w:rsidRPr="008B0573">
        <w:rPr>
          <w:rFonts w:ascii="Book Antiqua" w:eastAsia="Book Antiqua" w:hAnsi="Book Antiqua" w:cs="Book Antiqua"/>
        </w:rPr>
        <w:t>It</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distributed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in</w:t>
      </w:r>
      <w:r w:rsidR="00465F6C" w:rsidRPr="008B0573">
        <w:rPr>
          <w:rFonts w:ascii="Book Antiqua" w:eastAsia="Book Antiqua" w:hAnsi="Book Antiqua" w:cs="Book Antiqua"/>
        </w:rPr>
        <w:t xml:space="preserve"> </w:t>
      </w:r>
      <w:r w:rsidRPr="008B0573">
        <w:rPr>
          <w:rFonts w:ascii="Book Antiqua" w:eastAsia="Book Antiqua" w:hAnsi="Book Antiqua" w:cs="Book Antiqua"/>
        </w:rPr>
        <w:t>accordance</w:t>
      </w:r>
      <w:r w:rsidR="00465F6C" w:rsidRPr="008B0573">
        <w:rPr>
          <w:rFonts w:ascii="Book Antiqua" w:eastAsia="Book Antiqua" w:hAnsi="Book Antiqua" w:cs="Book Antiqua"/>
        </w:rPr>
        <w:t xml:space="preserve"> </w:t>
      </w:r>
      <w:r w:rsidRPr="008B0573">
        <w:rPr>
          <w:rFonts w:ascii="Book Antiqua" w:eastAsia="Book Antiqua" w:hAnsi="Book Antiqua" w:cs="Book Antiqua"/>
        </w:rPr>
        <w:t>with</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Creative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Commons</w:t>
      </w:r>
      <w:r w:rsidR="00465F6C" w:rsidRPr="008B0573">
        <w:rPr>
          <w:rFonts w:ascii="Book Antiqua" w:eastAsia="Book Antiqua" w:hAnsi="Book Antiqua" w:cs="Book Antiqua"/>
        </w:rPr>
        <w:t xml:space="preserve"> </w:t>
      </w:r>
      <w:r w:rsidRPr="008B0573">
        <w:rPr>
          <w:rFonts w:ascii="Book Antiqua" w:eastAsia="Book Antiqua" w:hAnsi="Book Antiqua" w:cs="Book Antiqua"/>
        </w:rPr>
        <w:t>Attribution</w:t>
      </w:r>
      <w:r w:rsidR="00465F6C" w:rsidRPr="008B0573">
        <w:rPr>
          <w:rFonts w:ascii="Book Antiqua" w:eastAsia="Book Antiqua" w:hAnsi="Book Antiqua" w:cs="Book Antiqua"/>
        </w:rPr>
        <w:t xml:space="preserve"> </w:t>
      </w:r>
      <w:proofErr w:type="spellStart"/>
      <w:r w:rsidRPr="008B0573">
        <w:rPr>
          <w:rFonts w:ascii="Book Antiqua" w:eastAsia="Book Antiqua" w:hAnsi="Book Antiqua" w:cs="Book Antiqua"/>
        </w:rPr>
        <w:t>NonCommercial</w:t>
      </w:r>
      <w:proofErr w:type="spellEnd"/>
      <w:r w:rsidR="00465F6C" w:rsidRPr="008B0573">
        <w:rPr>
          <w:rFonts w:ascii="Book Antiqua" w:eastAsia="Book Antiqua" w:hAnsi="Book Antiqua" w:cs="Book Antiqua"/>
        </w:rPr>
        <w:t xml:space="preserve"> </w:t>
      </w:r>
      <w:r w:rsidRPr="008B0573">
        <w:rPr>
          <w:rFonts w:ascii="Book Antiqua" w:eastAsia="Book Antiqua" w:hAnsi="Book Antiqua" w:cs="Book Antiqua"/>
        </w:rPr>
        <w:t>(CC</w:t>
      </w:r>
      <w:r w:rsidR="00465F6C" w:rsidRPr="008B0573">
        <w:rPr>
          <w:rFonts w:ascii="Book Antiqua" w:eastAsia="Book Antiqua" w:hAnsi="Book Antiqua" w:cs="Book Antiqua"/>
        </w:rPr>
        <w:t xml:space="preserve"> </w:t>
      </w:r>
      <w:r w:rsidRPr="008B0573">
        <w:rPr>
          <w:rFonts w:ascii="Book Antiqua" w:eastAsia="Book Antiqua" w:hAnsi="Book Antiqua" w:cs="Book Antiqua"/>
        </w:rPr>
        <w:t>BY-NC</w:t>
      </w:r>
      <w:r w:rsidR="00465F6C" w:rsidRPr="008B0573">
        <w:rPr>
          <w:rFonts w:ascii="Book Antiqua" w:eastAsia="Book Antiqua" w:hAnsi="Book Antiqua" w:cs="Book Antiqua"/>
        </w:rPr>
        <w:t xml:space="preserve"> </w:t>
      </w:r>
      <w:r w:rsidRPr="008B0573">
        <w:rPr>
          <w:rFonts w:ascii="Book Antiqua" w:eastAsia="Book Antiqua" w:hAnsi="Book Antiqua" w:cs="Book Antiqua"/>
        </w:rPr>
        <w:t>4.0)</w:t>
      </w:r>
      <w:r w:rsidR="00465F6C" w:rsidRPr="008B0573">
        <w:rPr>
          <w:rFonts w:ascii="Book Antiqua" w:eastAsia="Book Antiqua" w:hAnsi="Book Antiqua" w:cs="Book Antiqua"/>
        </w:rPr>
        <w:t xml:space="preserve"> </w:t>
      </w:r>
      <w:r w:rsidRPr="008B0573">
        <w:rPr>
          <w:rFonts w:ascii="Book Antiqua" w:eastAsia="Book Antiqua" w:hAnsi="Book Antiqua" w:cs="Book Antiqua"/>
        </w:rPr>
        <w:t>license,</w:t>
      </w:r>
      <w:r w:rsidR="00465F6C" w:rsidRPr="008B0573">
        <w:rPr>
          <w:rFonts w:ascii="Book Antiqua" w:eastAsia="Book Antiqua" w:hAnsi="Book Antiqua" w:cs="Book Antiqua"/>
        </w:rPr>
        <w:t xml:space="preserve"> </w:t>
      </w:r>
      <w:r w:rsidRPr="008B0573">
        <w:rPr>
          <w:rFonts w:ascii="Book Antiqua" w:eastAsia="Book Antiqua" w:hAnsi="Book Antiqua" w:cs="Book Antiqua"/>
        </w:rPr>
        <w:t>which</w:t>
      </w:r>
      <w:r w:rsidR="00465F6C" w:rsidRPr="008B0573">
        <w:rPr>
          <w:rFonts w:ascii="Book Antiqua" w:eastAsia="Book Antiqua" w:hAnsi="Book Antiqua" w:cs="Book Antiqua"/>
        </w:rPr>
        <w:t xml:space="preserve"> </w:t>
      </w:r>
      <w:r w:rsidRPr="008B0573">
        <w:rPr>
          <w:rFonts w:ascii="Book Antiqua" w:eastAsia="Book Antiqua" w:hAnsi="Book Antiqua" w:cs="Book Antiqua"/>
        </w:rPr>
        <w:t>permits</w:t>
      </w:r>
      <w:r w:rsidR="00465F6C" w:rsidRPr="008B0573">
        <w:rPr>
          <w:rFonts w:ascii="Book Antiqua" w:eastAsia="Book Antiqua" w:hAnsi="Book Antiqua" w:cs="Book Antiqua"/>
        </w:rPr>
        <w:t xml:space="preserve"> </w:t>
      </w:r>
      <w:r w:rsidRPr="008B0573">
        <w:rPr>
          <w:rFonts w:ascii="Book Antiqua" w:eastAsia="Book Antiqua" w:hAnsi="Book Antiqua" w:cs="Book Antiqua"/>
        </w:rPr>
        <w:t>others</w:t>
      </w:r>
      <w:r w:rsidR="00465F6C" w:rsidRPr="008B0573">
        <w:rPr>
          <w:rFonts w:ascii="Book Antiqua" w:eastAsia="Book Antiqua" w:hAnsi="Book Antiqua" w:cs="Book Antiqua"/>
        </w:rPr>
        <w:t xml:space="preserve"> </w:t>
      </w:r>
      <w:r w:rsidRPr="008B0573">
        <w:rPr>
          <w:rFonts w:ascii="Book Antiqua" w:eastAsia="Book Antiqua" w:hAnsi="Book Antiqua" w:cs="Book Antiqua"/>
        </w:rPr>
        <w:t>to</w:t>
      </w:r>
      <w:r w:rsidR="00465F6C" w:rsidRPr="008B0573">
        <w:rPr>
          <w:rFonts w:ascii="Book Antiqua" w:eastAsia="Book Antiqua" w:hAnsi="Book Antiqua" w:cs="Book Antiqua"/>
        </w:rPr>
        <w:t xml:space="preserve"> </w:t>
      </w:r>
      <w:r w:rsidRPr="008B0573">
        <w:rPr>
          <w:rFonts w:ascii="Book Antiqua" w:eastAsia="Book Antiqua" w:hAnsi="Book Antiqua" w:cs="Book Antiqua"/>
        </w:rPr>
        <w:t>distribute,</w:t>
      </w:r>
      <w:r w:rsidR="00465F6C" w:rsidRPr="008B0573">
        <w:rPr>
          <w:rFonts w:ascii="Book Antiqua" w:eastAsia="Book Antiqua" w:hAnsi="Book Antiqua" w:cs="Book Antiqua"/>
        </w:rPr>
        <w:t xml:space="preserve"> </w:t>
      </w:r>
      <w:r w:rsidRPr="008B0573">
        <w:rPr>
          <w:rFonts w:ascii="Book Antiqua" w:eastAsia="Book Antiqua" w:hAnsi="Book Antiqua" w:cs="Book Antiqua"/>
        </w:rPr>
        <w:t>remix,</w:t>
      </w:r>
      <w:r w:rsidR="00465F6C" w:rsidRPr="008B0573">
        <w:rPr>
          <w:rFonts w:ascii="Book Antiqua" w:eastAsia="Book Antiqua" w:hAnsi="Book Antiqua" w:cs="Book Antiqua"/>
        </w:rPr>
        <w:t xml:space="preserve"> </w:t>
      </w:r>
      <w:r w:rsidRPr="008B0573">
        <w:rPr>
          <w:rFonts w:ascii="Book Antiqua" w:eastAsia="Book Antiqua" w:hAnsi="Book Antiqua" w:cs="Book Antiqua"/>
        </w:rPr>
        <w:t>adapt,</w:t>
      </w:r>
      <w:r w:rsidR="00465F6C" w:rsidRPr="008B0573">
        <w:rPr>
          <w:rFonts w:ascii="Book Antiqua" w:eastAsia="Book Antiqua" w:hAnsi="Book Antiqua" w:cs="Book Antiqua"/>
        </w:rPr>
        <w:t xml:space="preserve"> </w:t>
      </w:r>
      <w:r w:rsidRPr="008B0573">
        <w:rPr>
          <w:rFonts w:ascii="Book Antiqua" w:eastAsia="Book Antiqua" w:hAnsi="Book Antiqua" w:cs="Book Antiqua"/>
        </w:rPr>
        <w:t>build</w:t>
      </w:r>
      <w:r w:rsidR="00465F6C" w:rsidRPr="008B0573">
        <w:rPr>
          <w:rFonts w:ascii="Book Antiqua" w:eastAsia="Book Antiqua" w:hAnsi="Book Antiqua" w:cs="Book Antiqua"/>
        </w:rPr>
        <w:t xml:space="preserve"> </w:t>
      </w:r>
      <w:r w:rsidRPr="008B0573">
        <w:rPr>
          <w:rFonts w:ascii="Book Antiqua" w:eastAsia="Book Antiqua" w:hAnsi="Book Antiqua" w:cs="Book Antiqua"/>
        </w:rPr>
        <w:t>upon</w:t>
      </w:r>
      <w:r w:rsidR="00465F6C" w:rsidRPr="008B0573">
        <w:rPr>
          <w:rFonts w:ascii="Book Antiqua" w:eastAsia="Book Antiqua" w:hAnsi="Book Antiqua" w:cs="Book Antiqua"/>
        </w:rPr>
        <w:t xml:space="preserve"> </w:t>
      </w:r>
      <w:r w:rsidRPr="008B0573">
        <w:rPr>
          <w:rFonts w:ascii="Book Antiqua" w:eastAsia="Book Antiqua" w:hAnsi="Book Antiqua" w:cs="Book Antiqua"/>
        </w:rPr>
        <w:t>this</w:t>
      </w:r>
      <w:r w:rsidR="00465F6C" w:rsidRPr="008B0573">
        <w:rPr>
          <w:rFonts w:ascii="Book Antiqua" w:eastAsia="Book Antiqua" w:hAnsi="Book Antiqua" w:cs="Book Antiqua"/>
        </w:rPr>
        <w:t xml:space="preserve"> </w:t>
      </w:r>
      <w:r w:rsidRPr="008B0573">
        <w:rPr>
          <w:rFonts w:ascii="Book Antiqua" w:eastAsia="Book Antiqua" w:hAnsi="Book Antiqua" w:cs="Book Antiqua"/>
        </w:rPr>
        <w:t>work</w:t>
      </w:r>
      <w:r w:rsidR="00465F6C" w:rsidRPr="008B0573">
        <w:rPr>
          <w:rFonts w:ascii="Book Antiqua" w:eastAsia="Book Antiqua" w:hAnsi="Book Antiqua" w:cs="Book Antiqua"/>
        </w:rPr>
        <w:t xml:space="preserve"> </w:t>
      </w:r>
      <w:r w:rsidRPr="008B0573">
        <w:rPr>
          <w:rFonts w:ascii="Book Antiqua" w:eastAsia="Book Antiqua" w:hAnsi="Book Antiqua" w:cs="Book Antiqua"/>
        </w:rPr>
        <w:t>non-commercially,</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license</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their</w:t>
      </w:r>
      <w:r w:rsidR="00465F6C" w:rsidRPr="008B0573">
        <w:rPr>
          <w:rFonts w:ascii="Book Antiqua" w:eastAsia="Book Antiqua" w:hAnsi="Book Antiqua" w:cs="Book Antiqua"/>
        </w:rPr>
        <w:t xml:space="preserve"> </w:t>
      </w:r>
      <w:r w:rsidRPr="008B0573">
        <w:rPr>
          <w:rFonts w:ascii="Book Antiqua" w:eastAsia="Book Antiqua" w:hAnsi="Book Antiqua" w:cs="Book Antiqua"/>
        </w:rPr>
        <w:t>derivative</w:t>
      </w:r>
      <w:r w:rsidR="00465F6C" w:rsidRPr="008B0573">
        <w:rPr>
          <w:rFonts w:ascii="Book Antiqua" w:eastAsia="Book Antiqua" w:hAnsi="Book Antiqua" w:cs="Book Antiqua"/>
        </w:rPr>
        <w:t xml:space="preserve"> </w:t>
      </w:r>
      <w:r w:rsidRPr="008B0573">
        <w:rPr>
          <w:rFonts w:ascii="Book Antiqua" w:eastAsia="Book Antiqua" w:hAnsi="Book Antiqua" w:cs="Book Antiqua"/>
        </w:rPr>
        <w:t>works</w:t>
      </w:r>
      <w:r w:rsidR="00465F6C" w:rsidRPr="008B0573">
        <w:rPr>
          <w:rFonts w:ascii="Book Antiqua" w:eastAsia="Book Antiqua" w:hAnsi="Book Antiqua" w:cs="Book Antiqua"/>
        </w:rPr>
        <w:t xml:space="preserve"> </w:t>
      </w:r>
      <w:r w:rsidRPr="008B0573">
        <w:rPr>
          <w:rFonts w:ascii="Book Antiqua" w:eastAsia="Book Antiqua" w:hAnsi="Book Antiqua" w:cs="Book Antiqua"/>
        </w:rPr>
        <w:t>on</w:t>
      </w:r>
      <w:r w:rsidR="00465F6C" w:rsidRPr="008B0573">
        <w:rPr>
          <w:rFonts w:ascii="Book Antiqua" w:eastAsia="Book Antiqua" w:hAnsi="Book Antiqua" w:cs="Book Antiqua"/>
        </w:rPr>
        <w:t xml:space="preserve"> </w:t>
      </w:r>
      <w:r w:rsidRPr="008B0573">
        <w:rPr>
          <w:rFonts w:ascii="Book Antiqua" w:eastAsia="Book Antiqua" w:hAnsi="Book Antiqua" w:cs="Book Antiqua"/>
        </w:rPr>
        <w:t>different</w:t>
      </w:r>
      <w:r w:rsidR="00465F6C" w:rsidRPr="008B0573">
        <w:rPr>
          <w:rFonts w:ascii="Book Antiqua" w:eastAsia="Book Antiqua" w:hAnsi="Book Antiqua" w:cs="Book Antiqua"/>
        </w:rPr>
        <w:t xml:space="preserve"> </w:t>
      </w:r>
      <w:r w:rsidRPr="008B0573">
        <w:rPr>
          <w:rFonts w:ascii="Book Antiqua" w:eastAsia="Book Antiqua" w:hAnsi="Book Antiqua" w:cs="Book Antiqua"/>
        </w:rPr>
        <w:t>terms,</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provided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original</w:t>
      </w:r>
      <w:r w:rsidR="00465F6C" w:rsidRPr="008B0573">
        <w:rPr>
          <w:rFonts w:ascii="Book Antiqua" w:eastAsia="Book Antiqua" w:hAnsi="Book Antiqua" w:cs="Book Antiqua"/>
        </w:rPr>
        <w:t xml:space="preserve"> </w:t>
      </w:r>
      <w:r w:rsidRPr="008B0573">
        <w:rPr>
          <w:rFonts w:ascii="Book Antiqua" w:eastAsia="Book Antiqua" w:hAnsi="Book Antiqua" w:cs="Book Antiqua"/>
        </w:rPr>
        <w:t>work</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properly</w:t>
      </w:r>
      <w:r w:rsidR="00465F6C" w:rsidRPr="008B0573">
        <w:rPr>
          <w:rFonts w:ascii="Book Antiqua" w:eastAsia="Book Antiqua" w:hAnsi="Book Antiqua" w:cs="Book Antiqua"/>
        </w:rPr>
        <w:t xml:space="preserve"> </w:t>
      </w:r>
      <w:r w:rsidRPr="008B0573">
        <w:rPr>
          <w:rFonts w:ascii="Book Antiqua" w:eastAsia="Book Antiqua" w:hAnsi="Book Antiqua" w:cs="Book Antiqua"/>
        </w:rPr>
        <w:t>cited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and</w:t>
      </w:r>
      <w:r w:rsidR="00465F6C" w:rsidRPr="008B0573">
        <w:rPr>
          <w:rFonts w:ascii="Book Antiqua" w:eastAsia="Book Antiqua" w:hAnsi="Book Antiqua" w:cs="Book Antiqua"/>
        </w:rPr>
        <w:t xml:space="preserve"> </w:t>
      </w:r>
      <w:r w:rsidRPr="008B0573">
        <w:rPr>
          <w:rFonts w:ascii="Book Antiqua" w:eastAsia="Book Antiqua" w:hAnsi="Book Antiqua" w:cs="Book Antiqua"/>
        </w:rPr>
        <w:t>the</w:t>
      </w:r>
      <w:r w:rsidR="00465F6C" w:rsidRPr="008B0573">
        <w:rPr>
          <w:rFonts w:ascii="Book Antiqua" w:eastAsia="Book Antiqua" w:hAnsi="Book Antiqua" w:cs="Book Antiqua"/>
        </w:rPr>
        <w:t xml:space="preserve"> </w:t>
      </w:r>
      <w:r w:rsidRPr="008B0573">
        <w:rPr>
          <w:rFonts w:ascii="Book Antiqua" w:eastAsia="Book Antiqua" w:hAnsi="Book Antiqua" w:cs="Book Antiqua"/>
        </w:rPr>
        <w:t>use</w:t>
      </w:r>
      <w:r w:rsidR="00465F6C" w:rsidRPr="008B0573">
        <w:rPr>
          <w:rFonts w:ascii="Book Antiqua" w:eastAsia="Book Antiqua" w:hAnsi="Book Antiqua" w:cs="Book Antiqua"/>
        </w:rPr>
        <w:t xml:space="preserve"> </w:t>
      </w:r>
      <w:r w:rsidRPr="008B0573">
        <w:rPr>
          <w:rFonts w:ascii="Book Antiqua" w:eastAsia="Book Antiqua" w:hAnsi="Book Antiqua" w:cs="Book Antiqua"/>
        </w:rPr>
        <w:t>is</w:t>
      </w:r>
      <w:r w:rsidR="00465F6C" w:rsidRPr="008B0573">
        <w:rPr>
          <w:rFonts w:ascii="Book Antiqua" w:eastAsia="Book Antiqua" w:hAnsi="Book Antiqua" w:cs="Book Antiqua"/>
        </w:rPr>
        <w:t xml:space="preserve"> </w:t>
      </w:r>
      <w:r w:rsidRPr="008B0573">
        <w:rPr>
          <w:rFonts w:ascii="Book Antiqua" w:eastAsia="Book Antiqua" w:hAnsi="Book Antiqua" w:cs="Book Antiqua"/>
        </w:rPr>
        <w:t>non-commercial.</w:t>
      </w:r>
      <w:r w:rsidR="00465F6C" w:rsidRPr="008B0573">
        <w:rPr>
          <w:rFonts w:ascii="Book Antiqua" w:eastAsia="Book Antiqua" w:hAnsi="Book Antiqua" w:cs="Book Antiqua"/>
        </w:rPr>
        <w:t xml:space="preserve"> </w:t>
      </w:r>
      <w:r w:rsidRPr="008B0573">
        <w:rPr>
          <w:rFonts w:ascii="Book Antiqua" w:eastAsia="Book Antiqua" w:hAnsi="Book Antiqua" w:cs="Book Antiqua"/>
        </w:rPr>
        <w:t>See:</w:t>
      </w:r>
      <w:r w:rsidR="00465F6C" w:rsidRPr="008B0573">
        <w:rPr>
          <w:rFonts w:ascii="Book Antiqua" w:eastAsia="Book Antiqua" w:hAnsi="Book Antiqua" w:cs="Book Antiqua"/>
        </w:rPr>
        <w:t xml:space="preserve"> </w:t>
      </w:r>
      <w:r w:rsidRPr="008B0573">
        <w:rPr>
          <w:rFonts w:ascii="Book Antiqua" w:eastAsia="Book Antiqua" w:hAnsi="Book Antiqua" w:cs="Book Antiqua"/>
        </w:rPr>
        <w:t>https://creativecommons.org/Licenses/by-nc/4.0/</w:t>
      </w:r>
    </w:p>
    <w:p w14:paraId="6C17AF74" w14:textId="77777777" w:rsidR="00A77B3E" w:rsidRPr="008B0573" w:rsidRDefault="00A77B3E" w:rsidP="008B0573">
      <w:pPr>
        <w:spacing w:line="360" w:lineRule="auto"/>
        <w:jc w:val="both"/>
        <w:rPr>
          <w:rFonts w:ascii="Book Antiqua" w:hAnsi="Book Antiqua"/>
        </w:rPr>
      </w:pPr>
    </w:p>
    <w:p w14:paraId="63B2D918" w14:textId="224186CB" w:rsidR="00A77B3E" w:rsidRPr="008B0573" w:rsidRDefault="00000000" w:rsidP="008B0573">
      <w:pPr>
        <w:spacing w:line="360" w:lineRule="auto"/>
        <w:jc w:val="both"/>
        <w:rPr>
          <w:rFonts w:ascii="Book Antiqua" w:eastAsia="Book Antiqua" w:hAnsi="Book Antiqua" w:cs="Book Antiqua"/>
        </w:rPr>
      </w:pPr>
      <w:r w:rsidRPr="008B0573">
        <w:rPr>
          <w:rFonts w:ascii="Book Antiqua" w:eastAsia="Book Antiqua" w:hAnsi="Book Antiqua" w:cs="Book Antiqua"/>
          <w:b/>
          <w:color w:val="000000"/>
        </w:rPr>
        <w:t>Provenance</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and</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peer</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review:</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rPr>
        <w:t>Unsolicited</w:t>
      </w:r>
      <w:r w:rsidR="00465F6C" w:rsidRPr="008B0573">
        <w:rPr>
          <w:rFonts w:ascii="Book Antiqua" w:eastAsia="Book Antiqua" w:hAnsi="Book Antiqua" w:cs="Book Antiqua"/>
        </w:rPr>
        <w:t xml:space="preserve"> </w:t>
      </w:r>
      <w:r w:rsidRPr="008B0573">
        <w:rPr>
          <w:rFonts w:ascii="Book Antiqua" w:eastAsia="Book Antiqua" w:hAnsi="Book Antiqua" w:cs="Book Antiqua"/>
        </w:rPr>
        <w:t>article;</w:t>
      </w:r>
      <w:r w:rsidR="00465F6C" w:rsidRPr="008B0573">
        <w:rPr>
          <w:rFonts w:ascii="Book Antiqua" w:eastAsia="Book Antiqua" w:hAnsi="Book Antiqua" w:cs="Book Antiqua"/>
        </w:rPr>
        <w:t xml:space="preserve"> </w:t>
      </w:r>
      <w:r w:rsidRPr="008B0573">
        <w:rPr>
          <w:rFonts w:ascii="Book Antiqua" w:eastAsia="Book Antiqua" w:hAnsi="Book Antiqua" w:cs="Book Antiqua"/>
        </w:rPr>
        <w:t>Externally</w:t>
      </w:r>
      <w:r w:rsidR="00465F6C" w:rsidRPr="008B0573">
        <w:rPr>
          <w:rFonts w:ascii="Book Antiqua" w:eastAsia="Book Antiqua" w:hAnsi="Book Antiqua" w:cs="Book Antiqua"/>
        </w:rPr>
        <w:t xml:space="preserve"> </w:t>
      </w:r>
      <w:r w:rsidRPr="008B0573">
        <w:rPr>
          <w:rFonts w:ascii="Book Antiqua" w:eastAsia="Book Antiqua" w:hAnsi="Book Antiqua" w:cs="Book Antiqua"/>
        </w:rPr>
        <w:t>peer</w:t>
      </w:r>
      <w:r w:rsidR="00465F6C" w:rsidRPr="008B0573">
        <w:rPr>
          <w:rFonts w:ascii="Book Antiqua" w:eastAsia="Book Antiqua" w:hAnsi="Book Antiqua" w:cs="Book Antiqua"/>
        </w:rPr>
        <w:t xml:space="preserve"> </w:t>
      </w:r>
      <w:r w:rsidRPr="008B0573">
        <w:rPr>
          <w:rFonts w:ascii="Book Antiqua" w:eastAsia="Book Antiqua" w:hAnsi="Book Antiqua" w:cs="Book Antiqua"/>
        </w:rPr>
        <w:t>reviewed.</w:t>
      </w:r>
    </w:p>
    <w:p w14:paraId="6F89A5EC" w14:textId="77777777" w:rsidR="00900D5F" w:rsidRPr="008B0573" w:rsidRDefault="00900D5F" w:rsidP="008B0573">
      <w:pPr>
        <w:spacing w:line="360" w:lineRule="auto"/>
        <w:jc w:val="both"/>
        <w:rPr>
          <w:rFonts w:ascii="Book Antiqua" w:hAnsi="Book Antiqua"/>
        </w:rPr>
      </w:pPr>
    </w:p>
    <w:p w14:paraId="5F3F538B" w14:textId="37BEBFD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Peer-review</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model:</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rPr>
        <w:t>Single</w:t>
      </w:r>
      <w:r w:rsidR="00465F6C" w:rsidRPr="008B0573">
        <w:rPr>
          <w:rFonts w:ascii="Book Antiqua" w:eastAsia="Book Antiqua" w:hAnsi="Book Antiqua" w:cs="Book Antiqua"/>
        </w:rPr>
        <w:t xml:space="preserve"> </w:t>
      </w:r>
      <w:r w:rsidRPr="008B0573">
        <w:rPr>
          <w:rFonts w:ascii="Book Antiqua" w:eastAsia="Book Antiqua" w:hAnsi="Book Antiqua" w:cs="Book Antiqua"/>
        </w:rPr>
        <w:t>blind</w:t>
      </w:r>
    </w:p>
    <w:p w14:paraId="1B74F5EE" w14:textId="77777777" w:rsidR="00A77B3E" w:rsidRPr="008B0573" w:rsidRDefault="00A77B3E" w:rsidP="008B0573">
      <w:pPr>
        <w:spacing w:line="360" w:lineRule="auto"/>
        <w:jc w:val="both"/>
        <w:rPr>
          <w:rFonts w:ascii="Book Antiqua" w:hAnsi="Book Antiqua"/>
        </w:rPr>
      </w:pPr>
    </w:p>
    <w:p w14:paraId="710B7DA8" w14:textId="47FD5ECD"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lastRenderedPageBreak/>
        <w:t>Peer-review</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started:</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rPr>
        <w:t>August</w:t>
      </w:r>
      <w:r w:rsidR="00465F6C" w:rsidRPr="008B0573">
        <w:rPr>
          <w:rFonts w:ascii="Book Antiqua" w:eastAsia="Book Antiqua" w:hAnsi="Book Antiqua" w:cs="Book Antiqua"/>
        </w:rPr>
        <w:t xml:space="preserve"> </w:t>
      </w:r>
      <w:r w:rsidRPr="008B0573">
        <w:rPr>
          <w:rFonts w:ascii="Book Antiqua" w:eastAsia="Book Antiqua" w:hAnsi="Book Antiqua" w:cs="Book Antiqua"/>
        </w:rPr>
        <w:t>12,</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2023</w:t>
      </w:r>
    </w:p>
    <w:p w14:paraId="60E079D6" w14:textId="24473495"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First</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decision:</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rPr>
        <w:t>October</w:t>
      </w:r>
      <w:r w:rsidR="00465F6C" w:rsidRPr="008B0573">
        <w:rPr>
          <w:rFonts w:ascii="Book Antiqua" w:eastAsia="Book Antiqua" w:hAnsi="Book Antiqua" w:cs="Book Antiqua"/>
        </w:rPr>
        <w:t xml:space="preserve"> </w:t>
      </w:r>
      <w:r w:rsidRPr="008B0573">
        <w:rPr>
          <w:rFonts w:ascii="Book Antiqua" w:eastAsia="Book Antiqua" w:hAnsi="Book Antiqua" w:cs="Book Antiqua"/>
        </w:rPr>
        <w:t>8,</w:t>
      </w:r>
      <w:r w:rsidR="00465F6C" w:rsidRPr="008B0573">
        <w:rPr>
          <w:rFonts w:ascii="Book Antiqua" w:eastAsia="Book Antiqua" w:hAnsi="Book Antiqua" w:cs="Book Antiqua"/>
        </w:rPr>
        <w:t xml:space="preserve"> </w:t>
      </w:r>
      <w:r w:rsidRPr="008B0573">
        <w:rPr>
          <w:rFonts w:ascii="Book Antiqua" w:eastAsia="Book Antiqua" w:hAnsi="Book Antiqua" w:cs="Book Antiqua"/>
        </w:rPr>
        <w:t>2023</w:t>
      </w:r>
    </w:p>
    <w:p w14:paraId="1EAEDE7C" w14:textId="0770C42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Article</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in</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press:</w:t>
      </w:r>
      <w:r w:rsidR="00465F6C" w:rsidRPr="008B0573">
        <w:rPr>
          <w:rFonts w:ascii="Book Antiqua" w:eastAsia="Book Antiqua" w:hAnsi="Book Antiqua" w:cs="Book Antiqua"/>
          <w:b/>
          <w:color w:val="000000"/>
        </w:rPr>
        <w:t xml:space="preserve"> </w:t>
      </w:r>
    </w:p>
    <w:p w14:paraId="359A096C" w14:textId="77777777" w:rsidR="00A77B3E" w:rsidRPr="008B0573" w:rsidRDefault="00A77B3E" w:rsidP="008B0573">
      <w:pPr>
        <w:spacing w:line="360" w:lineRule="auto"/>
        <w:jc w:val="both"/>
        <w:rPr>
          <w:rFonts w:ascii="Book Antiqua" w:hAnsi="Book Antiqua"/>
        </w:rPr>
      </w:pPr>
    </w:p>
    <w:p w14:paraId="71684DEC" w14:textId="12AABE99"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Specialty</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type:</w:t>
      </w:r>
      <w:r w:rsidR="00465F6C" w:rsidRPr="008B0573">
        <w:rPr>
          <w:rFonts w:ascii="Book Antiqua" w:eastAsia="Book Antiqua" w:hAnsi="Book Antiqua" w:cs="Book Antiqua"/>
          <w:b/>
          <w:color w:val="000000"/>
        </w:rPr>
        <w:t xml:space="preserve"> </w:t>
      </w:r>
      <w:r w:rsidR="008668CA" w:rsidRPr="008B0573">
        <w:rPr>
          <w:rFonts w:ascii="Book Antiqua" w:eastAsia="Book Antiqua" w:hAnsi="Book Antiqua" w:cs="Book Antiqua"/>
        </w:rPr>
        <w:t>Gastroenterology and hepatology</w:t>
      </w:r>
    </w:p>
    <w:p w14:paraId="498240D5" w14:textId="7E2E956B"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Country/Territory</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of</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origin:</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rPr>
        <w:t>China</w:t>
      </w:r>
    </w:p>
    <w:p w14:paraId="24FE0D03" w14:textId="413F3A6E"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color w:val="000000"/>
        </w:rPr>
        <w:t>Peer-review</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report’s</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scientific</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quality</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classification</w:t>
      </w:r>
    </w:p>
    <w:p w14:paraId="4145F991" w14:textId="7C0B9D1A"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Grade</w:t>
      </w:r>
      <w:r w:rsidR="00465F6C" w:rsidRPr="008B0573">
        <w:rPr>
          <w:rFonts w:ascii="Book Antiqua" w:eastAsia="Book Antiqua" w:hAnsi="Book Antiqua" w:cs="Book Antiqua"/>
        </w:rPr>
        <w:t xml:space="preserve"> </w:t>
      </w:r>
      <w:r w:rsidRPr="008B0573">
        <w:rPr>
          <w:rFonts w:ascii="Book Antiqua" w:eastAsia="Book Antiqua" w:hAnsi="Book Antiqua" w:cs="Book Antiqua"/>
        </w:rPr>
        <w:t>A</w:t>
      </w:r>
      <w:r w:rsidR="00465F6C" w:rsidRPr="008B0573">
        <w:rPr>
          <w:rFonts w:ascii="Book Antiqua" w:eastAsia="Book Antiqua" w:hAnsi="Book Antiqua" w:cs="Book Antiqua"/>
        </w:rPr>
        <w:t xml:space="preserve"> </w:t>
      </w:r>
      <w:r w:rsidRPr="008B0573">
        <w:rPr>
          <w:rFonts w:ascii="Book Antiqua" w:eastAsia="Book Antiqua" w:hAnsi="Book Antiqua" w:cs="Book Antiqua"/>
        </w:rPr>
        <w:t>(Excellent):</w:t>
      </w:r>
      <w:r w:rsidR="00465F6C" w:rsidRPr="008B0573">
        <w:rPr>
          <w:rFonts w:ascii="Book Antiqua" w:eastAsia="Book Antiqua" w:hAnsi="Book Antiqua" w:cs="Book Antiqua"/>
        </w:rPr>
        <w:t xml:space="preserve"> </w:t>
      </w:r>
      <w:r w:rsidRPr="008B0573">
        <w:rPr>
          <w:rFonts w:ascii="Book Antiqua" w:eastAsia="Book Antiqua" w:hAnsi="Book Antiqua" w:cs="Book Antiqua"/>
        </w:rPr>
        <w:t>0</w:t>
      </w:r>
    </w:p>
    <w:p w14:paraId="34840279" w14:textId="7CF6AF53"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Grade</w:t>
      </w:r>
      <w:r w:rsidR="00465F6C" w:rsidRPr="008B0573">
        <w:rPr>
          <w:rFonts w:ascii="Book Antiqua" w:eastAsia="Book Antiqua" w:hAnsi="Book Antiqua" w:cs="Book Antiqua"/>
        </w:rPr>
        <w:t xml:space="preserve"> </w:t>
      </w:r>
      <w:r w:rsidRPr="008B0573">
        <w:rPr>
          <w:rFonts w:ascii="Book Antiqua" w:eastAsia="Book Antiqua" w:hAnsi="Book Antiqua" w:cs="Book Antiqua"/>
        </w:rPr>
        <w:t>B</w:t>
      </w:r>
      <w:r w:rsidR="00465F6C" w:rsidRPr="008B0573">
        <w:rPr>
          <w:rFonts w:ascii="Book Antiqua" w:eastAsia="Book Antiqua" w:hAnsi="Book Antiqua" w:cs="Book Antiqua"/>
        </w:rPr>
        <w:t xml:space="preserve"> </w:t>
      </w:r>
      <w:r w:rsidRPr="008B0573">
        <w:rPr>
          <w:rFonts w:ascii="Book Antiqua" w:eastAsia="Book Antiqua" w:hAnsi="Book Antiqua" w:cs="Book Antiqua"/>
        </w:rPr>
        <w:t>(Very</w:t>
      </w:r>
      <w:r w:rsidR="00465F6C" w:rsidRPr="008B0573">
        <w:rPr>
          <w:rFonts w:ascii="Book Antiqua" w:eastAsia="Book Antiqua" w:hAnsi="Book Antiqua" w:cs="Book Antiqua"/>
        </w:rPr>
        <w:t xml:space="preserve"> </w:t>
      </w:r>
      <w:r w:rsidRPr="008B0573">
        <w:rPr>
          <w:rFonts w:ascii="Book Antiqua" w:eastAsia="Book Antiqua" w:hAnsi="Book Antiqua" w:cs="Book Antiqua"/>
        </w:rPr>
        <w:t>good):</w:t>
      </w:r>
      <w:r w:rsidR="00465F6C" w:rsidRPr="008B0573">
        <w:rPr>
          <w:rFonts w:ascii="Book Antiqua" w:eastAsia="Book Antiqua" w:hAnsi="Book Antiqua" w:cs="Book Antiqua"/>
        </w:rPr>
        <w:t xml:space="preserve"> </w:t>
      </w:r>
      <w:r w:rsidRPr="008B0573">
        <w:rPr>
          <w:rFonts w:ascii="Book Antiqua" w:eastAsia="Book Antiqua" w:hAnsi="Book Antiqua" w:cs="Book Antiqua"/>
        </w:rPr>
        <w:t>0</w:t>
      </w:r>
    </w:p>
    <w:p w14:paraId="475FAAC8" w14:textId="1B860706"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Grade</w:t>
      </w:r>
      <w:r w:rsidR="00465F6C" w:rsidRPr="008B0573">
        <w:rPr>
          <w:rFonts w:ascii="Book Antiqua" w:eastAsia="Book Antiqua" w:hAnsi="Book Antiqua" w:cs="Book Antiqua"/>
        </w:rPr>
        <w:t xml:space="preserve"> </w:t>
      </w:r>
      <w:r w:rsidRPr="008B0573">
        <w:rPr>
          <w:rFonts w:ascii="Book Antiqua" w:eastAsia="Book Antiqua" w:hAnsi="Book Antiqua" w:cs="Book Antiqua"/>
        </w:rPr>
        <w:t>C</w:t>
      </w:r>
      <w:r w:rsidR="00465F6C" w:rsidRPr="008B0573">
        <w:rPr>
          <w:rFonts w:ascii="Book Antiqua" w:eastAsia="Book Antiqua" w:hAnsi="Book Antiqua" w:cs="Book Antiqua"/>
        </w:rPr>
        <w:t xml:space="preserve"> </w:t>
      </w:r>
      <w:r w:rsidRPr="008B0573">
        <w:rPr>
          <w:rFonts w:ascii="Book Antiqua" w:eastAsia="Book Antiqua" w:hAnsi="Book Antiqua" w:cs="Book Antiqua"/>
        </w:rPr>
        <w:t>(Good):</w:t>
      </w:r>
      <w:r w:rsidR="00465F6C" w:rsidRPr="008B0573">
        <w:rPr>
          <w:rFonts w:ascii="Book Antiqua" w:eastAsia="Book Antiqua" w:hAnsi="Book Antiqua" w:cs="Book Antiqua"/>
        </w:rPr>
        <w:t xml:space="preserve"> </w:t>
      </w:r>
      <w:r w:rsidRPr="008B0573">
        <w:rPr>
          <w:rFonts w:ascii="Book Antiqua" w:eastAsia="Book Antiqua" w:hAnsi="Book Antiqua" w:cs="Book Antiqua"/>
        </w:rPr>
        <w:t>C,</w:t>
      </w:r>
      <w:r w:rsidR="00465F6C" w:rsidRPr="008B0573">
        <w:rPr>
          <w:rFonts w:ascii="Book Antiqua" w:eastAsia="Book Antiqua" w:hAnsi="Book Antiqua" w:cs="Book Antiqua"/>
        </w:rPr>
        <w:t xml:space="preserve"> </w:t>
      </w:r>
      <w:r w:rsidRPr="008B0573">
        <w:rPr>
          <w:rFonts w:ascii="Book Antiqua" w:eastAsia="Book Antiqua" w:hAnsi="Book Antiqua" w:cs="Book Antiqua"/>
        </w:rPr>
        <w:t>C</w:t>
      </w:r>
    </w:p>
    <w:p w14:paraId="3C2797CB" w14:textId="7A6B8607"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Grade</w:t>
      </w:r>
      <w:r w:rsidR="00465F6C" w:rsidRPr="008B0573">
        <w:rPr>
          <w:rFonts w:ascii="Book Antiqua" w:eastAsia="Book Antiqua" w:hAnsi="Book Antiqua" w:cs="Book Antiqua"/>
        </w:rPr>
        <w:t xml:space="preserve"> </w:t>
      </w:r>
      <w:r w:rsidRPr="008B0573">
        <w:rPr>
          <w:rFonts w:ascii="Book Antiqua" w:eastAsia="Book Antiqua" w:hAnsi="Book Antiqua" w:cs="Book Antiqua"/>
        </w:rPr>
        <w:t>D</w:t>
      </w:r>
      <w:r w:rsidR="00465F6C" w:rsidRPr="008B0573">
        <w:rPr>
          <w:rFonts w:ascii="Book Antiqua" w:eastAsia="Book Antiqua" w:hAnsi="Book Antiqua" w:cs="Book Antiqua"/>
        </w:rPr>
        <w:t xml:space="preserve"> </w:t>
      </w:r>
      <w:r w:rsidRPr="008B0573">
        <w:rPr>
          <w:rFonts w:ascii="Book Antiqua" w:eastAsia="Book Antiqua" w:hAnsi="Book Antiqua" w:cs="Book Antiqua"/>
        </w:rPr>
        <w:t>(Fair):</w:t>
      </w:r>
      <w:r w:rsidR="00465F6C" w:rsidRPr="008B0573">
        <w:rPr>
          <w:rFonts w:ascii="Book Antiqua" w:eastAsia="Book Antiqua" w:hAnsi="Book Antiqua" w:cs="Book Antiqua"/>
        </w:rPr>
        <w:t xml:space="preserve"> </w:t>
      </w:r>
      <w:r w:rsidRPr="008B0573">
        <w:rPr>
          <w:rFonts w:ascii="Book Antiqua" w:eastAsia="Book Antiqua" w:hAnsi="Book Antiqua" w:cs="Book Antiqua"/>
        </w:rPr>
        <w:t>0</w:t>
      </w:r>
    </w:p>
    <w:p w14:paraId="55F7181E" w14:textId="647B2F9C"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rPr>
        <w:t>Grade</w:t>
      </w:r>
      <w:r w:rsidR="00465F6C" w:rsidRPr="008B0573">
        <w:rPr>
          <w:rFonts w:ascii="Book Antiqua" w:eastAsia="Book Antiqua" w:hAnsi="Book Antiqua" w:cs="Book Antiqua"/>
        </w:rPr>
        <w:t xml:space="preserve"> </w:t>
      </w:r>
      <w:r w:rsidRPr="008B0573">
        <w:rPr>
          <w:rFonts w:ascii="Book Antiqua" w:eastAsia="Book Antiqua" w:hAnsi="Book Antiqua" w:cs="Book Antiqua"/>
        </w:rPr>
        <w:t>E</w:t>
      </w:r>
      <w:r w:rsidR="00465F6C" w:rsidRPr="008B0573">
        <w:rPr>
          <w:rFonts w:ascii="Book Antiqua" w:eastAsia="Book Antiqua" w:hAnsi="Book Antiqua" w:cs="Book Antiqua"/>
        </w:rPr>
        <w:t xml:space="preserve"> </w:t>
      </w:r>
      <w:r w:rsidRPr="008B0573">
        <w:rPr>
          <w:rFonts w:ascii="Book Antiqua" w:eastAsia="Book Antiqua" w:hAnsi="Book Antiqua" w:cs="Book Antiqua"/>
        </w:rPr>
        <w:t>(Poor):</w:t>
      </w:r>
      <w:r w:rsidR="00465F6C" w:rsidRPr="008B0573">
        <w:rPr>
          <w:rFonts w:ascii="Book Antiqua" w:eastAsia="Book Antiqua" w:hAnsi="Book Antiqua" w:cs="Book Antiqua"/>
        </w:rPr>
        <w:t xml:space="preserve"> </w:t>
      </w:r>
      <w:r w:rsidRPr="008B0573">
        <w:rPr>
          <w:rFonts w:ascii="Book Antiqua" w:eastAsia="Book Antiqua" w:hAnsi="Book Antiqua" w:cs="Book Antiqua"/>
        </w:rPr>
        <w:t>E</w:t>
      </w:r>
    </w:p>
    <w:p w14:paraId="03651AC8" w14:textId="77777777" w:rsidR="00A77B3E" w:rsidRPr="008B0573" w:rsidRDefault="00A77B3E" w:rsidP="008B0573">
      <w:pPr>
        <w:spacing w:line="360" w:lineRule="auto"/>
        <w:jc w:val="both"/>
        <w:rPr>
          <w:rFonts w:ascii="Book Antiqua" w:hAnsi="Book Antiqua"/>
        </w:rPr>
      </w:pPr>
    </w:p>
    <w:p w14:paraId="58C12300" w14:textId="292FA484" w:rsidR="00A77B3E" w:rsidRPr="008B0573" w:rsidRDefault="00000000" w:rsidP="008B0573">
      <w:pPr>
        <w:spacing w:line="360" w:lineRule="auto"/>
        <w:jc w:val="both"/>
        <w:rPr>
          <w:rFonts w:ascii="Book Antiqua" w:hAnsi="Book Antiqua"/>
        </w:rPr>
        <w:sectPr w:rsidR="00A77B3E" w:rsidRPr="008B0573">
          <w:pgSz w:w="12240" w:h="15840"/>
          <w:pgMar w:top="1440" w:right="1440" w:bottom="1440" w:left="1440" w:header="720" w:footer="720" w:gutter="0"/>
          <w:cols w:space="720"/>
          <w:docGrid w:linePitch="360"/>
        </w:sectPr>
      </w:pPr>
      <w:r w:rsidRPr="008B0573">
        <w:rPr>
          <w:rFonts w:ascii="Book Antiqua" w:eastAsia="Book Antiqua" w:hAnsi="Book Antiqua" w:cs="Book Antiqua"/>
          <w:b/>
          <w:color w:val="000000"/>
        </w:rPr>
        <w:t>P-Reviewer:</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rPr>
        <w:t>De</w:t>
      </w:r>
      <w:r w:rsidR="00465F6C" w:rsidRPr="008B0573">
        <w:rPr>
          <w:rFonts w:ascii="Book Antiqua" w:eastAsia="Book Antiqua" w:hAnsi="Book Antiqua" w:cs="Book Antiqua"/>
        </w:rPr>
        <w:t xml:space="preserve"> </w:t>
      </w:r>
      <w:r w:rsidRPr="008B0573">
        <w:rPr>
          <w:rFonts w:ascii="Book Antiqua" w:eastAsia="Book Antiqua" w:hAnsi="Book Antiqua" w:cs="Book Antiqua"/>
        </w:rPr>
        <w:t>Luca</w:t>
      </w:r>
      <w:r w:rsidR="00465F6C" w:rsidRPr="008B0573">
        <w:rPr>
          <w:rFonts w:ascii="Book Antiqua" w:eastAsia="Book Antiqua" w:hAnsi="Book Antiqua" w:cs="Book Antiqua"/>
        </w:rPr>
        <w:t xml:space="preserve"> </w:t>
      </w:r>
      <w:r w:rsidRPr="008B0573">
        <w:rPr>
          <w:rFonts w:ascii="Book Antiqua" w:eastAsia="Book Antiqua" w:hAnsi="Book Antiqua" w:cs="Book Antiqua"/>
        </w:rPr>
        <w:t>L,</w:t>
      </w:r>
      <w:r w:rsidR="00465F6C" w:rsidRPr="008B0573">
        <w:rPr>
          <w:rFonts w:ascii="Book Antiqua" w:eastAsia="Book Antiqua" w:hAnsi="Book Antiqua" w:cs="Book Antiqua"/>
        </w:rPr>
        <w:t xml:space="preserve"> </w:t>
      </w:r>
      <w:r w:rsidRPr="008B0573">
        <w:rPr>
          <w:rFonts w:ascii="Book Antiqua" w:eastAsia="Book Antiqua" w:hAnsi="Book Antiqua" w:cs="Book Antiqua"/>
        </w:rPr>
        <w:t>Italy;</w:t>
      </w:r>
      <w:r w:rsidR="00465F6C" w:rsidRPr="008B0573">
        <w:rPr>
          <w:rFonts w:ascii="Book Antiqua" w:eastAsia="Book Antiqua" w:hAnsi="Book Antiqua" w:cs="Book Antiqua"/>
        </w:rPr>
        <w:t xml:space="preserve"> </w:t>
      </w:r>
      <w:r w:rsidRPr="008B0573">
        <w:rPr>
          <w:rFonts w:ascii="Book Antiqua" w:eastAsia="Book Antiqua" w:hAnsi="Book Antiqua" w:cs="Book Antiqua"/>
        </w:rPr>
        <w:t>Mohamed</w:t>
      </w:r>
      <w:r w:rsidR="00465F6C" w:rsidRPr="008B0573">
        <w:rPr>
          <w:rFonts w:ascii="Book Antiqua" w:eastAsia="Book Antiqua" w:hAnsi="Book Antiqua" w:cs="Book Antiqua"/>
        </w:rPr>
        <w:t xml:space="preserve"> </w:t>
      </w:r>
      <w:r w:rsidRPr="008B0573">
        <w:rPr>
          <w:rFonts w:ascii="Book Antiqua" w:eastAsia="Book Antiqua" w:hAnsi="Book Antiqua" w:cs="Book Antiqua"/>
        </w:rPr>
        <w:t>SY,</w:t>
      </w:r>
      <w:r w:rsidR="00465F6C" w:rsidRPr="008B0573">
        <w:rPr>
          <w:rFonts w:ascii="Book Antiqua" w:eastAsia="Book Antiqua" w:hAnsi="Book Antiqua" w:cs="Book Antiqua"/>
        </w:rPr>
        <w:t xml:space="preserve"> </w:t>
      </w:r>
      <w:r w:rsidRPr="008B0573">
        <w:rPr>
          <w:rFonts w:ascii="Book Antiqua" w:eastAsia="Book Antiqua" w:hAnsi="Book Antiqua" w:cs="Book Antiqua"/>
        </w:rPr>
        <w:t>Egypt;</w:t>
      </w:r>
      <w:r w:rsidR="00465F6C" w:rsidRPr="008B0573">
        <w:rPr>
          <w:rFonts w:ascii="Book Antiqua" w:eastAsia="Book Antiqua" w:hAnsi="Book Antiqua" w:cs="Book Antiqua"/>
        </w:rPr>
        <w:t xml:space="preserve"> </w:t>
      </w:r>
      <w:r w:rsidRPr="008B0573">
        <w:rPr>
          <w:rFonts w:ascii="Book Antiqua" w:eastAsia="Book Antiqua" w:hAnsi="Book Antiqua" w:cs="Book Antiqua"/>
        </w:rPr>
        <w:t>Neri</w:t>
      </w:r>
      <w:r w:rsidR="00465F6C" w:rsidRPr="008B0573">
        <w:rPr>
          <w:rFonts w:ascii="Book Antiqua" w:eastAsia="Book Antiqua" w:hAnsi="Book Antiqua" w:cs="Book Antiqua"/>
        </w:rPr>
        <w:t xml:space="preserve"> </w:t>
      </w:r>
      <w:r w:rsidRPr="008B0573">
        <w:rPr>
          <w:rFonts w:ascii="Book Antiqua" w:eastAsia="Book Antiqua" w:hAnsi="Book Antiqua" w:cs="Book Antiqua"/>
        </w:rPr>
        <w:t>V,</w:t>
      </w:r>
      <w:r w:rsidR="00465F6C" w:rsidRPr="008B0573">
        <w:rPr>
          <w:rFonts w:ascii="Book Antiqua" w:eastAsia="Book Antiqua" w:hAnsi="Book Antiqua" w:cs="Book Antiqua"/>
        </w:rPr>
        <w:t xml:space="preserve"> </w:t>
      </w:r>
      <w:r w:rsidRPr="008B0573">
        <w:rPr>
          <w:rFonts w:ascii="Book Antiqua" w:eastAsia="Book Antiqua" w:hAnsi="Book Antiqua" w:cs="Book Antiqua"/>
        </w:rPr>
        <w:t>Italy</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S-Editor:</w:t>
      </w:r>
      <w:r w:rsidR="00465F6C" w:rsidRPr="008B0573">
        <w:rPr>
          <w:rFonts w:ascii="Book Antiqua" w:eastAsia="Book Antiqua" w:hAnsi="Book Antiqua" w:cs="Book Antiqua"/>
          <w:b/>
          <w:color w:val="000000"/>
        </w:rPr>
        <w:t xml:space="preserve"> </w:t>
      </w:r>
      <w:r w:rsidR="008668CA" w:rsidRPr="008B0573">
        <w:rPr>
          <w:rFonts w:ascii="Book Antiqua" w:eastAsia="Book Antiqua" w:hAnsi="Book Antiqua" w:cs="Book Antiqua"/>
          <w:bCs/>
          <w:color w:val="000000"/>
        </w:rPr>
        <w:t xml:space="preserve">Lin C </w:t>
      </w:r>
      <w:r w:rsidRPr="008B0573">
        <w:rPr>
          <w:rFonts w:ascii="Book Antiqua" w:eastAsia="Book Antiqua" w:hAnsi="Book Antiqua" w:cs="Book Antiqua"/>
          <w:b/>
          <w:color w:val="000000"/>
        </w:rPr>
        <w:t>L-Editor:</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P-Editor:</w:t>
      </w:r>
      <w:r w:rsidR="00465F6C" w:rsidRPr="008B0573">
        <w:rPr>
          <w:rFonts w:ascii="Book Antiqua" w:eastAsia="Book Antiqua" w:hAnsi="Book Antiqua" w:cs="Book Antiqua"/>
          <w:b/>
          <w:color w:val="000000"/>
        </w:rPr>
        <w:t xml:space="preserve"> </w:t>
      </w:r>
    </w:p>
    <w:p w14:paraId="0468A79F" w14:textId="61201259" w:rsidR="00A77B3E" w:rsidRPr="008B0573" w:rsidRDefault="00000000" w:rsidP="008B0573">
      <w:pPr>
        <w:spacing w:line="360" w:lineRule="auto"/>
        <w:jc w:val="both"/>
        <w:rPr>
          <w:rFonts w:ascii="Book Antiqua" w:eastAsia="Book Antiqua" w:hAnsi="Book Antiqua" w:cs="Book Antiqua"/>
          <w:b/>
          <w:color w:val="000000"/>
        </w:rPr>
      </w:pPr>
      <w:r w:rsidRPr="008B0573">
        <w:rPr>
          <w:rFonts w:ascii="Book Antiqua" w:eastAsia="Book Antiqua" w:hAnsi="Book Antiqua" w:cs="Book Antiqua"/>
          <w:b/>
          <w:color w:val="000000"/>
        </w:rPr>
        <w:lastRenderedPageBreak/>
        <w:t>Figure</w:t>
      </w:r>
      <w:r w:rsidR="00465F6C" w:rsidRPr="008B0573">
        <w:rPr>
          <w:rFonts w:ascii="Book Antiqua" w:eastAsia="Book Antiqua" w:hAnsi="Book Antiqua" w:cs="Book Antiqua"/>
          <w:b/>
          <w:color w:val="000000"/>
        </w:rPr>
        <w:t xml:space="preserve"> </w:t>
      </w:r>
      <w:r w:rsidRPr="008B0573">
        <w:rPr>
          <w:rFonts w:ascii="Book Antiqua" w:eastAsia="Book Antiqua" w:hAnsi="Book Antiqua" w:cs="Book Antiqua"/>
          <w:b/>
          <w:color w:val="000000"/>
        </w:rPr>
        <w:t>Legends</w:t>
      </w:r>
    </w:p>
    <w:p w14:paraId="784DD799" w14:textId="37202C6F" w:rsidR="00306DB8" w:rsidRPr="008B0573" w:rsidRDefault="00306DB8" w:rsidP="008B0573">
      <w:pPr>
        <w:spacing w:line="360" w:lineRule="auto"/>
        <w:jc w:val="both"/>
        <w:rPr>
          <w:rFonts w:ascii="Book Antiqua" w:hAnsi="Book Antiqua"/>
        </w:rPr>
      </w:pPr>
      <w:r w:rsidRPr="008B0573">
        <w:rPr>
          <w:rFonts w:ascii="Book Antiqua" w:hAnsi="Book Antiqua"/>
          <w:noProof/>
        </w:rPr>
        <w:drawing>
          <wp:inline distT="0" distB="0" distL="0" distR="0" wp14:anchorId="20D95BAE" wp14:editId="6C595351">
            <wp:extent cx="6024880" cy="1727487"/>
            <wp:effectExtent l="0" t="0" r="0" b="0"/>
            <wp:docPr id="20002262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1640" cy="1740894"/>
                    </a:xfrm>
                    <a:prstGeom prst="rect">
                      <a:avLst/>
                    </a:prstGeom>
                    <a:noFill/>
                  </pic:spPr>
                </pic:pic>
              </a:graphicData>
            </a:graphic>
          </wp:inline>
        </w:drawing>
      </w:r>
    </w:p>
    <w:p w14:paraId="3DF33276" w14:textId="618373F4" w:rsidR="00A77B3E" w:rsidRPr="008B0573" w:rsidRDefault="00000000" w:rsidP="008B0573">
      <w:pPr>
        <w:spacing w:line="360" w:lineRule="auto"/>
        <w:jc w:val="both"/>
        <w:rPr>
          <w:rFonts w:ascii="Book Antiqua" w:hAnsi="Book Antiqua"/>
        </w:rPr>
      </w:pPr>
      <w:r w:rsidRPr="008B0573">
        <w:rPr>
          <w:rFonts w:ascii="Book Antiqua" w:eastAsia="Book Antiqua" w:hAnsi="Book Antiqua" w:cs="Book Antiqua"/>
          <w:b/>
          <w:bCs/>
        </w:rPr>
        <w:t>Figure</w:t>
      </w:r>
      <w:r w:rsidR="00465F6C" w:rsidRPr="008B0573">
        <w:rPr>
          <w:rFonts w:ascii="Book Antiqua" w:eastAsia="Book Antiqua" w:hAnsi="Book Antiqua" w:cs="Book Antiqua"/>
          <w:b/>
          <w:bCs/>
        </w:rPr>
        <w:t xml:space="preserve"> </w:t>
      </w:r>
      <w:r w:rsidRPr="008B0573">
        <w:rPr>
          <w:rFonts w:ascii="Book Antiqua" w:eastAsia="Book Antiqua" w:hAnsi="Book Antiqua" w:cs="Book Antiqua"/>
          <w:b/>
          <w:bCs/>
        </w:rPr>
        <w:t>1</w:t>
      </w:r>
      <w:r w:rsidR="00306DB8" w:rsidRPr="008B0573">
        <w:rPr>
          <w:rFonts w:ascii="Book Antiqua" w:eastAsia="Book Antiqua" w:hAnsi="Book Antiqua" w:cs="Book Antiqua"/>
          <w:b/>
          <w:bCs/>
        </w:rPr>
        <w:t xml:space="preserve"> </w:t>
      </w:r>
      <w:r w:rsidR="00B5376A" w:rsidRPr="008B0573">
        <w:rPr>
          <w:rFonts w:ascii="Book Antiqua" w:hAnsi="Book Antiqua"/>
          <w:b/>
          <w:bCs/>
        </w:rPr>
        <w:t>Magnetic anchor device.</w:t>
      </w:r>
      <w:r w:rsidR="00B5376A" w:rsidRPr="008B0573">
        <w:rPr>
          <w:rFonts w:ascii="Book Antiqua" w:hAnsi="Book Antiqua"/>
          <w:b/>
        </w:rPr>
        <w:t xml:space="preserve"> </w:t>
      </w:r>
      <w:r w:rsidR="00306DB8" w:rsidRPr="008B0573">
        <w:rPr>
          <w:rFonts w:ascii="Book Antiqua" w:eastAsia="Book Antiqua" w:hAnsi="Book Antiqua" w:cs="Book Antiqua"/>
        </w:rPr>
        <w:t xml:space="preserve">A: </w:t>
      </w:r>
      <w:r w:rsidR="00B5376A" w:rsidRPr="008B0573">
        <w:rPr>
          <w:rFonts w:ascii="Book Antiqua" w:eastAsia="Book Antiqua" w:hAnsi="Book Antiqua" w:cs="Book Antiqua"/>
        </w:rPr>
        <w:t xml:space="preserve">The </w:t>
      </w:r>
      <w:r w:rsidR="004479FC" w:rsidRPr="008B0573">
        <w:rPr>
          <w:rFonts w:ascii="Book Antiqua" w:eastAsia="Book Antiqua" w:hAnsi="Book Antiqua" w:cs="Book Antiqua"/>
          <w:color w:val="000000"/>
        </w:rPr>
        <w:t>anchor magnet (AM) and target magnet (TM)</w:t>
      </w:r>
      <w:r w:rsidR="00306DB8" w:rsidRPr="008B0573">
        <w:rPr>
          <w:rFonts w:ascii="Book Antiqua" w:eastAsia="Book Antiqua" w:hAnsi="Book Antiqua" w:cs="Book Antiqua"/>
        </w:rPr>
        <w:t xml:space="preserve">; B: </w:t>
      </w:r>
      <w:r w:rsidR="00B5376A" w:rsidRPr="008B0573">
        <w:rPr>
          <w:rFonts w:ascii="Book Antiqua" w:eastAsia="Book Antiqua" w:hAnsi="Book Antiqua" w:cs="Book Antiqua"/>
        </w:rPr>
        <w:t>The soft tissue clip</w:t>
      </w:r>
      <w:r w:rsidR="00306DB8" w:rsidRPr="008B0573">
        <w:rPr>
          <w:rFonts w:ascii="Book Antiqua" w:eastAsia="Book Antiqua" w:hAnsi="Book Antiqua" w:cs="Book Antiqua"/>
        </w:rPr>
        <w:t xml:space="preserve">; C: </w:t>
      </w:r>
      <w:r w:rsidR="00B5376A" w:rsidRPr="008B0573">
        <w:rPr>
          <w:rFonts w:ascii="Book Antiqua" w:eastAsia="Book Antiqua" w:hAnsi="Book Antiqua" w:cs="Book Antiqua"/>
          <w:lang w:eastAsia="zh-CN"/>
        </w:rPr>
        <w:t>The connection between the TM and soft tissue clip, and the magnetic force between the AM and TM</w:t>
      </w:r>
      <w:r w:rsidR="00306DB8" w:rsidRPr="008B0573">
        <w:rPr>
          <w:rFonts w:ascii="Book Antiqua" w:eastAsia="Book Antiqua" w:hAnsi="Book Antiqua" w:cs="Book Antiqua"/>
          <w:lang w:eastAsia="zh-CN"/>
        </w:rPr>
        <w:t>.</w:t>
      </w:r>
      <w:r w:rsidR="00B5376A" w:rsidRPr="008B0573">
        <w:rPr>
          <w:rFonts w:ascii="Book Antiqua" w:eastAsia="Book Antiqua" w:hAnsi="Book Antiqua" w:cs="Book Antiqua"/>
          <w:lang w:eastAsia="zh-CN"/>
        </w:rPr>
        <w:t xml:space="preserve"> AM: anchor magnetic; TM: target magnetic.</w:t>
      </w:r>
    </w:p>
    <w:p w14:paraId="5B7E6F5C" w14:textId="77777777" w:rsidR="00306DB8" w:rsidRPr="008B0573" w:rsidRDefault="00306DB8" w:rsidP="008B0573">
      <w:pPr>
        <w:spacing w:line="360" w:lineRule="auto"/>
        <w:jc w:val="both"/>
        <w:rPr>
          <w:rFonts w:ascii="Book Antiqua" w:hAnsi="Book Antiqua"/>
        </w:rPr>
      </w:pPr>
    </w:p>
    <w:p w14:paraId="589981A6" w14:textId="16C18AA3" w:rsidR="003C411B" w:rsidRPr="008B0573" w:rsidRDefault="003C411B" w:rsidP="008B0573">
      <w:pPr>
        <w:spacing w:line="360" w:lineRule="auto"/>
        <w:jc w:val="both"/>
        <w:rPr>
          <w:rFonts w:ascii="Book Antiqua" w:hAnsi="Book Antiqua"/>
        </w:rPr>
      </w:pPr>
      <w:r w:rsidRPr="008B0573">
        <w:rPr>
          <w:rFonts w:ascii="Book Antiqua" w:hAnsi="Book Antiqua"/>
          <w:noProof/>
        </w:rPr>
        <w:drawing>
          <wp:inline distT="0" distB="0" distL="0" distR="0" wp14:anchorId="12269E98" wp14:editId="27D0214C">
            <wp:extent cx="5949315" cy="3301169"/>
            <wp:effectExtent l="0" t="0" r="0" b="0"/>
            <wp:docPr id="20422818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833" cy="3305341"/>
                    </a:xfrm>
                    <a:prstGeom prst="rect">
                      <a:avLst/>
                    </a:prstGeom>
                    <a:noFill/>
                  </pic:spPr>
                </pic:pic>
              </a:graphicData>
            </a:graphic>
          </wp:inline>
        </w:drawing>
      </w:r>
    </w:p>
    <w:p w14:paraId="35E3BF72" w14:textId="1EFA8D80" w:rsidR="00A77B3E" w:rsidRPr="008B0573" w:rsidRDefault="003C411B" w:rsidP="008B0573">
      <w:pPr>
        <w:spacing w:line="360" w:lineRule="auto"/>
        <w:jc w:val="both"/>
        <w:rPr>
          <w:rFonts w:ascii="Book Antiqua" w:hAnsi="Book Antiqua"/>
        </w:rPr>
      </w:pPr>
      <w:r w:rsidRPr="008B0573">
        <w:rPr>
          <w:rFonts w:ascii="Book Antiqua" w:eastAsia="Book Antiqua" w:hAnsi="Book Antiqua" w:cs="Book Antiqua"/>
          <w:b/>
          <w:bCs/>
        </w:rPr>
        <w:t xml:space="preserve">Figure </w:t>
      </w:r>
      <w:r w:rsidR="00B5376A" w:rsidRPr="008B0573">
        <w:rPr>
          <w:rFonts w:ascii="Book Antiqua" w:eastAsia="Book Antiqua" w:hAnsi="Book Antiqua" w:cs="Book Antiqua"/>
          <w:b/>
          <w:bCs/>
        </w:rPr>
        <w:t xml:space="preserve">2 </w:t>
      </w:r>
      <w:r w:rsidR="00B5376A" w:rsidRPr="008B0573">
        <w:rPr>
          <w:rFonts w:ascii="Book Antiqua" w:hAnsi="Book Antiqua"/>
          <w:b/>
          <w:bCs/>
        </w:rPr>
        <w:t xml:space="preserve">Magnetic anchor technique-assisted </w:t>
      </w:r>
      <w:r w:rsidR="00DD40DD" w:rsidRPr="008B0573">
        <w:rPr>
          <w:rFonts w:ascii="Book Antiqua" w:eastAsia="Book Antiqua" w:hAnsi="Book Antiqua" w:cs="Book Antiqua"/>
          <w:b/>
          <w:bCs/>
          <w:color w:val="000000"/>
        </w:rPr>
        <w:t>endoscopic submucosal dissection</w:t>
      </w:r>
      <w:r w:rsidR="00B5376A" w:rsidRPr="008B0573">
        <w:rPr>
          <w:rFonts w:ascii="Book Antiqua" w:hAnsi="Book Antiqua"/>
          <w:b/>
          <w:bCs/>
        </w:rPr>
        <w:t xml:space="preserve"> operation process</w:t>
      </w:r>
      <w:r w:rsidRPr="008B0573">
        <w:rPr>
          <w:rFonts w:ascii="Book Antiqua" w:eastAsia="Book Antiqua" w:hAnsi="Book Antiqua" w:cs="Book Antiqua"/>
          <w:b/>
          <w:bCs/>
        </w:rPr>
        <w:t>.</w:t>
      </w:r>
      <w:r w:rsidRPr="008B0573">
        <w:rPr>
          <w:rFonts w:ascii="Book Antiqua" w:eastAsia="Book Antiqua" w:hAnsi="Book Antiqua" w:cs="Book Antiqua"/>
        </w:rPr>
        <w:t xml:space="preserve"> A: </w:t>
      </w:r>
      <w:r w:rsidR="00B5376A" w:rsidRPr="008B0573">
        <w:rPr>
          <w:rFonts w:ascii="Book Antiqua" w:eastAsia="Book Antiqua" w:hAnsi="Book Antiqua" w:cs="Book Antiqua"/>
        </w:rPr>
        <w:t>T</w:t>
      </w:r>
      <w:r w:rsidR="00B5376A" w:rsidRPr="008B0573">
        <w:rPr>
          <w:rFonts w:ascii="Book Antiqua" w:hAnsi="Book Antiqua"/>
        </w:rPr>
        <w:t>he isolated stomach was examined using a gastroscope</w:t>
      </w:r>
      <w:r w:rsidRPr="008B0573">
        <w:rPr>
          <w:rFonts w:ascii="Book Antiqua" w:eastAsia="Book Antiqua" w:hAnsi="Book Antiqua" w:cs="Book Antiqua"/>
        </w:rPr>
        <w:t xml:space="preserve">; B: </w:t>
      </w:r>
      <w:r w:rsidR="00B5376A" w:rsidRPr="008B0573">
        <w:rPr>
          <w:rFonts w:ascii="Book Antiqua" w:hAnsi="Book Antiqua"/>
        </w:rPr>
        <w:t>The mucosal lesion to be resected was marked by electrocautery under gastroscopic guidance</w:t>
      </w:r>
      <w:r w:rsidRPr="008B0573">
        <w:rPr>
          <w:rFonts w:ascii="Book Antiqua" w:eastAsia="Book Antiqua" w:hAnsi="Book Antiqua" w:cs="Book Antiqua"/>
        </w:rPr>
        <w:t xml:space="preserve">; C: </w:t>
      </w:r>
      <w:r w:rsidR="00B5376A" w:rsidRPr="008B0573">
        <w:rPr>
          <w:rFonts w:ascii="Book Antiqua" w:hAnsi="Book Antiqua"/>
        </w:rPr>
        <w:t xml:space="preserve">The </w:t>
      </w:r>
      <w:r w:rsidR="00DD40DD" w:rsidRPr="008B0573">
        <w:rPr>
          <w:rFonts w:ascii="Book Antiqua" w:eastAsia="Book Antiqua" w:hAnsi="Book Antiqua" w:cs="Book Antiqua"/>
          <w:color w:val="000000"/>
        </w:rPr>
        <w:t>target magnet (TM)</w:t>
      </w:r>
      <w:r w:rsidR="00B5376A" w:rsidRPr="008B0573">
        <w:rPr>
          <w:rFonts w:ascii="Book Antiqua" w:hAnsi="Book Antiqua"/>
        </w:rPr>
        <w:t xml:space="preserve"> and the soft tissue clip were connected and placed in the gastric lumen and the soft tissue clips clamped the mucosa.</w:t>
      </w:r>
      <w:r w:rsidRPr="008B0573">
        <w:rPr>
          <w:rFonts w:ascii="Book Antiqua" w:eastAsia="Book Antiqua" w:hAnsi="Book Antiqua" w:cs="Book Antiqua"/>
        </w:rPr>
        <w:t xml:space="preserve">; D: </w:t>
      </w:r>
      <w:r w:rsidR="00DD40DD" w:rsidRPr="008B0573">
        <w:rPr>
          <w:rFonts w:ascii="Book Antiqua" w:eastAsia="Book Antiqua" w:hAnsi="Book Antiqua" w:cs="Book Antiqua"/>
          <w:color w:val="000000"/>
        </w:rPr>
        <w:t xml:space="preserve">Anchor magnet </w:t>
      </w:r>
      <w:r w:rsidR="00DD40DD" w:rsidRPr="008B0573">
        <w:rPr>
          <w:rFonts w:ascii="Book Antiqua" w:eastAsia="Book Antiqua" w:hAnsi="Book Antiqua" w:cs="Book Antiqua"/>
          <w:color w:val="000000"/>
        </w:rPr>
        <w:lastRenderedPageBreak/>
        <w:t>(AM)</w:t>
      </w:r>
      <w:r w:rsidR="00B5376A" w:rsidRPr="008B0573">
        <w:rPr>
          <w:rFonts w:ascii="Book Antiqua" w:hAnsi="Book Antiqua"/>
        </w:rPr>
        <w:t xml:space="preserve"> was placed outside the stomach. Under the attraction of the AM, the TM hangs in the stomach cavity and pulls the mucosa.</w:t>
      </w:r>
      <w:r w:rsidRPr="008B0573">
        <w:rPr>
          <w:rFonts w:ascii="Book Antiqua" w:eastAsia="Book Antiqua" w:hAnsi="Book Antiqua" w:cs="Book Antiqua"/>
        </w:rPr>
        <w:t>; E</w:t>
      </w:r>
      <w:r w:rsidR="00B5376A" w:rsidRPr="008B0573">
        <w:rPr>
          <w:rFonts w:ascii="Book Antiqua" w:eastAsia="Book Antiqua" w:hAnsi="Book Antiqua" w:cs="Book Antiqua"/>
        </w:rPr>
        <w:t xml:space="preserve"> and</w:t>
      </w:r>
      <w:r w:rsidRPr="008B0573">
        <w:rPr>
          <w:rFonts w:ascii="Book Antiqua" w:eastAsia="Book Antiqua" w:hAnsi="Book Antiqua" w:cs="Book Antiqua"/>
        </w:rPr>
        <w:t xml:space="preserve"> F: </w:t>
      </w:r>
      <w:r w:rsidR="00B5376A" w:rsidRPr="008B0573">
        <w:rPr>
          <w:rFonts w:ascii="Book Antiqua" w:hAnsi="Book Antiqua"/>
        </w:rPr>
        <w:t>The mucosal lesion has been stripped.</w:t>
      </w:r>
    </w:p>
    <w:p w14:paraId="661A494F" w14:textId="77777777" w:rsidR="008B0573" w:rsidRPr="008B0573" w:rsidRDefault="008B0573" w:rsidP="008B0573">
      <w:pPr>
        <w:spacing w:line="360" w:lineRule="auto"/>
        <w:jc w:val="both"/>
        <w:rPr>
          <w:rFonts w:ascii="Book Antiqua" w:hAnsi="Book Antiqua"/>
        </w:rPr>
      </w:pPr>
    </w:p>
    <w:p w14:paraId="1D1D34B4" w14:textId="77777777" w:rsidR="008B0573" w:rsidRPr="008B0573" w:rsidRDefault="008B0573" w:rsidP="008B0573">
      <w:pPr>
        <w:spacing w:line="360" w:lineRule="auto"/>
        <w:jc w:val="both"/>
        <w:rPr>
          <w:rFonts w:ascii="Book Antiqua" w:hAnsi="Book Antiqua"/>
          <w:color w:val="000000" w:themeColor="text1"/>
        </w:rPr>
      </w:pPr>
      <w:r w:rsidRPr="008B0573">
        <w:rPr>
          <w:rFonts w:ascii="Book Antiqua" w:hAnsi="Book Antiqua"/>
          <w:b/>
          <w:bCs/>
          <w:color w:val="000000" w:themeColor="text1"/>
        </w:rPr>
        <w:t>Table 1 Comparison between the study group and control group</w:t>
      </w:r>
    </w:p>
    <w:tbl>
      <w:tblPr>
        <w:tblW w:w="8461" w:type="dxa"/>
        <w:tblLayout w:type="fixed"/>
        <w:tblLook w:val="0420" w:firstRow="1" w:lastRow="0" w:firstColumn="0" w:lastColumn="0" w:noHBand="0" w:noVBand="1"/>
      </w:tblPr>
      <w:tblGrid>
        <w:gridCol w:w="4140"/>
        <w:gridCol w:w="1800"/>
        <w:gridCol w:w="1260"/>
        <w:gridCol w:w="1261"/>
      </w:tblGrid>
      <w:tr w:rsidR="008B0573" w:rsidRPr="008B0573" w14:paraId="784312CE" w14:textId="77777777" w:rsidTr="00D25B7B">
        <w:trPr>
          <w:trHeight w:val="313"/>
          <w:tblHeader/>
        </w:trPr>
        <w:tc>
          <w:tcPr>
            <w:tcW w:w="4140" w:type="dxa"/>
            <w:tcBorders>
              <w:top w:val="single" w:sz="8" w:space="0" w:color="auto"/>
              <w:bottom w:val="single" w:sz="8" w:space="0" w:color="auto"/>
            </w:tcBorders>
            <w:shd w:val="clear" w:color="auto" w:fill="FFFFFF"/>
            <w:tcMar>
              <w:top w:w="0" w:type="dxa"/>
              <w:left w:w="0" w:type="dxa"/>
              <w:bottom w:w="0" w:type="dxa"/>
              <w:right w:w="0" w:type="dxa"/>
            </w:tcMar>
            <w:vAlign w:val="center"/>
          </w:tcPr>
          <w:p w14:paraId="047B9418"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b/>
                <w:bCs/>
                <w:color w:val="000000" w:themeColor="text1"/>
              </w:rPr>
            </w:pPr>
          </w:p>
        </w:tc>
        <w:tc>
          <w:tcPr>
            <w:tcW w:w="1800" w:type="dxa"/>
            <w:tcBorders>
              <w:top w:val="single" w:sz="8" w:space="0" w:color="auto"/>
              <w:bottom w:val="single" w:sz="8" w:space="0" w:color="auto"/>
            </w:tcBorders>
            <w:shd w:val="clear" w:color="auto" w:fill="FFFFFF"/>
            <w:tcMar>
              <w:top w:w="0" w:type="dxa"/>
              <w:left w:w="0" w:type="dxa"/>
              <w:bottom w:w="0" w:type="dxa"/>
              <w:right w:w="0" w:type="dxa"/>
            </w:tcMar>
            <w:vAlign w:val="center"/>
          </w:tcPr>
          <w:p w14:paraId="13ED00C3"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eastAsia="Times New Roman" w:hAnsi="Book Antiqua"/>
                <w:b/>
                <w:bCs/>
                <w:color w:val="000000" w:themeColor="text1"/>
              </w:rPr>
            </w:pPr>
            <w:r w:rsidRPr="008B0573">
              <w:rPr>
                <w:rFonts w:ascii="Book Antiqua" w:eastAsia="Times New Roman" w:hAnsi="Book Antiqua"/>
                <w:b/>
                <w:bCs/>
                <w:color w:val="000000" w:themeColor="text1"/>
              </w:rPr>
              <w:t>Study group</w:t>
            </w:r>
            <w:r w:rsidRPr="008B0573">
              <w:rPr>
                <w:rFonts w:ascii="Book Antiqua" w:hAnsi="Book Antiqua"/>
                <w:b/>
                <w:bCs/>
                <w:color w:val="000000" w:themeColor="text1"/>
              </w:rPr>
              <w:t xml:space="preserve"> </w:t>
            </w:r>
            <w:r w:rsidRPr="008B0573">
              <w:rPr>
                <w:rFonts w:ascii="Book Antiqua" w:eastAsia="Times New Roman" w:hAnsi="Book Antiqua"/>
                <w:b/>
                <w:bCs/>
                <w:color w:val="000000" w:themeColor="text1"/>
              </w:rPr>
              <w:t>(</w:t>
            </w:r>
            <w:r w:rsidRPr="008B0573">
              <w:rPr>
                <w:rFonts w:ascii="Book Antiqua" w:eastAsia="Times New Roman" w:hAnsi="Book Antiqua"/>
                <w:b/>
                <w:bCs/>
                <w:i/>
                <w:iCs/>
                <w:color w:val="000000" w:themeColor="text1"/>
              </w:rPr>
              <w:t>n</w:t>
            </w:r>
            <w:r w:rsidRPr="008B0573">
              <w:rPr>
                <w:rFonts w:ascii="Book Antiqua" w:eastAsia="Times New Roman" w:hAnsi="Book Antiqua"/>
                <w:b/>
                <w:bCs/>
                <w:color w:val="000000" w:themeColor="text1"/>
              </w:rPr>
              <w:t xml:space="preserve"> = 6)</w:t>
            </w:r>
          </w:p>
        </w:tc>
        <w:tc>
          <w:tcPr>
            <w:tcW w:w="1260" w:type="dxa"/>
            <w:tcBorders>
              <w:top w:val="single" w:sz="8" w:space="0" w:color="auto"/>
              <w:bottom w:val="single" w:sz="8" w:space="0" w:color="auto"/>
            </w:tcBorders>
            <w:shd w:val="clear" w:color="auto" w:fill="FFFFFF"/>
            <w:tcMar>
              <w:top w:w="0" w:type="dxa"/>
              <w:left w:w="0" w:type="dxa"/>
              <w:bottom w:w="0" w:type="dxa"/>
              <w:right w:w="0" w:type="dxa"/>
            </w:tcMar>
            <w:vAlign w:val="center"/>
          </w:tcPr>
          <w:p w14:paraId="0642FA7B"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eastAsia="Times New Roman" w:hAnsi="Book Antiqua"/>
                <w:b/>
                <w:bCs/>
                <w:color w:val="000000" w:themeColor="text1"/>
              </w:rPr>
            </w:pPr>
            <w:r w:rsidRPr="008B0573">
              <w:rPr>
                <w:rFonts w:ascii="Book Antiqua" w:eastAsia="Times New Roman" w:hAnsi="Book Antiqua"/>
                <w:b/>
                <w:bCs/>
                <w:color w:val="000000" w:themeColor="text1"/>
              </w:rPr>
              <w:t>Control group</w:t>
            </w:r>
            <w:r w:rsidRPr="008B0573">
              <w:rPr>
                <w:rFonts w:ascii="Book Antiqua" w:hAnsi="Book Antiqua"/>
                <w:b/>
                <w:bCs/>
                <w:color w:val="000000" w:themeColor="text1"/>
              </w:rPr>
              <w:t xml:space="preserve"> </w:t>
            </w:r>
            <w:r w:rsidRPr="008B0573">
              <w:rPr>
                <w:rFonts w:ascii="Book Antiqua" w:eastAsia="Times New Roman" w:hAnsi="Book Antiqua"/>
                <w:b/>
                <w:bCs/>
                <w:color w:val="000000" w:themeColor="text1"/>
              </w:rPr>
              <w:t>(</w:t>
            </w:r>
            <w:r w:rsidRPr="008B0573">
              <w:rPr>
                <w:rFonts w:ascii="Book Antiqua" w:eastAsia="Times New Roman" w:hAnsi="Book Antiqua"/>
                <w:b/>
                <w:bCs/>
                <w:i/>
                <w:iCs/>
                <w:color w:val="000000" w:themeColor="text1"/>
              </w:rPr>
              <w:t>n</w:t>
            </w:r>
            <w:r w:rsidRPr="008B0573">
              <w:rPr>
                <w:rFonts w:ascii="Book Antiqua" w:eastAsia="Times New Roman" w:hAnsi="Book Antiqua"/>
                <w:b/>
                <w:bCs/>
                <w:color w:val="000000" w:themeColor="text1"/>
              </w:rPr>
              <w:t xml:space="preserve"> = 6)</w:t>
            </w:r>
          </w:p>
        </w:tc>
        <w:tc>
          <w:tcPr>
            <w:tcW w:w="1261" w:type="dxa"/>
            <w:tcBorders>
              <w:top w:val="single" w:sz="8" w:space="0" w:color="auto"/>
              <w:bottom w:val="single" w:sz="8" w:space="0" w:color="auto"/>
            </w:tcBorders>
            <w:shd w:val="clear" w:color="auto" w:fill="FFFFFF"/>
            <w:tcMar>
              <w:top w:w="0" w:type="dxa"/>
              <w:left w:w="0" w:type="dxa"/>
              <w:bottom w:w="0" w:type="dxa"/>
              <w:right w:w="0" w:type="dxa"/>
            </w:tcMar>
            <w:vAlign w:val="center"/>
          </w:tcPr>
          <w:p w14:paraId="528FF8A7"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b/>
                <w:bCs/>
                <w:color w:val="000000" w:themeColor="text1"/>
              </w:rPr>
            </w:pPr>
            <w:r w:rsidRPr="008B0573">
              <w:rPr>
                <w:rFonts w:ascii="Book Antiqua" w:eastAsia="Times New Roman" w:hAnsi="Book Antiqua"/>
                <w:b/>
                <w:bCs/>
                <w:i/>
                <w:iCs/>
                <w:color w:val="000000" w:themeColor="text1"/>
              </w:rPr>
              <w:t>P</w:t>
            </w:r>
            <w:r w:rsidRPr="008B0573">
              <w:rPr>
                <w:rFonts w:ascii="Book Antiqua" w:eastAsia="Times New Roman" w:hAnsi="Book Antiqua"/>
                <w:b/>
                <w:bCs/>
                <w:color w:val="000000" w:themeColor="text1"/>
              </w:rPr>
              <w:t xml:space="preserve"> value</w:t>
            </w:r>
          </w:p>
        </w:tc>
      </w:tr>
      <w:tr w:rsidR="008B0573" w:rsidRPr="008B0573" w14:paraId="13B989CC" w14:textId="77777777" w:rsidTr="00D25B7B">
        <w:trPr>
          <w:trHeight w:val="497"/>
        </w:trPr>
        <w:tc>
          <w:tcPr>
            <w:tcW w:w="4140" w:type="dxa"/>
            <w:tcBorders>
              <w:top w:val="single" w:sz="8" w:space="0" w:color="auto"/>
            </w:tcBorders>
            <w:shd w:val="clear" w:color="auto" w:fill="FFFFFF"/>
            <w:tcMar>
              <w:top w:w="0" w:type="dxa"/>
              <w:left w:w="0" w:type="dxa"/>
              <w:bottom w:w="0" w:type="dxa"/>
              <w:right w:w="0" w:type="dxa"/>
            </w:tcMar>
            <w:vAlign w:val="center"/>
          </w:tcPr>
          <w:p w14:paraId="40355781"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Times New Roman" w:hAnsi="Book Antiqua"/>
                <w:color w:val="000000" w:themeColor="text1"/>
              </w:rPr>
              <w:t>Total surgical time (min)</w:t>
            </w:r>
          </w:p>
        </w:tc>
        <w:tc>
          <w:tcPr>
            <w:tcW w:w="1800" w:type="dxa"/>
            <w:tcBorders>
              <w:top w:val="single" w:sz="8" w:space="0" w:color="auto"/>
            </w:tcBorders>
            <w:shd w:val="clear" w:color="auto" w:fill="FFFFFF"/>
            <w:tcMar>
              <w:top w:w="0" w:type="dxa"/>
              <w:left w:w="0" w:type="dxa"/>
              <w:bottom w:w="0" w:type="dxa"/>
              <w:right w:w="0" w:type="dxa"/>
            </w:tcMar>
            <w:vAlign w:val="center"/>
          </w:tcPr>
          <w:p w14:paraId="596AD4A4"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26.57 ± 0.19</w:t>
            </w:r>
          </w:p>
        </w:tc>
        <w:tc>
          <w:tcPr>
            <w:tcW w:w="1260" w:type="dxa"/>
            <w:tcBorders>
              <w:top w:val="single" w:sz="8" w:space="0" w:color="auto"/>
            </w:tcBorders>
            <w:shd w:val="clear" w:color="auto" w:fill="FFFFFF"/>
            <w:tcMar>
              <w:top w:w="0" w:type="dxa"/>
              <w:left w:w="0" w:type="dxa"/>
              <w:bottom w:w="0" w:type="dxa"/>
              <w:right w:w="0" w:type="dxa"/>
            </w:tcMar>
            <w:vAlign w:val="center"/>
          </w:tcPr>
          <w:p w14:paraId="726C7D2E"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29.97 ± 0.28</w:t>
            </w:r>
          </w:p>
        </w:tc>
        <w:tc>
          <w:tcPr>
            <w:tcW w:w="1261" w:type="dxa"/>
            <w:tcBorders>
              <w:top w:val="single" w:sz="8" w:space="0" w:color="auto"/>
            </w:tcBorders>
            <w:shd w:val="clear" w:color="auto" w:fill="FFFFFF"/>
            <w:tcMar>
              <w:top w:w="0" w:type="dxa"/>
              <w:left w:w="0" w:type="dxa"/>
              <w:bottom w:w="0" w:type="dxa"/>
              <w:right w:w="0" w:type="dxa"/>
            </w:tcMar>
            <w:vAlign w:val="center"/>
          </w:tcPr>
          <w:p w14:paraId="470B333D"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宋体" w:hAnsi="Book Antiqua" w:cs="宋体"/>
                <w:color w:val="000000" w:themeColor="text1"/>
              </w:rPr>
              <w:t xml:space="preserve">&lt; </w:t>
            </w:r>
            <w:r w:rsidRPr="008B0573">
              <w:rPr>
                <w:rFonts w:ascii="Book Antiqua" w:eastAsia="Times New Roman" w:hAnsi="Book Antiqua"/>
                <w:color w:val="000000" w:themeColor="text1"/>
              </w:rPr>
              <w:t>0.001</w:t>
            </w:r>
          </w:p>
        </w:tc>
      </w:tr>
      <w:tr w:rsidR="008B0573" w:rsidRPr="008B0573" w14:paraId="5D58D004" w14:textId="77777777" w:rsidTr="00D25B7B">
        <w:trPr>
          <w:trHeight w:val="512"/>
        </w:trPr>
        <w:tc>
          <w:tcPr>
            <w:tcW w:w="4140" w:type="dxa"/>
            <w:shd w:val="clear" w:color="auto" w:fill="FFFFFF"/>
            <w:tcMar>
              <w:top w:w="0" w:type="dxa"/>
              <w:left w:w="0" w:type="dxa"/>
              <w:bottom w:w="0" w:type="dxa"/>
              <w:right w:w="0" w:type="dxa"/>
            </w:tcMar>
            <w:vAlign w:val="center"/>
          </w:tcPr>
          <w:p w14:paraId="4FE81A65"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Times New Roman" w:hAnsi="Book Antiqua"/>
                <w:color w:val="000000" w:themeColor="text1"/>
              </w:rPr>
              <w:t>Incidence of surgical complications</w:t>
            </w:r>
            <w:r w:rsidRPr="008B0573">
              <w:rPr>
                <w:rFonts w:ascii="Book Antiqua" w:eastAsia="Times New Roman" w:hAnsi="Book Antiqua"/>
                <w:color w:val="000000" w:themeColor="text1"/>
                <w:vertAlign w:val="superscript"/>
              </w:rPr>
              <w:t>1</w:t>
            </w:r>
            <w:r w:rsidRPr="008B0573">
              <w:rPr>
                <w:rFonts w:ascii="Book Antiqua" w:eastAsia="Times New Roman" w:hAnsi="Book Antiqua"/>
                <w:color w:val="000000" w:themeColor="text1"/>
              </w:rPr>
              <w:t xml:space="preserve"> (%)</w:t>
            </w:r>
          </w:p>
        </w:tc>
        <w:tc>
          <w:tcPr>
            <w:tcW w:w="1800" w:type="dxa"/>
            <w:shd w:val="clear" w:color="auto" w:fill="FFFFFF"/>
            <w:tcMar>
              <w:top w:w="0" w:type="dxa"/>
              <w:left w:w="0" w:type="dxa"/>
              <w:bottom w:w="0" w:type="dxa"/>
              <w:right w:w="0" w:type="dxa"/>
            </w:tcMar>
            <w:vAlign w:val="center"/>
          </w:tcPr>
          <w:p w14:paraId="164972E1"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100</w:t>
            </w:r>
          </w:p>
        </w:tc>
        <w:tc>
          <w:tcPr>
            <w:tcW w:w="1260" w:type="dxa"/>
            <w:shd w:val="clear" w:color="auto" w:fill="FFFFFF"/>
            <w:tcMar>
              <w:top w:w="0" w:type="dxa"/>
              <w:left w:w="0" w:type="dxa"/>
              <w:bottom w:w="0" w:type="dxa"/>
              <w:right w:w="0" w:type="dxa"/>
            </w:tcMar>
            <w:vAlign w:val="center"/>
          </w:tcPr>
          <w:p w14:paraId="1AC8E194"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83.3</w:t>
            </w:r>
          </w:p>
        </w:tc>
        <w:tc>
          <w:tcPr>
            <w:tcW w:w="1261" w:type="dxa"/>
            <w:shd w:val="clear" w:color="auto" w:fill="FFFFFF"/>
            <w:tcMar>
              <w:top w:w="0" w:type="dxa"/>
              <w:left w:w="0" w:type="dxa"/>
              <w:bottom w:w="0" w:type="dxa"/>
              <w:right w:w="0" w:type="dxa"/>
            </w:tcMar>
            <w:vAlign w:val="center"/>
          </w:tcPr>
          <w:p w14:paraId="2782BB51"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w:t>
            </w:r>
          </w:p>
        </w:tc>
      </w:tr>
      <w:tr w:rsidR="008B0573" w:rsidRPr="008B0573" w14:paraId="51D2F819" w14:textId="77777777" w:rsidTr="00D25B7B">
        <w:trPr>
          <w:trHeight w:val="504"/>
        </w:trPr>
        <w:tc>
          <w:tcPr>
            <w:tcW w:w="4140" w:type="dxa"/>
            <w:shd w:val="clear" w:color="auto" w:fill="FFFFFF"/>
            <w:tcMar>
              <w:top w:w="0" w:type="dxa"/>
              <w:left w:w="0" w:type="dxa"/>
              <w:bottom w:w="0" w:type="dxa"/>
              <w:right w:w="0" w:type="dxa"/>
            </w:tcMar>
            <w:vAlign w:val="center"/>
          </w:tcPr>
          <w:p w14:paraId="33310F22"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eastAsia="Times New Roman" w:hAnsi="Book Antiqua"/>
                <w:color w:val="000000" w:themeColor="text1"/>
              </w:rPr>
            </w:pPr>
            <w:r w:rsidRPr="008B0573">
              <w:rPr>
                <w:rFonts w:ascii="Book Antiqua" w:eastAsia="Times New Roman" w:hAnsi="Book Antiqua"/>
                <w:color w:val="000000" w:themeColor="text1"/>
              </w:rPr>
              <w:t>Complete mucosal resection rate (%)</w:t>
            </w:r>
          </w:p>
        </w:tc>
        <w:tc>
          <w:tcPr>
            <w:tcW w:w="1800" w:type="dxa"/>
            <w:shd w:val="clear" w:color="auto" w:fill="FFFFFF"/>
            <w:tcMar>
              <w:top w:w="0" w:type="dxa"/>
              <w:left w:w="0" w:type="dxa"/>
              <w:bottom w:w="0" w:type="dxa"/>
              <w:right w:w="0" w:type="dxa"/>
            </w:tcMar>
            <w:vAlign w:val="center"/>
          </w:tcPr>
          <w:p w14:paraId="7C1E517B"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100</w:t>
            </w:r>
          </w:p>
        </w:tc>
        <w:tc>
          <w:tcPr>
            <w:tcW w:w="1260" w:type="dxa"/>
            <w:shd w:val="clear" w:color="auto" w:fill="FFFFFF"/>
            <w:tcMar>
              <w:top w:w="0" w:type="dxa"/>
              <w:left w:w="0" w:type="dxa"/>
              <w:bottom w:w="0" w:type="dxa"/>
              <w:right w:w="0" w:type="dxa"/>
            </w:tcMar>
            <w:vAlign w:val="center"/>
          </w:tcPr>
          <w:p w14:paraId="3228DC7D"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66.7</w:t>
            </w:r>
          </w:p>
        </w:tc>
        <w:tc>
          <w:tcPr>
            <w:tcW w:w="1261" w:type="dxa"/>
            <w:shd w:val="clear" w:color="auto" w:fill="FFFFFF"/>
            <w:tcMar>
              <w:top w:w="0" w:type="dxa"/>
              <w:left w:w="0" w:type="dxa"/>
              <w:bottom w:w="0" w:type="dxa"/>
              <w:right w:w="0" w:type="dxa"/>
            </w:tcMar>
            <w:vAlign w:val="center"/>
          </w:tcPr>
          <w:p w14:paraId="649F642D"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Times New Roman" w:hAnsi="Book Antiqua"/>
                <w:color w:val="000000" w:themeColor="text1"/>
              </w:rPr>
              <w:t>0.439</w:t>
            </w:r>
          </w:p>
        </w:tc>
      </w:tr>
      <w:tr w:rsidR="008B0573" w:rsidRPr="008B0573" w14:paraId="333A4B70" w14:textId="77777777" w:rsidTr="00D25B7B">
        <w:trPr>
          <w:trHeight w:val="504"/>
        </w:trPr>
        <w:tc>
          <w:tcPr>
            <w:tcW w:w="4140" w:type="dxa"/>
            <w:shd w:val="clear" w:color="auto" w:fill="FFFFFF"/>
            <w:tcMar>
              <w:top w:w="0" w:type="dxa"/>
              <w:left w:w="0" w:type="dxa"/>
              <w:bottom w:w="0" w:type="dxa"/>
              <w:right w:w="0" w:type="dxa"/>
            </w:tcMar>
            <w:vAlign w:val="center"/>
          </w:tcPr>
          <w:p w14:paraId="2584CA8C"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Times New Roman" w:hAnsi="Book Antiqua"/>
                <w:color w:val="000000" w:themeColor="text1"/>
              </w:rPr>
              <w:t>Specimen size (diameter, cm)</w:t>
            </w:r>
          </w:p>
        </w:tc>
        <w:tc>
          <w:tcPr>
            <w:tcW w:w="1800" w:type="dxa"/>
            <w:shd w:val="clear" w:color="auto" w:fill="FFFFFF"/>
            <w:tcMar>
              <w:top w:w="0" w:type="dxa"/>
              <w:left w:w="0" w:type="dxa"/>
              <w:bottom w:w="0" w:type="dxa"/>
              <w:right w:w="0" w:type="dxa"/>
            </w:tcMar>
            <w:vAlign w:val="center"/>
          </w:tcPr>
          <w:p w14:paraId="725B332D"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2.44 ± 0.04</w:t>
            </w:r>
          </w:p>
        </w:tc>
        <w:tc>
          <w:tcPr>
            <w:tcW w:w="1260" w:type="dxa"/>
            <w:shd w:val="clear" w:color="auto" w:fill="FFFFFF"/>
            <w:tcMar>
              <w:top w:w="0" w:type="dxa"/>
              <w:left w:w="0" w:type="dxa"/>
              <w:bottom w:w="0" w:type="dxa"/>
              <w:right w:w="0" w:type="dxa"/>
            </w:tcMar>
            <w:vAlign w:val="center"/>
          </w:tcPr>
          <w:p w14:paraId="2FC728C7"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2.49 ± 0.02</w:t>
            </w:r>
          </w:p>
        </w:tc>
        <w:tc>
          <w:tcPr>
            <w:tcW w:w="1261" w:type="dxa"/>
            <w:shd w:val="clear" w:color="auto" w:fill="FFFFFF"/>
            <w:tcMar>
              <w:top w:w="0" w:type="dxa"/>
              <w:left w:w="0" w:type="dxa"/>
              <w:bottom w:w="0" w:type="dxa"/>
              <w:right w:w="0" w:type="dxa"/>
            </w:tcMar>
            <w:vAlign w:val="center"/>
          </w:tcPr>
          <w:p w14:paraId="067435A2"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Times New Roman" w:hAnsi="Book Antiqua"/>
                <w:color w:val="000000" w:themeColor="text1"/>
              </w:rPr>
              <w:t>0.328</w:t>
            </w:r>
          </w:p>
        </w:tc>
      </w:tr>
      <w:tr w:rsidR="008B0573" w:rsidRPr="008B0573" w14:paraId="02D0C2CF" w14:textId="77777777" w:rsidTr="00D25B7B">
        <w:trPr>
          <w:trHeight w:val="497"/>
        </w:trPr>
        <w:tc>
          <w:tcPr>
            <w:tcW w:w="4140" w:type="dxa"/>
            <w:tcBorders>
              <w:bottom w:val="single" w:sz="8" w:space="0" w:color="auto"/>
            </w:tcBorders>
            <w:shd w:val="clear" w:color="auto" w:fill="FFFFFF"/>
            <w:tcMar>
              <w:top w:w="0" w:type="dxa"/>
              <w:left w:w="0" w:type="dxa"/>
              <w:bottom w:w="0" w:type="dxa"/>
              <w:right w:w="0" w:type="dxa"/>
            </w:tcMar>
            <w:vAlign w:val="center"/>
          </w:tcPr>
          <w:p w14:paraId="5E6CDB62"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Times New Roman" w:hAnsi="Book Antiqua"/>
                <w:color w:val="000000" w:themeColor="text1"/>
              </w:rPr>
              <w:t>Endoscopist's satisfaction with the procedure</w:t>
            </w:r>
            <w:r w:rsidRPr="008B0573">
              <w:rPr>
                <w:rFonts w:ascii="Book Antiqua" w:eastAsia="Times New Roman" w:hAnsi="Book Antiqua"/>
                <w:color w:val="000000" w:themeColor="text1"/>
                <w:vertAlign w:val="superscript"/>
              </w:rPr>
              <w:t>2</w:t>
            </w:r>
            <w:r w:rsidRPr="008B0573">
              <w:rPr>
                <w:rFonts w:ascii="Book Antiqua" w:eastAsia="Times New Roman" w:hAnsi="Book Antiqua"/>
                <w:color w:val="000000" w:themeColor="text1"/>
              </w:rPr>
              <w:t xml:space="preserve"> </w:t>
            </w:r>
            <w:r w:rsidRPr="008B0573">
              <w:rPr>
                <w:rFonts w:ascii="Book Antiqua" w:eastAsia="宋体" w:hAnsi="Book Antiqua"/>
                <w:color w:val="000000" w:themeColor="text1"/>
              </w:rPr>
              <w:t>(</w:t>
            </w:r>
            <w:r w:rsidRPr="008B0573">
              <w:rPr>
                <w:rFonts w:ascii="Book Antiqua" w:eastAsia="Times New Roman" w:hAnsi="Book Antiqua"/>
                <w:color w:val="000000" w:themeColor="text1"/>
              </w:rPr>
              <w:t>score)</w:t>
            </w:r>
          </w:p>
        </w:tc>
        <w:tc>
          <w:tcPr>
            <w:tcW w:w="1800" w:type="dxa"/>
            <w:tcBorders>
              <w:bottom w:val="single" w:sz="8" w:space="0" w:color="auto"/>
            </w:tcBorders>
            <w:shd w:val="clear" w:color="auto" w:fill="FFFFFF"/>
            <w:tcMar>
              <w:top w:w="0" w:type="dxa"/>
              <w:left w:w="0" w:type="dxa"/>
              <w:bottom w:w="0" w:type="dxa"/>
              <w:right w:w="0" w:type="dxa"/>
            </w:tcMar>
            <w:vAlign w:val="center"/>
          </w:tcPr>
          <w:p w14:paraId="11291453"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9.53 ± 0.10</w:t>
            </w:r>
          </w:p>
        </w:tc>
        <w:tc>
          <w:tcPr>
            <w:tcW w:w="1260" w:type="dxa"/>
            <w:tcBorders>
              <w:bottom w:val="single" w:sz="8" w:space="0" w:color="auto"/>
            </w:tcBorders>
            <w:shd w:val="clear" w:color="auto" w:fill="FFFFFF"/>
            <w:tcMar>
              <w:top w:w="0" w:type="dxa"/>
              <w:left w:w="0" w:type="dxa"/>
              <w:bottom w:w="0" w:type="dxa"/>
              <w:right w:w="0" w:type="dxa"/>
            </w:tcMar>
            <w:vAlign w:val="center"/>
          </w:tcPr>
          <w:p w14:paraId="6FFD5FD5"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hAnsi="Book Antiqua"/>
                <w:color w:val="000000" w:themeColor="text1"/>
              </w:rPr>
              <w:t>8.00 ± 0.22</w:t>
            </w:r>
          </w:p>
        </w:tc>
        <w:tc>
          <w:tcPr>
            <w:tcW w:w="1261" w:type="dxa"/>
            <w:tcBorders>
              <w:bottom w:val="single" w:sz="8" w:space="0" w:color="auto"/>
            </w:tcBorders>
            <w:shd w:val="clear" w:color="auto" w:fill="FFFFFF"/>
            <w:tcMar>
              <w:top w:w="0" w:type="dxa"/>
              <w:left w:w="0" w:type="dxa"/>
              <w:bottom w:w="0" w:type="dxa"/>
              <w:right w:w="0" w:type="dxa"/>
            </w:tcMar>
            <w:vAlign w:val="center"/>
          </w:tcPr>
          <w:p w14:paraId="66526A9C" w14:textId="77777777" w:rsidR="008B0573" w:rsidRPr="008B0573" w:rsidRDefault="008B0573" w:rsidP="008B0573">
            <w:pPr>
              <w:pBdr>
                <w:top w:val="none" w:sz="0" w:space="0" w:color="000000"/>
                <w:left w:val="none" w:sz="0" w:space="0" w:color="000000"/>
                <w:bottom w:val="none" w:sz="0" w:space="0" w:color="000000"/>
                <w:right w:val="none" w:sz="0" w:space="0" w:color="000000"/>
              </w:pBdr>
              <w:spacing w:before="100" w:after="100" w:line="360" w:lineRule="auto"/>
              <w:ind w:left="100" w:right="100"/>
              <w:jc w:val="both"/>
              <w:rPr>
                <w:rFonts w:ascii="Book Antiqua" w:hAnsi="Book Antiqua"/>
                <w:color w:val="000000" w:themeColor="text1"/>
              </w:rPr>
            </w:pPr>
            <w:r w:rsidRPr="008B0573">
              <w:rPr>
                <w:rFonts w:ascii="Book Antiqua" w:eastAsia="宋体" w:hAnsi="Book Antiqua" w:cs="宋体"/>
                <w:color w:val="000000" w:themeColor="text1"/>
              </w:rPr>
              <w:t xml:space="preserve">&lt; </w:t>
            </w:r>
            <w:r w:rsidRPr="008B0573">
              <w:rPr>
                <w:rFonts w:ascii="Book Antiqua" w:eastAsia="Times New Roman" w:hAnsi="Book Antiqua"/>
                <w:color w:val="000000" w:themeColor="text1"/>
              </w:rPr>
              <w:t>0.001</w:t>
            </w:r>
          </w:p>
        </w:tc>
      </w:tr>
    </w:tbl>
    <w:p w14:paraId="1DCE3467" w14:textId="77777777" w:rsidR="008B0573" w:rsidRPr="008B0573" w:rsidRDefault="008B0573" w:rsidP="008B0573">
      <w:pPr>
        <w:spacing w:line="360" w:lineRule="auto"/>
        <w:jc w:val="both"/>
        <w:rPr>
          <w:rFonts w:ascii="Book Antiqua" w:hAnsi="Book Antiqua"/>
          <w:color w:val="000000" w:themeColor="text1"/>
        </w:rPr>
      </w:pPr>
      <w:r w:rsidRPr="008B0573">
        <w:rPr>
          <w:rFonts w:ascii="Book Antiqua" w:hAnsi="Book Antiqua"/>
          <w:color w:val="000000" w:themeColor="text1"/>
          <w:vertAlign w:val="superscript"/>
        </w:rPr>
        <w:t>1</w:t>
      </w:r>
      <w:r w:rsidRPr="008B0573">
        <w:rPr>
          <w:rFonts w:ascii="Book Antiqua" w:hAnsi="Book Antiqua"/>
          <w:color w:val="000000" w:themeColor="text1"/>
        </w:rPr>
        <w:t>Incidence of surgical complications include bleeding and perforation.</w:t>
      </w:r>
    </w:p>
    <w:p w14:paraId="2859EE71" w14:textId="16493026" w:rsidR="008B0573" w:rsidRPr="000A294D" w:rsidRDefault="008B0573" w:rsidP="008B0573">
      <w:pPr>
        <w:spacing w:line="360" w:lineRule="auto"/>
        <w:jc w:val="both"/>
        <w:rPr>
          <w:rFonts w:ascii="Book Antiqua" w:hAnsi="Book Antiqua"/>
          <w:color w:val="000000" w:themeColor="text1"/>
        </w:rPr>
      </w:pPr>
      <w:r w:rsidRPr="008B0573">
        <w:rPr>
          <w:rFonts w:ascii="Book Antiqua" w:hAnsi="Book Antiqua"/>
          <w:color w:val="000000" w:themeColor="text1"/>
          <w:vertAlign w:val="superscript"/>
        </w:rPr>
        <w:t>2</w:t>
      </w:r>
      <w:r w:rsidRPr="008B0573">
        <w:rPr>
          <w:rFonts w:ascii="Book Antiqua" w:hAnsi="Book Antiqua"/>
          <w:color w:val="000000" w:themeColor="text1"/>
        </w:rPr>
        <w:t>Endoscopist's surgical satisfaction scores which ranged from 0 to 10 reflect their feelings about convenience with the surgical procedure. Higher scores indicate better satisfaction.</w:t>
      </w:r>
    </w:p>
    <w:sectPr w:rsidR="008B0573" w:rsidRPr="000A29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BC23" w14:textId="77777777" w:rsidR="00F84CD4" w:rsidRDefault="00F84CD4" w:rsidP="002768CD">
      <w:r>
        <w:separator/>
      </w:r>
    </w:p>
  </w:endnote>
  <w:endnote w:type="continuationSeparator" w:id="0">
    <w:p w14:paraId="6A18E476" w14:textId="77777777" w:rsidR="00F84CD4" w:rsidRDefault="00F84CD4" w:rsidP="00276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28373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8248E9D" w14:textId="2CEA7231" w:rsidR="002768CD" w:rsidRPr="002768CD" w:rsidRDefault="002768CD">
            <w:pPr>
              <w:pStyle w:val="aa"/>
              <w:jc w:val="right"/>
              <w:rPr>
                <w:rFonts w:ascii="Book Antiqua" w:hAnsi="Book Antiqua"/>
                <w:sz w:val="24"/>
                <w:szCs w:val="24"/>
              </w:rPr>
            </w:pPr>
            <w:r w:rsidRPr="002768CD">
              <w:rPr>
                <w:rFonts w:ascii="Book Antiqua" w:hAnsi="Book Antiqua"/>
                <w:sz w:val="24"/>
                <w:szCs w:val="24"/>
                <w:lang w:val="zh-CN" w:eastAsia="zh-CN"/>
              </w:rPr>
              <w:t xml:space="preserve"> </w:t>
            </w:r>
            <w:r w:rsidRPr="002768CD">
              <w:rPr>
                <w:rFonts w:ascii="Book Antiqua" w:hAnsi="Book Antiqua"/>
                <w:sz w:val="24"/>
                <w:szCs w:val="24"/>
              </w:rPr>
              <w:fldChar w:fldCharType="begin"/>
            </w:r>
            <w:r w:rsidRPr="002768CD">
              <w:rPr>
                <w:rFonts w:ascii="Book Antiqua" w:hAnsi="Book Antiqua"/>
                <w:sz w:val="24"/>
                <w:szCs w:val="24"/>
              </w:rPr>
              <w:instrText>PAGE</w:instrText>
            </w:r>
            <w:r w:rsidRPr="002768CD">
              <w:rPr>
                <w:rFonts w:ascii="Book Antiqua" w:hAnsi="Book Antiqua"/>
                <w:sz w:val="24"/>
                <w:szCs w:val="24"/>
              </w:rPr>
              <w:fldChar w:fldCharType="separate"/>
            </w:r>
            <w:r w:rsidRPr="002768CD">
              <w:rPr>
                <w:rFonts w:ascii="Book Antiqua" w:hAnsi="Book Antiqua"/>
                <w:sz w:val="24"/>
                <w:szCs w:val="24"/>
                <w:lang w:val="zh-CN" w:eastAsia="zh-CN"/>
              </w:rPr>
              <w:t>2</w:t>
            </w:r>
            <w:r w:rsidRPr="002768CD">
              <w:rPr>
                <w:rFonts w:ascii="Book Antiqua" w:hAnsi="Book Antiqua"/>
                <w:sz w:val="24"/>
                <w:szCs w:val="24"/>
              </w:rPr>
              <w:fldChar w:fldCharType="end"/>
            </w:r>
            <w:r w:rsidRPr="002768CD">
              <w:rPr>
                <w:rFonts w:ascii="Book Antiqua" w:hAnsi="Book Antiqua"/>
                <w:sz w:val="24"/>
                <w:szCs w:val="24"/>
                <w:lang w:val="zh-CN" w:eastAsia="zh-CN"/>
              </w:rPr>
              <w:t xml:space="preserve"> / </w:t>
            </w:r>
            <w:r w:rsidRPr="002768CD">
              <w:rPr>
                <w:rFonts w:ascii="Book Antiqua" w:hAnsi="Book Antiqua"/>
                <w:sz w:val="24"/>
                <w:szCs w:val="24"/>
              </w:rPr>
              <w:fldChar w:fldCharType="begin"/>
            </w:r>
            <w:r w:rsidRPr="002768CD">
              <w:rPr>
                <w:rFonts w:ascii="Book Antiqua" w:hAnsi="Book Antiqua"/>
                <w:sz w:val="24"/>
                <w:szCs w:val="24"/>
              </w:rPr>
              <w:instrText>NUMPAGES</w:instrText>
            </w:r>
            <w:r w:rsidRPr="002768CD">
              <w:rPr>
                <w:rFonts w:ascii="Book Antiqua" w:hAnsi="Book Antiqua"/>
                <w:sz w:val="24"/>
                <w:szCs w:val="24"/>
              </w:rPr>
              <w:fldChar w:fldCharType="separate"/>
            </w:r>
            <w:r w:rsidRPr="002768CD">
              <w:rPr>
                <w:rFonts w:ascii="Book Antiqua" w:hAnsi="Book Antiqua"/>
                <w:sz w:val="24"/>
                <w:szCs w:val="24"/>
                <w:lang w:val="zh-CN" w:eastAsia="zh-CN"/>
              </w:rPr>
              <w:t>2</w:t>
            </w:r>
            <w:r w:rsidRPr="002768CD">
              <w:rPr>
                <w:rFonts w:ascii="Book Antiqua" w:hAnsi="Book Antiqua"/>
                <w:sz w:val="24"/>
                <w:szCs w:val="24"/>
              </w:rPr>
              <w:fldChar w:fldCharType="end"/>
            </w:r>
          </w:p>
        </w:sdtContent>
      </w:sdt>
    </w:sdtContent>
  </w:sdt>
  <w:p w14:paraId="087C95D6" w14:textId="77777777" w:rsidR="002768CD" w:rsidRPr="002768CD" w:rsidRDefault="002768CD">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860F" w14:textId="77777777" w:rsidR="00F84CD4" w:rsidRDefault="00F84CD4" w:rsidP="002768CD">
      <w:r>
        <w:separator/>
      </w:r>
    </w:p>
  </w:footnote>
  <w:footnote w:type="continuationSeparator" w:id="0">
    <w:p w14:paraId="16DB54AA" w14:textId="77777777" w:rsidR="00F84CD4" w:rsidRDefault="00F84CD4" w:rsidP="002768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0694"/>
    <w:rsid w:val="000A294D"/>
    <w:rsid w:val="000D59B1"/>
    <w:rsid w:val="00102EAC"/>
    <w:rsid w:val="00121FFF"/>
    <w:rsid w:val="00170EA4"/>
    <w:rsid w:val="00191392"/>
    <w:rsid w:val="00267985"/>
    <w:rsid w:val="00274E23"/>
    <w:rsid w:val="002768CD"/>
    <w:rsid w:val="00306DB8"/>
    <w:rsid w:val="003B410C"/>
    <w:rsid w:val="003B4BE1"/>
    <w:rsid w:val="003C411B"/>
    <w:rsid w:val="004479FC"/>
    <w:rsid w:val="00465F6C"/>
    <w:rsid w:val="00496D31"/>
    <w:rsid w:val="0058479E"/>
    <w:rsid w:val="005A03CC"/>
    <w:rsid w:val="005D74C6"/>
    <w:rsid w:val="006A4C62"/>
    <w:rsid w:val="006A716F"/>
    <w:rsid w:val="006F2575"/>
    <w:rsid w:val="006F454D"/>
    <w:rsid w:val="00796A2B"/>
    <w:rsid w:val="007D1440"/>
    <w:rsid w:val="007F7FF7"/>
    <w:rsid w:val="008668CA"/>
    <w:rsid w:val="008B0573"/>
    <w:rsid w:val="008E29D7"/>
    <w:rsid w:val="00900D5F"/>
    <w:rsid w:val="00936E6B"/>
    <w:rsid w:val="00997298"/>
    <w:rsid w:val="009E2617"/>
    <w:rsid w:val="00A07AF5"/>
    <w:rsid w:val="00A5724B"/>
    <w:rsid w:val="00A77B3E"/>
    <w:rsid w:val="00AD2054"/>
    <w:rsid w:val="00AE6EB7"/>
    <w:rsid w:val="00AF5DF8"/>
    <w:rsid w:val="00B24F4C"/>
    <w:rsid w:val="00B5376A"/>
    <w:rsid w:val="00BE69A0"/>
    <w:rsid w:val="00C012E9"/>
    <w:rsid w:val="00CA2A55"/>
    <w:rsid w:val="00D530D8"/>
    <w:rsid w:val="00DD40DD"/>
    <w:rsid w:val="00F67AF0"/>
    <w:rsid w:val="00F84CD4"/>
    <w:rsid w:val="00FB1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1EC11"/>
  <w15:docId w15:val="{BA19B46E-B2D5-4929-82F2-A0CFA474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70EA4"/>
    <w:rPr>
      <w:sz w:val="21"/>
      <w:szCs w:val="21"/>
    </w:rPr>
  </w:style>
  <w:style w:type="paragraph" w:styleId="a4">
    <w:name w:val="annotation text"/>
    <w:basedOn w:val="a"/>
    <w:link w:val="a5"/>
    <w:rsid w:val="00170EA4"/>
  </w:style>
  <w:style w:type="character" w:customStyle="1" w:styleId="a5">
    <w:name w:val="批注文字 字符"/>
    <w:basedOn w:val="a0"/>
    <w:link w:val="a4"/>
    <w:rsid w:val="00170EA4"/>
    <w:rPr>
      <w:sz w:val="24"/>
      <w:szCs w:val="24"/>
    </w:rPr>
  </w:style>
  <w:style w:type="paragraph" w:styleId="a6">
    <w:name w:val="annotation subject"/>
    <w:basedOn w:val="a4"/>
    <w:next w:val="a4"/>
    <w:link w:val="a7"/>
    <w:rsid w:val="00170EA4"/>
    <w:rPr>
      <w:b/>
      <w:bCs/>
    </w:rPr>
  </w:style>
  <w:style w:type="character" w:customStyle="1" w:styleId="a7">
    <w:name w:val="批注主题 字符"/>
    <w:basedOn w:val="a5"/>
    <w:link w:val="a6"/>
    <w:rsid w:val="00170EA4"/>
    <w:rPr>
      <w:b/>
      <w:bCs/>
      <w:sz w:val="24"/>
      <w:szCs w:val="24"/>
    </w:rPr>
  </w:style>
  <w:style w:type="paragraph" w:styleId="a8">
    <w:name w:val="header"/>
    <w:basedOn w:val="a"/>
    <w:link w:val="a9"/>
    <w:rsid w:val="002768CD"/>
    <w:pPr>
      <w:tabs>
        <w:tab w:val="center" w:pos="4153"/>
        <w:tab w:val="right" w:pos="8306"/>
      </w:tabs>
      <w:snapToGrid w:val="0"/>
      <w:jc w:val="center"/>
    </w:pPr>
    <w:rPr>
      <w:sz w:val="18"/>
      <w:szCs w:val="18"/>
    </w:rPr>
  </w:style>
  <w:style w:type="character" w:customStyle="1" w:styleId="a9">
    <w:name w:val="页眉 字符"/>
    <w:basedOn w:val="a0"/>
    <w:link w:val="a8"/>
    <w:rsid w:val="002768CD"/>
    <w:rPr>
      <w:sz w:val="18"/>
      <w:szCs w:val="18"/>
    </w:rPr>
  </w:style>
  <w:style w:type="paragraph" w:styleId="aa">
    <w:name w:val="footer"/>
    <w:basedOn w:val="a"/>
    <w:link w:val="ab"/>
    <w:uiPriority w:val="99"/>
    <w:rsid w:val="002768CD"/>
    <w:pPr>
      <w:tabs>
        <w:tab w:val="center" w:pos="4153"/>
        <w:tab w:val="right" w:pos="8306"/>
      </w:tabs>
      <w:snapToGrid w:val="0"/>
    </w:pPr>
    <w:rPr>
      <w:sz w:val="18"/>
      <w:szCs w:val="18"/>
    </w:rPr>
  </w:style>
  <w:style w:type="character" w:customStyle="1" w:styleId="ab">
    <w:name w:val="页脚 字符"/>
    <w:basedOn w:val="a0"/>
    <w:link w:val="aa"/>
    <w:uiPriority w:val="99"/>
    <w:rsid w:val="002768CD"/>
    <w:rPr>
      <w:sz w:val="18"/>
      <w:szCs w:val="18"/>
    </w:rPr>
  </w:style>
  <w:style w:type="paragraph" w:styleId="ac">
    <w:name w:val="Revision"/>
    <w:hidden/>
    <w:uiPriority w:val="99"/>
    <w:semiHidden/>
    <w:rsid w:val="005D74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ci-hub.se/10.4135/9781412963855.n637"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5635</Words>
  <Characters>32126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22</cp:revision>
  <dcterms:created xsi:type="dcterms:W3CDTF">2023-10-19T07:06:00Z</dcterms:created>
  <dcterms:modified xsi:type="dcterms:W3CDTF">2023-10-26T07:19:00Z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694d007fce44d209ed85da8c40040bb94ebb55a6b7fe1517495baf6bfec4e01a</vt:lpwstr>
  </property>
</Properties>
</file>