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55EB" w14:textId="77777777" w:rsidR="00424DC6"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D40D1EA" w14:textId="77777777" w:rsidR="00424DC6"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87612</w:t>
      </w:r>
    </w:p>
    <w:p w14:paraId="1AC1EB08" w14:textId="77777777" w:rsidR="00424DC6"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C625066" w14:textId="77777777" w:rsidR="00424DC6" w:rsidRDefault="00424DC6">
      <w:pPr>
        <w:spacing w:line="360" w:lineRule="auto"/>
        <w:jc w:val="both"/>
      </w:pPr>
    </w:p>
    <w:p w14:paraId="02B31F44" w14:textId="77777777" w:rsidR="00424DC6" w:rsidRDefault="00000000">
      <w:pPr>
        <w:spacing w:line="360" w:lineRule="auto"/>
        <w:jc w:val="both"/>
      </w:pPr>
      <w:r>
        <w:rPr>
          <w:rFonts w:ascii="Book Antiqua" w:eastAsia="Book Antiqua" w:hAnsi="Book Antiqua" w:cs="Book Antiqua"/>
          <w:b/>
          <w:i/>
        </w:rPr>
        <w:t>Clinical and Translational Research</w:t>
      </w:r>
    </w:p>
    <w:p w14:paraId="2CC32EC0" w14:textId="77777777" w:rsidR="00424DC6" w:rsidRDefault="00000000">
      <w:pPr>
        <w:spacing w:line="360" w:lineRule="auto"/>
        <w:jc w:val="both"/>
      </w:pPr>
      <w:r>
        <w:rPr>
          <w:rFonts w:ascii="Book Antiqua" w:eastAsia="Book Antiqua" w:hAnsi="Book Antiqua" w:cs="Book Antiqua"/>
          <w:b/>
          <w:color w:val="000000"/>
          <w:szCs w:val="36"/>
        </w:rPr>
        <w:t xml:space="preserve">Clinical efficacy and pathological outcomes of </w:t>
      </w:r>
      <w:proofErr w:type="spellStart"/>
      <w:r>
        <w:rPr>
          <w:rFonts w:ascii="Book Antiqua" w:eastAsia="Book Antiqua" w:hAnsi="Book Antiqua" w:cs="Book Antiqua"/>
          <w:b/>
          <w:color w:val="000000"/>
          <w:szCs w:val="36"/>
        </w:rPr>
        <w:t>transanal</w:t>
      </w:r>
      <w:proofErr w:type="spellEnd"/>
      <w:r>
        <w:rPr>
          <w:rFonts w:ascii="Book Antiqua" w:eastAsia="Book Antiqua" w:hAnsi="Book Antiqua" w:cs="Book Antiqua"/>
          <w:b/>
          <w:color w:val="000000"/>
          <w:szCs w:val="36"/>
        </w:rPr>
        <w:t xml:space="preserve"> endoscopic </w:t>
      </w:r>
      <w:proofErr w:type="spellStart"/>
      <w:r>
        <w:rPr>
          <w:rFonts w:ascii="Book Antiqua" w:eastAsia="Book Antiqua" w:hAnsi="Book Antiqua" w:cs="Book Antiqua"/>
          <w:b/>
          <w:color w:val="000000"/>
          <w:szCs w:val="36"/>
        </w:rPr>
        <w:t>intersphincteric</w:t>
      </w:r>
      <w:proofErr w:type="spellEnd"/>
      <w:r>
        <w:rPr>
          <w:rFonts w:ascii="Book Antiqua" w:eastAsia="Book Antiqua" w:hAnsi="Book Antiqua" w:cs="Book Antiqua"/>
          <w:b/>
          <w:color w:val="000000"/>
          <w:szCs w:val="36"/>
        </w:rPr>
        <w:t xml:space="preserve"> resection for low rectal</w:t>
      </w:r>
      <w:r>
        <w:rPr>
          <w:rFonts w:ascii="Book Antiqua" w:eastAsia="宋体" w:hAnsi="Book Antiqua" w:cs="Book Antiqua" w:hint="eastAsia"/>
          <w:b/>
          <w:color w:val="000000"/>
          <w:szCs w:val="36"/>
          <w:lang w:eastAsia="zh-CN"/>
        </w:rPr>
        <w:t xml:space="preserve"> </w:t>
      </w:r>
      <w:r>
        <w:rPr>
          <w:rFonts w:ascii="Book Antiqua" w:eastAsia="Book Antiqua" w:hAnsi="Book Antiqua" w:cs="Book Antiqua"/>
          <w:b/>
          <w:color w:val="000000"/>
          <w:szCs w:val="36"/>
        </w:rPr>
        <w:t>cancer</w:t>
      </w:r>
    </w:p>
    <w:p w14:paraId="56E53452" w14:textId="77777777" w:rsidR="00424DC6" w:rsidRDefault="00424DC6">
      <w:pPr>
        <w:spacing w:line="360" w:lineRule="auto"/>
        <w:jc w:val="both"/>
      </w:pPr>
    </w:p>
    <w:p w14:paraId="321523F4" w14:textId="77777777" w:rsidR="00424DC6" w:rsidRDefault="00000000">
      <w:pPr>
        <w:spacing w:line="360" w:lineRule="auto"/>
        <w:jc w:val="both"/>
      </w:pPr>
      <w:r>
        <w:rPr>
          <w:rFonts w:ascii="Book Antiqua" w:eastAsia="Book Antiqua" w:hAnsi="Book Antiqua" w:cs="Book Antiqua"/>
          <w:color w:val="000000"/>
        </w:rPr>
        <w:t>Xu</w:t>
      </w:r>
      <w:r>
        <w:rPr>
          <w:rFonts w:ascii="Book Antiqua" w:eastAsia="宋体" w:hAnsi="Book Antiqua" w:cs="Book Antiqua" w:hint="eastAsia"/>
          <w:color w:val="000000"/>
          <w:lang w:eastAsia="zh-CN"/>
        </w:rPr>
        <w:t xml:space="preserve"> ZW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w:t>
      </w:r>
      <w:r>
        <w:rPr>
          <w:rFonts w:ascii="Book Antiqua" w:eastAsia="Book Antiqua" w:hAnsi="Book Antiqua" w:cs="Book Antiqua"/>
        </w:rPr>
        <w:t>ISR</w:t>
      </w:r>
    </w:p>
    <w:p w14:paraId="70110C46" w14:textId="77777777" w:rsidR="00424DC6" w:rsidRDefault="00424DC6">
      <w:pPr>
        <w:spacing w:line="360" w:lineRule="auto"/>
        <w:jc w:val="both"/>
      </w:pPr>
    </w:p>
    <w:p w14:paraId="5910C1F4" w14:textId="77777777" w:rsidR="00424DC6" w:rsidRDefault="00000000">
      <w:pPr>
        <w:spacing w:line="360" w:lineRule="auto"/>
        <w:jc w:val="both"/>
      </w:pPr>
      <w:proofErr w:type="spellStart"/>
      <w:r>
        <w:rPr>
          <w:rFonts w:ascii="Book Antiqua" w:eastAsia="Book Antiqua" w:hAnsi="Book Antiqua" w:cs="Book Antiqua"/>
          <w:color w:val="000000"/>
        </w:rPr>
        <w:t>Zhi</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Wen Xu, Jing</w:t>
      </w:r>
      <w:r>
        <w:rPr>
          <w:rFonts w:ascii="Book Antiqua" w:eastAsia="宋体" w:hAnsi="Book Antiqua" w:cs="Book Antiqua" w:hint="eastAsia"/>
          <w:color w:val="000000"/>
          <w:lang w:eastAsia="zh-CN"/>
        </w:rPr>
        <w:t>-T</w:t>
      </w:r>
      <w:r>
        <w:rPr>
          <w:rFonts w:ascii="Book Antiqua" w:eastAsia="Book Antiqua" w:hAnsi="Book Antiqua" w:cs="Book Antiqua"/>
          <w:color w:val="000000"/>
        </w:rPr>
        <w:t>ao Zhu, Hao</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u Bai, </w:t>
      </w:r>
      <w:proofErr w:type="spellStart"/>
      <w:r>
        <w:rPr>
          <w:rFonts w:ascii="Book Antiqua" w:eastAsia="Book Antiqua" w:hAnsi="Book Antiqua" w:cs="Book Antiqua" w:hint="eastAsia"/>
          <w:color w:val="000000"/>
          <w:lang w:eastAsia="zh-CN"/>
        </w:rPr>
        <w:t>Xue</w:t>
      </w:r>
      <w:proofErr w:type="spellEnd"/>
      <w:r>
        <w:rPr>
          <w:rFonts w:ascii="Book Antiqua" w:eastAsia="Book Antiqua" w:hAnsi="Book Antiqua" w:cs="Book Antiqua" w:hint="eastAsia"/>
          <w:color w:val="000000"/>
          <w:lang w:eastAsia="zh-CN"/>
        </w:rPr>
        <w:t xml:space="preserve">-Jun Yu, </w:t>
      </w:r>
      <w:r>
        <w:rPr>
          <w:rFonts w:ascii="Book Antiqua" w:eastAsia="Book Antiqua" w:hAnsi="Book Antiqua" w:cs="Book Antiqua"/>
          <w:color w:val="000000"/>
        </w:rPr>
        <w:t>Qing</w:t>
      </w:r>
      <w:r>
        <w:rPr>
          <w:rFonts w:ascii="Book Antiqua" w:eastAsia="宋体" w:hAnsi="Book Antiqua" w:cs="Book Antiqua" w:hint="eastAsia"/>
          <w:color w:val="000000"/>
          <w:lang w:eastAsia="zh-CN"/>
        </w:rPr>
        <w:t>-Q</w:t>
      </w:r>
      <w:r>
        <w:rPr>
          <w:rFonts w:ascii="Book Antiqua" w:eastAsia="Book Antiqua" w:hAnsi="Book Antiqua" w:cs="Book Antiqua"/>
          <w:color w:val="000000"/>
        </w:rPr>
        <w:t>i Hong, Jun You</w:t>
      </w:r>
    </w:p>
    <w:p w14:paraId="72ED9676" w14:textId="77777777" w:rsidR="00424DC6" w:rsidRDefault="00424DC6">
      <w:pPr>
        <w:spacing w:line="360" w:lineRule="auto"/>
        <w:jc w:val="both"/>
      </w:pPr>
    </w:p>
    <w:p w14:paraId="1FB2317E" w14:textId="6E23B25B" w:rsidR="00424DC6" w:rsidRDefault="00000000">
      <w:pPr>
        <w:autoSpaceDE w:val="0"/>
        <w:autoSpaceDN w:val="0"/>
        <w:adjustRightInd w:val="0"/>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hint="eastAsia"/>
          <w:b/>
          <w:bCs/>
          <w:color w:val="000000"/>
        </w:rPr>
        <w:t>Zhi</w:t>
      </w:r>
      <w:proofErr w:type="spellEnd"/>
      <w:r>
        <w:rPr>
          <w:rFonts w:ascii="Book Antiqua" w:eastAsia="Book Antiqua" w:hAnsi="Book Antiqua" w:cs="Book Antiqua" w:hint="eastAsia"/>
          <w:b/>
          <w:bCs/>
          <w:color w:val="000000"/>
        </w:rPr>
        <w:t>-Wen</w:t>
      </w:r>
      <w:r>
        <w:rPr>
          <w:rFonts w:ascii="Book Antiqua" w:eastAsia="Book Antiqua" w:hAnsi="Book Antiqua" w:cs="Book Antiqua"/>
          <w:b/>
          <w:bCs/>
          <w:color w:val="000000"/>
        </w:rPr>
        <w:t xml:space="preserve"> Xu, </w:t>
      </w:r>
      <w:r>
        <w:rPr>
          <w:rFonts w:ascii="Book Antiqua" w:eastAsia="Book Antiqua" w:hAnsi="Book Antiqua" w:cs="Book Antiqua" w:hint="eastAsia"/>
          <w:b/>
          <w:bCs/>
          <w:color w:val="000000"/>
        </w:rPr>
        <w:t>Jing-Tao</w:t>
      </w:r>
      <w:r>
        <w:rPr>
          <w:rFonts w:ascii="Book Antiqua" w:eastAsia="Book Antiqua" w:hAnsi="Book Antiqua" w:cs="Book Antiqua"/>
          <w:b/>
          <w:bCs/>
          <w:color w:val="000000"/>
        </w:rPr>
        <w:t xml:space="preserve"> Zhu, </w:t>
      </w:r>
      <w:r>
        <w:rPr>
          <w:rFonts w:ascii="Book Antiqua" w:eastAsia="Book Antiqua" w:hAnsi="Book Antiqua" w:cs="Book Antiqua" w:hint="eastAsia"/>
          <w:b/>
          <w:bCs/>
          <w:color w:val="000000"/>
        </w:rPr>
        <w:t>Hao-Yu</w:t>
      </w:r>
      <w:r>
        <w:rPr>
          <w:rFonts w:ascii="Book Antiqua" w:eastAsia="Book Antiqua" w:hAnsi="Book Antiqua" w:cs="Book Antiqua"/>
          <w:b/>
          <w:bCs/>
          <w:color w:val="000000"/>
        </w:rPr>
        <w:t xml:space="preserve"> Bai, </w:t>
      </w:r>
      <w:proofErr w:type="spellStart"/>
      <w:r>
        <w:rPr>
          <w:rFonts w:ascii="Book Antiqua" w:eastAsia="Book Antiqua" w:hAnsi="Book Antiqua" w:cs="Book Antiqua" w:hint="eastAsia"/>
          <w:b/>
          <w:bCs/>
          <w:color w:val="000000"/>
          <w:lang w:eastAsia="zh-CN"/>
        </w:rPr>
        <w:t>Xue</w:t>
      </w:r>
      <w:proofErr w:type="spellEnd"/>
      <w:r>
        <w:rPr>
          <w:rFonts w:ascii="Book Antiqua" w:eastAsia="Book Antiqua" w:hAnsi="Book Antiqua" w:cs="Book Antiqua" w:hint="eastAsia"/>
          <w:b/>
          <w:bCs/>
          <w:color w:val="000000"/>
          <w:lang w:eastAsia="zh-CN"/>
        </w:rPr>
        <w:t xml:space="preserve">-Jun Yu, </w:t>
      </w:r>
      <w:r>
        <w:rPr>
          <w:rFonts w:ascii="Book Antiqua" w:eastAsia="Book Antiqua" w:hAnsi="Book Antiqua" w:cs="Book Antiqua" w:hint="eastAsia"/>
          <w:b/>
          <w:bCs/>
          <w:color w:val="000000"/>
        </w:rPr>
        <w:t>Qing-Qi</w:t>
      </w:r>
      <w:r>
        <w:rPr>
          <w:rFonts w:ascii="Book Antiqua" w:eastAsia="Book Antiqua" w:hAnsi="Book Antiqua" w:cs="Book Antiqua"/>
          <w:b/>
          <w:bCs/>
          <w:color w:val="000000"/>
        </w:rPr>
        <w:t xml:space="preserve"> Hong, Jun You, </w:t>
      </w:r>
      <w:bookmarkStart w:id="0" w:name="OLE_LINK1"/>
      <w:r>
        <w:rPr>
          <w:rFonts w:ascii="Book Antiqua" w:eastAsia="Book Antiqua" w:hAnsi="Book Antiqua" w:cs="Book Antiqua"/>
          <w:color w:val="000000"/>
        </w:rPr>
        <w:t xml:space="preserve">Department of Gastrointestinal Oncology Surgery, </w:t>
      </w:r>
      <w:del w:id="1" w:author="yan jiaping" w:date="2023-12-29T13:43:00Z">
        <w:r w:rsidDel="00B5683B">
          <w:rPr>
            <w:rFonts w:ascii="Book Antiqua" w:eastAsia="Book Antiqua" w:hAnsi="Book Antiqua" w:cs="Book Antiqua" w:hint="eastAsia"/>
            <w:color w:val="000000"/>
            <w:lang w:eastAsia="zh-CN"/>
          </w:rPr>
          <w:delText>t</w:delText>
        </w:r>
      </w:del>
      <w:ins w:id="2" w:author="yan jiaping" w:date="2023-12-29T13:43:00Z">
        <w:r w:rsidR="00B5683B">
          <w:rPr>
            <w:rFonts w:ascii="Book Antiqua" w:eastAsia="Book Antiqua" w:hAnsi="Book Antiqua" w:cs="Book Antiqua" w:hint="eastAsia"/>
            <w:color w:val="000000"/>
            <w:lang w:eastAsia="zh-CN"/>
          </w:rPr>
          <w:t>T</w:t>
        </w:r>
      </w:ins>
      <w:r>
        <w:rPr>
          <w:rFonts w:ascii="Book Antiqua" w:eastAsia="Book Antiqua" w:hAnsi="Book Antiqua" w:cs="Book Antiqua"/>
          <w:color w:val="000000"/>
        </w:rPr>
        <w:t>he First Affiliated Hospital of Xiamen University,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School of Medicine, Xiamen University, </w:t>
      </w:r>
      <w:r>
        <w:rPr>
          <w:rFonts w:ascii="Book Antiqua" w:eastAsia="Book Antiqua" w:hAnsi="Book Antiqua" w:cs="Book Antiqua" w:hint="eastAsia"/>
          <w:color w:val="000000"/>
          <w:lang w:eastAsia="zh-CN"/>
        </w:rPr>
        <w:t>X</w:t>
      </w:r>
      <w:r>
        <w:rPr>
          <w:rFonts w:ascii="Book Antiqua" w:eastAsia="Book Antiqua" w:hAnsi="Book Antiqua" w:cs="Book Antiqua"/>
          <w:color w:val="000000"/>
        </w:rPr>
        <w:t xml:space="preserve">iamen 361000, </w:t>
      </w:r>
      <w:r>
        <w:rPr>
          <w:rFonts w:ascii="Book Antiqua" w:eastAsia="Book Antiqua" w:hAnsi="Book Antiqua" w:cs="Book Antiqua" w:hint="eastAsia"/>
          <w:color w:val="000000"/>
        </w:rPr>
        <w:t>Fujian Province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China</w:t>
      </w:r>
      <w:bookmarkEnd w:id="0"/>
    </w:p>
    <w:p w14:paraId="12217595" w14:textId="77777777" w:rsidR="00424DC6" w:rsidRDefault="00424DC6">
      <w:pPr>
        <w:spacing w:line="360" w:lineRule="auto"/>
        <w:jc w:val="both"/>
      </w:pPr>
    </w:p>
    <w:p w14:paraId="28A8A18F" w14:textId="77777777" w:rsidR="00424DC6" w:rsidRDefault="00000000">
      <w:pPr>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You</w:t>
      </w:r>
      <w:r>
        <w:rPr>
          <w:rFonts w:ascii="Book Antiqua" w:eastAsia="宋体" w:hAnsi="Book Antiqua" w:cs="Book Antiqua" w:hint="eastAsia"/>
          <w:color w:val="000000"/>
          <w:lang w:eastAsia="zh-CN"/>
        </w:rPr>
        <w:t xml:space="preserve"> J and</w:t>
      </w:r>
      <w:r>
        <w:rPr>
          <w:rFonts w:ascii="Book Antiqua" w:eastAsia="Book Antiqua" w:hAnsi="Book Antiqua" w:cs="Book Antiqua"/>
          <w:color w:val="000000"/>
        </w:rPr>
        <w:t xml:space="preserve"> Hong</w:t>
      </w:r>
      <w:r>
        <w:rPr>
          <w:rFonts w:ascii="Book Antiqua" w:eastAsia="宋体" w:hAnsi="Book Antiqua" w:cs="Book Antiqua" w:hint="eastAsia"/>
          <w:color w:val="000000"/>
          <w:lang w:eastAsia="zh-CN"/>
        </w:rPr>
        <w:t xml:space="preserve"> QQ</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design</w:t>
      </w:r>
      <w:r>
        <w:rPr>
          <w:rFonts w:ascii="Book Antiqua" w:eastAsia="Book Antiqua" w:hAnsi="Book Antiqua" w:cs="Book Antiqua" w:hint="eastAsia"/>
          <w:color w:val="000000"/>
          <w:lang w:eastAsia="zh-CN"/>
        </w:rPr>
        <w:t xml:space="preserve">ed </w:t>
      </w:r>
      <w:r>
        <w:rPr>
          <w:rFonts w:ascii="Book Antiqua" w:eastAsia="Book Antiqua" w:hAnsi="Book Antiqua" w:cs="Book Antiqua"/>
          <w:color w:val="000000"/>
          <w:lang w:eastAsia="zh-CN"/>
        </w:rPr>
        <w:t xml:space="preserve">the </w:t>
      </w:r>
      <w:r>
        <w:rPr>
          <w:rFonts w:ascii="Book Antiqua" w:eastAsia="Book Antiqua" w:hAnsi="Book Antiqua" w:cs="Book Antiqua" w:hint="eastAsia"/>
          <w:color w:val="000000"/>
          <w:lang w:eastAsia="zh-CN"/>
        </w:rPr>
        <w:t>research;</w:t>
      </w:r>
      <w:r>
        <w:rPr>
          <w:rFonts w:ascii="Book Antiqua" w:eastAsia="Book Antiqua" w:hAnsi="Book Antiqua" w:cs="Book Antiqua"/>
          <w:color w:val="000000"/>
        </w:rPr>
        <w:t xml:space="preserve"> Xu</w:t>
      </w:r>
      <w:r>
        <w:rPr>
          <w:rFonts w:ascii="Book Antiqua" w:eastAsia="宋体" w:hAnsi="Book Antiqua" w:cs="Book Antiqua" w:hint="eastAsia"/>
          <w:color w:val="000000"/>
          <w:lang w:eastAsia="zh-CN"/>
        </w:rPr>
        <w:t xml:space="preserve"> ZW</w:t>
      </w:r>
      <w:r>
        <w:rPr>
          <w:rFonts w:ascii="Book Antiqua" w:eastAsia="Book Antiqua" w:hAnsi="Book Antiqua" w:cs="Book Antiqua" w:hint="eastAsia"/>
          <w:color w:val="000000"/>
          <w:lang w:eastAsia="zh-CN"/>
        </w:rPr>
        <w:t xml:space="preserve"> performed </w:t>
      </w:r>
      <w:r>
        <w:rPr>
          <w:rFonts w:ascii="Book Antiqua" w:eastAsia="Book Antiqua" w:hAnsi="Book Antiqua" w:cs="Book Antiqua"/>
          <w:color w:val="000000"/>
          <w:lang w:eastAsia="zh-CN"/>
        </w:rPr>
        <w:t xml:space="preserve">the </w:t>
      </w:r>
      <w:r>
        <w:rPr>
          <w:rFonts w:ascii="Book Antiqua" w:eastAsia="Book Antiqua" w:hAnsi="Book Antiqua" w:cs="Book Antiqua" w:hint="eastAsia"/>
          <w:color w:val="000000"/>
          <w:lang w:eastAsia="zh-CN"/>
        </w:rPr>
        <w:t xml:space="preserve">research; </w:t>
      </w:r>
      <w:r>
        <w:rPr>
          <w:rFonts w:ascii="Book Antiqua" w:eastAsia="Book Antiqua" w:hAnsi="Book Antiqua" w:cs="Book Antiqua"/>
          <w:color w:val="000000"/>
        </w:rPr>
        <w:t>Zhu</w:t>
      </w:r>
      <w:r>
        <w:rPr>
          <w:rFonts w:ascii="Book Antiqua" w:eastAsia="宋体" w:hAnsi="Book Antiqua" w:cs="Book Antiqua" w:hint="eastAsia"/>
          <w:color w:val="000000"/>
          <w:lang w:eastAsia="zh-CN"/>
        </w:rPr>
        <w:t xml:space="preserve"> JT</w:t>
      </w:r>
      <w:r>
        <w:rPr>
          <w:rFonts w:ascii="Book Antiqua" w:eastAsia="Book Antiqua" w:hAnsi="Book Antiqua" w:cs="Book Antiqua"/>
          <w:color w:val="000000"/>
        </w:rPr>
        <w:t xml:space="preserve"> and Bai</w:t>
      </w:r>
      <w:r>
        <w:rPr>
          <w:rFonts w:ascii="Book Antiqua" w:eastAsia="宋体" w:hAnsi="Book Antiqua" w:cs="Book Antiqua" w:hint="eastAsia"/>
          <w:color w:val="000000"/>
          <w:lang w:eastAsia="zh-CN"/>
        </w:rPr>
        <w:t xml:space="preserve"> HY</w:t>
      </w:r>
      <w:r>
        <w:rPr>
          <w:rFonts w:ascii="Book Antiqua" w:eastAsia="Book Antiqua" w:hAnsi="Book Antiqua" w:cs="Book Antiqua"/>
          <w:color w:val="000000"/>
        </w:rPr>
        <w:t xml:space="preserve"> contributed new reagents or analytic tools; Xu</w:t>
      </w:r>
      <w:r>
        <w:rPr>
          <w:rFonts w:ascii="Book Antiqua" w:eastAsia="宋体" w:hAnsi="Book Antiqua" w:cs="Book Antiqua" w:hint="eastAsia"/>
          <w:color w:val="000000"/>
          <w:lang w:eastAsia="zh-CN"/>
        </w:rPr>
        <w:t xml:space="preserve"> ZW</w:t>
      </w:r>
      <w:r>
        <w:rPr>
          <w:rFonts w:ascii="Book Antiqua" w:eastAsia="Book Antiqua" w:hAnsi="Book Antiqua" w:cs="Book Antiqua"/>
          <w:color w:val="000000"/>
          <w:lang w:eastAsia="zh-CN"/>
        </w:rPr>
        <w:t xml:space="preserve"> and </w:t>
      </w:r>
      <w:r>
        <w:rPr>
          <w:rFonts w:ascii="Book Antiqua" w:eastAsia="Book Antiqua" w:hAnsi="Book Antiqua" w:cs="Book Antiqua" w:hint="eastAsia"/>
          <w:color w:val="000000"/>
          <w:lang w:eastAsia="zh-CN"/>
        </w:rPr>
        <w:t>Yu XJ</w:t>
      </w:r>
      <w:r>
        <w:rPr>
          <w:rFonts w:ascii="Book Antiqua" w:eastAsia="Book Antiqua" w:hAnsi="Book Antiqua" w:cs="Book Antiqua"/>
          <w:color w:val="000000"/>
        </w:rPr>
        <w:t xml:space="preserve"> analyzed the data; Xu</w:t>
      </w:r>
      <w:r>
        <w:rPr>
          <w:rFonts w:ascii="Book Antiqua" w:eastAsia="宋体" w:hAnsi="Book Antiqua" w:cs="Book Antiqua" w:hint="eastAsia"/>
          <w:color w:val="000000"/>
          <w:lang w:eastAsia="zh-CN"/>
        </w:rPr>
        <w:t xml:space="preserve"> ZW</w:t>
      </w:r>
      <w:r>
        <w:rPr>
          <w:rFonts w:ascii="Book Antiqua" w:eastAsia="Book Antiqua" w:hAnsi="Book Antiqua" w:cs="Book Antiqua"/>
          <w:color w:val="000000"/>
        </w:rPr>
        <w:t xml:space="preserve"> wrote the paper.</w:t>
      </w:r>
    </w:p>
    <w:p w14:paraId="684AA8EA" w14:textId="77777777" w:rsidR="00424DC6" w:rsidRDefault="00424DC6">
      <w:pPr>
        <w:spacing w:line="360" w:lineRule="auto"/>
        <w:jc w:val="both"/>
      </w:pPr>
    </w:p>
    <w:p w14:paraId="133EFB2B" w14:textId="77777777" w:rsidR="00424DC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Jun You, </w:t>
      </w:r>
      <w:r>
        <w:rPr>
          <w:rFonts w:ascii="Book Antiqua" w:eastAsia="Book Antiqua" w:hAnsi="Book Antiqua" w:cs="Book Antiqua"/>
          <w:b/>
          <w:bCs/>
          <w:color w:val="000000"/>
          <w:lang w:eastAsia="zh-CN"/>
        </w:rPr>
        <w:t>PhD</w:t>
      </w:r>
      <w:r>
        <w:rPr>
          <w:rFonts w:ascii="Book Antiqua" w:eastAsia="Book Antiqua" w:hAnsi="Book Antiqua" w:cs="Book Antiqua"/>
          <w:b/>
          <w:bCs/>
          <w:color w:val="000000"/>
        </w:rPr>
        <w:t xml:space="preserve">, </w:t>
      </w:r>
      <w:r>
        <w:rPr>
          <w:rFonts w:ascii="Book Antiqua" w:eastAsia="Book Antiqua" w:hAnsi="Book Antiqua" w:cs="Book Antiqua"/>
          <w:b/>
          <w:bCs/>
          <w:color w:val="000000"/>
          <w:lang w:eastAsia="zh-CN"/>
        </w:rPr>
        <w:t>Professor</w:t>
      </w:r>
      <w:r>
        <w:rPr>
          <w:rFonts w:ascii="Book Antiqua" w:eastAsia="Book Antiqua" w:hAnsi="Book Antiqua" w:cs="Book Antiqua"/>
          <w:b/>
          <w:bCs/>
          <w:color w:val="000000"/>
        </w:rPr>
        <w:t>,</w:t>
      </w:r>
      <w:r>
        <w:rPr>
          <w:rFonts w:ascii="Book Antiqua" w:eastAsia="Book Antiqua" w:hAnsi="Book Antiqua" w:cs="Book Antiqua"/>
          <w:color w:val="000000"/>
        </w:rPr>
        <w:t xml:space="preserve"> Department of Gastrointestinal Oncology Surgery, the First Affiliated Hospital of Xiamen University,</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School of Medicine, Xiamen University, </w:t>
      </w:r>
      <w:r>
        <w:rPr>
          <w:rFonts w:ascii="Book Antiqua" w:eastAsia="宋体" w:hAnsi="Book Antiqua" w:cs="Book Antiqua" w:hint="eastAsia"/>
          <w:color w:val="000000"/>
          <w:lang w:eastAsia="zh-CN"/>
        </w:rPr>
        <w:t xml:space="preserve">No. 55 </w:t>
      </w:r>
      <w:proofErr w:type="spellStart"/>
      <w:r>
        <w:rPr>
          <w:rFonts w:ascii="Book Antiqua" w:eastAsia="宋体" w:hAnsi="Book Antiqua" w:cs="Book Antiqua" w:hint="eastAsia"/>
          <w:color w:val="000000"/>
          <w:lang w:eastAsia="zh-CN"/>
        </w:rPr>
        <w:t>Zhenhai</w:t>
      </w:r>
      <w:proofErr w:type="spellEnd"/>
      <w:r>
        <w:rPr>
          <w:rFonts w:ascii="Book Antiqua" w:eastAsia="宋体" w:hAnsi="Book Antiqua" w:cs="Book Antiqua" w:hint="eastAsia"/>
          <w:color w:val="000000"/>
          <w:lang w:eastAsia="zh-CN"/>
        </w:rPr>
        <w:t xml:space="preserve"> Road, </w:t>
      </w:r>
      <w:r>
        <w:rPr>
          <w:rFonts w:ascii="Book Antiqua" w:eastAsia="Book Antiqua" w:hAnsi="Book Antiqua" w:cs="Book Antiqua"/>
          <w:color w:val="000000"/>
          <w:lang w:eastAsia="zh-CN"/>
        </w:rPr>
        <w:t>X</w:t>
      </w:r>
      <w:r>
        <w:rPr>
          <w:rFonts w:ascii="Book Antiqua" w:eastAsia="Book Antiqua" w:hAnsi="Book Antiqua" w:cs="Book Antiqua"/>
          <w:color w:val="000000"/>
        </w:rPr>
        <w:t>iamen 361000, Fujian Province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 youjun@xmu.edu.cn</w:t>
      </w:r>
    </w:p>
    <w:p w14:paraId="72365225" w14:textId="77777777" w:rsidR="00424DC6" w:rsidRDefault="00424DC6">
      <w:pPr>
        <w:spacing w:line="360" w:lineRule="auto"/>
        <w:jc w:val="both"/>
      </w:pPr>
    </w:p>
    <w:p w14:paraId="28FA581E" w14:textId="77777777" w:rsidR="00424DC6"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18, 2023</w:t>
      </w:r>
    </w:p>
    <w:p w14:paraId="27134859" w14:textId="77777777" w:rsidR="00424DC6"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5, 2023</w:t>
      </w:r>
    </w:p>
    <w:p w14:paraId="29CB42D1" w14:textId="59C9DC68" w:rsidR="00424DC6" w:rsidRPr="00B5683B" w:rsidRDefault="00000000" w:rsidP="00B5683B">
      <w:pPr>
        <w:spacing w:line="360" w:lineRule="auto"/>
        <w:rPr>
          <w:rFonts w:ascii="Book Antiqua" w:hAnsi="Book Antiqua"/>
          <w:rPrChange w:id="3" w:author="yan jiaping" w:date="2023-12-29T13:44:00Z">
            <w:rPr/>
          </w:rPrChange>
        </w:rPr>
        <w:pPrChange w:id="4" w:author="yan jiaping" w:date="2023-12-29T13:44:00Z">
          <w:pPr>
            <w:spacing w:line="360" w:lineRule="auto"/>
            <w:jc w:val="both"/>
          </w:pPr>
        </w:pPrChange>
      </w:pPr>
      <w:r>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4"/>
      <w:bookmarkStart w:id="139" w:name="OLE_LINK7"/>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ins w:id="235" w:author="yan jiaping" w:date="2023-12-29T13:44:00Z">
        <w:r w:rsidR="00B5683B" w:rsidRPr="00E0103E">
          <w:rPr>
            <w:rFonts w:ascii="Book Antiqua" w:hAnsi="Book Antiqua"/>
          </w:rPr>
          <w:t xml:space="preserve">December </w:t>
        </w:r>
        <w:r w:rsidR="00B5683B">
          <w:rPr>
            <w:rFonts w:ascii="Book Antiqua" w:hAnsi="Book Antiqua"/>
          </w:rPr>
          <w:t>29</w:t>
        </w:r>
        <w:r w:rsidR="00B5683B" w:rsidRPr="00E0103E">
          <w:rPr>
            <w:rFonts w:ascii="Book Antiqua" w:hAnsi="Book Antiqua"/>
          </w:rPr>
          <w:t>, 2023</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5CF2683" w14:textId="77777777" w:rsidR="00424DC6" w:rsidRDefault="00000000">
      <w:pPr>
        <w:spacing w:line="360" w:lineRule="auto"/>
        <w:jc w:val="both"/>
      </w:pPr>
      <w:r>
        <w:rPr>
          <w:rFonts w:ascii="Book Antiqua" w:eastAsia="Book Antiqua" w:hAnsi="Book Antiqua" w:cs="Book Antiqua"/>
          <w:b/>
          <w:bCs/>
        </w:rPr>
        <w:t xml:space="preserve">Published online: </w:t>
      </w:r>
    </w:p>
    <w:p w14:paraId="27056095" w14:textId="77777777" w:rsidR="00424DC6" w:rsidRDefault="00424DC6">
      <w:pPr>
        <w:spacing w:line="360" w:lineRule="auto"/>
        <w:jc w:val="both"/>
        <w:sectPr w:rsidR="00424DC6">
          <w:footerReference w:type="default" r:id="rId6"/>
          <w:pgSz w:w="12240" w:h="15840"/>
          <w:pgMar w:top="1440" w:right="1440" w:bottom="1440" w:left="1440" w:header="720" w:footer="720" w:gutter="0"/>
          <w:cols w:space="720"/>
          <w:docGrid w:linePitch="360"/>
        </w:sectPr>
      </w:pPr>
    </w:p>
    <w:p w14:paraId="14570AAD" w14:textId="77777777" w:rsidR="00424DC6" w:rsidRDefault="00000000">
      <w:pPr>
        <w:spacing w:line="360" w:lineRule="auto"/>
        <w:jc w:val="both"/>
      </w:pPr>
      <w:r>
        <w:rPr>
          <w:rFonts w:ascii="Book Antiqua" w:eastAsia="Book Antiqua" w:hAnsi="Book Antiqua" w:cs="Book Antiqua"/>
          <w:b/>
          <w:color w:val="000000"/>
        </w:rPr>
        <w:lastRenderedPageBreak/>
        <w:t>Abstract</w:t>
      </w:r>
    </w:p>
    <w:p w14:paraId="6A413A74" w14:textId="77777777" w:rsidR="00424DC6" w:rsidRDefault="00000000">
      <w:pPr>
        <w:spacing w:line="360" w:lineRule="auto"/>
        <w:jc w:val="both"/>
      </w:pPr>
      <w:r>
        <w:rPr>
          <w:rFonts w:ascii="Book Antiqua" w:eastAsia="Book Antiqua" w:hAnsi="Book Antiqua" w:cs="Book Antiqua"/>
          <w:color w:val="000000"/>
        </w:rPr>
        <w:t>BACKGROUND</w:t>
      </w:r>
    </w:p>
    <w:p w14:paraId="636C6967" w14:textId="77777777" w:rsidR="00424DC6" w:rsidRDefault="00000000">
      <w:pPr>
        <w:spacing w:line="360" w:lineRule="auto"/>
        <w:jc w:val="both"/>
      </w:pP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(ISR) surgery currently lacks sufficient clinical research and reporting.</w:t>
      </w:r>
    </w:p>
    <w:p w14:paraId="51147885" w14:textId="77777777" w:rsidR="00424DC6" w:rsidRDefault="00424DC6">
      <w:pPr>
        <w:spacing w:line="360" w:lineRule="auto"/>
        <w:jc w:val="both"/>
      </w:pPr>
    </w:p>
    <w:p w14:paraId="196079EF" w14:textId="77777777" w:rsidR="00424DC6" w:rsidRDefault="00000000">
      <w:pPr>
        <w:spacing w:line="360" w:lineRule="auto"/>
        <w:jc w:val="both"/>
      </w:pPr>
      <w:r>
        <w:rPr>
          <w:rFonts w:ascii="Book Antiqua" w:eastAsia="Book Antiqua" w:hAnsi="Book Antiqua" w:cs="Book Antiqua"/>
          <w:color w:val="000000"/>
        </w:rPr>
        <w:t>AIM</w:t>
      </w:r>
    </w:p>
    <w:p w14:paraId="253283B8" w14:textId="77777777" w:rsidR="00424DC6"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rPr>
        <w:t xml:space="preserve">To investigate the clinical effectiveness of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w:t>
      </w:r>
      <w:r>
        <w:rPr>
          <w:rFonts w:ascii="Book Antiqua" w:eastAsia="Book Antiqua" w:hAnsi="Book Antiqua" w:cs="Book Antiqua"/>
          <w:lang w:eastAsia="zh-CN"/>
        </w:rPr>
        <w:t xml:space="preserve"> </w:t>
      </w:r>
      <w:r>
        <w:rPr>
          <w:rFonts w:ascii="Book Antiqua" w:eastAsia="Book Antiqua" w:hAnsi="Book Antiqua" w:cs="Book Antiqua"/>
        </w:rPr>
        <w:t xml:space="preserve">ISR, </w:t>
      </w:r>
      <w:proofErr w:type="gramStart"/>
      <w:r>
        <w:rPr>
          <w:rFonts w:ascii="Book Antiqua" w:eastAsia="Book Antiqua" w:hAnsi="Book Antiqua" w:cs="Book Antiqua"/>
        </w:rPr>
        <w:t>in order to</w:t>
      </w:r>
      <w:proofErr w:type="gramEnd"/>
      <w:r>
        <w:rPr>
          <w:rFonts w:ascii="Book Antiqua" w:eastAsia="Book Antiqua" w:hAnsi="Book Antiqua" w:cs="Book Antiqua"/>
        </w:rPr>
        <w:t xml:space="preserve"> promote the clinical application and development of this technique.</w:t>
      </w:r>
    </w:p>
    <w:p w14:paraId="1DF3DEAC" w14:textId="77777777" w:rsidR="00424DC6" w:rsidRDefault="00424DC6">
      <w:pPr>
        <w:spacing w:line="360" w:lineRule="auto"/>
        <w:jc w:val="both"/>
      </w:pPr>
    </w:p>
    <w:p w14:paraId="2FB22222" w14:textId="77777777" w:rsidR="00424DC6" w:rsidRDefault="00000000">
      <w:pPr>
        <w:spacing w:line="360" w:lineRule="auto"/>
        <w:jc w:val="both"/>
      </w:pPr>
      <w:r>
        <w:rPr>
          <w:rFonts w:ascii="Book Antiqua" w:eastAsia="Book Antiqua" w:hAnsi="Book Antiqua" w:cs="Book Antiqua"/>
          <w:color w:val="000000"/>
        </w:rPr>
        <w:t>METHODS</w:t>
      </w:r>
    </w:p>
    <w:p w14:paraId="5FD44E49" w14:textId="77777777" w:rsidR="00424DC6" w:rsidRDefault="00000000">
      <w:pPr>
        <w:spacing w:line="360" w:lineRule="auto"/>
        <w:jc w:val="both"/>
      </w:pPr>
      <w:r>
        <w:rPr>
          <w:rFonts w:ascii="Book Antiqua" w:eastAsia="Book Antiqua" w:hAnsi="Book Antiqua" w:cs="Book Antiqua"/>
        </w:rPr>
        <w:t xml:space="preserve">This study utilized a retrospective case series design. Clinical and pathological data of patients with lower rectal cancer who underwent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w:t>
      </w:r>
      <w:r>
        <w:rPr>
          <w:rFonts w:ascii="Book Antiqua" w:eastAsia="宋体" w:hAnsi="Book Antiqua" w:cs="Book Antiqua" w:hint="eastAsia"/>
          <w:lang w:eastAsia="zh-CN"/>
        </w:rPr>
        <w:t xml:space="preserve"> </w:t>
      </w:r>
      <w:r>
        <w:rPr>
          <w:rFonts w:ascii="Book Antiqua" w:eastAsia="Book Antiqua" w:hAnsi="Book Antiqua" w:cs="Book Antiqua"/>
        </w:rPr>
        <w:t>at the First Affiliated Hospital of Xiamen University between</w:t>
      </w:r>
      <w:r>
        <w:rPr>
          <w:rFonts w:ascii="Book Antiqua" w:eastAsia="宋体" w:hAnsi="Book Antiqua" w:cs="Book Antiqua" w:hint="eastAsia"/>
          <w:lang w:eastAsia="zh-CN"/>
        </w:rPr>
        <w:t xml:space="preserve"> </w:t>
      </w:r>
      <w:r>
        <w:rPr>
          <w:rFonts w:ascii="Book Antiqua" w:eastAsia="Book Antiqua" w:hAnsi="Book Antiqua" w:cs="Book Antiqua"/>
        </w:rPr>
        <w:t>May 2018 and</w:t>
      </w:r>
      <w:r>
        <w:rPr>
          <w:rFonts w:ascii="Book Antiqua" w:eastAsia="宋体" w:hAnsi="Book Antiqua" w:cs="Book Antiqua" w:hint="eastAsia"/>
          <w:lang w:eastAsia="zh-CN"/>
        </w:rPr>
        <w:t xml:space="preserve"> </w:t>
      </w:r>
      <w:r>
        <w:rPr>
          <w:rFonts w:ascii="Book Antiqua" w:eastAsia="Book Antiqua" w:hAnsi="Book Antiqua" w:cs="Book Antiqua"/>
        </w:rPr>
        <w:t>May</w:t>
      </w:r>
      <w:r>
        <w:rPr>
          <w:rFonts w:ascii="Book Antiqua" w:eastAsia="宋体" w:hAnsi="Book Antiqua" w:cs="Book Antiqua" w:hint="eastAsia"/>
          <w:lang w:eastAsia="zh-CN"/>
        </w:rPr>
        <w:t xml:space="preserve"> </w:t>
      </w:r>
      <w:r>
        <w:rPr>
          <w:rFonts w:ascii="Book Antiqua" w:eastAsia="Book Antiqua" w:hAnsi="Book Antiqua" w:cs="Book Antiqua"/>
        </w:rPr>
        <w:t xml:space="preserve">2023 were included. All patients underwent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as the surgical approach. We conducted this</w:t>
      </w:r>
      <w:r>
        <w:rPr>
          <w:rFonts w:ascii="Book Antiqua" w:eastAsia="宋体" w:hAnsi="Book Antiqua" w:cs="Book Antiqua" w:hint="eastAsia"/>
          <w:lang w:eastAsia="zh-CN"/>
        </w:rPr>
        <w:t xml:space="preserve"> </w:t>
      </w:r>
      <w:r>
        <w:rPr>
          <w:rFonts w:ascii="Book Antiqua" w:eastAsia="Book Antiqua" w:hAnsi="Book Antiqua" w:cs="Book Antiqua"/>
        </w:rPr>
        <w:t>study to determine</w:t>
      </w:r>
      <w:r>
        <w:rPr>
          <w:rFonts w:ascii="Book Antiqua" w:eastAsia="宋体" w:hAnsi="Book Antiqua" w:cs="Book Antiqua" w:hint="eastAsia"/>
          <w:lang w:eastAsia="zh-CN"/>
        </w:rPr>
        <w:t xml:space="preserve"> </w:t>
      </w:r>
      <w:r>
        <w:rPr>
          <w:rFonts w:ascii="Book Antiqua" w:eastAsia="Book Antiqua" w:hAnsi="Book Antiqua" w:cs="Book Antiqua"/>
        </w:rPr>
        <w:t>the perioperative recovery status, postoperative complications, and pathological specimen characteristics of this group of patients.</w:t>
      </w:r>
    </w:p>
    <w:p w14:paraId="6ECC41D9" w14:textId="77777777" w:rsidR="00424DC6" w:rsidRDefault="00424DC6">
      <w:pPr>
        <w:spacing w:line="360" w:lineRule="auto"/>
        <w:jc w:val="both"/>
      </w:pPr>
    </w:p>
    <w:p w14:paraId="2D072149" w14:textId="77777777" w:rsidR="00424DC6" w:rsidRDefault="00000000">
      <w:pPr>
        <w:spacing w:line="360" w:lineRule="auto"/>
        <w:jc w:val="both"/>
      </w:pPr>
      <w:r>
        <w:rPr>
          <w:rFonts w:ascii="Book Antiqua" w:eastAsia="Book Antiqua" w:hAnsi="Book Antiqua" w:cs="Book Antiqua"/>
          <w:color w:val="000000"/>
        </w:rPr>
        <w:t>RESULTS</w:t>
      </w:r>
    </w:p>
    <w:p w14:paraId="0594C650" w14:textId="77777777" w:rsidR="00424DC6" w:rsidRDefault="00000000">
      <w:pPr>
        <w:spacing w:line="360" w:lineRule="auto"/>
        <w:jc w:val="both"/>
      </w:pPr>
      <w:r>
        <w:rPr>
          <w:rFonts w:ascii="Book Antiqua" w:eastAsia="Book Antiqua" w:hAnsi="Book Antiqua" w:cs="Book Antiqua"/>
        </w:rPr>
        <w:t>This study included 45 eligible patients, with no perioperative mortalities. The overall incidence of early complications was 22.22%, with a rate of 4.44%</w:t>
      </w:r>
      <w:r>
        <w:rPr>
          <w:rFonts w:ascii="Book Antiqua" w:eastAsia="宋体" w:hAnsi="Book Antiqua" w:cs="Book Antiqua" w:hint="eastAsia"/>
          <w:lang w:eastAsia="zh-CN"/>
        </w:rPr>
        <w:t xml:space="preserve"> </w:t>
      </w:r>
      <w:r>
        <w:rPr>
          <w:rFonts w:ascii="Book Antiqua" w:eastAsia="Book Antiqua" w:hAnsi="Book Antiqua" w:cs="Book Antiqua"/>
        </w:rPr>
        <w:t xml:space="preserve">for </w:t>
      </w:r>
      <w:proofErr w:type="spellStart"/>
      <w:r>
        <w:rPr>
          <w:rFonts w:ascii="Book Antiqua" w:eastAsia="Book Antiqua" w:hAnsi="Book Antiqua" w:cs="Book Antiqua"/>
        </w:rPr>
        <w:t>Clavien-Dindo</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grade ≥</w:t>
      </w:r>
      <w:r>
        <w:rPr>
          <w:rFonts w:ascii="Book Antiqua" w:eastAsia="宋体" w:hAnsi="Book Antiqua" w:cs="Book Antiqua" w:hint="eastAsia"/>
          <w:lang w:eastAsia="zh-CN"/>
        </w:rPr>
        <w:t xml:space="preserve"> </w:t>
      </w:r>
      <w:r>
        <w:rPr>
          <w:rFonts w:ascii="Book Antiqua" w:eastAsia="Book Antiqua" w:hAnsi="Book Antiqua" w:cs="Book Antiqua"/>
        </w:rPr>
        <w:t>III</w:t>
      </w:r>
      <w:r>
        <w:rPr>
          <w:rFonts w:ascii="Book Antiqua" w:eastAsia="宋体" w:hAnsi="Book Antiqua" w:cs="Book Antiqua" w:hint="eastAsia"/>
          <w:lang w:eastAsia="zh-CN"/>
        </w:rPr>
        <w:t xml:space="preserve"> </w:t>
      </w:r>
      <w:r>
        <w:rPr>
          <w:rFonts w:ascii="Book Antiqua" w:eastAsia="Book Antiqua" w:hAnsi="Book Antiqua" w:cs="Book Antiqua"/>
        </w:rPr>
        <w:t>events. Two patients (4.4%) developed anastomotic leakage after surgery, including one case of grade A and one case of grade B.</w:t>
      </w:r>
      <w:r>
        <w:rPr>
          <w:rFonts w:ascii="Book Antiqua" w:eastAsia="宋体" w:hAnsi="Book Antiqua" w:cs="Book Antiqua" w:hint="eastAsia"/>
          <w:lang w:eastAsia="zh-CN"/>
        </w:rPr>
        <w:t xml:space="preserve"> </w:t>
      </w:r>
      <w:r>
        <w:rPr>
          <w:rFonts w:ascii="Book Antiqua" w:eastAsia="Book Antiqua" w:hAnsi="Book Antiqua" w:cs="Book Antiqua"/>
        </w:rPr>
        <w:t xml:space="preserve">Postoperative pathological examination confirmed negative circumferential resection margins and distal resection margins in all patients. The mean distance between the tumor lower margin and </w:t>
      </w:r>
      <w:r>
        <w:rPr>
          <w:rFonts w:ascii="Book Antiqua" w:eastAsia="Book Antiqua" w:hAnsi="Book Antiqua" w:cs="Book Antiqua"/>
          <w:color w:val="000000"/>
        </w:rPr>
        <w:t>distal resection margin</w:t>
      </w:r>
      <w:r>
        <w:rPr>
          <w:rFonts w:ascii="Book Antiqua" w:eastAsia="Book Antiqua" w:hAnsi="Book Antiqua" w:cs="Book Antiqua"/>
        </w:rPr>
        <w:t xml:space="preserve"> was found to be 2.30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0.62 cm. The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procedure</w:t>
      </w:r>
      <w:r>
        <w:rPr>
          <w:rFonts w:ascii="Book Antiqua" w:eastAsia="宋体" w:hAnsi="Book Antiqua" w:cs="Book Antiqua" w:hint="eastAsia"/>
          <w:lang w:eastAsia="zh-CN"/>
        </w:rPr>
        <w:t xml:space="preserve"> </w:t>
      </w:r>
      <w:r>
        <w:rPr>
          <w:rFonts w:ascii="Book Antiqua" w:eastAsia="Book Antiqua" w:hAnsi="Book Antiqua" w:cs="Book Antiqua"/>
        </w:rPr>
        <w:t>consistently yielded</w:t>
      </w:r>
      <w:r>
        <w:rPr>
          <w:rFonts w:ascii="Book Antiqua" w:eastAsia="宋体" w:hAnsi="Book Antiqua" w:cs="Book Antiqua" w:hint="eastAsia"/>
          <w:lang w:eastAsia="zh-CN"/>
        </w:rPr>
        <w:t xml:space="preserve"> </w:t>
      </w:r>
      <w:r>
        <w:rPr>
          <w:rFonts w:ascii="Book Antiqua" w:eastAsia="Book Antiqua" w:hAnsi="Book Antiqua" w:cs="Book Antiqua"/>
        </w:rPr>
        <w:t>high</w:t>
      </w:r>
      <w:r>
        <w:rPr>
          <w:rFonts w:ascii="Book Antiqua" w:eastAsia="宋体" w:hAnsi="Book Antiqua" w:cs="Book Antiqua" w:hint="eastAsia"/>
          <w:lang w:eastAsia="zh-CN"/>
        </w:rPr>
        <w:t xml:space="preserve"> </w:t>
      </w:r>
      <w:r>
        <w:rPr>
          <w:rFonts w:ascii="Book Antiqua" w:eastAsia="Book Antiqua" w:hAnsi="Book Antiqua" w:cs="Book Antiqua"/>
        </w:rPr>
        <w:t>quality pathological specimens.</w:t>
      </w:r>
    </w:p>
    <w:p w14:paraId="3788A7E8" w14:textId="77777777" w:rsidR="00424DC6" w:rsidRDefault="00424DC6">
      <w:pPr>
        <w:spacing w:line="360" w:lineRule="auto"/>
        <w:jc w:val="both"/>
      </w:pPr>
    </w:p>
    <w:p w14:paraId="109E35A4" w14:textId="77777777" w:rsidR="00424DC6" w:rsidRDefault="00000000">
      <w:pPr>
        <w:spacing w:line="360" w:lineRule="auto"/>
        <w:jc w:val="both"/>
      </w:pPr>
      <w:r>
        <w:rPr>
          <w:rFonts w:ascii="Book Antiqua" w:eastAsia="Book Antiqua" w:hAnsi="Book Antiqua" w:cs="Book Antiqua"/>
          <w:color w:val="000000"/>
        </w:rPr>
        <w:t>CONCLUSION</w:t>
      </w:r>
    </w:p>
    <w:p w14:paraId="207C9D8F" w14:textId="77777777" w:rsidR="00424DC6" w:rsidRDefault="00000000">
      <w:pPr>
        <w:spacing w:line="360" w:lineRule="auto"/>
        <w:jc w:val="both"/>
      </w:pPr>
      <w:proofErr w:type="spellStart"/>
      <w:r>
        <w:rPr>
          <w:rFonts w:ascii="Book Antiqua" w:eastAsia="Book Antiqua" w:hAnsi="Book Antiqua" w:cs="Book Antiqua"/>
        </w:rPr>
        <w:lastRenderedPageBreak/>
        <w:t>Transanal</w:t>
      </w:r>
      <w:proofErr w:type="spellEnd"/>
      <w:r>
        <w:rPr>
          <w:rFonts w:ascii="Book Antiqua" w:eastAsia="Book Antiqua" w:hAnsi="Book Antiqua" w:cs="Book Antiqua"/>
        </w:rPr>
        <w:t xml:space="preserve"> endoscopic ISR is safe,</w:t>
      </w:r>
      <w:r>
        <w:rPr>
          <w:rFonts w:ascii="Book Antiqua" w:eastAsia="宋体" w:hAnsi="Book Antiqua" w:cs="Book Antiqua" w:hint="eastAsia"/>
          <w:lang w:eastAsia="zh-CN"/>
        </w:rPr>
        <w:t xml:space="preserve"> </w:t>
      </w:r>
      <w:r>
        <w:rPr>
          <w:rFonts w:ascii="Book Antiqua" w:eastAsia="Book Antiqua" w:hAnsi="Book Antiqua" w:cs="Book Antiqua"/>
        </w:rPr>
        <w:t>feasible, and provides</w:t>
      </w:r>
      <w:r>
        <w:rPr>
          <w:rFonts w:ascii="Book Antiqua" w:eastAsia="宋体" w:hAnsi="Book Antiqua" w:cs="Book Antiqua" w:hint="eastAsia"/>
          <w:lang w:eastAsia="zh-CN"/>
        </w:rPr>
        <w:t xml:space="preserve"> </w:t>
      </w:r>
      <w:r>
        <w:rPr>
          <w:rFonts w:ascii="Book Antiqua" w:eastAsia="Book Antiqua" w:hAnsi="Book Antiqua" w:cs="Book Antiqua"/>
        </w:rPr>
        <w:t>a clear anatomical view. It is associated with a low incidence of postoperative complications and favorable pathological outcomes, making it worth further research and application.</w:t>
      </w:r>
    </w:p>
    <w:p w14:paraId="67B54DA4" w14:textId="77777777" w:rsidR="00424DC6" w:rsidRDefault="00424DC6">
      <w:pPr>
        <w:spacing w:line="360" w:lineRule="auto"/>
        <w:jc w:val="both"/>
      </w:pPr>
    </w:p>
    <w:p w14:paraId="31706C7D" w14:textId="77777777" w:rsidR="00424DC6" w:rsidRDefault="00000000">
      <w:pPr>
        <w:spacing w:line="360" w:lineRule="auto"/>
        <w:jc w:val="both"/>
      </w:pPr>
      <w:r>
        <w:rPr>
          <w:rFonts w:ascii="Book Antiqua" w:eastAsia="Book Antiqua" w:hAnsi="Book Antiqua" w:cs="Book Antiqua"/>
          <w:b/>
          <w:bCs/>
          <w:szCs w:val="21"/>
        </w:rPr>
        <w:t xml:space="preserve">Key Words: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t>
      </w:r>
      <w:proofErr w:type="spellStart"/>
      <w:r>
        <w:rPr>
          <w:rFonts w:ascii="Book Antiqua" w:eastAsia="Book Antiqua" w:hAnsi="Book Antiqua" w:cs="Book Antiqua"/>
        </w:rPr>
        <w:t>Transanal</w:t>
      </w:r>
      <w:proofErr w:type="spellEnd"/>
      <w:r>
        <w:rPr>
          <w:rFonts w:ascii="Book Antiqua" w:eastAsia="Book Antiqua" w:hAnsi="Book Antiqua" w:cs="Book Antiqua"/>
        </w:rPr>
        <w:t>; Rectal cancer; Complications; Endoscopic</w:t>
      </w:r>
    </w:p>
    <w:p w14:paraId="40FEBE11" w14:textId="77777777" w:rsidR="00424DC6" w:rsidRDefault="00424DC6">
      <w:pPr>
        <w:spacing w:line="360" w:lineRule="auto"/>
        <w:jc w:val="both"/>
      </w:pPr>
    </w:p>
    <w:p w14:paraId="07CE7708" w14:textId="77777777" w:rsidR="00424DC6" w:rsidRDefault="00000000">
      <w:pPr>
        <w:spacing w:line="360" w:lineRule="auto"/>
        <w:jc w:val="both"/>
      </w:pPr>
      <w:r>
        <w:rPr>
          <w:rFonts w:ascii="Book Antiqua" w:eastAsia="Book Antiqua" w:hAnsi="Book Antiqua" w:cs="Book Antiqua"/>
        </w:rPr>
        <w:t>Xu Z</w:t>
      </w:r>
      <w:r>
        <w:rPr>
          <w:rFonts w:ascii="Book Antiqua" w:eastAsia="宋体" w:hAnsi="Book Antiqua" w:cs="Book Antiqua" w:hint="eastAsia"/>
          <w:lang w:eastAsia="zh-CN"/>
        </w:rPr>
        <w:t>W</w:t>
      </w:r>
      <w:r>
        <w:rPr>
          <w:rFonts w:ascii="Book Antiqua" w:eastAsia="Book Antiqua" w:hAnsi="Book Antiqua" w:cs="Book Antiqua"/>
        </w:rPr>
        <w:t>, Zhu J</w:t>
      </w:r>
      <w:r>
        <w:rPr>
          <w:rFonts w:ascii="Book Antiqua" w:eastAsia="宋体" w:hAnsi="Book Antiqua" w:cs="Book Antiqua" w:hint="eastAsia"/>
          <w:lang w:eastAsia="zh-CN"/>
        </w:rPr>
        <w:t>T</w:t>
      </w:r>
      <w:r>
        <w:rPr>
          <w:rFonts w:ascii="Book Antiqua" w:eastAsia="Book Antiqua" w:hAnsi="Book Antiqua" w:cs="Book Antiqua"/>
        </w:rPr>
        <w:t>, Bai H</w:t>
      </w:r>
      <w:r>
        <w:rPr>
          <w:rFonts w:ascii="Book Antiqua" w:eastAsia="宋体" w:hAnsi="Book Antiqua" w:cs="Book Antiqua" w:hint="eastAsia"/>
          <w:lang w:eastAsia="zh-CN"/>
        </w:rPr>
        <w:t>Y</w:t>
      </w:r>
      <w:r>
        <w:rPr>
          <w:rFonts w:ascii="Book Antiqua" w:eastAsia="Book Antiqua" w:hAnsi="Book Antiqua" w:cs="Book Antiqua"/>
        </w:rPr>
        <w:t xml:space="preserve">, </w:t>
      </w:r>
      <w:r>
        <w:rPr>
          <w:rFonts w:ascii="Book Antiqua" w:eastAsia="宋体" w:hAnsi="Book Antiqua" w:cs="Book Antiqua" w:hint="eastAsia"/>
          <w:lang w:eastAsia="zh-CN"/>
        </w:rPr>
        <w:t xml:space="preserve">Yu XJ, </w:t>
      </w:r>
      <w:r>
        <w:rPr>
          <w:rFonts w:ascii="Book Antiqua" w:eastAsia="Book Antiqua" w:hAnsi="Book Antiqua" w:cs="Book Antiqua"/>
        </w:rPr>
        <w:t>Hong Q</w:t>
      </w:r>
      <w:r>
        <w:rPr>
          <w:rFonts w:ascii="Book Antiqua" w:eastAsia="宋体" w:hAnsi="Book Antiqua" w:cs="Book Antiqua" w:hint="eastAsia"/>
          <w:lang w:eastAsia="zh-CN"/>
        </w:rPr>
        <w:t>Q</w:t>
      </w:r>
      <w:r>
        <w:rPr>
          <w:rFonts w:ascii="Book Antiqua" w:eastAsia="Book Antiqua" w:hAnsi="Book Antiqua" w:cs="Book Antiqua"/>
        </w:rPr>
        <w:t xml:space="preserve">, You J. </w:t>
      </w:r>
      <w:r>
        <w:rPr>
          <w:rFonts w:ascii="Book Antiqua" w:eastAsia="Book Antiqua" w:hAnsi="Book Antiqua" w:cs="Book Antiqua" w:hint="eastAsia"/>
        </w:rPr>
        <w:t xml:space="preserve">Clinical efficacy and pathological outcomes of </w:t>
      </w:r>
      <w:proofErr w:type="spellStart"/>
      <w:r>
        <w:rPr>
          <w:rFonts w:ascii="Book Antiqua" w:eastAsia="Book Antiqua" w:hAnsi="Book Antiqua" w:cs="Book Antiqua" w:hint="eastAsia"/>
        </w:rPr>
        <w:t>transanal</w:t>
      </w:r>
      <w:proofErr w:type="spellEnd"/>
      <w:r>
        <w:rPr>
          <w:rFonts w:ascii="Book Antiqua" w:eastAsia="Book Antiqua" w:hAnsi="Book Antiqua" w:cs="Book Antiqua" w:hint="eastAsia"/>
        </w:rPr>
        <w:t xml:space="preserve"> endoscopic </w:t>
      </w:r>
      <w:proofErr w:type="spellStart"/>
      <w:r>
        <w:rPr>
          <w:rFonts w:ascii="Book Antiqua" w:eastAsia="Book Antiqua" w:hAnsi="Book Antiqua" w:cs="Book Antiqua" w:hint="eastAsia"/>
        </w:rPr>
        <w:t>intersphincteric</w:t>
      </w:r>
      <w:proofErr w:type="spellEnd"/>
      <w:r>
        <w:rPr>
          <w:rFonts w:ascii="Book Antiqua" w:eastAsia="Book Antiqua" w:hAnsi="Book Antiqua" w:cs="Book Antiqua" w:hint="eastAsia"/>
        </w:rPr>
        <w:t xml:space="preserve"> resection for low rectal cancer</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16B9341E" w14:textId="77777777" w:rsidR="00424DC6" w:rsidRDefault="00424DC6">
      <w:pPr>
        <w:spacing w:line="360" w:lineRule="auto"/>
        <w:jc w:val="both"/>
      </w:pPr>
    </w:p>
    <w:p w14:paraId="5A111DF1" w14:textId="77777777" w:rsidR="00424DC6"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recent years, our center has conducted extensive research and accumulated experience in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(ISR)</w:t>
      </w:r>
      <w:r>
        <w:rPr>
          <w:rFonts w:ascii="Book Antiqua" w:eastAsia="Book Antiqua" w:hAnsi="Book Antiqua" w:cs="Book Antiqua"/>
        </w:rPr>
        <w:t xml:space="preserve"> procedures. In this study, we present the surgical outcomes, perioperative complications, and pathological findings based on the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surgeries performed in our center to contribute to the clinical application and development of this technique.</w:t>
      </w:r>
    </w:p>
    <w:p w14:paraId="5DB6857C" w14:textId="77777777" w:rsidR="00424DC6" w:rsidRDefault="00424DC6">
      <w:pPr>
        <w:spacing w:line="360" w:lineRule="auto"/>
        <w:jc w:val="both"/>
      </w:pPr>
    </w:p>
    <w:p w14:paraId="3E2BC535" w14:textId="77777777" w:rsidR="00424DC6" w:rsidRDefault="00000000">
      <w:pPr>
        <w:spacing w:line="360" w:lineRule="auto"/>
        <w:jc w:val="both"/>
      </w:pPr>
      <w:r>
        <w:rPr>
          <w:rFonts w:ascii="Book Antiqua" w:eastAsia="Book Antiqua" w:hAnsi="Book Antiqua" w:cs="Book Antiqua"/>
          <w:b/>
          <w:caps/>
          <w:color w:val="000000"/>
          <w:u w:val="single"/>
        </w:rPr>
        <w:t>INTRODUCTION</w:t>
      </w:r>
    </w:p>
    <w:p w14:paraId="30394FF5" w14:textId="77777777" w:rsidR="00424DC6" w:rsidRDefault="00000000">
      <w:pPr>
        <w:spacing w:line="360" w:lineRule="auto"/>
        <w:jc w:val="both"/>
      </w:pP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(ISR) has been widely used in clinical practice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an advanced technique for ultralow rectal cancer with the aim of sphincter preservation. ISR involves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partial or complete removal of the internal sphincter while preserving the external sphincter, enabling patients to retain voluntary bowel </w:t>
      </w:r>
      <w:proofErr w:type="gramStart"/>
      <w:r>
        <w:rPr>
          <w:rFonts w:ascii="Book Antiqua" w:eastAsia="Book Antiqua" w:hAnsi="Book Antiqua" w:cs="Book Antiqua"/>
          <w:color w:val="000000"/>
        </w:rPr>
        <w:t>function</w:t>
      </w:r>
      <w:proofErr w:type="gramEnd"/>
      <w:r>
        <w:rPr>
          <w:rFonts w:ascii="Book Antiqua" w:eastAsia="Book Antiqua" w:hAnsi="Book Antiqua" w:cs="Book Antiqua"/>
          <w:color w:val="000000"/>
        </w:rPr>
        <w:t xml:space="preserve"> and significantly improving their postoperative quality of life compared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abdominoperineal resection (APR). Additionally, ISR ensures oncological </w:t>
      </w:r>
      <w:proofErr w:type="gramStart"/>
      <w:r>
        <w:rPr>
          <w:rFonts w:ascii="Book Antiqua" w:eastAsia="Book Antiqua" w:hAnsi="Book Antiqua" w:cs="Book Antiqua"/>
          <w:color w:val="000000"/>
        </w:rPr>
        <w:t>safety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Studies have shown that most patients achieve satisfactory anal continence after surgery. In 1994, </w:t>
      </w:r>
      <w:proofErr w:type="spellStart"/>
      <w:r>
        <w:rPr>
          <w:rFonts w:ascii="Book Antiqua" w:eastAsia="Book Antiqua" w:hAnsi="Book Antiqua" w:cs="Book Antiqua"/>
          <w:color w:val="000000"/>
        </w:rPr>
        <w:t>Schiessel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proposed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technique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ultralow rectal cancer, pushing the boundaries of sphincter preservation surgery and gradually gaining widespread recognition. In 2003, </w:t>
      </w:r>
      <w:proofErr w:type="spellStart"/>
      <w:r>
        <w:rPr>
          <w:rFonts w:ascii="Book Antiqua" w:eastAsia="Book Antiqua" w:hAnsi="Book Antiqua" w:cs="Book Antiqua"/>
          <w:color w:val="000000"/>
        </w:rPr>
        <w:t>Rullier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first reported laparoscopic ISR. In 2017, </w:t>
      </w:r>
      <w:proofErr w:type="spellStart"/>
      <w:r>
        <w:rPr>
          <w:rFonts w:ascii="Book Antiqua" w:eastAsia="Book Antiqua" w:hAnsi="Book Antiqua" w:cs="Book Antiqua"/>
          <w:color w:val="000000"/>
        </w:rPr>
        <w:t>Kiyasu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for treating rectal cancer in a patient with coexisting prostatic hyperplasia, demonstrating the safety and feasibility of this procedure. Currently, the </w:t>
      </w:r>
      <w:r>
        <w:rPr>
          <w:rFonts w:ascii="Book Antiqua" w:eastAsia="Book Antiqua" w:hAnsi="Book Antiqua" w:cs="Book Antiqua"/>
          <w:color w:val="000000"/>
        </w:rPr>
        <w:lastRenderedPageBreak/>
        <w:t>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approach remains the </w:t>
      </w:r>
      <w:proofErr w:type="gramStart"/>
      <w:r>
        <w:rPr>
          <w:rFonts w:ascii="Book Antiqua" w:eastAsia="Book Antiqua" w:hAnsi="Book Antiqua" w:cs="Book Antiqua"/>
          <w:color w:val="000000"/>
        </w:rPr>
        <w:t>most commonly used</w:t>
      </w:r>
      <w:proofErr w:type="gramEnd"/>
      <w:r>
        <w:rPr>
          <w:rFonts w:ascii="Book Antiqua" w:eastAsia="Book Antiqua" w:hAnsi="Book Antiqua" w:cs="Book Antiqua"/>
          <w:color w:val="000000"/>
        </w:rPr>
        <w:t xml:space="preserve"> surgical method in clinical practice, with fewer reports on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However,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unique anatomical advantages, particularly in terms of distal tumor margin and neural function preservation.</w:t>
      </w:r>
    </w:p>
    <w:p w14:paraId="21BD2B58"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recent years, our center has conducted extensive research and accumulated experience in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procedures. In this study, we present the surgical outcomes, perioperative complications, and pathological findings of</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the aim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contributing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the clinical application and development of this technique.</w:t>
      </w:r>
    </w:p>
    <w:p w14:paraId="7134916D" w14:textId="77777777" w:rsidR="00424DC6" w:rsidRDefault="00424DC6">
      <w:pPr>
        <w:spacing w:line="360" w:lineRule="auto"/>
        <w:ind w:firstLine="480"/>
        <w:jc w:val="both"/>
      </w:pPr>
    </w:p>
    <w:p w14:paraId="08BC0739" w14:textId="77777777" w:rsidR="00424DC6" w:rsidRDefault="00000000">
      <w:pPr>
        <w:spacing w:line="360" w:lineRule="auto"/>
        <w:jc w:val="both"/>
      </w:pPr>
      <w:r>
        <w:rPr>
          <w:rFonts w:ascii="Book Antiqua" w:eastAsia="Book Antiqua" w:hAnsi="Book Antiqua" w:cs="Book Antiqua"/>
          <w:b/>
          <w:caps/>
          <w:color w:val="000000"/>
          <w:u w:val="single"/>
        </w:rPr>
        <w:t>MATERIALS AND METHODS</w:t>
      </w:r>
    </w:p>
    <w:p w14:paraId="306DDC84" w14:textId="77777777" w:rsidR="00424DC6" w:rsidRDefault="00000000">
      <w:pPr>
        <w:spacing w:line="360" w:lineRule="auto"/>
        <w:jc w:val="both"/>
        <w:rPr>
          <w:i/>
          <w:iCs/>
        </w:rPr>
      </w:pPr>
      <w:r>
        <w:rPr>
          <w:rFonts w:ascii="Book Antiqua" w:eastAsia="Book Antiqua" w:hAnsi="Book Antiqua" w:cs="Book Antiqua"/>
          <w:b/>
          <w:bCs/>
          <w:i/>
          <w:iCs/>
          <w:color w:val="000000"/>
          <w:szCs w:val="28"/>
        </w:rPr>
        <w:t>Study design</w:t>
      </w:r>
    </w:p>
    <w:p w14:paraId="01B18062" w14:textId="77777777" w:rsidR="00424DC6" w:rsidRDefault="00000000">
      <w:pPr>
        <w:spacing w:line="360" w:lineRule="auto"/>
        <w:jc w:val="both"/>
      </w:pPr>
      <w:r>
        <w:rPr>
          <w:rFonts w:ascii="Book Antiqua" w:eastAsia="Book Antiqua" w:hAnsi="Book Antiqua" w:cs="Book Antiqua"/>
          <w:color w:val="000000"/>
        </w:rPr>
        <w:t xml:space="preserve">This study used a retrospective case series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the First Affiliated Hospital of Xiamen University (Xiamen, China) between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2018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May 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w:t>
      </w:r>
    </w:p>
    <w:p w14:paraId="1196ED92" w14:textId="77777777" w:rsidR="00424DC6" w:rsidRDefault="00000000">
      <w:pPr>
        <w:spacing w:line="360" w:lineRule="auto"/>
        <w:ind w:firstLineChars="200" w:firstLine="480"/>
        <w:jc w:val="both"/>
      </w:pPr>
      <w:r>
        <w:rPr>
          <w:rFonts w:ascii="Book Antiqua" w:eastAsia="Book Antiqua" w:hAnsi="Book Antiqua" w:cs="Book Antiqua"/>
          <w:color w:val="000000"/>
        </w:rPr>
        <w:t>The inclusion criteria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biopsy-proven rectal adenocarcinoma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tumor extent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2</w:t>
      </w:r>
      <w:r>
        <w:rPr>
          <w:rFonts w:ascii="Book Antiqua" w:eastAsia="宋体" w:hAnsi="Book Antiqua" w:cs="Book Antiqua" w:hint="eastAsia"/>
          <w:color w:val="000000"/>
          <w:lang w:eastAsia="zh-CN"/>
        </w:rPr>
        <w:t>-</w:t>
      </w:r>
      <w:r>
        <w:rPr>
          <w:rFonts w:ascii="Book Antiqua" w:eastAsia="Book Antiqua" w:hAnsi="Book Antiqua" w:cs="Book Antiqua"/>
          <w:color w:val="000000"/>
        </w:rPr>
        <w:t>5 cm from the anal verge based on magnetic resonance imaging (MRI) and intraoperative measurement;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tumors not involving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confirmed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(4) patients with no distant metastases detected on preoperative imaging.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exclusion criteria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(1) </w:t>
      </w:r>
      <w:r>
        <w:rPr>
          <w:rFonts w:ascii="Book Antiqua" w:eastAsia="宋体" w:hAnsi="Book Antiqua" w:cs="Book Antiqua"/>
          <w:color w:val="000000"/>
          <w:lang w:eastAsia="zh-CN"/>
        </w:rPr>
        <w:t>m</w:t>
      </w:r>
      <w:r>
        <w:rPr>
          <w:rFonts w:ascii="Book Antiqua" w:eastAsia="Book Antiqua" w:hAnsi="Book Antiqua" w:cs="Book Antiqua"/>
          <w:color w:val="000000"/>
        </w:rPr>
        <w:t>issing surgical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pathological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preoperative imaging revealing distant metastases;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bowel obstruction,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perforations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requiring emergency surgery;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preoperative anal sphincter dysfunction.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was approved by the Ethics Committee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First Affiliated Hospital of Xiamen University.</w:t>
      </w:r>
    </w:p>
    <w:p w14:paraId="6624B5D5" w14:textId="77777777" w:rsidR="00424DC6" w:rsidRDefault="00424DC6">
      <w:pPr>
        <w:spacing w:line="360" w:lineRule="auto"/>
        <w:ind w:firstLine="480"/>
        <w:jc w:val="both"/>
      </w:pPr>
    </w:p>
    <w:p w14:paraId="29609B46" w14:textId="77777777" w:rsidR="00424DC6" w:rsidRDefault="00000000">
      <w:pPr>
        <w:spacing w:line="360" w:lineRule="auto"/>
        <w:jc w:val="both"/>
        <w:rPr>
          <w:i/>
          <w:iCs/>
        </w:rPr>
      </w:pPr>
      <w:r>
        <w:rPr>
          <w:rFonts w:ascii="Book Antiqua" w:eastAsia="Book Antiqua" w:hAnsi="Book Antiqua" w:cs="Book Antiqua"/>
          <w:b/>
          <w:bCs/>
          <w:i/>
          <w:iCs/>
          <w:color w:val="000000"/>
          <w:szCs w:val="28"/>
        </w:rPr>
        <w:t>Endpoints</w:t>
      </w:r>
    </w:p>
    <w:p w14:paraId="7A319FAC" w14:textId="77777777" w:rsidR="00424DC6" w:rsidRDefault="00000000">
      <w:pPr>
        <w:spacing w:line="360" w:lineRule="auto"/>
        <w:jc w:val="both"/>
      </w:pPr>
      <w:r>
        <w:rPr>
          <w:rFonts w:ascii="Book Antiqua" w:eastAsia="Book Antiqua" w:hAnsi="Book Antiqua" w:cs="Book Antiqua"/>
          <w:color w:val="000000"/>
        </w:rPr>
        <w:t>The primary endpoints were the occurrence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complications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histopathological specimen characteristics. The secondary endpoint was the </w:t>
      </w:r>
      <w:r>
        <w:rPr>
          <w:rFonts w:ascii="Book Antiqua" w:eastAsia="Book Antiqua" w:hAnsi="Book Antiqua" w:cs="Book Antiqua"/>
          <w:color w:val="000000"/>
        </w:rPr>
        <w:lastRenderedPageBreak/>
        <w:t>perioperative recovery status. Complications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classified according to the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(CD)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diagnosis and severity grading of anastomotic leakage will follow the 2010 criteria established by the International Study Group of 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5CC7821E" w14:textId="77777777" w:rsidR="00424DC6" w:rsidRDefault="00424DC6">
      <w:pPr>
        <w:spacing w:line="360" w:lineRule="auto"/>
        <w:ind w:firstLine="480"/>
        <w:jc w:val="both"/>
      </w:pPr>
    </w:p>
    <w:p w14:paraId="6CD7A3AB" w14:textId="77777777" w:rsidR="00424DC6" w:rsidRDefault="00000000">
      <w:pPr>
        <w:spacing w:line="360" w:lineRule="auto"/>
        <w:jc w:val="both"/>
        <w:rPr>
          <w:i/>
          <w:iCs/>
        </w:rPr>
      </w:pPr>
      <w:r>
        <w:rPr>
          <w:rFonts w:ascii="Book Antiqua" w:eastAsia="Book Antiqua" w:hAnsi="Book Antiqua" w:cs="Book Antiqua"/>
          <w:b/>
          <w:bCs/>
          <w:i/>
          <w:iCs/>
          <w:color w:val="000000"/>
          <w:szCs w:val="28"/>
        </w:rPr>
        <w:t>Surgical</w:t>
      </w:r>
      <w:r>
        <w:rPr>
          <w:rFonts w:ascii="Book Antiqua" w:eastAsia="宋体" w:hAnsi="Book Antiqua" w:cs="Book Antiqua" w:hint="eastAsia"/>
          <w:b/>
          <w:bCs/>
          <w:i/>
          <w:iCs/>
          <w:color w:val="000000"/>
          <w:szCs w:val="28"/>
          <w:lang w:eastAsia="zh-CN"/>
        </w:rPr>
        <w:t xml:space="preserve"> </w:t>
      </w:r>
      <w:r>
        <w:rPr>
          <w:rFonts w:ascii="Book Antiqua" w:eastAsia="Book Antiqua" w:hAnsi="Book Antiqua" w:cs="Book Antiqua"/>
          <w:b/>
          <w:bCs/>
          <w:i/>
          <w:iCs/>
          <w:color w:val="000000"/>
          <w:szCs w:val="28"/>
        </w:rPr>
        <w:t>procedure</w:t>
      </w:r>
    </w:p>
    <w:p w14:paraId="27AED11B" w14:textId="77777777" w:rsidR="00424DC6" w:rsidRDefault="00000000">
      <w:pPr>
        <w:spacing w:line="360" w:lineRule="auto"/>
        <w:jc w:val="both"/>
        <w:rPr>
          <w:rFonts w:eastAsia="宋体"/>
          <w:lang w:eastAsia="zh-CN"/>
        </w:rPr>
      </w:pPr>
      <w:r>
        <w:rPr>
          <w:rFonts w:ascii="Book Antiqua" w:eastAsia="Book Antiqua" w:hAnsi="Book Antiqua" w:cs="Book Antiqua"/>
          <w:color w:val="000000"/>
        </w:rPr>
        <w:t>All surgeries were performed by two surgical groups simultaneously: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starting from the 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other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starting from the anal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surgeons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cases had extensive experience in rectal cancer curative surgeries, performing over 200 annually. Surgeries were classified 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partial, subtotal, or total ISR based on the distance between the tumor margin and the anal </w:t>
      </w:r>
      <w:proofErr w:type="gramStart"/>
      <w:r>
        <w:rPr>
          <w:rFonts w:ascii="Book Antiqua" w:eastAsia="Book Antiqua" w:hAnsi="Book Antiqua" w:cs="Book Antiqua"/>
          <w:color w:val="000000"/>
        </w:rPr>
        <w:t>verge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For cases where the distance between the tumor lower edge and the dentate line was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partial ISR was performed, while for cases with </w:t>
      </w:r>
      <w:proofErr w:type="gramStart"/>
      <w:r>
        <w:rPr>
          <w:rFonts w:ascii="Book Antiqua" w:eastAsia="Book Antiqua" w:hAnsi="Book Antiqua" w:cs="Book Antiqua"/>
          <w:color w:val="000000"/>
        </w:rPr>
        <w:t>a distance of 1-2</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subtotal ISR was performed. Total ISR was performed when the tumor was located within 1cm of the dentate 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 show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surgical resection ranges.</w:t>
      </w:r>
    </w:p>
    <w:p w14:paraId="7898C78E" w14:textId="77777777" w:rsidR="00424DC6" w:rsidRDefault="00000000">
      <w:pPr>
        <w:spacing w:line="360" w:lineRule="auto"/>
        <w:ind w:firstLineChars="200" w:firstLine="480"/>
        <w:jc w:val="both"/>
      </w:pPr>
      <w:r>
        <w:rPr>
          <w:rFonts w:ascii="Book Antiqua" w:eastAsia="Book Antiqua" w:hAnsi="Book Antiqua" w:cs="Book Antiqua"/>
          <w:color w:val="000000"/>
        </w:rPr>
        <w:t>The abdominal portion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under laparoscopic guidance, which involved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preservation of the left colic artery and D3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ymph node dissection. Routine clearance of 253 </w:t>
      </w:r>
      <w:r>
        <w:rPr>
          <w:rFonts w:ascii="Book Antiqua" w:eastAsia="宋体" w:hAnsi="Book Antiqua" w:cs="Book Antiqua" w:hint="eastAsia"/>
          <w:color w:val="000000"/>
          <w:lang w:eastAsia="zh-CN"/>
        </w:rPr>
        <w:t>l</w:t>
      </w:r>
      <w:r>
        <w:rPr>
          <w:rFonts w:ascii="Book Antiqua" w:eastAsia="Book Antiqua" w:hAnsi="Book Antiqua" w:cs="Book Antiqua"/>
          <w:color w:val="000000"/>
        </w:rPr>
        <w:t>ymph node groups was performed. The dissection was extended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anteriorly to the seminal vesicles and posteriorly to the sacral fascia.</w:t>
      </w:r>
    </w:p>
    <w:p w14:paraId="182C8F1F"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portion, the single-port laparoscopic platform used in this study was the STAR-PORT soft single-port laparoscopic platform produced by Xiamen SAIKEDA Medical Equipment </w:t>
      </w:r>
      <w:r>
        <w:rPr>
          <w:rStyle w:val="15"/>
          <w:rFonts w:ascii="Book Antiqua" w:eastAsia="Book Antiqua" w:hAnsi="Book Antiqua" w:cs="Book Antiqua"/>
          <w:color w:val="000000"/>
          <w:szCs w:val="22"/>
          <w:shd w:val="clear" w:color="auto" w:fill="FFFFFF"/>
        </w:rPr>
        <w:t>Co</w:t>
      </w:r>
      <w:r>
        <w:rPr>
          <w:rFonts w:ascii="Book Antiqua" w:eastAsia="Book Antiqua" w:hAnsi="Book Antiqua" w:cs="Book Antiqua"/>
          <w:color w:val="000000"/>
        </w:rPr>
        <w:t>. (Xiamen,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insufflator used in this study was the </w:t>
      </w:r>
      <w:proofErr w:type="spellStart"/>
      <w:r>
        <w:rPr>
          <w:rFonts w:ascii="Book Antiqua" w:eastAsia="Book Antiqua" w:hAnsi="Book Antiqua" w:cs="Book Antiqua"/>
          <w:color w:val="000000"/>
        </w:rPr>
        <w:t>AirSeal</w:t>
      </w:r>
      <w:r>
        <w:rPr>
          <w:rFonts w:ascii="Book Antiqua" w:eastAsia="Book Antiqua" w:hAnsi="Book Antiqua" w:cs="Book Antiqua"/>
          <w:color w:val="000000"/>
          <w:szCs w:val="36"/>
          <w:vertAlign w:val="superscript"/>
        </w:rPr>
        <w:t>TM</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constant pressure insufflator (ConMed, Utica, NY, </w:t>
      </w:r>
      <w:r>
        <w:rPr>
          <w:rFonts w:ascii="Book Antiqua" w:eastAsia="Book Antiqua" w:hAnsi="Book Antiqua" w:cs="Book Antiqua" w:hint="eastAsia"/>
          <w:color w:val="000000"/>
        </w:rPr>
        <w:t>United States</w:t>
      </w:r>
      <w:r>
        <w:rPr>
          <w:rFonts w:ascii="Book Antiqua" w:eastAsia="Book Antiqua" w:hAnsi="Book Antiqua" w:cs="Book Antiqua"/>
          <w:color w:val="000000"/>
        </w:rPr>
        <w:t>), which typically provides a carbon dioxide insufflation pressure of 8-10 mmHg through the anal cavity.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energy devices used in this study were electrocautery hooks. Low-energy electrocautery hooks are commonly used for incising the intestinal wall and muscle tissues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identify the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space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(ISS). In cases where the anatomical plane was unclear, an ultrasonic scalpel was promptly employed to separate and locate the correct surgical plane. The appropriate choice of energy devices contributed to </w:t>
      </w:r>
      <w:r>
        <w:rPr>
          <w:rFonts w:ascii="Book Antiqua" w:eastAsia="Book Antiqua" w:hAnsi="Book Antiqua" w:cs="Book Antiqua"/>
          <w:color w:val="000000"/>
        </w:rPr>
        <w:lastRenderedPageBreak/>
        <w:t>achieving a more precise dissection.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patient position and surgical instruments are shown in Figure 2, respectively.</w:t>
      </w:r>
    </w:p>
    <w:p w14:paraId="007B4765" w14:textId="77777777" w:rsidR="00424DC6" w:rsidRDefault="00000000">
      <w:pPr>
        <w:spacing w:line="360" w:lineRule="auto"/>
        <w:ind w:firstLineChars="200" w:firstLine="480"/>
        <w:jc w:val="both"/>
      </w:pPr>
      <w:r>
        <w:rPr>
          <w:rFonts w:ascii="Book Antiqua" w:eastAsia="Book Antiqua" w:hAnsi="Book Antiqua" w:cs="Book Antiqua"/>
          <w:color w:val="000000"/>
        </w:rPr>
        <w:t>The intraoperative illustrations are shown in Figure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l</w:t>
      </w:r>
      <w:r>
        <w:rPr>
          <w:rFonts w:ascii="Book Antiqua" w:eastAsia="Book Antiqua" w:hAnsi="Book Antiqua" w:cs="Book Antiqua"/>
          <w:color w:val="000000"/>
        </w:rPr>
        <w:t>one</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tar retractor was used to open the anus, and the distal rectum was sterilized. For patients undergoing modified ISR, a circular incision was made in the rectal wall or anal mucosa, with the incision line located 2 cm from the tumor on the tumor side. The incision line was arc-shaped towards the opposite side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a lateral margin of approximately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while preserving the normal inner sphincter and dentate line on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opposite side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 Under direct vision, the anal canal, inner sphincter, and combined longitudinal muscle were incised to expose ISS. To ensure safety of the circumferential resection margin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(CRM), the surgical principle was to free the outer side of ISS, while removing the inner sphincter and combined longitudinal muscle. The bowel lumen was closed 1 cm from the distal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purse-string sutures to avoid the risk of tumor cell shedding during the operation and ensure an aseptic and tumor-free surgery.</w:t>
      </w:r>
    </w:p>
    <w:p w14:paraId="146EAAD6" w14:textId="77777777" w:rsidR="00424DC6" w:rsidRDefault="00000000">
      <w:pPr>
        <w:spacing w:line="360" w:lineRule="auto"/>
        <w:ind w:firstLineChars="200" w:firstLine="480"/>
        <w:jc w:val="both"/>
      </w:pPr>
      <w:r>
        <w:rPr>
          <w:rFonts w:ascii="Book Antiqua" w:eastAsia="Book Antiqua" w:hAnsi="Book Antiqua" w:cs="Book Antiqua"/>
          <w:color w:val="000000"/>
        </w:rPr>
        <w:t>After achieving sufficient exposure, the STAR-PORT was inserted into the ISS, and a carbon dioxide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pneumoperitoneum was established.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dissected in the sequence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posterior, lateral, and anterior. First, the posterior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w:t>
      </w:r>
      <w:proofErr w:type="gramStart"/>
      <w:r>
        <w:rPr>
          <w:rFonts w:ascii="Book Antiqua" w:eastAsia="Book Antiqua" w:hAnsi="Book Antiqua" w:cs="Book Antiqua"/>
          <w:color w:val="000000"/>
        </w:rPr>
        <w:t>opened</w:t>
      </w:r>
      <w:proofErr w:type="gramEnd"/>
      <w:r>
        <w:rPr>
          <w:rFonts w:ascii="Book Antiqua" w:eastAsia="Book Antiqua" w:hAnsi="Book Antiqua" w:cs="Book Antiqua"/>
          <w:color w:val="000000"/>
        </w:rPr>
        <w:t xml:space="preserve"> and part of the hiatal ligament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ventral layer of the anococcygeal ligament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exposed. The remaining posterior hiatal ligament was separated along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3-9 o’clock positions,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hiatal ligament was cut to access the superior space of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w:t>
      </w:r>
      <w:r>
        <w:rPr>
          <w:rFonts w:ascii="Book Antiqua" w:eastAsia="Book Antiqua" w:hAnsi="Book Antiqua" w:cs="Book Antiqua"/>
          <w:color w:val="000000"/>
          <w:szCs w:val="21"/>
        </w:rPr>
        <w:t>fter clear exposure of t</w:t>
      </w:r>
      <w:r>
        <w:rPr>
          <w:rFonts w:ascii="Book Antiqua" w:eastAsia="Book Antiqua" w:hAnsi="Book Antiqua" w:cs="Book Antiqua"/>
          <w:color w:val="000000"/>
        </w:rPr>
        <w:t>he anococcygeal ligament, the ventral side of the anal coccygeal ligament was cut close to the anterior rectal wall, completing the dissection of the posterior half of the ISS.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dissecting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anterior ISS, the rectourethral muscle was cut close to the anterior rectal wall to reduce damage to the cavernous nerves in the rectourethral muscle and to preserve urinary and reproductive functions. Simultaneously, care was taken to protect the neurovascular bundles (NVBs) at the 2 o’clock and 10 o’clock positions and the pelvic plexus nerves in the rectal lateral space. After cutting the rectourethral muscle, dissection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conducted close to the posterior aspect of the prolapsed organ, and the surgical view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gradually lowered until it met the abdominal group, to avoid damaging organs such as the prostate. For female patients, the surgeon used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their fingers to enter the vagina and </w:t>
      </w:r>
      <w:r>
        <w:rPr>
          <w:rFonts w:ascii="Book Antiqua" w:eastAsia="Book Antiqua" w:hAnsi="Book Antiqua" w:cs="Book Antiqua"/>
          <w:color w:val="000000"/>
        </w:rPr>
        <w:lastRenderedPageBreak/>
        <w:t>guide the separation between the rectum and the posterior vaginal wall, reducing the risk of damaging the posterior vaginal wall.</w:t>
      </w:r>
    </w:p>
    <w:p w14:paraId="749C8F9C" w14:textId="77777777" w:rsidR="00424DC6"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Digestive tract reconstruction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using hand-sewn or stapler anastomoses. For patients undergoing hand-sewn anastomosis, the colonic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wall was fully sutured to the corresponding site of the rectum at the 3-, 6-, 9-, and </w:t>
      </w:r>
      <w:proofErr w:type="gramStart"/>
      <w:r>
        <w:rPr>
          <w:rFonts w:ascii="Book Antiqua" w:eastAsia="Book Antiqua" w:hAnsi="Book Antiqua" w:cs="Book Antiqua"/>
          <w:color w:val="000000"/>
        </w:rPr>
        <w:t>12-o’clock</w:t>
      </w:r>
      <w:proofErr w:type="gramEnd"/>
      <w:r>
        <w:rPr>
          <w:rFonts w:ascii="Book Antiqua" w:eastAsia="Book Antiqua" w:hAnsi="Book Antiqua" w:cs="Book Antiqua"/>
          <w:color w:val="000000"/>
        </w:rPr>
        <w:t xml:space="preserve"> positions using four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full-thickness sutures. Subsequently, the pre-placed four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sutures were threaded from the outside to the inside and fully sutured to the corresponding site of the colon tube, followed by reinforcement to complete the digestive tract reconstruction.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All </w:t>
      </w:r>
      <w:proofErr w:type="gramStart"/>
      <w:r>
        <w:rPr>
          <w:rFonts w:ascii="Book Antiqua" w:eastAsia="Book Antiqua" w:hAnsi="Book Antiqua" w:cs="Book Antiqua"/>
          <w:color w:val="000000"/>
        </w:rPr>
        <w:t>patient</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loop ileostomy. Placement of a drainage tube in the pelvic cavity is a routinely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All surgical procedures adhered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the basic principles outlined in relevant clinical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353E3E09" w14:textId="77777777" w:rsidR="00424DC6" w:rsidRDefault="00424DC6">
      <w:pPr>
        <w:spacing w:line="360" w:lineRule="auto"/>
        <w:ind w:firstLineChars="200" w:firstLine="480"/>
        <w:jc w:val="both"/>
        <w:rPr>
          <w:rFonts w:ascii="Book Antiqua" w:eastAsia="Book Antiqua" w:hAnsi="Book Antiqua" w:cs="Book Antiqua"/>
          <w:color w:val="000000"/>
        </w:rPr>
      </w:pPr>
    </w:p>
    <w:p w14:paraId="2FDE9FC9" w14:textId="77777777" w:rsidR="00424DC6" w:rsidRDefault="00000000">
      <w:pPr>
        <w:spacing w:line="360" w:lineRule="auto"/>
        <w:jc w:val="both"/>
        <w:rPr>
          <w:i/>
          <w:iCs/>
        </w:rPr>
      </w:pPr>
      <w:r>
        <w:rPr>
          <w:rFonts w:ascii="Book Antiqua" w:eastAsia="Book Antiqua" w:hAnsi="Book Antiqua" w:cs="Book Antiqua"/>
          <w:b/>
          <w:bCs/>
          <w:i/>
          <w:iCs/>
          <w:color w:val="000000"/>
          <w:szCs w:val="32"/>
        </w:rPr>
        <w:t>Follow-up</w:t>
      </w:r>
    </w:p>
    <w:p w14:paraId="0AA4A48F" w14:textId="77777777" w:rsidR="00424DC6" w:rsidRDefault="00000000">
      <w:pPr>
        <w:spacing w:line="360" w:lineRule="auto"/>
        <w:jc w:val="both"/>
      </w:pPr>
      <w:r>
        <w:rPr>
          <w:rFonts w:ascii="Book Antiqua" w:eastAsia="Book Antiqua" w:hAnsi="Book Antiqua" w:cs="Book Antiqua"/>
          <w:color w:val="000000"/>
        </w:rPr>
        <w:t>Postoperatively, all patients 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regular follow-up, which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telephone consultations, outpatient visits, and inpatient examinations. Patients were followed up regularly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2 years and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The follow-up examinations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laboratory blood tests, computed tomography, and physical examinations. Endoscopy is recommended annually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surgery.</w:t>
      </w:r>
    </w:p>
    <w:p w14:paraId="6949C0D0" w14:textId="77777777" w:rsidR="00424DC6" w:rsidRDefault="00424DC6">
      <w:pPr>
        <w:spacing w:line="360" w:lineRule="auto"/>
        <w:jc w:val="both"/>
      </w:pPr>
    </w:p>
    <w:p w14:paraId="4D76D49D" w14:textId="77777777" w:rsidR="00424DC6" w:rsidRDefault="00000000">
      <w:pPr>
        <w:spacing w:line="360" w:lineRule="auto"/>
        <w:jc w:val="both"/>
        <w:rPr>
          <w:i/>
          <w:iCs/>
        </w:rPr>
      </w:pPr>
      <w:r>
        <w:rPr>
          <w:rFonts w:ascii="Book Antiqua" w:eastAsia="Book Antiqua" w:hAnsi="Book Antiqua" w:cs="Book Antiqua"/>
          <w:b/>
          <w:bCs/>
          <w:i/>
          <w:iCs/>
          <w:color w:val="000000"/>
          <w:szCs w:val="32"/>
        </w:rPr>
        <w:t>Statistical analysis</w:t>
      </w:r>
    </w:p>
    <w:p w14:paraId="62C757D6" w14:textId="77777777" w:rsidR="00424DC6" w:rsidRDefault="00000000">
      <w:pPr>
        <w:spacing w:line="360" w:lineRule="auto"/>
        <w:jc w:val="both"/>
      </w:pPr>
      <w:r>
        <w:rPr>
          <w:rFonts w:ascii="Book Antiqua" w:eastAsia="Book Antiqua" w:hAnsi="Book Antiqua" w:cs="Book Antiqua"/>
          <w:color w:val="000000"/>
        </w:rPr>
        <w:t xml:space="preserve">Normally distributed continuous data are presented as the mean ± </w:t>
      </w:r>
      <w:r>
        <w:rPr>
          <w:rFonts w:ascii="Book Antiqua" w:eastAsia="宋体" w:hAnsi="Book Antiqua" w:cs="Book Antiqua" w:hint="eastAsia"/>
          <w:color w:val="000000"/>
          <w:lang w:eastAsia="zh-CN"/>
        </w:rPr>
        <w:t>SD</w:t>
      </w:r>
      <w:r>
        <w:rPr>
          <w:rFonts w:ascii="Book Antiqua" w:eastAsia="Book Antiqua" w:hAnsi="Book Antiqua" w:cs="Book Antiqua"/>
          <w:color w:val="000000"/>
        </w:rPr>
        <w:t xml:space="preserve">, while skewed distributed continuous data are presented as median (range). Categorical data are presented as frequencies and percentages. Data analysis was performed using IBM SPSS (version 26.0; IBM Corp, Armonk, NY, </w:t>
      </w:r>
      <w:r>
        <w:rPr>
          <w:rFonts w:ascii="Book Antiqua" w:eastAsia="Book Antiqua" w:hAnsi="Book Antiqua" w:cs="Book Antiqua" w:hint="eastAsia"/>
          <w:color w:val="000000"/>
        </w:rPr>
        <w:t>United States</w:t>
      </w:r>
      <w:r>
        <w:rPr>
          <w:rFonts w:ascii="Book Antiqua" w:eastAsia="Book Antiqua" w:hAnsi="Book Antiqua" w:cs="Book Antiqua"/>
          <w:color w:val="000000"/>
        </w:rPr>
        <w:t>) software.</w:t>
      </w:r>
    </w:p>
    <w:p w14:paraId="14818D8D" w14:textId="77777777" w:rsidR="00424DC6" w:rsidRDefault="00424DC6">
      <w:pPr>
        <w:spacing w:line="360" w:lineRule="auto"/>
        <w:jc w:val="both"/>
      </w:pPr>
    </w:p>
    <w:p w14:paraId="492027C6" w14:textId="77777777" w:rsidR="00424DC6" w:rsidRDefault="00000000">
      <w:pPr>
        <w:spacing w:line="360" w:lineRule="auto"/>
        <w:jc w:val="both"/>
      </w:pPr>
      <w:r>
        <w:rPr>
          <w:rFonts w:ascii="Book Antiqua" w:eastAsia="Book Antiqua" w:hAnsi="Book Antiqua" w:cs="Book Antiqua"/>
          <w:b/>
          <w:caps/>
          <w:color w:val="000000"/>
          <w:u w:val="single"/>
        </w:rPr>
        <w:t>RESULTS</w:t>
      </w:r>
    </w:p>
    <w:p w14:paraId="71A2B0B1" w14:textId="77777777" w:rsidR="00424DC6" w:rsidRDefault="00000000">
      <w:pPr>
        <w:spacing w:line="360" w:lineRule="auto"/>
        <w:jc w:val="both"/>
        <w:rPr>
          <w:i/>
          <w:iCs/>
        </w:rPr>
      </w:pPr>
      <w:r>
        <w:rPr>
          <w:rFonts w:ascii="Book Antiqua" w:eastAsia="Book Antiqua" w:hAnsi="Book Antiqua" w:cs="Book Antiqua"/>
          <w:b/>
          <w:bCs/>
          <w:i/>
          <w:iCs/>
          <w:color w:val="000000"/>
          <w:szCs w:val="28"/>
        </w:rPr>
        <w:t>Patient characteristics</w:t>
      </w:r>
    </w:p>
    <w:p w14:paraId="0961675F" w14:textId="77777777" w:rsidR="00424DC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Table 1 shows the demographics and clinical characteristics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patients.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inclusion and exclusion criteria, 45 patients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between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2023 were included in 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4). The median </w:t>
      </w:r>
      <w:r>
        <w:rPr>
          <w:rFonts w:ascii="Book Antiqua" w:eastAsia="Book Antiqua" w:hAnsi="Book Antiqua" w:cs="Book Antiqua"/>
          <w:color w:val="000000"/>
        </w:rPr>
        <w:lastRenderedPageBreak/>
        <w:t>distance between the tumors and the anal verges was 3.87 cm (range, 2.30</w:t>
      </w:r>
      <w:r>
        <w:rPr>
          <w:rFonts w:ascii="Book Antiqua" w:eastAsia="宋体" w:hAnsi="Book Antiqua" w:cs="Book Antiqua" w:hint="eastAsia"/>
          <w:color w:val="000000"/>
          <w:lang w:eastAsia="zh-CN"/>
        </w:rPr>
        <w:t>-</w:t>
      </w:r>
      <w:r>
        <w:rPr>
          <w:rFonts w:ascii="Book Antiqua" w:eastAsia="Book Antiqua" w:hAnsi="Book Antiqua" w:cs="Book Antiqua"/>
          <w:color w:val="000000"/>
        </w:rPr>
        <w:t>5.00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Twelve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(26.67%)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had received neoadjuvant chemoradiotherapy. All patients underwent successful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surgeries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according to the preoperative plan, and there were no perioperative deaths.</w:t>
      </w:r>
    </w:p>
    <w:p w14:paraId="78C75EBB" w14:textId="77777777" w:rsidR="00424DC6" w:rsidRDefault="00424DC6">
      <w:pPr>
        <w:spacing w:line="360" w:lineRule="auto"/>
        <w:jc w:val="both"/>
        <w:rPr>
          <w:rFonts w:ascii="Book Antiqua" w:eastAsia="Book Antiqua" w:hAnsi="Book Antiqua" w:cs="Book Antiqua"/>
          <w:color w:val="000000"/>
        </w:rPr>
      </w:pPr>
    </w:p>
    <w:p w14:paraId="138A271E" w14:textId="77777777" w:rsidR="00424DC6" w:rsidRDefault="00000000">
      <w:pPr>
        <w:spacing w:line="360" w:lineRule="auto"/>
        <w:jc w:val="both"/>
        <w:rPr>
          <w:i/>
          <w:iCs/>
        </w:rPr>
      </w:pPr>
      <w:r>
        <w:rPr>
          <w:rFonts w:ascii="Book Antiqua" w:eastAsia="Book Antiqua" w:hAnsi="Book Antiqua" w:cs="Book Antiqua"/>
          <w:b/>
          <w:bCs/>
          <w:i/>
          <w:iCs/>
          <w:color w:val="000000"/>
          <w:szCs w:val="28"/>
        </w:rPr>
        <w:t>Perioperative results</w:t>
      </w:r>
    </w:p>
    <w:p w14:paraId="360B750D" w14:textId="77777777" w:rsidR="00424DC6" w:rsidRDefault="00000000">
      <w:pPr>
        <w:tabs>
          <w:tab w:val="left" w:pos="360"/>
        </w:tabs>
        <w:spacing w:line="360" w:lineRule="auto"/>
        <w:jc w:val="both"/>
      </w:pPr>
      <w:r>
        <w:rPr>
          <w:rFonts w:ascii="Book Antiqua" w:eastAsia="Book Antiqua" w:hAnsi="Book Antiqua" w:cs="Book Antiqua"/>
          <w:color w:val="000000"/>
        </w:rPr>
        <w:t>It took a median of 221.22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 (range,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120-345 min) to complete the whole procedure. The median intraoperative blood loss was 49.11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mL (range, 20-300 mL), median postoperative hospital stay was 10.29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5-24 d), median time to resumption of oral intake was 5.47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2-18 d</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median duration of gastric tube placement was 1.18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0-3 d), and median duration of abdominal drainage tube placement was 8.76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4-21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2</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709654AD" w14:textId="77777777" w:rsidR="00424DC6" w:rsidRDefault="00000000">
      <w:pPr>
        <w:tabs>
          <w:tab w:val="left" w:pos="360"/>
        </w:tabs>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Among 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experienced postoperative complications, including 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(17.78%)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 grades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and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(4.44%)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 grades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III-IV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events. There were no cases of CD grade V events.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Two patients (4.44%)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developed anastomotic leakage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postoperatively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successfully treated with abdominal drainage, irrigation,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antibiotic therapy. Three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(6.67%) developed postoperative intestinal obstruction,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experienced urinary retention,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developed a pelvic abscess, six (13.33%) had lung infection, and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had pleural effusion. All complications were successfully managed with appropriate treatment. No readmissions or perioperative deaths occurred within 30 d of the procedure.</w:t>
      </w:r>
    </w:p>
    <w:p w14:paraId="523B72B3" w14:textId="77777777" w:rsidR="00424DC6" w:rsidRDefault="00424DC6">
      <w:pPr>
        <w:spacing w:line="360" w:lineRule="auto"/>
        <w:ind w:firstLineChars="200" w:firstLine="480"/>
        <w:jc w:val="both"/>
        <w:rPr>
          <w:rFonts w:ascii="Book Antiqua" w:eastAsia="Book Antiqua" w:hAnsi="Book Antiqua" w:cs="Book Antiqua"/>
          <w:color w:val="000000"/>
        </w:rPr>
      </w:pPr>
    </w:p>
    <w:p w14:paraId="4DAC0EA0" w14:textId="77777777" w:rsidR="00424DC6" w:rsidRDefault="00000000">
      <w:pPr>
        <w:spacing w:line="360" w:lineRule="auto"/>
        <w:jc w:val="both"/>
        <w:rPr>
          <w:i/>
          <w:iCs/>
        </w:rPr>
      </w:pPr>
      <w:r>
        <w:rPr>
          <w:rFonts w:ascii="Book Antiqua" w:eastAsia="Book Antiqua" w:hAnsi="Book Antiqua" w:cs="Book Antiqua"/>
          <w:b/>
          <w:bCs/>
          <w:i/>
          <w:iCs/>
          <w:color w:val="000000"/>
          <w:szCs w:val="28"/>
        </w:rPr>
        <w:t>Pathological results</w:t>
      </w:r>
    </w:p>
    <w:p w14:paraId="5CB9E28B" w14:textId="77777777" w:rsidR="00424DC6" w:rsidRDefault="00000000">
      <w:pPr>
        <w:spacing w:line="360" w:lineRule="auto"/>
        <w:jc w:val="both"/>
      </w:pPr>
      <w:r>
        <w:rPr>
          <w:rFonts w:ascii="Book Antiqua" w:eastAsia="Book Antiqua" w:hAnsi="Book Antiqua" w:cs="Book Antiqua"/>
          <w:color w:val="000000"/>
        </w:rPr>
        <w:t>As shown in Table 3, among the 45 included patients, postoperative pathological examination revealed negative CRM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distal resection margin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all patients. The mean distance between the lower tumor margin and DRM was found to be 2.30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0.62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mean diameter of the tumors was 2.86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(range, 0.80</w:t>
      </w:r>
      <w:r>
        <w:rPr>
          <w:rFonts w:ascii="Book Antiqua" w:eastAsia="宋体" w:hAnsi="Book Antiqua" w:cs="Book Antiqua" w:hint="eastAsia"/>
          <w:color w:val="000000"/>
          <w:lang w:eastAsia="zh-CN"/>
        </w:rPr>
        <w:t>-</w:t>
      </w:r>
      <w:r>
        <w:rPr>
          <w:rFonts w:ascii="Book Antiqua" w:eastAsia="Book Antiqua" w:hAnsi="Book Antiqua" w:cs="Book Antiqua"/>
          <w:color w:val="000000"/>
        </w:rPr>
        <w:t>4.60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with a median of 19.56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(range, 8-40) lymph nodes retrieved and a median of 0.91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(range, 0-7.0) positive lymph nodes. According to the American Joint Committee on Cancer staging </w:t>
      </w:r>
      <w:r>
        <w:rPr>
          <w:rFonts w:ascii="Book Antiqua" w:eastAsia="Book Antiqua" w:hAnsi="Book Antiqua" w:cs="Book Antiqua"/>
          <w:color w:val="000000"/>
        </w:rPr>
        <w:lastRenderedPageBreak/>
        <w:t xml:space="preserve">system, the postoperative pathological </w:t>
      </w:r>
      <w:r>
        <w:rPr>
          <w:rFonts w:ascii="Book Antiqua" w:eastAsia="Book Antiqua" w:hAnsi="Book Antiqua" w:cs="Book Antiqua" w:hint="eastAsia"/>
          <w:color w:val="000000"/>
        </w:rPr>
        <w:t>tumor-node-metastasis</w:t>
      </w:r>
      <w:r>
        <w:rPr>
          <w:rFonts w:ascii="Book Antiqua" w:eastAsia="Book Antiqua" w:hAnsi="Book Antiqua" w:cs="Book Antiqua"/>
          <w:color w:val="000000"/>
        </w:rPr>
        <w:t xml:space="preserve"> stages were as follows: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tage I,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(53.33%); stage II, 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(15.56%); and stage III, 14 (31.11%).</w:t>
      </w:r>
    </w:p>
    <w:p w14:paraId="6234E734" w14:textId="77777777" w:rsidR="00424DC6" w:rsidRDefault="00424DC6">
      <w:pPr>
        <w:spacing w:line="360" w:lineRule="auto"/>
        <w:jc w:val="both"/>
      </w:pPr>
    </w:p>
    <w:p w14:paraId="2296A7A2" w14:textId="77777777" w:rsidR="00424DC6" w:rsidRDefault="00000000">
      <w:pPr>
        <w:spacing w:line="360" w:lineRule="auto"/>
        <w:jc w:val="both"/>
      </w:pPr>
      <w:r>
        <w:rPr>
          <w:rFonts w:ascii="Book Antiqua" w:eastAsia="Book Antiqua" w:hAnsi="Book Antiqua" w:cs="Book Antiqua"/>
          <w:b/>
          <w:caps/>
          <w:color w:val="000000"/>
          <w:u w:val="single"/>
        </w:rPr>
        <w:t>DISCUSSION</w:t>
      </w:r>
    </w:p>
    <w:p w14:paraId="08A9C15B" w14:textId="77777777" w:rsidR="00424DC6" w:rsidRDefault="00000000">
      <w:pPr>
        <w:spacing w:line="360" w:lineRule="auto"/>
        <w:jc w:val="both"/>
        <w:rPr>
          <w:i/>
          <w:iCs/>
        </w:rPr>
      </w:pPr>
      <w:r>
        <w:rPr>
          <w:rFonts w:ascii="Book Antiqua" w:eastAsia="Book Antiqua" w:hAnsi="Book Antiqua" w:cs="Book Antiqua"/>
          <w:b/>
          <w:bCs/>
          <w:i/>
          <w:iCs/>
          <w:color w:val="000000"/>
          <w:szCs w:val="28"/>
        </w:rPr>
        <w:t>Our research findings</w:t>
      </w:r>
    </w:p>
    <w:p w14:paraId="736B68D1" w14:textId="77777777" w:rsidR="00424DC6" w:rsidRDefault="00000000">
      <w:pPr>
        <w:spacing w:line="360" w:lineRule="auto"/>
        <w:jc w:val="both"/>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an emerging technique for the treatment of ultralow rectal cancer has gradually been adopted in clinical practice in recent years. With the magnified view provided by the endoscope,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allows for tumor excision through the anal canal approach, offering significant advantages over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in terms of determining the distal margin and preserving NVB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surrounding the rectum.</w:t>
      </w:r>
    </w:p>
    <w:p w14:paraId="7AA112EF" w14:textId="77777777" w:rsidR="00424DC6" w:rsidRDefault="00000000">
      <w:pPr>
        <w:spacing w:line="360" w:lineRule="auto"/>
        <w:ind w:firstLineChars="200" w:firstLine="480"/>
        <w:jc w:val="both"/>
      </w:pPr>
      <w:r>
        <w:rPr>
          <w:rFonts w:ascii="Book Antiqua" w:eastAsia="Book Antiqua" w:hAnsi="Book Antiqua" w:cs="Book Antiqua"/>
          <w:color w:val="000000"/>
        </w:rPr>
        <w:t>ISR has shown promising results as an established technique for sphincter preservation in the treatment of ultralow rectal cancer. Research indicates that achieving a 1 cm 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 1 mm CRM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ISR can lead to a 5-year disease-free survival (DFS) rate of 80.2% and local recurrence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(LR) rate of 5.8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For experienced surgical teams, oncological outcomes were completely safe and assured. In a comparative study by Koyama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APR and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the 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 in the APR group of 33 patients was 12.1%,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ISR group of 77 patients had a lower LR rate of 7.8%. Moreover, the 5-year overall survival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(OS) rate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APR group was 51.2%, which was lower than that in the ISR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(76.4%). In another large-scale study on the survival prognosis in patients with low rectal cancer, the 3-year cumulative 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3.9% and 7.3% in the APR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groups, respectively,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5-year OS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67.9% and 69.9% in the APR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ISR groups,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Similarly, in a retrospective comparative study conducted by Kim</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which included 624 patients with rectal cancer undergoing low anterior resection (LAR) and ISR, the results showed no statistically significant differences in the 5-year OS, DFS,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between the LAR and ISR groups. In a comparative study by </w:t>
      </w:r>
      <w:r>
        <w:rPr>
          <w:rFonts w:ascii="Book Antiqua" w:eastAsia="宋体" w:hAnsi="Book Antiqua" w:cs="Book Antiqua" w:hint="eastAsia"/>
          <w:color w:val="000000"/>
          <w:lang w:eastAsia="zh-CN"/>
        </w:rPr>
        <w:t>Liu</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w:t>
      </w:r>
      <w:r>
        <w:rPr>
          <w:rFonts w:ascii="Book Antiqua" w:eastAsia="Book Antiqua" w:hAnsi="Book Antiqua" w:cs="Book Antiqua"/>
          <w:i/>
          <w:iCs/>
          <w:color w:val="000000"/>
        </w:rPr>
        <w:t>vs</w:t>
      </w:r>
      <w:r>
        <w:rPr>
          <w:rFonts w:ascii="Book Antiqua" w:eastAsia="Book Antiqua" w:hAnsi="Book Antiqua" w:cs="Book Antiqua"/>
          <w:color w:val="000000"/>
        </w:rPr>
        <w:t xml:space="preserve"> APR, the 3-year DFS rate was 86.3% in the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group and 75.1% in the APR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group. The 3-year OS was 96.7% in the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group and 94.2% in the APR group, with no statistically </w:t>
      </w:r>
      <w:r>
        <w:rPr>
          <w:rFonts w:ascii="Book Antiqua" w:eastAsia="Book Antiqua" w:hAnsi="Book Antiqua" w:cs="Book Antiqua"/>
          <w:color w:val="000000"/>
        </w:rPr>
        <w:lastRenderedPageBreak/>
        <w:t xml:space="preserve">significant differences between the two surgical approaches in terms of 3-year DFS and OS for the patients. The </w:t>
      </w:r>
      <w:proofErr w:type="gramStart"/>
      <w:r>
        <w:rPr>
          <w:rFonts w:ascii="Book Antiqua" w:eastAsia="Book Antiqua" w:hAnsi="Book Antiqua" w:cs="Book Antiqua"/>
          <w:color w:val="000000"/>
        </w:rPr>
        <w:t>aforementioned studies</w:t>
      </w:r>
      <w:proofErr w:type="gramEnd"/>
      <w:r>
        <w:rPr>
          <w:rFonts w:ascii="Book Antiqua" w:eastAsia="Book Antiqua" w:hAnsi="Book Antiqua" w:cs="Book Antiqua"/>
          <w:color w:val="000000"/>
        </w:rPr>
        <w:t xml:space="preserve"> collectively suggest that both traditional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ISR and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achieve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oncological outcomes comparable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those of APR and even show potential for better survival prognosis in some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Both approaches are feasible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an oncological safety perspective.</w:t>
      </w:r>
    </w:p>
    <w:p w14:paraId="10604227" w14:textId="77777777" w:rsidR="00424DC6" w:rsidRDefault="00000000">
      <w:pPr>
        <w:spacing w:line="360" w:lineRule="auto"/>
        <w:ind w:firstLineChars="200" w:firstLine="480"/>
        <w:jc w:val="both"/>
      </w:pPr>
      <w:r>
        <w:rPr>
          <w:rFonts w:ascii="Book Antiqua" w:eastAsia="Book Antiqua" w:hAnsi="Book Antiqua" w:cs="Book Antiqua"/>
          <w:color w:val="000000"/>
        </w:rPr>
        <w:t>The average postoperative hospital stay for patients in our study was 10.29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most patients had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their gastric tubes removed on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postoperative day.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study found an overall postoperative complication rate of 22.22%, and the incidence of major complications (CD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was low (4.44%). Pulmonary infections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most common complications, possibly related to the older age of patients. Previous studies have consistently shown that the incidence of postoperative complications after ISR to be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17.2</w:t>
      </w:r>
      <w:r>
        <w:rPr>
          <w:rFonts w:ascii="Book Antiqua" w:eastAsia="宋体" w:hAnsi="Book Antiqua" w:cs="Book Antiqua" w:hint="eastAsia"/>
          <w:color w:val="000000"/>
          <w:lang w:eastAsia="zh-CN"/>
        </w:rPr>
        <w:t>%</w:t>
      </w:r>
      <w:r>
        <w:rPr>
          <w:rFonts w:ascii="Book Antiqua" w:eastAsia="Book Antiqua" w:hAnsi="Book Antiqua" w:cs="Book Antiqua"/>
          <w:color w:val="000000"/>
        </w:rPr>
        <w:t>-25.8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which is consistent with the findings of the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Three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cases of intestinal obstruction occurred during the perioperative period, and early mobilization of patients and avoidance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prolonged bed rest further reduced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occurrence rate. Considering multiple research results, the incidence of anastomotic leakage after surgery for low rectal cancer is mostly between 5.3% and 13.9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In our study, only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experienced anastomotic leakage, with an incidence rate of 4.44%, which was significantly lower than the </w:t>
      </w:r>
      <w:proofErr w:type="gramStart"/>
      <w:r>
        <w:rPr>
          <w:rFonts w:ascii="Book Antiqua" w:eastAsia="Book Antiqua" w:hAnsi="Book Antiqua" w:cs="Book Antiqua"/>
          <w:color w:val="000000"/>
        </w:rPr>
        <w:t>aforementioned results</w:t>
      </w:r>
      <w:proofErr w:type="gramEnd"/>
      <w:r>
        <w:rPr>
          <w:rFonts w:ascii="Book Antiqua" w:eastAsia="Book Antiqua" w:hAnsi="Book Antiqua" w:cs="Book Antiqua"/>
          <w:color w:val="000000"/>
        </w:rPr>
        <w:t xml:space="preserve">. We believe that this is related to the excellent preservation of vascular and neural bundles achieved through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which reduces the risk of ischemia in the vicinity of the anastomosis. </w:t>
      </w:r>
    </w:p>
    <w:p w14:paraId="57D6983A" w14:textId="77777777" w:rsidR="00424DC6" w:rsidRDefault="00000000">
      <w:pPr>
        <w:spacing w:line="360" w:lineRule="auto"/>
        <w:ind w:firstLineChars="200" w:firstLine="480"/>
        <w:jc w:val="both"/>
      </w:pPr>
      <w:r>
        <w:rPr>
          <w:rFonts w:ascii="Book Antiqua" w:eastAsia="Book Antiqua" w:hAnsi="Book Antiqua" w:cs="Book Antiqua"/>
          <w:color w:val="000000"/>
        </w:rPr>
        <w:t>One patient experienced urinary retention, and after reviewing the surgical video, we found that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might have been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related to intraoperative damage to the genitourinary nerves. The patient was treated with catheterization and appropriate bladder function exercises, which resulted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 good recovery. However, it is worth noting that in our study, the incidence rate of perioperative urinary retention was only 2.22%.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comparison with several previous studies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transabdominal approach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surgeries, we found that the incidence of urinary dysfunction during the perioperative period was mostly between 3.1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41.0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which is significantly higher than that observed in our study. This notable difference can be attributed to the favorable exposure and </w:t>
      </w:r>
      <w:r>
        <w:rPr>
          <w:rFonts w:ascii="Book Antiqua" w:eastAsia="Book Antiqua" w:hAnsi="Book Antiqua" w:cs="Book Antiqua"/>
          <w:color w:val="000000"/>
        </w:rPr>
        <w:lastRenderedPageBreak/>
        <w:t xml:space="preserve">preservation of the genitourinary nerves achieved through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approach during dissection, as opposed to the traditional transabdominal approach.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we can observe the significant advantages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in preserving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genitourinary function.</w:t>
      </w:r>
    </w:p>
    <w:p w14:paraId="5E9ABC8A" w14:textId="77777777" w:rsidR="00424DC6" w:rsidRDefault="00000000">
      <w:pPr>
        <w:spacing w:line="360" w:lineRule="auto"/>
        <w:ind w:firstLineChars="200" w:firstLine="480"/>
        <w:jc w:val="both"/>
      </w:pPr>
      <w:r>
        <w:rPr>
          <w:rFonts w:ascii="Book Antiqua" w:eastAsia="Book Antiqua" w:hAnsi="Book Antiqua" w:cs="Book Antiqua"/>
          <w:color w:val="000000"/>
        </w:rPr>
        <w:t>Radical</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umor resection is a crucial factor in determining surgical outcomes; otherwise, it may significantly affect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postoperative survival and risk of recurrence. DRM, CRM, and the number of lymph nodes removed are all essential indicators of surgical radicality. In this study, all patients had negative DRM and CRM, with the tumor DRM distance being 2.30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0.62 cm, indicating high-quality surgical specimens.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significant advantage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for ISR is that it can precisely ensure a safe distance from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DRM while achieving optimal sphincter preservation.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During surgery, purse-string sutures are usually placed 1 cm away from the distal end of the tumor under direct visualization. This step not only seals the distal end of the tumor to avoid a potential risk of tumor cell shedding, but also ensures that all patients have a 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closing the distal end of the rectum, a circular incision was made 1 cm away from the purse-string suture to determine the resection line. Therefore, in most cases, a DRM of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cm can be ensured. For patients who cannot achieve a 2-cm DRM, we usually perform an intraoperative rapid frozen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 histopathological examination to ensure an unequivocally negative DRM.</w:t>
      </w:r>
    </w:p>
    <w:p w14:paraId="713FE14E"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recent years, studies have found that rectal cancer rarely infiltrates the distal margins. Research has confirmed that there is no statistically significant difference in LR and OS between a 2 cm DRM and a 5 cm </w:t>
      </w:r>
      <w:proofErr w:type="gramStart"/>
      <w:r>
        <w:rPr>
          <w:rFonts w:ascii="Book Antiqua" w:eastAsia="Book Antiqua" w:hAnsi="Book Antiqua" w:cs="Book Antiqua"/>
          <w:color w:val="000000"/>
        </w:rPr>
        <w:t>DRM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Therefore, a 2 cm DRM is also widely accepted as the margin distance by many surgeons. </w:t>
      </w:r>
      <w:r>
        <w:rPr>
          <w:rStyle w:val="15"/>
          <w:rFonts w:ascii="Book Antiqua" w:eastAsia="Book Antiqua" w:hAnsi="Book Antiqua" w:cs="Book Antiqua"/>
          <w:color w:val="000000"/>
        </w:rPr>
        <w:t xml:space="preserve">Further research has revealed that in </w:t>
      </w:r>
      <w:proofErr w:type="gramStart"/>
      <w:r>
        <w:rPr>
          <w:rStyle w:val="15"/>
          <w:rFonts w:ascii="Book Antiqua" w:eastAsia="Book Antiqua" w:hAnsi="Book Antiqua" w:cs="Book Antiqua"/>
          <w:color w:val="000000"/>
        </w:rPr>
        <w:t>the majority of</w:t>
      </w:r>
      <w:proofErr w:type="gramEnd"/>
      <w:r>
        <w:rPr>
          <w:rStyle w:val="15"/>
          <w:rFonts w:ascii="Book Antiqua" w:eastAsia="Book Antiqua" w:hAnsi="Book Antiqua" w:cs="Book Antiqua"/>
          <w:color w:val="000000"/>
        </w:rPr>
        <w:t xml:space="preserve"> lower</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rectal cancers, tumor cells infiltrate the distal margin to a distance less than 1 cm. In a meta-analysis involving 5574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 was found that there was no statistically significant difference in LR and OS between a DRM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and that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Another study on prognostic factors after ISR found that a DRM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cm was not an independent risk factor for postoperative LR and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For extremely precious distal rectal segments close to the dentate line, we believe that a DRM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is sufficient to ensure oncological safety.</w:t>
      </w:r>
    </w:p>
    <w:p w14:paraId="3AB3721C" w14:textId="77777777" w:rsidR="00424DC6" w:rsidRDefault="00000000">
      <w:pPr>
        <w:spacing w:line="360" w:lineRule="auto"/>
        <w:ind w:firstLineChars="200" w:firstLine="480"/>
        <w:jc w:val="both"/>
      </w:pPr>
      <w:r>
        <w:rPr>
          <w:rFonts w:ascii="Book Antiqua" w:eastAsia="Book Antiqua" w:hAnsi="Book Antiqua" w:cs="Book Antiqua"/>
          <w:color w:val="000000"/>
        </w:rPr>
        <w:lastRenderedPageBreak/>
        <w:t xml:space="preserve">In a meta-analysis by Martin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that included 14 studies comprising a total of 1289 cases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rectal cancer, the overall negative rate of CRM was 96.0% and the R0 resection rate was 97%. This study also demonstrated that the CRM status independently influences the survival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ISR. By contrast, our study demonstrated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yields high-quality pathological specimens. We believe that this is mainly due to the unique advantage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in distinguishing rectal and anal structures during intraoperatively. In addition, the total number of lymph nodes removed during surgery in our study was 19.56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(range, 8</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rPr>
        <w:t xml:space="preserve">40). As the abdominal portion of the procedure is consistent with the traditional laparoscopic approach for ISR, the lymph node retrieval is comparable to the traditional transabdominal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w:t>
      </w:r>
    </w:p>
    <w:p w14:paraId="112D70EB" w14:textId="77777777" w:rsidR="00424DC6" w:rsidRDefault="00424DC6">
      <w:pPr>
        <w:spacing w:line="360" w:lineRule="auto"/>
        <w:ind w:firstLine="480"/>
        <w:jc w:val="both"/>
      </w:pPr>
    </w:p>
    <w:p w14:paraId="1751AB8F" w14:textId="77777777" w:rsidR="00424DC6" w:rsidRDefault="00000000">
      <w:pPr>
        <w:spacing w:line="360" w:lineRule="auto"/>
        <w:jc w:val="both"/>
        <w:rPr>
          <w:i/>
          <w:iCs/>
        </w:rPr>
      </w:pPr>
      <w:r>
        <w:rPr>
          <w:rFonts w:ascii="Book Antiqua" w:eastAsia="Book Antiqua" w:hAnsi="Book Antiqua" w:cs="Book Antiqua"/>
          <w:b/>
          <w:bCs/>
          <w:i/>
          <w:iCs/>
          <w:color w:val="000000"/>
          <w:szCs w:val="28"/>
        </w:rPr>
        <w:t>Surgical skills and experiences</w:t>
      </w:r>
    </w:p>
    <w:p w14:paraId="332F4BAA" w14:textId="77777777" w:rsidR="00424DC6" w:rsidRDefault="00000000">
      <w:pPr>
        <w:spacing w:line="360" w:lineRule="auto"/>
        <w:jc w:val="both"/>
      </w:pPr>
      <w:r>
        <w:rPr>
          <w:rFonts w:ascii="Book Antiqua" w:eastAsia="Book Antiqua" w:hAnsi="Book Antiqua" w:cs="Book Antiqua"/>
          <w:color w:val="000000"/>
        </w:rPr>
        <w:t>The physiological curvature in the anatomy of the rectum makes it challenging to achieve precise localization of DRM during ISR while using a transabdominal</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Moreover, for patients with pelvic narrowing, the separation of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be even more challenging.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traditional laparoscopic ISR procedure,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portion requires direct visualization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separation of the distal rectum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ISS. However, the clarity of the visual field is not as good as that with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center, we use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technique for the treatment of ultralow rectal cancer. With the high-definition magnification provided by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endoscope and the expansion of the port, the visual field can be better exposed, making the separation of the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simpler, more accurate, and facilitating the precise localization of the DRM.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view, both radial fibers of the combined longitudinal muscle and the internal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clearly visible. The use of an electric cautery allows for the distinct identification of the contracting red external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non-contracting white internal anal sphincter.</w:t>
      </w:r>
    </w:p>
    <w:p w14:paraId="387693DF" w14:textId="77777777" w:rsidR="00424DC6" w:rsidRDefault="00000000">
      <w:pPr>
        <w:spacing w:line="360" w:lineRule="auto"/>
        <w:ind w:firstLineChars="200" w:firstLine="480"/>
        <w:jc w:val="both"/>
      </w:pPr>
      <w:r>
        <w:rPr>
          <w:rFonts w:ascii="Book Antiqua" w:eastAsia="Book Antiqua" w:hAnsi="Book Antiqua" w:cs="Book Antiqua"/>
          <w:color w:val="000000"/>
        </w:rPr>
        <w:t>Our experience is generally to start by freeing the posterior ISS, then proceed to freeing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space on both sides, and finally moving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the anterior ISS. When freeing the posterior and lateral ISS, as we enter the space above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we closely </w:t>
      </w:r>
      <w:r>
        <w:rPr>
          <w:rFonts w:ascii="Book Antiqua" w:eastAsia="Book Antiqua" w:hAnsi="Book Antiqua" w:cs="Book Antiqua"/>
          <w:color w:val="000000"/>
        </w:rPr>
        <w:lastRenderedPageBreak/>
        <w:t xml:space="preserve">adhere to the rectal posterior rectal wall and cut the abdominal layer of the anococcygeal ligament. The hiatal ligament forms a U-shaped closure of the </w:t>
      </w:r>
      <w:proofErr w:type="spellStart"/>
      <w:r>
        <w:rPr>
          <w:rFonts w:ascii="Book Antiqua" w:eastAsia="Book Antiqua" w:hAnsi="Book Antiqua" w:cs="Book Antiqua"/>
          <w:color w:val="000000"/>
        </w:rPr>
        <w:t>puborectal</w:t>
      </w:r>
      <w:proofErr w:type="spellEnd"/>
      <w:r>
        <w:rPr>
          <w:rFonts w:ascii="Book Antiqua" w:eastAsia="Book Antiqua" w:hAnsi="Book Antiqua" w:cs="Book Antiqua"/>
          <w:color w:val="000000"/>
        </w:rPr>
        <w:t xml:space="preserve"> hiatus, and has a firm texture,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tissues at the 5 o’clock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7 o’clock positions of the lithotomy position are relatively weak. We believe that the optimal approach is to first open the posterior ISS and dissect it towards the head to expose a portion of the hiatal ligament and the anterior aspect of the anorectal ligament. Subsequently, in a U-shaped manner, we continued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separate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remaining posterior hiatal ligament, with the separation extending approximately along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3 o’clock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9 o’clock positions of the lithotomy position, allowing access to the </w:t>
      </w:r>
      <w:proofErr w:type="spellStart"/>
      <w:r>
        <w:rPr>
          <w:rFonts w:ascii="Book Antiqua" w:eastAsia="Book Antiqua" w:hAnsi="Book Antiqua" w:cs="Book Antiqua"/>
          <w:color w:val="000000"/>
        </w:rPr>
        <w:t>puborectal</w:t>
      </w:r>
      <w:proofErr w:type="spellEnd"/>
      <w:r>
        <w:rPr>
          <w:rFonts w:ascii="Book Antiqua" w:eastAsia="Book Antiqua" w:hAnsi="Book Antiqua" w:cs="Book Antiqua"/>
          <w:color w:val="000000"/>
        </w:rPr>
        <w:t xml:space="preserve"> hiatus in this area by cutting the hiatal ligament. After cutting the posterior hiatal ligament, we closely dissected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rectal posterior wall to cut the abdominal layer of the anococcygeal ligament.</w:t>
      </w:r>
    </w:p>
    <w:p w14:paraId="3813A70E"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When separating the anterior ISS, our experience involves using a </w:t>
      </w:r>
      <w:proofErr w:type="gramStart"/>
      <w:r>
        <w:rPr>
          <w:rFonts w:ascii="Book Antiqua" w:eastAsia="Book Antiqua" w:hAnsi="Book Antiqua" w:cs="Book Antiqua"/>
          <w:color w:val="000000"/>
        </w:rPr>
        <w:t>low-energy</w:t>
      </w:r>
      <w:proofErr w:type="gramEnd"/>
      <w:r>
        <w:rPr>
          <w:rFonts w:ascii="Book Antiqua" w:eastAsia="Book Antiqua" w:hAnsi="Book Antiqua" w:cs="Book Antiqua"/>
          <w:color w:val="000000"/>
        </w:rPr>
        <w:t xml:space="preserve"> setting on electric cautery, which effectively reduces bleeding and nerve damage. There is generally a weak area in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regardless of whether in male or female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In males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this weak area is usually located between the 11 o'clock and 1 o'clock positions,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female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it is located between the 10 o'clock and 2 o'clock </w:t>
      </w:r>
      <w:proofErr w:type="gramStart"/>
      <w:r>
        <w:rPr>
          <w:rFonts w:ascii="Book Antiqua" w:eastAsia="Book Antiqua" w:hAnsi="Book Antiqua" w:cs="Book Antiqua"/>
          <w:color w:val="000000"/>
        </w:rPr>
        <w:t>positions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During the dissection of the anterior ISS, this weak point can be used as a starting point to locate the rectourethral muscle, which is situated behind the external sphincter ring. After dividing the fibers of the rectourethral muscle, the </w:t>
      </w:r>
      <w:proofErr w:type="spellStart"/>
      <w:r>
        <w:rPr>
          <w:rFonts w:ascii="Book Antiqua" w:eastAsia="Book Antiqua" w:hAnsi="Book Antiqua" w:cs="Book Antiqua"/>
          <w:color w:val="000000"/>
        </w:rPr>
        <w:t>Denonvilliers</w:t>
      </w:r>
      <w:proofErr w:type="spellEnd"/>
      <w:r>
        <w:rPr>
          <w:rFonts w:ascii="Book Antiqua" w:eastAsia="Book Antiqua" w:hAnsi="Book Antiqua" w:cs="Book Antiqua"/>
          <w:color w:val="000000"/>
        </w:rPr>
        <w:t>' fascia can be reached, and the urethra in men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the posterior wall of the vagina in women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be exposed, entering the </w:t>
      </w:r>
      <w:proofErr w:type="spellStart"/>
      <w:r>
        <w:rPr>
          <w:rFonts w:ascii="Book Antiqua" w:eastAsia="Book Antiqua" w:hAnsi="Book Antiqua" w:cs="Book Antiqua"/>
          <w:color w:val="000000"/>
        </w:rPr>
        <w:t>prerectal</w:t>
      </w:r>
      <w:proofErr w:type="spellEnd"/>
      <w:r>
        <w:rPr>
          <w:rFonts w:ascii="Book Antiqua" w:eastAsia="Book Antiqua" w:hAnsi="Book Antiqua" w:cs="Book Antiqua"/>
          <w:color w:val="000000"/>
        </w:rPr>
        <w:t xml:space="preserve"> space. During the dissection of the anterior ISS, it is necessary to approach the rectal anterior wall to divide the rectourethral muscle and minimize damage to the cavernous nerves, thereby preserving the patient's urinary and reproductive functions. Careful identification and protection of NVB at the 2 o'clock and 10 o'clock positions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pelvic plexus nerves within the lateral rectal space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essential. These nerves play a critical role in preserving postoperative sexual function for the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31-33]</w:t>
      </w:r>
      <w:r>
        <w:rPr>
          <w:rFonts w:ascii="Book Antiqua" w:eastAsia="Book Antiqua" w:hAnsi="Book Antiqua" w:cs="Book Antiqua"/>
          <w:color w:val="000000"/>
        </w:rPr>
        <w:t>. By paying close attention to identification and employing gentle techniques, it is possible to minimize damage to these crucial nerve structures, thereby maximizing the preservation of postoperative sexual function. Preserving sexual and urinary functions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with lower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rectal cancer is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challenging aspect of the </w:t>
      </w:r>
      <w:proofErr w:type="gramStart"/>
      <w:r>
        <w:rPr>
          <w:rFonts w:ascii="Book Antiqua" w:eastAsia="Book Antiqua" w:hAnsi="Book Antiqua" w:cs="Book Antiqua"/>
          <w:color w:val="000000"/>
        </w:rPr>
        <w:lastRenderedPageBreak/>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However, utilizing the visual and angular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advantages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allows for excellent protection of the </w:t>
      </w:r>
      <w:proofErr w:type="gramStart"/>
      <w:r>
        <w:rPr>
          <w:rFonts w:ascii="Book Antiqua" w:eastAsia="Book Antiqua" w:hAnsi="Book Antiqua" w:cs="Book Antiqua"/>
          <w:color w:val="000000"/>
        </w:rPr>
        <w:t>aforementioned sexual</w:t>
      </w:r>
      <w:proofErr w:type="gramEnd"/>
      <w:r>
        <w:rPr>
          <w:rFonts w:ascii="Book Antiqua" w:eastAsia="Book Antiqua" w:hAnsi="Book Antiqua" w:cs="Book Antiqua"/>
          <w:color w:val="000000"/>
        </w:rPr>
        <w:t xml:space="preserve"> and urinary-related organs and nerves. This </w:t>
      </w:r>
      <w:proofErr w:type="gramStart"/>
      <w:r>
        <w:rPr>
          <w:rFonts w:ascii="Book Antiqua" w:eastAsia="Book Antiqua" w:hAnsi="Book Antiqua" w:cs="Book Antiqua"/>
          <w:color w:val="000000"/>
        </w:rPr>
        <w:t>is of significant importance</w:t>
      </w:r>
      <w:proofErr w:type="gramEnd"/>
      <w:r>
        <w:rPr>
          <w:rFonts w:ascii="Book Antiqua" w:eastAsia="Book Antiqua" w:hAnsi="Book Antiqua" w:cs="Book Antiqua"/>
          <w:color w:val="000000"/>
        </w:rPr>
        <w:t xml:space="preserve"> in safeguarding pelvic autonomic nerve function.</w:t>
      </w:r>
    </w:p>
    <w:p w14:paraId="64FCA424"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Throughout the surgical procedure, the surgeon should strictly adhere to the principles of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and consistently emphasize the awareness of meticulous vascular and nerve dissection and protection. Only in this manner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the advantages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for ISR be fully maximized.</w:t>
      </w:r>
    </w:p>
    <w:p w14:paraId="4B31F409" w14:textId="77777777" w:rsidR="00424DC6" w:rsidRDefault="00424DC6">
      <w:pPr>
        <w:spacing w:line="360" w:lineRule="auto"/>
        <w:ind w:firstLine="480"/>
        <w:jc w:val="both"/>
      </w:pPr>
    </w:p>
    <w:p w14:paraId="566BD9E1" w14:textId="77777777" w:rsidR="00424DC6" w:rsidRDefault="00000000">
      <w:pPr>
        <w:spacing w:line="360" w:lineRule="auto"/>
        <w:jc w:val="both"/>
      </w:pPr>
      <w:r>
        <w:rPr>
          <w:rFonts w:ascii="Book Antiqua" w:eastAsia="Book Antiqua" w:hAnsi="Book Antiqua" w:cs="Book Antiqua"/>
          <w:b/>
          <w:caps/>
          <w:color w:val="000000"/>
          <w:u w:val="single"/>
        </w:rPr>
        <w:t>CONCLUSION</w:t>
      </w:r>
    </w:p>
    <w:p w14:paraId="02927A10" w14:textId="77777777" w:rsidR="00424DC6" w:rsidRDefault="00000000">
      <w:pPr>
        <w:spacing w:line="360" w:lineRule="auto"/>
        <w:jc w:val="both"/>
      </w:pPr>
      <w:r>
        <w:rPr>
          <w:rFonts w:ascii="Book Antiqua" w:eastAsia="Book Antiqua" w:hAnsi="Book Antiqua" w:cs="Book Antiqua"/>
          <w:color w:val="000000"/>
        </w:rPr>
        <w:t>In summary, this study reports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 our center in recent years.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study found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excellent surgical visualization and facilitates the protection of the perirectal vasculature and nerves.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procedure is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minimal postoperative complications, yields high-quality pathological specimens, and has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excellent oncological outcomes. This study has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valuable implications for the widespread implementation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However, further investigations with larger sample sizes are warranted.</w:t>
      </w:r>
    </w:p>
    <w:p w14:paraId="48616BD0" w14:textId="77777777" w:rsidR="00424DC6" w:rsidRDefault="00424DC6">
      <w:pPr>
        <w:spacing w:line="360" w:lineRule="auto"/>
        <w:jc w:val="both"/>
      </w:pPr>
    </w:p>
    <w:p w14:paraId="5C71E6A6" w14:textId="77777777" w:rsidR="00424DC6" w:rsidRDefault="00000000">
      <w:pPr>
        <w:spacing w:line="360" w:lineRule="auto"/>
        <w:jc w:val="both"/>
      </w:pPr>
      <w:r>
        <w:rPr>
          <w:rFonts w:ascii="Book Antiqua" w:eastAsia="Book Antiqua" w:hAnsi="Book Antiqua" w:cs="Book Antiqua"/>
          <w:b/>
          <w:caps/>
          <w:color w:val="000000"/>
          <w:u w:val="single"/>
        </w:rPr>
        <w:t>ARTICLE HIGHLIGHTS</w:t>
      </w:r>
    </w:p>
    <w:p w14:paraId="18AA6837" w14:textId="77777777" w:rsidR="00424DC6" w:rsidRDefault="00000000">
      <w:pPr>
        <w:spacing w:line="360" w:lineRule="auto"/>
        <w:jc w:val="both"/>
      </w:pPr>
      <w:r>
        <w:rPr>
          <w:rFonts w:ascii="Book Antiqua" w:eastAsia="Book Antiqua" w:hAnsi="Book Antiqua" w:cs="Book Antiqua"/>
          <w:b/>
          <w:i/>
          <w:color w:val="000000"/>
        </w:rPr>
        <w:t>Research background</w:t>
      </w:r>
    </w:p>
    <w:p w14:paraId="5C6CCDC3" w14:textId="77777777" w:rsidR="00424DC6" w:rsidRDefault="00000000">
      <w:pPr>
        <w:spacing w:line="360" w:lineRule="auto"/>
        <w:jc w:val="both"/>
        <w:rPr>
          <w:rFonts w:eastAsia="宋体"/>
          <w:lang w:eastAsia="zh-CN"/>
        </w:rPr>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(ISR)</w:t>
      </w:r>
      <w:r>
        <w:rPr>
          <w:rFonts w:ascii="Book Antiqua" w:eastAsia="宋体" w:hAnsi="Book Antiqua" w:cs="Book Antiqua" w:hint="eastAsia"/>
          <w:color w:val="000000"/>
          <w:lang w:eastAsia="zh-CN"/>
        </w:rPr>
        <w:t>.</w:t>
      </w:r>
    </w:p>
    <w:p w14:paraId="551E8C21" w14:textId="77777777" w:rsidR="00424DC6" w:rsidRDefault="00424DC6">
      <w:pPr>
        <w:spacing w:line="360" w:lineRule="auto"/>
        <w:jc w:val="both"/>
      </w:pPr>
    </w:p>
    <w:p w14:paraId="0FF2A31C" w14:textId="77777777" w:rsidR="00424DC6" w:rsidRDefault="00000000">
      <w:pPr>
        <w:spacing w:line="360" w:lineRule="auto"/>
        <w:jc w:val="both"/>
      </w:pPr>
      <w:r>
        <w:rPr>
          <w:rFonts w:ascii="Book Antiqua" w:eastAsia="Book Antiqua" w:hAnsi="Book Antiqua" w:cs="Book Antiqua"/>
          <w:b/>
          <w:i/>
          <w:color w:val="000000"/>
        </w:rPr>
        <w:t>Research motivation</w:t>
      </w:r>
    </w:p>
    <w:p w14:paraId="6A6829D5" w14:textId="77777777" w:rsidR="00424DC6" w:rsidRDefault="00000000">
      <w:pPr>
        <w:spacing w:line="360" w:lineRule="auto"/>
        <w:jc w:val="both"/>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surgery currently lacks sufficient clinical research and reporting. In this study, we present the surgical outcomes, perioperative complications, and pathological findings based 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in our center, aiming to contribute to the clinical application and development of this technique.</w:t>
      </w:r>
    </w:p>
    <w:p w14:paraId="3919C737" w14:textId="77777777" w:rsidR="00424DC6" w:rsidRDefault="00424DC6">
      <w:pPr>
        <w:spacing w:line="360" w:lineRule="auto"/>
        <w:jc w:val="both"/>
      </w:pPr>
    </w:p>
    <w:p w14:paraId="2CFC65F8" w14:textId="77777777" w:rsidR="00424DC6" w:rsidRDefault="00000000">
      <w:pPr>
        <w:spacing w:line="360" w:lineRule="auto"/>
        <w:jc w:val="both"/>
      </w:pPr>
      <w:r>
        <w:rPr>
          <w:rFonts w:ascii="Book Antiqua" w:eastAsia="Book Antiqua" w:hAnsi="Book Antiqua" w:cs="Book Antiqua"/>
          <w:b/>
          <w:i/>
          <w:color w:val="000000"/>
        </w:rPr>
        <w:t>Research objectives</w:t>
      </w:r>
    </w:p>
    <w:p w14:paraId="69E09E87" w14:textId="77777777" w:rsidR="00424DC6" w:rsidRDefault="00000000">
      <w:pPr>
        <w:spacing w:line="360" w:lineRule="auto"/>
        <w:jc w:val="both"/>
      </w:pPr>
      <w:r>
        <w:rPr>
          <w:rFonts w:ascii="Book Antiqua" w:eastAsia="Book Antiqua" w:hAnsi="Book Antiqua" w:cs="Book Antiqua"/>
          <w:color w:val="000000"/>
        </w:rPr>
        <w:lastRenderedPageBreak/>
        <w:t xml:space="preserve">This study utilized a retrospective case series study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at the First Affiliated Hospital of Xiamen University from May 2018 to May 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w:t>
      </w:r>
    </w:p>
    <w:p w14:paraId="692E8D2A" w14:textId="77777777" w:rsidR="00424DC6" w:rsidRDefault="00424DC6">
      <w:pPr>
        <w:spacing w:line="360" w:lineRule="auto"/>
        <w:jc w:val="both"/>
      </w:pPr>
    </w:p>
    <w:p w14:paraId="39EA6238" w14:textId="77777777" w:rsidR="00424DC6" w:rsidRDefault="00000000">
      <w:pPr>
        <w:spacing w:line="360" w:lineRule="auto"/>
        <w:jc w:val="both"/>
      </w:pPr>
      <w:r>
        <w:rPr>
          <w:rFonts w:ascii="Book Antiqua" w:eastAsia="Book Antiqua" w:hAnsi="Book Antiqua" w:cs="Book Antiqua"/>
          <w:b/>
          <w:i/>
          <w:color w:val="000000"/>
        </w:rPr>
        <w:t>Research methods</w:t>
      </w:r>
    </w:p>
    <w:p w14:paraId="6FC6CFA3" w14:textId="77777777" w:rsidR="00424DC6" w:rsidRDefault="00000000">
      <w:pPr>
        <w:spacing w:line="360" w:lineRule="auto"/>
        <w:jc w:val="both"/>
      </w:pPr>
      <w:r>
        <w:rPr>
          <w:rFonts w:ascii="Book Antiqua" w:eastAsia="Book Antiqua" w:hAnsi="Book Antiqua" w:cs="Book Antiqua"/>
          <w:color w:val="000000"/>
        </w:rPr>
        <w:t xml:space="preserve">This study utilized a retrospective case series study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the First Affiliated Hospital of Xiamen University from May 2018 to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 We conducted a study to report on the perioperative recovery status, postoperative complications, and pathological specimen characteristics of this group of patients.</w:t>
      </w:r>
    </w:p>
    <w:p w14:paraId="3918A37D" w14:textId="77777777" w:rsidR="00424DC6" w:rsidRDefault="00424DC6">
      <w:pPr>
        <w:spacing w:line="360" w:lineRule="auto"/>
        <w:jc w:val="both"/>
      </w:pPr>
    </w:p>
    <w:p w14:paraId="0144D53F" w14:textId="77777777" w:rsidR="00424DC6" w:rsidRDefault="00000000">
      <w:pPr>
        <w:spacing w:line="360" w:lineRule="auto"/>
        <w:jc w:val="both"/>
      </w:pPr>
      <w:r>
        <w:rPr>
          <w:rFonts w:ascii="Book Antiqua" w:eastAsia="Book Antiqua" w:hAnsi="Book Antiqua" w:cs="Book Antiqua"/>
          <w:b/>
          <w:i/>
          <w:color w:val="000000"/>
        </w:rPr>
        <w:t>Research results</w:t>
      </w:r>
    </w:p>
    <w:p w14:paraId="48B57567" w14:textId="77777777" w:rsidR="00424DC6" w:rsidRDefault="00000000">
      <w:pPr>
        <w:spacing w:line="360" w:lineRule="auto"/>
        <w:jc w:val="both"/>
      </w:pPr>
      <w:r>
        <w:rPr>
          <w:rFonts w:ascii="Book Antiqua" w:eastAsia="Book Antiqua" w:hAnsi="Book Antiqua" w:cs="Book Antiqua"/>
          <w:color w:val="000000"/>
        </w:rPr>
        <w:t>This study included a total of 45 eligible cases, with no perioperative deaths. The overall incidence of early complications was 22.22%, with a rate of 4.44%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Clavien-Dindo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Two patients (4.4%) developed anastomotic leakage after surgery, including one case of grade A and one case of grade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pathological examination confirmed negative circumferential resection margin and distal resection margin (DRM) in all patients. The distance between the tumor lower margin and DRM was found to be 2.30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0.62 cm.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surgery consistently yields excellent quality pathological specimens.</w:t>
      </w:r>
    </w:p>
    <w:p w14:paraId="7465CE00" w14:textId="77777777" w:rsidR="00424DC6" w:rsidRDefault="00424DC6">
      <w:pPr>
        <w:spacing w:line="360" w:lineRule="auto"/>
        <w:jc w:val="both"/>
      </w:pPr>
    </w:p>
    <w:p w14:paraId="009CDCA6" w14:textId="77777777" w:rsidR="00424DC6" w:rsidRDefault="00000000">
      <w:pPr>
        <w:spacing w:line="360" w:lineRule="auto"/>
        <w:jc w:val="both"/>
      </w:pPr>
      <w:r>
        <w:rPr>
          <w:rFonts w:ascii="Book Antiqua" w:eastAsia="Book Antiqua" w:hAnsi="Book Antiqua" w:cs="Book Antiqua"/>
          <w:b/>
          <w:i/>
          <w:color w:val="000000"/>
        </w:rPr>
        <w:t>Research conclusions</w:t>
      </w:r>
    </w:p>
    <w:p w14:paraId="1CC98F85" w14:textId="77777777" w:rsidR="00424DC6" w:rsidRDefault="00000000">
      <w:pPr>
        <w:spacing w:line="360" w:lineRule="auto"/>
        <w:jc w:val="both"/>
      </w:pPr>
      <w:r>
        <w:rPr>
          <w:rFonts w:ascii="Book Antiqua" w:eastAsia="Book Antiqua" w:hAnsi="Book Antiqua" w:cs="Book Antiqua"/>
          <w:color w:val="000000"/>
        </w:rPr>
        <w:t xml:space="preserve">In summary, this study provides a report 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 our center in recent years. The study found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excellent surgical visualization and facilitates the protection of the perirectal vasculature and nerves. The procedure has minimal postoperative complications, yields high-quality pathological specimens, and demonstrates excellent oncological outcomes. This research holds valuable implications for the widespread implementation of the </w:t>
      </w:r>
      <w:proofErr w:type="spellStart"/>
      <w:r>
        <w:rPr>
          <w:rFonts w:ascii="Book Antiqua" w:eastAsia="Book Antiqua" w:hAnsi="Book Antiqua" w:cs="Book Antiqua"/>
          <w:color w:val="000000"/>
        </w:rPr>
        <w:lastRenderedPageBreak/>
        <w:t>transanal</w:t>
      </w:r>
      <w:proofErr w:type="spellEnd"/>
      <w:r>
        <w:rPr>
          <w:rFonts w:ascii="Book Antiqua" w:eastAsia="Book Antiqua" w:hAnsi="Book Antiqua" w:cs="Book Antiqua"/>
          <w:color w:val="000000"/>
        </w:rPr>
        <w:t xml:space="preserve"> endoscopic ISR technique. However, further investigations with larger sample sizes are still warranted.</w:t>
      </w:r>
    </w:p>
    <w:p w14:paraId="7B93922B" w14:textId="77777777" w:rsidR="00424DC6" w:rsidRDefault="00424DC6">
      <w:pPr>
        <w:spacing w:line="360" w:lineRule="auto"/>
        <w:jc w:val="both"/>
      </w:pPr>
    </w:p>
    <w:p w14:paraId="675B7172" w14:textId="77777777" w:rsidR="00424DC6" w:rsidRDefault="00000000">
      <w:pPr>
        <w:spacing w:line="360" w:lineRule="auto"/>
        <w:jc w:val="both"/>
      </w:pPr>
      <w:r>
        <w:rPr>
          <w:rFonts w:ascii="Book Antiqua" w:eastAsia="Book Antiqua" w:hAnsi="Book Antiqua" w:cs="Book Antiqua"/>
          <w:b/>
          <w:i/>
          <w:color w:val="000000"/>
        </w:rPr>
        <w:t>Research perspectives</w:t>
      </w:r>
    </w:p>
    <w:p w14:paraId="3A1C0133" w14:textId="77777777" w:rsidR="00424DC6" w:rsidRDefault="00000000">
      <w:pPr>
        <w:spacing w:line="360" w:lineRule="auto"/>
        <w:jc w:val="both"/>
      </w:pPr>
      <w:r>
        <w:rPr>
          <w:rFonts w:ascii="Book Antiqua" w:eastAsia="Book Antiqua" w:hAnsi="Book Antiqua" w:cs="Book Antiqua"/>
          <w:color w:val="000000"/>
        </w:rPr>
        <w:t xml:space="preserve">Furthermore, there is limited literature available on the long-term efficacy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Subsequent studies conducted by our research team will focus on long-term survival outcomes, utilizing our center’s data, to further validate and explore these aspects.</w:t>
      </w:r>
    </w:p>
    <w:p w14:paraId="5F66D2BF" w14:textId="77777777" w:rsidR="00424DC6" w:rsidRDefault="00424DC6">
      <w:pPr>
        <w:spacing w:line="360" w:lineRule="auto"/>
        <w:jc w:val="both"/>
      </w:pPr>
    </w:p>
    <w:p w14:paraId="06AFE5B2" w14:textId="77777777" w:rsidR="00424DC6" w:rsidRDefault="00000000">
      <w:pPr>
        <w:spacing w:line="360" w:lineRule="auto"/>
        <w:jc w:val="both"/>
      </w:pPr>
      <w:r>
        <w:rPr>
          <w:rFonts w:ascii="Book Antiqua" w:eastAsia="Book Antiqua" w:hAnsi="Book Antiqua" w:cs="Book Antiqua"/>
          <w:b/>
          <w:color w:val="000000"/>
        </w:rPr>
        <w:t>REFERENCES</w:t>
      </w:r>
    </w:p>
    <w:p w14:paraId="250B9E41" w14:textId="77777777" w:rsidR="00424DC6" w:rsidRDefault="00000000">
      <w:pPr>
        <w:spacing w:line="360" w:lineRule="auto"/>
        <w:jc w:val="both"/>
      </w:pPr>
      <w:bookmarkStart w:id="236" w:name="OLE_LINK1263"/>
      <w:bookmarkStart w:id="237" w:name="OLE_LINK1264"/>
      <w:r>
        <w:rPr>
          <w:rFonts w:ascii="Book Antiqua" w:eastAsia="Book Antiqua" w:hAnsi="Book Antiqua" w:cs="Book Antiqua"/>
        </w:rPr>
        <w:t xml:space="preserve">1 </w:t>
      </w:r>
      <w:r>
        <w:rPr>
          <w:rFonts w:ascii="Book Antiqua" w:eastAsia="Book Antiqua" w:hAnsi="Book Antiqua" w:cs="Book Antiqua"/>
          <w:b/>
          <w:bCs/>
        </w:rPr>
        <w:t>Akagi Y</w:t>
      </w:r>
      <w:r>
        <w:rPr>
          <w:rFonts w:ascii="Book Antiqua" w:eastAsia="Book Antiqua" w:hAnsi="Book Antiqua" w:cs="Book Antiqua"/>
        </w:rPr>
        <w:t xml:space="preserve">, Shirouzu K, Ogata Y, </w:t>
      </w:r>
      <w:proofErr w:type="spellStart"/>
      <w:r>
        <w:rPr>
          <w:rFonts w:ascii="Book Antiqua" w:eastAsia="Book Antiqua" w:hAnsi="Book Antiqua" w:cs="Book Antiqua"/>
        </w:rPr>
        <w:t>Kinugasa</w:t>
      </w:r>
      <w:proofErr w:type="spellEnd"/>
      <w:r>
        <w:rPr>
          <w:rFonts w:ascii="Book Antiqua" w:eastAsia="Book Antiqua" w:hAnsi="Book Antiqua" w:cs="Book Antiqua"/>
        </w:rPr>
        <w:t xml:space="preserve"> T. Oncologic outcomes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without preoperative chemoradiotherapy for very low rectal cancer. </w:t>
      </w:r>
      <w:r>
        <w:rPr>
          <w:rFonts w:ascii="Book Antiqua" w:eastAsia="Book Antiqua" w:hAnsi="Book Antiqua" w:cs="Book Antiqua"/>
          <w:i/>
          <w:iCs/>
        </w:rPr>
        <w:t>Surg Oncol</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144-149 [PMID: 23591063 DOI: 10.1016/j.suronc.2013.03.003]</w:t>
      </w:r>
    </w:p>
    <w:p w14:paraId="49C2ED1E" w14:textId="77777777" w:rsidR="00424DC6"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Tsukamoto S</w:t>
      </w:r>
      <w:r>
        <w:rPr>
          <w:rFonts w:ascii="Book Antiqua" w:eastAsia="Book Antiqua" w:hAnsi="Book Antiqua" w:cs="Book Antiqua"/>
        </w:rPr>
        <w:t xml:space="preserve">, Miyake M, </w:t>
      </w:r>
      <w:proofErr w:type="spellStart"/>
      <w:r>
        <w:rPr>
          <w:rFonts w:ascii="Book Antiqua" w:eastAsia="Book Antiqua" w:hAnsi="Book Antiqua" w:cs="Book Antiqua"/>
        </w:rPr>
        <w:t>Shida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Ochiai</w:t>
      </w:r>
      <w:proofErr w:type="spellEnd"/>
      <w:r>
        <w:rPr>
          <w:rFonts w:ascii="Book Antiqua" w:eastAsia="Book Antiqua" w:hAnsi="Book Antiqua" w:cs="Book Antiqua"/>
        </w:rPr>
        <w:t xml:space="preserve"> H, Yamada K, </w:t>
      </w:r>
      <w:proofErr w:type="spellStart"/>
      <w:r>
        <w:rPr>
          <w:rFonts w:ascii="Book Antiqua" w:eastAsia="Book Antiqua" w:hAnsi="Book Antiqua" w:cs="Book Antiqua"/>
        </w:rPr>
        <w:t>Kanemitsu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Has Similar Long-term Oncologic Outcomes Compared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Abdominoperineal Resection for Low Rectal Cancer Without Preoperative Therapy: Results of Propensity Score Analyses. </w:t>
      </w:r>
      <w:r>
        <w:rPr>
          <w:rFonts w:ascii="Book Antiqua" w:eastAsia="Book Antiqua" w:hAnsi="Book Antiqua" w:cs="Book Antiqua"/>
          <w:i/>
          <w:iCs/>
        </w:rPr>
        <w:t>Dis Colon Rectum</w:t>
      </w:r>
      <w:r>
        <w:rPr>
          <w:rFonts w:ascii="Book Antiqua" w:eastAsia="Book Antiqua" w:hAnsi="Book Antiqua" w:cs="Book Antiqua"/>
        </w:rPr>
        <w:t xml:space="preserve"> 2018; </w:t>
      </w:r>
      <w:r>
        <w:rPr>
          <w:rFonts w:ascii="Book Antiqua" w:eastAsia="Book Antiqua" w:hAnsi="Book Antiqua" w:cs="Book Antiqua"/>
          <w:b/>
          <w:bCs/>
        </w:rPr>
        <w:t>61</w:t>
      </w:r>
      <w:r>
        <w:rPr>
          <w:rFonts w:ascii="Book Antiqua" w:eastAsia="Book Antiqua" w:hAnsi="Book Antiqua" w:cs="Book Antiqua"/>
        </w:rPr>
        <w:t>: 1035-1042 [PMID: 30086052 DOI: 10.1097/DCR.0000000000001155]</w:t>
      </w:r>
    </w:p>
    <w:p w14:paraId="560F7901" w14:textId="77777777" w:rsidR="00424DC6"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Schiessel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Karner-Hanusch</w:t>
      </w:r>
      <w:proofErr w:type="spellEnd"/>
      <w:r>
        <w:rPr>
          <w:rFonts w:ascii="Book Antiqua" w:eastAsia="Book Antiqua" w:hAnsi="Book Antiqua" w:cs="Book Antiqua"/>
        </w:rPr>
        <w:t xml:space="preserve"> J, Herbst F, </w:t>
      </w:r>
      <w:proofErr w:type="spellStart"/>
      <w:r>
        <w:rPr>
          <w:rFonts w:ascii="Book Antiqua" w:eastAsia="Book Antiqua" w:hAnsi="Book Antiqua" w:cs="Book Antiqua"/>
        </w:rPr>
        <w:t>Teleky</w:t>
      </w:r>
      <w:proofErr w:type="spellEnd"/>
      <w:r>
        <w:rPr>
          <w:rFonts w:ascii="Book Antiqua" w:eastAsia="Book Antiqua" w:hAnsi="Book Antiqua" w:cs="Book Antiqua"/>
        </w:rPr>
        <w:t xml:space="preserve"> B, Wunderlich M.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Br J Surg</w:t>
      </w:r>
      <w:r>
        <w:rPr>
          <w:rFonts w:ascii="Book Antiqua" w:eastAsia="Book Antiqua" w:hAnsi="Book Antiqua" w:cs="Book Antiqua"/>
        </w:rPr>
        <w:t xml:space="preserve"> 1994; </w:t>
      </w:r>
      <w:r>
        <w:rPr>
          <w:rFonts w:ascii="Book Antiqua" w:eastAsia="Book Antiqua" w:hAnsi="Book Antiqua" w:cs="Book Antiqua"/>
          <w:b/>
          <w:bCs/>
        </w:rPr>
        <w:t>81</w:t>
      </w:r>
      <w:r>
        <w:rPr>
          <w:rFonts w:ascii="Book Antiqua" w:eastAsia="Book Antiqua" w:hAnsi="Book Antiqua" w:cs="Book Antiqua"/>
        </w:rPr>
        <w:t>: 1376-1378 [PMID: 7953423 DOI: 10.1002/bjs.1800810944]</w:t>
      </w:r>
    </w:p>
    <w:p w14:paraId="2AA204CA" w14:textId="77777777" w:rsidR="00424DC6"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Rullier</w:t>
      </w:r>
      <w:proofErr w:type="spellEnd"/>
      <w:r>
        <w:rPr>
          <w:rFonts w:ascii="Book Antiqua" w:eastAsia="Book Antiqua" w:hAnsi="Book Antiqua" w:cs="Book Antiqua"/>
          <w:b/>
          <w:bCs/>
        </w:rPr>
        <w:t xml:space="preserve"> E</w:t>
      </w:r>
      <w:r>
        <w:rPr>
          <w:rFonts w:ascii="Book Antiqua" w:eastAsia="Book Antiqua" w:hAnsi="Book Antiqua" w:cs="Book Antiqua"/>
        </w:rPr>
        <w:t xml:space="preserve">, Sa Cunha A, </w:t>
      </w:r>
      <w:proofErr w:type="spellStart"/>
      <w:r>
        <w:rPr>
          <w:rFonts w:ascii="Book Antiqua" w:eastAsia="Book Antiqua" w:hAnsi="Book Antiqua" w:cs="Book Antiqua"/>
        </w:rPr>
        <w:t>Couderc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Gontier</w:t>
      </w:r>
      <w:proofErr w:type="spellEnd"/>
      <w:r>
        <w:rPr>
          <w:rFonts w:ascii="Book Antiqua" w:eastAsia="Book Antiqua" w:hAnsi="Book Antiqua" w:cs="Book Antiqua"/>
        </w:rPr>
        <w:t xml:space="preserve"> R, Saric J. Laparoscopic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with </w:t>
      </w:r>
      <w:proofErr w:type="spellStart"/>
      <w:r>
        <w:rPr>
          <w:rFonts w:ascii="Book Antiqua" w:eastAsia="Book Antiqua" w:hAnsi="Book Antiqua" w:cs="Book Antiqua"/>
        </w:rPr>
        <w:t>coloplasty</w:t>
      </w:r>
      <w:proofErr w:type="spellEnd"/>
      <w:r>
        <w:rPr>
          <w:rFonts w:ascii="Book Antiqua" w:eastAsia="Book Antiqua" w:hAnsi="Book Antiqua" w:cs="Book Antiqua"/>
        </w:rPr>
        <w:t xml:space="preserve"> and coloanal anastomosis for mid and low rectal cancer. </w:t>
      </w:r>
      <w:r>
        <w:rPr>
          <w:rFonts w:ascii="Book Antiqua" w:eastAsia="Book Antiqua" w:hAnsi="Book Antiqua" w:cs="Book Antiqua"/>
          <w:i/>
          <w:iCs/>
        </w:rPr>
        <w:t>Br J Surg</w:t>
      </w:r>
      <w:r>
        <w:rPr>
          <w:rFonts w:ascii="Book Antiqua" w:eastAsia="Book Antiqua" w:hAnsi="Book Antiqua" w:cs="Book Antiqua"/>
        </w:rPr>
        <w:t xml:space="preserve"> 2003; </w:t>
      </w:r>
      <w:r>
        <w:rPr>
          <w:rFonts w:ascii="Book Antiqua" w:eastAsia="Book Antiqua" w:hAnsi="Book Antiqua" w:cs="Book Antiqua"/>
          <w:b/>
          <w:bCs/>
        </w:rPr>
        <w:t>90</w:t>
      </w:r>
      <w:r>
        <w:rPr>
          <w:rFonts w:ascii="Book Antiqua" w:eastAsia="Book Antiqua" w:hAnsi="Book Antiqua" w:cs="Book Antiqua"/>
        </w:rPr>
        <w:t>: 445-451 [PMID: 12673746 DOI: 10.1002/bjs.4052]</w:t>
      </w:r>
    </w:p>
    <w:p w14:paraId="249E82AA" w14:textId="77777777" w:rsidR="00424DC6"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Kiyasu</w:t>
      </w:r>
      <w:proofErr w:type="spellEnd"/>
      <w:r>
        <w:rPr>
          <w:rFonts w:ascii="Book Antiqua" w:eastAsia="Book Antiqua" w:hAnsi="Book Antiqua" w:cs="Book Antiqua"/>
          <w:b/>
          <w:bCs/>
        </w:rPr>
        <w:t xml:space="preserve"> Y</w:t>
      </w:r>
      <w:r>
        <w:rPr>
          <w:rFonts w:ascii="Book Antiqua" w:eastAsia="Book Antiqua" w:hAnsi="Book Antiqua" w:cs="Book Antiqua"/>
        </w:rPr>
        <w:t xml:space="preserve">, Kawada K, Hashimoto K, Takahashi R, </w:t>
      </w:r>
      <w:proofErr w:type="spellStart"/>
      <w:r>
        <w:rPr>
          <w:rFonts w:ascii="Book Antiqua" w:eastAsia="Book Antiqua" w:hAnsi="Book Antiqua" w:cs="Book Antiqua"/>
        </w:rPr>
        <w:t>Hida</w:t>
      </w:r>
      <w:proofErr w:type="spellEnd"/>
      <w:r>
        <w:rPr>
          <w:rFonts w:ascii="Book Antiqua" w:eastAsia="Book Antiqua" w:hAnsi="Book Antiqua" w:cs="Book Antiqua"/>
        </w:rPr>
        <w:t xml:space="preserve"> K, Sakai Y.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approach for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of rectal cancer in a patient with a huge prostatic hypertrophy. </w:t>
      </w:r>
      <w:r>
        <w:rPr>
          <w:rFonts w:ascii="Book Antiqua" w:eastAsia="Book Antiqua" w:hAnsi="Book Antiqua" w:cs="Book Antiqua"/>
          <w:i/>
          <w:iCs/>
        </w:rPr>
        <w:t>Int Cancer Conf J</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1-3 [PMID: 31149458 DOI: 10.1007/s13691-016-0272-8]</w:t>
      </w:r>
    </w:p>
    <w:p w14:paraId="70077FF5" w14:textId="77777777" w:rsidR="00424DC6" w:rsidRDefault="00000000">
      <w:pPr>
        <w:spacing w:line="360" w:lineRule="auto"/>
        <w:jc w:val="both"/>
      </w:pPr>
      <w:r>
        <w:rPr>
          <w:rFonts w:ascii="Book Antiqua" w:eastAsia="Book Antiqua" w:hAnsi="Book Antiqua" w:cs="Book Antiqua"/>
        </w:rPr>
        <w:lastRenderedPageBreak/>
        <w:t xml:space="preserve">6 </w:t>
      </w:r>
      <w:proofErr w:type="spellStart"/>
      <w:r>
        <w:rPr>
          <w:rFonts w:ascii="Book Antiqua" w:eastAsia="Book Antiqua" w:hAnsi="Book Antiqua" w:cs="Book Antiqua"/>
          <w:b/>
          <w:bCs/>
        </w:rPr>
        <w:t>Dindo</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Demartines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Clavien</w:t>
      </w:r>
      <w:proofErr w:type="spellEnd"/>
      <w:r>
        <w:rPr>
          <w:rFonts w:ascii="Book Antiqua" w:eastAsia="Book Antiqua" w:hAnsi="Book Antiqua" w:cs="Book Antiqua"/>
        </w:rPr>
        <w:t xml:space="preserve"> PA. Classification of surgical complications: a new proposal with evaluation in a cohort of 6336 patients and results of a survey. </w:t>
      </w:r>
      <w:r>
        <w:rPr>
          <w:rFonts w:ascii="Book Antiqua" w:eastAsia="Book Antiqua" w:hAnsi="Book Antiqua" w:cs="Book Antiqua"/>
          <w:i/>
          <w:iCs/>
        </w:rPr>
        <w:t>Ann Surg</w:t>
      </w:r>
      <w:r>
        <w:rPr>
          <w:rFonts w:ascii="Book Antiqua" w:eastAsia="Book Antiqua" w:hAnsi="Book Antiqua" w:cs="Book Antiqua"/>
        </w:rPr>
        <w:t xml:space="preserve"> 2004; </w:t>
      </w:r>
      <w:r>
        <w:rPr>
          <w:rFonts w:ascii="Book Antiqua" w:eastAsia="Book Antiqua" w:hAnsi="Book Antiqua" w:cs="Book Antiqua"/>
          <w:b/>
          <w:bCs/>
        </w:rPr>
        <w:t>240</w:t>
      </w:r>
      <w:r>
        <w:rPr>
          <w:rFonts w:ascii="Book Antiqua" w:eastAsia="Book Antiqua" w:hAnsi="Book Antiqua" w:cs="Book Antiqua"/>
        </w:rPr>
        <w:t>: 205-213 [PMID: 15273542 DOI: 10.1097/01.sla.</w:t>
      </w:r>
      <w:proofErr w:type="gramStart"/>
      <w:r>
        <w:rPr>
          <w:rFonts w:ascii="Book Antiqua" w:eastAsia="Book Antiqua" w:hAnsi="Book Antiqua" w:cs="Book Antiqua"/>
        </w:rPr>
        <w:t>0000133083.54934.ae</w:t>
      </w:r>
      <w:proofErr w:type="gramEnd"/>
      <w:r>
        <w:rPr>
          <w:rFonts w:ascii="Book Antiqua" w:eastAsia="Book Antiqua" w:hAnsi="Book Antiqua" w:cs="Book Antiqua"/>
        </w:rPr>
        <w:t>]</w:t>
      </w:r>
    </w:p>
    <w:p w14:paraId="6AC4CFCA" w14:textId="77777777" w:rsidR="00424DC6"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 xml:space="preserve">From the American Association of Neurological Surgeons (AANS), American Society of Neuroradiology (ASNR), Cardiovascular and Interventional Radiology Society of Europe (CIRSE), Canadian Interventional Radiology Association (CIRA), Congress of Neurological Surgeons (CNS), European Society of Minimally Invasive Neurological Therapy (ESMINT), European Society of Neuroradiology (ESNR), European Stroke Organization (ESO), Society for Cardiovascular Angiography and Interventions (SCAI), Society of Interventional Radiology (SIR), Society of </w:t>
      </w:r>
      <w:proofErr w:type="spellStart"/>
      <w:r>
        <w:rPr>
          <w:rFonts w:ascii="Book Antiqua" w:eastAsia="Book Antiqua" w:hAnsi="Book Antiqua" w:cs="Book Antiqua"/>
          <w:b/>
          <w:bCs/>
        </w:rPr>
        <w:t>NeuroInterventional</w:t>
      </w:r>
      <w:proofErr w:type="spellEnd"/>
      <w:r>
        <w:rPr>
          <w:rFonts w:ascii="Book Antiqua" w:eastAsia="Book Antiqua" w:hAnsi="Book Antiqua" w:cs="Book Antiqua"/>
          <w:b/>
          <w:bCs/>
        </w:rPr>
        <w:t xml:space="preserve"> Surgery (SNIS), and World Stroke Organization (WSO)</w:t>
      </w:r>
      <w:r>
        <w:rPr>
          <w:rFonts w:ascii="Book Antiqua" w:eastAsia="Book Antiqua" w:hAnsi="Book Antiqua" w:cs="Book Antiqua"/>
        </w:rPr>
        <w:t xml:space="preserve">, Sacks D, Baxter B, Campbell BCV, Carpenter JS, </w:t>
      </w:r>
      <w:proofErr w:type="spellStart"/>
      <w:r>
        <w:rPr>
          <w:rFonts w:ascii="Book Antiqua" w:eastAsia="Book Antiqua" w:hAnsi="Book Antiqua" w:cs="Book Antiqua"/>
        </w:rPr>
        <w:t>Cognard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Dippel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Eesa</w:t>
      </w:r>
      <w:proofErr w:type="spellEnd"/>
      <w:r>
        <w:rPr>
          <w:rFonts w:ascii="Book Antiqua" w:eastAsia="Book Antiqua" w:hAnsi="Book Antiqua" w:cs="Book Antiqua"/>
        </w:rPr>
        <w:t xml:space="preserve"> M, Fischer U, </w:t>
      </w:r>
      <w:proofErr w:type="spellStart"/>
      <w:r>
        <w:rPr>
          <w:rFonts w:ascii="Book Antiqua" w:eastAsia="Book Antiqua" w:hAnsi="Book Antiqua" w:cs="Book Antiqua"/>
        </w:rPr>
        <w:t>Hausegger</w:t>
      </w:r>
      <w:proofErr w:type="spellEnd"/>
      <w:r>
        <w:rPr>
          <w:rFonts w:ascii="Book Antiqua" w:eastAsia="Book Antiqua" w:hAnsi="Book Antiqua" w:cs="Book Antiqua"/>
        </w:rPr>
        <w:t xml:space="preserve"> K, Hirsch JA, Shazam Hussain M, Jansen O, Jayaraman MV, </w:t>
      </w:r>
      <w:proofErr w:type="spellStart"/>
      <w:r>
        <w:rPr>
          <w:rFonts w:ascii="Book Antiqua" w:eastAsia="Book Antiqua" w:hAnsi="Book Antiqua" w:cs="Book Antiqua"/>
        </w:rPr>
        <w:t>Khalessi</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Kluck</w:t>
      </w:r>
      <w:proofErr w:type="spellEnd"/>
      <w:r>
        <w:rPr>
          <w:rFonts w:ascii="Book Antiqua" w:eastAsia="Book Antiqua" w:hAnsi="Book Antiqua" w:cs="Book Antiqua"/>
        </w:rPr>
        <w:t xml:space="preserve"> BW, Lavine S, Meyers PM, Ramee S, </w:t>
      </w:r>
      <w:proofErr w:type="spellStart"/>
      <w:r>
        <w:rPr>
          <w:rFonts w:ascii="Book Antiqua" w:eastAsia="Book Antiqua" w:hAnsi="Book Antiqua" w:cs="Book Antiqua"/>
        </w:rPr>
        <w:t>Rüfenacht</w:t>
      </w:r>
      <w:proofErr w:type="spellEnd"/>
      <w:r>
        <w:rPr>
          <w:rFonts w:ascii="Book Antiqua" w:eastAsia="Book Antiqua" w:hAnsi="Book Antiqua" w:cs="Book Antiqua"/>
        </w:rPr>
        <w:t xml:space="preserve"> DA, Schirmer CM, Vorwerk D. </w:t>
      </w:r>
      <w:proofErr w:type="spellStart"/>
      <w:r>
        <w:rPr>
          <w:rFonts w:ascii="Book Antiqua" w:eastAsia="Book Antiqua" w:hAnsi="Book Antiqua" w:cs="Book Antiqua"/>
        </w:rPr>
        <w:t>Multisociety</w:t>
      </w:r>
      <w:proofErr w:type="spellEnd"/>
      <w:r>
        <w:rPr>
          <w:rFonts w:ascii="Book Antiqua" w:eastAsia="Book Antiqua" w:hAnsi="Book Antiqua" w:cs="Book Antiqua"/>
        </w:rPr>
        <w:t xml:space="preserve"> Consensus Quality Improvement Revised Consensus Statement for Endovascular Therapy of Acute Ischemic Stroke. </w:t>
      </w:r>
      <w:r>
        <w:rPr>
          <w:rFonts w:ascii="Book Antiqua" w:eastAsia="Book Antiqua" w:hAnsi="Book Antiqua" w:cs="Book Antiqua"/>
          <w:i/>
          <w:iCs/>
        </w:rPr>
        <w:t>Int J Stroke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xml:space="preserve">: 612-632 [PMID: </w:t>
      </w:r>
      <w:bookmarkStart w:id="238" w:name="OLE_LINK1265"/>
      <w:bookmarkStart w:id="239" w:name="OLE_LINK1266"/>
      <w:r>
        <w:rPr>
          <w:rFonts w:ascii="Book Antiqua" w:eastAsia="Book Antiqua" w:hAnsi="Book Antiqua" w:cs="Book Antiqua"/>
        </w:rPr>
        <w:t>29786478</w:t>
      </w:r>
      <w:bookmarkEnd w:id="238"/>
      <w:bookmarkEnd w:id="239"/>
      <w:r>
        <w:rPr>
          <w:rFonts w:ascii="Book Antiqua" w:eastAsia="Book Antiqua" w:hAnsi="Book Antiqua" w:cs="Book Antiqua"/>
        </w:rPr>
        <w:t xml:space="preserve"> DOI: 10.1177/1747493018778713]</w:t>
      </w:r>
    </w:p>
    <w:p w14:paraId="1B6466E8" w14:textId="77777777" w:rsidR="00424DC6"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Schiessel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Novi G, Holzer B, Rosen HR, Renner K, </w:t>
      </w:r>
      <w:proofErr w:type="spellStart"/>
      <w:r>
        <w:rPr>
          <w:rFonts w:ascii="Book Antiqua" w:eastAsia="Book Antiqua" w:hAnsi="Book Antiqua" w:cs="Book Antiqua"/>
        </w:rPr>
        <w:t>Hölbling</w:t>
      </w:r>
      <w:proofErr w:type="spellEnd"/>
      <w:r>
        <w:rPr>
          <w:rFonts w:ascii="Book Antiqua" w:eastAsia="Book Antiqua" w:hAnsi="Book Antiqua" w:cs="Book Antiqua"/>
        </w:rPr>
        <w:t xml:space="preserve"> N, Feil W, Urban M. </w:t>
      </w:r>
      <w:proofErr w:type="gramStart"/>
      <w:r>
        <w:rPr>
          <w:rFonts w:ascii="Book Antiqua" w:eastAsia="Book Antiqua" w:hAnsi="Book Antiqua" w:cs="Book Antiqua"/>
        </w:rPr>
        <w:t>Technique</w:t>
      </w:r>
      <w:proofErr w:type="gramEnd"/>
      <w:r>
        <w:rPr>
          <w:rFonts w:ascii="Book Antiqua" w:eastAsia="Book Antiqua" w:hAnsi="Book Antiqua" w:cs="Book Antiqua"/>
        </w:rPr>
        <w:t xml:space="preserve"> and long-term results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Dis Colon Rectum</w:t>
      </w:r>
      <w:r>
        <w:rPr>
          <w:rFonts w:ascii="Book Antiqua" w:eastAsia="Book Antiqua" w:hAnsi="Book Antiqua" w:cs="Book Antiqua"/>
        </w:rPr>
        <w:t xml:space="preserve"> 2005; </w:t>
      </w:r>
      <w:r>
        <w:rPr>
          <w:rFonts w:ascii="Book Antiqua" w:eastAsia="Book Antiqua" w:hAnsi="Book Antiqua" w:cs="Book Antiqua"/>
          <w:b/>
          <w:bCs/>
        </w:rPr>
        <w:t>48</w:t>
      </w:r>
      <w:r>
        <w:rPr>
          <w:rFonts w:ascii="Book Antiqua" w:eastAsia="Book Antiqua" w:hAnsi="Book Antiqua" w:cs="Book Antiqua"/>
        </w:rPr>
        <w:t>: 1858-65; discussion 1865-7 [PMID: 16086223 DOI: 10.1007/s10350-005-0134-5]</w:t>
      </w:r>
    </w:p>
    <w:p w14:paraId="75CC82C2" w14:textId="77777777" w:rsidR="00424DC6"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TaTME</w:t>
      </w:r>
      <w:proofErr w:type="spellEnd"/>
      <w:r>
        <w:rPr>
          <w:rFonts w:ascii="Book Antiqua" w:eastAsia="Book Antiqua" w:hAnsi="Book Antiqua" w:cs="Book Antiqua"/>
          <w:b/>
          <w:bCs/>
        </w:rPr>
        <w:t xml:space="preserve"> Guidance Group representing the ESCP (European Society of Coloproctology), in collaboration with the ASCRS (American Society of Colon and Rectal Surgeons), ACPGBI (Association of Coloproctology of Great Britain and Ireland), ECCO (European Crohn’s and Colitis </w:t>
      </w:r>
      <w:proofErr w:type="spellStart"/>
      <w:r>
        <w:rPr>
          <w:rFonts w:ascii="Book Antiqua" w:eastAsia="Book Antiqua" w:hAnsi="Book Antiqua" w:cs="Book Antiqua"/>
          <w:b/>
          <w:bCs/>
        </w:rPr>
        <w:t>Organisation</w:t>
      </w:r>
      <w:proofErr w:type="spellEnd"/>
      <w:r>
        <w:rPr>
          <w:rFonts w:ascii="Book Antiqua" w:eastAsia="Book Antiqua" w:hAnsi="Book Antiqua" w:cs="Book Antiqua"/>
          <w:b/>
          <w:bCs/>
        </w:rPr>
        <w:t xml:space="preserve">), EAES (European Association of Endoscopic Surgeons), ESSO (European Society of Surgical Oncology), CSCRS (Canadian Society of Colorectal Surgery), CNSCRS (Chinese Society of Colorectal Surgery), CSLES (Chinese Society of Laparo-Endoscopic Surgery), CSSANZ (Colorectal Surgical Society of Australia and New Zealand), JSES (Japanese Society of Endoscopic Surgery), SACP (Argentinian Society of Coloproctology), SAGES (Society of American Gastrointestinal and Endoscopic Surgeons), SBCP (Brazilian Society of </w:t>
      </w:r>
      <w:r>
        <w:rPr>
          <w:rFonts w:ascii="Book Antiqua" w:eastAsia="Book Antiqua" w:hAnsi="Book Antiqua" w:cs="Book Antiqua"/>
          <w:b/>
          <w:bCs/>
        </w:rPr>
        <w:lastRenderedPageBreak/>
        <w:t>Coloproctology), Swiss-MIS (Swiss Association for Minimally Invasive Surgery)</w:t>
      </w:r>
      <w:r>
        <w:rPr>
          <w:rFonts w:ascii="Book Antiqua" w:eastAsia="Book Antiqua" w:hAnsi="Book Antiqua" w:cs="Book Antiqua"/>
        </w:rPr>
        <w:t xml:space="preserve">. International expert consensus guidance on indications, </w:t>
      </w:r>
      <w:proofErr w:type="gramStart"/>
      <w:r>
        <w:rPr>
          <w:rFonts w:ascii="Book Antiqua" w:eastAsia="Book Antiqua" w:hAnsi="Book Antiqua" w:cs="Book Antiqua"/>
        </w:rPr>
        <w:t>implementation</w:t>
      </w:r>
      <w:proofErr w:type="gramEnd"/>
      <w:r>
        <w:rPr>
          <w:rFonts w:ascii="Book Antiqua" w:eastAsia="Book Antiqua" w:hAnsi="Book Antiqua" w:cs="Book Antiqua"/>
        </w:rPr>
        <w:t xml:space="preserve"> and quality measures for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w:t>
      </w:r>
      <w:r>
        <w:rPr>
          <w:rFonts w:ascii="Book Antiqua" w:eastAsia="Book Antiqua" w:hAnsi="Book Antiqua" w:cs="Book Antiqua"/>
          <w:i/>
          <w:iCs/>
        </w:rPr>
        <w:t>Colorectal Dis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749-755 [PMID: 32441803 DOI: 10.1111/codi.15147]</w:t>
      </w:r>
    </w:p>
    <w:p w14:paraId="41C13A52" w14:textId="77777777" w:rsidR="00424DC6"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Denost</w:t>
      </w:r>
      <w:proofErr w:type="spellEnd"/>
      <w:r>
        <w:rPr>
          <w:rFonts w:ascii="Book Antiqua" w:eastAsia="Book Antiqua" w:hAnsi="Book Antiqua" w:cs="Book Antiqua"/>
          <w:b/>
          <w:bCs/>
        </w:rPr>
        <w:t xml:space="preserve"> Q</w:t>
      </w:r>
      <w:r>
        <w:rPr>
          <w:rFonts w:ascii="Book Antiqua" w:eastAsia="Book Antiqua" w:hAnsi="Book Antiqua" w:cs="Book Antiqua"/>
        </w:rPr>
        <w:t xml:space="preserve">, Moreau JB, </w:t>
      </w:r>
      <w:proofErr w:type="spellStart"/>
      <w:r>
        <w:rPr>
          <w:rFonts w:ascii="Book Antiqua" w:eastAsia="Book Antiqua" w:hAnsi="Book Antiqua" w:cs="Book Antiqua"/>
        </w:rPr>
        <w:t>Vendrely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Celerier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Assenat</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the risk is functional rather than oncological. A 25-year experience from Bordeaux. </w:t>
      </w:r>
      <w:r>
        <w:rPr>
          <w:rFonts w:ascii="Book Antiqua" w:eastAsia="Book Antiqua" w:hAnsi="Book Antiqua" w:cs="Book Antiqua"/>
          <w:i/>
          <w:iCs/>
        </w:rPr>
        <w:t>Colorectal Dis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1603-1613 [PMID: 32649005 DOI: 10.1111/codi.15258]</w:t>
      </w:r>
    </w:p>
    <w:p w14:paraId="2CE74092" w14:textId="77777777" w:rsidR="00424DC6"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Koyama M</w:t>
      </w:r>
      <w:r>
        <w:rPr>
          <w:rFonts w:ascii="Book Antiqua" w:eastAsia="Book Antiqua" w:hAnsi="Book Antiqua" w:cs="Book Antiqua"/>
        </w:rPr>
        <w:t xml:space="preserve">, Murata A, Sakamoto Y, </w:t>
      </w:r>
      <w:proofErr w:type="spellStart"/>
      <w:r>
        <w:rPr>
          <w:rFonts w:ascii="Book Antiqua" w:eastAsia="Book Antiqua" w:hAnsi="Book Antiqua" w:cs="Book Antiqua"/>
        </w:rPr>
        <w:t>Morohashi</w:t>
      </w:r>
      <w:proofErr w:type="spellEnd"/>
      <w:r>
        <w:rPr>
          <w:rFonts w:ascii="Book Antiqua" w:eastAsia="Book Antiqua" w:hAnsi="Book Antiqua" w:cs="Book Antiqua"/>
        </w:rPr>
        <w:t xml:space="preserve"> H, Takahashi S, Yoshida E, </w:t>
      </w:r>
      <w:proofErr w:type="spellStart"/>
      <w:r>
        <w:rPr>
          <w:rFonts w:ascii="Book Antiqua" w:eastAsia="Book Antiqua" w:hAnsi="Book Antiqua" w:cs="Book Antiqua"/>
        </w:rPr>
        <w:t>Hakamada</w:t>
      </w:r>
      <w:proofErr w:type="spellEnd"/>
      <w:r>
        <w:rPr>
          <w:rFonts w:ascii="Book Antiqua" w:eastAsia="Book Antiqua" w:hAnsi="Book Antiqua" w:cs="Book Antiqua"/>
        </w:rPr>
        <w:t xml:space="preserve"> K. Long-term clinical and functional results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lower rectal cancer. </w:t>
      </w:r>
      <w:r>
        <w:rPr>
          <w:rFonts w:ascii="Book Antiqua" w:eastAsia="Book Antiqua" w:hAnsi="Book Antiqua" w:cs="Book Antiqua"/>
          <w:i/>
          <w:iCs/>
        </w:rPr>
        <w:t>Ann Surg Oncol</w:t>
      </w:r>
      <w:r>
        <w:rPr>
          <w:rFonts w:ascii="Book Antiqua" w:eastAsia="Book Antiqua" w:hAnsi="Book Antiqua" w:cs="Book Antiqua"/>
        </w:rPr>
        <w:t xml:space="preserve"> 2014; </w:t>
      </w:r>
      <w:r>
        <w:rPr>
          <w:rFonts w:ascii="Book Antiqua" w:eastAsia="Book Antiqua" w:hAnsi="Book Antiqua" w:cs="Book Antiqua"/>
          <w:b/>
          <w:bCs/>
        </w:rPr>
        <w:t>21 Suppl 3</w:t>
      </w:r>
      <w:r>
        <w:rPr>
          <w:rFonts w:ascii="Book Antiqua" w:eastAsia="Book Antiqua" w:hAnsi="Book Antiqua" w:cs="Book Antiqua"/>
        </w:rPr>
        <w:t>: S422-S428 [PMID: 24562938 DOI: 10.1245/s10434-014-3573-1]</w:t>
      </w:r>
    </w:p>
    <w:p w14:paraId="3EA4E047" w14:textId="77777777" w:rsidR="00424DC6"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Kim JC</w:t>
      </w:r>
      <w:r>
        <w:rPr>
          <w:rFonts w:ascii="Book Antiqua" w:eastAsia="Book Antiqua" w:hAnsi="Book Antiqua" w:cs="Book Antiqua"/>
        </w:rPr>
        <w:t xml:space="preserve">, Yu CS, Lim SB, Kim CW, Park IJ, Yoon YS. Outcomes of ultra-low anterior resection combined with or without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in lower rectal cancer patients. </w:t>
      </w:r>
      <w:r>
        <w:rPr>
          <w:rFonts w:ascii="Book Antiqua" w:eastAsia="Book Antiqua" w:hAnsi="Book Antiqua" w:cs="Book Antiqua"/>
          <w:i/>
          <w:iCs/>
        </w:rPr>
        <w:t>Int J Colorectal Dis</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1311-1321 [PMID: 26141090 DOI: 10.1007/s00384-015-2303-x]</w:t>
      </w:r>
    </w:p>
    <w:p w14:paraId="563CE952" w14:textId="77777777" w:rsidR="00424DC6"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Liu ZH</w:t>
      </w:r>
      <w:r>
        <w:rPr>
          <w:rFonts w:ascii="Book Antiqua" w:eastAsia="Book Antiqua" w:hAnsi="Book Antiqua" w:cs="Book Antiqua"/>
        </w:rPr>
        <w:t xml:space="preserve">, Zeng ZW, </w:t>
      </w:r>
      <w:proofErr w:type="spellStart"/>
      <w:r>
        <w:rPr>
          <w:rFonts w:ascii="Book Antiqua" w:eastAsia="Book Antiqua" w:hAnsi="Book Antiqua" w:cs="Book Antiqua"/>
        </w:rPr>
        <w:t>Jie</w:t>
      </w:r>
      <w:proofErr w:type="spellEnd"/>
      <w:r>
        <w:rPr>
          <w:rFonts w:ascii="Book Antiqua" w:eastAsia="Book Antiqua" w:hAnsi="Book Antiqua" w:cs="Book Antiqua"/>
        </w:rPr>
        <w:t xml:space="preserve"> HQ, Huang L, Luo SL, Liang WF, Zhang XW, Kang L.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combined with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has similar long-term oncological outcomes to laparoscopic abdominoperineal resection in low rectal cancer: a propensity score-matched cohort study. </w:t>
      </w:r>
      <w:r>
        <w:rPr>
          <w:rFonts w:ascii="Book Antiqua" w:eastAsia="Book Antiqua" w:hAnsi="Book Antiqua" w:cs="Book Antiqua"/>
          <w:i/>
          <w:iCs/>
        </w:rPr>
        <w:t>Gastroenterol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goac026 [PMID: 35711716 DOI: 10.1093/gastro/goac026]</w:t>
      </w:r>
    </w:p>
    <w:p w14:paraId="79CFCD58" w14:textId="77777777" w:rsidR="00424DC6"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Min L</w:t>
      </w:r>
      <w:r>
        <w:rPr>
          <w:rFonts w:ascii="Book Antiqua" w:eastAsia="Book Antiqua" w:hAnsi="Book Antiqua" w:cs="Book Antiqua"/>
        </w:rPr>
        <w:t xml:space="preserve">, Fan Z, </w:t>
      </w:r>
      <w:proofErr w:type="spellStart"/>
      <w:r>
        <w:rPr>
          <w:rFonts w:ascii="Book Antiqua" w:eastAsia="Book Antiqua" w:hAnsi="Book Antiqua" w:cs="Book Antiqua"/>
        </w:rPr>
        <w:t>Zhi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Pingang</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Lijuan</w:t>
      </w:r>
      <w:proofErr w:type="spellEnd"/>
      <w:r>
        <w:rPr>
          <w:rFonts w:ascii="Book Antiqua" w:eastAsia="Book Antiqua" w:hAnsi="Book Antiqua" w:cs="Book Antiqua"/>
        </w:rPr>
        <w:t xml:space="preserve"> X, Min D, Yan W, </w:t>
      </w:r>
      <w:proofErr w:type="spellStart"/>
      <w:r>
        <w:rPr>
          <w:rFonts w:ascii="Book Antiqua" w:eastAsia="Book Antiqua" w:hAnsi="Book Antiqua" w:cs="Book Antiqua"/>
        </w:rPr>
        <w:t>Xiaosong</w:t>
      </w:r>
      <w:proofErr w:type="spellEnd"/>
      <w:r>
        <w:rPr>
          <w:rFonts w:ascii="Book Antiqua" w:eastAsia="Book Antiqua" w:hAnsi="Book Antiqua" w:cs="Book Antiqua"/>
        </w:rPr>
        <w:t xml:space="preserve"> W, Bo T. Risk Factors for Anorectal Dysfunction After </w:t>
      </w:r>
      <w:proofErr w:type="spellStart"/>
      <w:r>
        <w:rPr>
          <w:rFonts w:ascii="Book Antiqua" w:eastAsia="Book Antiqua" w:hAnsi="Book Antiqua" w:cs="Book Antiqua"/>
        </w:rPr>
        <w:t>Interspincteric</w:t>
      </w:r>
      <w:proofErr w:type="spellEnd"/>
      <w:r>
        <w:rPr>
          <w:rFonts w:ascii="Book Antiqua" w:eastAsia="Book Antiqua" w:hAnsi="Book Antiqua" w:cs="Book Antiqua"/>
        </w:rPr>
        <w:t xml:space="preserve"> Resection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Low Rectal Cancer. </w:t>
      </w:r>
      <w:r>
        <w:rPr>
          <w:rFonts w:ascii="Book Antiqua" w:eastAsia="Book Antiqua" w:hAnsi="Book Antiqua" w:cs="Book Antiqua"/>
          <w:i/>
          <w:iCs/>
        </w:rPr>
        <w:t>Front Surg</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727694 [PMID: 34760916 DOI: 10.3389/fsurg.2021.727694]</w:t>
      </w:r>
    </w:p>
    <w:p w14:paraId="3405B203" w14:textId="77777777" w:rsidR="00424DC6"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Martin ST</w:t>
      </w:r>
      <w:r>
        <w:rPr>
          <w:rFonts w:ascii="Book Antiqua" w:eastAsia="Book Antiqua" w:hAnsi="Book Antiqua" w:cs="Book Antiqua"/>
        </w:rPr>
        <w:t xml:space="preserve">, Heneghan HM, Winter DC. Systematic review of outcomes after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Br J Surg</w:t>
      </w:r>
      <w:r>
        <w:rPr>
          <w:rFonts w:ascii="Book Antiqua" w:eastAsia="Book Antiqua" w:hAnsi="Book Antiqua" w:cs="Book Antiqua"/>
        </w:rPr>
        <w:t xml:space="preserve"> 2012; </w:t>
      </w:r>
      <w:r>
        <w:rPr>
          <w:rFonts w:ascii="Book Antiqua" w:eastAsia="Book Antiqua" w:hAnsi="Book Antiqua" w:cs="Book Antiqua"/>
          <w:b/>
          <w:bCs/>
        </w:rPr>
        <w:t>99</w:t>
      </w:r>
      <w:r>
        <w:rPr>
          <w:rFonts w:ascii="Book Antiqua" w:eastAsia="Book Antiqua" w:hAnsi="Book Antiqua" w:cs="Book Antiqua"/>
        </w:rPr>
        <w:t>: 603-612 [PMID: 22246846 DOI: 10.1002/bjs.8677]</w:t>
      </w:r>
    </w:p>
    <w:p w14:paraId="598AFF78" w14:textId="77777777" w:rsidR="00424DC6"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Park JS</w:t>
      </w:r>
      <w:r>
        <w:rPr>
          <w:rFonts w:ascii="Book Antiqua" w:eastAsia="Book Antiqua" w:hAnsi="Book Antiqua" w:cs="Book Antiqua"/>
        </w:rPr>
        <w:t xml:space="preserve">, Choi GS, Kim SH, Kim HR, Kim NK, Lee KY, Kang SB, Kim JY, Lee KY, Kim BC, Bae BN, Son GM, Lee SI, Kang H. Multicenter analysis of risk factors for anastomotic </w:t>
      </w:r>
      <w:r>
        <w:rPr>
          <w:rFonts w:ascii="Book Antiqua" w:eastAsia="Book Antiqua" w:hAnsi="Book Antiqua" w:cs="Book Antiqua"/>
        </w:rPr>
        <w:lastRenderedPageBreak/>
        <w:t xml:space="preserve">leakage after laparoscopic rectal cancer excision: the Korean laparoscopic colorectal surgery study group.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257</w:t>
      </w:r>
      <w:r>
        <w:rPr>
          <w:rFonts w:ascii="Book Antiqua" w:eastAsia="Book Antiqua" w:hAnsi="Book Antiqua" w:cs="Book Antiqua"/>
        </w:rPr>
        <w:t>: 665-671 [PMID: 23333881 DOI: 10.1097/SLA.0b013e31827b8ed9]</w:t>
      </w:r>
    </w:p>
    <w:p w14:paraId="44778B64" w14:textId="77777777" w:rsidR="00424DC6"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Trencheva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Morrissey KP, Wells M, Mancuso CA, Lee SW, </w:t>
      </w:r>
      <w:proofErr w:type="spellStart"/>
      <w:r>
        <w:rPr>
          <w:rFonts w:ascii="Book Antiqua" w:eastAsia="Book Antiqua" w:hAnsi="Book Antiqua" w:cs="Book Antiqua"/>
        </w:rPr>
        <w:t>Sonoda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Michelassi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Charlson</w:t>
      </w:r>
      <w:proofErr w:type="spellEnd"/>
      <w:r>
        <w:rPr>
          <w:rFonts w:ascii="Book Antiqua" w:eastAsia="Book Antiqua" w:hAnsi="Book Antiqua" w:cs="Book Antiqua"/>
        </w:rPr>
        <w:t xml:space="preserve"> ME, Milsom JW. Identifying important predictors for anastomotic leak after colon and rectal resection: prospective study on 616 patients.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257</w:t>
      </w:r>
      <w:r>
        <w:rPr>
          <w:rFonts w:ascii="Book Antiqua" w:eastAsia="Book Antiqua" w:hAnsi="Book Antiqua" w:cs="Book Antiqua"/>
        </w:rPr>
        <w:t>: 108-113 [PMID: 22968068 DOI: 10.1097/SLA.0b013e318262a6cd]</w:t>
      </w:r>
    </w:p>
    <w:p w14:paraId="392B4B47" w14:textId="77777777" w:rsidR="00424DC6"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van der Pas MH</w:t>
      </w:r>
      <w:r>
        <w:rPr>
          <w:rFonts w:ascii="Book Antiqua" w:eastAsia="Book Antiqua" w:hAnsi="Book Antiqua" w:cs="Book Antiqua"/>
        </w:rPr>
        <w:t xml:space="preserve">, </w:t>
      </w:r>
      <w:proofErr w:type="spellStart"/>
      <w:r>
        <w:rPr>
          <w:rFonts w:ascii="Book Antiqua" w:eastAsia="Book Antiqua" w:hAnsi="Book Antiqua" w:cs="Book Antiqua"/>
        </w:rPr>
        <w:t>Haglind</w:t>
      </w:r>
      <w:proofErr w:type="spellEnd"/>
      <w:r>
        <w:rPr>
          <w:rFonts w:ascii="Book Antiqua" w:eastAsia="Book Antiqua" w:hAnsi="Book Antiqua" w:cs="Book Antiqua"/>
        </w:rPr>
        <w:t xml:space="preserve"> E, Cuesta MA, </w:t>
      </w:r>
      <w:proofErr w:type="spellStart"/>
      <w:r>
        <w:rPr>
          <w:rFonts w:ascii="Book Antiqua" w:eastAsia="Book Antiqua" w:hAnsi="Book Antiqua" w:cs="Book Antiqua"/>
        </w:rPr>
        <w:t>Fürst</w:t>
      </w:r>
      <w:proofErr w:type="spellEnd"/>
      <w:r>
        <w:rPr>
          <w:rFonts w:ascii="Book Antiqua" w:eastAsia="Book Antiqua" w:hAnsi="Book Antiqua" w:cs="Book Antiqua"/>
        </w:rPr>
        <w:t xml:space="preserve"> A, Lacy AM, Hop WC, </w:t>
      </w:r>
      <w:proofErr w:type="spellStart"/>
      <w:r>
        <w:rPr>
          <w:rFonts w:ascii="Book Antiqua" w:eastAsia="Book Antiqua" w:hAnsi="Book Antiqua" w:cs="Book Antiqua"/>
        </w:rPr>
        <w:t>Bonjer</w:t>
      </w:r>
      <w:proofErr w:type="spellEnd"/>
      <w:r>
        <w:rPr>
          <w:rFonts w:ascii="Book Antiqua" w:eastAsia="Book Antiqua" w:hAnsi="Book Antiqua" w:cs="Book Antiqua"/>
        </w:rPr>
        <w:t xml:space="preserve"> </w:t>
      </w:r>
      <w:proofErr w:type="gramStart"/>
      <w:r>
        <w:rPr>
          <w:rFonts w:ascii="Book Antiqua" w:eastAsia="Book Antiqua" w:hAnsi="Book Antiqua" w:cs="Book Antiqua"/>
        </w:rPr>
        <w:t>HJ;</w:t>
      </w:r>
      <w:proofErr w:type="gramEnd"/>
      <w:r>
        <w:rPr>
          <w:rFonts w:ascii="Book Antiqua" w:eastAsia="Book Antiqua" w:hAnsi="Book Antiqua" w:cs="Book Antiqua"/>
        </w:rPr>
        <w:t xml:space="preserve"> </w:t>
      </w:r>
      <w:proofErr w:type="spellStart"/>
      <w:r>
        <w:rPr>
          <w:rFonts w:ascii="Book Antiqua" w:eastAsia="Book Antiqua" w:hAnsi="Book Antiqua" w:cs="Book Antiqua"/>
        </w:rPr>
        <w:t>COlorectal</w:t>
      </w:r>
      <w:proofErr w:type="spellEnd"/>
      <w:r>
        <w:rPr>
          <w:rFonts w:ascii="Book Antiqua" w:eastAsia="Book Antiqua" w:hAnsi="Book Antiqua" w:cs="Book Antiqua"/>
        </w:rPr>
        <w:t xml:space="preserve"> cancer Laparoscopic or Open Resection II (COLOR II) Study Group. Laparoscopic v</w:t>
      </w:r>
      <w:r>
        <w:rPr>
          <w:rFonts w:ascii="Book Antiqua" w:eastAsia="宋体" w:hAnsi="Book Antiqua" w:cs="Book Antiqua" w:hint="eastAsia"/>
          <w:lang w:eastAsia="zh-CN"/>
        </w:rPr>
        <w:t>ersus</w:t>
      </w:r>
      <w:r>
        <w:rPr>
          <w:rFonts w:ascii="Book Antiqua" w:eastAsia="Book Antiqua" w:hAnsi="Book Antiqua" w:cs="Book Antiqua"/>
        </w:rPr>
        <w:t xml:space="preserve"> open surgery for rectal cancer (COLOR II): short-term outcomes of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trial. </w:t>
      </w:r>
      <w:r>
        <w:rPr>
          <w:rFonts w:ascii="Book Antiqua" w:eastAsia="Book Antiqua" w:hAnsi="Book Antiqua" w:cs="Book Antiqua"/>
          <w:i/>
          <w:iCs/>
        </w:rPr>
        <w:t>Lancet Oncol</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210-218 [PMID: 23395398 DOI: 10.1016/S1470-2045(13)70016-0]</w:t>
      </w:r>
    </w:p>
    <w:p w14:paraId="4CF3B55D" w14:textId="77777777" w:rsidR="00424DC6" w:rsidRDefault="00000000">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Xv</w:t>
      </w:r>
      <w:proofErr w:type="spellEnd"/>
      <w:r>
        <w:rPr>
          <w:rFonts w:ascii="Book Antiqua" w:eastAsia="Book Antiqua" w:hAnsi="Book Antiqua" w:cs="Book Antiqua"/>
          <w:b/>
          <w:bCs/>
        </w:rPr>
        <w:t xml:space="preserve"> Y</w:t>
      </w:r>
      <w:r>
        <w:rPr>
          <w:rFonts w:ascii="Book Antiqua" w:eastAsia="Book Antiqua" w:hAnsi="Book Antiqua" w:cs="Book Antiqua"/>
        </w:rPr>
        <w:t xml:space="preserve">, Fan J, Ding Y, Hu Y, Hu Y, Jiang Z, Tao Q. Latest Advances in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 xml:space="preserve">Gastroenterol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8928109 [PMID: 32765603 DOI: 10.1155/2020/8928109]</w:t>
      </w:r>
    </w:p>
    <w:p w14:paraId="3C819112" w14:textId="77777777" w:rsidR="00424DC6"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Changchien</w:t>
      </w:r>
      <w:proofErr w:type="spellEnd"/>
      <w:r>
        <w:rPr>
          <w:rFonts w:ascii="Book Antiqua" w:eastAsia="Book Antiqua" w:hAnsi="Book Antiqua" w:cs="Book Antiqua"/>
          <w:b/>
          <w:bCs/>
        </w:rPr>
        <w:t xml:space="preserve"> CR</w:t>
      </w:r>
      <w:r>
        <w:rPr>
          <w:rFonts w:ascii="Book Antiqua" w:eastAsia="Book Antiqua" w:hAnsi="Book Antiqua" w:cs="Book Antiqua"/>
        </w:rPr>
        <w:t xml:space="preserve">, Yeh CY, Huang ST, Hsieh ML, Chen JS, Tang R. Postoperative urinary retention after primary colorectal cancer resection </w:t>
      </w:r>
      <w:r>
        <w:rPr>
          <w:rFonts w:ascii="Book Antiqua" w:eastAsia="Book Antiqua" w:hAnsi="Book Antiqua" w:cs="Book Antiqua"/>
          <w:i/>
          <w:iCs/>
        </w:rPr>
        <w:t>via</w:t>
      </w:r>
      <w:r>
        <w:rPr>
          <w:rFonts w:ascii="Book Antiqua" w:eastAsia="Book Antiqua" w:hAnsi="Book Antiqua" w:cs="Book Antiqua"/>
        </w:rPr>
        <w:t xml:space="preserve"> laparotomy: a prospective study of 2,355 consecutive patients. </w:t>
      </w:r>
      <w:r>
        <w:rPr>
          <w:rFonts w:ascii="Book Antiqua" w:eastAsia="Book Antiqua" w:hAnsi="Book Antiqua" w:cs="Book Antiqua"/>
          <w:i/>
          <w:iCs/>
        </w:rPr>
        <w:t>Dis Colon Rectum</w:t>
      </w:r>
      <w:r>
        <w:rPr>
          <w:rFonts w:ascii="Book Antiqua" w:eastAsia="Book Antiqua" w:hAnsi="Book Antiqua" w:cs="Book Antiqua"/>
        </w:rPr>
        <w:t xml:space="preserve"> 2007; </w:t>
      </w:r>
      <w:r>
        <w:rPr>
          <w:rFonts w:ascii="Book Antiqua" w:eastAsia="Book Antiqua" w:hAnsi="Book Antiqua" w:cs="Book Antiqua"/>
          <w:b/>
          <w:bCs/>
        </w:rPr>
        <w:t>50</w:t>
      </w:r>
      <w:r>
        <w:rPr>
          <w:rFonts w:ascii="Book Antiqua" w:eastAsia="Book Antiqua" w:hAnsi="Book Antiqua" w:cs="Book Antiqua"/>
        </w:rPr>
        <w:t>: 1688-1696 [PMID: 17763908 DOI: 10.1007/s10350-007-0305-7]</w:t>
      </w:r>
    </w:p>
    <w:p w14:paraId="51A722AD" w14:textId="77777777" w:rsidR="00424DC6"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Imaizumi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Tsukada</w:t>
      </w:r>
      <w:proofErr w:type="spellEnd"/>
      <w:r>
        <w:rPr>
          <w:rFonts w:ascii="Book Antiqua" w:eastAsia="Book Antiqua" w:hAnsi="Book Antiqua" w:cs="Book Antiqua"/>
        </w:rPr>
        <w:t xml:space="preserve"> Y, Komai Y, Nomura S, Ikeda K, Nishizawa Y, Sasaki T, </w:t>
      </w:r>
      <w:proofErr w:type="spellStart"/>
      <w:r>
        <w:rPr>
          <w:rFonts w:ascii="Book Antiqua" w:eastAsia="Book Antiqua" w:hAnsi="Book Antiqua" w:cs="Book Antiqua"/>
        </w:rPr>
        <w:t>Taketomi</w:t>
      </w:r>
      <w:proofErr w:type="spellEnd"/>
      <w:r>
        <w:rPr>
          <w:rFonts w:ascii="Book Antiqua" w:eastAsia="Book Antiqua" w:hAnsi="Book Antiqua" w:cs="Book Antiqua"/>
        </w:rPr>
        <w:t xml:space="preserve"> A, Ito M. Prediction of urinary retention after surgery for rectal cancer using voiding efficiency in the 24</w:t>
      </w:r>
      <w:r>
        <w:rPr>
          <w:rFonts w:ascii="Book Antiqua" w:eastAsia="宋体" w:hAnsi="Book Antiqua" w:cs="Book Antiqua" w:hint="eastAsia"/>
          <w:lang w:eastAsia="zh-CN"/>
        </w:rPr>
        <w:t xml:space="preserve"> </w:t>
      </w:r>
      <w:r>
        <w:rPr>
          <w:rFonts w:ascii="Book Antiqua" w:eastAsia="Book Antiqua" w:hAnsi="Book Antiqua" w:cs="Book Antiqua"/>
        </w:rPr>
        <w:t xml:space="preserve">h following Foley catheter removal. </w:t>
      </w:r>
      <w:r>
        <w:rPr>
          <w:rFonts w:ascii="Book Antiqua" w:eastAsia="Book Antiqua" w:hAnsi="Book Antiqua" w:cs="Book Antiqua"/>
          <w:i/>
          <w:iCs/>
        </w:rPr>
        <w:t>Int J Colorectal Dis</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1431-1443 [PMID: 31280352 DOI: 10.1007/s00384-019-03333-y]</w:t>
      </w:r>
    </w:p>
    <w:p w14:paraId="13EA1719" w14:textId="77777777" w:rsidR="00424DC6"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Kwok SP</w:t>
      </w:r>
      <w:r>
        <w:rPr>
          <w:rFonts w:ascii="Book Antiqua" w:eastAsia="Book Antiqua" w:hAnsi="Book Antiqua" w:cs="Book Antiqua"/>
        </w:rPr>
        <w:t xml:space="preserve">, Lau WY, Leung KL, Liew CT, Li AK. Prospective analysis of the distal margin of clearance in anterior resection for rectal carcinoma. </w:t>
      </w:r>
      <w:r>
        <w:rPr>
          <w:rFonts w:ascii="Book Antiqua" w:eastAsia="Book Antiqua" w:hAnsi="Book Antiqua" w:cs="Book Antiqua"/>
          <w:i/>
          <w:iCs/>
        </w:rPr>
        <w:t>Br J Surg</w:t>
      </w:r>
      <w:r>
        <w:rPr>
          <w:rFonts w:ascii="Book Antiqua" w:eastAsia="Book Antiqua" w:hAnsi="Book Antiqua" w:cs="Book Antiqua"/>
        </w:rPr>
        <w:t xml:space="preserve"> 1996; </w:t>
      </w:r>
      <w:r>
        <w:rPr>
          <w:rFonts w:ascii="Book Antiqua" w:eastAsia="Book Antiqua" w:hAnsi="Book Antiqua" w:cs="Book Antiqua"/>
          <w:b/>
          <w:bCs/>
        </w:rPr>
        <w:t>83</w:t>
      </w:r>
      <w:r>
        <w:rPr>
          <w:rFonts w:ascii="Book Antiqua" w:eastAsia="Book Antiqua" w:hAnsi="Book Antiqua" w:cs="Book Antiqua"/>
        </w:rPr>
        <w:t>: 969-972 [PMID: 8813789 DOI: 10.1002/bjs.1800830726]</w:t>
      </w:r>
    </w:p>
    <w:p w14:paraId="1684E22A" w14:textId="77777777" w:rsidR="00424DC6"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Andreola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Leo E, Belli F, </w:t>
      </w:r>
      <w:proofErr w:type="spellStart"/>
      <w:r>
        <w:rPr>
          <w:rFonts w:ascii="Book Antiqua" w:eastAsia="Book Antiqua" w:hAnsi="Book Antiqua" w:cs="Book Antiqua"/>
        </w:rPr>
        <w:t>Lavarino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Bufalino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Tomasic</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Baldini</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Valvo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Navarria</w:t>
      </w:r>
      <w:proofErr w:type="spellEnd"/>
      <w:r>
        <w:rPr>
          <w:rFonts w:ascii="Book Antiqua" w:eastAsia="Book Antiqua" w:hAnsi="Book Antiqua" w:cs="Book Antiqua"/>
        </w:rPr>
        <w:t xml:space="preserve"> P, Lombardi F. Distal intramural spread in adenocarcinoma of the lower third of the rectum treated with total rectal resection and coloanal anastomosis. </w:t>
      </w:r>
      <w:r>
        <w:rPr>
          <w:rFonts w:ascii="Book Antiqua" w:eastAsia="Book Antiqua" w:hAnsi="Book Antiqua" w:cs="Book Antiqua"/>
          <w:i/>
          <w:iCs/>
        </w:rPr>
        <w:t>Dis Colon Rectum</w:t>
      </w:r>
      <w:r>
        <w:rPr>
          <w:rFonts w:ascii="Book Antiqua" w:eastAsia="Book Antiqua" w:hAnsi="Book Antiqua" w:cs="Book Antiqua"/>
        </w:rPr>
        <w:t xml:space="preserve"> 1997; </w:t>
      </w:r>
      <w:r>
        <w:rPr>
          <w:rFonts w:ascii="Book Antiqua" w:eastAsia="Book Antiqua" w:hAnsi="Book Antiqua" w:cs="Book Antiqua"/>
          <w:b/>
          <w:bCs/>
        </w:rPr>
        <w:t>40</w:t>
      </w:r>
      <w:r>
        <w:rPr>
          <w:rFonts w:ascii="Book Antiqua" w:eastAsia="Book Antiqua" w:hAnsi="Book Antiqua" w:cs="Book Antiqua"/>
        </w:rPr>
        <w:t>: 25-29 [PMID: 9102256 DOI: 10.1007/BF02055677]</w:t>
      </w:r>
    </w:p>
    <w:p w14:paraId="02E5350F" w14:textId="77777777" w:rsidR="00424DC6" w:rsidRDefault="00000000">
      <w:pPr>
        <w:spacing w:line="360" w:lineRule="auto"/>
        <w:jc w:val="both"/>
      </w:pPr>
      <w:r>
        <w:rPr>
          <w:rFonts w:ascii="Book Antiqua" w:eastAsia="Book Antiqua" w:hAnsi="Book Antiqua" w:cs="Book Antiqua"/>
        </w:rPr>
        <w:lastRenderedPageBreak/>
        <w:t xml:space="preserve">24 </w:t>
      </w:r>
      <w:proofErr w:type="spellStart"/>
      <w:r>
        <w:rPr>
          <w:rFonts w:ascii="Book Antiqua" w:eastAsia="Book Antiqua" w:hAnsi="Book Antiqua" w:cs="Book Antiqua"/>
          <w:b/>
          <w:bCs/>
        </w:rPr>
        <w:t>Bujko</w:t>
      </w:r>
      <w:proofErr w:type="spellEnd"/>
      <w:r>
        <w:rPr>
          <w:rFonts w:ascii="Book Antiqua" w:eastAsia="Book Antiqua" w:hAnsi="Book Antiqua" w:cs="Book Antiqua"/>
          <w:b/>
          <w:bCs/>
        </w:rPr>
        <w:t xml:space="preserve"> K</w:t>
      </w:r>
      <w:r>
        <w:rPr>
          <w:rFonts w:ascii="Book Antiqua" w:eastAsia="Book Antiqua" w:hAnsi="Book Antiqua" w:cs="Book Antiqua"/>
        </w:rPr>
        <w:t xml:space="preserve">, Rutkowski A, Chang GJ, Michalski W, </w:t>
      </w:r>
      <w:proofErr w:type="spellStart"/>
      <w:r>
        <w:rPr>
          <w:rFonts w:ascii="Book Antiqua" w:eastAsia="Book Antiqua" w:hAnsi="Book Antiqua" w:cs="Book Antiqua"/>
        </w:rPr>
        <w:t>Chmielik</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Kusnierz</w:t>
      </w:r>
      <w:proofErr w:type="spellEnd"/>
      <w:r>
        <w:rPr>
          <w:rFonts w:ascii="Book Antiqua" w:eastAsia="Book Antiqua" w:hAnsi="Book Antiqua" w:cs="Book Antiqua"/>
        </w:rPr>
        <w:t xml:space="preserve"> J. Is the 1-cm rule of distal bowel resection margin in rectal cancer based on clinical evidence? A systematic review. </w:t>
      </w:r>
      <w:r>
        <w:rPr>
          <w:rFonts w:ascii="Book Antiqua" w:eastAsia="Book Antiqua" w:hAnsi="Book Antiqua" w:cs="Book Antiqua"/>
          <w:i/>
          <w:iCs/>
        </w:rPr>
        <w:t>Ann Surg Oncol</w:t>
      </w:r>
      <w:r>
        <w:rPr>
          <w:rFonts w:ascii="Book Antiqua" w:eastAsia="Book Antiqua" w:hAnsi="Book Antiqua" w:cs="Book Antiqua"/>
        </w:rPr>
        <w:t xml:space="preserve"> 2012; </w:t>
      </w:r>
      <w:r>
        <w:rPr>
          <w:rFonts w:ascii="Book Antiqua" w:eastAsia="Book Antiqua" w:hAnsi="Book Antiqua" w:cs="Book Antiqua"/>
          <w:b/>
          <w:bCs/>
        </w:rPr>
        <w:t>19</w:t>
      </w:r>
      <w:r>
        <w:rPr>
          <w:rFonts w:ascii="Book Antiqua" w:eastAsia="Book Antiqua" w:hAnsi="Book Antiqua" w:cs="Book Antiqua"/>
        </w:rPr>
        <w:t>: 801-808 [PMID: 21879269 DOI: 10.1245/s10434-011-2035-2]</w:t>
      </w:r>
    </w:p>
    <w:p w14:paraId="2E314516" w14:textId="77777777" w:rsidR="00424DC6"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Piozzi GN</w:t>
      </w:r>
      <w:r>
        <w:rPr>
          <w:rFonts w:ascii="Book Antiqua" w:eastAsia="Book Antiqua" w:hAnsi="Book Antiqua" w:cs="Book Antiqua"/>
        </w:rPr>
        <w:t xml:space="preserve">, Park H, Lee TH, Kim JS, Choi HB, </w:t>
      </w:r>
      <w:proofErr w:type="spellStart"/>
      <w:r>
        <w:rPr>
          <w:rFonts w:ascii="Book Antiqua" w:eastAsia="Book Antiqua" w:hAnsi="Book Antiqua" w:cs="Book Antiqua"/>
        </w:rPr>
        <w:t>Baek</w:t>
      </w:r>
      <w:proofErr w:type="spellEnd"/>
      <w:r>
        <w:rPr>
          <w:rFonts w:ascii="Book Antiqua" w:eastAsia="Book Antiqua" w:hAnsi="Book Antiqua" w:cs="Book Antiqua"/>
        </w:rPr>
        <w:t xml:space="preserve"> SJ, Kwak JM, Kim J, Kim SH. Risk factors for local recurrence and </w:t>
      </w:r>
      <w:proofErr w:type="gramStart"/>
      <w:r>
        <w:rPr>
          <w:rFonts w:ascii="Book Antiqua" w:eastAsia="Book Antiqua" w:hAnsi="Book Antiqua" w:cs="Book Antiqua"/>
        </w:rPr>
        <w:t>long term</w:t>
      </w:r>
      <w:proofErr w:type="gramEnd"/>
      <w:r>
        <w:rPr>
          <w:rFonts w:ascii="Book Antiqua" w:eastAsia="Book Antiqua" w:hAnsi="Book Antiqua" w:cs="Book Antiqua"/>
        </w:rPr>
        <w:t xml:space="preserve"> survival after minimally invasive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very low rectal cancer: Multivariate analysis in 161 patients.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2069-2077 [PMID: 33781627 DOI: 10.1016/j.ejso.2021.03.246]</w:t>
      </w:r>
    </w:p>
    <w:p w14:paraId="33341F28" w14:textId="77777777" w:rsidR="00424DC6" w:rsidRDefault="00000000">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Ou</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Wu X, Zhuang J, Yang Y, Zhang Y, Liu X, Guan G. Clinical efficacy of different approaches for laparoscopic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of low rectal cancer: a comparison study. </w:t>
      </w:r>
      <w:r>
        <w:rPr>
          <w:rFonts w:ascii="Book Antiqua" w:eastAsia="Book Antiqua" w:hAnsi="Book Antiqua" w:cs="Book Antiqua"/>
          <w:i/>
          <w:iCs/>
        </w:rPr>
        <w:t>World J Surg Oncol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43 [PMID: 35193605 DOI: 10.1186/s12957-022-02521-5]</w:t>
      </w:r>
    </w:p>
    <w:p w14:paraId="719C1AEB" w14:textId="77777777" w:rsidR="00424DC6"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Zhang B</w:t>
      </w:r>
      <w:r>
        <w:rPr>
          <w:rFonts w:ascii="Book Antiqua" w:eastAsia="Book Antiqua" w:hAnsi="Book Antiqua" w:cs="Book Antiqua"/>
        </w:rPr>
        <w:t xml:space="preserve">, </w:t>
      </w:r>
      <w:proofErr w:type="spellStart"/>
      <w:r>
        <w:rPr>
          <w:rFonts w:ascii="Book Antiqua" w:eastAsia="Book Antiqua" w:hAnsi="Book Antiqua" w:cs="Book Antiqua"/>
        </w:rPr>
        <w:t>Zhuo</w:t>
      </w:r>
      <w:proofErr w:type="spellEnd"/>
      <w:r>
        <w:rPr>
          <w:rFonts w:ascii="Book Antiqua" w:eastAsia="Book Antiqua" w:hAnsi="Book Antiqua" w:cs="Book Antiqua"/>
        </w:rPr>
        <w:t xml:space="preserve"> GZ, Zhao K, Zhao Y, Gao DW, Zhu J, Ding JH. Cumulative Incidence and Risk Factors of Permanent Stoma After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Ultralow Rectal Cancer. </w:t>
      </w:r>
      <w:r>
        <w:rPr>
          <w:rFonts w:ascii="Book Antiqua" w:eastAsia="Book Antiqua" w:hAnsi="Book Antiqua" w:cs="Book Antiqua"/>
          <w:i/>
          <w:iCs/>
        </w:rPr>
        <w:t>Dis Colon Rectum</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66-75 [PMID: 34882629 DOI: 10.1097/DCR.0000000000002036]</w:t>
      </w:r>
    </w:p>
    <w:p w14:paraId="0CC19DF7" w14:textId="77777777" w:rsidR="00424DC6"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Ito M</w:t>
      </w:r>
      <w:r>
        <w:rPr>
          <w:rFonts w:ascii="Book Antiqua" w:eastAsia="Book Antiqua" w:hAnsi="Book Antiqua" w:cs="Book Antiqua"/>
        </w:rPr>
        <w:t xml:space="preserve">. ISR for T1-2 Low Rectal Cancer: A Japanese Approach. </w:t>
      </w:r>
      <w:r>
        <w:rPr>
          <w:rFonts w:ascii="Book Antiqua" w:eastAsia="Book Antiqua" w:hAnsi="Book Antiqua" w:cs="Book Antiqua"/>
          <w:i/>
          <w:iCs/>
        </w:rPr>
        <w:t>Clin Colon Rectal Surg</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361-365 [PMID: 33162840 DOI: 10.1055/s-0040-1714240]</w:t>
      </w:r>
    </w:p>
    <w:p w14:paraId="7AD5B21E" w14:textId="77777777" w:rsidR="00424DC6"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Zang Y</w:t>
      </w:r>
      <w:r>
        <w:rPr>
          <w:rFonts w:ascii="Book Antiqua" w:eastAsia="Book Antiqua" w:hAnsi="Book Antiqua" w:cs="Book Antiqua"/>
        </w:rPr>
        <w:t xml:space="preserve">, Zhou M, Tan D, Li Z, Gu X, Yang Y, Wang Z, Chen Z, Zhou Y, Xiang J. An anatomical study on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space related to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ultra-low rectal cancer. </w:t>
      </w:r>
      <w:r>
        <w:rPr>
          <w:rFonts w:ascii="Book Antiqua" w:eastAsia="Book Antiqua" w:hAnsi="Book Antiqua" w:cs="Book Antiqua"/>
          <w:i/>
          <w:iCs/>
        </w:rPr>
        <w:t>Updates Surg</w:t>
      </w:r>
      <w:r>
        <w:rPr>
          <w:rFonts w:ascii="Book Antiqua" w:eastAsia="Book Antiqua" w:hAnsi="Book Antiqua" w:cs="Book Antiqua"/>
        </w:rPr>
        <w:t xml:space="preserve"> 2022; </w:t>
      </w:r>
      <w:r>
        <w:rPr>
          <w:rFonts w:ascii="Book Antiqua" w:eastAsia="Book Antiqua" w:hAnsi="Book Antiqua" w:cs="Book Antiqua"/>
          <w:b/>
          <w:bCs/>
        </w:rPr>
        <w:t>74</w:t>
      </w:r>
      <w:r>
        <w:rPr>
          <w:rFonts w:ascii="Book Antiqua" w:eastAsia="Book Antiqua" w:hAnsi="Book Antiqua" w:cs="Book Antiqua"/>
        </w:rPr>
        <w:t>: 439-449 [PMID: 35044586 DOI: 10.1007/s13304-022-01238-0]</w:t>
      </w:r>
    </w:p>
    <w:p w14:paraId="731F1B3C" w14:textId="77777777" w:rsidR="00424DC6"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Arakawa T</w:t>
      </w:r>
      <w:r>
        <w:rPr>
          <w:rFonts w:ascii="Book Antiqua" w:eastAsia="Book Antiqua" w:hAnsi="Book Antiqua" w:cs="Book Antiqua"/>
        </w:rPr>
        <w:t xml:space="preserve">, Murakami G, Nakajima F, Matsubara A, </w:t>
      </w:r>
      <w:proofErr w:type="spellStart"/>
      <w:r>
        <w:rPr>
          <w:rFonts w:ascii="Book Antiqua" w:eastAsia="Book Antiqua" w:hAnsi="Book Antiqua" w:cs="Book Antiqua"/>
        </w:rPr>
        <w:t>Ohtsuka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Teramoto</w:t>
      </w:r>
      <w:proofErr w:type="spellEnd"/>
      <w:r>
        <w:rPr>
          <w:rFonts w:ascii="Book Antiqua" w:eastAsia="Book Antiqua" w:hAnsi="Book Antiqua" w:cs="Book Antiqua"/>
        </w:rPr>
        <w:t xml:space="preserve"> T. Morphologies of the interfaces between the </w:t>
      </w:r>
      <w:proofErr w:type="spellStart"/>
      <w:r>
        <w:rPr>
          <w:rFonts w:ascii="Book Antiqua" w:eastAsia="Book Antiqua" w:hAnsi="Book Antiqua" w:cs="Book Antiqua"/>
        </w:rPr>
        <w:t>levator</w:t>
      </w:r>
      <w:proofErr w:type="spellEnd"/>
      <w:r>
        <w:rPr>
          <w:rFonts w:ascii="Book Antiqua" w:eastAsia="Book Antiqua" w:hAnsi="Book Antiqua" w:cs="Book Antiqua"/>
        </w:rPr>
        <w:t xml:space="preserve"> ani muscle and pelvic viscera, with special reference to muscle insertion into the anorectum in elderly Japanese. </w:t>
      </w:r>
      <w:proofErr w:type="spellStart"/>
      <w:r>
        <w:rPr>
          <w:rFonts w:ascii="Book Antiqua" w:eastAsia="Book Antiqua" w:hAnsi="Book Antiqua" w:cs="Book Antiqua"/>
          <w:i/>
          <w:iCs/>
        </w:rPr>
        <w:t>Anat</w:t>
      </w:r>
      <w:proofErr w:type="spellEnd"/>
      <w:r>
        <w:rPr>
          <w:rFonts w:ascii="Book Antiqua" w:eastAsia="Book Antiqua" w:hAnsi="Book Antiqua" w:cs="Book Antiqua"/>
          <w:i/>
          <w:iCs/>
        </w:rPr>
        <w:t xml:space="preserve"> Sci Int</w:t>
      </w:r>
      <w:r>
        <w:rPr>
          <w:rFonts w:ascii="Book Antiqua" w:eastAsia="Book Antiqua" w:hAnsi="Book Antiqua" w:cs="Book Antiqua"/>
        </w:rPr>
        <w:t xml:space="preserve"> 2004; </w:t>
      </w:r>
      <w:r>
        <w:rPr>
          <w:rFonts w:ascii="Book Antiqua" w:eastAsia="Book Antiqua" w:hAnsi="Book Antiqua" w:cs="Book Antiqua"/>
          <w:b/>
          <w:bCs/>
        </w:rPr>
        <w:t>79</w:t>
      </w:r>
      <w:r>
        <w:rPr>
          <w:rFonts w:ascii="Book Antiqua" w:eastAsia="Book Antiqua" w:hAnsi="Book Antiqua" w:cs="Book Antiqua"/>
        </w:rPr>
        <w:t>: 72-81 [PMID: 15218626 DOI: 10.1111/j.1447-073x.</w:t>
      </w:r>
      <w:proofErr w:type="gramStart"/>
      <w:r>
        <w:rPr>
          <w:rFonts w:ascii="Book Antiqua" w:eastAsia="Book Antiqua" w:hAnsi="Book Antiqua" w:cs="Book Antiqua"/>
        </w:rPr>
        <w:t>2004.00069.x</w:t>
      </w:r>
      <w:proofErr w:type="gramEnd"/>
      <w:r>
        <w:rPr>
          <w:rFonts w:ascii="Book Antiqua" w:eastAsia="Book Antiqua" w:hAnsi="Book Antiqua" w:cs="Book Antiqua"/>
        </w:rPr>
        <w:t>]</w:t>
      </w:r>
    </w:p>
    <w:p w14:paraId="0B64D40C" w14:textId="77777777" w:rsidR="00424DC6"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Costello AJ</w:t>
      </w:r>
      <w:r>
        <w:rPr>
          <w:rFonts w:ascii="Book Antiqua" w:eastAsia="Book Antiqua" w:hAnsi="Book Antiqua" w:cs="Book Antiqua"/>
        </w:rPr>
        <w:t xml:space="preserve">, Brooks M, Cole OJ. Anatomical studies of the neurovascular bundle and </w:t>
      </w:r>
      <w:proofErr w:type="spellStart"/>
      <w:r>
        <w:rPr>
          <w:rFonts w:ascii="Book Antiqua" w:eastAsia="Book Antiqua" w:hAnsi="Book Antiqua" w:cs="Book Antiqua"/>
        </w:rPr>
        <w:t>cavernosal</w:t>
      </w:r>
      <w:proofErr w:type="spellEnd"/>
      <w:r>
        <w:rPr>
          <w:rFonts w:ascii="Book Antiqua" w:eastAsia="Book Antiqua" w:hAnsi="Book Antiqua" w:cs="Book Antiqua"/>
        </w:rPr>
        <w:t xml:space="preserve"> nerves. </w:t>
      </w:r>
      <w:r>
        <w:rPr>
          <w:rFonts w:ascii="Book Antiqua" w:eastAsia="Book Antiqua" w:hAnsi="Book Antiqua" w:cs="Book Antiqua"/>
          <w:i/>
          <w:iCs/>
        </w:rPr>
        <w:t>BJU Int</w:t>
      </w:r>
      <w:r>
        <w:rPr>
          <w:rFonts w:ascii="Book Antiqua" w:eastAsia="Book Antiqua" w:hAnsi="Book Antiqua" w:cs="Book Antiqua"/>
        </w:rPr>
        <w:t xml:space="preserve"> 2004; </w:t>
      </w:r>
      <w:r>
        <w:rPr>
          <w:rFonts w:ascii="Book Antiqua" w:eastAsia="Book Antiqua" w:hAnsi="Book Antiqua" w:cs="Book Antiqua"/>
          <w:b/>
          <w:bCs/>
        </w:rPr>
        <w:t>94</w:t>
      </w:r>
      <w:r>
        <w:rPr>
          <w:rFonts w:ascii="Book Antiqua" w:eastAsia="Book Antiqua" w:hAnsi="Book Antiqua" w:cs="Book Antiqua"/>
        </w:rPr>
        <w:t>: 1071-1076 [PMID: 15541130 DOI: 10.1111/j.1464-410X.</w:t>
      </w:r>
      <w:proofErr w:type="gramStart"/>
      <w:r>
        <w:rPr>
          <w:rFonts w:ascii="Book Antiqua" w:eastAsia="Book Antiqua" w:hAnsi="Book Antiqua" w:cs="Book Antiqua"/>
        </w:rPr>
        <w:t>2004.05106.x</w:t>
      </w:r>
      <w:proofErr w:type="gramEnd"/>
      <w:r>
        <w:rPr>
          <w:rFonts w:ascii="Book Antiqua" w:eastAsia="Book Antiqua" w:hAnsi="Book Antiqua" w:cs="Book Antiqua"/>
        </w:rPr>
        <w:t>]</w:t>
      </w:r>
    </w:p>
    <w:p w14:paraId="36277E97" w14:textId="77777777" w:rsidR="00424DC6" w:rsidRDefault="00000000">
      <w:pPr>
        <w:spacing w:line="360" w:lineRule="auto"/>
        <w:jc w:val="both"/>
      </w:pPr>
      <w:r>
        <w:rPr>
          <w:rFonts w:ascii="Book Antiqua" w:eastAsia="Book Antiqua" w:hAnsi="Book Antiqua" w:cs="Book Antiqua"/>
        </w:rPr>
        <w:lastRenderedPageBreak/>
        <w:t xml:space="preserve">32 </w:t>
      </w:r>
      <w:proofErr w:type="spellStart"/>
      <w:r>
        <w:rPr>
          <w:rFonts w:ascii="Book Antiqua" w:eastAsia="Book Antiqua" w:hAnsi="Book Antiqua" w:cs="Book Antiqua"/>
          <w:b/>
          <w:bCs/>
        </w:rPr>
        <w:t>Eichelberg</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Erbersdobler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Michl</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Schlomm</w:t>
      </w:r>
      <w:proofErr w:type="spellEnd"/>
      <w:r>
        <w:rPr>
          <w:rFonts w:ascii="Book Antiqua" w:eastAsia="Book Antiqua" w:hAnsi="Book Antiqua" w:cs="Book Antiqua"/>
        </w:rPr>
        <w:t xml:space="preserve"> T, Salomon G, </w:t>
      </w:r>
      <w:proofErr w:type="spellStart"/>
      <w:r>
        <w:rPr>
          <w:rFonts w:ascii="Book Antiqua" w:eastAsia="Book Antiqua" w:hAnsi="Book Antiqua" w:cs="Book Antiqua"/>
        </w:rPr>
        <w:t>Graefen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Huland</w:t>
      </w:r>
      <w:proofErr w:type="spellEnd"/>
      <w:r>
        <w:rPr>
          <w:rFonts w:ascii="Book Antiqua" w:eastAsia="Book Antiqua" w:hAnsi="Book Antiqua" w:cs="Book Antiqua"/>
        </w:rPr>
        <w:t xml:space="preserve"> H. Nerve distribution along the prostatic capsule.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2007; </w:t>
      </w:r>
      <w:r>
        <w:rPr>
          <w:rFonts w:ascii="Book Antiqua" w:eastAsia="Book Antiqua" w:hAnsi="Book Antiqua" w:cs="Book Antiqua"/>
          <w:b/>
          <w:bCs/>
        </w:rPr>
        <w:t>51</w:t>
      </w:r>
      <w:r>
        <w:rPr>
          <w:rFonts w:ascii="Book Antiqua" w:eastAsia="Book Antiqua" w:hAnsi="Book Antiqua" w:cs="Book Antiqua"/>
        </w:rPr>
        <w:t>: 105-10; discussion 110-1 [PMID: 16814455 DOI: 10.1016/j.eururo.2006.05.038]</w:t>
      </w:r>
    </w:p>
    <w:p w14:paraId="24304378" w14:textId="77777777" w:rsidR="00424DC6"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Liang JT</w:t>
      </w:r>
      <w:r>
        <w:rPr>
          <w:rFonts w:ascii="Book Antiqua" w:eastAsia="Book Antiqua" w:hAnsi="Book Antiqua" w:cs="Book Antiqua"/>
        </w:rPr>
        <w:t xml:space="preserve">, Lai HS, Lee PH. Laparoscopic pelvic autonomic nerve-preserving surgery for patients with lower rectal cancer after chemoradiation therapy. </w:t>
      </w:r>
      <w:r>
        <w:rPr>
          <w:rFonts w:ascii="Book Antiqua" w:eastAsia="Book Antiqua" w:hAnsi="Book Antiqua" w:cs="Book Antiqua"/>
          <w:i/>
          <w:iCs/>
        </w:rPr>
        <w:t>Ann Surg Oncol</w:t>
      </w:r>
      <w:r>
        <w:rPr>
          <w:rFonts w:ascii="Book Antiqua" w:eastAsia="Book Antiqua" w:hAnsi="Book Antiqua" w:cs="Book Antiqua"/>
        </w:rPr>
        <w:t xml:space="preserve"> 2007; </w:t>
      </w:r>
      <w:r>
        <w:rPr>
          <w:rFonts w:ascii="Book Antiqua" w:eastAsia="Book Antiqua" w:hAnsi="Book Antiqua" w:cs="Book Antiqua"/>
          <w:b/>
          <w:bCs/>
        </w:rPr>
        <w:t>14</w:t>
      </w:r>
      <w:r>
        <w:rPr>
          <w:rFonts w:ascii="Book Antiqua" w:eastAsia="Book Antiqua" w:hAnsi="Book Antiqua" w:cs="Book Antiqua"/>
        </w:rPr>
        <w:t>: 1285-1287 [PMID: 17235719 DOI: 10.1245/s10434-006-9052-6]</w:t>
      </w:r>
    </w:p>
    <w:p w14:paraId="6A99198C" w14:textId="77777777" w:rsidR="00424DC6" w:rsidRDefault="00000000">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Sylla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Knol</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D'Andrea</w:t>
      </w:r>
      <w:proofErr w:type="spellEnd"/>
      <w:r>
        <w:rPr>
          <w:rFonts w:ascii="Book Antiqua" w:eastAsia="Book Antiqua" w:hAnsi="Book Antiqua" w:cs="Book Antiqua"/>
        </w:rPr>
        <w:t xml:space="preserve"> AP, Perez RO, </w:t>
      </w:r>
      <w:proofErr w:type="spellStart"/>
      <w:r>
        <w:rPr>
          <w:rFonts w:ascii="Book Antiqua" w:eastAsia="Book Antiqua" w:hAnsi="Book Antiqua" w:cs="Book Antiqua"/>
        </w:rPr>
        <w:t>Atallah</w:t>
      </w:r>
      <w:proofErr w:type="spellEnd"/>
      <w:r>
        <w:rPr>
          <w:rFonts w:ascii="Book Antiqua" w:eastAsia="Book Antiqua" w:hAnsi="Book Antiqua" w:cs="Book Antiqua"/>
        </w:rPr>
        <w:t xml:space="preserve"> SB, Penna M, </w:t>
      </w:r>
      <w:proofErr w:type="spellStart"/>
      <w:r>
        <w:rPr>
          <w:rFonts w:ascii="Book Antiqua" w:eastAsia="Book Antiqua" w:hAnsi="Book Antiqua" w:cs="Book Antiqua"/>
        </w:rPr>
        <w:t>Hompes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Wolthuis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Rouanet</w:t>
      </w:r>
      <w:proofErr w:type="spellEnd"/>
      <w:r>
        <w:rPr>
          <w:rFonts w:ascii="Book Antiqua" w:eastAsia="Book Antiqua" w:hAnsi="Book Antiqua" w:cs="Book Antiqua"/>
        </w:rPr>
        <w:t xml:space="preserve"> P, Fingerhut A; International </w:t>
      </w:r>
      <w:proofErr w:type="spellStart"/>
      <w:r>
        <w:rPr>
          <w:rFonts w:ascii="Book Antiqua" w:eastAsia="Book Antiqua" w:hAnsi="Book Antiqua" w:cs="Book Antiqua"/>
        </w:rPr>
        <w:t>taTME</w:t>
      </w:r>
      <w:proofErr w:type="spellEnd"/>
      <w:r>
        <w:rPr>
          <w:rFonts w:ascii="Book Antiqua" w:eastAsia="Book Antiqua" w:hAnsi="Book Antiqua" w:cs="Book Antiqua"/>
        </w:rPr>
        <w:t xml:space="preserve"> Urethral Injury Collaborative. Urethral Injury and Other Urologic Injuries During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An International Collaborative Study. </w:t>
      </w:r>
      <w:r>
        <w:rPr>
          <w:rFonts w:ascii="Book Antiqua" w:eastAsia="Book Antiqua" w:hAnsi="Book Antiqua" w:cs="Book Antiqua"/>
          <w:i/>
          <w:iCs/>
        </w:rPr>
        <w:t>Ann Surg</w:t>
      </w:r>
      <w:r>
        <w:rPr>
          <w:rFonts w:ascii="Book Antiqua" w:eastAsia="Book Antiqua" w:hAnsi="Book Antiqua" w:cs="Book Antiqua"/>
        </w:rPr>
        <w:t xml:space="preserve"> 2021; </w:t>
      </w:r>
      <w:r>
        <w:rPr>
          <w:rFonts w:ascii="Book Antiqua" w:eastAsia="Book Antiqua" w:hAnsi="Book Antiqua" w:cs="Book Antiqua"/>
          <w:b/>
          <w:bCs/>
        </w:rPr>
        <w:t>274</w:t>
      </w:r>
      <w:r>
        <w:rPr>
          <w:rFonts w:ascii="Book Antiqua" w:eastAsia="Book Antiqua" w:hAnsi="Book Antiqua" w:cs="Book Antiqua"/>
        </w:rPr>
        <w:t>: e115-e125 [PMID: 31567502 DOI: 10.1097/SLA.0000000000003597]</w:t>
      </w:r>
    </w:p>
    <w:bookmarkEnd w:id="236"/>
    <w:bookmarkEnd w:id="237"/>
    <w:p w14:paraId="0E761097" w14:textId="77777777" w:rsidR="00424DC6" w:rsidRDefault="00424DC6">
      <w:pPr>
        <w:spacing w:line="360" w:lineRule="auto"/>
        <w:jc w:val="both"/>
        <w:sectPr w:rsidR="00424DC6">
          <w:pgSz w:w="12240" w:h="15840"/>
          <w:pgMar w:top="1440" w:right="1440" w:bottom="1440" w:left="1440" w:header="720" w:footer="720" w:gutter="0"/>
          <w:cols w:space="720"/>
          <w:docGrid w:linePitch="360"/>
        </w:sectPr>
      </w:pPr>
    </w:p>
    <w:p w14:paraId="62672694" w14:textId="77777777" w:rsidR="00424DC6" w:rsidRDefault="00000000">
      <w:pPr>
        <w:spacing w:line="360" w:lineRule="auto"/>
        <w:jc w:val="both"/>
      </w:pPr>
      <w:r>
        <w:rPr>
          <w:rFonts w:ascii="Book Antiqua" w:eastAsia="Book Antiqua" w:hAnsi="Book Antiqua" w:cs="Book Antiqua"/>
          <w:b/>
          <w:color w:val="000000"/>
        </w:rPr>
        <w:lastRenderedPageBreak/>
        <w:t>Footnotes</w:t>
      </w:r>
    </w:p>
    <w:p w14:paraId="2A3FDEAC"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Institutional review board statement: </w:t>
      </w:r>
      <w:r>
        <w:rPr>
          <w:rFonts w:ascii="Book Antiqua" w:hAnsi="Book Antiqua" w:cs="Arial"/>
          <w:lang w:eastAsia="zh-CN"/>
        </w:rPr>
        <w:t xml:space="preserve">The study was reviewed and approved by the institutional review boards of </w:t>
      </w:r>
      <w:r>
        <w:rPr>
          <w:rFonts w:ascii="Book Antiqua" w:eastAsia="Book Antiqua" w:hAnsi="Book Antiqua" w:cs="Book Antiqua"/>
        </w:rPr>
        <w:t>First Affiliated Hospital of Xiamen University.</w:t>
      </w:r>
    </w:p>
    <w:p w14:paraId="6F4E3D54" w14:textId="77777777" w:rsidR="00424DC6" w:rsidRDefault="00424DC6">
      <w:pPr>
        <w:spacing w:line="360" w:lineRule="auto"/>
        <w:jc w:val="both"/>
        <w:rPr>
          <w:rFonts w:ascii="Book Antiqua" w:hAnsi="Book Antiqua" w:cs="Arial"/>
          <w:lang w:eastAsia="zh-CN"/>
        </w:rPr>
      </w:pPr>
    </w:p>
    <w:p w14:paraId="2793BF58" w14:textId="77777777" w:rsidR="00424DC6" w:rsidRDefault="00000000">
      <w:pPr>
        <w:spacing w:line="360" w:lineRule="auto"/>
        <w:jc w:val="both"/>
      </w:pPr>
      <w:r>
        <w:rPr>
          <w:rFonts w:ascii="Book Antiqua" w:hAnsi="Book Antiqua" w:cs="Arial"/>
          <w:b/>
          <w:lang w:eastAsia="zh-CN"/>
        </w:rPr>
        <w:t>Informed consent statement:</w:t>
      </w:r>
      <w:r>
        <w:rPr>
          <w:rFonts w:ascii="Book Antiqua" w:hAnsi="Book Antiqua" w:cs="Arial"/>
          <w:lang w:eastAsia="zh-CN"/>
        </w:rPr>
        <w:t xml:space="preserve"> </w:t>
      </w:r>
      <w:r>
        <w:rPr>
          <w:rFonts w:ascii="Book Antiqua" w:eastAsia="Book Antiqua" w:hAnsi="Book Antiqua" w:cs="Book Antiqua"/>
        </w:rPr>
        <w:t>Patient consent was waived due to the retrospective character of the study, and it was approved by the Ethics Committee at the First Affiliated Hospital of Xiamen University.</w:t>
      </w:r>
      <w:r>
        <w:rPr>
          <w:rFonts w:ascii="Book Antiqua" w:eastAsia="宋体" w:hAnsi="Book Antiqua" w:cs="Book Antiqua" w:hint="eastAsia"/>
          <w:lang w:eastAsia="zh-CN"/>
        </w:rPr>
        <w:t xml:space="preserve"> </w:t>
      </w:r>
      <w:r>
        <w:rPr>
          <w:rFonts w:ascii="Book Antiqua" w:eastAsia="Book Antiqua" w:hAnsi="Book Antiqua" w:cs="Book Antiqua"/>
        </w:rPr>
        <w:t>All procedures performed in studies involving human participants were conducted according to the ethical standards of the institutional research committee and the Helsinki declaration and later revision.</w:t>
      </w:r>
    </w:p>
    <w:p w14:paraId="6A206829" w14:textId="77777777" w:rsidR="00424DC6" w:rsidRDefault="00424DC6">
      <w:pPr>
        <w:spacing w:line="360" w:lineRule="auto"/>
        <w:jc w:val="both"/>
        <w:rPr>
          <w:rFonts w:ascii="Book Antiqua" w:hAnsi="Book Antiqua" w:cs="Arial"/>
          <w:lang w:eastAsia="zh-CN"/>
        </w:rPr>
      </w:pPr>
    </w:p>
    <w:p w14:paraId="7848DAE3"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rPr>
        <w:t>The authors of this manuscript having no conflicts of interest to disclose.</w:t>
      </w:r>
    </w:p>
    <w:p w14:paraId="1E02292F" w14:textId="77777777" w:rsidR="00424DC6" w:rsidRDefault="00424DC6">
      <w:pPr>
        <w:spacing w:line="360" w:lineRule="auto"/>
        <w:jc w:val="both"/>
        <w:rPr>
          <w:rFonts w:ascii="Book Antiqua" w:eastAsia="Book Antiqua" w:hAnsi="Book Antiqua" w:cs="Book Antiqua"/>
        </w:rPr>
      </w:pPr>
    </w:p>
    <w:p w14:paraId="53F2A725" w14:textId="77777777" w:rsidR="00424DC6"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The datasets used and/or analyzed during the current study are available from</w:t>
      </w:r>
      <w:r>
        <w:rPr>
          <w:rFonts w:ascii="Book Antiqua" w:eastAsia="宋体" w:hAnsi="Book Antiqua" w:cs="Book Antiqua" w:hint="eastAsia"/>
          <w:lang w:eastAsia="zh-CN"/>
        </w:rPr>
        <w:t xml:space="preserve"> </w:t>
      </w:r>
      <w:r>
        <w:rPr>
          <w:rFonts w:ascii="Book Antiqua" w:eastAsia="Book Antiqua" w:hAnsi="Book Antiqua" w:cs="Book Antiqua"/>
        </w:rPr>
        <w:t>the corresponding author on reasonable request.</w:t>
      </w:r>
    </w:p>
    <w:p w14:paraId="1F0323B0" w14:textId="77777777" w:rsidR="00424DC6" w:rsidRDefault="00424DC6">
      <w:pPr>
        <w:spacing w:line="360" w:lineRule="auto"/>
        <w:jc w:val="both"/>
      </w:pPr>
    </w:p>
    <w:p w14:paraId="567CEA55" w14:textId="77777777" w:rsidR="00424DC6"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369F17" w14:textId="77777777" w:rsidR="00424DC6" w:rsidRDefault="00424DC6">
      <w:pPr>
        <w:spacing w:line="360" w:lineRule="auto"/>
        <w:jc w:val="both"/>
      </w:pPr>
    </w:p>
    <w:p w14:paraId="7781F185"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F1B760C" w14:textId="77777777" w:rsidR="00424DC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B8C986D" w14:textId="77777777" w:rsidR="00424DC6" w:rsidRDefault="00424DC6">
      <w:pPr>
        <w:spacing w:line="360" w:lineRule="auto"/>
        <w:jc w:val="both"/>
      </w:pPr>
    </w:p>
    <w:p w14:paraId="0BC08749" w14:textId="77777777" w:rsidR="00424DC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18, 2023</w:t>
      </w:r>
    </w:p>
    <w:p w14:paraId="7412AE65" w14:textId="77777777" w:rsidR="00424DC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23, 2023</w:t>
      </w:r>
    </w:p>
    <w:p w14:paraId="0BB93F59" w14:textId="77777777" w:rsidR="00424DC6" w:rsidRDefault="00000000">
      <w:pPr>
        <w:spacing w:line="360" w:lineRule="auto"/>
        <w:jc w:val="both"/>
      </w:pPr>
      <w:r>
        <w:rPr>
          <w:rFonts w:ascii="Book Antiqua" w:eastAsia="Book Antiqua" w:hAnsi="Book Antiqua" w:cs="Book Antiqua"/>
          <w:b/>
          <w:color w:val="000000"/>
        </w:rPr>
        <w:t xml:space="preserve">Article in press: </w:t>
      </w:r>
    </w:p>
    <w:p w14:paraId="5CBFE6F6" w14:textId="77777777" w:rsidR="00424DC6" w:rsidRDefault="00424DC6">
      <w:pPr>
        <w:spacing w:line="360" w:lineRule="auto"/>
        <w:jc w:val="both"/>
      </w:pPr>
    </w:p>
    <w:p w14:paraId="490C5CF5" w14:textId="77777777" w:rsidR="00424DC6"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hint="eastAsia"/>
        </w:rPr>
        <w:t>Oncology</w:t>
      </w:r>
    </w:p>
    <w:p w14:paraId="7A570AED" w14:textId="77777777" w:rsidR="00424DC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4B23D3" w14:textId="77777777" w:rsidR="00424DC6" w:rsidRDefault="00000000">
      <w:pPr>
        <w:spacing w:line="360" w:lineRule="auto"/>
        <w:jc w:val="both"/>
      </w:pPr>
      <w:r>
        <w:rPr>
          <w:rFonts w:ascii="Book Antiqua" w:eastAsia="Book Antiqua" w:hAnsi="Book Antiqua" w:cs="Book Antiqua"/>
          <w:b/>
          <w:color w:val="000000"/>
        </w:rPr>
        <w:t>Peer-review report’s scientific quality classification</w:t>
      </w:r>
    </w:p>
    <w:p w14:paraId="75AA4DE9" w14:textId="77777777" w:rsidR="00424DC6" w:rsidRDefault="00000000">
      <w:pPr>
        <w:spacing w:line="360" w:lineRule="auto"/>
        <w:jc w:val="both"/>
      </w:pPr>
      <w:r>
        <w:rPr>
          <w:rFonts w:ascii="Book Antiqua" w:eastAsia="Book Antiqua" w:hAnsi="Book Antiqua" w:cs="Book Antiqua"/>
        </w:rPr>
        <w:t>Grade A (Excellent): 0</w:t>
      </w:r>
    </w:p>
    <w:p w14:paraId="217BD204" w14:textId="77777777" w:rsidR="00424DC6" w:rsidRDefault="00000000">
      <w:pPr>
        <w:spacing w:line="360" w:lineRule="auto"/>
        <w:jc w:val="both"/>
      </w:pPr>
      <w:r>
        <w:rPr>
          <w:rFonts w:ascii="Book Antiqua" w:eastAsia="Book Antiqua" w:hAnsi="Book Antiqua" w:cs="Book Antiqua"/>
        </w:rPr>
        <w:t>Grade B (Very good): B</w:t>
      </w:r>
    </w:p>
    <w:p w14:paraId="2634AC5C" w14:textId="77777777" w:rsidR="00424DC6" w:rsidRDefault="00000000">
      <w:pPr>
        <w:spacing w:line="360" w:lineRule="auto"/>
        <w:jc w:val="both"/>
        <w:rPr>
          <w:rFonts w:eastAsia="宋体"/>
          <w:lang w:eastAsia="zh-CN"/>
        </w:rPr>
      </w:pPr>
      <w:r>
        <w:rPr>
          <w:rFonts w:ascii="Book Antiqua" w:eastAsia="Book Antiqua" w:hAnsi="Book Antiqua" w:cs="Book Antiqua"/>
        </w:rPr>
        <w:t>Grade C (Good): C, C</w:t>
      </w:r>
      <w:r>
        <w:rPr>
          <w:rFonts w:ascii="Book Antiqua" w:eastAsia="宋体" w:hAnsi="Book Antiqua" w:cs="Book Antiqua" w:hint="eastAsia"/>
          <w:lang w:eastAsia="zh-CN"/>
        </w:rPr>
        <w:t>, C</w:t>
      </w:r>
    </w:p>
    <w:p w14:paraId="4DC51525" w14:textId="77777777" w:rsidR="00424DC6" w:rsidRDefault="00000000">
      <w:pPr>
        <w:spacing w:line="360" w:lineRule="auto"/>
        <w:jc w:val="both"/>
      </w:pPr>
      <w:r>
        <w:rPr>
          <w:rFonts w:ascii="Book Antiqua" w:eastAsia="Book Antiqua" w:hAnsi="Book Antiqua" w:cs="Book Antiqua"/>
        </w:rPr>
        <w:t>Grade D (Fair): 0</w:t>
      </w:r>
    </w:p>
    <w:p w14:paraId="1CC91079" w14:textId="77777777" w:rsidR="00424DC6" w:rsidRDefault="00000000">
      <w:pPr>
        <w:spacing w:line="360" w:lineRule="auto"/>
        <w:jc w:val="both"/>
      </w:pPr>
      <w:r>
        <w:rPr>
          <w:rFonts w:ascii="Book Antiqua" w:eastAsia="Book Antiqua" w:hAnsi="Book Antiqua" w:cs="Book Antiqua"/>
        </w:rPr>
        <w:t>Grade E (Poor): 0</w:t>
      </w:r>
    </w:p>
    <w:p w14:paraId="6889B83D" w14:textId="77777777" w:rsidR="00424DC6" w:rsidRDefault="00424DC6">
      <w:pPr>
        <w:spacing w:line="360" w:lineRule="auto"/>
        <w:jc w:val="both"/>
      </w:pPr>
    </w:p>
    <w:p w14:paraId="066DE48A" w14:textId="77777777" w:rsidR="00424DC6" w:rsidRDefault="00000000">
      <w:pPr>
        <w:spacing w:line="360" w:lineRule="auto"/>
        <w:jc w:val="both"/>
        <w:sectPr w:rsidR="00424DC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Hidaka E, Japan; Kumar A, India; Wani I, India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40E53695" w14:textId="77777777" w:rsidR="00424DC6" w:rsidRDefault="00000000">
      <w:pPr>
        <w:spacing w:line="360" w:lineRule="auto"/>
        <w:jc w:val="both"/>
      </w:pPr>
      <w:r>
        <w:rPr>
          <w:rFonts w:ascii="Book Antiqua" w:eastAsia="Book Antiqua" w:hAnsi="Book Antiqua" w:cs="Book Antiqua"/>
          <w:b/>
          <w:color w:val="000000"/>
        </w:rPr>
        <w:lastRenderedPageBreak/>
        <w:t>Figure Legends</w:t>
      </w:r>
    </w:p>
    <w:p w14:paraId="346BD1AA" w14:textId="77777777" w:rsidR="00424DC6" w:rsidRDefault="00000000">
      <w:pPr>
        <w:spacing w:line="360" w:lineRule="auto"/>
        <w:jc w:val="both"/>
      </w:pPr>
      <w:r>
        <w:rPr>
          <w:noProof/>
        </w:rPr>
        <w:drawing>
          <wp:inline distT="0" distB="0" distL="114300" distR="114300" wp14:anchorId="74C7B38E" wp14:editId="2C40553C">
            <wp:extent cx="5181600" cy="216408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181600" cy="2164080"/>
                    </a:xfrm>
                    <a:prstGeom prst="rect">
                      <a:avLst/>
                    </a:prstGeom>
                    <a:noFill/>
                    <a:ln>
                      <a:noFill/>
                    </a:ln>
                  </pic:spPr>
                </pic:pic>
              </a:graphicData>
            </a:graphic>
          </wp:inline>
        </w:drawing>
      </w:r>
    </w:p>
    <w:p w14:paraId="275730F0" w14:textId="77777777" w:rsidR="00424DC6" w:rsidRDefault="00000000">
      <w:pPr>
        <w:pStyle w:val="a8"/>
        <w:tabs>
          <w:tab w:val="left" w:pos="449"/>
        </w:tabs>
        <w:spacing w:line="360" w:lineRule="auto"/>
        <w:ind w:firstLineChars="0" w:firstLine="0"/>
        <w:jc w:val="both"/>
        <w:rPr>
          <w:rFonts w:ascii="Book Antiqua" w:eastAsia="宋体" w:hAnsi="Book Antiqua" w:cs="Book Antiqua"/>
          <w:lang w:eastAsia="zh-CN"/>
        </w:rPr>
      </w:pPr>
      <w:r>
        <w:rPr>
          <w:rFonts w:ascii="Book Antiqua" w:eastAsia="宋体" w:hAnsi="Book Antiqua" w:cs="Book Antiqua"/>
          <w:b/>
          <w:bCs/>
        </w:rPr>
        <w:t>Figure 1</w:t>
      </w:r>
      <w:r>
        <w:rPr>
          <w:rFonts w:ascii="Book Antiqua" w:eastAsia="宋体" w:hAnsi="Book Antiqua" w:cs="Book Antiqua" w:hint="eastAsia"/>
          <w:b/>
          <w:bCs/>
          <w:lang w:eastAsia="zh-CN"/>
        </w:rPr>
        <w:t xml:space="preserve"> </w:t>
      </w:r>
      <w:r>
        <w:rPr>
          <w:rFonts w:ascii="Book Antiqua" w:eastAsia="宋体" w:hAnsi="Book Antiqua" w:cs="Book Antiqua"/>
          <w:b/>
          <w:bCs/>
        </w:rPr>
        <w:t>Diagram illustrating the excision range.</w:t>
      </w:r>
      <w:r>
        <w:rPr>
          <w:rFonts w:ascii="Book Antiqua" w:eastAsia="宋体" w:hAnsi="Book Antiqua" w:cs="Book Antiqua" w:hint="eastAsia"/>
          <w:lang w:eastAsia="zh-CN"/>
        </w:rPr>
        <w:t xml:space="preserve"> </w:t>
      </w:r>
      <w:r>
        <w:rPr>
          <w:rFonts w:ascii="Book Antiqua" w:eastAsia="宋体" w:hAnsi="Book Antiqua" w:cs="Book Antiqua"/>
        </w:rPr>
        <w:t>A</w:t>
      </w:r>
      <w:r>
        <w:rPr>
          <w:rFonts w:ascii="Book Antiqua" w:eastAsia="宋体" w:hAnsi="Book Antiqua" w:cs="Book Antiqua" w:hint="eastAsia"/>
          <w:lang w:eastAsia="zh-CN"/>
        </w:rPr>
        <w:t>:</w:t>
      </w:r>
      <w:r>
        <w:rPr>
          <w:rFonts w:ascii="Book Antiqua" w:eastAsia="宋体" w:hAnsi="Book Antiqua" w:cs="Book Antiqua"/>
        </w:rPr>
        <w:t xml:space="preserve"> Surgical resection range of </w:t>
      </w:r>
      <w:proofErr w:type="spellStart"/>
      <w:r>
        <w:rPr>
          <w:rFonts w:ascii="Book Antiqua" w:eastAsia="宋体" w:hAnsi="Book Antiqua" w:cs="Book Antiqua" w:hint="eastAsia"/>
          <w:lang w:eastAsia="zh-CN"/>
        </w:rPr>
        <w:t>i</w:t>
      </w:r>
      <w:r>
        <w:rPr>
          <w:rFonts w:ascii="Book Antiqua" w:hAnsi="Book Antiqua" w:cs="Book Antiqua"/>
        </w:rPr>
        <w:t>ntersphincteric</w:t>
      </w:r>
      <w:proofErr w:type="spellEnd"/>
      <w:r>
        <w:rPr>
          <w:rFonts w:ascii="Book Antiqua" w:hAnsi="Book Antiqua" w:cs="Book Antiqua"/>
        </w:rPr>
        <w:t xml:space="preserve"> resection (ISR)</w:t>
      </w:r>
      <w:r>
        <w:rPr>
          <w:rFonts w:ascii="Book Antiqua" w:eastAsia="宋体" w:hAnsi="Book Antiqua" w:cs="Book Antiqua" w:hint="eastAsia"/>
          <w:lang w:eastAsia="zh-CN"/>
        </w:rPr>
        <w:t xml:space="preserve">; </w:t>
      </w:r>
      <w:r>
        <w:rPr>
          <w:rFonts w:ascii="Book Antiqua" w:eastAsia="宋体" w:hAnsi="Book Antiqua" w:cs="Book Antiqua"/>
        </w:rPr>
        <w:t>B: Surgical resection range of modified ISR</w:t>
      </w:r>
      <w:r>
        <w:rPr>
          <w:rFonts w:ascii="Book Antiqua" w:eastAsia="宋体" w:hAnsi="Book Antiqua" w:cs="Book Antiqua"/>
          <w:lang w:eastAsia="zh-CN"/>
        </w:rPr>
        <w:t>.</w:t>
      </w:r>
      <w:r>
        <w:rPr>
          <w:rFonts w:ascii="Book Antiqua" w:eastAsia="宋体" w:hAnsi="Book Antiqua" w:cs="Book Antiqua" w:hint="eastAsia"/>
          <w:lang w:eastAsia="zh-CN"/>
        </w:rPr>
        <w:t xml:space="preserve"> </w:t>
      </w:r>
      <w:r>
        <w:rPr>
          <w:rFonts w:ascii="Book Antiqua" w:eastAsia="宋体" w:hAnsi="Book Antiqua" w:cs="Book Antiqua"/>
        </w:rPr>
        <w:t>EAS: External anal sphincter</w:t>
      </w:r>
      <w:r>
        <w:rPr>
          <w:rFonts w:ascii="Book Antiqua" w:eastAsia="宋体" w:hAnsi="Book Antiqua" w:cs="Book Antiqua"/>
          <w:lang w:eastAsia="zh-CN"/>
        </w:rPr>
        <w:t xml:space="preserve">; </w:t>
      </w:r>
      <w:r>
        <w:rPr>
          <w:rFonts w:ascii="Book Antiqua" w:eastAsia="宋体" w:hAnsi="Book Antiqua" w:cs="Book Antiqua"/>
        </w:rPr>
        <w:t>IAS: Internal anal sphincter</w:t>
      </w:r>
      <w:r>
        <w:rPr>
          <w:rFonts w:ascii="Book Antiqua" w:eastAsia="宋体" w:hAnsi="Book Antiqua" w:cs="Book Antiqua" w:hint="eastAsia"/>
          <w:lang w:eastAsia="zh-CN"/>
        </w:rPr>
        <w:t xml:space="preserve">; ISS: </w:t>
      </w:r>
      <w:proofErr w:type="spellStart"/>
      <w:r>
        <w:rPr>
          <w:rFonts w:ascii="Book Antiqua" w:eastAsia="宋体" w:hAnsi="Book Antiqua" w:cs="Book Antiqua"/>
        </w:rPr>
        <w:t>Intersphincteric</w:t>
      </w:r>
      <w:proofErr w:type="spellEnd"/>
      <w:r>
        <w:rPr>
          <w:rFonts w:ascii="Book Antiqua" w:eastAsia="宋体" w:hAnsi="Book Antiqua" w:cs="Book Antiqua"/>
        </w:rPr>
        <w:t xml:space="preserve"> space</w:t>
      </w:r>
      <w:r>
        <w:rPr>
          <w:rFonts w:ascii="Book Antiqua" w:eastAsia="宋体" w:hAnsi="Book Antiqua" w:cs="Book Antiqua" w:hint="eastAsia"/>
          <w:lang w:eastAsia="zh-CN"/>
        </w:rPr>
        <w:t>.</w:t>
      </w:r>
    </w:p>
    <w:p w14:paraId="56FD3A48" w14:textId="77777777" w:rsidR="00424DC6" w:rsidRDefault="00424DC6">
      <w:pPr>
        <w:pStyle w:val="a8"/>
        <w:tabs>
          <w:tab w:val="left" w:pos="449"/>
        </w:tabs>
        <w:spacing w:line="360" w:lineRule="auto"/>
        <w:ind w:firstLineChars="0" w:firstLine="0"/>
        <w:rPr>
          <w:rFonts w:ascii="Book Antiqua" w:eastAsia="宋体" w:hAnsi="Book Antiqua" w:cs="Book Antiqua"/>
          <w:lang w:eastAsia="zh-CN"/>
        </w:rPr>
      </w:pPr>
    </w:p>
    <w:p w14:paraId="4BB1C6DB" w14:textId="77777777" w:rsidR="00424DC6" w:rsidRDefault="00000000">
      <w:pPr>
        <w:pStyle w:val="a8"/>
        <w:tabs>
          <w:tab w:val="left" w:pos="449"/>
        </w:tabs>
        <w:ind w:firstLineChars="0" w:firstLine="0"/>
      </w:pPr>
      <w:r>
        <w:rPr>
          <w:noProof/>
          <w:lang w:eastAsia="zh-CN"/>
        </w:rPr>
        <w:lastRenderedPageBreak/>
        <w:drawing>
          <wp:inline distT="0" distB="0" distL="114300" distR="114300" wp14:anchorId="3B12A202" wp14:editId="54DDFDF1">
            <wp:extent cx="5516880" cy="515874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516880" cy="5158740"/>
                    </a:xfrm>
                    <a:prstGeom prst="rect">
                      <a:avLst/>
                    </a:prstGeom>
                    <a:noFill/>
                    <a:ln>
                      <a:noFill/>
                    </a:ln>
                  </pic:spPr>
                </pic:pic>
              </a:graphicData>
            </a:graphic>
          </wp:inline>
        </w:drawing>
      </w:r>
    </w:p>
    <w:p w14:paraId="7E268C35" w14:textId="77777777" w:rsidR="00424DC6" w:rsidRDefault="00000000">
      <w:pPr>
        <w:pStyle w:val="a8"/>
        <w:tabs>
          <w:tab w:val="left" w:pos="449"/>
        </w:tabs>
        <w:spacing w:line="360" w:lineRule="auto"/>
        <w:ind w:firstLineChars="0" w:firstLine="0"/>
        <w:jc w:val="both"/>
        <w:rPr>
          <w:rFonts w:ascii="Book Antiqua" w:eastAsia="宋体" w:hAnsi="Book Antiqua" w:cs="Book Antiqua"/>
          <w:lang w:eastAsia="zh-CN"/>
        </w:rPr>
      </w:pPr>
      <w:r>
        <w:rPr>
          <w:rFonts w:ascii="Book Antiqua" w:eastAsia="宋体" w:hAnsi="Book Antiqua" w:cs="Book Antiqua"/>
          <w:b/>
          <w:bCs/>
        </w:rPr>
        <w:t>Figure 2</w:t>
      </w:r>
      <w:r>
        <w:rPr>
          <w:rFonts w:ascii="Book Antiqua" w:eastAsia="宋体" w:hAnsi="Book Antiqua" w:cs="Book Antiqua" w:hint="eastAsia"/>
          <w:b/>
          <w:bCs/>
          <w:lang w:eastAsia="zh-CN"/>
        </w:rPr>
        <w:t xml:space="preserve"> </w:t>
      </w:r>
      <w:r>
        <w:rPr>
          <w:rFonts w:ascii="Book Antiqua" w:eastAsia="宋体" w:hAnsi="Book Antiqua" w:cs="Book Antiqua"/>
          <w:b/>
          <w:bCs/>
        </w:rPr>
        <w:t>Illustration of patient positioning and equipment</w:t>
      </w:r>
      <w:r>
        <w:rPr>
          <w:rFonts w:ascii="Book Antiqua" w:eastAsia="宋体" w:hAnsi="Book Antiqua" w:cs="Book Antiqua" w:hint="eastAsia"/>
          <w:b/>
          <w:bCs/>
          <w:lang w:eastAsia="zh-CN"/>
        </w:rPr>
        <w:t>.</w:t>
      </w:r>
      <w:r>
        <w:rPr>
          <w:rFonts w:ascii="Book Antiqua" w:eastAsia="宋体" w:hAnsi="Book Antiqua" w:cs="Book Antiqua" w:hint="eastAsia"/>
          <w:lang w:eastAsia="zh-CN"/>
        </w:rPr>
        <w:t xml:space="preserve"> </w:t>
      </w:r>
      <w:r>
        <w:rPr>
          <w:rFonts w:ascii="Book Antiqua" w:eastAsia="宋体" w:hAnsi="Book Antiqua" w:cs="Book Antiqua"/>
        </w:rPr>
        <w:t>A: Diagram of the patient's positioning during surgery</w:t>
      </w:r>
      <w:r>
        <w:rPr>
          <w:rFonts w:ascii="Book Antiqua" w:eastAsia="宋体" w:hAnsi="Book Antiqua" w:cs="Book Antiqua" w:hint="eastAsia"/>
          <w:lang w:eastAsia="zh-CN"/>
        </w:rPr>
        <w:t xml:space="preserve">; </w:t>
      </w:r>
      <w:r>
        <w:rPr>
          <w:rFonts w:ascii="Book Antiqua" w:eastAsia="宋体" w:hAnsi="Book Antiqua" w:cs="Book Antiqua"/>
        </w:rPr>
        <w:t>B: STAR-PORT soft single-port laparoscopic platform</w:t>
      </w:r>
      <w:r>
        <w:rPr>
          <w:rFonts w:ascii="Book Antiqua" w:eastAsia="宋体" w:hAnsi="Book Antiqua" w:cs="Book Antiqua" w:hint="eastAsia"/>
          <w:lang w:eastAsia="zh-CN"/>
        </w:rPr>
        <w:t xml:space="preserve">; </w:t>
      </w:r>
      <w:r>
        <w:rPr>
          <w:rFonts w:ascii="Book Antiqua" w:eastAsia="宋体" w:hAnsi="Book Antiqua" w:cs="Book Antiqua"/>
        </w:rPr>
        <w:t>C</w:t>
      </w:r>
      <w:r>
        <w:rPr>
          <w:rFonts w:ascii="Book Antiqua" w:eastAsia="宋体" w:hAnsi="Book Antiqua" w:cs="Book Antiqua" w:hint="eastAsia"/>
          <w:lang w:eastAsia="zh-CN"/>
        </w:rPr>
        <w:t xml:space="preserve"> and D</w:t>
      </w:r>
      <w:r>
        <w:rPr>
          <w:rFonts w:ascii="Book Antiqua" w:eastAsia="宋体" w:hAnsi="Book Antiqua" w:cs="Book Antiqua"/>
        </w:rPr>
        <w:t>: Lone</w:t>
      </w:r>
      <w:r>
        <w:rPr>
          <w:rFonts w:ascii="Book Antiqua" w:eastAsia="宋体" w:hAnsi="Book Antiqua" w:cs="Book Antiqua"/>
          <w:lang w:eastAsia="zh-CN"/>
        </w:rPr>
        <w:t xml:space="preserve"> </w:t>
      </w:r>
      <w:r>
        <w:rPr>
          <w:rFonts w:ascii="Book Antiqua" w:eastAsia="宋体" w:hAnsi="Book Antiqua" w:cs="Book Antiqua" w:hint="eastAsia"/>
          <w:lang w:eastAsia="zh-CN"/>
        </w:rPr>
        <w:t>s</w:t>
      </w:r>
      <w:r>
        <w:rPr>
          <w:rFonts w:ascii="Book Antiqua" w:eastAsia="宋体" w:hAnsi="Book Antiqua" w:cs="Book Antiqua"/>
        </w:rPr>
        <w:t>tar disposable sterile retractor and retraction hooks</w:t>
      </w:r>
      <w:r>
        <w:rPr>
          <w:rFonts w:ascii="Book Antiqua" w:eastAsia="宋体" w:hAnsi="Book Antiqua" w:cs="Book Antiqua" w:hint="eastAsia"/>
          <w:lang w:eastAsia="zh-CN"/>
        </w:rPr>
        <w:t>.</w:t>
      </w:r>
    </w:p>
    <w:p w14:paraId="27DDC67D" w14:textId="77777777" w:rsidR="00424DC6" w:rsidRDefault="00424DC6">
      <w:pPr>
        <w:pStyle w:val="a8"/>
        <w:tabs>
          <w:tab w:val="left" w:pos="449"/>
        </w:tabs>
        <w:spacing w:line="360" w:lineRule="auto"/>
        <w:ind w:firstLineChars="0" w:firstLine="0"/>
        <w:jc w:val="both"/>
        <w:rPr>
          <w:rFonts w:ascii="Book Antiqua" w:hAnsi="Book Antiqua" w:cs="Book Antiqua"/>
          <w:lang w:eastAsia="zh-CN"/>
        </w:rPr>
      </w:pPr>
    </w:p>
    <w:p w14:paraId="02147F35" w14:textId="77777777" w:rsidR="00424DC6" w:rsidRDefault="00424DC6">
      <w:pPr>
        <w:spacing w:line="360" w:lineRule="auto"/>
        <w:jc w:val="both"/>
      </w:pPr>
    </w:p>
    <w:p w14:paraId="6760C6E7" w14:textId="77777777" w:rsidR="00424DC6" w:rsidRDefault="00000000">
      <w:pPr>
        <w:spacing w:line="360" w:lineRule="auto"/>
        <w:jc w:val="both"/>
      </w:pPr>
      <w:r>
        <w:rPr>
          <w:noProof/>
        </w:rPr>
        <w:lastRenderedPageBreak/>
        <w:drawing>
          <wp:inline distT="0" distB="0" distL="114300" distR="114300" wp14:anchorId="6363F0DF" wp14:editId="0C1C918D">
            <wp:extent cx="5939155" cy="4010025"/>
            <wp:effectExtent l="0" t="0" r="444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39155" cy="4010025"/>
                    </a:xfrm>
                    <a:prstGeom prst="rect">
                      <a:avLst/>
                    </a:prstGeom>
                    <a:noFill/>
                    <a:ln>
                      <a:noFill/>
                    </a:ln>
                  </pic:spPr>
                </pic:pic>
              </a:graphicData>
            </a:graphic>
          </wp:inline>
        </w:drawing>
      </w:r>
    </w:p>
    <w:p w14:paraId="06BB8409" w14:textId="77777777" w:rsidR="00424DC6" w:rsidRDefault="00000000">
      <w:pPr>
        <w:widowControl w:val="0"/>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b/>
          <w:bCs/>
        </w:rPr>
        <w:t>Figure 3</w:t>
      </w:r>
      <w:r>
        <w:rPr>
          <w:rFonts w:ascii="Book Antiqua" w:eastAsia="宋体" w:hAnsi="Book Antiqua" w:cs="Book Antiqua"/>
          <w:b/>
          <w:bCs/>
          <w:lang w:eastAsia="zh-CN"/>
        </w:rPr>
        <w:t xml:space="preserve"> </w:t>
      </w:r>
      <w:r>
        <w:rPr>
          <w:rFonts w:ascii="Book Antiqua" w:eastAsia="宋体" w:hAnsi="Book Antiqua" w:cs="Book Antiqua"/>
          <w:b/>
          <w:bCs/>
        </w:rPr>
        <w:t>Intraoperative diagrams.</w:t>
      </w:r>
      <w:r>
        <w:rPr>
          <w:rFonts w:ascii="Book Antiqua" w:eastAsia="宋体" w:hAnsi="Book Antiqua" w:cs="Book Antiqua"/>
          <w:lang w:eastAsia="zh-CN"/>
        </w:rPr>
        <w:t xml:space="preserve"> </w:t>
      </w:r>
      <w:r>
        <w:rPr>
          <w:rFonts w:ascii="Book Antiqua" w:eastAsia="宋体" w:hAnsi="Book Antiqua" w:cs="Book Antiqua"/>
        </w:rPr>
        <w:t xml:space="preserve">A: Initial exposure of the </w:t>
      </w:r>
      <w:proofErr w:type="spellStart"/>
      <w:r>
        <w:rPr>
          <w:rFonts w:ascii="Book Antiqua" w:eastAsia="宋体" w:hAnsi="Book Antiqua" w:cs="Book Antiqua"/>
          <w:lang w:eastAsia="zh-CN"/>
        </w:rPr>
        <w:t>i</w:t>
      </w:r>
      <w:r>
        <w:rPr>
          <w:rFonts w:ascii="Book Antiqua" w:eastAsia="宋体" w:hAnsi="Book Antiqua" w:cs="Book Antiqua"/>
        </w:rPr>
        <w:t>ntersphincteric</w:t>
      </w:r>
      <w:proofErr w:type="spellEnd"/>
      <w:r>
        <w:rPr>
          <w:rFonts w:ascii="Book Antiqua" w:eastAsia="宋体" w:hAnsi="Book Antiqua" w:cs="Book Antiqua"/>
        </w:rPr>
        <w:t xml:space="preserve"> space</w:t>
      </w:r>
      <w:r>
        <w:rPr>
          <w:rFonts w:ascii="Book Antiqua" w:eastAsia="宋体" w:hAnsi="Book Antiqua" w:cs="Book Antiqua"/>
          <w:lang w:eastAsia="zh-CN"/>
        </w:rPr>
        <w:t xml:space="preserve">; </w:t>
      </w:r>
      <w:r>
        <w:rPr>
          <w:rFonts w:ascii="Book Antiqua" w:eastAsia="宋体" w:hAnsi="Book Antiqua" w:cs="Book Antiqua"/>
        </w:rPr>
        <w:t xml:space="preserve">B: Incision to open the radial fibers of the </w:t>
      </w:r>
      <w:r>
        <w:rPr>
          <w:rFonts w:ascii="Book Antiqua" w:eastAsia="宋体" w:hAnsi="Book Antiqua" w:cs="Book Antiqua"/>
          <w:lang w:eastAsia="zh-CN"/>
        </w:rPr>
        <w:t>c</w:t>
      </w:r>
      <w:r>
        <w:rPr>
          <w:rFonts w:ascii="Book Antiqua" w:eastAsia="宋体" w:hAnsi="Book Antiqua" w:cs="Book Antiqua"/>
        </w:rPr>
        <w:t>onjoint longitudinal muscle</w:t>
      </w:r>
      <w:r>
        <w:rPr>
          <w:rFonts w:ascii="Book Antiqua" w:eastAsia="宋体" w:hAnsi="Book Antiqua" w:cs="Book Antiqua"/>
          <w:lang w:eastAsia="zh-CN"/>
        </w:rPr>
        <w:t xml:space="preserve"> (CLM)</w:t>
      </w:r>
      <w:r>
        <w:rPr>
          <w:rFonts w:ascii="Book Antiqua" w:eastAsia="宋体" w:hAnsi="Book Antiqua" w:cs="Book Antiqua"/>
        </w:rPr>
        <w:t xml:space="preserve"> and the circular fibers of the </w:t>
      </w:r>
      <w:r>
        <w:rPr>
          <w:rFonts w:ascii="Book Antiqua" w:eastAsia="宋体" w:hAnsi="Book Antiqua" w:cs="Book Antiqua"/>
          <w:lang w:eastAsia="zh-CN"/>
        </w:rPr>
        <w:t>i</w:t>
      </w:r>
      <w:r>
        <w:rPr>
          <w:rFonts w:ascii="Book Antiqua" w:eastAsia="宋体" w:hAnsi="Book Antiqua" w:cs="Book Antiqua"/>
        </w:rPr>
        <w:t>nternal anal sphincter (IAS)</w:t>
      </w:r>
      <w:r>
        <w:rPr>
          <w:rFonts w:ascii="Book Antiqua" w:eastAsia="宋体" w:hAnsi="Book Antiqua" w:cs="Book Antiqua"/>
          <w:lang w:eastAsia="zh-CN"/>
        </w:rPr>
        <w:t xml:space="preserve">; </w:t>
      </w:r>
      <w:r>
        <w:rPr>
          <w:rFonts w:ascii="Book Antiqua" w:eastAsia="宋体" w:hAnsi="Book Antiqua" w:cs="Book Antiqua"/>
        </w:rPr>
        <w:t xml:space="preserve">C: "U" shaped dissection of the posterior </w:t>
      </w:r>
      <w:proofErr w:type="spellStart"/>
      <w:r>
        <w:rPr>
          <w:rFonts w:ascii="Book Antiqua" w:eastAsia="宋体" w:hAnsi="Book Antiqua" w:cs="Book Antiqua"/>
        </w:rPr>
        <w:t>intersphincteric</w:t>
      </w:r>
      <w:proofErr w:type="spellEnd"/>
      <w:r>
        <w:rPr>
          <w:rFonts w:ascii="Book Antiqua" w:eastAsia="宋体" w:hAnsi="Book Antiqua" w:cs="Book Antiqua"/>
        </w:rPr>
        <w:t xml:space="preserve"> space (ISS) and the radial fibers of the </w:t>
      </w:r>
      <w:r>
        <w:rPr>
          <w:rFonts w:ascii="Book Antiqua" w:eastAsia="宋体" w:hAnsi="Book Antiqua" w:cs="Book Antiqua"/>
          <w:lang w:eastAsia="zh-CN"/>
        </w:rPr>
        <w:t>CLM</w:t>
      </w:r>
      <w:r>
        <w:rPr>
          <w:rFonts w:ascii="Book Antiqua" w:eastAsia="宋体" w:hAnsi="Book Antiqua" w:cs="Book Antiqua"/>
        </w:rPr>
        <w:t xml:space="preserve"> within it</w:t>
      </w:r>
      <w:r>
        <w:rPr>
          <w:rFonts w:ascii="Book Antiqua" w:eastAsia="宋体" w:hAnsi="Book Antiqua" w:cs="Book Antiqua"/>
          <w:lang w:eastAsia="zh-CN"/>
        </w:rPr>
        <w:t xml:space="preserve">; </w:t>
      </w:r>
      <w:r>
        <w:rPr>
          <w:rFonts w:ascii="Book Antiqua" w:eastAsia="宋体" w:hAnsi="Book Antiqua" w:cs="Book Antiqua"/>
        </w:rPr>
        <w:t xml:space="preserve">D: Exposure of the ventral layer of the </w:t>
      </w:r>
      <w:r>
        <w:rPr>
          <w:rFonts w:ascii="Book Antiqua" w:eastAsia="宋体" w:hAnsi="Book Antiqua" w:cs="Book Antiqua" w:hint="eastAsia"/>
          <w:lang w:eastAsia="zh-CN"/>
        </w:rPr>
        <w:t>a</w:t>
      </w:r>
      <w:r>
        <w:rPr>
          <w:rFonts w:ascii="Book Antiqua" w:eastAsia="宋体" w:hAnsi="Book Antiqua" w:cs="Book Antiqua"/>
        </w:rPr>
        <w:t>nococcygeal ligament</w:t>
      </w:r>
      <w:r>
        <w:rPr>
          <w:rFonts w:ascii="Book Antiqua" w:eastAsia="宋体" w:hAnsi="Book Antiqua" w:cs="Book Antiqua"/>
          <w:lang w:eastAsia="zh-CN"/>
        </w:rPr>
        <w:t xml:space="preserve"> (</w:t>
      </w:r>
      <w:r>
        <w:rPr>
          <w:rFonts w:ascii="Book Antiqua" w:eastAsia="宋体" w:hAnsi="Book Antiqua" w:cs="Book Antiqua"/>
        </w:rPr>
        <w:t>ACL</w:t>
      </w:r>
      <w:r>
        <w:rPr>
          <w:rFonts w:ascii="Book Antiqua" w:eastAsia="宋体" w:hAnsi="Book Antiqua" w:cs="Book Antiqua"/>
          <w:lang w:eastAsia="zh-CN"/>
        </w:rPr>
        <w:t>)</w:t>
      </w:r>
      <w:r>
        <w:rPr>
          <w:rFonts w:ascii="Book Antiqua" w:eastAsia="宋体" w:hAnsi="Book Antiqua" w:cs="Book Antiqua"/>
        </w:rPr>
        <w:t xml:space="preserve"> and the distal </w:t>
      </w:r>
      <w:r>
        <w:rPr>
          <w:rFonts w:ascii="Book Antiqua" w:eastAsia="宋体" w:hAnsi="Book Antiqua" w:cs="Book Antiqua"/>
          <w:lang w:eastAsia="zh-CN"/>
        </w:rPr>
        <w:t>m</w:t>
      </w:r>
      <w:r>
        <w:rPr>
          <w:rFonts w:ascii="Book Antiqua" w:eastAsia="宋体" w:hAnsi="Book Antiqua" w:cs="Book Antiqua"/>
        </w:rPr>
        <w:t>esorectum (MR)</w:t>
      </w:r>
      <w:r>
        <w:rPr>
          <w:rFonts w:ascii="Book Antiqua" w:eastAsia="宋体" w:hAnsi="Book Antiqua" w:cs="Book Antiqua"/>
          <w:lang w:eastAsia="zh-CN"/>
        </w:rPr>
        <w:t xml:space="preserve">; </w:t>
      </w:r>
      <w:r>
        <w:rPr>
          <w:rFonts w:ascii="Book Antiqua" w:eastAsia="宋体" w:hAnsi="Book Antiqua" w:cs="Book Antiqua"/>
        </w:rPr>
        <w:t>E: Division of the ventral layer of the ACL</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xml:space="preserve">: Left Hiatal ligament remnant. </w:t>
      </w:r>
      <w:r>
        <w:rPr>
          <w:rFonts w:ascii="Book Antiqua" w:eastAsia="宋体" w:hAnsi="Book Antiqua" w:cs="Book Antiqua"/>
          <w:lang w:eastAsia="zh-CN"/>
        </w:rPr>
        <w:t>2</w:t>
      </w:r>
      <w:r>
        <w:rPr>
          <w:rFonts w:ascii="Book Antiqua" w:eastAsia="宋体" w:hAnsi="Book Antiqua" w:cs="Book Antiqua"/>
        </w:rPr>
        <w:t>: Right Hiatal ligament remnant</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F: External anal sphincter</w:t>
      </w:r>
      <w:r>
        <w:rPr>
          <w:rFonts w:ascii="Book Antiqua" w:eastAsia="宋体" w:hAnsi="Book Antiqua" w:cs="Book Antiqua"/>
          <w:lang w:eastAsia="zh-CN"/>
        </w:rPr>
        <w:t xml:space="preserve"> (</w:t>
      </w:r>
      <w:r>
        <w:rPr>
          <w:rFonts w:ascii="Book Antiqua" w:eastAsia="宋体" w:hAnsi="Book Antiqua" w:cs="Book Antiqua"/>
        </w:rPr>
        <w:t>EAS</w:t>
      </w:r>
      <w:r>
        <w:rPr>
          <w:rFonts w:ascii="Book Antiqua" w:eastAsia="宋体" w:hAnsi="Book Antiqua" w:cs="Book Antiqua"/>
          <w:lang w:eastAsia="zh-CN"/>
        </w:rPr>
        <w:t>)</w:t>
      </w:r>
      <w:r>
        <w:rPr>
          <w:rFonts w:ascii="Book Antiqua" w:eastAsia="宋体" w:hAnsi="Book Antiqua" w:cs="Book Antiqua"/>
        </w:rPr>
        <w:t xml:space="preserve"> and the longitudinal radial fibers of the </w:t>
      </w:r>
      <w:proofErr w:type="spellStart"/>
      <w:r>
        <w:rPr>
          <w:rFonts w:ascii="Book Antiqua" w:eastAsia="宋体" w:hAnsi="Book Antiqua" w:cs="Book Antiqua"/>
          <w:lang w:eastAsia="zh-CN"/>
        </w:rPr>
        <w:t>r</w:t>
      </w:r>
      <w:r>
        <w:rPr>
          <w:rFonts w:ascii="Book Antiqua" w:eastAsia="宋体" w:hAnsi="Book Antiqua" w:cs="Book Antiqua"/>
        </w:rPr>
        <w:t>ectourethralis</w:t>
      </w:r>
      <w:proofErr w:type="spellEnd"/>
      <w:r>
        <w:rPr>
          <w:rFonts w:ascii="Book Antiqua" w:eastAsia="宋体" w:hAnsi="Book Antiqua" w:cs="Book Antiqua"/>
        </w:rPr>
        <w:t xml:space="preserve"> muscle</w:t>
      </w:r>
      <w:r>
        <w:rPr>
          <w:rFonts w:ascii="Book Antiqua" w:eastAsia="宋体" w:hAnsi="Book Antiqua" w:cs="Book Antiqua"/>
          <w:lang w:eastAsia="zh-CN"/>
        </w:rPr>
        <w:t xml:space="preserve"> (</w:t>
      </w:r>
      <w:r>
        <w:rPr>
          <w:rFonts w:ascii="Book Antiqua" w:eastAsia="宋体" w:hAnsi="Book Antiqua" w:cs="Book Antiqua"/>
        </w:rPr>
        <w:t>RUM</w:t>
      </w:r>
      <w:r>
        <w:rPr>
          <w:rFonts w:ascii="Book Antiqua" w:eastAsia="宋体" w:hAnsi="Book Antiqua" w:cs="Book Antiqua"/>
          <w:lang w:eastAsia="zh-CN"/>
        </w:rPr>
        <w:t xml:space="preserve">); </w:t>
      </w:r>
      <w:r>
        <w:rPr>
          <w:rFonts w:ascii="Book Antiqua" w:eastAsia="宋体" w:hAnsi="Book Antiqua" w:cs="Book Antiqua"/>
        </w:rPr>
        <w:t xml:space="preserve">G: Residual end of the RUM and the prostate after </w:t>
      </w:r>
      <w:proofErr w:type="spellStart"/>
      <w:r>
        <w:rPr>
          <w:rFonts w:ascii="Book Antiqua" w:eastAsia="宋体" w:hAnsi="Book Antiqua" w:cs="Book Antiqua"/>
        </w:rPr>
        <w:t>transanal</w:t>
      </w:r>
      <w:proofErr w:type="spellEnd"/>
      <w:r>
        <w:rPr>
          <w:rFonts w:ascii="Book Antiqua" w:eastAsia="宋体" w:hAnsi="Book Antiqua" w:cs="Book Antiqua"/>
        </w:rPr>
        <w:t xml:space="preserve"> endoscopic </w:t>
      </w:r>
      <w:proofErr w:type="spellStart"/>
      <w:r>
        <w:rPr>
          <w:rFonts w:ascii="Book Antiqua" w:eastAsia="宋体" w:hAnsi="Book Antiqua" w:cs="Book Antiqua"/>
          <w:lang w:eastAsia="zh-CN"/>
        </w:rPr>
        <w:t>i</w:t>
      </w:r>
      <w:r>
        <w:rPr>
          <w:rFonts w:ascii="Book Antiqua" w:hAnsi="Book Antiqua" w:cs="Book Antiqua"/>
        </w:rPr>
        <w:t>ntersphincteric</w:t>
      </w:r>
      <w:proofErr w:type="spellEnd"/>
      <w:r>
        <w:rPr>
          <w:rFonts w:ascii="Book Antiqua" w:hAnsi="Book Antiqua" w:cs="Book Antiqua"/>
        </w:rPr>
        <w:t xml:space="preserve"> resection</w:t>
      </w:r>
      <w:r>
        <w:rPr>
          <w:rFonts w:ascii="Book Antiqua" w:eastAsia="宋体" w:hAnsi="Book Antiqua" w:cs="Book Antiqua"/>
          <w:lang w:eastAsia="zh-CN"/>
        </w:rPr>
        <w:t xml:space="preserve">; </w:t>
      </w:r>
      <w:r>
        <w:rPr>
          <w:rFonts w:ascii="Book Antiqua" w:eastAsia="宋体" w:hAnsi="Book Antiqua" w:cs="Book Antiqua"/>
        </w:rPr>
        <w:t>H: Postoperative view from the anal perspective</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xml:space="preserve">: Complex of the </w:t>
      </w:r>
      <w:proofErr w:type="spellStart"/>
      <w:r>
        <w:rPr>
          <w:rFonts w:ascii="Book Antiqua" w:eastAsia="宋体" w:hAnsi="Book Antiqua" w:cs="Book Antiqua"/>
          <w:lang w:eastAsia="zh-CN"/>
        </w:rPr>
        <w:t>l</w:t>
      </w:r>
      <w:r>
        <w:rPr>
          <w:rFonts w:ascii="Book Antiqua" w:eastAsia="宋体" w:hAnsi="Book Antiqua" w:cs="Book Antiqua"/>
        </w:rPr>
        <w:t>evator</w:t>
      </w:r>
      <w:proofErr w:type="spellEnd"/>
      <w:r>
        <w:rPr>
          <w:rFonts w:ascii="Book Antiqua" w:eastAsia="宋体" w:hAnsi="Book Antiqua" w:cs="Book Antiqua"/>
        </w:rPr>
        <w:t xml:space="preserve"> ani muscle</w:t>
      </w:r>
      <w:r>
        <w:rPr>
          <w:rFonts w:ascii="Book Antiqua" w:eastAsia="宋体" w:hAnsi="Book Antiqua" w:cs="Book Antiqua"/>
          <w:lang w:eastAsia="zh-CN"/>
        </w:rPr>
        <w:t xml:space="preserve"> (</w:t>
      </w:r>
      <w:r>
        <w:rPr>
          <w:rFonts w:ascii="Book Antiqua" w:eastAsia="宋体" w:hAnsi="Book Antiqua" w:cs="Book Antiqua"/>
        </w:rPr>
        <w:t>LAM</w:t>
      </w:r>
      <w:r>
        <w:rPr>
          <w:rFonts w:ascii="Book Antiqua" w:eastAsia="宋体" w:hAnsi="Book Antiqua" w:cs="Book Antiqua"/>
          <w:lang w:eastAsia="zh-CN"/>
        </w:rPr>
        <w:t>)</w:t>
      </w:r>
      <w:r>
        <w:rPr>
          <w:rFonts w:ascii="Book Antiqua" w:eastAsia="宋体" w:hAnsi="Book Antiqua" w:cs="Book Antiqua"/>
        </w:rPr>
        <w:t xml:space="preserve"> and ESA</w:t>
      </w:r>
      <w:r>
        <w:rPr>
          <w:rFonts w:ascii="Book Antiqua" w:eastAsia="宋体" w:hAnsi="Book Antiqua" w:cs="Book Antiqua" w:hint="eastAsia"/>
          <w:lang w:eastAsia="zh-CN"/>
        </w:rPr>
        <w:t>;</w:t>
      </w:r>
      <w:r>
        <w:rPr>
          <w:rFonts w:ascii="Book Antiqua" w:eastAsia="宋体" w:hAnsi="Book Antiqua" w:cs="Book Antiqua"/>
        </w:rPr>
        <w:t xml:space="preserve"> </w:t>
      </w:r>
      <w:r>
        <w:rPr>
          <w:rFonts w:ascii="Book Antiqua" w:eastAsia="宋体" w:hAnsi="Book Antiqua" w:cs="Book Antiqua"/>
          <w:lang w:eastAsia="zh-CN"/>
        </w:rPr>
        <w:t>2</w:t>
      </w:r>
      <w:r>
        <w:rPr>
          <w:rFonts w:ascii="Book Antiqua" w:eastAsia="宋体" w:hAnsi="Book Antiqua" w:cs="Book Antiqua"/>
        </w:rPr>
        <w:t>: Intermediate loop of EAS</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I: Postoperative view from the abdominal perspective</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Complex of the LAM and ESA</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SV: Seminal vesicle</w:t>
      </w:r>
      <w:r>
        <w:rPr>
          <w:rFonts w:ascii="Book Antiqua" w:eastAsia="宋体" w:hAnsi="Book Antiqua" w:cs="Book Antiqua"/>
          <w:lang w:eastAsia="zh-CN"/>
        </w:rPr>
        <w:t>.</w:t>
      </w:r>
    </w:p>
    <w:p w14:paraId="62C4F7E7" w14:textId="77777777" w:rsidR="00424DC6" w:rsidRDefault="00424DC6">
      <w:pPr>
        <w:widowControl w:val="0"/>
        <w:adjustRightInd w:val="0"/>
        <w:snapToGrid w:val="0"/>
        <w:spacing w:line="360" w:lineRule="auto"/>
        <w:jc w:val="both"/>
        <w:rPr>
          <w:rFonts w:ascii="Book Antiqua" w:eastAsia="宋体" w:hAnsi="Book Antiqua" w:cs="Book Antiqua"/>
          <w:lang w:eastAsia="zh-CN"/>
        </w:rPr>
      </w:pPr>
    </w:p>
    <w:p w14:paraId="39674052" w14:textId="77777777" w:rsidR="00424DC6" w:rsidRDefault="00000000">
      <w:pPr>
        <w:spacing w:line="360" w:lineRule="auto"/>
        <w:jc w:val="both"/>
      </w:pPr>
      <w:r>
        <w:rPr>
          <w:noProof/>
          <w:lang w:eastAsia="zh-CN"/>
        </w:rPr>
        <w:lastRenderedPageBreak/>
        <w:drawing>
          <wp:inline distT="0" distB="0" distL="114300" distR="114300" wp14:anchorId="3F088F56" wp14:editId="466FAA29">
            <wp:extent cx="3611880" cy="3215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611880" cy="3215640"/>
                    </a:xfrm>
                    <a:prstGeom prst="rect">
                      <a:avLst/>
                    </a:prstGeom>
                    <a:noFill/>
                    <a:ln>
                      <a:noFill/>
                    </a:ln>
                  </pic:spPr>
                </pic:pic>
              </a:graphicData>
            </a:graphic>
          </wp:inline>
        </w:drawing>
      </w:r>
    </w:p>
    <w:p w14:paraId="491B56BD" w14:textId="77777777" w:rsidR="00424DC6"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4 Flowchart of patients included in this study.</w:t>
      </w:r>
      <w:r>
        <w:rPr>
          <w:rFonts w:ascii="Book Antiqua" w:eastAsia="宋体" w:hAnsi="Book Antiqua" w:cs="Book Antiqua" w:hint="eastAsia"/>
          <w:lang w:eastAsia="zh-CN"/>
        </w:rPr>
        <w:t xml:space="preserve"> </w:t>
      </w:r>
      <w:r>
        <w:rPr>
          <w:rFonts w:ascii="Book Antiqua" w:hAnsi="Book Antiqua" w:cs="Book Antiqua"/>
        </w:rPr>
        <w:t xml:space="preserve">ISR: </w:t>
      </w:r>
      <w:proofErr w:type="spellStart"/>
      <w:r>
        <w:rPr>
          <w:rFonts w:ascii="Book Antiqua" w:eastAsia="宋体" w:hAnsi="Book Antiqua" w:cs="Book Antiqua" w:hint="eastAsia"/>
          <w:lang w:eastAsia="zh-CN"/>
        </w:rPr>
        <w:t>I</w:t>
      </w:r>
      <w:r>
        <w:rPr>
          <w:rFonts w:ascii="Book Antiqua" w:hAnsi="Book Antiqua" w:cs="Book Antiqua"/>
        </w:rPr>
        <w:t>ntersphincteric</w:t>
      </w:r>
      <w:proofErr w:type="spellEnd"/>
      <w:r>
        <w:rPr>
          <w:rFonts w:ascii="Book Antiqua" w:hAnsi="Book Antiqua" w:cs="Book Antiqua"/>
        </w:rPr>
        <w:t xml:space="preserve"> resection</w:t>
      </w:r>
      <w:r>
        <w:rPr>
          <w:rFonts w:ascii="Book Antiqua" w:eastAsia="宋体" w:hAnsi="Book Antiqua" w:cs="Book Antiqua" w:hint="eastAsia"/>
          <w:lang w:eastAsia="zh-CN"/>
        </w:rPr>
        <w:t>.</w:t>
      </w:r>
    </w:p>
    <w:p w14:paraId="38DB7F68" w14:textId="77777777" w:rsidR="00424DC6" w:rsidRDefault="00424DC6">
      <w:pPr>
        <w:adjustRightInd w:val="0"/>
        <w:snapToGrid w:val="0"/>
        <w:rPr>
          <w:rFonts w:eastAsia="宋体"/>
          <w:sz w:val="28"/>
          <w:szCs w:val="28"/>
        </w:rPr>
        <w:sectPr w:rsidR="00424DC6">
          <w:pgSz w:w="12240" w:h="15840"/>
          <w:pgMar w:top="1440" w:right="1440" w:bottom="1440" w:left="1440" w:header="720" w:footer="720" w:gutter="0"/>
          <w:cols w:space="720"/>
          <w:docGrid w:linePitch="360"/>
        </w:sectPr>
      </w:pPr>
    </w:p>
    <w:p w14:paraId="57B37E17" w14:textId="77777777" w:rsidR="00424DC6" w:rsidRDefault="00000000">
      <w:pPr>
        <w:spacing w:line="360" w:lineRule="auto"/>
        <w:jc w:val="both"/>
        <w:textAlignment w:val="top"/>
        <w:rPr>
          <w:rFonts w:ascii="Book Antiqua" w:eastAsia="宋体" w:hAnsi="Book Antiqua" w:cs="Book Antiqua"/>
          <w:b/>
          <w:bCs/>
          <w:lang w:eastAsia="zh-CN"/>
        </w:rPr>
      </w:pPr>
      <w:r>
        <w:rPr>
          <w:rFonts w:ascii="Book Antiqua" w:eastAsia="宋体" w:hAnsi="Book Antiqua" w:cs="Book Antiqua"/>
          <w:b/>
          <w:bCs/>
          <w:color w:val="000000"/>
          <w:lang w:bidi="ar"/>
        </w:rPr>
        <w:lastRenderedPageBreak/>
        <w:t>Table 1 Preoperative characteristic</w:t>
      </w:r>
      <w:r>
        <w:rPr>
          <w:rFonts w:ascii="Book Antiqua" w:eastAsia="宋体" w:hAnsi="Book Antiqua" w:cs="Book Antiqua"/>
          <w:b/>
          <w:bCs/>
          <w:color w:val="000000"/>
          <w:lang w:eastAsia="zh-CN" w:bidi="ar"/>
        </w:rPr>
        <w:t>s</w:t>
      </w:r>
      <w:r>
        <w:rPr>
          <w:rFonts w:ascii="Book Antiqua" w:eastAsia="宋体" w:hAnsi="Book Antiqua" w:cs="Book Antiqua"/>
          <w:b/>
          <w:bCs/>
          <w:color w:val="000000"/>
          <w:lang w:bidi="ar"/>
        </w:rPr>
        <w:t xml:space="preserve">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r>
        <w:rPr>
          <w:rFonts w:ascii="Book Antiqua" w:eastAsia="宋体" w:hAnsi="Book Antiqua" w:cs="Book Antiqua" w:hint="eastAsia"/>
          <w:b/>
          <w:bCs/>
          <w:color w:val="000000"/>
          <w:lang w:eastAsia="zh-CN" w:bidi="ar"/>
        </w:rPr>
        <w:t xml:space="preserve"> </w:t>
      </w:r>
    </w:p>
    <w:tbl>
      <w:tblPr>
        <w:tblW w:w="7517" w:type="dxa"/>
        <w:tblBorders>
          <w:top w:val="single" w:sz="8" w:space="0" w:color="000000"/>
          <w:bottom w:val="single" w:sz="8" w:space="0" w:color="000000"/>
        </w:tblBorders>
        <w:tblLayout w:type="fixed"/>
        <w:tblLook w:val="04A0" w:firstRow="1" w:lastRow="0" w:firstColumn="1" w:lastColumn="0" w:noHBand="0" w:noVBand="1"/>
      </w:tblPr>
      <w:tblGrid>
        <w:gridCol w:w="4484"/>
        <w:gridCol w:w="3033"/>
      </w:tblGrid>
      <w:tr w:rsidR="00424DC6" w14:paraId="1C9A7926" w14:textId="77777777">
        <w:trPr>
          <w:trHeight w:val="300"/>
        </w:trPr>
        <w:tc>
          <w:tcPr>
            <w:tcW w:w="4484" w:type="dxa"/>
            <w:tcBorders>
              <w:bottom w:val="single" w:sz="8" w:space="0" w:color="000000"/>
            </w:tcBorders>
            <w:shd w:val="clear" w:color="auto" w:fill="auto"/>
            <w:noWrap/>
          </w:tcPr>
          <w:p w14:paraId="1BF912DF"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3033" w:type="dxa"/>
            <w:tcBorders>
              <w:bottom w:val="single" w:sz="8" w:space="0" w:color="000000"/>
            </w:tcBorders>
            <w:shd w:val="clear" w:color="auto" w:fill="auto"/>
            <w:noWrap/>
          </w:tcPr>
          <w:p w14:paraId="3D55B8AC"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47E2DF74" w14:textId="77777777">
        <w:trPr>
          <w:trHeight w:val="300"/>
        </w:trPr>
        <w:tc>
          <w:tcPr>
            <w:tcW w:w="4484" w:type="dxa"/>
            <w:tcBorders>
              <w:top w:val="single" w:sz="8" w:space="0" w:color="000000"/>
              <w:tl2br w:val="nil"/>
              <w:tr2bl w:val="nil"/>
            </w:tcBorders>
            <w:shd w:val="clear" w:color="auto" w:fill="auto"/>
            <w:noWrap/>
          </w:tcPr>
          <w:p w14:paraId="6D26786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Sex</w:t>
            </w:r>
          </w:p>
        </w:tc>
        <w:tc>
          <w:tcPr>
            <w:tcW w:w="3033" w:type="dxa"/>
            <w:tcBorders>
              <w:top w:val="single" w:sz="8" w:space="0" w:color="000000"/>
              <w:tl2br w:val="nil"/>
              <w:tr2bl w:val="nil"/>
            </w:tcBorders>
            <w:shd w:val="clear" w:color="auto" w:fill="auto"/>
            <w:noWrap/>
          </w:tcPr>
          <w:p w14:paraId="77E5D9D6" w14:textId="77777777" w:rsidR="00424DC6" w:rsidRDefault="00424DC6">
            <w:pPr>
              <w:spacing w:line="360" w:lineRule="auto"/>
              <w:jc w:val="both"/>
              <w:rPr>
                <w:rFonts w:ascii="Book Antiqua" w:eastAsia="宋体" w:hAnsi="Book Antiqua" w:cs="Book Antiqua"/>
                <w:color w:val="000000"/>
              </w:rPr>
            </w:pPr>
          </w:p>
        </w:tc>
      </w:tr>
      <w:tr w:rsidR="00424DC6" w14:paraId="57F5E3F1" w14:textId="77777777">
        <w:trPr>
          <w:trHeight w:val="300"/>
        </w:trPr>
        <w:tc>
          <w:tcPr>
            <w:tcW w:w="4484" w:type="dxa"/>
            <w:tcBorders>
              <w:tl2br w:val="nil"/>
              <w:tr2bl w:val="nil"/>
            </w:tcBorders>
            <w:shd w:val="clear" w:color="auto" w:fill="auto"/>
            <w:noWrap/>
          </w:tcPr>
          <w:p w14:paraId="65A3309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Female</w:t>
            </w:r>
          </w:p>
        </w:tc>
        <w:tc>
          <w:tcPr>
            <w:tcW w:w="3033" w:type="dxa"/>
            <w:tcBorders>
              <w:tl2br w:val="nil"/>
              <w:tr2bl w:val="nil"/>
            </w:tcBorders>
            <w:shd w:val="clear" w:color="auto" w:fill="auto"/>
            <w:noWrap/>
          </w:tcPr>
          <w:p w14:paraId="408C0DB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16 (35.56)</w:t>
            </w:r>
          </w:p>
        </w:tc>
      </w:tr>
      <w:tr w:rsidR="00424DC6" w14:paraId="14A56958" w14:textId="77777777">
        <w:trPr>
          <w:trHeight w:val="300"/>
        </w:trPr>
        <w:tc>
          <w:tcPr>
            <w:tcW w:w="4484" w:type="dxa"/>
            <w:tcBorders>
              <w:tl2br w:val="nil"/>
              <w:tr2bl w:val="nil"/>
            </w:tcBorders>
            <w:shd w:val="clear" w:color="auto" w:fill="auto"/>
            <w:noWrap/>
          </w:tcPr>
          <w:p w14:paraId="0F36679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Male</w:t>
            </w:r>
          </w:p>
        </w:tc>
        <w:tc>
          <w:tcPr>
            <w:tcW w:w="3033" w:type="dxa"/>
            <w:tcBorders>
              <w:tl2br w:val="nil"/>
              <w:tr2bl w:val="nil"/>
            </w:tcBorders>
            <w:shd w:val="clear" w:color="auto" w:fill="auto"/>
            <w:noWrap/>
          </w:tcPr>
          <w:p w14:paraId="35302FC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29 (64.44)</w:t>
            </w:r>
          </w:p>
        </w:tc>
      </w:tr>
      <w:tr w:rsidR="00424DC6" w14:paraId="1B6FCF19" w14:textId="77777777">
        <w:trPr>
          <w:trHeight w:val="300"/>
        </w:trPr>
        <w:tc>
          <w:tcPr>
            <w:tcW w:w="4484" w:type="dxa"/>
            <w:tcBorders>
              <w:tl2br w:val="nil"/>
              <w:tr2bl w:val="nil"/>
            </w:tcBorders>
            <w:shd w:val="clear" w:color="auto" w:fill="auto"/>
            <w:noWrap/>
          </w:tcPr>
          <w:p w14:paraId="28C701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Age in </w:t>
            </w:r>
            <w:proofErr w:type="spellStart"/>
            <w:r>
              <w:rPr>
                <w:rFonts w:ascii="Book Antiqua" w:eastAsia="宋体" w:hAnsi="Book Antiqua" w:cs="Book Antiqua"/>
                <w:color w:val="000000"/>
                <w:lang w:bidi="ar"/>
              </w:rPr>
              <w:t>yr</w:t>
            </w:r>
            <w:proofErr w:type="spellEnd"/>
          </w:p>
        </w:tc>
        <w:tc>
          <w:tcPr>
            <w:tcW w:w="3033" w:type="dxa"/>
            <w:tcBorders>
              <w:tl2br w:val="nil"/>
              <w:tr2bl w:val="nil"/>
            </w:tcBorders>
            <w:shd w:val="clear" w:color="auto" w:fill="auto"/>
            <w:noWrap/>
          </w:tcPr>
          <w:p w14:paraId="75821BC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57.91</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12.571</w:t>
            </w:r>
          </w:p>
        </w:tc>
      </w:tr>
      <w:tr w:rsidR="00424DC6" w14:paraId="2E6F4B9B" w14:textId="77777777">
        <w:trPr>
          <w:trHeight w:val="300"/>
        </w:trPr>
        <w:tc>
          <w:tcPr>
            <w:tcW w:w="4484" w:type="dxa"/>
            <w:tcBorders>
              <w:tl2br w:val="nil"/>
              <w:tr2bl w:val="nil"/>
            </w:tcBorders>
            <w:shd w:val="clear" w:color="auto" w:fill="auto"/>
            <w:noWrap/>
          </w:tcPr>
          <w:p w14:paraId="2B68C20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BMI in kg/m</w:t>
            </w:r>
            <w:r>
              <w:rPr>
                <w:rFonts w:ascii="Book Antiqua" w:eastAsia="宋体" w:hAnsi="Book Antiqua" w:cs="Book Antiqua"/>
                <w:color w:val="000000"/>
                <w:vertAlign w:val="superscript"/>
                <w:lang w:bidi="ar"/>
              </w:rPr>
              <w:t>2</w:t>
            </w:r>
          </w:p>
        </w:tc>
        <w:tc>
          <w:tcPr>
            <w:tcW w:w="3033" w:type="dxa"/>
            <w:tcBorders>
              <w:tl2br w:val="nil"/>
              <w:tr2bl w:val="nil"/>
            </w:tcBorders>
            <w:shd w:val="clear" w:color="auto" w:fill="auto"/>
            <w:noWrap/>
          </w:tcPr>
          <w:p w14:paraId="6CE87F7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23.39</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3.41</w:t>
            </w:r>
          </w:p>
        </w:tc>
      </w:tr>
      <w:tr w:rsidR="00424DC6" w14:paraId="2315F8BB" w14:textId="77777777">
        <w:trPr>
          <w:trHeight w:val="300"/>
        </w:trPr>
        <w:tc>
          <w:tcPr>
            <w:tcW w:w="4484" w:type="dxa"/>
            <w:tcBorders>
              <w:tl2br w:val="nil"/>
              <w:tr2bl w:val="nil"/>
            </w:tcBorders>
            <w:shd w:val="clear" w:color="auto" w:fill="auto"/>
            <w:noWrap/>
          </w:tcPr>
          <w:p w14:paraId="7EB43C8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Weight in kg</w:t>
            </w:r>
          </w:p>
        </w:tc>
        <w:tc>
          <w:tcPr>
            <w:tcW w:w="3033" w:type="dxa"/>
            <w:tcBorders>
              <w:tl2br w:val="nil"/>
              <w:tr2bl w:val="nil"/>
            </w:tcBorders>
            <w:shd w:val="clear" w:color="auto" w:fill="auto"/>
            <w:noWrap/>
          </w:tcPr>
          <w:p w14:paraId="6382918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64.13</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11.40</w:t>
            </w:r>
          </w:p>
        </w:tc>
      </w:tr>
      <w:tr w:rsidR="00424DC6" w14:paraId="588DE970" w14:textId="77777777">
        <w:trPr>
          <w:trHeight w:val="300"/>
        </w:trPr>
        <w:tc>
          <w:tcPr>
            <w:tcW w:w="4484" w:type="dxa"/>
            <w:tcBorders>
              <w:tl2br w:val="nil"/>
              <w:tr2bl w:val="nil"/>
            </w:tcBorders>
            <w:shd w:val="clear" w:color="auto" w:fill="auto"/>
            <w:noWrap/>
          </w:tcPr>
          <w:p w14:paraId="1CF3EE1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Hight in cm</w:t>
            </w:r>
          </w:p>
        </w:tc>
        <w:tc>
          <w:tcPr>
            <w:tcW w:w="3033" w:type="dxa"/>
            <w:tcBorders>
              <w:tl2br w:val="nil"/>
              <w:tr2bl w:val="nil"/>
            </w:tcBorders>
            <w:shd w:val="clear" w:color="auto" w:fill="auto"/>
            <w:noWrap/>
          </w:tcPr>
          <w:p w14:paraId="5502694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163.93</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6.93</w:t>
            </w:r>
          </w:p>
        </w:tc>
      </w:tr>
      <w:tr w:rsidR="00424DC6" w14:paraId="083A0862" w14:textId="77777777">
        <w:trPr>
          <w:trHeight w:val="300"/>
        </w:trPr>
        <w:tc>
          <w:tcPr>
            <w:tcW w:w="4484" w:type="dxa"/>
            <w:tcBorders>
              <w:tl2br w:val="nil"/>
              <w:tr2bl w:val="nil"/>
            </w:tcBorders>
            <w:shd w:val="clear" w:color="auto" w:fill="auto"/>
            <w:noWrap/>
          </w:tcPr>
          <w:p w14:paraId="5741584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Hypertension</w:t>
            </w:r>
          </w:p>
        </w:tc>
        <w:tc>
          <w:tcPr>
            <w:tcW w:w="3033" w:type="dxa"/>
            <w:tcBorders>
              <w:tl2br w:val="nil"/>
              <w:tr2bl w:val="nil"/>
            </w:tcBorders>
            <w:shd w:val="clear" w:color="auto" w:fill="auto"/>
            <w:noWrap/>
          </w:tcPr>
          <w:p w14:paraId="00E5BAC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9 (20.00)</w:t>
            </w:r>
          </w:p>
        </w:tc>
      </w:tr>
      <w:tr w:rsidR="00424DC6" w14:paraId="5548182D" w14:textId="77777777">
        <w:trPr>
          <w:trHeight w:val="300"/>
        </w:trPr>
        <w:tc>
          <w:tcPr>
            <w:tcW w:w="4484" w:type="dxa"/>
            <w:tcBorders>
              <w:tl2br w:val="nil"/>
              <w:tr2bl w:val="nil"/>
            </w:tcBorders>
            <w:shd w:val="clear" w:color="auto" w:fill="auto"/>
            <w:noWrap/>
          </w:tcPr>
          <w:p w14:paraId="356046A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Diabetic</w:t>
            </w:r>
          </w:p>
        </w:tc>
        <w:tc>
          <w:tcPr>
            <w:tcW w:w="3033" w:type="dxa"/>
            <w:tcBorders>
              <w:tl2br w:val="nil"/>
              <w:tr2bl w:val="nil"/>
            </w:tcBorders>
            <w:shd w:val="clear" w:color="auto" w:fill="auto"/>
            <w:noWrap/>
          </w:tcPr>
          <w:p w14:paraId="4983831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 (13.33)</w:t>
            </w:r>
          </w:p>
        </w:tc>
      </w:tr>
      <w:tr w:rsidR="00424DC6" w14:paraId="1B3F1321" w14:textId="77777777">
        <w:trPr>
          <w:trHeight w:val="300"/>
        </w:trPr>
        <w:tc>
          <w:tcPr>
            <w:tcW w:w="4484" w:type="dxa"/>
            <w:tcBorders>
              <w:tl2br w:val="nil"/>
              <w:tr2bl w:val="nil"/>
            </w:tcBorders>
            <w:shd w:val="clear" w:color="auto" w:fill="auto"/>
            <w:noWrap/>
          </w:tcPr>
          <w:p w14:paraId="49D4554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ASA grading</w:t>
            </w:r>
          </w:p>
        </w:tc>
        <w:tc>
          <w:tcPr>
            <w:tcW w:w="3033" w:type="dxa"/>
            <w:tcBorders>
              <w:tl2br w:val="nil"/>
              <w:tr2bl w:val="nil"/>
            </w:tcBorders>
            <w:shd w:val="clear" w:color="auto" w:fill="auto"/>
            <w:noWrap/>
          </w:tcPr>
          <w:p w14:paraId="71D88A50" w14:textId="77777777" w:rsidR="00424DC6" w:rsidRDefault="00424DC6">
            <w:pPr>
              <w:spacing w:line="360" w:lineRule="auto"/>
              <w:jc w:val="both"/>
              <w:rPr>
                <w:rFonts w:ascii="Book Antiqua" w:eastAsia="宋体" w:hAnsi="Book Antiqua" w:cs="Book Antiqua"/>
                <w:color w:val="000000"/>
              </w:rPr>
            </w:pPr>
          </w:p>
        </w:tc>
      </w:tr>
      <w:tr w:rsidR="00424DC6" w14:paraId="7BDDA0F8" w14:textId="77777777">
        <w:trPr>
          <w:trHeight w:val="300"/>
        </w:trPr>
        <w:tc>
          <w:tcPr>
            <w:tcW w:w="4484" w:type="dxa"/>
            <w:tcBorders>
              <w:tl2br w:val="nil"/>
              <w:tr2bl w:val="nil"/>
            </w:tcBorders>
            <w:shd w:val="clear" w:color="auto" w:fill="auto"/>
            <w:noWrap/>
          </w:tcPr>
          <w:p w14:paraId="5DCD9A6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w:t>
            </w:r>
          </w:p>
        </w:tc>
        <w:tc>
          <w:tcPr>
            <w:tcW w:w="3033" w:type="dxa"/>
            <w:tcBorders>
              <w:tl2br w:val="nil"/>
              <w:tr2bl w:val="nil"/>
            </w:tcBorders>
            <w:shd w:val="clear" w:color="auto" w:fill="auto"/>
            <w:noWrap/>
          </w:tcPr>
          <w:p w14:paraId="33A92AD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 (8.89)</w:t>
            </w:r>
          </w:p>
        </w:tc>
      </w:tr>
      <w:tr w:rsidR="00424DC6" w14:paraId="71FCFFC5" w14:textId="77777777">
        <w:trPr>
          <w:trHeight w:val="300"/>
        </w:trPr>
        <w:tc>
          <w:tcPr>
            <w:tcW w:w="4484" w:type="dxa"/>
            <w:tcBorders>
              <w:tl2br w:val="nil"/>
              <w:tr2bl w:val="nil"/>
            </w:tcBorders>
            <w:shd w:val="clear" w:color="auto" w:fill="auto"/>
            <w:noWrap/>
          </w:tcPr>
          <w:p w14:paraId="007537A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w:t>
            </w:r>
          </w:p>
        </w:tc>
        <w:tc>
          <w:tcPr>
            <w:tcW w:w="3033" w:type="dxa"/>
            <w:tcBorders>
              <w:tl2br w:val="nil"/>
              <w:tr2bl w:val="nil"/>
            </w:tcBorders>
            <w:shd w:val="clear" w:color="auto" w:fill="auto"/>
            <w:noWrap/>
          </w:tcPr>
          <w:p w14:paraId="2BE4577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33 (73.33)</w:t>
            </w:r>
          </w:p>
        </w:tc>
      </w:tr>
      <w:tr w:rsidR="00424DC6" w14:paraId="6BE987F0" w14:textId="77777777">
        <w:trPr>
          <w:trHeight w:val="300"/>
        </w:trPr>
        <w:tc>
          <w:tcPr>
            <w:tcW w:w="4484" w:type="dxa"/>
            <w:tcBorders>
              <w:tl2br w:val="nil"/>
              <w:tr2bl w:val="nil"/>
            </w:tcBorders>
            <w:shd w:val="clear" w:color="auto" w:fill="auto"/>
            <w:noWrap/>
          </w:tcPr>
          <w:p w14:paraId="11ED18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III</w:t>
            </w:r>
          </w:p>
        </w:tc>
        <w:tc>
          <w:tcPr>
            <w:tcW w:w="3033" w:type="dxa"/>
            <w:tcBorders>
              <w:tl2br w:val="nil"/>
              <w:tr2bl w:val="nil"/>
            </w:tcBorders>
            <w:shd w:val="clear" w:color="auto" w:fill="auto"/>
            <w:noWrap/>
          </w:tcPr>
          <w:p w14:paraId="4FC24BF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 (17.78)</w:t>
            </w:r>
          </w:p>
        </w:tc>
      </w:tr>
      <w:tr w:rsidR="00424DC6" w14:paraId="6A92ACF6" w14:textId="77777777">
        <w:trPr>
          <w:trHeight w:val="300"/>
        </w:trPr>
        <w:tc>
          <w:tcPr>
            <w:tcW w:w="4484" w:type="dxa"/>
            <w:tcBorders>
              <w:tl2br w:val="nil"/>
              <w:tr2bl w:val="nil"/>
            </w:tcBorders>
            <w:shd w:val="clear" w:color="auto" w:fill="auto"/>
            <w:noWrap/>
          </w:tcPr>
          <w:p w14:paraId="7911056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Neoadjuvant chemoradiotherapy</w:t>
            </w:r>
          </w:p>
        </w:tc>
        <w:tc>
          <w:tcPr>
            <w:tcW w:w="3033" w:type="dxa"/>
            <w:tcBorders>
              <w:tl2br w:val="nil"/>
              <w:tr2bl w:val="nil"/>
            </w:tcBorders>
            <w:shd w:val="clear" w:color="auto" w:fill="auto"/>
            <w:noWrap/>
          </w:tcPr>
          <w:p w14:paraId="1D0882E8" w14:textId="77777777" w:rsidR="00424DC6" w:rsidRDefault="00424DC6">
            <w:pPr>
              <w:spacing w:line="360" w:lineRule="auto"/>
              <w:jc w:val="both"/>
              <w:rPr>
                <w:rFonts w:ascii="Book Antiqua" w:eastAsia="宋体" w:hAnsi="Book Antiqua" w:cs="Book Antiqua"/>
                <w:color w:val="000000"/>
              </w:rPr>
            </w:pPr>
          </w:p>
        </w:tc>
      </w:tr>
      <w:tr w:rsidR="00424DC6" w14:paraId="4DBC3769" w14:textId="77777777">
        <w:trPr>
          <w:trHeight w:val="300"/>
        </w:trPr>
        <w:tc>
          <w:tcPr>
            <w:tcW w:w="4484" w:type="dxa"/>
            <w:tcBorders>
              <w:tl2br w:val="nil"/>
              <w:tr2bl w:val="nil"/>
            </w:tcBorders>
            <w:shd w:val="clear" w:color="auto" w:fill="auto"/>
            <w:noWrap/>
          </w:tcPr>
          <w:p w14:paraId="1802396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No</w:t>
            </w:r>
          </w:p>
        </w:tc>
        <w:tc>
          <w:tcPr>
            <w:tcW w:w="3033" w:type="dxa"/>
            <w:tcBorders>
              <w:tl2br w:val="nil"/>
              <w:tr2bl w:val="nil"/>
            </w:tcBorders>
            <w:shd w:val="clear" w:color="auto" w:fill="auto"/>
            <w:noWrap/>
          </w:tcPr>
          <w:p w14:paraId="2861DF3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33 (73.33)</w:t>
            </w:r>
          </w:p>
        </w:tc>
      </w:tr>
      <w:tr w:rsidR="00424DC6" w14:paraId="712DFA4E" w14:textId="77777777">
        <w:trPr>
          <w:trHeight w:val="300"/>
        </w:trPr>
        <w:tc>
          <w:tcPr>
            <w:tcW w:w="4484" w:type="dxa"/>
            <w:tcBorders>
              <w:tl2br w:val="nil"/>
              <w:tr2bl w:val="nil"/>
            </w:tcBorders>
            <w:shd w:val="clear" w:color="auto" w:fill="auto"/>
            <w:noWrap/>
          </w:tcPr>
          <w:p w14:paraId="48A6A47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Yes</w:t>
            </w:r>
          </w:p>
        </w:tc>
        <w:tc>
          <w:tcPr>
            <w:tcW w:w="3033" w:type="dxa"/>
            <w:tcBorders>
              <w:tl2br w:val="nil"/>
              <w:tr2bl w:val="nil"/>
            </w:tcBorders>
            <w:shd w:val="clear" w:color="auto" w:fill="auto"/>
            <w:noWrap/>
          </w:tcPr>
          <w:p w14:paraId="3C00439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12 (26.67)</w:t>
            </w:r>
          </w:p>
        </w:tc>
      </w:tr>
      <w:tr w:rsidR="00424DC6" w14:paraId="012D31FB" w14:textId="77777777">
        <w:trPr>
          <w:trHeight w:val="300"/>
        </w:trPr>
        <w:tc>
          <w:tcPr>
            <w:tcW w:w="4484" w:type="dxa"/>
            <w:tcBorders>
              <w:tl2br w:val="nil"/>
              <w:tr2bl w:val="nil"/>
            </w:tcBorders>
            <w:shd w:val="clear" w:color="auto" w:fill="auto"/>
            <w:noWrap/>
          </w:tcPr>
          <w:p w14:paraId="0BE8653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Height from anal verge in cm</w:t>
            </w:r>
          </w:p>
        </w:tc>
        <w:tc>
          <w:tcPr>
            <w:tcW w:w="3033" w:type="dxa"/>
            <w:tcBorders>
              <w:tl2br w:val="nil"/>
              <w:tr2bl w:val="nil"/>
            </w:tcBorders>
            <w:shd w:val="clear" w:color="auto" w:fill="auto"/>
            <w:noWrap/>
          </w:tcPr>
          <w:p w14:paraId="6D80CC5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3.87 (2.50-5.00)</w:t>
            </w:r>
          </w:p>
        </w:tc>
      </w:tr>
    </w:tbl>
    <w:p w14:paraId="3DE31904" w14:textId="77777777" w:rsidR="00424DC6" w:rsidRDefault="00000000">
      <w:pPr>
        <w:spacing w:line="360" w:lineRule="auto"/>
        <w:jc w:val="both"/>
        <w:textAlignment w:val="top"/>
        <w:rPr>
          <w:rFonts w:ascii="Book Antiqua" w:eastAsia="宋体" w:hAnsi="Book Antiqua" w:cs="Book Antiqua"/>
          <w:b/>
          <w:bCs/>
          <w:lang w:eastAsia="zh-CN"/>
        </w:rPr>
      </w:pPr>
      <w:r>
        <w:rPr>
          <w:rFonts w:ascii="Book Antiqua" w:eastAsia="宋体" w:hAnsi="Book Antiqua" w:cs="Book Antiqua"/>
          <w:color w:val="000000"/>
          <w:lang w:eastAsia="zh-CN" w:bidi="ar"/>
        </w:rPr>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 ASA: American </w:t>
      </w:r>
      <w:r>
        <w:rPr>
          <w:rFonts w:ascii="Book Antiqua" w:eastAsia="宋体" w:hAnsi="Book Antiqua" w:cs="Book Antiqua"/>
          <w:color w:val="000000"/>
          <w:lang w:eastAsia="zh-CN" w:bidi="ar"/>
        </w:rPr>
        <w:t>S</w:t>
      </w:r>
      <w:r>
        <w:rPr>
          <w:rFonts w:ascii="Book Antiqua" w:eastAsia="宋体" w:hAnsi="Book Antiqua" w:cs="Book Antiqua"/>
          <w:color w:val="000000"/>
          <w:lang w:bidi="ar"/>
        </w:rPr>
        <w:t xml:space="preserve">ociety of </w:t>
      </w:r>
      <w:r>
        <w:rPr>
          <w:rFonts w:ascii="Book Antiqua" w:eastAsia="宋体" w:hAnsi="Book Antiqua" w:cs="Book Antiqua"/>
          <w:color w:val="000000"/>
          <w:lang w:eastAsia="zh-CN" w:bidi="ar"/>
        </w:rPr>
        <w:t>A</w:t>
      </w:r>
      <w:r>
        <w:rPr>
          <w:rFonts w:ascii="Book Antiqua" w:eastAsia="宋体" w:hAnsi="Book Antiqua" w:cs="Book Antiqua"/>
          <w:color w:val="000000"/>
          <w:lang w:bidi="ar"/>
        </w:rPr>
        <w:t>nesthesiologists</w:t>
      </w:r>
      <w:r>
        <w:rPr>
          <w:rFonts w:ascii="Book Antiqua" w:eastAsia="宋体" w:hAnsi="Book Antiqua" w:cs="Book Antiqua"/>
          <w:color w:val="000000"/>
          <w:lang w:eastAsia="zh-CN" w:bidi="ar"/>
        </w:rPr>
        <w:t>;</w:t>
      </w:r>
      <w:r>
        <w:rPr>
          <w:rFonts w:ascii="Book Antiqua" w:eastAsia="宋体" w:hAnsi="Book Antiqua" w:cs="Book Antiqua"/>
          <w:color w:val="000000"/>
          <w:lang w:bidi="ar"/>
        </w:rPr>
        <w:t xml:space="preserve"> BMI: </w:t>
      </w:r>
      <w:r>
        <w:rPr>
          <w:rFonts w:ascii="Book Antiqua" w:eastAsia="宋体" w:hAnsi="Book Antiqua" w:cs="Book Antiqua" w:hint="eastAsia"/>
          <w:color w:val="000000"/>
          <w:lang w:eastAsia="zh-CN" w:bidi="ar"/>
        </w:rPr>
        <w:t>B</w:t>
      </w:r>
      <w:r>
        <w:rPr>
          <w:rFonts w:ascii="Book Antiqua" w:eastAsia="宋体" w:hAnsi="Book Antiqua" w:cs="Book Antiqua"/>
          <w:color w:val="000000"/>
          <w:lang w:bidi="ar"/>
        </w:rPr>
        <w:t>ody mass index</w:t>
      </w:r>
      <w:r>
        <w:rPr>
          <w:rFonts w:ascii="Book Antiqua" w:eastAsia="宋体" w:hAnsi="Book Antiqua" w:cs="Book Antiqua"/>
          <w:color w:val="000000"/>
          <w:lang w:eastAsia="zh-CN" w:bidi="ar"/>
        </w:rPr>
        <w:t>.</w:t>
      </w:r>
    </w:p>
    <w:p w14:paraId="4C437616" w14:textId="77777777" w:rsidR="00424DC6" w:rsidRDefault="00424DC6">
      <w:pPr>
        <w:spacing w:line="360" w:lineRule="auto"/>
        <w:rPr>
          <w:rFonts w:ascii="Book Antiqua" w:hAnsi="Book Antiqua" w:cs="Book Antiqua"/>
        </w:rPr>
      </w:pPr>
    </w:p>
    <w:p w14:paraId="531601CF" w14:textId="77777777" w:rsidR="00424DC6" w:rsidRDefault="00424DC6">
      <w:pPr>
        <w:spacing w:line="360" w:lineRule="auto"/>
        <w:rPr>
          <w:rFonts w:ascii="Book Antiqua" w:hAnsi="Book Antiqua" w:cs="Book Antiqua"/>
        </w:rPr>
      </w:pPr>
    </w:p>
    <w:p w14:paraId="0E50378C" w14:textId="77777777" w:rsidR="00424DC6" w:rsidRDefault="00424DC6">
      <w:pPr>
        <w:spacing w:line="360" w:lineRule="auto"/>
        <w:rPr>
          <w:rFonts w:ascii="Book Antiqua" w:hAnsi="Book Antiqua" w:cs="Book Antiqua"/>
        </w:rPr>
      </w:pPr>
    </w:p>
    <w:p w14:paraId="366FA511" w14:textId="77777777" w:rsidR="00424DC6" w:rsidRDefault="00424DC6">
      <w:pPr>
        <w:spacing w:line="360" w:lineRule="auto"/>
        <w:rPr>
          <w:rFonts w:ascii="Book Antiqua" w:hAnsi="Book Antiqua" w:cs="Book Antiqua"/>
        </w:rPr>
      </w:pPr>
    </w:p>
    <w:p w14:paraId="741C4148" w14:textId="77777777" w:rsidR="00424DC6" w:rsidRDefault="00424DC6">
      <w:pPr>
        <w:spacing w:line="360" w:lineRule="auto"/>
        <w:rPr>
          <w:rFonts w:ascii="Book Antiqua" w:hAnsi="Book Antiqua" w:cs="Book Antiqua"/>
        </w:rPr>
      </w:pPr>
    </w:p>
    <w:p w14:paraId="7B016BA0" w14:textId="77777777" w:rsidR="00424DC6" w:rsidRDefault="00424DC6">
      <w:pPr>
        <w:spacing w:line="360" w:lineRule="auto"/>
        <w:rPr>
          <w:rFonts w:ascii="Book Antiqua" w:hAnsi="Book Antiqua" w:cs="Book Antiqua"/>
        </w:rPr>
      </w:pPr>
    </w:p>
    <w:p w14:paraId="008ADEBA" w14:textId="77777777" w:rsidR="00424DC6" w:rsidRDefault="00424DC6">
      <w:pPr>
        <w:spacing w:line="360" w:lineRule="auto"/>
        <w:rPr>
          <w:rFonts w:ascii="Book Antiqua" w:hAnsi="Book Antiqua" w:cs="Book Antiqua"/>
        </w:rPr>
      </w:pPr>
    </w:p>
    <w:p w14:paraId="6A8F33F3" w14:textId="77777777" w:rsidR="00424DC6" w:rsidRDefault="00000000">
      <w:pPr>
        <w:spacing w:line="360" w:lineRule="auto"/>
        <w:jc w:val="both"/>
        <w:textAlignment w:val="top"/>
        <w:rPr>
          <w:rFonts w:ascii="Book Antiqua" w:hAnsi="Book Antiqua" w:cs="Book Antiqua"/>
          <w:b/>
          <w:bCs/>
        </w:rPr>
      </w:pPr>
      <w:r>
        <w:rPr>
          <w:rFonts w:ascii="Book Antiqua" w:eastAsia="宋体" w:hAnsi="Book Antiqua" w:cs="Book Antiqua"/>
          <w:b/>
          <w:bCs/>
          <w:color w:val="000000"/>
          <w:lang w:bidi="ar"/>
        </w:rPr>
        <w:lastRenderedPageBreak/>
        <w:t xml:space="preserve">Table 2 Perioperative results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p>
    <w:tbl>
      <w:tblPr>
        <w:tblW w:w="7993" w:type="dxa"/>
        <w:tblInd w:w="91" w:type="dxa"/>
        <w:tblBorders>
          <w:top w:val="single" w:sz="8" w:space="0" w:color="000000"/>
          <w:bottom w:val="single" w:sz="8" w:space="0" w:color="000000"/>
        </w:tblBorders>
        <w:tblLook w:val="04A0" w:firstRow="1" w:lastRow="0" w:firstColumn="1" w:lastColumn="0" w:noHBand="0" w:noVBand="1"/>
      </w:tblPr>
      <w:tblGrid>
        <w:gridCol w:w="5168"/>
        <w:gridCol w:w="2825"/>
      </w:tblGrid>
      <w:tr w:rsidR="00424DC6" w14:paraId="05E13743" w14:textId="77777777">
        <w:trPr>
          <w:trHeight w:val="300"/>
        </w:trPr>
        <w:tc>
          <w:tcPr>
            <w:tcW w:w="0" w:type="auto"/>
            <w:tcBorders>
              <w:bottom w:val="single" w:sz="8" w:space="0" w:color="000000"/>
            </w:tcBorders>
            <w:shd w:val="clear" w:color="auto" w:fill="auto"/>
            <w:noWrap/>
          </w:tcPr>
          <w:p w14:paraId="12C8DBD4"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2825" w:type="dxa"/>
            <w:tcBorders>
              <w:bottom w:val="single" w:sz="8" w:space="0" w:color="000000"/>
            </w:tcBorders>
            <w:shd w:val="clear" w:color="auto" w:fill="auto"/>
            <w:noWrap/>
          </w:tcPr>
          <w:p w14:paraId="3EA61E32"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6A03075E" w14:textId="77777777">
        <w:trPr>
          <w:trHeight w:val="300"/>
        </w:trPr>
        <w:tc>
          <w:tcPr>
            <w:tcW w:w="0" w:type="auto"/>
            <w:tcBorders>
              <w:top w:val="single" w:sz="8" w:space="0" w:color="000000"/>
              <w:tl2br w:val="nil"/>
              <w:tr2bl w:val="nil"/>
            </w:tcBorders>
            <w:shd w:val="clear" w:color="auto" w:fill="auto"/>
            <w:noWrap/>
          </w:tcPr>
          <w:p w14:paraId="2C11C9A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Operative time in min</w:t>
            </w:r>
          </w:p>
        </w:tc>
        <w:tc>
          <w:tcPr>
            <w:tcW w:w="2825" w:type="dxa"/>
            <w:tcBorders>
              <w:top w:val="single" w:sz="8" w:space="0" w:color="000000"/>
              <w:tl2br w:val="nil"/>
              <w:tr2bl w:val="nil"/>
            </w:tcBorders>
            <w:shd w:val="clear" w:color="auto" w:fill="auto"/>
            <w:noWrap/>
          </w:tcPr>
          <w:p w14:paraId="4172BE80" w14:textId="77777777" w:rsidR="00424DC6" w:rsidRDefault="00000000">
            <w:pPr>
              <w:spacing w:line="360" w:lineRule="auto"/>
              <w:jc w:val="both"/>
              <w:textAlignment w:val="center"/>
              <w:rPr>
                <w:rFonts w:ascii="Book Antiqua" w:eastAsia="宋体" w:hAnsi="Book Antiqua" w:cs="Book Antiqua"/>
                <w:color w:val="000000"/>
              </w:rPr>
            </w:pPr>
            <w:bookmarkStart w:id="240" w:name="OLE_LINK10"/>
            <w:r>
              <w:rPr>
                <w:rFonts w:ascii="Book Antiqua" w:eastAsia="宋体" w:hAnsi="Book Antiqua" w:cs="Book Antiqua"/>
                <w:color w:val="000000"/>
                <w:lang w:bidi="ar"/>
              </w:rPr>
              <w:t>221.22</w:t>
            </w:r>
            <w:bookmarkEnd w:id="240"/>
            <w:r>
              <w:rPr>
                <w:rFonts w:ascii="Book Antiqua" w:eastAsia="宋体" w:hAnsi="Book Antiqua" w:cs="Book Antiqua"/>
                <w:color w:val="000000"/>
                <w:lang w:bidi="ar"/>
              </w:rPr>
              <w:t xml:space="preserve"> (120-345)</w:t>
            </w:r>
          </w:p>
        </w:tc>
      </w:tr>
      <w:tr w:rsidR="00424DC6" w14:paraId="7E6C5870" w14:textId="77777777">
        <w:trPr>
          <w:trHeight w:val="300"/>
        </w:trPr>
        <w:tc>
          <w:tcPr>
            <w:tcW w:w="0" w:type="auto"/>
            <w:tcBorders>
              <w:tl2br w:val="nil"/>
              <w:tr2bl w:val="nil"/>
            </w:tcBorders>
            <w:shd w:val="clear" w:color="auto" w:fill="auto"/>
            <w:noWrap/>
          </w:tcPr>
          <w:p w14:paraId="113E9D4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Intraoperative blood loss in m</w:t>
            </w:r>
            <w:r>
              <w:rPr>
                <w:rFonts w:ascii="Book Antiqua" w:eastAsia="宋体" w:hAnsi="Book Antiqua" w:cs="Book Antiqua" w:hint="eastAsia"/>
                <w:color w:val="000000"/>
                <w:lang w:eastAsia="zh-CN" w:bidi="ar"/>
              </w:rPr>
              <w:t>L</w:t>
            </w:r>
          </w:p>
        </w:tc>
        <w:tc>
          <w:tcPr>
            <w:tcW w:w="2825" w:type="dxa"/>
            <w:tcBorders>
              <w:tl2br w:val="nil"/>
              <w:tr2bl w:val="nil"/>
            </w:tcBorders>
            <w:shd w:val="clear" w:color="auto" w:fill="auto"/>
            <w:noWrap/>
          </w:tcPr>
          <w:p w14:paraId="2A25925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49.11 (20-300)</w:t>
            </w:r>
          </w:p>
        </w:tc>
      </w:tr>
      <w:tr w:rsidR="00424DC6" w14:paraId="126F5061" w14:textId="77777777">
        <w:trPr>
          <w:trHeight w:val="300"/>
        </w:trPr>
        <w:tc>
          <w:tcPr>
            <w:tcW w:w="0" w:type="auto"/>
            <w:tcBorders>
              <w:tl2br w:val="nil"/>
              <w:tr2bl w:val="nil"/>
            </w:tcBorders>
            <w:shd w:val="clear" w:color="auto" w:fill="auto"/>
            <w:noWrap/>
          </w:tcPr>
          <w:p w14:paraId="1D89C76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Anastomotic technique</w:t>
            </w:r>
          </w:p>
        </w:tc>
        <w:tc>
          <w:tcPr>
            <w:tcW w:w="2825" w:type="dxa"/>
            <w:tcBorders>
              <w:tl2br w:val="nil"/>
              <w:tr2bl w:val="nil"/>
            </w:tcBorders>
            <w:shd w:val="clear" w:color="auto" w:fill="auto"/>
            <w:noWrap/>
          </w:tcPr>
          <w:p w14:paraId="49B3D140" w14:textId="77777777" w:rsidR="00424DC6" w:rsidRDefault="00424DC6">
            <w:pPr>
              <w:spacing w:line="360" w:lineRule="auto"/>
              <w:jc w:val="both"/>
              <w:rPr>
                <w:rFonts w:ascii="Book Antiqua" w:eastAsia="宋体" w:hAnsi="Book Antiqua" w:cs="Book Antiqua"/>
                <w:color w:val="000000"/>
              </w:rPr>
            </w:pPr>
          </w:p>
        </w:tc>
      </w:tr>
      <w:tr w:rsidR="00424DC6" w14:paraId="7943B4F1" w14:textId="77777777">
        <w:trPr>
          <w:trHeight w:val="300"/>
        </w:trPr>
        <w:tc>
          <w:tcPr>
            <w:tcW w:w="0" w:type="auto"/>
            <w:tcBorders>
              <w:tl2br w:val="nil"/>
              <w:tr2bl w:val="nil"/>
            </w:tcBorders>
            <w:shd w:val="clear" w:color="auto" w:fill="auto"/>
            <w:noWrap/>
          </w:tcPr>
          <w:p w14:paraId="536B61B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Stapled</w:t>
            </w:r>
          </w:p>
        </w:tc>
        <w:tc>
          <w:tcPr>
            <w:tcW w:w="2825" w:type="dxa"/>
            <w:tcBorders>
              <w:tl2br w:val="nil"/>
              <w:tr2bl w:val="nil"/>
            </w:tcBorders>
            <w:shd w:val="clear" w:color="auto" w:fill="auto"/>
            <w:noWrap/>
          </w:tcPr>
          <w:p w14:paraId="598FB5F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19 (42.22)</w:t>
            </w:r>
          </w:p>
        </w:tc>
      </w:tr>
      <w:tr w:rsidR="00424DC6" w14:paraId="2F438C3A" w14:textId="77777777">
        <w:trPr>
          <w:trHeight w:val="300"/>
        </w:trPr>
        <w:tc>
          <w:tcPr>
            <w:tcW w:w="0" w:type="auto"/>
            <w:tcBorders>
              <w:tl2br w:val="nil"/>
              <w:tr2bl w:val="nil"/>
            </w:tcBorders>
            <w:shd w:val="clear" w:color="auto" w:fill="auto"/>
            <w:noWrap/>
          </w:tcPr>
          <w:p w14:paraId="35816BF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Manual</w:t>
            </w:r>
          </w:p>
        </w:tc>
        <w:tc>
          <w:tcPr>
            <w:tcW w:w="2825" w:type="dxa"/>
            <w:tcBorders>
              <w:tl2br w:val="nil"/>
              <w:tr2bl w:val="nil"/>
            </w:tcBorders>
            <w:shd w:val="clear" w:color="auto" w:fill="auto"/>
            <w:noWrap/>
          </w:tcPr>
          <w:p w14:paraId="4117206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26 (57.78)</w:t>
            </w:r>
          </w:p>
        </w:tc>
      </w:tr>
      <w:tr w:rsidR="00424DC6" w14:paraId="677AC2E7" w14:textId="77777777">
        <w:trPr>
          <w:trHeight w:val="300"/>
        </w:trPr>
        <w:tc>
          <w:tcPr>
            <w:tcW w:w="0" w:type="auto"/>
            <w:tcBorders>
              <w:tl2br w:val="nil"/>
              <w:tr2bl w:val="nil"/>
            </w:tcBorders>
            <w:shd w:val="clear" w:color="auto" w:fill="auto"/>
            <w:noWrap/>
          </w:tcPr>
          <w:p w14:paraId="4D67615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Ileostomy or colostomy</w:t>
            </w:r>
          </w:p>
        </w:tc>
        <w:tc>
          <w:tcPr>
            <w:tcW w:w="2825" w:type="dxa"/>
            <w:tcBorders>
              <w:tl2br w:val="nil"/>
              <w:tr2bl w:val="nil"/>
            </w:tcBorders>
            <w:shd w:val="clear" w:color="auto" w:fill="auto"/>
            <w:noWrap/>
          </w:tcPr>
          <w:p w14:paraId="120F13E4" w14:textId="77777777" w:rsidR="00424DC6" w:rsidRDefault="00424DC6">
            <w:pPr>
              <w:spacing w:line="360" w:lineRule="auto"/>
              <w:jc w:val="both"/>
              <w:rPr>
                <w:rFonts w:ascii="Book Antiqua" w:eastAsia="宋体" w:hAnsi="Book Antiqua" w:cs="Book Antiqua"/>
                <w:color w:val="000000"/>
              </w:rPr>
            </w:pPr>
          </w:p>
        </w:tc>
      </w:tr>
      <w:tr w:rsidR="00424DC6" w14:paraId="2377FFB6" w14:textId="77777777">
        <w:trPr>
          <w:trHeight w:val="300"/>
        </w:trPr>
        <w:tc>
          <w:tcPr>
            <w:tcW w:w="0" w:type="auto"/>
            <w:tcBorders>
              <w:tl2br w:val="nil"/>
              <w:tr2bl w:val="nil"/>
            </w:tcBorders>
            <w:shd w:val="clear" w:color="auto" w:fill="auto"/>
            <w:noWrap/>
          </w:tcPr>
          <w:p w14:paraId="6B94172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Yes</w:t>
            </w:r>
          </w:p>
        </w:tc>
        <w:tc>
          <w:tcPr>
            <w:tcW w:w="2825" w:type="dxa"/>
            <w:tcBorders>
              <w:tl2br w:val="nil"/>
              <w:tr2bl w:val="nil"/>
            </w:tcBorders>
            <w:shd w:val="clear" w:color="auto" w:fill="auto"/>
            <w:noWrap/>
          </w:tcPr>
          <w:p w14:paraId="2B48D09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 (100)</w:t>
            </w:r>
          </w:p>
        </w:tc>
      </w:tr>
      <w:tr w:rsidR="00424DC6" w14:paraId="5159F81F" w14:textId="77777777">
        <w:trPr>
          <w:trHeight w:val="300"/>
        </w:trPr>
        <w:tc>
          <w:tcPr>
            <w:tcW w:w="0" w:type="auto"/>
            <w:tcBorders>
              <w:tl2br w:val="nil"/>
              <w:tr2bl w:val="nil"/>
            </w:tcBorders>
            <w:shd w:val="clear" w:color="auto" w:fill="auto"/>
            <w:noWrap/>
          </w:tcPr>
          <w:p w14:paraId="4D99B97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No</w:t>
            </w:r>
          </w:p>
        </w:tc>
        <w:tc>
          <w:tcPr>
            <w:tcW w:w="2825" w:type="dxa"/>
            <w:tcBorders>
              <w:tl2br w:val="nil"/>
              <w:tr2bl w:val="nil"/>
            </w:tcBorders>
            <w:shd w:val="clear" w:color="auto" w:fill="auto"/>
            <w:noWrap/>
          </w:tcPr>
          <w:p w14:paraId="1D6BF3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6CAC2CB3" w14:textId="77777777">
        <w:trPr>
          <w:trHeight w:val="300"/>
        </w:trPr>
        <w:tc>
          <w:tcPr>
            <w:tcW w:w="0" w:type="auto"/>
            <w:tcBorders>
              <w:tl2br w:val="nil"/>
              <w:tr2bl w:val="nil"/>
            </w:tcBorders>
            <w:shd w:val="clear" w:color="auto" w:fill="auto"/>
            <w:noWrap/>
          </w:tcPr>
          <w:p w14:paraId="0390A8A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Postoperative hospital </w:t>
            </w:r>
            <w:proofErr w:type="gramStart"/>
            <w:r>
              <w:rPr>
                <w:rFonts w:ascii="Book Antiqua" w:eastAsia="宋体" w:hAnsi="Book Antiqua" w:cs="Book Antiqua"/>
                <w:color w:val="000000"/>
                <w:lang w:bidi="ar"/>
              </w:rPr>
              <w:t>stay</w:t>
            </w:r>
            <w:proofErr w:type="gramEnd"/>
            <w:r>
              <w:rPr>
                <w:rFonts w:ascii="Book Antiqua" w:eastAsia="宋体" w:hAnsi="Book Antiqua" w:cs="Book Antiqua"/>
                <w:color w:val="000000"/>
                <w:lang w:bidi="ar"/>
              </w:rPr>
              <w:t xml:space="preserve"> in d</w:t>
            </w:r>
          </w:p>
        </w:tc>
        <w:tc>
          <w:tcPr>
            <w:tcW w:w="2825" w:type="dxa"/>
            <w:tcBorders>
              <w:tl2br w:val="nil"/>
              <w:tr2bl w:val="nil"/>
            </w:tcBorders>
            <w:shd w:val="clear" w:color="auto" w:fill="auto"/>
            <w:noWrap/>
          </w:tcPr>
          <w:p w14:paraId="5FA233D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10.29 (5-24)</w:t>
            </w:r>
          </w:p>
        </w:tc>
      </w:tr>
      <w:tr w:rsidR="00424DC6" w14:paraId="5454182E" w14:textId="77777777">
        <w:trPr>
          <w:trHeight w:val="300"/>
        </w:trPr>
        <w:tc>
          <w:tcPr>
            <w:tcW w:w="0" w:type="auto"/>
            <w:tcBorders>
              <w:tl2br w:val="nil"/>
              <w:tr2bl w:val="nil"/>
            </w:tcBorders>
            <w:shd w:val="clear" w:color="auto" w:fill="auto"/>
            <w:noWrap/>
          </w:tcPr>
          <w:p w14:paraId="243BCE8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Time to first soft diet in d</w:t>
            </w:r>
          </w:p>
        </w:tc>
        <w:tc>
          <w:tcPr>
            <w:tcW w:w="2825" w:type="dxa"/>
            <w:tcBorders>
              <w:tl2br w:val="nil"/>
              <w:tr2bl w:val="nil"/>
            </w:tcBorders>
            <w:shd w:val="clear" w:color="auto" w:fill="auto"/>
            <w:noWrap/>
          </w:tcPr>
          <w:p w14:paraId="256FFD4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5.47 (2-18)</w:t>
            </w:r>
          </w:p>
        </w:tc>
      </w:tr>
      <w:tr w:rsidR="00424DC6" w14:paraId="1E6BC878" w14:textId="77777777">
        <w:trPr>
          <w:trHeight w:val="300"/>
        </w:trPr>
        <w:tc>
          <w:tcPr>
            <w:tcW w:w="0" w:type="auto"/>
            <w:tcBorders>
              <w:tl2br w:val="nil"/>
              <w:tr2bl w:val="nil"/>
            </w:tcBorders>
            <w:shd w:val="clear" w:color="auto" w:fill="auto"/>
            <w:noWrap/>
          </w:tcPr>
          <w:p w14:paraId="39308DE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Removal of abdominal drainage in d</w:t>
            </w:r>
          </w:p>
        </w:tc>
        <w:tc>
          <w:tcPr>
            <w:tcW w:w="2825" w:type="dxa"/>
            <w:tcBorders>
              <w:tl2br w:val="nil"/>
              <w:tr2bl w:val="nil"/>
            </w:tcBorders>
            <w:shd w:val="clear" w:color="auto" w:fill="auto"/>
            <w:noWrap/>
          </w:tcPr>
          <w:p w14:paraId="16C1A88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8.76 (4-21)</w:t>
            </w:r>
          </w:p>
        </w:tc>
      </w:tr>
      <w:tr w:rsidR="00424DC6" w14:paraId="03C0CC5A" w14:textId="77777777">
        <w:trPr>
          <w:trHeight w:val="300"/>
        </w:trPr>
        <w:tc>
          <w:tcPr>
            <w:tcW w:w="0" w:type="auto"/>
            <w:tcBorders>
              <w:tl2br w:val="nil"/>
              <w:tr2bl w:val="nil"/>
            </w:tcBorders>
            <w:shd w:val="clear" w:color="auto" w:fill="auto"/>
            <w:noWrap/>
          </w:tcPr>
          <w:p w14:paraId="27F6739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Removal of gastric tube in d</w:t>
            </w:r>
          </w:p>
        </w:tc>
        <w:tc>
          <w:tcPr>
            <w:tcW w:w="2825" w:type="dxa"/>
            <w:tcBorders>
              <w:tl2br w:val="nil"/>
              <w:tr2bl w:val="nil"/>
            </w:tcBorders>
            <w:shd w:val="clear" w:color="auto" w:fill="auto"/>
            <w:noWrap/>
          </w:tcPr>
          <w:p w14:paraId="34BE4DF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1.18 (0-3)</w:t>
            </w:r>
          </w:p>
        </w:tc>
      </w:tr>
      <w:tr w:rsidR="00424DC6" w14:paraId="44C95C06" w14:textId="77777777">
        <w:trPr>
          <w:trHeight w:val="300"/>
        </w:trPr>
        <w:tc>
          <w:tcPr>
            <w:tcW w:w="0" w:type="auto"/>
            <w:tcBorders>
              <w:tl2br w:val="nil"/>
              <w:tr2bl w:val="nil"/>
            </w:tcBorders>
            <w:shd w:val="clear" w:color="auto" w:fill="auto"/>
            <w:noWrap/>
          </w:tcPr>
          <w:p w14:paraId="166C5C3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Overall postoperative complications</w:t>
            </w:r>
          </w:p>
        </w:tc>
        <w:tc>
          <w:tcPr>
            <w:tcW w:w="2825" w:type="dxa"/>
            <w:tcBorders>
              <w:tl2br w:val="nil"/>
              <w:tr2bl w:val="nil"/>
            </w:tcBorders>
            <w:shd w:val="clear" w:color="auto" w:fill="auto"/>
            <w:noWrap/>
          </w:tcPr>
          <w:p w14:paraId="561A29F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1EF2B7CB" w14:textId="77777777">
        <w:trPr>
          <w:trHeight w:val="300"/>
        </w:trPr>
        <w:tc>
          <w:tcPr>
            <w:tcW w:w="0" w:type="auto"/>
            <w:tcBorders>
              <w:tl2br w:val="nil"/>
              <w:tr2bl w:val="nil"/>
            </w:tcBorders>
            <w:shd w:val="clear" w:color="auto" w:fill="auto"/>
            <w:noWrap/>
          </w:tcPr>
          <w:p w14:paraId="7BDC23D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Anastomotic leakage</w:t>
            </w:r>
          </w:p>
        </w:tc>
        <w:tc>
          <w:tcPr>
            <w:tcW w:w="2825" w:type="dxa"/>
            <w:tcBorders>
              <w:tl2br w:val="nil"/>
              <w:tr2bl w:val="nil"/>
            </w:tcBorders>
            <w:shd w:val="clear" w:color="auto" w:fill="auto"/>
            <w:noWrap/>
          </w:tcPr>
          <w:p w14:paraId="47583B96" w14:textId="77777777" w:rsidR="00424DC6" w:rsidRDefault="00424DC6">
            <w:pPr>
              <w:spacing w:line="360" w:lineRule="auto"/>
              <w:jc w:val="both"/>
              <w:rPr>
                <w:rFonts w:ascii="Book Antiqua" w:eastAsia="宋体" w:hAnsi="Book Antiqua" w:cs="Book Antiqua"/>
                <w:color w:val="000000"/>
              </w:rPr>
            </w:pPr>
          </w:p>
        </w:tc>
      </w:tr>
      <w:tr w:rsidR="00424DC6" w14:paraId="18AC3509" w14:textId="77777777">
        <w:trPr>
          <w:trHeight w:val="300"/>
        </w:trPr>
        <w:tc>
          <w:tcPr>
            <w:tcW w:w="0" w:type="auto"/>
            <w:tcBorders>
              <w:tl2br w:val="nil"/>
              <w:tr2bl w:val="nil"/>
            </w:tcBorders>
            <w:shd w:val="clear" w:color="auto" w:fill="auto"/>
            <w:noWrap/>
          </w:tcPr>
          <w:p w14:paraId="6081B97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A</w:t>
            </w:r>
          </w:p>
        </w:tc>
        <w:tc>
          <w:tcPr>
            <w:tcW w:w="2825" w:type="dxa"/>
            <w:tcBorders>
              <w:tl2br w:val="nil"/>
              <w:tr2bl w:val="nil"/>
            </w:tcBorders>
            <w:shd w:val="clear" w:color="auto" w:fill="auto"/>
            <w:noWrap/>
          </w:tcPr>
          <w:p w14:paraId="6BB4F87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1CEA93C3" w14:textId="77777777">
        <w:trPr>
          <w:trHeight w:val="300"/>
        </w:trPr>
        <w:tc>
          <w:tcPr>
            <w:tcW w:w="0" w:type="auto"/>
            <w:tcBorders>
              <w:tl2br w:val="nil"/>
              <w:tr2bl w:val="nil"/>
            </w:tcBorders>
            <w:shd w:val="clear" w:color="auto" w:fill="auto"/>
            <w:noWrap/>
          </w:tcPr>
          <w:p w14:paraId="217B6B4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B</w:t>
            </w:r>
          </w:p>
        </w:tc>
        <w:tc>
          <w:tcPr>
            <w:tcW w:w="2825" w:type="dxa"/>
            <w:tcBorders>
              <w:tl2br w:val="nil"/>
              <w:tr2bl w:val="nil"/>
            </w:tcBorders>
            <w:shd w:val="clear" w:color="auto" w:fill="auto"/>
            <w:noWrap/>
          </w:tcPr>
          <w:p w14:paraId="16CEF71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2DD02C0B" w14:textId="77777777">
        <w:trPr>
          <w:trHeight w:val="300"/>
        </w:trPr>
        <w:tc>
          <w:tcPr>
            <w:tcW w:w="0" w:type="auto"/>
            <w:tcBorders>
              <w:tl2br w:val="nil"/>
              <w:tr2bl w:val="nil"/>
            </w:tcBorders>
            <w:shd w:val="clear" w:color="auto" w:fill="auto"/>
            <w:noWrap/>
          </w:tcPr>
          <w:p w14:paraId="6E33683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C</w:t>
            </w:r>
          </w:p>
        </w:tc>
        <w:tc>
          <w:tcPr>
            <w:tcW w:w="2825" w:type="dxa"/>
            <w:tcBorders>
              <w:tl2br w:val="nil"/>
              <w:tr2bl w:val="nil"/>
            </w:tcBorders>
            <w:shd w:val="clear" w:color="auto" w:fill="auto"/>
            <w:noWrap/>
          </w:tcPr>
          <w:p w14:paraId="4532180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30DCCE18" w14:textId="77777777">
        <w:trPr>
          <w:trHeight w:val="300"/>
        </w:trPr>
        <w:tc>
          <w:tcPr>
            <w:tcW w:w="0" w:type="auto"/>
            <w:tcBorders>
              <w:tl2br w:val="nil"/>
              <w:tr2bl w:val="nil"/>
            </w:tcBorders>
            <w:shd w:val="clear" w:color="auto" w:fill="auto"/>
            <w:noWrap/>
          </w:tcPr>
          <w:p w14:paraId="26366CA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Intestinal obstruction</w:t>
            </w:r>
          </w:p>
        </w:tc>
        <w:tc>
          <w:tcPr>
            <w:tcW w:w="2825" w:type="dxa"/>
            <w:tcBorders>
              <w:tl2br w:val="nil"/>
              <w:tr2bl w:val="nil"/>
            </w:tcBorders>
            <w:shd w:val="clear" w:color="auto" w:fill="auto"/>
            <w:noWrap/>
          </w:tcPr>
          <w:p w14:paraId="10F20CA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 (6.67)</w:t>
            </w:r>
          </w:p>
        </w:tc>
      </w:tr>
      <w:tr w:rsidR="00424DC6" w14:paraId="591AB41D" w14:textId="77777777">
        <w:trPr>
          <w:trHeight w:val="300"/>
        </w:trPr>
        <w:tc>
          <w:tcPr>
            <w:tcW w:w="0" w:type="auto"/>
            <w:tcBorders>
              <w:tl2br w:val="nil"/>
              <w:tr2bl w:val="nil"/>
            </w:tcBorders>
            <w:shd w:val="clear" w:color="auto" w:fill="auto"/>
            <w:noWrap/>
          </w:tcPr>
          <w:p w14:paraId="21DB3D9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Urinary retention</w:t>
            </w:r>
          </w:p>
        </w:tc>
        <w:tc>
          <w:tcPr>
            <w:tcW w:w="2825" w:type="dxa"/>
            <w:tcBorders>
              <w:tl2br w:val="nil"/>
              <w:tr2bl w:val="nil"/>
            </w:tcBorders>
            <w:shd w:val="clear" w:color="auto" w:fill="auto"/>
            <w:noWrap/>
          </w:tcPr>
          <w:p w14:paraId="72D7BA8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02CD66F2" w14:textId="77777777">
        <w:trPr>
          <w:trHeight w:val="300"/>
        </w:trPr>
        <w:tc>
          <w:tcPr>
            <w:tcW w:w="0" w:type="auto"/>
            <w:tcBorders>
              <w:tl2br w:val="nil"/>
              <w:tr2bl w:val="nil"/>
            </w:tcBorders>
            <w:shd w:val="clear" w:color="auto" w:fill="auto"/>
            <w:noWrap/>
          </w:tcPr>
          <w:p w14:paraId="707CA0D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Pelvic abscess</w:t>
            </w:r>
          </w:p>
        </w:tc>
        <w:tc>
          <w:tcPr>
            <w:tcW w:w="2825" w:type="dxa"/>
            <w:tcBorders>
              <w:tl2br w:val="nil"/>
              <w:tr2bl w:val="nil"/>
            </w:tcBorders>
            <w:shd w:val="clear" w:color="auto" w:fill="auto"/>
            <w:noWrap/>
          </w:tcPr>
          <w:p w14:paraId="7834207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1A94C3AD" w14:textId="77777777">
        <w:trPr>
          <w:trHeight w:val="300"/>
        </w:trPr>
        <w:tc>
          <w:tcPr>
            <w:tcW w:w="0" w:type="auto"/>
            <w:tcBorders>
              <w:tl2br w:val="nil"/>
              <w:tr2bl w:val="nil"/>
            </w:tcBorders>
            <w:shd w:val="clear" w:color="auto" w:fill="auto"/>
            <w:noWrap/>
          </w:tcPr>
          <w:p w14:paraId="1CF307F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Pulmonary infection</w:t>
            </w:r>
          </w:p>
        </w:tc>
        <w:tc>
          <w:tcPr>
            <w:tcW w:w="2825" w:type="dxa"/>
            <w:tcBorders>
              <w:tl2br w:val="nil"/>
              <w:tr2bl w:val="nil"/>
            </w:tcBorders>
            <w:shd w:val="clear" w:color="auto" w:fill="auto"/>
            <w:noWrap/>
          </w:tcPr>
          <w:p w14:paraId="32845A9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 (13.33)</w:t>
            </w:r>
          </w:p>
        </w:tc>
      </w:tr>
      <w:tr w:rsidR="00424DC6" w14:paraId="425E73A7" w14:textId="77777777">
        <w:trPr>
          <w:trHeight w:val="300"/>
        </w:trPr>
        <w:tc>
          <w:tcPr>
            <w:tcW w:w="0" w:type="auto"/>
            <w:tcBorders>
              <w:tl2br w:val="nil"/>
              <w:tr2bl w:val="nil"/>
            </w:tcBorders>
            <w:shd w:val="clear" w:color="auto" w:fill="auto"/>
            <w:noWrap/>
          </w:tcPr>
          <w:p w14:paraId="582395B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Pleural effusion</w:t>
            </w:r>
          </w:p>
        </w:tc>
        <w:tc>
          <w:tcPr>
            <w:tcW w:w="2825" w:type="dxa"/>
            <w:tcBorders>
              <w:tl2br w:val="nil"/>
              <w:tr2bl w:val="nil"/>
            </w:tcBorders>
            <w:shd w:val="clear" w:color="auto" w:fill="auto"/>
            <w:noWrap/>
          </w:tcPr>
          <w:p w14:paraId="6834885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016A7CDD" w14:textId="77777777">
        <w:trPr>
          <w:trHeight w:val="300"/>
        </w:trPr>
        <w:tc>
          <w:tcPr>
            <w:tcW w:w="0" w:type="auto"/>
            <w:tcBorders>
              <w:tl2br w:val="nil"/>
              <w:tr2bl w:val="nil"/>
            </w:tcBorders>
            <w:shd w:val="clear" w:color="auto" w:fill="auto"/>
            <w:noWrap/>
          </w:tcPr>
          <w:p w14:paraId="3C879A8C" w14:textId="77777777" w:rsidR="00424DC6"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bidi="ar"/>
              </w:rPr>
              <w:t>Clavien</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classification</w:t>
            </w:r>
          </w:p>
        </w:tc>
        <w:tc>
          <w:tcPr>
            <w:tcW w:w="2825" w:type="dxa"/>
            <w:tcBorders>
              <w:tl2br w:val="nil"/>
              <w:tr2bl w:val="nil"/>
            </w:tcBorders>
            <w:shd w:val="clear" w:color="auto" w:fill="auto"/>
            <w:noWrap/>
          </w:tcPr>
          <w:p w14:paraId="3940AE46" w14:textId="77777777" w:rsidR="00424DC6" w:rsidRDefault="00424DC6">
            <w:pPr>
              <w:spacing w:line="360" w:lineRule="auto"/>
              <w:jc w:val="both"/>
              <w:rPr>
                <w:rFonts w:ascii="Book Antiqua" w:eastAsia="宋体" w:hAnsi="Book Antiqua" w:cs="Book Antiqua"/>
                <w:color w:val="000000"/>
              </w:rPr>
            </w:pPr>
          </w:p>
        </w:tc>
      </w:tr>
      <w:tr w:rsidR="00424DC6" w14:paraId="75365514" w14:textId="77777777">
        <w:trPr>
          <w:trHeight w:val="300"/>
        </w:trPr>
        <w:tc>
          <w:tcPr>
            <w:tcW w:w="0" w:type="auto"/>
            <w:tcBorders>
              <w:tl2br w:val="nil"/>
              <w:tr2bl w:val="nil"/>
            </w:tcBorders>
            <w:shd w:val="clear" w:color="auto" w:fill="auto"/>
            <w:noWrap/>
          </w:tcPr>
          <w:p w14:paraId="6D44DE0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I–II</w:t>
            </w:r>
          </w:p>
        </w:tc>
        <w:tc>
          <w:tcPr>
            <w:tcW w:w="2825" w:type="dxa"/>
            <w:tcBorders>
              <w:tl2br w:val="nil"/>
              <w:tr2bl w:val="nil"/>
            </w:tcBorders>
            <w:shd w:val="clear" w:color="auto" w:fill="auto"/>
            <w:noWrap/>
          </w:tcPr>
          <w:p w14:paraId="0607D30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 (17.78)</w:t>
            </w:r>
          </w:p>
        </w:tc>
      </w:tr>
      <w:tr w:rsidR="00424DC6" w14:paraId="7403C162" w14:textId="77777777">
        <w:trPr>
          <w:trHeight w:val="300"/>
        </w:trPr>
        <w:tc>
          <w:tcPr>
            <w:tcW w:w="0" w:type="auto"/>
            <w:tcBorders>
              <w:tl2br w:val="nil"/>
              <w:tr2bl w:val="nil"/>
            </w:tcBorders>
            <w:shd w:val="clear" w:color="auto" w:fill="auto"/>
            <w:noWrap/>
          </w:tcPr>
          <w:p w14:paraId="406AD54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III–IV</w:t>
            </w:r>
          </w:p>
        </w:tc>
        <w:tc>
          <w:tcPr>
            <w:tcW w:w="2825" w:type="dxa"/>
            <w:tcBorders>
              <w:tl2br w:val="nil"/>
              <w:tr2bl w:val="nil"/>
            </w:tcBorders>
            <w:shd w:val="clear" w:color="auto" w:fill="auto"/>
            <w:noWrap/>
          </w:tcPr>
          <w:p w14:paraId="5D85E08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 (4.44)</w:t>
            </w:r>
          </w:p>
        </w:tc>
      </w:tr>
      <w:tr w:rsidR="00424DC6" w14:paraId="6333D2E8" w14:textId="77777777">
        <w:trPr>
          <w:trHeight w:val="300"/>
        </w:trPr>
        <w:tc>
          <w:tcPr>
            <w:tcW w:w="0" w:type="auto"/>
            <w:tcBorders>
              <w:tl2br w:val="nil"/>
              <w:tr2bl w:val="nil"/>
            </w:tcBorders>
            <w:shd w:val="clear" w:color="auto" w:fill="auto"/>
            <w:noWrap/>
          </w:tcPr>
          <w:p w14:paraId="4F1EAFB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V</w:t>
            </w:r>
          </w:p>
        </w:tc>
        <w:tc>
          <w:tcPr>
            <w:tcW w:w="2825" w:type="dxa"/>
            <w:tcBorders>
              <w:tl2br w:val="nil"/>
              <w:tr2bl w:val="nil"/>
            </w:tcBorders>
            <w:shd w:val="clear" w:color="auto" w:fill="auto"/>
            <w:noWrap/>
          </w:tcPr>
          <w:p w14:paraId="67487EC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08EE4764" w14:textId="77777777">
        <w:trPr>
          <w:trHeight w:val="300"/>
        </w:trPr>
        <w:tc>
          <w:tcPr>
            <w:tcW w:w="0" w:type="auto"/>
            <w:tcBorders>
              <w:tl2br w:val="nil"/>
              <w:tr2bl w:val="nil"/>
            </w:tcBorders>
            <w:shd w:val="clear" w:color="auto" w:fill="auto"/>
            <w:noWrap/>
          </w:tcPr>
          <w:p w14:paraId="562F06D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lastRenderedPageBreak/>
              <w:t>Readmission within 30 d</w:t>
            </w:r>
          </w:p>
        </w:tc>
        <w:tc>
          <w:tcPr>
            <w:tcW w:w="2825" w:type="dxa"/>
            <w:tcBorders>
              <w:tl2br w:val="nil"/>
              <w:tr2bl w:val="nil"/>
            </w:tcBorders>
            <w:shd w:val="clear" w:color="auto" w:fill="auto"/>
            <w:noWrap/>
          </w:tcPr>
          <w:p w14:paraId="652649E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3118C559" w14:textId="77777777">
        <w:trPr>
          <w:trHeight w:val="300"/>
        </w:trPr>
        <w:tc>
          <w:tcPr>
            <w:tcW w:w="0" w:type="auto"/>
            <w:tcBorders>
              <w:tl2br w:val="nil"/>
              <w:tr2bl w:val="nil"/>
            </w:tcBorders>
            <w:shd w:val="clear" w:color="auto" w:fill="auto"/>
            <w:noWrap/>
          </w:tcPr>
          <w:p w14:paraId="38356F5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Death within 30 d</w:t>
            </w:r>
          </w:p>
        </w:tc>
        <w:tc>
          <w:tcPr>
            <w:tcW w:w="2825" w:type="dxa"/>
            <w:tcBorders>
              <w:tl2br w:val="nil"/>
              <w:tr2bl w:val="nil"/>
            </w:tcBorders>
            <w:shd w:val="clear" w:color="auto" w:fill="auto"/>
            <w:noWrap/>
          </w:tcPr>
          <w:p w14:paraId="74FD364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bl>
    <w:p w14:paraId="1E57A29A" w14:textId="77777777" w:rsidR="00424DC6" w:rsidRDefault="00000000">
      <w:pPr>
        <w:spacing w:line="360" w:lineRule="auto"/>
        <w:rPr>
          <w:rFonts w:ascii="Book Antiqua" w:hAnsi="Book Antiqua" w:cs="Book Antiqua"/>
        </w:rPr>
      </w:pPr>
      <w:r>
        <w:rPr>
          <w:rFonts w:ascii="Book Antiqua" w:eastAsia="宋体" w:hAnsi="Book Antiqua" w:cs="Book Antiqua"/>
          <w:color w:val="000000"/>
          <w:lang w:eastAsia="zh-CN" w:bidi="ar"/>
        </w:rPr>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hint="eastAsi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w:t>
      </w:r>
    </w:p>
    <w:p w14:paraId="2305BB6C" w14:textId="77777777" w:rsidR="00424DC6" w:rsidRDefault="00424DC6">
      <w:pPr>
        <w:spacing w:line="360" w:lineRule="auto"/>
        <w:rPr>
          <w:rFonts w:ascii="Book Antiqua" w:hAnsi="Book Antiqua" w:cs="Book Antiqua"/>
        </w:rPr>
      </w:pPr>
    </w:p>
    <w:p w14:paraId="2DF3F108" w14:textId="77777777" w:rsidR="00424DC6" w:rsidRDefault="00000000">
      <w:pPr>
        <w:spacing w:line="360" w:lineRule="auto"/>
        <w:jc w:val="both"/>
        <w:textAlignment w:val="top"/>
        <w:rPr>
          <w:rFonts w:ascii="Book Antiqua" w:hAnsi="Book Antiqua" w:cs="Book Antiqua"/>
          <w:b/>
          <w:bCs/>
        </w:rPr>
      </w:pPr>
      <w:r>
        <w:rPr>
          <w:rFonts w:ascii="Book Antiqua" w:eastAsia="宋体" w:hAnsi="Book Antiqua" w:cs="Book Antiqua"/>
          <w:b/>
          <w:bCs/>
          <w:color w:val="000000"/>
          <w:lang w:bidi="ar"/>
        </w:rPr>
        <w:t xml:space="preserve">Table 3 Pathologic results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p>
    <w:tbl>
      <w:tblPr>
        <w:tblW w:w="7633" w:type="dxa"/>
        <w:tblInd w:w="91" w:type="dxa"/>
        <w:tblBorders>
          <w:top w:val="single" w:sz="8" w:space="0" w:color="000000" w:themeColor="text1"/>
          <w:bottom w:val="single" w:sz="8" w:space="0" w:color="000000" w:themeColor="text1"/>
        </w:tblBorders>
        <w:tblLook w:val="04A0" w:firstRow="1" w:lastRow="0" w:firstColumn="1" w:lastColumn="0" w:noHBand="0" w:noVBand="1"/>
      </w:tblPr>
      <w:tblGrid>
        <w:gridCol w:w="4340"/>
        <w:gridCol w:w="3293"/>
      </w:tblGrid>
      <w:tr w:rsidR="00424DC6" w14:paraId="7B6378E9" w14:textId="77777777">
        <w:trPr>
          <w:trHeight w:val="300"/>
        </w:trPr>
        <w:tc>
          <w:tcPr>
            <w:tcW w:w="4340" w:type="dxa"/>
            <w:tcBorders>
              <w:bottom w:val="single" w:sz="8" w:space="0" w:color="000000" w:themeColor="text1"/>
            </w:tcBorders>
            <w:shd w:val="clear" w:color="auto" w:fill="auto"/>
            <w:noWrap/>
          </w:tcPr>
          <w:p w14:paraId="02728EBC"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3293" w:type="dxa"/>
            <w:tcBorders>
              <w:bottom w:val="single" w:sz="8" w:space="0" w:color="000000" w:themeColor="text1"/>
            </w:tcBorders>
            <w:shd w:val="clear" w:color="auto" w:fill="auto"/>
            <w:noWrap/>
          </w:tcPr>
          <w:p w14:paraId="7FDA7911"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06A39600" w14:textId="77777777">
        <w:trPr>
          <w:trHeight w:val="300"/>
        </w:trPr>
        <w:tc>
          <w:tcPr>
            <w:tcW w:w="4340" w:type="dxa"/>
            <w:tcBorders>
              <w:top w:val="single" w:sz="8" w:space="0" w:color="000000" w:themeColor="text1"/>
              <w:tl2br w:val="nil"/>
              <w:tr2bl w:val="nil"/>
            </w:tcBorders>
            <w:shd w:val="clear" w:color="auto" w:fill="auto"/>
            <w:noWrap/>
          </w:tcPr>
          <w:p w14:paraId="32227D7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T stage</w:t>
            </w:r>
          </w:p>
        </w:tc>
        <w:tc>
          <w:tcPr>
            <w:tcW w:w="3293" w:type="dxa"/>
            <w:tcBorders>
              <w:top w:val="single" w:sz="8" w:space="0" w:color="000000" w:themeColor="text1"/>
              <w:tl2br w:val="nil"/>
              <w:tr2bl w:val="nil"/>
            </w:tcBorders>
            <w:shd w:val="clear" w:color="auto" w:fill="auto"/>
            <w:noWrap/>
          </w:tcPr>
          <w:p w14:paraId="703399E3" w14:textId="77777777" w:rsidR="00424DC6" w:rsidRDefault="00424DC6">
            <w:pPr>
              <w:spacing w:line="360" w:lineRule="auto"/>
              <w:jc w:val="both"/>
              <w:rPr>
                <w:rFonts w:ascii="Book Antiqua" w:eastAsia="宋体" w:hAnsi="Book Antiqua" w:cs="Book Antiqua"/>
                <w:color w:val="000000"/>
              </w:rPr>
            </w:pPr>
          </w:p>
        </w:tc>
      </w:tr>
      <w:tr w:rsidR="00424DC6" w14:paraId="51C27A01" w14:textId="77777777">
        <w:trPr>
          <w:trHeight w:val="300"/>
        </w:trPr>
        <w:tc>
          <w:tcPr>
            <w:tcW w:w="4340" w:type="dxa"/>
            <w:tcBorders>
              <w:tl2br w:val="nil"/>
              <w:tr2bl w:val="nil"/>
            </w:tcBorders>
            <w:shd w:val="clear" w:color="auto" w:fill="auto"/>
            <w:noWrap/>
          </w:tcPr>
          <w:p w14:paraId="4CBE2D2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T1</w:t>
            </w:r>
          </w:p>
        </w:tc>
        <w:tc>
          <w:tcPr>
            <w:tcW w:w="3293" w:type="dxa"/>
            <w:tcBorders>
              <w:tl2br w:val="nil"/>
              <w:tr2bl w:val="nil"/>
            </w:tcBorders>
            <w:shd w:val="clear" w:color="auto" w:fill="auto"/>
            <w:noWrap/>
          </w:tcPr>
          <w:p w14:paraId="36D62E7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 (6.67)</w:t>
            </w:r>
          </w:p>
        </w:tc>
      </w:tr>
      <w:tr w:rsidR="00424DC6" w14:paraId="49863260" w14:textId="77777777">
        <w:trPr>
          <w:trHeight w:val="300"/>
        </w:trPr>
        <w:tc>
          <w:tcPr>
            <w:tcW w:w="4340" w:type="dxa"/>
            <w:tcBorders>
              <w:tl2br w:val="nil"/>
              <w:tr2bl w:val="nil"/>
            </w:tcBorders>
            <w:shd w:val="clear" w:color="auto" w:fill="auto"/>
            <w:noWrap/>
          </w:tcPr>
          <w:p w14:paraId="2CCF573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T2</w:t>
            </w:r>
          </w:p>
        </w:tc>
        <w:tc>
          <w:tcPr>
            <w:tcW w:w="3293" w:type="dxa"/>
            <w:tcBorders>
              <w:tl2br w:val="nil"/>
              <w:tr2bl w:val="nil"/>
            </w:tcBorders>
            <w:shd w:val="clear" w:color="auto" w:fill="auto"/>
            <w:noWrap/>
          </w:tcPr>
          <w:p w14:paraId="2951FDE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32 (71.11)</w:t>
            </w:r>
          </w:p>
        </w:tc>
      </w:tr>
      <w:tr w:rsidR="00424DC6" w14:paraId="1FC4C1E1" w14:textId="77777777">
        <w:trPr>
          <w:trHeight w:val="300"/>
        </w:trPr>
        <w:tc>
          <w:tcPr>
            <w:tcW w:w="4340" w:type="dxa"/>
            <w:tcBorders>
              <w:tl2br w:val="nil"/>
              <w:tr2bl w:val="nil"/>
            </w:tcBorders>
            <w:shd w:val="clear" w:color="auto" w:fill="auto"/>
            <w:noWrap/>
          </w:tcPr>
          <w:p w14:paraId="3C47743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T3</w:t>
            </w:r>
          </w:p>
        </w:tc>
        <w:tc>
          <w:tcPr>
            <w:tcW w:w="3293" w:type="dxa"/>
            <w:tcBorders>
              <w:tl2br w:val="nil"/>
              <w:tr2bl w:val="nil"/>
            </w:tcBorders>
            <w:shd w:val="clear" w:color="auto" w:fill="auto"/>
            <w:noWrap/>
          </w:tcPr>
          <w:p w14:paraId="1C41B4E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4A2D7B95" w14:textId="77777777">
        <w:trPr>
          <w:trHeight w:val="300"/>
        </w:trPr>
        <w:tc>
          <w:tcPr>
            <w:tcW w:w="4340" w:type="dxa"/>
            <w:tcBorders>
              <w:tl2br w:val="nil"/>
              <w:tr2bl w:val="nil"/>
            </w:tcBorders>
            <w:shd w:val="clear" w:color="auto" w:fill="auto"/>
            <w:noWrap/>
          </w:tcPr>
          <w:p w14:paraId="5A4E99A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N stage</w:t>
            </w:r>
          </w:p>
        </w:tc>
        <w:tc>
          <w:tcPr>
            <w:tcW w:w="3293" w:type="dxa"/>
            <w:tcBorders>
              <w:tl2br w:val="nil"/>
              <w:tr2bl w:val="nil"/>
            </w:tcBorders>
            <w:shd w:val="clear" w:color="auto" w:fill="auto"/>
            <w:noWrap/>
          </w:tcPr>
          <w:p w14:paraId="146A3986" w14:textId="77777777" w:rsidR="00424DC6" w:rsidRDefault="00424DC6">
            <w:pPr>
              <w:spacing w:line="360" w:lineRule="auto"/>
              <w:jc w:val="both"/>
              <w:rPr>
                <w:rFonts w:ascii="Book Antiqua" w:eastAsia="宋体" w:hAnsi="Book Antiqua" w:cs="Book Antiqua"/>
                <w:color w:val="000000"/>
              </w:rPr>
            </w:pPr>
          </w:p>
        </w:tc>
      </w:tr>
      <w:tr w:rsidR="00424DC6" w14:paraId="158D5920" w14:textId="77777777">
        <w:trPr>
          <w:trHeight w:val="300"/>
        </w:trPr>
        <w:tc>
          <w:tcPr>
            <w:tcW w:w="4340" w:type="dxa"/>
            <w:tcBorders>
              <w:tl2br w:val="nil"/>
              <w:tr2bl w:val="nil"/>
            </w:tcBorders>
            <w:shd w:val="clear" w:color="auto" w:fill="auto"/>
            <w:noWrap/>
          </w:tcPr>
          <w:p w14:paraId="4DEADBE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N0</w:t>
            </w:r>
          </w:p>
        </w:tc>
        <w:tc>
          <w:tcPr>
            <w:tcW w:w="3293" w:type="dxa"/>
            <w:tcBorders>
              <w:tl2br w:val="nil"/>
              <w:tr2bl w:val="nil"/>
            </w:tcBorders>
            <w:shd w:val="clear" w:color="auto" w:fill="auto"/>
            <w:noWrap/>
          </w:tcPr>
          <w:p w14:paraId="4603A99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31 (68.89)</w:t>
            </w:r>
          </w:p>
        </w:tc>
      </w:tr>
      <w:tr w:rsidR="00424DC6" w14:paraId="2D08FDE9" w14:textId="77777777">
        <w:trPr>
          <w:trHeight w:val="300"/>
        </w:trPr>
        <w:tc>
          <w:tcPr>
            <w:tcW w:w="4340" w:type="dxa"/>
            <w:tcBorders>
              <w:tl2br w:val="nil"/>
              <w:tr2bl w:val="nil"/>
            </w:tcBorders>
            <w:shd w:val="clear" w:color="auto" w:fill="auto"/>
            <w:noWrap/>
          </w:tcPr>
          <w:p w14:paraId="6AA0E99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N1</w:t>
            </w:r>
          </w:p>
        </w:tc>
        <w:tc>
          <w:tcPr>
            <w:tcW w:w="3293" w:type="dxa"/>
            <w:tcBorders>
              <w:tl2br w:val="nil"/>
              <w:tr2bl w:val="nil"/>
            </w:tcBorders>
            <w:shd w:val="clear" w:color="auto" w:fill="auto"/>
            <w:noWrap/>
          </w:tcPr>
          <w:p w14:paraId="3A2EB60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1E546B3A" w14:textId="77777777">
        <w:trPr>
          <w:trHeight w:val="300"/>
        </w:trPr>
        <w:tc>
          <w:tcPr>
            <w:tcW w:w="4340" w:type="dxa"/>
            <w:tcBorders>
              <w:tl2br w:val="nil"/>
              <w:tr2bl w:val="nil"/>
            </w:tcBorders>
            <w:shd w:val="clear" w:color="auto" w:fill="auto"/>
            <w:noWrap/>
          </w:tcPr>
          <w:p w14:paraId="4D019A4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N2</w:t>
            </w:r>
          </w:p>
        </w:tc>
        <w:tc>
          <w:tcPr>
            <w:tcW w:w="3293" w:type="dxa"/>
            <w:tcBorders>
              <w:tl2br w:val="nil"/>
              <w:tr2bl w:val="nil"/>
            </w:tcBorders>
            <w:shd w:val="clear" w:color="auto" w:fill="auto"/>
            <w:noWrap/>
          </w:tcPr>
          <w:p w14:paraId="518960D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 (8.89)</w:t>
            </w:r>
          </w:p>
        </w:tc>
      </w:tr>
      <w:tr w:rsidR="00424DC6" w14:paraId="6355B8C0" w14:textId="77777777">
        <w:trPr>
          <w:trHeight w:val="300"/>
        </w:trPr>
        <w:tc>
          <w:tcPr>
            <w:tcW w:w="4340" w:type="dxa"/>
            <w:tcBorders>
              <w:tl2br w:val="nil"/>
              <w:tr2bl w:val="nil"/>
            </w:tcBorders>
            <w:shd w:val="clear" w:color="auto" w:fill="auto"/>
            <w:noWrap/>
          </w:tcPr>
          <w:p w14:paraId="27A24B1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TNM stage</w:t>
            </w:r>
          </w:p>
        </w:tc>
        <w:tc>
          <w:tcPr>
            <w:tcW w:w="3293" w:type="dxa"/>
            <w:tcBorders>
              <w:tl2br w:val="nil"/>
              <w:tr2bl w:val="nil"/>
            </w:tcBorders>
            <w:shd w:val="clear" w:color="auto" w:fill="auto"/>
            <w:noWrap/>
          </w:tcPr>
          <w:p w14:paraId="18287679" w14:textId="77777777" w:rsidR="00424DC6" w:rsidRDefault="00424DC6">
            <w:pPr>
              <w:spacing w:line="360" w:lineRule="auto"/>
              <w:jc w:val="both"/>
              <w:rPr>
                <w:rFonts w:ascii="Book Antiqua" w:eastAsia="宋体" w:hAnsi="Book Antiqua" w:cs="Book Antiqua"/>
                <w:color w:val="000000"/>
              </w:rPr>
            </w:pPr>
          </w:p>
        </w:tc>
      </w:tr>
      <w:tr w:rsidR="00424DC6" w14:paraId="3DAFB32A" w14:textId="77777777">
        <w:trPr>
          <w:trHeight w:val="300"/>
        </w:trPr>
        <w:tc>
          <w:tcPr>
            <w:tcW w:w="4340" w:type="dxa"/>
            <w:tcBorders>
              <w:tl2br w:val="nil"/>
              <w:tr2bl w:val="nil"/>
            </w:tcBorders>
            <w:shd w:val="clear" w:color="auto" w:fill="auto"/>
            <w:noWrap/>
          </w:tcPr>
          <w:p w14:paraId="6A9D91D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w:t>
            </w:r>
          </w:p>
        </w:tc>
        <w:tc>
          <w:tcPr>
            <w:tcW w:w="3293" w:type="dxa"/>
            <w:tcBorders>
              <w:tl2br w:val="nil"/>
              <w:tr2bl w:val="nil"/>
            </w:tcBorders>
            <w:shd w:val="clear" w:color="auto" w:fill="auto"/>
            <w:noWrap/>
          </w:tcPr>
          <w:p w14:paraId="39EFC04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24 (53.33)</w:t>
            </w:r>
          </w:p>
        </w:tc>
      </w:tr>
      <w:tr w:rsidR="00424DC6" w14:paraId="5068090D" w14:textId="77777777">
        <w:trPr>
          <w:trHeight w:val="300"/>
        </w:trPr>
        <w:tc>
          <w:tcPr>
            <w:tcW w:w="4340" w:type="dxa"/>
            <w:tcBorders>
              <w:tl2br w:val="nil"/>
              <w:tr2bl w:val="nil"/>
            </w:tcBorders>
            <w:shd w:val="clear" w:color="auto" w:fill="auto"/>
            <w:noWrap/>
          </w:tcPr>
          <w:p w14:paraId="1879308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w:t>
            </w:r>
          </w:p>
        </w:tc>
        <w:tc>
          <w:tcPr>
            <w:tcW w:w="3293" w:type="dxa"/>
            <w:tcBorders>
              <w:tl2br w:val="nil"/>
              <w:tr2bl w:val="nil"/>
            </w:tcBorders>
            <w:shd w:val="clear" w:color="auto" w:fill="auto"/>
            <w:noWrap/>
          </w:tcPr>
          <w:p w14:paraId="7C47251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 (15.56)</w:t>
            </w:r>
          </w:p>
        </w:tc>
      </w:tr>
      <w:tr w:rsidR="00424DC6" w14:paraId="037B8FA2" w14:textId="77777777">
        <w:trPr>
          <w:trHeight w:val="300"/>
        </w:trPr>
        <w:tc>
          <w:tcPr>
            <w:tcW w:w="4340" w:type="dxa"/>
            <w:tcBorders>
              <w:tl2br w:val="nil"/>
              <w:tr2bl w:val="nil"/>
            </w:tcBorders>
            <w:shd w:val="clear" w:color="auto" w:fill="auto"/>
            <w:noWrap/>
          </w:tcPr>
          <w:p w14:paraId="42301C0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III</w:t>
            </w:r>
          </w:p>
        </w:tc>
        <w:tc>
          <w:tcPr>
            <w:tcW w:w="3293" w:type="dxa"/>
            <w:tcBorders>
              <w:tl2br w:val="nil"/>
              <w:tr2bl w:val="nil"/>
            </w:tcBorders>
            <w:shd w:val="clear" w:color="auto" w:fill="auto"/>
            <w:noWrap/>
          </w:tcPr>
          <w:p w14:paraId="4AB100E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14 (31.11)</w:t>
            </w:r>
          </w:p>
        </w:tc>
      </w:tr>
      <w:tr w:rsidR="00424DC6" w14:paraId="088E8E39" w14:textId="77777777">
        <w:trPr>
          <w:trHeight w:val="300"/>
        </w:trPr>
        <w:tc>
          <w:tcPr>
            <w:tcW w:w="4340" w:type="dxa"/>
            <w:tcBorders>
              <w:tl2br w:val="nil"/>
              <w:tr2bl w:val="nil"/>
            </w:tcBorders>
            <w:shd w:val="clear" w:color="auto" w:fill="auto"/>
            <w:noWrap/>
          </w:tcPr>
          <w:p w14:paraId="3641EFC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Tumor size in cm</w:t>
            </w:r>
          </w:p>
        </w:tc>
        <w:tc>
          <w:tcPr>
            <w:tcW w:w="3293" w:type="dxa"/>
            <w:tcBorders>
              <w:tl2br w:val="nil"/>
              <w:tr2bl w:val="nil"/>
            </w:tcBorders>
            <w:shd w:val="clear" w:color="auto" w:fill="auto"/>
            <w:noWrap/>
          </w:tcPr>
          <w:p w14:paraId="1A995CE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2.86 (0.80-4.60)</w:t>
            </w:r>
          </w:p>
        </w:tc>
      </w:tr>
      <w:tr w:rsidR="00424DC6" w14:paraId="7AF4FBAE" w14:textId="77777777">
        <w:trPr>
          <w:trHeight w:val="300"/>
        </w:trPr>
        <w:tc>
          <w:tcPr>
            <w:tcW w:w="4340" w:type="dxa"/>
            <w:tcBorders>
              <w:tl2br w:val="nil"/>
              <w:tr2bl w:val="nil"/>
            </w:tcBorders>
            <w:shd w:val="clear" w:color="auto" w:fill="auto"/>
            <w:noWrap/>
          </w:tcPr>
          <w:p w14:paraId="5FF2D4E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Number of lymph nodes harvested</w:t>
            </w:r>
          </w:p>
        </w:tc>
        <w:tc>
          <w:tcPr>
            <w:tcW w:w="3293" w:type="dxa"/>
            <w:tcBorders>
              <w:tl2br w:val="nil"/>
              <w:tr2bl w:val="nil"/>
            </w:tcBorders>
            <w:shd w:val="clear" w:color="auto" w:fill="auto"/>
            <w:noWrap/>
          </w:tcPr>
          <w:p w14:paraId="01DF9F7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19.56 (8-40)</w:t>
            </w:r>
          </w:p>
        </w:tc>
      </w:tr>
      <w:tr w:rsidR="00424DC6" w14:paraId="035D1E03" w14:textId="77777777">
        <w:trPr>
          <w:trHeight w:val="300"/>
        </w:trPr>
        <w:tc>
          <w:tcPr>
            <w:tcW w:w="4340" w:type="dxa"/>
            <w:tcBorders>
              <w:tl2br w:val="nil"/>
              <w:tr2bl w:val="nil"/>
            </w:tcBorders>
            <w:shd w:val="clear" w:color="auto" w:fill="auto"/>
            <w:noWrap/>
          </w:tcPr>
          <w:p w14:paraId="23683A8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Number of positive lymph nodes</w:t>
            </w:r>
          </w:p>
        </w:tc>
        <w:tc>
          <w:tcPr>
            <w:tcW w:w="3293" w:type="dxa"/>
            <w:tcBorders>
              <w:tl2br w:val="nil"/>
              <w:tr2bl w:val="nil"/>
            </w:tcBorders>
            <w:shd w:val="clear" w:color="auto" w:fill="auto"/>
            <w:noWrap/>
          </w:tcPr>
          <w:p w14:paraId="709AF2A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0.91 (0-7.0)</w:t>
            </w:r>
          </w:p>
        </w:tc>
      </w:tr>
      <w:tr w:rsidR="00424DC6" w14:paraId="7E0346DF" w14:textId="77777777">
        <w:trPr>
          <w:trHeight w:val="300"/>
        </w:trPr>
        <w:tc>
          <w:tcPr>
            <w:tcW w:w="4340" w:type="dxa"/>
            <w:tcBorders>
              <w:tl2br w:val="nil"/>
              <w:tr2bl w:val="nil"/>
            </w:tcBorders>
            <w:shd w:val="clear" w:color="auto" w:fill="auto"/>
          </w:tcPr>
          <w:p w14:paraId="265504E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Length between tumor and DRM in cm</w:t>
            </w:r>
          </w:p>
        </w:tc>
        <w:tc>
          <w:tcPr>
            <w:tcW w:w="3293" w:type="dxa"/>
            <w:tcBorders>
              <w:tl2br w:val="nil"/>
              <w:tr2bl w:val="nil"/>
            </w:tcBorders>
            <w:shd w:val="clear" w:color="auto" w:fill="auto"/>
            <w:noWrap/>
          </w:tcPr>
          <w:p w14:paraId="26AAB58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2.30</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0.62</w:t>
            </w:r>
          </w:p>
        </w:tc>
      </w:tr>
      <w:tr w:rsidR="00424DC6" w14:paraId="52226AC9" w14:textId="77777777">
        <w:trPr>
          <w:trHeight w:val="300"/>
        </w:trPr>
        <w:tc>
          <w:tcPr>
            <w:tcW w:w="4340" w:type="dxa"/>
            <w:tcBorders>
              <w:tl2br w:val="nil"/>
              <w:tr2bl w:val="nil"/>
            </w:tcBorders>
            <w:shd w:val="clear" w:color="auto" w:fill="auto"/>
            <w:noWrap/>
          </w:tcPr>
          <w:p w14:paraId="5EC2CDC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CRM status</w:t>
            </w:r>
          </w:p>
        </w:tc>
        <w:tc>
          <w:tcPr>
            <w:tcW w:w="3293" w:type="dxa"/>
            <w:tcBorders>
              <w:tl2br w:val="nil"/>
              <w:tr2bl w:val="nil"/>
            </w:tcBorders>
            <w:shd w:val="clear" w:color="auto" w:fill="auto"/>
            <w:noWrap/>
          </w:tcPr>
          <w:p w14:paraId="725C1870" w14:textId="77777777" w:rsidR="00424DC6" w:rsidRDefault="00424DC6">
            <w:pPr>
              <w:spacing w:line="360" w:lineRule="auto"/>
              <w:jc w:val="both"/>
              <w:rPr>
                <w:rFonts w:ascii="Book Antiqua" w:eastAsia="宋体" w:hAnsi="Book Antiqua" w:cs="Book Antiqua"/>
                <w:color w:val="000000"/>
              </w:rPr>
            </w:pPr>
          </w:p>
        </w:tc>
      </w:tr>
      <w:tr w:rsidR="00424DC6" w14:paraId="0487743E" w14:textId="77777777">
        <w:trPr>
          <w:trHeight w:val="300"/>
        </w:trPr>
        <w:tc>
          <w:tcPr>
            <w:tcW w:w="4340" w:type="dxa"/>
            <w:tcBorders>
              <w:tl2br w:val="nil"/>
              <w:tr2bl w:val="nil"/>
            </w:tcBorders>
            <w:shd w:val="clear" w:color="auto" w:fill="auto"/>
            <w:noWrap/>
          </w:tcPr>
          <w:p w14:paraId="0D6782A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Positive</w:t>
            </w:r>
          </w:p>
        </w:tc>
        <w:tc>
          <w:tcPr>
            <w:tcW w:w="3293" w:type="dxa"/>
            <w:tcBorders>
              <w:tl2br w:val="nil"/>
              <w:tr2bl w:val="nil"/>
            </w:tcBorders>
            <w:shd w:val="clear" w:color="auto" w:fill="auto"/>
            <w:noWrap/>
          </w:tcPr>
          <w:p w14:paraId="570C0E2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0B7570F3" w14:textId="77777777">
        <w:trPr>
          <w:trHeight w:val="300"/>
        </w:trPr>
        <w:tc>
          <w:tcPr>
            <w:tcW w:w="4340" w:type="dxa"/>
            <w:tcBorders>
              <w:tl2br w:val="nil"/>
              <w:tr2bl w:val="nil"/>
            </w:tcBorders>
            <w:shd w:val="clear" w:color="auto" w:fill="auto"/>
            <w:noWrap/>
          </w:tcPr>
          <w:p w14:paraId="5B8316F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Negative</w:t>
            </w:r>
          </w:p>
        </w:tc>
        <w:tc>
          <w:tcPr>
            <w:tcW w:w="3293" w:type="dxa"/>
            <w:tcBorders>
              <w:tl2br w:val="nil"/>
              <w:tr2bl w:val="nil"/>
            </w:tcBorders>
            <w:shd w:val="clear" w:color="auto" w:fill="auto"/>
            <w:noWrap/>
          </w:tcPr>
          <w:p w14:paraId="4F159EAF"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45 (100)</w:t>
            </w:r>
          </w:p>
        </w:tc>
      </w:tr>
      <w:tr w:rsidR="00424DC6" w14:paraId="6C0203C1" w14:textId="77777777">
        <w:trPr>
          <w:trHeight w:val="300"/>
        </w:trPr>
        <w:tc>
          <w:tcPr>
            <w:tcW w:w="4340" w:type="dxa"/>
            <w:tcBorders>
              <w:tl2br w:val="nil"/>
              <w:tr2bl w:val="nil"/>
            </w:tcBorders>
            <w:shd w:val="clear" w:color="auto" w:fill="auto"/>
            <w:noWrap/>
          </w:tcPr>
          <w:p w14:paraId="337AD7C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DRM status</w:t>
            </w:r>
          </w:p>
        </w:tc>
        <w:tc>
          <w:tcPr>
            <w:tcW w:w="3293" w:type="dxa"/>
            <w:tcBorders>
              <w:tl2br w:val="nil"/>
              <w:tr2bl w:val="nil"/>
            </w:tcBorders>
            <w:shd w:val="clear" w:color="auto" w:fill="auto"/>
            <w:noWrap/>
          </w:tcPr>
          <w:p w14:paraId="0AB56576" w14:textId="77777777" w:rsidR="00424DC6" w:rsidRDefault="00424DC6">
            <w:pPr>
              <w:spacing w:line="360" w:lineRule="auto"/>
              <w:jc w:val="both"/>
              <w:rPr>
                <w:rFonts w:ascii="Book Antiqua" w:eastAsia="宋体" w:hAnsi="Book Antiqua" w:cs="Book Antiqua"/>
                <w:color w:val="000000"/>
              </w:rPr>
            </w:pPr>
          </w:p>
        </w:tc>
      </w:tr>
      <w:tr w:rsidR="00424DC6" w14:paraId="74DB3224" w14:textId="77777777">
        <w:trPr>
          <w:trHeight w:val="300"/>
        </w:trPr>
        <w:tc>
          <w:tcPr>
            <w:tcW w:w="4340" w:type="dxa"/>
            <w:tcBorders>
              <w:tl2br w:val="nil"/>
              <w:tr2bl w:val="nil"/>
            </w:tcBorders>
            <w:shd w:val="clear" w:color="auto" w:fill="auto"/>
            <w:noWrap/>
          </w:tcPr>
          <w:p w14:paraId="2457038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Positive</w:t>
            </w:r>
          </w:p>
        </w:tc>
        <w:tc>
          <w:tcPr>
            <w:tcW w:w="3293" w:type="dxa"/>
            <w:tcBorders>
              <w:tl2br w:val="nil"/>
              <w:tr2bl w:val="nil"/>
            </w:tcBorders>
            <w:shd w:val="clear" w:color="auto" w:fill="auto"/>
            <w:noWrap/>
          </w:tcPr>
          <w:p w14:paraId="392FABB6"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139D2B96" w14:textId="77777777">
        <w:trPr>
          <w:trHeight w:val="300"/>
        </w:trPr>
        <w:tc>
          <w:tcPr>
            <w:tcW w:w="4340" w:type="dxa"/>
            <w:tcBorders>
              <w:tl2br w:val="nil"/>
              <w:tr2bl w:val="nil"/>
            </w:tcBorders>
            <w:shd w:val="clear" w:color="auto" w:fill="auto"/>
            <w:noWrap/>
          </w:tcPr>
          <w:p w14:paraId="181F84C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Negative</w:t>
            </w:r>
          </w:p>
        </w:tc>
        <w:tc>
          <w:tcPr>
            <w:tcW w:w="3293" w:type="dxa"/>
            <w:tcBorders>
              <w:tl2br w:val="nil"/>
              <w:tr2bl w:val="nil"/>
            </w:tcBorders>
            <w:shd w:val="clear" w:color="auto" w:fill="auto"/>
            <w:noWrap/>
          </w:tcPr>
          <w:p w14:paraId="0C362103"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45 (100)</w:t>
            </w:r>
          </w:p>
        </w:tc>
      </w:tr>
    </w:tbl>
    <w:p w14:paraId="0F9DD583" w14:textId="77777777" w:rsidR="00424DC6" w:rsidRDefault="00000000">
      <w:pPr>
        <w:spacing w:line="360" w:lineRule="auto"/>
        <w:jc w:val="both"/>
        <w:rPr>
          <w:rFonts w:ascii="Book Antiqua" w:eastAsia="宋体" w:hAnsi="Book Antiqua" w:cs="Book Antiqua"/>
          <w:lang w:eastAsia="zh-CN"/>
        </w:rPr>
      </w:pPr>
      <w:r>
        <w:rPr>
          <w:rFonts w:ascii="Book Antiqua" w:eastAsia="宋体" w:hAnsi="Book Antiqua" w:cs="Book Antiqua"/>
          <w:color w:val="000000"/>
          <w:lang w:eastAsia="zh-CN" w:bidi="ar"/>
        </w:rPr>
        <w:lastRenderedPageBreak/>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hint="eastAsi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 Tumors were classified according to the American Joint Committee on Cancer </w:t>
      </w:r>
      <w:r>
        <w:rPr>
          <w:rFonts w:ascii="Book Antiqua" w:eastAsia="宋体" w:hAnsi="Book Antiqua" w:cs="Book Antiqua" w:hint="eastAsia"/>
          <w:color w:val="000000"/>
          <w:lang w:eastAsia="zh-CN" w:bidi="ar"/>
        </w:rPr>
        <w:t>t</w:t>
      </w:r>
      <w:r>
        <w:rPr>
          <w:rFonts w:ascii="Book Antiqua" w:eastAsia="宋体" w:hAnsi="Book Antiqua" w:cs="Book Antiqua"/>
          <w:color w:val="000000"/>
          <w:lang w:bidi="ar"/>
        </w:rPr>
        <w:t>umor-node-metastasis system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 xml:space="preserve">CRM: </w:t>
      </w:r>
      <w:r>
        <w:rPr>
          <w:rFonts w:ascii="Book Antiqua" w:eastAsia="宋体" w:hAnsi="Book Antiqua" w:cs="Book Antiqua" w:hint="eastAsia"/>
          <w:color w:val="000000"/>
          <w:lang w:eastAsia="zh-CN" w:bidi="ar"/>
        </w:rPr>
        <w:t>C</w:t>
      </w:r>
      <w:r>
        <w:rPr>
          <w:rFonts w:ascii="Book Antiqua" w:eastAsia="宋体" w:hAnsi="Book Antiqua" w:cs="Book Antiqua"/>
          <w:color w:val="000000"/>
          <w:lang w:bidi="ar"/>
        </w:rPr>
        <w:t>ircumferential resection margin</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 xml:space="preserve">DRM: </w:t>
      </w:r>
      <w:r>
        <w:rPr>
          <w:rFonts w:ascii="Book Antiqua" w:eastAsia="宋体" w:hAnsi="Book Antiqua" w:cs="Book Antiqua" w:hint="eastAsia"/>
          <w:color w:val="000000"/>
          <w:lang w:eastAsia="zh-CN" w:bidi="ar"/>
        </w:rPr>
        <w:t>D</w:t>
      </w:r>
      <w:r>
        <w:rPr>
          <w:rFonts w:ascii="Book Antiqua" w:eastAsia="宋体" w:hAnsi="Book Antiqua" w:cs="Book Antiqua"/>
          <w:color w:val="000000"/>
          <w:lang w:bidi="ar"/>
        </w:rPr>
        <w:t>istal resection margin</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TNM: Tumor-node-metastasis</w:t>
      </w:r>
      <w:r>
        <w:rPr>
          <w:rFonts w:ascii="Book Antiqua" w:eastAsia="宋体" w:hAnsi="Book Antiqua" w:cs="Book Antiqua" w:hint="eastAsia"/>
          <w:color w:val="000000"/>
          <w:lang w:eastAsia="zh-CN" w:bidi="ar"/>
        </w:rPr>
        <w:t>.</w:t>
      </w:r>
    </w:p>
    <w:p w14:paraId="3514C906" w14:textId="77777777" w:rsidR="00424DC6" w:rsidRDefault="00424DC6">
      <w:pPr>
        <w:adjustRightInd w:val="0"/>
        <w:snapToGrid w:val="0"/>
        <w:rPr>
          <w:rFonts w:eastAsia="宋体"/>
          <w:sz w:val="28"/>
          <w:szCs w:val="28"/>
        </w:rPr>
      </w:pPr>
    </w:p>
    <w:p w14:paraId="7970BB20" w14:textId="77777777" w:rsidR="00424DC6" w:rsidRDefault="00424DC6">
      <w:pPr>
        <w:spacing w:line="360" w:lineRule="auto"/>
        <w:jc w:val="both"/>
      </w:pPr>
    </w:p>
    <w:sectPr w:rsidR="00424D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22E19" w14:textId="77777777" w:rsidR="00EE5EF6" w:rsidRDefault="00EE5EF6">
      <w:r>
        <w:separator/>
      </w:r>
    </w:p>
  </w:endnote>
  <w:endnote w:type="continuationSeparator" w:id="0">
    <w:p w14:paraId="665D4D9C" w14:textId="77777777" w:rsidR="00EE5EF6" w:rsidRDefault="00EE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98654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0E9AD53" w14:textId="77777777" w:rsidR="00424DC6" w:rsidRDefault="0000000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33</w:t>
            </w:r>
            <w:r>
              <w:rPr>
                <w:rFonts w:ascii="Book Antiqua" w:hAnsi="Book Antiqua"/>
                <w:bCs/>
                <w:sz w:val="24"/>
                <w:szCs w:val="24"/>
              </w:rPr>
              <w:fldChar w:fldCharType="end"/>
            </w:r>
          </w:p>
        </w:sdtContent>
      </w:sdt>
    </w:sdtContent>
  </w:sdt>
  <w:p w14:paraId="3FAB0997" w14:textId="77777777" w:rsidR="00424DC6" w:rsidRDefault="00424DC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DFA67" w14:textId="77777777" w:rsidR="00EE5EF6" w:rsidRDefault="00EE5EF6">
      <w:r>
        <w:separator/>
      </w:r>
    </w:p>
  </w:footnote>
  <w:footnote w:type="continuationSeparator" w:id="0">
    <w:p w14:paraId="49511E0D" w14:textId="77777777" w:rsidR="00EE5EF6" w:rsidRDefault="00EE5E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MxYTBmM2ExNDA5MTI5NmEwNjA4YTk5MmRmY2Y2MzgifQ=="/>
  </w:docVars>
  <w:rsids>
    <w:rsidRoot w:val="00A77B3E"/>
    <w:rsid w:val="00001A06"/>
    <w:rsid w:val="00020994"/>
    <w:rsid w:val="00045995"/>
    <w:rsid w:val="000602A0"/>
    <w:rsid w:val="00067139"/>
    <w:rsid w:val="000F19C6"/>
    <w:rsid w:val="00101AE9"/>
    <w:rsid w:val="001A2968"/>
    <w:rsid w:val="001D7D62"/>
    <w:rsid w:val="00290A8D"/>
    <w:rsid w:val="002D328F"/>
    <w:rsid w:val="00316A7F"/>
    <w:rsid w:val="00333C95"/>
    <w:rsid w:val="003F6D30"/>
    <w:rsid w:val="00423CCC"/>
    <w:rsid w:val="00424DC6"/>
    <w:rsid w:val="0049468D"/>
    <w:rsid w:val="00496DA9"/>
    <w:rsid w:val="004A2D2B"/>
    <w:rsid w:val="00517902"/>
    <w:rsid w:val="005D11AD"/>
    <w:rsid w:val="006615E6"/>
    <w:rsid w:val="007A2C29"/>
    <w:rsid w:val="0083050D"/>
    <w:rsid w:val="00884EBD"/>
    <w:rsid w:val="008D554B"/>
    <w:rsid w:val="008E0348"/>
    <w:rsid w:val="009A017B"/>
    <w:rsid w:val="00A51253"/>
    <w:rsid w:val="00A6244D"/>
    <w:rsid w:val="00A77B3E"/>
    <w:rsid w:val="00B207E4"/>
    <w:rsid w:val="00B3650C"/>
    <w:rsid w:val="00B5683B"/>
    <w:rsid w:val="00B71F65"/>
    <w:rsid w:val="00C51D71"/>
    <w:rsid w:val="00CA2A55"/>
    <w:rsid w:val="00DF0EE8"/>
    <w:rsid w:val="00E35731"/>
    <w:rsid w:val="00E77973"/>
    <w:rsid w:val="00EE10A9"/>
    <w:rsid w:val="00EE5EF6"/>
    <w:rsid w:val="00F727C9"/>
    <w:rsid w:val="00F90D13"/>
    <w:rsid w:val="00FB36DA"/>
    <w:rsid w:val="00FB6F0A"/>
    <w:rsid w:val="01545A05"/>
    <w:rsid w:val="01583748"/>
    <w:rsid w:val="01802C9E"/>
    <w:rsid w:val="01B14C06"/>
    <w:rsid w:val="01D37272"/>
    <w:rsid w:val="022C6982"/>
    <w:rsid w:val="0270686F"/>
    <w:rsid w:val="03443858"/>
    <w:rsid w:val="035E4919"/>
    <w:rsid w:val="037E6D7C"/>
    <w:rsid w:val="03BB1D6C"/>
    <w:rsid w:val="03C52BEB"/>
    <w:rsid w:val="03DB1A1C"/>
    <w:rsid w:val="03FD05D6"/>
    <w:rsid w:val="04293179"/>
    <w:rsid w:val="04891E6A"/>
    <w:rsid w:val="05306615"/>
    <w:rsid w:val="0548762F"/>
    <w:rsid w:val="05883ED0"/>
    <w:rsid w:val="059C797B"/>
    <w:rsid w:val="05DC2B5A"/>
    <w:rsid w:val="06112117"/>
    <w:rsid w:val="062A142B"/>
    <w:rsid w:val="06361B7E"/>
    <w:rsid w:val="06624721"/>
    <w:rsid w:val="066A1827"/>
    <w:rsid w:val="069260EA"/>
    <w:rsid w:val="06F40028"/>
    <w:rsid w:val="07302A71"/>
    <w:rsid w:val="07C5765D"/>
    <w:rsid w:val="07C80EFB"/>
    <w:rsid w:val="07F41CF0"/>
    <w:rsid w:val="0822685D"/>
    <w:rsid w:val="083E4D1A"/>
    <w:rsid w:val="085E716A"/>
    <w:rsid w:val="08713341"/>
    <w:rsid w:val="08856DEC"/>
    <w:rsid w:val="08E9737B"/>
    <w:rsid w:val="08F5187C"/>
    <w:rsid w:val="090D12BC"/>
    <w:rsid w:val="096D58B6"/>
    <w:rsid w:val="0A6F38B0"/>
    <w:rsid w:val="0AA277E2"/>
    <w:rsid w:val="0AC534D0"/>
    <w:rsid w:val="0AF10769"/>
    <w:rsid w:val="0AF3628F"/>
    <w:rsid w:val="0AFB3396"/>
    <w:rsid w:val="0B6E5916"/>
    <w:rsid w:val="0BE856C8"/>
    <w:rsid w:val="0C1E558E"/>
    <w:rsid w:val="0C210BDA"/>
    <w:rsid w:val="0C526355"/>
    <w:rsid w:val="0C6531BD"/>
    <w:rsid w:val="0C692CAD"/>
    <w:rsid w:val="0C9E047D"/>
    <w:rsid w:val="0CAF4438"/>
    <w:rsid w:val="0CEC11E8"/>
    <w:rsid w:val="0CEF06A3"/>
    <w:rsid w:val="0D1F336B"/>
    <w:rsid w:val="0D295DBC"/>
    <w:rsid w:val="0D42705A"/>
    <w:rsid w:val="0D8B0A01"/>
    <w:rsid w:val="0DF06AB6"/>
    <w:rsid w:val="0E087D05"/>
    <w:rsid w:val="0E1F1149"/>
    <w:rsid w:val="0E2D1AB8"/>
    <w:rsid w:val="0E35096D"/>
    <w:rsid w:val="0E72571D"/>
    <w:rsid w:val="0E794CFD"/>
    <w:rsid w:val="0EBD2E3C"/>
    <w:rsid w:val="0EC95C85"/>
    <w:rsid w:val="0EE4486D"/>
    <w:rsid w:val="0EE7610B"/>
    <w:rsid w:val="0EEC1973"/>
    <w:rsid w:val="0EEC54CF"/>
    <w:rsid w:val="0F81030D"/>
    <w:rsid w:val="0F822828"/>
    <w:rsid w:val="0FA7589A"/>
    <w:rsid w:val="0FBF2EC4"/>
    <w:rsid w:val="0FEF36E8"/>
    <w:rsid w:val="10E2302E"/>
    <w:rsid w:val="10E94AC2"/>
    <w:rsid w:val="110F1BF0"/>
    <w:rsid w:val="11567578"/>
    <w:rsid w:val="11586E4C"/>
    <w:rsid w:val="11592BC4"/>
    <w:rsid w:val="11BA18B5"/>
    <w:rsid w:val="11E3705D"/>
    <w:rsid w:val="11FC0DFE"/>
    <w:rsid w:val="1202325C"/>
    <w:rsid w:val="12105979"/>
    <w:rsid w:val="12135469"/>
    <w:rsid w:val="12486EC1"/>
    <w:rsid w:val="125D491B"/>
    <w:rsid w:val="12B46304"/>
    <w:rsid w:val="130152C1"/>
    <w:rsid w:val="130E5399"/>
    <w:rsid w:val="131B6699"/>
    <w:rsid w:val="132A1CFF"/>
    <w:rsid w:val="13F05A62"/>
    <w:rsid w:val="14072DAB"/>
    <w:rsid w:val="143A6CDD"/>
    <w:rsid w:val="146855F8"/>
    <w:rsid w:val="14832432"/>
    <w:rsid w:val="14BA1BCC"/>
    <w:rsid w:val="163D0D06"/>
    <w:rsid w:val="16976668"/>
    <w:rsid w:val="169C3C7F"/>
    <w:rsid w:val="16A86180"/>
    <w:rsid w:val="16CB4564"/>
    <w:rsid w:val="16DE6045"/>
    <w:rsid w:val="16E3540A"/>
    <w:rsid w:val="16F413C5"/>
    <w:rsid w:val="1706734A"/>
    <w:rsid w:val="17667DE9"/>
    <w:rsid w:val="1768590F"/>
    <w:rsid w:val="176F3141"/>
    <w:rsid w:val="17D64F6F"/>
    <w:rsid w:val="180C0990"/>
    <w:rsid w:val="185365BF"/>
    <w:rsid w:val="185F31B6"/>
    <w:rsid w:val="186500A0"/>
    <w:rsid w:val="18910BB8"/>
    <w:rsid w:val="18A312F5"/>
    <w:rsid w:val="18A4506D"/>
    <w:rsid w:val="18DA6CE0"/>
    <w:rsid w:val="18E216F1"/>
    <w:rsid w:val="18ED44F8"/>
    <w:rsid w:val="193B777F"/>
    <w:rsid w:val="19404D95"/>
    <w:rsid w:val="1954439D"/>
    <w:rsid w:val="198253AE"/>
    <w:rsid w:val="19CA28B1"/>
    <w:rsid w:val="19CF1C75"/>
    <w:rsid w:val="19EE47F1"/>
    <w:rsid w:val="1A475CB0"/>
    <w:rsid w:val="1A4C776A"/>
    <w:rsid w:val="1A8567D8"/>
    <w:rsid w:val="1AC47300"/>
    <w:rsid w:val="1AFC4CEC"/>
    <w:rsid w:val="1B097409"/>
    <w:rsid w:val="1B0E4A1F"/>
    <w:rsid w:val="1BF9122C"/>
    <w:rsid w:val="1BFE2CE6"/>
    <w:rsid w:val="1C782A98"/>
    <w:rsid w:val="1C817B9F"/>
    <w:rsid w:val="1C9F0025"/>
    <w:rsid w:val="1D2E13A9"/>
    <w:rsid w:val="1D352737"/>
    <w:rsid w:val="1D5030CD"/>
    <w:rsid w:val="1D6D3C7F"/>
    <w:rsid w:val="1D81336E"/>
    <w:rsid w:val="1D81772B"/>
    <w:rsid w:val="1DEF6D8A"/>
    <w:rsid w:val="1DF63C75"/>
    <w:rsid w:val="1EC41FC5"/>
    <w:rsid w:val="1EEB7551"/>
    <w:rsid w:val="1EF503D0"/>
    <w:rsid w:val="1EF53F2C"/>
    <w:rsid w:val="1F0B19A2"/>
    <w:rsid w:val="1F574BE7"/>
    <w:rsid w:val="1F664E2A"/>
    <w:rsid w:val="1F7F5EEC"/>
    <w:rsid w:val="1FA45952"/>
    <w:rsid w:val="1FB042F7"/>
    <w:rsid w:val="1FD53D5E"/>
    <w:rsid w:val="1FE521F3"/>
    <w:rsid w:val="200F54C2"/>
    <w:rsid w:val="2020147D"/>
    <w:rsid w:val="20232D1B"/>
    <w:rsid w:val="20286583"/>
    <w:rsid w:val="204131A1"/>
    <w:rsid w:val="2043516B"/>
    <w:rsid w:val="20C31E08"/>
    <w:rsid w:val="210963B5"/>
    <w:rsid w:val="211D776A"/>
    <w:rsid w:val="211F1734"/>
    <w:rsid w:val="21611D4D"/>
    <w:rsid w:val="21AA7070"/>
    <w:rsid w:val="21CD1190"/>
    <w:rsid w:val="22097CEF"/>
    <w:rsid w:val="221C2118"/>
    <w:rsid w:val="22325497"/>
    <w:rsid w:val="223B01DE"/>
    <w:rsid w:val="22DB78DD"/>
    <w:rsid w:val="22F62969"/>
    <w:rsid w:val="22F664C5"/>
    <w:rsid w:val="2318468D"/>
    <w:rsid w:val="233A0AA7"/>
    <w:rsid w:val="235F050E"/>
    <w:rsid w:val="239F4DAE"/>
    <w:rsid w:val="23AE0B4E"/>
    <w:rsid w:val="23D5432C"/>
    <w:rsid w:val="249064A5"/>
    <w:rsid w:val="24D26ABE"/>
    <w:rsid w:val="25164BFC"/>
    <w:rsid w:val="2593624D"/>
    <w:rsid w:val="25965D3D"/>
    <w:rsid w:val="25DE2C53"/>
    <w:rsid w:val="2613738E"/>
    <w:rsid w:val="26487037"/>
    <w:rsid w:val="26527EB6"/>
    <w:rsid w:val="26864004"/>
    <w:rsid w:val="26B80661"/>
    <w:rsid w:val="26B96187"/>
    <w:rsid w:val="26E8081A"/>
    <w:rsid w:val="27247AA4"/>
    <w:rsid w:val="27492919"/>
    <w:rsid w:val="27AE55C0"/>
    <w:rsid w:val="285A12A4"/>
    <w:rsid w:val="28795BCE"/>
    <w:rsid w:val="28EB63A0"/>
    <w:rsid w:val="290A766E"/>
    <w:rsid w:val="2920604A"/>
    <w:rsid w:val="292C49EE"/>
    <w:rsid w:val="294A30C6"/>
    <w:rsid w:val="297E0FC2"/>
    <w:rsid w:val="29A0718A"/>
    <w:rsid w:val="29C54E43"/>
    <w:rsid w:val="29D05CC2"/>
    <w:rsid w:val="29EE7EF6"/>
    <w:rsid w:val="2A0E1B30"/>
    <w:rsid w:val="2A825E7A"/>
    <w:rsid w:val="2A930A9D"/>
    <w:rsid w:val="2A952A67"/>
    <w:rsid w:val="2ABE3D6C"/>
    <w:rsid w:val="2ABF1892"/>
    <w:rsid w:val="2AD57308"/>
    <w:rsid w:val="2B4029D3"/>
    <w:rsid w:val="2B8F395A"/>
    <w:rsid w:val="2BB84C5F"/>
    <w:rsid w:val="2BC43604"/>
    <w:rsid w:val="2BD355F5"/>
    <w:rsid w:val="2C1C51EE"/>
    <w:rsid w:val="2C3562B0"/>
    <w:rsid w:val="2CA46F92"/>
    <w:rsid w:val="2CEB2E12"/>
    <w:rsid w:val="2D40315E"/>
    <w:rsid w:val="2D4367AA"/>
    <w:rsid w:val="2D621327"/>
    <w:rsid w:val="2D7C1CBC"/>
    <w:rsid w:val="2DD438A6"/>
    <w:rsid w:val="2E1343CF"/>
    <w:rsid w:val="2E5F18DA"/>
    <w:rsid w:val="2E935510"/>
    <w:rsid w:val="2EB21E3A"/>
    <w:rsid w:val="2EBC05C2"/>
    <w:rsid w:val="2EE144CD"/>
    <w:rsid w:val="2F77273B"/>
    <w:rsid w:val="2F947791"/>
    <w:rsid w:val="2F9C21A2"/>
    <w:rsid w:val="2FA33530"/>
    <w:rsid w:val="2FF124EE"/>
    <w:rsid w:val="2FF67B04"/>
    <w:rsid w:val="30446AC1"/>
    <w:rsid w:val="304E7940"/>
    <w:rsid w:val="30656A38"/>
    <w:rsid w:val="307F7AFA"/>
    <w:rsid w:val="30A6777C"/>
    <w:rsid w:val="30A92DC8"/>
    <w:rsid w:val="310B75DF"/>
    <w:rsid w:val="312406A1"/>
    <w:rsid w:val="318B0720"/>
    <w:rsid w:val="31A6555A"/>
    <w:rsid w:val="31BC6B2B"/>
    <w:rsid w:val="31C53C32"/>
    <w:rsid w:val="32171FB4"/>
    <w:rsid w:val="325B4596"/>
    <w:rsid w:val="32894C60"/>
    <w:rsid w:val="329A6E6D"/>
    <w:rsid w:val="32AE0B6A"/>
    <w:rsid w:val="3304078A"/>
    <w:rsid w:val="33727DEA"/>
    <w:rsid w:val="33ED7470"/>
    <w:rsid w:val="34160775"/>
    <w:rsid w:val="343706EB"/>
    <w:rsid w:val="3441671A"/>
    <w:rsid w:val="352E7D40"/>
    <w:rsid w:val="3546508A"/>
    <w:rsid w:val="35EA1EB9"/>
    <w:rsid w:val="364032B8"/>
    <w:rsid w:val="36625EF3"/>
    <w:rsid w:val="36723C5D"/>
    <w:rsid w:val="368F0CB2"/>
    <w:rsid w:val="36B85B13"/>
    <w:rsid w:val="36B9188B"/>
    <w:rsid w:val="36E743ED"/>
    <w:rsid w:val="37092813"/>
    <w:rsid w:val="37C329C2"/>
    <w:rsid w:val="37ED3EE3"/>
    <w:rsid w:val="381C20D2"/>
    <w:rsid w:val="38402264"/>
    <w:rsid w:val="38F60B75"/>
    <w:rsid w:val="390760D6"/>
    <w:rsid w:val="39113C01"/>
    <w:rsid w:val="394153F5"/>
    <w:rsid w:val="3951224F"/>
    <w:rsid w:val="39673821"/>
    <w:rsid w:val="397D4DF2"/>
    <w:rsid w:val="398B39B3"/>
    <w:rsid w:val="398E5251"/>
    <w:rsid w:val="39972358"/>
    <w:rsid w:val="39A22AAB"/>
    <w:rsid w:val="39A84565"/>
    <w:rsid w:val="39F87C66"/>
    <w:rsid w:val="3AB02FA5"/>
    <w:rsid w:val="3ADB2718"/>
    <w:rsid w:val="3B007A89"/>
    <w:rsid w:val="3B0E664A"/>
    <w:rsid w:val="3B3B6D13"/>
    <w:rsid w:val="3B7C7A57"/>
    <w:rsid w:val="3B950B19"/>
    <w:rsid w:val="3BD038FF"/>
    <w:rsid w:val="3C243C71"/>
    <w:rsid w:val="3C4D6CFE"/>
    <w:rsid w:val="3C4E0CC8"/>
    <w:rsid w:val="3C720E5A"/>
    <w:rsid w:val="3C7A386B"/>
    <w:rsid w:val="3C8A1D00"/>
    <w:rsid w:val="3C8F5568"/>
    <w:rsid w:val="3C983039"/>
    <w:rsid w:val="3CA32DC2"/>
    <w:rsid w:val="3CDB07AE"/>
    <w:rsid w:val="3CF4361D"/>
    <w:rsid w:val="3D073351"/>
    <w:rsid w:val="3D624A2B"/>
    <w:rsid w:val="3D74650C"/>
    <w:rsid w:val="3D826E7B"/>
    <w:rsid w:val="3DA43295"/>
    <w:rsid w:val="3DA94408"/>
    <w:rsid w:val="3E4203B8"/>
    <w:rsid w:val="3E4660FB"/>
    <w:rsid w:val="3E8E35FE"/>
    <w:rsid w:val="3E9B30B4"/>
    <w:rsid w:val="3E9C3F6D"/>
    <w:rsid w:val="3EA3354D"/>
    <w:rsid w:val="3EB30313"/>
    <w:rsid w:val="3ECA0ADA"/>
    <w:rsid w:val="3ECA6D2C"/>
    <w:rsid w:val="3EE576C2"/>
    <w:rsid w:val="3F161F71"/>
    <w:rsid w:val="3F1E4982"/>
    <w:rsid w:val="3F3B3785"/>
    <w:rsid w:val="3FC03C8B"/>
    <w:rsid w:val="3FFF47B3"/>
    <w:rsid w:val="40251D40"/>
    <w:rsid w:val="408353E4"/>
    <w:rsid w:val="40F57964"/>
    <w:rsid w:val="410F0A26"/>
    <w:rsid w:val="411C75E7"/>
    <w:rsid w:val="417411D1"/>
    <w:rsid w:val="41B45A71"/>
    <w:rsid w:val="41D13F2D"/>
    <w:rsid w:val="421F738E"/>
    <w:rsid w:val="4233620C"/>
    <w:rsid w:val="42562684"/>
    <w:rsid w:val="42611755"/>
    <w:rsid w:val="426E5C20"/>
    <w:rsid w:val="42A11B51"/>
    <w:rsid w:val="434A043B"/>
    <w:rsid w:val="43574906"/>
    <w:rsid w:val="43A318F9"/>
    <w:rsid w:val="43D30430"/>
    <w:rsid w:val="440727AF"/>
    <w:rsid w:val="44147486"/>
    <w:rsid w:val="441A605F"/>
    <w:rsid w:val="447A4D50"/>
    <w:rsid w:val="44E328F5"/>
    <w:rsid w:val="44E73A68"/>
    <w:rsid w:val="44F22B38"/>
    <w:rsid w:val="457C68A6"/>
    <w:rsid w:val="45A04342"/>
    <w:rsid w:val="45A656D1"/>
    <w:rsid w:val="45D65FB6"/>
    <w:rsid w:val="46401681"/>
    <w:rsid w:val="464C44CA"/>
    <w:rsid w:val="46AC31BB"/>
    <w:rsid w:val="46FE3A16"/>
    <w:rsid w:val="470D5A07"/>
    <w:rsid w:val="470E79D1"/>
    <w:rsid w:val="47484C91"/>
    <w:rsid w:val="47503B46"/>
    <w:rsid w:val="47507FEA"/>
    <w:rsid w:val="47571378"/>
    <w:rsid w:val="47756B9E"/>
    <w:rsid w:val="47E04ECA"/>
    <w:rsid w:val="47E30DFE"/>
    <w:rsid w:val="481B05F8"/>
    <w:rsid w:val="48427933"/>
    <w:rsid w:val="487877F8"/>
    <w:rsid w:val="488E2B78"/>
    <w:rsid w:val="489A151D"/>
    <w:rsid w:val="489F2FD7"/>
    <w:rsid w:val="48C9519A"/>
    <w:rsid w:val="48F86243"/>
    <w:rsid w:val="48F96F77"/>
    <w:rsid w:val="49177011"/>
    <w:rsid w:val="492139EC"/>
    <w:rsid w:val="492928A1"/>
    <w:rsid w:val="493D6DA4"/>
    <w:rsid w:val="4968161B"/>
    <w:rsid w:val="499F2B63"/>
    <w:rsid w:val="49C425C9"/>
    <w:rsid w:val="4A266DE0"/>
    <w:rsid w:val="4A2A68D0"/>
    <w:rsid w:val="4A4C4A99"/>
    <w:rsid w:val="4A54394D"/>
    <w:rsid w:val="4A62606A"/>
    <w:rsid w:val="4A9401EE"/>
    <w:rsid w:val="4AE01685"/>
    <w:rsid w:val="4B8E2E8F"/>
    <w:rsid w:val="4B977F95"/>
    <w:rsid w:val="4BD5286C"/>
    <w:rsid w:val="4BE56F53"/>
    <w:rsid w:val="4C343A36"/>
    <w:rsid w:val="4C392DFB"/>
    <w:rsid w:val="4C6C1422"/>
    <w:rsid w:val="4C7E2F03"/>
    <w:rsid w:val="4CB66B41"/>
    <w:rsid w:val="4CBA03DF"/>
    <w:rsid w:val="4CC76658"/>
    <w:rsid w:val="4CCA439B"/>
    <w:rsid w:val="4D113D78"/>
    <w:rsid w:val="4D2C295F"/>
    <w:rsid w:val="4D2E2B7B"/>
    <w:rsid w:val="4D387556"/>
    <w:rsid w:val="4DE44FE8"/>
    <w:rsid w:val="4E0A0EF3"/>
    <w:rsid w:val="4E10402F"/>
    <w:rsid w:val="4E612ADD"/>
    <w:rsid w:val="4E992277"/>
    <w:rsid w:val="4EDD6607"/>
    <w:rsid w:val="4F11005F"/>
    <w:rsid w:val="4F271630"/>
    <w:rsid w:val="4F9A62A6"/>
    <w:rsid w:val="4FFE63A3"/>
    <w:rsid w:val="501E2A33"/>
    <w:rsid w:val="502D2C76"/>
    <w:rsid w:val="50700DB5"/>
    <w:rsid w:val="50811214"/>
    <w:rsid w:val="50DC4E4F"/>
    <w:rsid w:val="50E81293"/>
    <w:rsid w:val="50EF43D0"/>
    <w:rsid w:val="50F639B0"/>
    <w:rsid w:val="51453FF0"/>
    <w:rsid w:val="5164091A"/>
    <w:rsid w:val="51646B6C"/>
    <w:rsid w:val="5167040A"/>
    <w:rsid w:val="519F1952"/>
    <w:rsid w:val="51A76A58"/>
    <w:rsid w:val="5246001F"/>
    <w:rsid w:val="525E180D"/>
    <w:rsid w:val="52AB07CA"/>
    <w:rsid w:val="52C27FEE"/>
    <w:rsid w:val="52D10231"/>
    <w:rsid w:val="53285977"/>
    <w:rsid w:val="532C06D7"/>
    <w:rsid w:val="5354676C"/>
    <w:rsid w:val="536C7F5A"/>
    <w:rsid w:val="537F5EDF"/>
    <w:rsid w:val="538232D9"/>
    <w:rsid w:val="53CA68D8"/>
    <w:rsid w:val="54C33BA9"/>
    <w:rsid w:val="54EB4EAE"/>
    <w:rsid w:val="550D609A"/>
    <w:rsid w:val="55524F2D"/>
    <w:rsid w:val="5560589C"/>
    <w:rsid w:val="557C1FAA"/>
    <w:rsid w:val="5583158B"/>
    <w:rsid w:val="55935602"/>
    <w:rsid w:val="55A82D9F"/>
    <w:rsid w:val="55E464CD"/>
    <w:rsid w:val="56095F34"/>
    <w:rsid w:val="564E1B99"/>
    <w:rsid w:val="56680EAC"/>
    <w:rsid w:val="56835CE6"/>
    <w:rsid w:val="56AE2637"/>
    <w:rsid w:val="56D4209E"/>
    <w:rsid w:val="57554300"/>
    <w:rsid w:val="577473DD"/>
    <w:rsid w:val="57CC0FC7"/>
    <w:rsid w:val="57F86389"/>
    <w:rsid w:val="585F62DF"/>
    <w:rsid w:val="58AB32D2"/>
    <w:rsid w:val="58C061C4"/>
    <w:rsid w:val="58C61EBA"/>
    <w:rsid w:val="58E14F46"/>
    <w:rsid w:val="5919648E"/>
    <w:rsid w:val="59215A0D"/>
    <w:rsid w:val="595C281E"/>
    <w:rsid w:val="59747B68"/>
    <w:rsid w:val="59934492"/>
    <w:rsid w:val="59B648E9"/>
    <w:rsid w:val="59DD570D"/>
    <w:rsid w:val="5A221372"/>
    <w:rsid w:val="5A2F1CE1"/>
    <w:rsid w:val="5A405C9C"/>
    <w:rsid w:val="5A6B2D19"/>
    <w:rsid w:val="5AC02939"/>
    <w:rsid w:val="5ACB37B8"/>
    <w:rsid w:val="5AEC372E"/>
    <w:rsid w:val="5B4A5024"/>
    <w:rsid w:val="5B6634E0"/>
    <w:rsid w:val="5BE03293"/>
    <w:rsid w:val="5C0A0310"/>
    <w:rsid w:val="5C4750C0"/>
    <w:rsid w:val="5C621EFA"/>
    <w:rsid w:val="5C877BB2"/>
    <w:rsid w:val="5CC901CB"/>
    <w:rsid w:val="5CD252D1"/>
    <w:rsid w:val="5CD64696"/>
    <w:rsid w:val="5CE172C2"/>
    <w:rsid w:val="5CF74D38"/>
    <w:rsid w:val="5D041203"/>
    <w:rsid w:val="5D1F428F"/>
    <w:rsid w:val="5D292A17"/>
    <w:rsid w:val="5D447851"/>
    <w:rsid w:val="5D560884"/>
    <w:rsid w:val="5D72616D"/>
    <w:rsid w:val="5D942587"/>
    <w:rsid w:val="5D9A56C3"/>
    <w:rsid w:val="5DB449D7"/>
    <w:rsid w:val="5E005E6E"/>
    <w:rsid w:val="5E413D91"/>
    <w:rsid w:val="5E4F2952"/>
    <w:rsid w:val="5E8F5931"/>
    <w:rsid w:val="5EAC1B52"/>
    <w:rsid w:val="5EB17168"/>
    <w:rsid w:val="5F3E6C4E"/>
    <w:rsid w:val="5F700DD2"/>
    <w:rsid w:val="5FA171DD"/>
    <w:rsid w:val="5FD72BFF"/>
    <w:rsid w:val="5FE61B61"/>
    <w:rsid w:val="5FEF7F48"/>
    <w:rsid w:val="6005151A"/>
    <w:rsid w:val="6042276E"/>
    <w:rsid w:val="604364E6"/>
    <w:rsid w:val="6085265B"/>
    <w:rsid w:val="6089214B"/>
    <w:rsid w:val="60C72C73"/>
    <w:rsid w:val="60FA4DF7"/>
    <w:rsid w:val="61227EAA"/>
    <w:rsid w:val="613025C6"/>
    <w:rsid w:val="617F70AA"/>
    <w:rsid w:val="61BC02FE"/>
    <w:rsid w:val="61DB4C28"/>
    <w:rsid w:val="61E37639"/>
    <w:rsid w:val="622B0FE0"/>
    <w:rsid w:val="62652744"/>
    <w:rsid w:val="62A212A2"/>
    <w:rsid w:val="62A50D92"/>
    <w:rsid w:val="62C05BCC"/>
    <w:rsid w:val="62CA6A4B"/>
    <w:rsid w:val="62D653F0"/>
    <w:rsid w:val="632E2B36"/>
    <w:rsid w:val="63336109"/>
    <w:rsid w:val="635602DE"/>
    <w:rsid w:val="6356208C"/>
    <w:rsid w:val="63BA086D"/>
    <w:rsid w:val="641B57B0"/>
    <w:rsid w:val="643E324C"/>
    <w:rsid w:val="64961CDE"/>
    <w:rsid w:val="64A21A2D"/>
    <w:rsid w:val="64C73242"/>
    <w:rsid w:val="64FB2EEB"/>
    <w:rsid w:val="65130235"/>
    <w:rsid w:val="65A2780B"/>
    <w:rsid w:val="65D75707"/>
    <w:rsid w:val="6609788A"/>
    <w:rsid w:val="660D737A"/>
    <w:rsid w:val="662D17CA"/>
    <w:rsid w:val="663A5C95"/>
    <w:rsid w:val="665F56FC"/>
    <w:rsid w:val="666F593F"/>
    <w:rsid w:val="669E6224"/>
    <w:rsid w:val="670A1B0C"/>
    <w:rsid w:val="6740552D"/>
    <w:rsid w:val="675C1913"/>
    <w:rsid w:val="675D2ABD"/>
    <w:rsid w:val="6773145F"/>
    <w:rsid w:val="67D363A2"/>
    <w:rsid w:val="68273FF7"/>
    <w:rsid w:val="683E7CBF"/>
    <w:rsid w:val="68582403"/>
    <w:rsid w:val="68634A40"/>
    <w:rsid w:val="687D1E6A"/>
    <w:rsid w:val="68DB53E7"/>
    <w:rsid w:val="68FB795E"/>
    <w:rsid w:val="6941187D"/>
    <w:rsid w:val="6944439E"/>
    <w:rsid w:val="69456CBE"/>
    <w:rsid w:val="69796AD5"/>
    <w:rsid w:val="697E40EB"/>
    <w:rsid w:val="69823BDB"/>
    <w:rsid w:val="69913E1E"/>
    <w:rsid w:val="6A22716C"/>
    <w:rsid w:val="6A4470E3"/>
    <w:rsid w:val="6A4E1D0F"/>
    <w:rsid w:val="6A824822"/>
    <w:rsid w:val="6A9C0CCD"/>
    <w:rsid w:val="6B264A3A"/>
    <w:rsid w:val="6B572E46"/>
    <w:rsid w:val="6B6F63E1"/>
    <w:rsid w:val="6BB87D88"/>
    <w:rsid w:val="6BFB5EC7"/>
    <w:rsid w:val="6C156F89"/>
    <w:rsid w:val="6C382C77"/>
    <w:rsid w:val="6C4C04D0"/>
    <w:rsid w:val="6C726189"/>
    <w:rsid w:val="6C787517"/>
    <w:rsid w:val="6CBC7404"/>
    <w:rsid w:val="6CCE7137"/>
    <w:rsid w:val="6CD26C28"/>
    <w:rsid w:val="6CDF1345"/>
    <w:rsid w:val="6CE4695B"/>
    <w:rsid w:val="6CF941B4"/>
    <w:rsid w:val="6D001DC1"/>
    <w:rsid w:val="6D176D30"/>
    <w:rsid w:val="6D3451EC"/>
    <w:rsid w:val="6D4A0EB4"/>
    <w:rsid w:val="6D82064E"/>
    <w:rsid w:val="6DA57E98"/>
    <w:rsid w:val="6DEC3D19"/>
    <w:rsid w:val="6DEC5AC7"/>
    <w:rsid w:val="6DF332FA"/>
    <w:rsid w:val="6E380D0C"/>
    <w:rsid w:val="6E6935BC"/>
    <w:rsid w:val="6EAD16FA"/>
    <w:rsid w:val="6EB505AF"/>
    <w:rsid w:val="6EC407F2"/>
    <w:rsid w:val="6EC425A0"/>
    <w:rsid w:val="6F060E0B"/>
    <w:rsid w:val="6F370FC4"/>
    <w:rsid w:val="6F6A1399"/>
    <w:rsid w:val="6F991C7F"/>
    <w:rsid w:val="6FEC0000"/>
    <w:rsid w:val="6FF45107"/>
    <w:rsid w:val="6FF70753"/>
    <w:rsid w:val="700215D2"/>
    <w:rsid w:val="7089584F"/>
    <w:rsid w:val="70BC5C25"/>
    <w:rsid w:val="70CB5E68"/>
    <w:rsid w:val="70F133F4"/>
    <w:rsid w:val="71033854"/>
    <w:rsid w:val="710D46D2"/>
    <w:rsid w:val="71155335"/>
    <w:rsid w:val="714C1370"/>
    <w:rsid w:val="71500A63"/>
    <w:rsid w:val="71542301"/>
    <w:rsid w:val="71B763EC"/>
    <w:rsid w:val="71F72C8D"/>
    <w:rsid w:val="72DD00D4"/>
    <w:rsid w:val="72F62F44"/>
    <w:rsid w:val="73260519"/>
    <w:rsid w:val="733046A8"/>
    <w:rsid w:val="73357F10"/>
    <w:rsid w:val="733A1083"/>
    <w:rsid w:val="734343DB"/>
    <w:rsid w:val="73522008"/>
    <w:rsid w:val="73C92407"/>
    <w:rsid w:val="74116287"/>
    <w:rsid w:val="7416564C"/>
    <w:rsid w:val="743D707D"/>
    <w:rsid w:val="744F0B5E"/>
    <w:rsid w:val="74634609"/>
    <w:rsid w:val="74842EFD"/>
    <w:rsid w:val="74B35591"/>
    <w:rsid w:val="74D53759"/>
    <w:rsid w:val="74F636CF"/>
    <w:rsid w:val="74FD05BA"/>
    <w:rsid w:val="751C1388"/>
    <w:rsid w:val="754E0E15"/>
    <w:rsid w:val="75535318"/>
    <w:rsid w:val="7568637B"/>
    <w:rsid w:val="75894543"/>
    <w:rsid w:val="75932CCC"/>
    <w:rsid w:val="759E7FEF"/>
    <w:rsid w:val="75A153E9"/>
    <w:rsid w:val="75AD1FE0"/>
    <w:rsid w:val="75E55C1E"/>
    <w:rsid w:val="761C7166"/>
    <w:rsid w:val="76F123A0"/>
    <w:rsid w:val="76F1414E"/>
    <w:rsid w:val="77004391"/>
    <w:rsid w:val="775841CD"/>
    <w:rsid w:val="7772528F"/>
    <w:rsid w:val="77862AE9"/>
    <w:rsid w:val="7819395D"/>
    <w:rsid w:val="783F0EE9"/>
    <w:rsid w:val="78AD22F7"/>
    <w:rsid w:val="78EA70A7"/>
    <w:rsid w:val="79110AD8"/>
    <w:rsid w:val="79556C16"/>
    <w:rsid w:val="797F5A41"/>
    <w:rsid w:val="79907C4E"/>
    <w:rsid w:val="79C618C2"/>
    <w:rsid w:val="79F77CCE"/>
    <w:rsid w:val="7A102B3D"/>
    <w:rsid w:val="7A680BCB"/>
    <w:rsid w:val="7A7C6425"/>
    <w:rsid w:val="7AA634A2"/>
    <w:rsid w:val="7AAF2356"/>
    <w:rsid w:val="7AC2652D"/>
    <w:rsid w:val="7B1A0DD3"/>
    <w:rsid w:val="7B1D3764"/>
    <w:rsid w:val="7B6773DA"/>
    <w:rsid w:val="7B784E3E"/>
    <w:rsid w:val="7BE91898"/>
    <w:rsid w:val="7C127041"/>
    <w:rsid w:val="7C413482"/>
    <w:rsid w:val="7C43369E"/>
    <w:rsid w:val="7C444D20"/>
    <w:rsid w:val="7C8A4E29"/>
    <w:rsid w:val="7D6733BC"/>
    <w:rsid w:val="7DA272B5"/>
    <w:rsid w:val="7DBD122E"/>
    <w:rsid w:val="7DD00F61"/>
    <w:rsid w:val="7DFF759B"/>
    <w:rsid w:val="7E1626EC"/>
    <w:rsid w:val="7E1C41A7"/>
    <w:rsid w:val="7E3E236F"/>
    <w:rsid w:val="7E5C45A3"/>
    <w:rsid w:val="7EB22415"/>
    <w:rsid w:val="7EC16AFC"/>
    <w:rsid w:val="7F17671C"/>
    <w:rsid w:val="7F9B10FB"/>
    <w:rsid w:val="7FAC1150"/>
    <w:rsid w:val="7FCF6FF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3B748DE"/>
  <w15:docId w15:val="{B4F66CA1-A23B-0141-B0E4-FCF863FF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link w:val="a5"/>
    <w:autoRedefine/>
    <w:uiPriority w:val="99"/>
    <w:qFormat/>
    <w:pPr>
      <w:tabs>
        <w:tab w:val="center" w:pos="4153"/>
        <w:tab w:val="right" w:pos="8306"/>
      </w:tabs>
      <w:snapToGrid w:val="0"/>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autoRedefine/>
    <w:qFormat/>
  </w:style>
  <w:style w:type="paragraph" w:styleId="a8">
    <w:name w:val="List Paragraph"/>
    <w:basedOn w:val="a"/>
    <w:autoRedefine/>
    <w:uiPriority w:val="99"/>
    <w:qFormat/>
    <w:pPr>
      <w:ind w:firstLineChars="200" w:firstLine="420"/>
    </w:pPr>
  </w:style>
  <w:style w:type="character" w:customStyle="1" w:styleId="a7">
    <w:name w:val="页眉 字符"/>
    <w:basedOn w:val="a0"/>
    <w:link w:val="a6"/>
    <w:autoRedefine/>
    <w:qFormat/>
    <w:rPr>
      <w:rFonts w:eastAsia="Times New Roman"/>
      <w:sz w:val="18"/>
      <w:szCs w:val="18"/>
      <w:lang w:eastAsia="en-US"/>
    </w:rPr>
  </w:style>
  <w:style w:type="character" w:customStyle="1" w:styleId="a5">
    <w:name w:val="页脚 字符"/>
    <w:basedOn w:val="a0"/>
    <w:link w:val="a4"/>
    <w:autoRedefine/>
    <w:uiPriority w:val="99"/>
    <w:qFormat/>
    <w:rPr>
      <w:rFonts w:eastAsia="Times New Roman"/>
      <w:sz w:val="18"/>
      <w:szCs w:val="18"/>
      <w:lang w:eastAsia="en-US"/>
    </w:rPr>
  </w:style>
  <w:style w:type="paragraph" w:customStyle="1" w:styleId="1">
    <w:name w:val="修订1"/>
    <w:autoRedefine/>
    <w:hidden/>
    <w:uiPriority w:val="99"/>
    <w:unhideWhenUsed/>
    <w:qFormat/>
    <w:rPr>
      <w:rFonts w:eastAsia="Times New Roman"/>
      <w:sz w:val="24"/>
      <w:szCs w:val="24"/>
      <w:lang w:eastAsia="en-US"/>
    </w:rPr>
  </w:style>
  <w:style w:type="paragraph" w:styleId="a9">
    <w:name w:val="Revision"/>
    <w:hidden/>
    <w:uiPriority w:val="99"/>
    <w:unhideWhenUsed/>
    <w:rsid w:val="00B5683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7257</Words>
  <Characters>41370</Characters>
  <Application>Microsoft Office Word</Application>
  <DocSecurity>0</DocSecurity>
  <Lines>344</Lines>
  <Paragraphs>97</Paragraphs>
  <ScaleCrop>false</ScaleCrop>
  <Company/>
  <LinksUpToDate>false</LinksUpToDate>
  <CharactersWithSpaces>48530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3</cp:revision>
  <dcterms:created xsi:type="dcterms:W3CDTF">2023-11-28T16:03:00Z</dcterms:created>
  <dcterms:modified xsi:type="dcterms:W3CDTF">2023-12-29T05:47:00Z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9F828058BD424481AAADD15BB4680D87_12</vt:lpwstr>
  </property>
</Properties>
</file>