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67A41"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rPr>
        <w:t xml:space="preserve">Name of Journal: </w:t>
      </w:r>
      <w:r w:rsidRPr="00AA69D6">
        <w:rPr>
          <w:rFonts w:ascii="Book Antiqua" w:eastAsia="Book Antiqua" w:hAnsi="Book Antiqua" w:cs="Book Antiqua"/>
          <w:i/>
        </w:rPr>
        <w:t>World Journal of Gastrointestinal Oncology</w:t>
      </w:r>
    </w:p>
    <w:p w14:paraId="32FCDF5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rPr>
        <w:t xml:space="preserve">Manuscript NO: </w:t>
      </w:r>
      <w:r w:rsidRPr="00AA69D6">
        <w:rPr>
          <w:rFonts w:ascii="Book Antiqua" w:eastAsia="Book Antiqua" w:hAnsi="Book Antiqua" w:cs="Book Antiqua"/>
        </w:rPr>
        <w:t>87622</w:t>
      </w:r>
    </w:p>
    <w:p w14:paraId="2A10CA46"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rPr>
        <w:t xml:space="preserve">Manuscript Type: </w:t>
      </w:r>
      <w:r w:rsidRPr="00AA69D6">
        <w:rPr>
          <w:rFonts w:ascii="Book Antiqua" w:eastAsia="Book Antiqua" w:hAnsi="Book Antiqua" w:cs="Book Antiqua"/>
        </w:rPr>
        <w:t>ORIGINAL ARTICLE</w:t>
      </w:r>
    </w:p>
    <w:p w14:paraId="612CA5B6" w14:textId="77777777" w:rsidR="00E500A4" w:rsidRPr="00AA69D6" w:rsidRDefault="00E500A4" w:rsidP="00AA69D6">
      <w:pPr>
        <w:spacing w:line="360" w:lineRule="auto"/>
        <w:jc w:val="both"/>
        <w:rPr>
          <w:rFonts w:ascii="Book Antiqua" w:hAnsi="Book Antiqua"/>
        </w:rPr>
      </w:pPr>
    </w:p>
    <w:p w14:paraId="08DE1F7F"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i/>
        </w:rPr>
        <w:t>Basic Study</w:t>
      </w:r>
    </w:p>
    <w:p w14:paraId="4C6AFF96"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t>Comprehensive analysis of the potential pathogenesis of COVID-19 infection and liver cancer</w:t>
      </w:r>
    </w:p>
    <w:p w14:paraId="3FDBFD07" w14:textId="77777777" w:rsidR="00E500A4" w:rsidRPr="00AA69D6" w:rsidRDefault="00E500A4" w:rsidP="00AA69D6">
      <w:pPr>
        <w:spacing w:line="360" w:lineRule="auto"/>
        <w:jc w:val="both"/>
        <w:rPr>
          <w:rFonts w:ascii="Book Antiqua" w:hAnsi="Book Antiqua"/>
        </w:rPr>
      </w:pPr>
    </w:p>
    <w:p w14:paraId="7586BFB8"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rPr>
        <w:t>Rong Y</w:t>
      </w:r>
      <w:r w:rsidRPr="00AA69D6">
        <w:rPr>
          <w:rFonts w:ascii="Book Antiqua" w:eastAsia="Book Antiqua" w:hAnsi="Book Antiqua" w:cs="Book Antiqua"/>
          <w:color w:val="000000"/>
        </w:rPr>
        <w:t xml:space="preserve"> </w:t>
      </w:r>
      <w:r w:rsidRPr="00AA69D6">
        <w:rPr>
          <w:rFonts w:ascii="Book Antiqua" w:eastAsia="Book Antiqua" w:hAnsi="Book Antiqua" w:cs="Book Antiqua"/>
          <w:i/>
          <w:iCs/>
          <w:color w:val="000000"/>
        </w:rPr>
        <w:t>et al</w:t>
      </w:r>
      <w:r w:rsidRPr="00AA69D6">
        <w:rPr>
          <w:rFonts w:ascii="Book Antiqua" w:eastAsia="Book Antiqua" w:hAnsi="Book Antiqua" w:cs="Book Antiqua"/>
          <w:color w:val="000000"/>
        </w:rPr>
        <w:t>. COVID-19 infection and liver cancer</w:t>
      </w:r>
    </w:p>
    <w:p w14:paraId="4D75EF4D" w14:textId="77777777" w:rsidR="00E500A4" w:rsidRPr="00AA69D6" w:rsidRDefault="00E500A4" w:rsidP="00AA69D6">
      <w:pPr>
        <w:spacing w:line="360" w:lineRule="auto"/>
        <w:jc w:val="both"/>
        <w:rPr>
          <w:rFonts w:ascii="Book Antiqua" w:hAnsi="Book Antiqua"/>
        </w:rPr>
      </w:pPr>
    </w:p>
    <w:p w14:paraId="406A47BF"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Yao Rong, Ming-Zheng Tang, Song-Hua Liu, Xiao-Feng Li, Hui Cai</w:t>
      </w:r>
    </w:p>
    <w:p w14:paraId="484F3E02" w14:textId="77777777" w:rsidR="00E500A4" w:rsidRPr="00AA69D6" w:rsidRDefault="00E500A4" w:rsidP="00AA69D6">
      <w:pPr>
        <w:spacing w:line="360" w:lineRule="auto"/>
        <w:jc w:val="both"/>
        <w:rPr>
          <w:rFonts w:ascii="Book Antiqua" w:hAnsi="Book Antiqua"/>
        </w:rPr>
      </w:pPr>
    </w:p>
    <w:p w14:paraId="230AA17A"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t xml:space="preserve">Yao Rong, Ming-Zheng Tang, Song-Hua Liu, Xiao-Feng Li, </w:t>
      </w:r>
      <w:r w:rsidRPr="00AA69D6">
        <w:rPr>
          <w:rFonts w:ascii="Book Antiqua" w:eastAsia="Book Antiqua" w:hAnsi="Book Antiqua" w:cs="Book Antiqua"/>
          <w:color w:val="000000"/>
        </w:rPr>
        <w:t>First Clinical Medical College, Gansu University of Chinese Medicine, Lanzhou 730000, Gansu Province, China</w:t>
      </w:r>
    </w:p>
    <w:p w14:paraId="69E19B7C" w14:textId="77777777" w:rsidR="00E500A4" w:rsidRPr="00AA69D6" w:rsidRDefault="00E500A4" w:rsidP="00AA69D6">
      <w:pPr>
        <w:spacing w:line="360" w:lineRule="auto"/>
        <w:jc w:val="both"/>
        <w:rPr>
          <w:rFonts w:ascii="Book Antiqua" w:hAnsi="Book Antiqua"/>
        </w:rPr>
      </w:pPr>
    </w:p>
    <w:p w14:paraId="0F16DFE8"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t xml:space="preserve">Yao Rong, Ming-Zheng Tang, Song-Hua Liu, Hui Cai, </w:t>
      </w:r>
      <w:r w:rsidRPr="00AA69D6">
        <w:rPr>
          <w:rFonts w:ascii="Book Antiqua" w:eastAsia="Book Antiqua" w:hAnsi="Book Antiqua" w:cs="Book Antiqua"/>
          <w:color w:val="000000"/>
        </w:rPr>
        <w:t>General Surgery Clinical Medical Center, Gansu Provincial Hospital, Lanzhou 730000, Gansu Province, China</w:t>
      </w:r>
    </w:p>
    <w:p w14:paraId="7B98846B" w14:textId="77777777" w:rsidR="00E500A4" w:rsidRPr="00AA69D6" w:rsidRDefault="00E500A4" w:rsidP="00AA69D6">
      <w:pPr>
        <w:spacing w:line="360" w:lineRule="auto"/>
        <w:jc w:val="both"/>
        <w:rPr>
          <w:rFonts w:ascii="Book Antiqua" w:hAnsi="Book Antiqua"/>
        </w:rPr>
      </w:pPr>
    </w:p>
    <w:p w14:paraId="251D0578"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t xml:space="preserve">Yao Rong, Ming-Zheng Tang, Hui Cai, </w:t>
      </w:r>
      <w:r w:rsidRPr="00AA69D6">
        <w:rPr>
          <w:rFonts w:ascii="Book Antiqua" w:eastAsia="Book Antiqua" w:hAnsi="Book Antiqua" w:cs="Book Antiqua"/>
          <w:color w:val="000000"/>
        </w:rPr>
        <w:t>Key Laboratory of Molecular Diagnostics and Precision Medicine for Surgical Oncology in Gansu Province, Gansu Provincial Hospital, Lanzhou 730000, Gansu Province, China</w:t>
      </w:r>
    </w:p>
    <w:p w14:paraId="6567852A" w14:textId="77777777" w:rsidR="00E500A4" w:rsidRPr="00AA69D6" w:rsidRDefault="00E500A4" w:rsidP="00AA69D6">
      <w:pPr>
        <w:spacing w:line="360" w:lineRule="auto"/>
        <w:jc w:val="both"/>
        <w:rPr>
          <w:rFonts w:ascii="Book Antiqua" w:hAnsi="Book Antiqua"/>
        </w:rPr>
      </w:pPr>
    </w:p>
    <w:p w14:paraId="4F6C7B6B"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t xml:space="preserve">Yao Rong, Ming-Zheng Tang, Hui Cai, </w:t>
      </w:r>
      <w:r w:rsidRPr="00AA69D6">
        <w:rPr>
          <w:rFonts w:ascii="Book Antiqua" w:eastAsia="Book Antiqua" w:hAnsi="Book Antiqua" w:cs="Book Antiqua"/>
          <w:color w:val="000000"/>
        </w:rPr>
        <w:t>NHC Key Laboratory of Diagnosis and Therapy of Gastrointestinal Tumor, Gansu Provincial Hospital, Lanzhou 730000, Gansu Province, China</w:t>
      </w:r>
    </w:p>
    <w:p w14:paraId="0FC78593" w14:textId="77777777" w:rsidR="00E500A4" w:rsidRPr="00AA69D6" w:rsidRDefault="00E500A4" w:rsidP="00AA69D6">
      <w:pPr>
        <w:spacing w:line="360" w:lineRule="auto"/>
        <w:jc w:val="both"/>
        <w:rPr>
          <w:rFonts w:ascii="Book Antiqua" w:hAnsi="Book Antiqua"/>
        </w:rPr>
      </w:pPr>
    </w:p>
    <w:p w14:paraId="745C19B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t xml:space="preserve">Co-first authors: </w:t>
      </w:r>
      <w:r w:rsidRPr="00AA69D6">
        <w:rPr>
          <w:rFonts w:ascii="Book Antiqua" w:eastAsia="Book Antiqua" w:hAnsi="Book Antiqua" w:cs="Book Antiqua"/>
          <w:color w:val="000000"/>
        </w:rPr>
        <w:t>Yao Rong and Ming-Zheng Tang.</w:t>
      </w:r>
    </w:p>
    <w:p w14:paraId="0C54507D" w14:textId="77777777" w:rsidR="00E500A4" w:rsidRPr="00AA69D6" w:rsidRDefault="00E500A4" w:rsidP="00AA69D6">
      <w:pPr>
        <w:spacing w:line="360" w:lineRule="auto"/>
        <w:jc w:val="both"/>
        <w:rPr>
          <w:rFonts w:ascii="Book Antiqua" w:hAnsi="Book Antiqua"/>
        </w:rPr>
      </w:pPr>
    </w:p>
    <w:p w14:paraId="19A08362"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lastRenderedPageBreak/>
        <w:t xml:space="preserve">Author contributions: </w:t>
      </w:r>
      <w:r w:rsidRPr="00AA69D6">
        <w:rPr>
          <w:rFonts w:ascii="Book Antiqua" w:eastAsia="Book Antiqua" w:hAnsi="Book Antiqua" w:cs="Book Antiqua"/>
          <w:color w:val="000000"/>
        </w:rPr>
        <w:t xml:space="preserve">Rong Y and Tang MZ were co-first authors. Rong Y, Tang MZ, and Cai H conceived the study; Rong Y wrote the manuscript; Rong Y and Tang MZ completed the methodology section, produced the images and tables, and completed the </w:t>
      </w:r>
      <w:r w:rsidRPr="00AA69D6">
        <w:rPr>
          <w:rFonts w:ascii="Book Antiqua" w:eastAsia="Book Antiqua" w:hAnsi="Book Antiqua" w:cs="Book Antiqua"/>
          <w:i/>
          <w:iCs/>
          <w:color w:val="000000"/>
        </w:rPr>
        <w:t>in vitro</w:t>
      </w:r>
      <w:r w:rsidRPr="00AA69D6">
        <w:rPr>
          <w:rFonts w:ascii="Book Antiqua" w:eastAsia="Book Antiqua" w:hAnsi="Book Antiqua" w:cs="Book Antiqua"/>
          <w:color w:val="000000"/>
        </w:rPr>
        <w:t xml:space="preserve"> experiments; Liu SH collected the relevant data; Li XF </w:t>
      </w:r>
      <w:proofErr w:type="spellStart"/>
      <w:r w:rsidRPr="00AA69D6">
        <w:rPr>
          <w:rFonts w:ascii="Book Antiqua" w:eastAsia="Book Antiqua" w:hAnsi="Book Antiqua" w:cs="Book Antiqua"/>
          <w:color w:val="000000"/>
        </w:rPr>
        <w:t>analysed</w:t>
      </w:r>
      <w:proofErr w:type="spellEnd"/>
      <w:r w:rsidRPr="00AA69D6">
        <w:rPr>
          <w:rFonts w:ascii="Book Antiqua" w:eastAsia="Book Antiqua" w:hAnsi="Book Antiqua" w:cs="Book Antiqua"/>
          <w:color w:val="000000"/>
        </w:rPr>
        <w:t xml:space="preserve"> the data; Cai H reviewed the paper; and all authors read and approved the final draft.</w:t>
      </w:r>
    </w:p>
    <w:p w14:paraId="3DDD1461" w14:textId="77777777" w:rsidR="00E500A4" w:rsidRPr="00AA69D6" w:rsidRDefault="00E500A4" w:rsidP="00AA69D6">
      <w:pPr>
        <w:spacing w:line="360" w:lineRule="auto"/>
        <w:jc w:val="both"/>
        <w:rPr>
          <w:rFonts w:ascii="Book Antiqua" w:hAnsi="Book Antiqua"/>
        </w:rPr>
      </w:pPr>
    </w:p>
    <w:p w14:paraId="6563958B"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t xml:space="preserve">Supported by </w:t>
      </w:r>
      <w:r w:rsidRPr="00AA69D6">
        <w:rPr>
          <w:rFonts w:ascii="Book Antiqua" w:eastAsia="Book Antiqua" w:hAnsi="Book Antiqua" w:cs="Book Antiqua"/>
          <w:color w:val="000000"/>
        </w:rPr>
        <w:t>2021 Central-Guided Local Science and Technology Development Fund; National Key Research and Development Program, No. 2018YFC1311506; Gansu Provincial People’s Hospital Intramural Cultivation Key Project, No. 19SYPYA-1; and Lanzhou COVID-19 Prevention and Control Technology Research Project, No. 2020-XG-1.</w:t>
      </w:r>
    </w:p>
    <w:p w14:paraId="386CDA33" w14:textId="77777777" w:rsidR="00E500A4" w:rsidRPr="00AA69D6" w:rsidRDefault="00E500A4" w:rsidP="00AA69D6">
      <w:pPr>
        <w:spacing w:line="360" w:lineRule="auto"/>
        <w:jc w:val="both"/>
        <w:rPr>
          <w:rFonts w:ascii="Book Antiqua" w:hAnsi="Book Antiqua"/>
        </w:rPr>
      </w:pPr>
    </w:p>
    <w:p w14:paraId="42FBB529"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t xml:space="preserve">Corresponding author: Hui Cai, PhD, Doctor, </w:t>
      </w:r>
      <w:r w:rsidRPr="00AA69D6">
        <w:rPr>
          <w:rFonts w:ascii="Book Antiqua" w:eastAsia="Book Antiqua" w:hAnsi="Book Antiqua" w:cs="Book Antiqua"/>
          <w:color w:val="000000"/>
        </w:rPr>
        <w:t xml:space="preserve">General Surgery Clinical Medical Center, Gansu Provincial Hospital, No. 204 </w:t>
      </w:r>
      <w:proofErr w:type="spellStart"/>
      <w:r w:rsidRPr="00AA69D6">
        <w:rPr>
          <w:rFonts w:ascii="Book Antiqua" w:eastAsia="Book Antiqua" w:hAnsi="Book Antiqua" w:cs="Book Antiqua"/>
          <w:color w:val="000000"/>
        </w:rPr>
        <w:t>Donggang</w:t>
      </w:r>
      <w:proofErr w:type="spellEnd"/>
      <w:r w:rsidRPr="00AA69D6">
        <w:rPr>
          <w:rFonts w:ascii="Book Antiqua" w:eastAsia="Book Antiqua" w:hAnsi="Book Antiqua" w:cs="Book Antiqua"/>
          <w:color w:val="000000"/>
        </w:rPr>
        <w:t xml:space="preserve"> West Road, </w:t>
      </w:r>
      <w:proofErr w:type="spellStart"/>
      <w:r w:rsidRPr="00AA69D6">
        <w:rPr>
          <w:rFonts w:ascii="Book Antiqua" w:eastAsia="Book Antiqua" w:hAnsi="Book Antiqua" w:cs="Book Antiqua"/>
          <w:color w:val="000000"/>
        </w:rPr>
        <w:t>Chengguan</w:t>
      </w:r>
      <w:proofErr w:type="spellEnd"/>
      <w:r w:rsidRPr="00AA69D6">
        <w:rPr>
          <w:rFonts w:ascii="Book Antiqua" w:eastAsia="Book Antiqua" w:hAnsi="Book Antiqua" w:cs="Book Antiqua"/>
          <w:color w:val="000000"/>
        </w:rPr>
        <w:t xml:space="preserve"> District, Lanzhou 730000, Gansu Province, China. caialonteam@163.com</w:t>
      </w:r>
    </w:p>
    <w:p w14:paraId="4D61CF8B" w14:textId="77777777" w:rsidR="00E500A4" w:rsidRPr="00AA69D6" w:rsidRDefault="00E500A4" w:rsidP="00AA69D6">
      <w:pPr>
        <w:spacing w:line="360" w:lineRule="auto"/>
        <w:jc w:val="both"/>
        <w:rPr>
          <w:rFonts w:ascii="Book Antiqua" w:hAnsi="Book Antiqua"/>
        </w:rPr>
      </w:pPr>
    </w:p>
    <w:p w14:paraId="3C63E5AE"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rPr>
        <w:t xml:space="preserve">Received: </w:t>
      </w:r>
      <w:r w:rsidRPr="00AA69D6">
        <w:rPr>
          <w:rFonts w:ascii="Book Antiqua" w:eastAsia="Book Antiqua" w:hAnsi="Book Antiqua" w:cs="Book Antiqua"/>
        </w:rPr>
        <w:t>August 19, 2023</w:t>
      </w:r>
    </w:p>
    <w:p w14:paraId="5F6F2A69"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rPr>
        <w:t xml:space="preserve">Revised: </w:t>
      </w:r>
      <w:r w:rsidRPr="00AA69D6">
        <w:rPr>
          <w:rFonts w:ascii="Book Antiqua" w:eastAsia="Book Antiqua" w:hAnsi="Book Antiqua" w:cs="Book Antiqua"/>
        </w:rPr>
        <w:t>December 13, 2023</w:t>
      </w:r>
    </w:p>
    <w:p w14:paraId="46BAF50E" w14:textId="4DEF2A75" w:rsidR="00E500A4" w:rsidRPr="00AA69D6" w:rsidRDefault="00000000" w:rsidP="00327DBC">
      <w:pPr>
        <w:spacing w:line="360" w:lineRule="auto"/>
        <w:rPr>
          <w:rFonts w:ascii="Book Antiqua" w:hAnsi="Book Antiqua"/>
        </w:rPr>
        <w:pPrChange w:id="0" w:author="yan jiaping" w:date="2024-01-09T12:12:00Z">
          <w:pPr>
            <w:spacing w:line="360" w:lineRule="auto"/>
            <w:jc w:val="both"/>
          </w:pPr>
        </w:pPrChange>
      </w:pPr>
      <w:r w:rsidRPr="00AA69D6">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ins w:id="308" w:author="yan jiaping" w:date="2024-01-09T12:12:00Z">
        <w:r w:rsidR="00327DBC">
          <w:rPr>
            <w:rFonts w:ascii="Book Antiqua" w:hAnsi="Book Antiqua"/>
          </w:rPr>
          <w:t>January 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0D57FE0B"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rPr>
        <w:t xml:space="preserve">Published online: </w:t>
      </w:r>
    </w:p>
    <w:p w14:paraId="03B9AB51" w14:textId="77777777" w:rsidR="00E500A4" w:rsidRPr="00AA69D6" w:rsidRDefault="00E500A4" w:rsidP="00AA69D6">
      <w:pPr>
        <w:spacing w:line="360" w:lineRule="auto"/>
        <w:jc w:val="both"/>
        <w:rPr>
          <w:rFonts w:ascii="Book Antiqua" w:hAnsi="Book Antiqua"/>
        </w:rPr>
        <w:sectPr w:rsidR="00E500A4" w:rsidRPr="00AA69D6">
          <w:footerReference w:type="default" r:id="rId7"/>
          <w:pgSz w:w="12240" w:h="15840"/>
          <w:pgMar w:top="1440" w:right="1440" w:bottom="1440" w:left="1440" w:header="720" w:footer="720" w:gutter="0"/>
          <w:cols w:space="720"/>
          <w:docGrid w:linePitch="360"/>
        </w:sectPr>
      </w:pPr>
    </w:p>
    <w:p w14:paraId="04EDE233"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lastRenderedPageBreak/>
        <w:t>Abstract</w:t>
      </w:r>
    </w:p>
    <w:p w14:paraId="350B729A"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BACKGROUND</w:t>
      </w:r>
    </w:p>
    <w:p w14:paraId="13386101"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A growing number of clinical examples suggest that coronavirus disease 2019 (COVID-19) appears to have an impact on the treatment of patients with liver cancer compared to the normal population, and the prevalence of COVID-19 is significantly higher in patients with liver cancer. However, this mechanism of action has not been clarified.</w:t>
      </w:r>
    </w:p>
    <w:p w14:paraId="74EE1BC8" w14:textId="77777777" w:rsidR="00E500A4" w:rsidRPr="00AA69D6" w:rsidRDefault="00E500A4" w:rsidP="00AA69D6">
      <w:pPr>
        <w:spacing w:line="360" w:lineRule="auto"/>
        <w:jc w:val="both"/>
        <w:rPr>
          <w:rFonts w:ascii="Book Antiqua" w:hAnsi="Book Antiqua"/>
        </w:rPr>
      </w:pPr>
    </w:p>
    <w:p w14:paraId="6DACBF3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AIM</w:t>
      </w:r>
    </w:p>
    <w:p w14:paraId="17318378"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To investigate the disease relevance of COVID-19 in liver cancer.</w:t>
      </w:r>
    </w:p>
    <w:p w14:paraId="618D5341" w14:textId="77777777" w:rsidR="00E500A4" w:rsidRPr="00AA69D6" w:rsidRDefault="00E500A4" w:rsidP="00AA69D6">
      <w:pPr>
        <w:spacing w:line="360" w:lineRule="auto"/>
        <w:jc w:val="both"/>
        <w:rPr>
          <w:rFonts w:ascii="Book Antiqua" w:hAnsi="Book Antiqua"/>
        </w:rPr>
      </w:pPr>
    </w:p>
    <w:p w14:paraId="05BFDB74"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METHODS</w:t>
      </w:r>
    </w:p>
    <w:p w14:paraId="2C52A7C4"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Gene sets for COVID-19 (GSE180226) and liver cancer (GSE87630) were obtained from the Gene Expression Omnibus database. After identifying the common differentially expressed genes (DEGs) of COVID-19 and liver cancer, functional enrichment analysis, protein-protein interaction network construction and screening and analysis of hub genes were performed. Subsequently, the validation of the differential expression of hub genes in the disease was performed and the regulatory network of transcription factors and hub genes was constructed.</w:t>
      </w:r>
    </w:p>
    <w:p w14:paraId="79FACDA3" w14:textId="77777777" w:rsidR="00E500A4" w:rsidRPr="00AA69D6" w:rsidRDefault="00E500A4" w:rsidP="00AA69D6">
      <w:pPr>
        <w:spacing w:line="360" w:lineRule="auto"/>
        <w:jc w:val="both"/>
        <w:rPr>
          <w:rFonts w:ascii="Book Antiqua" w:hAnsi="Book Antiqua"/>
        </w:rPr>
      </w:pPr>
    </w:p>
    <w:p w14:paraId="25AFD25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RESULTS</w:t>
      </w:r>
    </w:p>
    <w:p w14:paraId="65250B46"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Of 518 common DEGs were obtained by screening for functional analysis. Fifteen hub genes including aurora kinase B, cyclin B2, cell division cycle 20, cell division cycle associated 8, nucleolar and spindle associated protein 1, </w:t>
      </w:r>
      <w:r w:rsidRPr="00AA69D6">
        <w:rPr>
          <w:rFonts w:ascii="Book Antiqua" w:eastAsia="Book Antiqua" w:hAnsi="Book Antiqua" w:cs="Book Antiqua"/>
          <w:i/>
          <w:iCs/>
          <w:color w:val="000000"/>
        </w:rPr>
        <w:t>etc.</w:t>
      </w:r>
      <w:r w:rsidRPr="00AA69D6">
        <w:rPr>
          <w:rFonts w:ascii="Book Antiqua" w:eastAsia="Book Antiqua" w:hAnsi="Book Antiqua" w:cs="Book Antiqua"/>
          <w:color w:val="000000"/>
        </w:rPr>
        <w:t>, were further identified from DEGs using the “</w:t>
      </w:r>
      <w:proofErr w:type="spellStart"/>
      <w:r w:rsidRPr="00AA69D6">
        <w:rPr>
          <w:rFonts w:ascii="Book Antiqua" w:eastAsia="Book Antiqua" w:hAnsi="Book Antiqua" w:cs="Book Antiqua"/>
          <w:color w:val="000000"/>
        </w:rPr>
        <w:t>cytoHubba</w:t>
      </w:r>
      <w:proofErr w:type="spellEnd"/>
      <w:r w:rsidRPr="00AA69D6">
        <w:rPr>
          <w:rFonts w:ascii="Book Antiqua" w:eastAsia="Book Antiqua" w:hAnsi="Book Antiqua" w:cs="Book Antiqua"/>
          <w:color w:val="000000"/>
        </w:rPr>
        <w:t xml:space="preserve">” plugin. Functional enrichment analysis of hub genes showed that these hub genes are associated with P53 </w:t>
      </w:r>
      <w:proofErr w:type="spellStart"/>
      <w:r w:rsidRPr="00AA69D6">
        <w:rPr>
          <w:rFonts w:ascii="Book Antiqua" w:eastAsia="Book Antiqua" w:hAnsi="Book Antiqua" w:cs="Book Antiqua"/>
          <w:color w:val="000000"/>
        </w:rPr>
        <w:t>signalling</w:t>
      </w:r>
      <w:proofErr w:type="spellEnd"/>
      <w:r w:rsidRPr="00AA69D6">
        <w:rPr>
          <w:rFonts w:ascii="Book Antiqua" w:eastAsia="Book Antiqua" w:hAnsi="Book Antiqua" w:cs="Book Antiqua"/>
          <w:color w:val="000000"/>
        </w:rPr>
        <w:t xml:space="preserve"> pathway regulation, cell cycle and other functions, and they may serve as potential molecular markers for COVID-19 and liver cancer. Finally, we selected 10 of the hub genes for </w:t>
      </w:r>
      <w:r w:rsidRPr="00AA69D6">
        <w:rPr>
          <w:rFonts w:ascii="Book Antiqua" w:eastAsia="Book Antiqua" w:hAnsi="Book Antiqua" w:cs="Book Antiqua"/>
          <w:i/>
          <w:iCs/>
          <w:color w:val="000000"/>
        </w:rPr>
        <w:t>in vitro</w:t>
      </w:r>
      <w:r w:rsidRPr="00AA69D6">
        <w:rPr>
          <w:rFonts w:ascii="Book Antiqua" w:eastAsia="Book Antiqua" w:hAnsi="Book Antiqua" w:cs="Book Antiqua"/>
          <w:color w:val="000000"/>
        </w:rPr>
        <w:t xml:space="preserve"> expression validation in liver cancer cells.</w:t>
      </w:r>
    </w:p>
    <w:p w14:paraId="592E7B0F" w14:textId="77777777" w:rsidR="00E500A4" w:rsidRPr="00AA69D6" w:rsidRDefault="00E500A4" w:rsidP="00AA69D6">
      <w:pPr>
        <w:spacing w:line="360" w:lineRule="auto"/>
        <w:jc w:val="both"/>
        <w:rPr>
          <w:rFonts w:ascii="Book Antiqua" w:hAnsi="Book Antiqua"/>
        </w:rPr>
      </w:pPr>
    </w:p>
    <w:p w14:paraId="6733C73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CONCLUSION</w:t>
      </w:r>
    </w:p>
    <w:p w14:paraId="486F525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lastRenderedPageBreak/>
        <w:t>Our study reveals a common pathogenesis of liver cancer and COVID-19. These common pathways and key genes may provide new ideas for further mechanistic studies.</w:t>
      </w:r>
    </w:p>
    <w:p w14:paraId="71B7A681" w14:textId="77777777" w:rsidR="00E500A4" w:rsidRPr="00AA69D6" w:rsidRDefault="00E500A4" w:rsidP="00AA69D6">
      <w:pPr>
        <w:spacing w:line="360" w:lineRule="auto"/>
        <w:jc w:val="both"/>
        <w:rPr>
          <w:rFonts w:ascii="Book Antiqua" w:hAnsi="Book Antiqua"/>
        </w:rPr>
      </w:pPr>
    </w:p>
    <w:p w14:paraId="2D7B9235"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rPr>
        <w:t xml:space="preserve">Key Words: </w:t>
      </w:r>
      <w:r w:rsidRPr="00AA69D6">
        <w:rPr>
          <w:rFonts w:ascii="Book Antiqua" w:eastAsia="Book Antiqua" w:hAnsi="Book Antiqua" w:cs="Book Antiqua"/>
          <w:color w:val="000000"/>
        </w:rPr>
        <w:t>COVID-19; Liver cancer; Differentially expressed genes; Hub genes; Pathogenesis</w:t>
      </w:r>
    </w:p>
    <w:p w14:paraId="78A4D1F1" w14:textId="77777777" w:rsidR="00E500A4" w:rsidRPr="00AA69D6" w:rsidRDefault="00E500A4" w:rsidP="00AA69D6">
      <w:pPr>
        <w:spacing w:line="360" w:lineRule="auto"/>
        <w:jc w:val="both"/>
        <w:rPr>
          <w:rFonts w:ascii="Book Antiqua" w:hAnsi="Book Antiqua"/>
        </w:rPr>
      </w:pPr>
    </w:p>
    <w:p w14:paraId="661710D2"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rPr>
        <w:t xml:space="preserve">Rong Y, Tang MZ, Liu SH, Li XF, Cai H. Comprehensive analysis of the potential pathogenesis of COVID-19 infection and liver cancer. </w:t>
      </w:r>
      <w:r w:rsidRPr="00AA69D6">
        <w:rPr>
          <w:rFonts w:ascii="Book Antiqua" w:eastAsia="Book Antiqua" w:hAnsi="Book Antiqua" w:cs="Book Antiqua"/>
          <w:i/>
          <w:iCs/>
        </w:rPr>
        <w:t xml:space="preserve">World J </w:t>
      </w:r>
      <w:proofErr w:type="spellStart"/>
      <w:r w:rsidRPr="00AA69D6">
        <w:rPr>
          <w:rFonts w:ascii="Book Antiqua" w:eastAsia="Book Antiqua" w:hAnsi="Book Antiqua" w:cs="Book Antiqua"/>
          <w:i/>
          <w:iCs/>
        </w:rPr>
        <w:t>Gastrointest</w:t>
      </w:r>
      <w:proofErr w:type="spellEnd"/>
      <w:r w:rsidRPr="00AA69D6">
        <w:rPr>
          <w:rFonts w:ascii="Book Antiqua" w:eastAsia="Book Antiqua" w:hAnsi="Book Antiqua" w:cs="Book Antiqua"/>
          <w:i/>
          <w:iCs/>
        </w:rPr>
        <w:t xml:space="preserve"> Oncol</w:t>
      </w:r>
      <w:r w:rsidRPr="00AA69D6">
        <w:rPr>
          <w:rFonts w:ascii="Book Antiqua" w:eastAsia="Book Antiqua" w:hAnsi="Book Antiqua" w:cs="Book Antiqua"/>
        </w:rPr>
        <w:t xml:space="preserve"> 2024; In press</w:t>
      </w:r>
    </w:p>
    <w:p w14:paraId="1DED3550" w14:textId="77777777" w:rsidR="00E500A4" w:rsidRPr="00AA69D6" w:rsidRDefault="00E500A4" w:rsidP="00AA69D6">
      <w:pPr>
        <w:spacing w:line="360" w:lineRule="auto"/>
        <w:jc w:val="both"/>
        <w:rPr>
          <w:rFonts w:ascii="Book Antiqua" w:hAnsi="Book Antiqua"/>
        </w:rPr>
      </w:pPr>
    </w:p>
    <w:p w14:paraId="3022FC8E"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rPr>
        <w:t xml:space="preserve">Core Tip: </w:t>
      </w:r>
      <w:r w:rsidRPr="00AA69D6">
        <w:rPr>
          <w:rFonts w:ascii="Book Antiqua" w:eastAsia="Book Antiqua" w:hAnsi="Book Antiqua" w:cs="Book Antiqua"/>
          <w:color w:val="000000"/>
        </w:rPr>
        <w:t xml:space="preserve">In this study, bioinformatics analysis was used as a bridge to correlate coronavirus disease 2019 (COVID-19) with liver cancer to explore the correlation and common molecular mechanisms between the two. This study explored the common differentially expressed genes between COVID-19 and liver cancer, from which key hub genes were identified and analyzed for protein-protein interaction network topology as well as Gene Ontology functional annotation and Kyoto Encyclopedia of Genes and Genomes pathway enrichment. The expression of some of the hub genes in different liver cancer cells was specifically verified by quantitative reverse transcriptase polymerase chain reaction. Our study suggests that the pathogenic association and regulatory mechanism of COVID-19 with liver cancer may be due to the role of specific hub genes, such as PDZ binding kinase, targeting protein for xklp2, aurora kinase B, </w:t>
      </w:r>
      <w:r w:rsidRPr="00AA69D6">
        <w:rPr>
          <w:rFonts w:ascii="Book Antiqua" w:eastAsia="Book Antiqua" w:hAnsi="Book Antiqua" w:cs="Book Antiqua"/>
          <w:i/>
          <w:iCs/>
          <w:color w:val="000000"/>
        </w:rPr>
        <w:t>etc.</w:t>
      </w:r>
      <w:r w:rsidRPr="00AA69D6">
        <w:rPr>
          <w:rFonts w:ascii="Book Antiqua" w:eastAsia="Book Antiqua" w:hAnsi="Book Antiqua" w:cs="Book Antiqua"/>
          <w:color w:val="000000"/>
        </w:rPr>
        <w:t xml:space="preserve"> and the mediation of P53 signaling pathway.</w:t>
      </w:r>
    </w:p>
    <w:p w14:paraId="493F99CB" w14:textId="77777777" w:rsidR="00E500A4" w:rsidRPr="00AA69D6" w:rsidRDefault="00E500A4" w:rsidP="00AA69D6">
      <w:pPr>
        <w:spacing w:line="360" w:lineRule="auto"/>
        <w:jc w:val="both"/>
        <w:rPr>
          <w:rFonts w:ascii="Book Antiqua" w:hAnsi="Book Antiqua"/>
        </w:rPr>
      </w:pPr>
    </w:p>
    <w:p w14:paraId="27FBE228"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aps/>
          <w:color w:val="000000"/>
          <w:u w:val="single"/>
        </w:rPr>
        <w:t>INTRODUCTION</w:t>
      </w:r>
    </w:p>
    <w:p w14:paraId="051FD11B"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Liver cancer continues to be a public health problem that threatens the health of people </w:t>
      </w:r>
      <w:proofErr w:type="gramStart"/>
      <w:r w:rsidRPr="00AA69D6">
        <w:rPr>
          <w:rFonts w:ascii="Book Antiqua" w:eastAsia="Book Antiqua" w:hAnsi="Book Antiqua" w:cs="Book Antiqua"/>
          <w:color w:val="000000"/>
        </w:rPr>
        <w:t>worldwide</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1]</w:t>
      </w:r>
      <w:r w:rsidRPr="00AA69D6">
        <w:rPr>
          <w:rFonts w:ascii="Book Antiqua" w:eastAsia="Book Antiqua" w:hAnsi="Book Antiqua" w:cs="Book Antiqua"/>
          <w:color w:val="000000"/>
        </w:rPr>
        <w:t xml:space="preserve">. Although many advances have been made in the treatment of liver cancer, </w:t>
      </w:r>
      <w:proofErr w:type="gramStart"/>
      <w:r w:rsidRPr="00AA69D6">
        <w:rPr>
          <w:rFonts w:ascii="Book Antiqua" w:eastAsia="Book Antiqua" w:hAnsi="Book Antiqua" w:cs="Book Antiqua"/>
          <w:color w:val="000000"/>
        </w:rPr>
        <w:t>Despite</w:t>
      </w:r>
      <w:proofErr w:type="gramEnd"/>
      <w:r w:rsidRPr="00AA69D6">
        <w:rPr>
          <w:rFonts w:ascii="Book Antiqua" w:eastAsia="Book Antiqua" w:hAnsi="Book Antiqua" w:cs="Book Antiqua"/>
          <w:color w:val="000000"/>
        </w:rPr>
        <w:t xml:space="preserve"> many advances in the treatment of liver cancer, expectations for an improved prognosis are not yet satisfactory. At the same time, the incidence and mortality rates of liver cancer continue to rise rapidly due to the lack of timely diagnosis and treatment of </w:t>
      </w:r>
      <w:r w:rsidRPr="00AA69D6">
        <w:rPr>
          <w:rFonts w:ascii="Book Antiqua" w:eastAsia="Book Antiqua" w:hAnsi="Book Antiqua" w:cs="Book Antiqua"/>
          <w:color w:val="000000"/>
        </w:rPr>
        <w:lastRenderedPageBreak/>
        <w:t xml:space="preserve">liver cancer and an ageing </w:t>
      </w:r>
      <w:proofErr w:type="gramStart"/>
      <w:r w:rsidRPr="00AA69D6">
        <w:rPr>
          <w:rFonts w:ascii="Book Antiqua" w:eastAsia="Book Antiqua" w:hAnsi="Book Antiqua" w:cs="Book Antiqua"/>
          <w:color w:val="000000"/>
        </w:rPr>
        <w:t>population</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w:t>
      </w:r>
      <w:r w:rsidRPr="00AA69D6">
        <w:rPr>
          <w:rFonts w:ascii="Book Antiqua" w:eastAsia="Book Antiqua" w:hAnsi="Book Antiqua" w:cs="Book Antiqua"/>
          <w:color w:val="000000"/>
        </w:rPr>
        <w:t>. Data speculate that nearly one million of the world’s population will be affected by liver cancer each year until 2025. Most of the occurrence of liver cancer can be attributed to chronic infection with hepatitis B virus/hepatitis C virus (HBV/</w:t>
      </w:r>
      <w:proofErr w:type="gramStart"/>
      <w:r w:rsidRPr="00AA69D6">
        <w:rPr>
          <w:rFonts w:ascii="Book Antiqua" w:eastAsia="Book Antiqua" w:hAnsi="Book Antiqua" w:cs="Book Antiqua"/>
          <w:color w:val="000000"/>
        </w:rPr>
        <w:t>HCV)</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w:t>
      </w:r>
      <w:r w:rsidRPr="00AA69D6">
        <w:rPr>
          <w:rFonts w:ascii="Book Antiqua" w:eastAsia="Book Antiqua" w:hAnsi="Book Antiqua" w:cs="Book Antiqua"/>
          <w:color w:val="000000"/>
        </w:rPr>
        <w:t xml:space="preserve">. Hepatocellular carcinoma (HCC) is the most common type of liver cancer, which accounts for approximately 90% of the total number of liver cancer </w:t>
      </w:r>
      <w:proofErr w:type="gramStart"/>
      <w:r w:rsidRPr="00AA69D6">
        <w:rPr>
          <w:rFonts w:ascii="Book Antiqua" w:eastAsia="Book Antiqua" w:hAnsi="Book Antiqua" w:cs="Book Antiqua"/>
          <w:color w:val="000000"/>
        </w:rPr>
        <w:t>cases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w:t>
      </w:r>
      <w:r w:rsidRPr="00AA69D6">
        <w:rPr>
          <w:rFonts w:ascii="Book Antiqua" w:eastAsia="Book Antiqua" w:hAnsi="Book Antiqua" w:cs="Book Antiqua"/>
          <w:color w:val="000000"/>
        </w:rPr>
        <w:t xml:space="preserve">. HBV infection has now been shown to be the most significant risk factor for HCC, compared to the lower risk of HCV. Even so, patients with cirrhosis who are free of HCV infection are still the main group of people who develop HCC, and non-alcoholic steatohepatitis is also emerging as a trigger for increased HCC </w:t>
      </w:r>
      <w:proofErr w:type="gramStart"/>
      <w:r w:rsidRPr="00AA69D6">
        <w:rPr>
          <w:rFonts w:ascii="Book Antiqua" w:eastAsia="Book Antiqua" w:hAnsi="Book Antiqua" w:cs="Book Antiqua"/>
          <w:color w:val="000000"/>
        </w:rPr>
        <w:t>incidence</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4]</w:t>
      </w:r>
      <w:r w:rsidRPr="00AA69D6">
        <w:rPr>
          <w:rFonts w:ascii="Book Antiqua" w:eastAsia="Book Antiqua" w:hAnsi="Book Antiqua" w:cs="Book Antiqua"/>
          <w:color w:val="000000"/>
        </w:rPr>
        <w:t xml:space="preserve">. Early and accurate diagnosis and prevention of liver cancer is more effective than treatment of liver </w:t>
      </w:r>
      <w:proofErr w:type="gramStart"/>
      <w:r w:rsidRPr="00AA69D6">
        <w:rPr>
          <w:rFonts w:ascii="Book Antiqua" w:eastAsia="Book Antiqua" w:hAnsi="Book Antiqua" w:cs="Book Antiqua"/>
          <w:color w:val="000000"/>
        </w:rPr>
        <w:t>cancer</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5]</w:t>
      </w:r>
      <w:r w:rsidRPr="00AA69D6">
        <w:rPr>
          <w:rFonts w:ascii="Book Antiqua" w:eastAsia="Book Antiqua" w:hAnsi="Book Antiqua" w:cs="Book Antiqua"/>
          <w:color w:val="000000"/>
        </w:rPr>
        <w:t>.</w:t>
      </w:r>
    </w:p>
    <w:p w14:paraId="30A5B19B"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t xml:space="preserve">The global pandemic of coronavirus disease 2019 (COVID-19) in 2019 poses a huge crisis challenge for society in general and healthcare systems in </w:t>
      </w:r>
      <w:proofErr w:type="gramStart"/>
      <w:r w:rsidRPr="00AA69D6">
        <w:rPr>
          <w:rFonts w:ascii="Book Antiqua" w:eastAsia="Book Antiqua" w:hAnsi="Book Antiqua" w:cs="Book Antiqua"/>
          <w:color w:val="000000"/>
        </w:rPr>
        <w:t>particular</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6]</w:t>
      </w:r>
      <w:r w:rsidRPr="00AA69D6">
        <w:rPr>
          <w:rFonts w:ascii="Book Antiqua" w:eastAsia="Book Antiqua" w:hAnsi="Book Antiqua" w:cs="Book Antiqua"/>
          <w:color w:val="000000"/>
        </w:rPr>
        <w:t>. As of 8 June 2023, the cumulative number of COVID-19 cases worldwide has reached 767750853, with a cumulative death toll of 6941095 (https://covid19.who.int/). It is therefore particularly important to explore the mechanisms underlying the occurrence of COVID-19 and to find novel and effective treatments. The main causative agent of COVID-19 is a single-stranded RNA virus called severe acute respiratory syndrome coronavirus-2 (SARS-CoV-</w:t>
      </w:r>
      <w:proofErr w:type="gramStart"/>
      <w:r w:rsidRPr="00AA69D6">
        <w:rPr>
          <w:rFonts w:ascii="Book Antiqua" w:eastAsia="Book Antiqua" w:hAnsi="Book Antiqua" w:cs="Book Antiqua"/>
          <w:color w:val="000000"/>
        </w:rPr>
        <w:t>2)</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7]</w:t>
      </w:r>
      <w:r w:rsidRPr="00AA69D6">
        <w:rPr>
          <w:rFonts w:ascii="Book Antiqua" w:eastAsia="Book Antiqua" w:hAnsi="Book Antiqua" w:cs="Book Antiqua"/>
          <w:color w:val="000000"/>
        </w:rPr>
        <w:t xml:space="preserve">. These viruses are infectious in humans and can be widely transmitted by invading the body through the movement of respiratory material from close contact, which in turn causes a variety of clinical </w:t>
      </w:r>
      <w:proofErr w:type="gramStart"/>
      <w:r w:rsidRPr="00AA69D6">
        <w:rPr>
          <w:rFonts w:ascii="Book Antiqua" w:eastAsia="Book Antiqua" w:hAnsi="Book Antiqua" w:cs="Book Antiqua"/>
          <w:color w:val="000000"/>
        </w:rPr>
        <w:t>symptoms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8]</w:t>
      </w:r>
      <w:r w:rsidRPr="00AA69D6">
        <w:rPr>
          <w:rFonts w:ascii="Book Antiqua" w:eastAsia="Book Antiqua" w:hAnsi="Book Antiqua" w:cs="Book Antiqua"/>
          <w:color w:val="000000"/>
        </w:rPr>
        <w:t xml:space="preserve">. Current clinical reports suggest that the occurrence of COVID-19 can affect the function of multiple organs and systems, manifested by respiratory symptoms such as fever, cough, and sputum, as well as non-respiratory symptoms such as fatigue, headache, and </w:t>
      </w:r>
      <w:proofErr w:type="gramStart"/>
      <w:r w:rsidRPr="00AA69D6">
        <w:rPr>
          <w:rFonts w:ascii="Book Antiqua" w:eastAsia="Book Antiqua" w:hAnsi="Book Antiqua" w:cs="Book Antiqua"/>
          <w:color w:val="000000"/>
        </w:rPr>
        <w:t>myalgia</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9-11]</w:t>
      </w:r>
      <w:r w:rsidRPr="00AA69D6">
        <w:rPr>
          <w:rFonts w:ascii="Book Antiqua" w:eastAsia="Book Antiqua" w:hAnsi="Book Antiqua" w:cs="Book Antiqua"/>
          <w:color w:val="000000"/>
        </w:rPr>
        <w:t xml:space="preserve">. The clinical features of the disease are age-specific, with older people over 65 years of age with other co-morbidities often having severe respiratory symptoms requiring hospitalization, while younger people and children have mild non-pneumonia or pneumonia symptoms and pregnant women are less likely to have the </w:t>
      </w:r>
      <w:proofErr w:type="gramStart"/>
      <w:r w:rsidRPr="00AA69D6">
        <w:rPr>
          <w:rFonts w:ascii="Book Antiqua" w:eastAsia="Book Antiqua" w:hAnsi="Book Antiqua" w:cs="Book Antiqua"/>
          <w:color w:val="000000"/>
        </w:rPr>
        <w:t>disease</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12,13]</w:t>
      </w:r>
      <w:r w:rsidRPr="00AA69D6">
        <w:rPr>
          <w:rFonts w:ascii="Book Antiqua" w:eastAsia="Book Antiqua" w:hAnsi="Book Antiqua" w:cs="Book Antiqua"/>
          <w:color w:val="000000"/>
        </w:rPr>
        <w:t xml:space="preserve">. Liver damage from COVID-19 has also been reported, with abnormal </w:t>
      </w:r>
      <w:r w:rsidRPr="00AA69D6">
        <w:rPr>
          <w:rFonts w:ascii="Book Antiqua" w:eastAsia="Book Antiqua" w:hAnsi="Book Antiqua" w:cs="Book Antiqua"/>
          <w:color w:val="000000"/>
        </w:rPr>
        <w:lastRenderedPageBreak/>
        <w:t>changes in indicators of liver damage such as aspartate aminotransferase, alanine aminotransferase, alkaline phosphatase and bilirubin in patients with COVID-19</w:t>
      </w:r>
      <w:r w:rsidRPr="00AA69D6">
        <w:rPr>
          <w:rFonts w:ascii="Book Antiqua" w:eastAsia="Book Antiqua" w:hAnsi="Book Antiqua" w:cs="Book Antiqua"/>
          <w:color w:val="000000"/>
          <w:vertAlign w:val="superscript"/>
        </w:rPr>
        <w:t>[14,15]</w:t>
      </w:r>
      <w:r w:rsidRPr="00AA69D6">
        <w:rPr>
          <w:rFonts w:ascii="Book Antiqua" w:eastAsia="Book Antiqua" w:hAnsi="Book Antiqua" w:cs="Book Antiqua"/>
          <w:color w:val="000000"/>
        </w:rPr>
        <w:t>.</w:t>
      </w:r>
    </w:p>
    <w:p w14:paraId="5F9B5502"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t>Patients with cancer, who are immunosuppressed or in an immunocompromised state due to the need to undergo chemotherapy or undergo surgery, are considered to be a group vulnerable and capable of developing severe COVID-19. Mortality rates are higher in patients with COVID-19 cancer than in non-cancer patients and are correlated with age and severity of co-</w:t>
      </w:r>
      <w:proofErr w:type="gramStart"/>
      <w:r w:rsidRPr="00AA69D6">
        <w:rPr>
          <w:rFonts w:ascii="Book Antiqua" w:eastAsia="Book Antiqua" w:hAnsi="Book Antiqua" w:cs="Book Antiqua"/>
          <w:color w:val="000000"/>
        </w:rPr>
        <w:t>morbidities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16]</w:t>
      </w:r>
      <w:r w:rsidRPr="00AA69D6">
        <w:rPr>
          <w:rFonts w:ascii="Book Antiqua" w:eastAsia="Book Antiqua" w:hAnsi="Book Antiqua" w:cs="Book Antiqua"/>
          <w:color w:val="000000"/>
        </w:rPr>
        <w:t xml:space="preserve">. The development of most liver cancers is usually closely associated with HBV infection and cirrhosis, suggesting that the risk of developing severe COVID-19 is substantially higher when the body’s immunity is </w:t>
      </w:r>
      <w:proofErr w:type="gramStart"/>
      <w:r w:rsidRPr="00AA69D6">
        <w:rPr>
          <w:rFonts w:ascii="Book Antiqua" w:eastAsia="Book Antiqua" w:hAnsi="Book Antiqua" w:cs="Book Antiqua"/>
          <w:color w:val="000000"/>
        </w:rPr>
        <w:t>compromised</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17]</w:t>
      </w:r>
      <w:r w:rsidRPr="00AA69D6">
        <w:rPr>
          <w:rFonts w:ascii="Book Antiqua" w:eastAsia="Book Antiqua" w:hAnsi="Book Antiqua" w:cs="Book Antiqua"/>
          <w:color w:val="000000"/>
        </w:rPr>
        <w:t xml:space="preserve">. By looking at the available clinical data, it was found that COVID-19 may exacerbate the development of primary liver disease, which in turn may influence the progression of liver cancer and the management of </w:t>
      </w:r>
      <w:proofErr w:type="gramStart"/>
      <w:r w:rsidRPr="00AA69D6">
        <w:rPr>
          <w:rFonts w:ascii="Book Antiqua" w:eastAsia="Book Antiqua" w:hAnsi="Book Antiqua" w:cs="Book Antiqua"/>
          <w:color w:val="000000"/>
        </w:rPr>
        <w:t>interventions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18]</w:t>
      </w:r>
      <w:r w:rsidRPr="00AA69D6">
        <w:rPr>
          <w:rFonts w:ascii="Book Antiqua" w:eastAsia="Book Antiqua" w:hAnsi="Book Antiqua" w:cs="Book Antiqua"/>
          <w:color w:val="000000"/>
        </w:rPr>
        <w:t xml:space="preserve">. A report from China showed that 7% of HCC patients included in 28 cancer patients infected with COVID-19 were observed to have adverse outcomes during 14 d of anticancer treatment, although this report had too few study subjects with liver </w:t>
      </w:r>
      <w:proofErr w:type="gramStart"/>
      <w:r w:rsidRPr="00AA69D6">
        <w:rPr>
          <w:rFonts w:ascii="Book Antiqua" w:eastAsia="Book Antiqua" w:hAnsi="Book Antiqua" w:cs="Book Antiqua"/>
          <w:color w:val="000000"/>
        </w:rPr>
        <w:t>cancer</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19]</w:t>
      </w:r>
      <w:r w:rsidRPr="00AA69D6">
        <w:rPr>
          <w:rFonts w:ascii="Book Antiqua" w:eastAsia="Book Antiqua" w:hAnsi="Book Antiqua" w:cs="Book Antiqua"/>
          <w:color w:val="000000"/>
        </w:rPr>
        <w:t xml:space="preserve">. Zhang </w:t>
      </w:r>
      <w:r w:rsidRPr="00AA69D6">
        <w:rPr>
          <w:rFonts w:ascii="Book Antiqua" w:eastAsia="Book Antiqua" w:hAnsi="Book Antiqua" w:cs="Book Antiqua"/>
          <w:i/>
          <w:iCs/>
          <w:color w:val="000000"/>
        </w:rPr>
        <w:t xml:space="preserve">et </w:t>
      </w:r>
      <w:proofErr w:type="gramStart"/>
      <w:r w:rsidRPr="00AA69D6">
        <w:rPr>
          <w:rFonts w:ascii="Book Antiqua" w:eastAsia="Book Antiqua" w:hAnsi="Book Antiqua" w:cs="Book Antiqua"/>
          <w:i/>
          <w:iCs/>
          <w:color w:val="000000"/>
        </w:rPr>
        <w:t>al</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19]</w:t>
      </w:r>
      <w:r w:rsidRPr="00AA69D6">
        <w:rPr>
          <w:rFonts w:ascii="Book Antiqua" w:eastAsia="Book Antiqua" w:hAnsi="Book Antiqua" w:cs="Book Antiqua"/>
          <w:color w:val="000000"/>
        </w:rPr>
        <w:t xml:space="preserve"> reported a multicenter study including 670 liver cancer patients with exposure to SARS-CoV-2 of 293 and 377 not exposed to SARS-CoV-2. Of these patients, 13.1% changed their treatment strategy, patients in 2020 had a significant delay in treatment of &gt; 1 </w:t>
      </w:r>
      <w:proofErr w:type="spellStart"/>
      <w:r w:rsidRPr="00AA69D6">
        <w:rPr>
          <w:rFonts w:ascii="Book Antiqua" w:eastAsia="Book Antiqua" w:hAnsi="Book Antiqua" w:cs="Book Antiqua"/>
          <w:color w:val="000000"/>
        </w:rPr>
        <w:t>mo</w:t>
      </w:r>
      <w:proofErr w:type="spellEnd"/>
      <w:r w:rsidRPr="00AA69D6">
        <w:rPr>
          <w:rFonts w:ascii="Book Antiqua" w:eastAsia="Book Antiqua" w:hAnsi="Book Antiqua" w:cs="Book Antiqua"/>
          <w:color w:val="000000"/>
        </w:rPr>
        <w:t xml:space="preserve"> compared to the previous year (</w:t>
      </w:r>
      <w:r w:rsidRPr="00AA69D6">
        <w:rPr>
          <w:rFonts w:ascii="Book Antiqua" w:eastAsia="Book Antiqua" w:hAnsi="Book Antiqua" w:cs="Book Antiqua"/>
          <w:i/>
          <w:iCs/>
          <w:color w:val="000000"/>
        </w:rPr>
        <w:t>P</w:t>
      </w:r>
      <w:r w:rsidRPr="00AA69D6">
        <w:rPr>
          <w:rFonts w:ascii="Book Antiqua" w:eastAsia="Book Antiqua" w:hAnsi="Book Antiqua" w:cs="Book Antiqua"/>
          <w:color w:val="000000"/>
        </w:rPr>
        <w:t xml:space="preserve"> &lt; 0.001), and approximately 7.1% of patients with liver cancer were diagnosed with active COVID-19 infection. In addition, a study of 42 patients with liver cancer reported a delay in treatment of no less than 2 </w:t>
      </w:r>
      <w:proofErr w:type="spellStart"/>
      <w:r w:rsidRPr="00AA69D6">
        <w:rPr>
          <w:rFonts w:ascii="Book Antiqua" w:eastAsia="Book Antiqua" w:hAnsi="Book Antiqua" w:cs="Book Antiqua"/>
          <w:color w:val="000000"/>
        </w:rPr>
        <w:t>mo</w:t>
      </w:r>
      <w:proofErr w:type="spellEnd"/>
      <w:r w:rsidRPr="00AA69D6">
        <w:rPr>
          <w:rFonts w:ascii="Book Antiqua" w:eastAsia="Book Antiqua" w:hAnsi="Book Antiqua" w:cs="Book Antiqua"/>
          <w:color w:val="000000"/>
        </w:rPr>
        <w:t xml:space="preserve"> in 26% of patients with liver cancer during the COVID-19 </w:t>
      </w:r>
      <w:proofErr w:type="gramStart"/>
      <w:r w:rsidRPr="00AA69D6">
        <w:rPr>
          <w:rFonts w:ascii="Book Antiqua" w:eastAsia="Book Antiqua" w:hAnsi="Book Antiqua" w:cs="Book Antiqua"/>
          <w:color w:val="000000"/>
        </w:rPr>
        <w:t>period</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20]</w:t>
      </w:r>
      <w:r w:rsidRPr="00AA69D6">
        <w:rPr>
          <w:rFonts w:ascii="Book Antiqua" w:eastAsia="Book Antiqua" w:hAnsi="Book Antiqua" w:cs="Book Antiqua"/>
          <w:color w:val="000000"/>
        </w:rPr>
        <w:t>.</w:t>
      </w:r>
    </w:p>
    <w:p w14:paraId="6519156D"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t>In conclusion, there are multiple uncertainties regarding the relationship between COVID-19 and liver cancer. COVID-19 appears to influence the outcome of patients with liver cancer, but can COVID-19 advance the progression of liver cancer? Can liver cancer exacerbate the serious risk of COVID-19? These remain open questions for us. To further explore the mechanistic link between COVID-19 and liver cancer, we conducted this dual disease combination analysis of COVID-19 and liver cancer, aiming to explore common targets and acting signaling pathways that can affect both diseases and give new meaning to their treatment.</w:t>
      </w:r>
    </w:p>
    <w:p w14:paraId="0E57DF6D" w14:textId="77777777" w:rsidR="00E500A4" w:rsidRPr="00AA69D6" w:rsidRDefault="00E500A4" w:rsidP="00AA69D6">
      <w:pPr>
        <w:spacing w:line="360" w:lineRule="auto"/>
        <w:ind w:firstLine="240"/>
        <w:jc w:val="both"/>
        <w:rPr>
          <w:rFonts w:ascii="Book Antiqua" w:hAnsi="Book Antiqua"/>
        </w:rPr>
      </w:pPr>
    </w:p>
    <w:p w14:paraId="5C23107E"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aps/>
          <w:color w:val="000000"/>
          <w:u w:val="single"/>
        </w:rPr>
        <w:t>MATERIALS AND METHODS</w:t>
      </w:r>
    </w:p>
    <w:p w14:paraId="483C9EF2"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Datasets preparation</w:t>
      </w:r>
    </w:p>
    <w:p w14:paraId="58AA765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The NCBI Gene Expression Omnibus is a public repository of high-throughput experimental data related to a variety of diseases and is publicly available free of charge. GSE180226 dataset contains 20 COVID-19 samples and 3 non-COVID-19 samples and is based on Agilent-014850 whole human genome microarray chip sequencing technology. The GSE87630 dataset and the GSE113996 dataset are both liver cancer mRNA expression sequencing datasets. The GSE87630 dataset contains 64 HCC samples and 30 normal liver tissue samples using high-throughput sequencing technology based on the Illumina HumanHT-12 V3.0 expression </w:t>
      </w:r>
      <w:proofErr w:type="spellStart"/>
      <w:r w:rsidRPr="00AA69D6">
        <w:rPr>
          <w:rFonts w:ascii="Book Antiqua" w:eastAsia="Book Antiqua" w:hAnsi="Book Antiqua" w:cs="Book Antiqua"/>
          <w:color w:val="000000"/>
        </w:rPr>
        <w:t>beadchip</w:t>
      </w:r>
      <w:proofErr w:type="spellEnd"/>
      <w:r w:rsidRPr="00AA69D6">
        <w:rPr>
          <w:rFonts w:ascii="Book Antiqua" w:eastAsia="Book Antiqua" w:hAnsi="Book Antiqua" w:cs="Book Antiqua"/>
          <w:color w:val="000000"/>
        </w:rPr>
        <w:t xml:space="preserve"> platform. The GSE113996 dataset shows the expression profiles of 20 pairs of liver cancer and adjacent normal tissues based on the </w:t>
      </w:r>
      <w:proofErr w:type="spellStart"/>
      <w:r w:rsidRPr="00AA69D6">
        <w:rPr>
          <w:rFonts w:ascii="Book Antiqua" w:eastAsia="Book Antiqua" w:hAnsi="Book Antiqua" w:cs="Book Antiqua"/>
          <w:color w:val="000000"/>
        </w:rPr>
        <w:t>GeneChip</w:t>
      </w:r>
      <w:proofErr w:type="spellEnd"/>
      <w:r w:rsidRPr="00AA69D6">
        <w:rPr>
          <w:rFonts w:ascii="Book Antiqua" w:eastAsia="Book Antiqua" w:hAnsi="Book Antiqua" w:cs="Book Antiqua"/>
          <w:color w:val="000000"/>
          <w:vertAlign w:val="superscript"/>
        </w:rPr>
        <w:t>®</w:t>
      </w:r>
      <w:r w:rsidRPr="00AA69D6">
        <w:rPr>
          <w:rFonts w:ascii="Book Antiqua" w:eastAsia="Book Antiqua" w:hAnsi="Book Antiqua" w:cs="Book Antiqua"/>
          <w:color w:val="000000"/>
        </w:rPr>
        <w:t xml:space="preserve"> </w:t>
      </w:r>
      <w:proofErr w:type="spellStart"/>
      <w:r w:rsidRPr="00AA69D6">
        <w:rPr>
          <w:rFonts w:ascii="Book Antiqua" w:eastAsia="Book Antiqua" w:hAnsi="Book Antiqua" w:cs="Book Antiqua"/>
          <w:color w:val="000000"/>
        </w:rPr>
        <w:t>PrimeView</w:t>
      </w:r>
      <w:proofErr w:type="spellEnd"/>
      <w:r w:rsidRPr="00AA69D6">
        <w:rPr>
          <w:rFonts w:ascii="Book Antiqua" w:eastAsia="Book Antiqua" w:hAnsi="Book Antiqua" w:cs="Book Antiqua"/>
          <w:color w:val="000000"/>
        </w:rPr>
        <w:t>™ human gene expression array platform.</w:t>
      </w:r>
    </w:p>
    <w:p w14:paraId="1E8ACBF0" w14:textId="77777777" w:rsidR="00E500A4" w:rsidRPr="00AA69D6" w:rsidRDefault="00E500A4" w:rsidP="00AA69D6">
      <w:pPr>
        <w:spacing w:line="360" w:lineRule="auto"/>
        <w:jc w:val="both"/>
        <w:rPr>
          <w:rFonts w:ascii="Book Antiqua" w:hAnsi="Book Antiqua"/>
        </w:rPr>
      </w:pPr>
    </w:p>
    <w:p w14:paraId="4DBE71FB"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Identification of differentially expressed genes shared by COVID-19 and liver cancer</w:t>
      </w:r>
    </w:p>
    <w:p w14:paraId="1E278214"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Perl, a feature-rich computer programming language, is a free and efficient scripting language program, and RStudio, an integrated development environment for the R language, features easy programming and powerful matrix operations that integrate many powerful programming tools into an intuitive, easy-to-learn interface. In this study, we used Perl and RStudio to identify differentially expressed genes (DEGs) in the GSE180226 and GSE87630 datasets respectively, defining DEGs as those with adjusted </w:t>
      </w:r>
      <w:r w:rsidRPr="00AA69D6">
        <w:rPr>
          <w:rFonts w:ascii="Book Antiqua" w:eastAsia="Book Antiqua" w:hAnsi="Book Antiqua" w:cs="Book Antiqua"/>
          <w:i/>
          <w:iCs/>
          <w:color w:val="000000"/>
        </w:rPr>
        <w:t>P</w:t>
      </w:r>
      <w:r w:rsidRPr="00AA69D6">
        <w:rPr>
          <w:rFonts w:ascii="Book Antiqua" w:eastAsia="Book Antiqua" w:hAnsi="Book Antiqua" w:cs="Book Antiqua"/>
          <w:color w:val="000000"/>
        </w:rPr>
        <w:t>-values &lt; 0.05 and log2FC &gt; 1.0. The shared DEGs between the GSE180226 dataset and the GSE87630 dataset is obtained through the R language package “</w:t>
      </w:r>
      <w:proofErr w:type="spellStart"/>
      <w:r w:rsidRPr="00AA69D6">
        <w:rPr>
          <w:rFonts w:ascii="Book Antiqua" w:eastAsia="Book Antiqua" w:hAnsi="Book Antiqua" w:cs="Book Antiqua"/>
          <w:color w:val="000000"/>
        </w:rPr>
        <w:t>VennDiagram</w:t>
      </w:r>
      <w:proofErr w:type="spellEnd"/>
      <w:r w:rsidRPr="00AA69D6">
        <w:rPr>
          <w:rFonts w:ascii="Book Antiqua" w:eastAsia="Book Antiqua" w:hAnsi="Book Antiqua" w:cs="Book Antiqua"/>
          <w:color w:val="000000"/>
        </w:rPr>
        <w:t>”.</w:t>
      </w:r>
    </w:p>
    <w:p w14:paraId="6CB5EF36" w14:textId="77777777" w:rsidR="00E500A4" w:rsidRPr="00AA69D6" w:rsidRDefault="00E500A4" w:rsidP="00AA69D6">
      <w:pPr>
        <w:spacing w:line="360" w:lineRule="auto"/>
        <w:jc w:val="both"/>
        <w:rPr>
          <w:rFonts w:ascii="Book Antiqua" w:hAnsi="Book Antiqua"/>
        </w:rPr>
      </w:pPr>
    </w:p>
    <w:p w14:paraId="1AA6E26E" w14:textId="77777777" w:rsidR="00E500A4" w:rsidRPr="00AA69D6" w:rsidRDefault="00000000" w:rsidP="00AA69D6">
      <w:pPr>
        <w:spacing w:line="360" w:lineRule="auto"/>
        <w:jc w:val="both"/>
        <w:rPr>
          <w:rFonts w:ascii="Book Antiqua" w:hAnsi="Book Antiqua"/>
        </w:rPr>
      </w:pPr>
      <w:bookmarkStart w:id="309" w:name="_Hlk155547092"/>
      <w:r w:rsidRPr="00AA69D6">
        <w:rPr>
          <w:rFonts w:ascii="Book Antiqua" w:eastAsia="Book Antiqua" w:hAnsi="Book Antiqua" w:cs="Book Antiqua"/>
          <w:b/>
          <w:bCs/>
          <w:i/>
          <w:iCs/>
          <w:color w:val="000000"/>
        </w:rPr>
        <w:t>Gene Ontology</w:t>
      </w:r>
      <w:bookmarkEnd w:id="309"/>
      <w:r w:rsidRPr="00AA69D6">
        <w:rPr>
          <w:rFonts w:ascii="Book Antiqua" w:eastAsia="Book Antiqua" w:hAnsi="Book Antiqua" w:cs="Book Antiqua"/>
          <w:b/>
          <w:bCs/>
          <w:i/>
          <w:iCs/>
          <w:color w:val="000000"/>
        </w:rPr>
        <w:t xml:space="preserve"> and </w:t>
      </w:r>
      <w:bookmarkStart w:id="310" w:name="_Hlk155547221"/>
      <w:r w:rsidRPr="00AA69D6">
        <w:rPr>
          <w:rFonts w:ascii="Book Antiqua" w:eastAsia="Book Antiqua" w:hAnsi="Book Antiqua" w:cs="Book Antiqua"/>
          <w:b/>
          <w:bCs/>
          <w:i/>
          <w:iCs/>
          <w:color w:val="000000"/>
        </w:rPr>
        <w:t>Kyoto Encyclopedia of Genes and Genomes</w:t>
      </w:r>
      <w:bookmarkEnd w:id="310"/>
      <w:r w:rsidRPr="00AA69D6">
        <w:rPr>
          <w:rFonts w:ascii="Book Antiqua" w:eastAsia="Book Antiqua" w:hAnsi="Book Antiqua" w:cs="Book Antiqua"/>
          <w:b/>
          <w:bCs/>
          <w:i/>
          <w:iCs/>
          <w:color w:val="000000"/>
        </w:rPr>
        <w:t xml:space="preserve"> enrichment analysis</w:t>
      </w:r>
    </w:p>
    <w:p w14:paraId="0F495A86"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Gene Ontology (GO) is a database created by the Gene Ontology Consortium, which aims to create a database of gene and protein functions qualified and described for a wide range of species, and which can be divided into three main categories: Molecular functions (MF), biological processes (BP) and cytological components (CC). Kyoto </w:t>
      </w:r>
      <w:r w:rsidRPr="00AA69D6">
        <w:rPr>
          <w:rFonts w:ascii="Book Antiqua" w:eastAsia="Book Antiqua" w:hAnsi="Book Antiqua" w:cs="Book Antiqua"/>
          <w:color w:val="000000"/>
        </w:rPr>
        <w:lastRenderedPageBreak/>
        <w:t>Encyclopedia of Genes and Genomes (KEGG) is a comprehensive database integrating genomic, chemical, and phylogenetic functional information, with the KEGG pathway specifically storing information on gene pathways in different species. We performed GO/KEGG enrichment analysis of common DEGs in COVID-19 and liver cancer respectively through RStudio, and followed up with GO functional annotation and KEGG pathway enrichment analysis of shared hub genes in both diseases.</w:t>
      </w:r>
    </w:p>
    <w:p w14:paraId="0C2281E0" w14:textId="77777777" w:rsidR="00E500A4" w:rsidRPr="00AA69D6" w:rsidRDefault="00E500A4" w:rsidP="00AA69D6">
      <w:pPr>
        <w:spacing w:line="360" w:lineRule="auto"/>
        <w:jc w:val="both"/>
        <w:rPr>
          <w:rFonts w:ascii="Book Antiqua" w:hAnsi="Book Antiqua"/>
        </w:rPr>
      </w:pPr>
    </w:p>
    <w:p w14:paraId="22DD34E2"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Construction of protein-protein interaction network</w:t>
      </w:r>
    </w:p>
    <w:p w14:paraId="1B429905"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Search for interaction genes through the online data platform STRING (http://string-db.org). STRING is a database for the study of protein interactions and is a database for the study of protein interactions with information on over 14000 species, over 60 million proteins, and over 20 billion interactions. including direct physical interactions and indirect functional interactions. Protein-protein interaction (PPI) interaction networks for shared DEGs of COVID-19 and liver cancer were constructed from the STRING database, with interaction scores &gt; 0.7. selected. To visualize the PPI network using </w:t>
      </w:r>
      <w:proofErr w:type="spellStart"/>
      <w:r w:rsidRPr="00AA69D6">
        <w:rPr>
          <w:rFonts w:ascii="Book Antiqua" w:eastAsia="Book Antiqua" w:hAnsi="Book Antiqua" w:cs="Book Antiqua"/>
          <w:color w:val="000000"/>
        </w:rPr>
        <w:t>Cytoscape</w:t>
      </w:r>
      <w:proofErr w:type="spellEnd"/>
      <w:r w:rsidRPr="00AA69D6">
        <w:rPr>
          <w:rFonts w:ascii="Book Antiqua" w:eastAsia="Book Antiqua" w:hAnsi="Book Antiqua" w:cs="Book Antiqua"/>
          <w:color w:val="000000"/>
        </w:rPr>
        <w:t xml:space="preserve"> software (version 3.9.0), we applied the Cystoscope-MODE plugin with the following parameter settings: Degree cutoff = 2, max depth = 100, node score cutoff = 0.2, and K-core = 2.</w:t>
      </w:r>
    </w:p>
    <w:p w14:paraId="64F52344" w14:textId="77777777" w:rsidR="00E500A4" w:rsidRPr="00AA69D6" w:rsidRDefault="00E500A4" w:rsidP="00AA69D6">
      <w:pPr>
        <w:spacing w:line="360" w:lineRule="auto"/>
        <w:jc w:val="both"/>
        <w:rPr>
          <w:rFonts w:ascii="Book Antiqua" w:hAnsi="Book Antiqua"/>
        </w:rPr>
      </w:pPr>
    </w:p>
    <w:p w14:paraId="2B56C85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Identification of hub genes and differential expression analysis in COVID-19 and liver cancer</w:t>
      </w:r>
    </w:p>
    <w:p w14:paraId="3B515766"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DEGs were selected </w:t>
      </w:r>
      <w:r w:rsidRPr="00AA69D6">
        <w:rPr>
          <w:rFonts w:ascii="Book Antiqua" w:eastAsia="Book Antiqua" w:hAnsi="Book Antiqua" w:cs="Book Antiqua"/>
          <w:i/>
          <w:iCs/>
          <w:color w:val="000000"/>
        </w:rPr>
        <w:t>via</w:t>
      </w:r>
      <w:r w:rsidRPr="00AA69D6">
        <w:rPr>
          <w:rFonts w:ascii="Book Antiqua" w:eastAsia="Book Antiqua" w:hAnsi="Book Antiqua" w:cs="Book Antiqua"/>
          <w:color w:val="000000"/>
        </w:rPr>
        <w:t xml:space="preserve"> </w:t>
      </w:r>
      <w:proofErr w:type="spellStart"/>
      <w:r w:rsidRPr="00AA69D6">
        <w:rPr>
          <w:rFonts w:ascii="Book Antiqua" w:eastAsia="Book Antiqua" w:hAnsi="Book Antiqua" w:cs="Book Antiqua"/>
          <w:color w:val="000000"/>
        </w:rPr>
        <w:t>Cytoscape’s</w:t>
      </w:r>
      <w:proofErr w:type="spellEnd"/>
      <w:r w:rsidRPr="00AA69D6">
        <w:rPr>
          <w:rFonts w:ascii="Book Antiqua" w:eastAsia="Book Antiqua" w:hAnsi="Book Antiqua" w:cs="Book Antiqua"/>
          <w:color w:val="000000"/>
        </w:rPr>
        <w:t xml:space="preserve"> plugin </w:t>
      </w:r>
      <w:proofErr w:type="spellStart"/>
      <w:r w:rsidRPr="00AA69D6">
        <w:rPr>
          <w:rFonts w:ascii="Book Antiqua" w:eastAsia="Book Antiqua" w:hAnsi="Book Antiqua" w:cs="Book Antiqua"/>
          <w:color w:val="000000"/>
        </w:rPr>
        <w:t>cytoHubba</w:t>
      </w:r>
      <w:proofErr w:type="spellEnd"/>
      <w:r w:rsidRPr="00AA69D6">
        <w:rPr>
          <w:rFonts w:ascii="Book Antiqua" w:eastAsia="Book Antiqua" w:hAnsi="Book Antiqua" w:cs="Book Antiqua"/>
          <w:color w:val="000000"/>
        </w:rPr>
        <w:t xml:space="preserve"> and then the final hub genes were identified and </w:t>
      </w:r>
      <w:proofErr w:type="spellStart"/>
      <w:r w:rsidRPr="00AA69D6">
        <w:rPr>
          <w:rFonts w:ascii="Book Antiqua" w:eastAsia="Book Antiqua" w:hAnsi="Book Antiqua" w:cs="Book Antiqua"/>
          <w:color w:val="000000"/>
        </w:rPr>
        <w:t>visualised</w:t>
      </w:r>
      <w:proofErr w:type="spellEnd"/>
      <w:r w:rsidRPr="00AA69D6">
        <w:rPr>
          <w:rFonts w:ascii="Book Antiqua" w:eastAsia="Book Antiqua" w:hAnsi="Book Antiqua" w:cs="Book Antiqua"/>
          <w:color w:val="000000"/>
        </w:rPr>
        <w:t xml:space="preserve"> using seven algorithms (Closeness, MCC, Degree, MNC, Radiality, Stress, and EPC). </w:t>
      </w:r>
      <w:proofErr w:type="spellStart"/>
      <w:r w:rsidRPr="00AA69D6">
        <w:rPr>
          <w:rFonts w:ascii="Book Antiqua" w:eastAsia="Book Antiqua" w:hAnsi="Book Antiqua" w:cs="Book Antiqua"/>
          <w:color w:val="000000"/>
        </w:rPr>
        <w:t>geneMANIA</w:t>
      </w:r>
      <w:proofErr w:type="spellEnd"/>
      <w:r w:rsidRPr="00AA69D6">
        <w:rPr>
          <w:rFonts w:ascii="Book Antiqua" w:eastAsia="Book Antiqua" w:hAnsi="Book Antiqua" w:cs="Book Antiqua"/>
          <w:color w:val="000000"/>
        </w:rPr>
        <w:t xml:space="preserve"> (http://genemania.org) is online that can predict gene interactions database, which was used to construct a co-expression network of identified hub genes. The screened hub genes were subsequently subjected to GO annotation and KEGG enrichment analysis by RStudio. Differential expression of the screened hub genes in COVID-19 dataset (GSE180226) and liver cancer dataset (GSE113996) was verified by </w:t>
      </w:r>
      <w:proofErr w:type="spellStart"/>
      <w:r w:rsidRPr="00AA69D6">
        <w:rPr>
          <w:rFonts w:ascii="Book Antiqua" w:eastAsia="Book Antiqua" w:hAnsi="Book Antiqua" w:cs="Book Antiqua"/>
          <w:color w:val="000000"/>
        </w:rPr>
        <w:t>Rstudio</w:t>
      </w:r>
      <w:proofErr w:type="spellEnd"/>
      <w:r w:rsidRPr="00AA69D6">
        <w:rPr>
          <w:rFonts w:ascii="Book Antiqua" w:eastAsia="Book Antiqua" w:hAnsi="Book Antiqua" w:cs="Book Antiqua"/>
          <w:color w:val="000000"/>
        </w:rPr>
        <w:t xml:space="preserve"> separately and the expression results were visualized as violin plots.</w:t>
      </w:r>
    </w:p>
    <w:p w14:paraId="3A92C610" w14:textId="77777777" w:rsidR="00E500A4" w:rsidRPr="00AA69D6" w:rsidRDefault="00E500A4" w:rsidP="00AA69D6">
      <w:pPr>
        <w:spacing w:line="360" w:lineRule="auto"/>
        <w:jc w:val="both"/>
        <w:rPr>
          <w:rFonts w:ascii="Book Antiqua" w:hAnsi="Book Antiqua"/>
        </w:rPr>
      </w:pPr>
    </w:p>
    <w:p w14:paraId="2BC51DC5"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 xml:space="preserve">Construction and analysis of the </w:t>
      </w:r>
      <w:bookmarkStart w:id="311" w:name="_Hlk155545634"/>
      <w:r w:rsidRPr="00AA69D6">
        <w:rPr>
          <w:rFonts w:ascii="Book Antiqua" w:eastAsia="Book Antiqua" w:hAnsi="Book Antiqua" w:cs="Book Antiqua"/>
          <w:b/>
          <w:bCs/>
          <w:i/>
          <w:iCs/>
          <w:color w:val="000000"/>
        </w:rPr>
        <w:t>transcription factor</w:t>
      </w:r>
      <w:bookmarkEnd w:id="311"/>
      <w:r w:rsidRPr="00AA69D6">
        <w:rPr>
          <w:rFonts w:ascii="Book Antiqua" w:eastAsia="Book Antiqua" w:hAnsi="Book Antiqua" w:cs="Book Antiqua"/>
          <w:b/>
          <w:bCs/>
          <w:i/>
          <w:iCs/>
          <w:color w:val="000000"/>
        </w:rPr>
        <w:t>-hub gene regulatory network</w:t>
      </w:r>
    </w:p>
    <w:p w14:paraId="4413CCC2"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Transcription factors (TFs) interacting with hub genes were predicted using the online database TRUST (https://grnpedia.org/trust/), and a TF-hub gene regulatory network was built using </w:t>
      </w:r>
      <w:proofErr w:type="spellStart"/>
      <w:r w:rsidRPr="00AA69D6">
        <w:rPr>
          <w:rFonts w:ascii="Book Antiqua" w:eastAsia="Book Antiqua" w:hAnsi="Book Antiqua" w:cs="Book Antiqua"/>
          <w:color w:val="000000"/>
        </w:rPr>
        <w:t>Cytoscape</w:t>
      </w:r>
      <w:proofErr w:type="spellEnd"/>
      <w:r w:rsidRPr="00AA69D6">
        <w:rPr>
          <w:rFonts w:ascii="Book Antiqua" w:eastAsia="Book Antiqua" w:hAnsi="Book Antiqua" w:cs="Book Antiqua"/>
          <w:color w:val="000000"/>
        </w:rPr>
        <w:t xml:space="preserve">. </w:t>
      </w:r>
      <w:proofErr w:type="spellStart"/>
      <w:r w:rsidRPr="00AA69D6">
        <w:rPr>
          <w:rFonts w:ascii="Book Antiqua" w:eastAsia="Book Antiqua" w:hAnsi="Book Antiqua" w:cs="Book Antiqua"/>
          <w:color w:val="000000"/>
        </w:rPr>
        <w:t>Rstudio</w:t>
      </w:r>
      <w:proofErr w:type="spellEnd"/>
      <w:r w:rsidRPr="00AA69D6">
        <w:rPr>
          <w:rFonts w:ascii="Book Antiqua" w:eastAsia="Book Antiqua" w:hAnsi="Book Antiqua" w:cs="Book Antiqua"/>
          <w:color w:val="000000"/>
        </w:rPr>
        <w:t xml:space="preserve"> was used to predict TFs expression differences in the GSE87630 dataset, and the results are presented as violin plots.</w:t>
      </w:r>
    </w:p>
    <w:p w14:paraId="46A2FF2D" w14:textId="77777777" w:rsidR="00E500A4" w:rsidRPr="00AA69D6" w:rsidRDefault="00E500A4" w:rsidP="00AA69D6">
      <w:pPr>
        <w:spacing w:line="360" w:lineRule="auto"/>
        <w:jc w:val="both"/>
        <w:rPr>
          <w:rFonts w:ascii="Book Antiqua" w:hAnsi="Book Antiqua"/>
        </w:rPr>
      </w:pPr>
    </w:p>
    <w:p w14:paraId="76242CDF"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Cell culture</w:t>
      </w:r>
    </w:p>
    <w:p w14:paraId="64DA6ACF"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Human normal hepatocytes L-O2 and human liver cancer cell lines SMMC-7721, HUh7, H-97 were purchased from the Chinese Academy of Sciences Cell Resource Centre and kept in the central laboratory of Gansu Provincial People’s Hospital. The cells were cultured in RPMI-1640 containing 10% fetal bovine serum, 1% double antibodies (streptomycin and penicillin) in a humidified 5% CO</w:t>
      </w:r>
      <w:r w:rsidRPr="00AA69D6">
        <w:rPr>
          <w:rFonts w:ascii="Book Antiqua" w:eastAsia="Book Antiqua" w:hAnsi="Book Antiqua" w:cs="Book Antiqua"/>
          <w:color w:val="000000"/>
          <w:vertAlign w:val="subscript"/>
        </w:rPr>
        <w:t>2</w:t>
      </w:r>
      <w:r w:rsidRPr="00AA69D6">
        <w:rPr>
          <w:rFonts w:ascii="Book Antiqua" w:eastAsia="Book Antiqua" w:hAnsi="Book Antiqua" w:cs="Book Antiqua"/>
          <w:color w:val="000000"/>
        </w:rPr>
        <w:t xml:space="preserve"> incubator at 37 °C.</w:t>
      </w:r>
    </w:p>
    <w:p w14:paraId="2A407485" w14:textId="77777777" w:rsidR="00E500A4" w:rsidRPr="00AA69D6" w:rsidRDefault="00E500A4" w:rsidP="00AA69D6">
      <w:pPr>
        <w:spacing w:line="360" w:lineRule="auto"/>
        <w:jc w:val="both"/>
        <w:rPr>
          <w:rFonts w:ascii="Book Antiqua" w:hAnsi="Book Antiqua"/>
        </w:rPr>
      </w:pPr>
    </w:p>
    <w:p w14:paraId="05C2ECAF"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 xml:space="preserve">RNA isolation and </w:t>
      </w:r>
      <w:bookmarkStart w:id="312" w:name="_Hlk155547467"/>
      <w:r w:rsidRPr="00AA69D6">
        <w:rPr>
          <w:rFonts w:ascii="Book Antiqua" w:eastAsia="Book Antiqua" w:hAnsi="Book Antiqua" w:cs="Book Antiqua"/>
          <w:b/>
          <w:bCs/>
          <w:i/>
          <w:iCs/>
          <w:color w:val="000000"/>
        </w:rPr>
        <w:t>quantitative reverse transcriptase polymerase chain reaction</w:t>
      </w:r>
      <w:bookmarkEnd w:id="312"/>
    </w:p>
    <w:p w14:paraId="21FEAB4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RNA was extracted according to the instructions of the M5 Universal RNA Mini Kit. To determine the RNA concentration and purity in accordance with the experimental requirements, absorbance values were measured at 260 nm and 280 nm. RNA was reverse transcribed to cDNA according to the instructions of M5 Sprint qPCR RT Kit with gDNA Remover Reverse Transcription Kit. 2 × M5 </w:t>
      </w:r>
      <w:proofErr w:type="spellStart"/>
      <w:r w:rsidRPr="00AA69D6">
        <w:rPr>
          <w:rFonts w:ascii="Book Antiqua" w:eastAsia="Book Antiqua" w:hAnsi="Book Antiqua" w:cs="Book Antiqua"/>
          <w:color w:val="000000"/>
        </w:rPr>
        <w:t>HiPer</w:t>
      </w:r>
      <w:proofErr w:type="spellEnd"/>
      <w:r w:rsidRPr="00AA69D6">
        <w:rPr>
          <w:rFonts w:ascii="Book Antiqua" w:eastAsia="Book Antiqua" w:hAnsi="Book Antiqua" w:cs="Book Antiqua"/>
          <w:color w:val="000000"/>
        </w:rPr>
        <w:t xml:space="preserve"> SYBR Premix </w:t>
      </w:r>
      <w:proofErr w:type="spellStart"/>
      <w:r w:rsidRPr="00AA69D6">
        <w:rPr>
          <w:rFonts w:ascii="Book Antiqua" w:eastAsia="Book Antiqua" w:hAnsi="Book Antiqua" w:cs="Book Antiqua"/>
          <w:color w:val="000000"/>
        </w:rPr>
        <w:t>EsTaq</w:t>
      </w:r>
      <w:proofErr w:type="spellEnd"/>
      <w:r w:rsidRPr="00AA69D6">
        <w:rPr>
          <w:rFonts w:ascii="Book Antiqua" w:eastAsia="Book Antiqua" w:hAnsi="Book Antiqua" w:cs="Book Antiqua"/>
          <w:color w:val="000000"/>
        </w:rPr>
        <w:t xml:space="preserve"> (with Tli </w:t>
      </w:r>
      <w:proofErr w:type="spellStart"/>
      <w:r w:rsidRPr="00AA69D6">
        <w:rPr>
          <w:rFonts w:ascii="Book Antiqua" w:eastAsia="Book Antiqua" w:hAnsi="Book Antiqua" w:cs="Book Antiqua"/>
          <w:color w:val="000000"/>
        </w:rPr>
        <w:t>RnaseH</w:t>
      </w:r>
      <w:proofErr w:type="spellEnd"/>
      <w:r w:rsidRPr="00AA69D6">
        <w:rPr>
          <w:rFonts w:ascii="Book Antiqua" w:eastAsia="Book Antiqua" w:hAnsi="Book Antiqua" w:cs="Book Antiqua"/>
          <w:color w:val="000000"/>
        </w:rPr>
        <w:t>) was used as a fluorescent dye for quantitative reverse transcriptase polymerase chain reaction (</w:t>
      </w:r>
      <w:proofErr w:type="spellStart"/>
      <w:r w:rsidRPr="00AA69D6">
        <w:rPr>
          <w:rFonts w:ascii="Book Antiqua" w:eastAsia="Book Antiqua" w:hAnsi="Book Antiqua" w:cs="Book Antiqua"/>
          <w:color w:val="000000"/>
        </w:rPr>
        <w:t>qRT</w:t>
      </w:r>
      <w:proofErr w:type="spellEnd"/>
      <w:r w:rsidRPr="00AA69D6">
        <w:rPr>
          <w:rFonts w:ascii="Book Antiqua" w:eastAsia="Book Antiqua" w:hAnsi="Book Antiqua" w:cs="Book Antiqua"/>
          <w:color w:val="000000"/>
        </w:rPr>
        <w:t xml:space="preserve">-PCR) assay. The primers for the selected pivotal genes were designed and synthesized by Bioengineering (Shanghai) Co. Details of the sequences used are given in Supplementary Table 1. The mRNA expression levels of all genes were calculated and </w:t>
      </w:r>
      <w:proofErr w:type="spellStart"/>
      <w:r w:rsidRPr="00AA69D6">
        <w:rPr>
          <w:rFonts w:ascii="Book Antiqua" w:eastAsia="Book Antiqua" w:hAnsi="Book Antiqua" w:cs="Book Antiqua"/>
          <w:color w:val="000000"/>
        </w:rPr>
        <w:t>analysed</w:t>
      </w:r>
      <w:proofErr w:type="spellEnd"/>
      <w:r w:rsidRPr="00AA69D6">
        <w:rPr>
          <w:rFonts w:ascii="Book Antiqua" w:eastAsia="Book Antiqua" w:hAnsi="Book Antiqua" w:cs="Book Antiqua"/>
          <w:color w:val="000000"/>
        </w:rPr>
        <w:t xml:space="preserve"> using the 2</w:t>
      </w:r>
      <w:r w:rsidRPr="00AA69D6">
        <w:rPr>
          <w:rFonts w:ascii="Book Antiqua" w:eastAsia="Book Antiqua" w:hAnsi="Book Antiqua" w:cs="Book Antiqua"/>
          <w:color w:val="000000"/>
          <w:vertAlign w:val="superscript"/>
        </w:rPr>
        <w:t>-ΔΔCt</w:t>
      </w:r>
      <w:r w:rsidRPr="00AA69D6">
        <w:rPr>
          <w:rFonts w:ascii="Book Antiqua" w:eastAsia="Book Antiqua" w:hAnsi="Book Antiqua" w:cs="Book Antiqua"/>
          <w:color w:val="000000"/>
        </w:rPr>
        <w:t xml:space="preserve"> formula.</w:t>
      </w:r>
    </w:p>
    <w:p w14:paraId="41FE6584" w14:textId="77777777" w:rsidR="00E500A4" w:rsidRPr="00AA69D6" w:rsidRDefault="00E500A4" w:rsidP="00AA69D6">
      <w:pPr>
        <w:spacing w:line="360" w:lineRule="auto"/>
        <w:jc w:val="both"/>
        <w:rPr>
          <w:rFonts w:ascii="Book Antiqua" w:hAnsi="Book Antiqua"/>
        </w:rPr>
      </w:pPr>
    </w:p>
    <w:p w14:paraId="578949C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aps/>
          <w:color w:val="000000"/>
          <w:u w:val="single"/>
        </w:rPr>
        <w:t>RESULTS</w:t>
      </w:r>
    </w:p>
    <w:p w14:paraId="48E116F0"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Identification of DEGs and shared genes in COVID-19 and liver cancer</w:t>
      </w:r>
    </w:p>
    <w:p w14:paraId="7E39CA61"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As shown in the flow chart (Figure 1), we used a Perl script to identify DEGs for the COVID-19 dataset GSE180226 and obtained a total of 7035 differential genes, of which </w:t>
      </w:r>
      <w:r w:rsidRPr="00AA69D6">
        <w:rPr>
          <w:rFonts w:ascii="Book Antiqua" w:eastAsia="Book Antiqua" w:hAnsi="Book Antiqua" w:cs="Book Antiqua"/>
          <w:color w:val="000000"/>
        </w:rPr>
        <w:lastRenderedPageBreak/>
        <w:t>3484 were up-regulated DEGs and 3551 were down-regulated (Figure 2A). A total of 2553 DEGs were obtained from the identification of the dataset GSE87630 for liver cancer, of which 1130 were up-regulated DEGs and 1423 were down-regulated DEGs (Figure 2B). In addition, the DEGs of COVID-19 and liver cancer were clustered and visualized separately to obtain heat maps (Figures 2C and D). By obtaining the intersection of DEGs from the GSE180226 dataset and the GSE87630 dataset, 216 up-regulated shared DEGs and 302 down-regulated shared DEGs were obtained, which were visualized by Venn diagram (Figures 2E and F).</w:t>
      </w:r>
    </w:p>
    <w:p w14:paraId="0A15D93D" w14:textId="77777777" w:rsidR="00E500A4" w:rsidRPr="00AA69D6" w:rsidRDefault="00E500A4" w:rsidP="00AA69D6">
      <w:pPr>
        <w:spacing w:line="360" w:lineRule="auto"/>
        <w:jc w:val="both"/>
        <w:rPr>
          <w:rFonts w:ascii="Book Antiqua" w:hAnsi="Book Antiqua"/>
        </w:rPr>
      </w:pPr>
    </w:p>
    <w:p w14:paraId="033B9F2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GO functional annotation and KEGG pathway enrichment analysis</w:t>
      </w:r>
    </w:p>
    <w:p w14:paraId="2155522B"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The bubble plots of GO enrichment analysis (BP, CC, MF) of DEGs in COVID-19 and liver cancer showed that the top 5 important functional components were mitochondrial matrix, response to xenobiotic stimulus, fatty acid metabolic process, sulfur compound metabolic process, chromosome segregation (Figure 3A). We then plotted the GO enrichment analysis circles using a </w:t>
      </w:r>
      <w:proofErr w:type="spellStart"/>
      <w:r w:rsidRPr="00AA69D6">
        <w:rPr>
          <w:rFonts w:ascii="Book Antiqua" w:eastAsia="Book Antiqua" w:hAnsi="Book Antiqua" w:cs="Book Antiqua"/>
          <w:color w:val="000000"/>
        </w:rPr>
        <w:t>perl</w:t>
      </w:r>
      <w:proofErr w:type="spellEnd"/>
      <w:r w:rsidRPr="00AA69D6">
        <w:rPr>
          <w:rFonts w:ascii="Book Antiqua" w:eastAsia="Book Antiqua" w:hAnsi="Book Antiqua" w:cs="Book Antiqua"/>
          <w:color w:val="000000"/>
        </w:rPr>
        <w:t xml:space="preserve"> script, where blue represents BP, yellow represents CC, green represents MF, and red represents the degree of variation in the enrichment of DEGs for a particular function, with the darker the red being the more significant variation. The results showed that DEGs were mainly enriched in BP related functions (</w:t>
      </w:r>
      <w:r w:rsidRPr="00AA69D6">
        <w:rPr>
          <w:rFonts w:ascii="Book Antiqua" w:eastAsia="Book Antiqua" w:hAnsi="Book Antiqua" w:cs="Book Antiqua"/>
          <w:i/>
          <w:iCs/>
          <w:color w:val="000000"/>
        </w:rPr>
        <w:t>n</w:t>
      </w:r>
      <w:r w:rsidRPr="00AA69D6">
        <w:rPr>
          <w:rFonts w:ascii="Book Antiqua" w:eastAsia="Book Antiqua" w:hAnsi="Book Antiqua" w:cs="Book Antiqua"/>
          <w:color w:val="000000"/>
        </w:rPr>
        <w:t xml:space="preserve"> = 468) (Figure 3B). For the KEGG pathway enrichment analysis, the top five important </w:t>
      </w:r>
      <w:proofErr w:type="spellStart"/>
      <w:r w:rsidRPr="00AA69D6">
        <w:rPr>
          <w:rFonts w:ascii="Book Antiqua" w:eastAsia="Book Antiqua" w:hAnsi="Book Antiqua" w:cs="Book Antiqua"/>
          <w:color w:val="000000"/>
        </w:rPr>
        <w:t>signalling</w:t>
      </w:r>
      <w:proofErr w:type="spellEnd"/>
      <w:r w:rsidRPr="00AA69D6">
        <w:rPr>
          <w:rFonts w:ascii="Book Antiqua" w:eastAsia="Book Antiqua" w:hAnsi="Book Antiqua" w:cs="Book Antiqua"/>
          <w:color w:val="000000"/>
        </w:rPr>
        <w:t xml:space="preserve"> pathways were Human T-cell leukemia virus 1 infection, Parkinson disease, Phagosome, Diabetic cardiomyopathy, and Oocyte meiosis (Figure 3C).</w:t>
      </w:r>
    </w:p>
    <w:p w14:paraId="613DFB89" w14:textId="77777777" w:rsidR="00E500A4" w:rsidRPr="00AA69D6" w:rsidRDefault="00E500A4" w:rsidP="00AA69D6">
      <w:pPr>
        <w:spacing w:line="360" w:lineRule="auto"/>
        <w:jc w:val="both"/>
        <w:rPr>
          <w:rFonts w:ascii="Book Antiqua" w:hAnsi="Book Antiqua"/>
        </w:rPr>
      </w:pPr>
    </w:p>
    <w:p w14:paraId="21E7A54A"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DEGs PPI network analysis and sub-module analysis</w:t>
      </w:r>
    </w:p>
    <w:p w14:paraId="4EBCDEA6"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The PPI network of shared DEGs for COVID-19 and liver cancer was obtained through the String platform, with the chosen Conditions of high confidence (0.700). The PPI network was visualized by </w:t>
      </w:r>
      <w:proofErr w:type="spellStart"/>
      <w:r w:rsidRPr="00AA69D6">
        <w:rPr>
          <w:rFonts w:ascii="Book Antiqua" w:eastAsia="Book Antiqua" w:hAnsi="Book Antiqua" w:cs="Book Antiqua"/>
          <w:color w:val="000000"/>
        </w:rPr>
        <w:t>Cytoscape</w:t>
      </w:r>
      <w:proofErr w:type="spellEnd"/>
      <w:r w:rsidRPr="00AA69D6">
        <w:rPr>
          <w:rFonts w:ascii="Book Antiqua" w:eastAsia="Book Antiqua" w:hAnsi="Book Antiqua" w:cs="Book Antiqua"/>
          <w:color w:val="000000"/>
        </w:rPr>
        <w:t xml:space="preserve"> software, which included 268 nodes with 731 edges, with red nodes representing up-regulated shared DEGs and green nodes representing down-regulated shared DEGs (Figure 4A). Along this line, we applied the Cystoscope-MODE plug-in and, after selecting the qualifying conditions, obtained the </w:t>
      </w:r>
      <w:r w:rsidRPr="00AA69D6">
        <w:rPr>
          <w:rFonts w:ascii="Book Antiqua" w:eastAsia="Book Antiqua" w:hAnsi="Book Antiqua" w:cs="Book Antiqua"/>
          <w:color w:val="000000"/>
        </w:rPr>
        <w:lastRenderedPageBreak/>
        <w:t>corresponding 15 sub-networks of shared DEGs, with the DEGs in each sub-network being closely related to each other (Figure 4B).</w:t>
      </w:r>
    </w:p>
    <w:p w14:paraId="3EB66D2E" w14:textId="77777777" w:rsidR="00E500A4" w:rsidRPr="00AA69D6" w:rsidRDefault="00E500A4" w:rsidP="00AA69D6">
      <w:pPr>
        <w:spacing w:line="360" w:lineRule="auto"/>
        <w:jc w:val="both"/>
        <w:rPr>
          <w:rFonts w:ascii="Book Antiqua" w:hAnsi="Book Antiqua"/>
        </w:rPr>
      </w:pPr>
    </w:p>
    <w:p w14:paraId="7787669C"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Identification and functional analysis of hub genes</w:t>
      </w:r>
    </w:p>
    <w:p w14:paraId="207853E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By applying the </w:t>
      </w:r>
      <w:proofErr w:type="spellStart"/>
      <w:r w:rsidRPr="00AA69D6">
        <w:rPr>
          <w:rFonts w:ascii="Book Antiqua" w:eastAsia="Book Antiqua" w:hAnsi="Book Antiqua" w:cs="Book Antiqua"/>
          <w:color w:val="000000"/>
        </w:rPr>
        <w:t>cytoHubba</w:t>
      </w:r>
      <w:proofErr w:type="spellEnd"/>
      <w:r w:rsidRPr="00AA69D6">
        <w:rPr>
          <w:rFonts w:ascii="Book Antiqua" w:eastAsia="Book Antiqua" w:hAnsi="Book Antiqua" w:cs="Book Antiqua"/>
          <w:color w:val="000000"/>
        </w:rPr>
        <w:t xml:space="preserve"> plugin in </w:t>
      </w:r>
      <w:proofErr w:type="spellStart"/>
      <w:r w:rsidRPr="00AA69D6">
        <w:rPr>
          <w:rFonts w:ascii="Book Antiqua" w:eastAsia="Book Antiqua" w:hAnsi="Book Antiqua" w:cs="Book Antiqua"/>
          <w:color w:val="000000"/>
        </w:rPr>
        <w:t>Cytoscape</w:t>
      </w:r>
      <w:proofErr w:type="spellEnd"/>
      <w:r w:rsidRPr="00AA69D6">
        <w:rPr>
          <w:rFonts w:ascii="Book Antiqua" w:eastAsia="Book Antiqua" w:hAnsi="Book Antiqua" w:cs="Book Antiqua"/>
          <w:color w:val="000000"/>
        </w:rPr>
        <w:t xml:space="preserve">, Degree was selected for scoring, and in turn, the top 15 ranked hub genes were filtered out, including PDZ binding kinase (PBK), targeting protein for xklp2 (TPX2), aurora kinase B (AURKB), non-SMC </w:t>
      </w:r>
      <w:proofErr w:type="spellStart"/>
      <w:r w:rsidRPr="00AA69D6">
        <w:rPr>
          <w:rFonts w:ascii="Book Antiqua" w:eastAsia="Book Antiqua" w:hAnsi="Book Antiqua" w:cs="Book Antiqua"/>
          <w:color w:val="000000"/>
        </w:rPr>
        <w:t>condensin</w:t>
      </w:r>
      <w:proofErr w:type="spellEnd"/>
      <w:r w:rsidRPr="00AA69D6">
        <w:rPr>
          <w:rFonts w:ascii="Book Antiqua" w:eastAsia="Book Antiqua" w:hAnsi="Book Antiqua" w:cs="Book Antiqua"/>
          <w:color w:val="000000"/>
        </w:rPr>
        <w:t xml:space="preserve"> I complex subunit G (NCAPG), kinesin family member 2C (KIF2C), cell division cycle 20 (CDC20), centromere protein F (CENPF), ribonucleotide reductase regulatory subunit M2 (RRM2), tumor-transforming protein 1 (PTTG1), assembly factor for spindle microtubules (ASPM), cell division cycle associated 8 (CDCA8), checkpoint kinase 1 (CHEK1), nucleolar and spindle associated protein 1 (NUSAP1), </w:t>
      </w:r>
      <w:proofErr w:type="spellStart"/>
      <w:r w:rsidRPr="00AA69D6">
        <w:rPr>
          <w:rFonts w:ascii="Book Antiqua" w:eastAsia="Book Antiqua" w:hAnsi="Book Antiqua" w:cs="Book Antiqua"/>
          <w:color w:val="000000"/>
        </w:rPr>
        <w:t>centrosomal</w:t>
      </w:r>
      <w:proofErr w:type="spellEnd"/>
      <w:r w:rsidRPr="00AA69D6">
        <w:rPr>
          <w:rFonts w:ascii="Book Antiqua" w:eastAsia="Book Antiqua" w:hAnsi="Book Antiqua" w:cs="Book Antiqua"/>
          <w:color w:val="000000"/>
        </w:rPr>
        <w:t xml:space="preserve"> protein 55 (CEP55), and cyclin B2 (CCNB2) (Figure 5A). The darker </w:t>
      </w:r>
      <w:proofErr w:type="spellStart"/>
      <w:r w:rsidRPr="00AA69D6">
        <w:rPr>
          <w:rFonts w:ascii="Book Antiqua" w:eastAsia="Book Antiqua" w:hAnsi="Book Antiqua" w:cs="Book Antiqua"/>
          <w:color w:val="000000"/>
        </w:rPr>
        <w:t>colour</w:t>
      </w:r>
      <w:proofErr w:type="spellEnd"/>
      <w:r w:rsidRPr="00AA69D6">
        <w:rPr>
          <w:rFonts w:ascii="Book Antiqua" w:eastAsia="Book Antiqua" w:hAnsi="Book Antiqua" w:cs="Book Antiqua"/>
          <w:color w:val="000000"/>
        </w:rPr>
        <w:t xml:space="preserve"> of the nodes represents the more significant association of the hub genes with the PPI protein interactions network. A complex hub gene interactions network was constructed through the </w:t>
      </w:r>
      <w:proofErr w:type="spellStart"/>
      <w:r w:rsidRPr="00AA69D6">
        <w:rPr>
          <w:rFonts w:ascii="Book Antiqua" w:eastAsia="Book Antiqua" w:hAnsi="Book Antiqua" w:cs="Book Antiqua"/>
          <w:color w:val="000000"/>
        </w:rPr>
        <w:t>GeneMANIA</w:t>
      </w:r>
      <w:proofErr w:type="spellEnd"/>
      <w:r w:rsidRPr="00AA69D6">
        <w:rPr>
          <w:rFonts w:ascii="Book Antiqua" w:eastAsia="Book Antiqua" w:hAnsi="Book Antiqua" w:cs="Book Antiqua"/>
          <w:color w:val="000000"/>
        </w:rPr>
        <w:t xml:space="preserve"> database to better explore the biological functions of these hub genes in liver cancer and COVID-19 (Figure 5B). The inner circles in the network diagram represent the 15 hub genes and the outer circles represent the 20 associated genes with interactions with hub genes. The results showed co-expression of 88.44%, physical interactions of 4.31%, predicted of 3.60%, co-localization of 2.65%, pathway of 0.95%, and genetic interactions of 0.05%. Observation of the functions of hub genes enriched with interacting genes showed that they were mainly associated with mitotic nuclear division, chromosome segregation, mitotic sister chromatid segregation, sister nuclear chromosome segregation, condensed chromosome, </w:t>
      </w:r>
      <w:r w:rsidRPr="00AA69D6">
        <w:rPr>
          <w:rFonts w:ascii="Book Antiqua" w:eastAsia="Book Antiqua" w:hAnsi="Book Antiqua" w:cs="Book Antiqua"/>
          <w:i/>
          <w:iCs/>
          <w:color w:val="000000"/>
        </w:rPr>
        <w:t>etc.</w:t>
      </w:r>
    </w:p>
    <w:p w14:paraId="433787AE" w14:textId="77777777" w:rsidR="00E500A4" w:rsidRPr="00AA69D6" w:rsidRDefault="00E500A4" w:rsidP="00AA69D6">
      <w:pPr>
        <w:spacing w:line="360" w:lineRule="auto"/>
        <w:jc w:val="both"/>
        <w:rPr>
          <w:rFonts w:ascii="Book Antiqua" w:hAnsi="Book Antiqua"/>
        </w:rPr>
      </w:pPr>
    </w:p>
    <w:p w14:paraId="445CF1FB"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GO functional annotation and KEGG pathway enrichment analysis of the hub genes</w:t>
      </w:r>
    </w:p>
    <w:p w14:paraId="3CBC06DF"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To further explore the relevant biological functions and signaling pathways of hub genes, we performed GO/KEGG enrichment analysis and plotted bar and circle maps of these hub genes using </w:t>
      </w:r>
      <w:proofErr w:type="spellStart"/>
      <w:r w:rsidRPr="00AA69D6">
        <w:rPr>
          <w:rFonts w:ascii="Book Antiqua" w:eastAsia="Book Antiqua" w:hAnsi="Book Antiqua" w:cs="Book Antiqua"/>
          <w:color w:val="000000"/>
        </w:rPr>
        <w:t>Rstudio</w:t>
      </w:r>
      <w:proofErr w:type="spellEnd"/>
      <w:r w:rsidRPr="00AA69D6">
        <w:rPr>
          <w:rFonts w:ascii="Book Antiqua" w:eastAsia="Book Antiqua" w:hAnsi="Book Antiqua" w:cs="Book Antiqua"/>
          <w:color w:val="000000"/>
        </w:rPr>
        <w:t xml:space="preserve">. The GO functional annotations (BP, CC, MF) showed that the top 5 enriched functional components were nuclear division, organelle fission, </w:t>
      </w:r>
      <w:r w:rsidRPr="00AA69D6">
        <w:rPr>
          <w:rFonts w:ascii="Book Antiqua" w:eastAsia="Book Antiqua" w:hAnsi="Book Antiqua" w:cs="Book Antiqua"/>
          <w:color w:val="000000"/>
        </w:rPr>
        <w:lastRenderedPageBreak/>
        <w:t>mitotic nuclear division, mitotic sister chromatid segregation, and sister chromatid segregation (Figure 6A). The GO circle maps showed that 12 hub genes, including ASPM, AURKB, and CDC20, were significantly enriched in the nuclear division, organelle fission, nuclear chromosome segregation, chromosome segregation, mitotic nuclear division, mitotic sister chromatid segregation, sister chromatid segregation, spindle (Figure 6B).</w:t>
      </w:r>
    </w:p>
    <w:p w14:paraId="146066F1"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t>Furthermore, for KEGG pathway enrichment analysis, the top five significant signaling pathways showed that hub genes were mainly involved in the cell cycle, human T-cell leukemia virus 1 infection, p53 signaling pathway, oocyte meiosis, and cellular senescence (Figure 6C). While the KEGG circle plot indicated that CCNB2, CDC20, CHEK1, PTTG1, PRM2 and AURKB were significantly enriched in cell cycle, cell human T-cell leukemia virus 1 infection, p53 signaling pathway, oocyte meiosis, cellular senescence, viral carcinogenesis, human immunodeficiency virus 1 infection, glutathione metabolism (Figure 6D). These results strongly suggest that COVID-19 and hepatocarcinogenesis are related to cellular composition, viral infection, and metabolism.</w:t>
      </w:r>
    </w:p>
    <w:p w14:paraId="5159DB6E" w14:textId="77777777" w:rsidR="00E500A4" w:rsidRPr="00AA69D6" w:rsidRDefault="00E500A4" w:rsidP="00AA69D6">
      <w:pPr>
        <w:spacing w:line="360" w:lineRule="auto"/>
        <w:jc w:val="both"/>
        <w:rPr>
          <w:rFonts w:ascii="Book Antiqua" w:hAnsi="Book Antiqua"/>
        </w:rPr>
      </w:pPr>
    </w:p>
    <w:p w14:paraId="7F43E76B"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Differential expression analysis of hub genes and COVID-19/liver cancer</w:t>
      </w:r>
    </w:p>
    <w:p w14:paraId="6B11F99E"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The GSE180226 dataset for COVID-19 and the GSE113996 dataset for liver cancer were selected for expression analysis by </w:t>
      </w:r>
      <w:proofErr w:type="spellStart"/>
      <w:r w:rsidRPr="00AA69D6">
        <w:rPr>
          <w:rFonts w:ascii="Book Antiqua" w:eastAsia="Book Antiqua" w:hAnsi="Book Antiqua" w:cs="Book Antiqua"/>
          <w:color w:val="000000"/>
        </w:rPr>
        <w:t>Rstudio</w:t>
      </w:r>
      <w:proofErr w:type="spellEnd"/>
      <w:r w:rsidRPr="00AA69D6">
        <w:rPr>
          <w:rFonts w:ascii="Book Antiqua" w:eastAsia="Book Antiqua" w:hAnsi="Book Antiqua" w:cs="Book Antiqua"/>
          <w:color w:val="000000"/>
        </w:rPr>
        <w:t xml:space="preserve"> to verify the difference in the expression of hub genes in the two diseases. By comparing the violin plots of the disease and control groups, we found that ASPM, AURKB, CCNB2, CDC20, CDCA8, CENPF, CEP55, CHEK1, KIF2C, NCAPG, NUSAP1, PBK, PTTG1, RRM2, and TPX2 genes were significantly more highly expressed in the COVID-19 group (Figure 7A). And all 14 hub genes except PTTG1 were significantly overexpressed in the liver cancer group (</w:t>
      </w:r>
      <w:proofErr w:type="spellStart"/>
      <w:r w:rsidRPr="00AA69D6">
        <w:rPr>
          <w:rFonts w:ascii="Book Antiqua" w:eastAsia="Book Antiqua" w:hAnsi="Book Antiqua" w:cs="Book Antiqua"/>
          <w:color w:val="000000"/>
          <w:vertAlign w:val="superscript"/>
        </w:rPr>
        <w:t>a</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0.05, </w:t>
      </w:r>
      <w:proofErr w:type="spellStart"/>
      <w:r w:rsidRPr="00AA69D6">
        <w:rPr>
          <w:rFonts w:ascii="Book Antiqua" w:eastAsia="Book Antiqua" w:hAnsi="Book Antiqua" w:cs="Book Antiqua"/>
          <w:color w:val="000000"/>
          <w:vertAlign w:val="superscript"/>
        </w:rPr>
        <w:t>b</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0.01, </w:t>
      </w:r>
      <w:proofErr w:type="spellStart"/>
      <w:r w:rsidRPr="00AA69D6">
        <w:rPr>
          <w:rFonts w:ascii="Book Antiqua" w:eastAsia="Book Antiqua" w:hAnsi="Book Antiqua" w:cs="Book Antiqua"/>
          <w:color w:val="000000"/>
          <w:vertAlign w:val="superscript"/>
        </w:rPr>
        <w:t>c</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0.001) (Figure 7B). These results suggest that the differential expression of the shared hub genes in the two diseases may have a strong correlation with their development.</w:t>
      </w:r>
    </w:p>
    <w:p w14:paraId="2BA20515" w14:textId="77777777" w:rsidR="00E500A4" w:rsidRPr="00AA69D6" w:rsidRDefault="00E500A4" w:rsidP="00AA69D6">
      <w:pPr>
        <w:spacing w:line="360" w:lineRule="auto"/>
        <w:jc w:val="both"/>
        <w:rPr>
          <w:rFonts w:ascii="Book Antiqua" w:hAnsi="Book Antiqua"/>
        </w:rPr>
      </w:pPr>
    </w:p>
    <w:p w14:paraId="01A9B2A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Network construction and differential analysis of TF-hub genes</w:t>
      </w:r>
    </w:p>
    <w:p w14:paraId="663750BC"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lastRenderedPageBreak/>
        <w:t xml:space="preserve">The three TFs that can play a role in regulating the six hub genes, PTTG1, CCNB2, KIF2C, CHEK1, AURKB, and RRM2, were predicted by TRUST as tumor protein P53 (TP53), sp1 TF (SP1), and e2f TF 1 (E2F1). The TF-hub genes were mapped by </w:t>
      </w:r>
      <w:proofErr w:type="spellStart"/>
      <w:r w:rsidRPr="00AA69D6">
        <w:rPr>
          <w:rFonts w:ascii="Book Antiqua" w:eastAsia="Book Antiqua" w:hAnsi="Book Antiqua" w:cs="Book Antiqua"/>
          <w:color w:val="000000"/>
        </w:rPr>
        <w:t>Cytoscape</w:t>
      </w:r>
      <w:proofErr w:type="spellEnd"/>
      <w:r w:rsidRPr="00AA69D6">
        <w:rPr>
          <w:rFonts w:ascii="Book Antiqua" w:eastAsia="Book Antiqua" w:hAnsi="Book Antiqua" w:cs="Book Antiqua"/>
          <w:color w:val="000000"/>
        </w:rPr>
        <w:t xml:space="preserve"> and visualized the regulatory network of TF-hub genes (</w:t>
      </w:r>
      <w:bookmarkStart w:id="313" w:name="OLE_LINK7285"/>
      <w:bookmarkStart w:id="314" w:name="OLE_LINK7286"/>
      <w:r w:rsidRPr="00AA69D6">
        <w:rPr>
          <w:rFonts w:ascii="Book Antiqua" w:eastAsia="Book Antiqua" w:hAnsi="Book Antiqua" w:cs="Book Antiqua"/>
          <w:color w:val="000000"/>
        </w:rPr>
        <w:t>Fig</w:t>
      </w:r>
      <w:bookmarkEnd w:id="313"/>
      <w:bookmarkEnd w:id="314"/>
      <w:r w:rsidRPr="00AA69D6">
        <w:rPr>
          <w:rFonts w:ascii="Book Antiqua" w:eastAsia="Book Antiqua" w:hAnsi="Book Antiqua" w:cs="Book Antiqua"/>
          <w:color w:val="000000"/>
        </w:rPr>
        <w:t xml:space="preserve">ure 8A). The network contains 9 nodes and 9 edges, with yellow nodes representing TFs and red nodes representing hub genes regulated by TFs. One TF in this regulatory network corresponds to multiple hub genes, which indicates the high correlation between TFs and hub genes. Furthermore, the above TFs were analyzed for differences by </w:t>
      </w:r>
      <w:proofErr w:type="spellStart"/>
      <w:r w:rsidRPr="00AA69D6">
        <w:rPr>
          <w:rFonts w:ascii="Book Antiqua" w:eastAsia="Book Antiqua" w:hAnsi="Book Antiqua" w:cs="Book Antiqua"/>
          <w:color w:val="000000"/>
        </w:rPr>
        <w:t>Rstudio</w:t>
      </w:r>
      <w:proofErr w:type="spellEnd"/>
      <w:r w:rsidRPr="00AA69D6">
        <w:rPr>
          <w:rFonts w:ascii="Book Antiqua" w:eastAsia="Book Antiqua" w:hAnsi="Book Antiqua" w:cs="Book Antiqua"/>
          <w:color w:val="000000"/>
        </w:rPr>
        <w:t xml:space="preserve"> (</w:t>
      </w:r>
      <w:proofErr w:type="spellStart"/>
      <w:r w:rsidRPr="00AA69D6">
        <w:rPr>
          <w:rFonts w:ascii="Book Antiqua" w:eastAsia="Book Antiqua" w:hAnsi="Book Antiqua" w:cs="Book Antiqua"/>
          <w:color w:val="000000"/>
          <w:vertAlign w:val="superscript"/>
        </w:rPr>
        <w:t>a</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0.05, </w:t>
      </w:r>
      <w:proofErr w:type="spellStart"/>
      <w:r w:rsidRPr="00AA69D6">
        <w:rPr>
          <w:rFonts w:ascii="Book Antiqua" w:eastAsia="Book Antiqua" w:hAnsi="Book Antiqua" w:cs="Book Antiqua"/>
          <w:color w:val="000000"/>
          <w:vertAlign w:val="superscript"/>
        </w:rPr>
        <w:t>c</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0.001). Violin plots indicated that SP1 and E2F1 in TFs were significantly upregulated in the disease group (Figures 8A and B).</w:t>
      </w:r>
    </w:p>
    <w:p w14:paraId="7321329B" w14:textId="77777777" w:rsidR="00E500A4" w:rsidRPr="00AA69D6" w:rsidRDefault="00E500A4" w:rsidP="00AA69D6">
      <w:pPr>
        <w:spacing w:line="360" w:lineRule="auto"/>
        <w:jc w:val="both"/>
        <w:rPr>
          <w:rFonts w:ascii="Book Antiqua" w:hAnsi="Book Antiqua"/>
        </w:rPr>
      </w:pPr>
    </w:p>
    <w:p w14:paraId="5B9F68B5"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i/>
          <w:iCs/>
          <w:color w:val="000000"/>
        </w:rPr>
        <w:t>Validation of hub gene expression in liver cancer cells</w:t>
      </w:r>
    </w:p>
    <w:p w14:paraId="0D80C019" w14:textId="70B674A1"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The expression of some hub genes in hepatoma cells was verified by </w:t>
      </w:r>
      <w:proofErr w:type="spellStart"/>
      <w:r w:rsidRPr="00AA69D6">
        <w:rPr>
          <w:rFonts w:ascii="Book Antiqua" w:eastAsia="Book Antiqua" w:hAnsi="Book Antiqua" w:cs="Book Antiqua"/>
          <w:color w:val="000000"/>
        </w:rPr>
        <w:t>qRT</w:t>
      </w:r>
      <w:proofErr w:type="spellEnd"/>
      <w:r w:rsidRPr="00AA69D6">
        <w:rPr>
          <w:rFonts w:ascii="Book Antiqua" w:eastAsia="Book Antiqua" w:hAnsi="Book Antiqua" w:cs="Book Antiqua"/>
          <w:color w:val="000000"/>
        </w:rPr>
        <w:t>-PCR. The results showed that ASPM, CCNB2 and CDCA8 were all low expressed in HUh7 and H-97 hepatoma cells, and only high expression in SMMC-7721. AURKB is highly expressed in H-97 and SMMC-7721, and low in HUh7. CDC20 is highly expressed in SMMC-7721 and HUh7 and low in H-97. CENPF and CHEK1 were both low expressed in the three hepatoma cells. CEP55, NCAPG and TPX2 were highly expressed in the three hepatoma cells (Figure</w:t>
      </w:r>
      <w:del w:id="315" w:author="yan jiaping" w:date="2024-01-09T12:14:00Z">
        <w:r w:rsidRPr="00AA69D6" w:rsidDel="00327DBC">
          <w:rPr>
            <w:rFonts w:ascii="Book Antiqua" w:eastAsia="Book Antiqua" w:hAnsi="Book Antiqua" w:cs="Book Antiqua"/>
            <w:color w:val="000000"/>
          </w:rPr>
          <w:delText>s</w:delText>
        </w:r>
      </w:del>
      <w:r w:rsidRPr="00AA69D6">
        <w:rPr>
          <w:rFonts w:ascii="Book Antiqua" w:eastAsia="Book Antiqua" w:hAnsi="Book Antiqua" w:cs="Book Antiqua"/>
          <w:color w:val="000000"/>
        </w:rPr>
        <w:t xml:space="preserve"> 9</w:t>
      </w:r>
      <w:del w:id="316" w:author="yan jiaping" w:date="2024-01-09T12:14:00Z">
        <w:r w:rsidRPr="00AA69D6" w:rsidDel="00327DBC">
          <w:rPr>
            <w:rFonts w:ascii="Book Antiqua" w:eastAsia="Book Antiqua" w:hAnsi="Book Antiqua" w:cs="Book Antiqua"/>
            <w:color w:val="000000"/>
          </w:rPr>
          <w:delText>A-J</w:delText>
        </w:r>
      </w:del>
      <w:r w:rsidRPr="00AA69D6">
        <w:rPr>
          <w:rFonts w:ascii="Book Antiqua" w:eastAsia="Book Antiqua" w:hAnsi="Book Antiqua" w:cs="Book Antiqua"/>
          <w:color w:val="000000"/>
        </w:rPr>
        <w:t>).</w:t>
      </w:r>
    </w:p>
    <w:p w14:paraId="1F56387B" w14:textId="77777777" w:rsidR="00E500A4" w:rsidRPr="00AA69D6" w:rsidRDefault="00E500A4" w:rsidP="00AA69D6">
      <w:pPr>
        <w:spacing w:line="360" w:lineRule="auto"/>
        <w:jc w:val="both"/>
        <w:rPr>
          <w:rFonts w:ascii="Book Antiqua" w:hAnsi="Book Antiqua"/>
        </w:rPr>
      </w:pPr>
    </w:p>
    <w:p w14:paraId="49C17F6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aps/>
          <w:color w:val="000000"/>
          <w:u w:val="single"/>
        </w:rPr>
        <w:t>DISCUSSION</w:t>
      </w:r>
    </w:p>
    <w:p w14:paraId="1F417F84"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In most cases, the severity of a disease is often related to the pre-existing disease that can impair the immune function of the body. As many reports have shown, the incidence of severe disease and the risk of death associated with COVID-19 is much higher in cancer patients compared to non-cancer </w:t>
      </w:r>
      <w:proofErr w:type="gramStart"/>
      <w:r w:rsidRPr="00AA69D6">
        <w:rPr>
          <w:rFonts w:ascii="Book Antiqua" w:eastAsia="Book Antiqua" w:hAnsi="Book Antiqua" w:cs="Book Antiqua"/>
          <w:color w:val="000000"/>
        </w:rPr>
        <w:t>patients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21]</w:t>
      </w:r>
      <w:r w:rsidRPr="00AA69D6">
        <w:rPr>
          <w:rFonts w:ascii="Book Antiqua" w:eastAsia="Book Antiqua" w:hAnsi="Book Antiqua" w:cs="Book Antiqua"/>
          <w:color w:val="000000"/>
        </w:rPr>
        <w:t>. However, studies on COVID-19 and liver cancer are still relatively few, so we attempted to link the two and further clarify the correlation between COVID-19 and liver cancer by exploring the molecular biological functions and mechanisms shared between them.</w:t>
      </w:r>
    </w:p>
    <w:p w14:paraId="2EC5B06A"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t xml:space="preserve">A total of 473 shared DEGs for COVID-19 and liver cancer was obtained in this study, and after performing a screen to construct a PPI network of shared DEGs, we obtained </w:t>
      </w:r>
      <w:r w:rsidRPr="00AA69D6">
        <w:rPr>
          <w:rFonts w:ascii="Book Antiqua" w:eastAsia="Book Antiqua" w:hAnsi="Book Antiqua" w:cs="Book Antiqua"/>
          <w:color w:val="000000"/>
        </w:rPr>
        <w:lastRenderedPageBreak/>
        <w:t xml:space="preserve">15 hub genes, sorted by “Degree” from highest to lowest, namely CCNB2, AURKB, CDC20, CDCA8, NUSAP1, TPX2, RRM2, PTTG1, NCAPG, KIF2C, PBK, ASPM, CENPF, CHEK1, CEP55. We subsequently validated the </w:t>
      </w:r>
      <w:r w:rsidRPr="00AA69D6">
        <w:rPr>
          <w:rFonts w:ascii="Book Antiqua" w:eastAsia="Book Antiqua" w:hAnsi="Book Antiqua" w:cs="Book Antiqua"/>
          <w:i/>
          <w:iCs/>
          <w:color w:val="000000"/>
        </w:rPr>
        <w:t>in vitro</w:t>
      </w:r>
      <w:r w:rsidRPr="00AA69D6">
        <w:rPr>
          <w:rFonts w:ascii="Book Antiqua" w:eastAsia="Book Antiqua" w:hAnsi="Book Antiqua" w:cs="Book Antiqua"/>
          <w:color w:val="000000"/>
        </w:rPr>
        <w:t xml:space="preserve"> expression of some of the hub genes in liver cancer, and the results were generally consistent with previous literature. However, it is noteworthy that the expression of the same hub genes, such as ASPM, AURKB, CCNB2, CDC20, CDCA8, was not identical in different liver cancer cells, which may be due to the different degrees of heterogeneity between </w:t>
      </w:r>
      <w:proofErr w:type="gramStart"/>
      <w:r w:rsidRPr="00AA69D6">
        <w:rPr>
          <w:rFonts w:ascii="Book Antiqua" w:eastAsia="Book Antiqua" w:hAnsi="Book Antiqua" w:cs="Book Antiqua"/>
          <w:color w:val="000000"/>
        </w:rPr>
        <w:t>cells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22,23]</w:t>
      </w:r>
      <w:r w:rsidRPr="00AA69D6">
        <w:rPr>
          <w:rFonts w:ascii="Book Antiqua" w:eastAsia="Book Antiqua" w:hAnsi="Book Antiqua" w:cs="Book Antiqua"/>
          <w:color w:val="000000"/>
        </w:rPr>
        <w:t>.</w:t>
      </w:r>
    </w:p>
    <w:p w14:paraId="710D9498"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t xml:space="preserve">We briefly describe the top six hub genes that are associated with liver cancer or COVID-19 pathogenesis. CDC20 is an E3 ubiquitin ligase complex that binds to the regulatory factor E-calmodulin and activates the prophase complex. CDC20 plays an important role in cell entry and termination of mitosis, and can participate in apoptosis and tumorigenesis by mediating multiple signaling </w:t>
      </w:r>
      <w:proofErr w:type="gramStart"/>
      <w:r w:rsidRPr="00AA69D6">
        <w:rPr>
          <w:rFonts w:ascii="Book Antiqua" w:eastAsia="Book Antiqua" w:hAnsi="Book Antiqua" w:cs="Book Antiqua"/>
          <w:color w:val="000000"/>
        </w:rPr>
        <w:t>pathways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24]</w:t>
      </w:r>
      <w:r w:rsidRPr="00AA69D6">
        <w:rPr>
          <w:rFonts w:ascii="Book Antiqua" w:eastAsia="Book Antiqua" w:hAnsi="Book Antiqua" w:cs="Book Antiqua"/>
          <w:color w:val="000000"/>
        </w:rPr>
        <w:t xml:space="preserve">. An increasing number of studies have demonstrated that CDC20 expression is upregulated in different types of malignancies and is associated with poor </w:t>
      </w:r>
      <w:proofErr w:type="gramStart"/>
      <w:r w:rsidRPr="00AA69D6">
        <w:rPr>
          <w:rFonts w:ascii="Book Antiqua" w:eastAsia="Book Antiqua" w:hAnsi="Book Antiqua" w:cs="Book Antiqua"/>
          <w:color w:val="000000"/>
        </w:rPr>
        <w:t>prognosis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24,25]</w:t>
      </w:r>
      <w:r w:rsidRPr="00AA69D6">
        <w:rPr>
          <w:rFonts w:ascii="Book Antiqua" w:eastAsia="Book Antiqua" w:hAnsi="Book Antiqua" w:cs="Book Antiqua"/>
          <w:color w:val="000000"/>
        </w:rPr>
        <w:t xml:space="preserve">. This includes HCC, where CDC20 is highly expressed in HCC tissue and significantly associated with poor prognosis in HCC patients and promotes a malignant phenotype in HCC </w:t>
      </w:r>
      <w:proofErr w:type="gramStart"/>
      <w:r w:rsidRPr="00AA69D6">
        <w:rPr>
          <w:rFonts w:ascii="Book Antiqua" w:eastAsia="Book Antiqua" w:hAnsi="Book Antiqua" w:cs="Book Antiqua"/>
          <w:color w:val="000000"/>
        </w:rPr>
        <w:t>cells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26]</w:t>
      </w:r>
      <w:r w:rsidRPr="00AA69D6">
        <w:rPr>
          <w:rFonts w:ascii="Book Antiqua" w:eastAsia="Book Antiqua" w:hAnsi="Book Antiqua" w:cs="Book Antiqua"/>
          <w:color w:val="000000"/>
        </w:rPr>
        <w:t xml:space="preserve">. In addition, silencing of CDC20 expression in HCC cells was observed to increase E-cadherin expression and decrease N-cadherin, and vimentin protein expression, suggesting that CDC20 can advance HCC progression by regulating epithelial-mesenchymal </w:t>
      </w:r>
      <w:proofErr w:type="gramStart"/>
      <w:r w:rsidRPr="00AA69D6">
        <w:rPr>
          <w:rFonts w:ascii="Book Antiqua" w:eastAsia="Book Antiqua" w:hAnsi="Book Antiqua" w:cs="Book Antiqua"/>
          <w:color w:val="000000"/>
        </w:rPr>
        <w:t>transition</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27]</w:t>
      </w:r>
      <w:r w:rsidRPr="00AA69D6">
        <w:rPr>
          <w:rFonts w:ascii="Book Antiqua" w:eastAsia="Book Antiqua" w:hAnsi="Book Antiqua" w:cs="Book Antiqua"/>
          <w:color w:val="000000"/>
        </w:rPr>
        <w:t xml:space="preserve">. Zhao </w:t>
      </w:r>
      <w:r w:rsidRPr="00AA69D6">
        <w:rPr>
          <w:rFonts w:ascii="Book Antiqua" w:eastAsia="Book Antiqua" w:hAnsi="Book Antiqua" w:cs="Book Antiqua"/>
          <w:i/>
          <w:iCs/>
          <w:color w:val="000000"/>
        </w:rPr>
        <w:t xml:space="preserve">et </w:t>
      </w:r>
      <w:proofErr w:type="gramStart"/>
      <w:r w:rsidRPr="00AA69D6">
        <w:rPr>
          <w:rFonts w:ascii="Book Antiqua" w:eastAsia="Book Antiqua" w:hAnsi="Book Antiqua" w:cs="Book Antiqua"/>
          <w:i/>
          <w:iCs/>
          <w:color w:val="000000"/>
        </w:rPr>
        <w:t>al</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28]</w:t>
      </w:r>
      <w:r w:rsidRPr="00AA69D6">
        <w:rPr>
          <w:rFonts w:ascii="Book Antiqua" w:eastAsia="Book Antiqua" w:hAnsi="Book Antiqua" w:cs="Book Antiqua"/>
          <w:color w:val="000000"/>
        </w:rPr>
        <w:t xml:space="preserve"> found that in HCC, CDC20 could be involved in the progression of HCC, CDC20 was found to regulate P53-activated HCC cell proliferation and attenuate </w:t>
      </w:r>
      <w:proofErr w:type="spellStart"/>
      <w:r w:rsidRPr="00AA69D6">
        <w:rPr>
          <w:rFonts w:ascii="Book Antiqua" w:eastAsia="Book Antiqua" w:hAnsi="Book Antiqua" w:cs="Book Antiqua"/>
          <w:color w:val="000000"/>
        </w:rPr>
        <w:t>radioresistance</w:t>
      </w:r>
      <w:proofErr w:type="spellEnd"/>
      <w:r w:rsidRPr="00AA69D6">
        <w:rPr>
          <w:rFonts w:ascii="Book Antiqua" w:eastAsia="Book Antiqua" w:hAnsi="Book Antiqua" w:cs="Book Antiqua"/>
          <w:color w:val="000000"/>
        </w:rPr>
        <w:t xml:space="preserve"> by participating in the Bcl-2/</w:t>
      </w:r>
      <w:proofErr w:type="spellStart"/>
      <w:r w:rsidRPr="00AA69D6">
        <w:rPr>
          <w:rFonts w:ascii="Book Antiqua" w:eastAsia="Book Antiqua" w:hAnsi="Book Antiqua" w:cs="Book Antiqua"/>
          <w:color w:val="000000"/>
        </w:rPr>
        <w:t>Bax</w:t>
      </w:r>
      <w:proofErr w:type="spellEnd"/>
      <w:r w:rsidRPr="00AA69D6">
        <w:rPr>
          <w:rFonts w:ascii="Book Antiqua" w:eastAsia="Book Antiqua" w:hAnsi="Book Antiqua" w:cs="Book Antiqua"/>
          <w:color w:val="000000"/>
        </w:rPr>
        <w:t xml:space="preserve"> pathway. CDCA8 is one of the components of the chromosome passenger complex, which consists of CDCA8, </w:t>
      </w:r>
      <w:proofErr w:type="spellStart"/>
      <w:r w:rsidRPr="00AA69D6">
        <w:rPr>
          <w:rFonts w:ascii="Book Antiqua" w:eastAsia="Book Antiqua" w:hAnsi="Book Antiqua" w:cs="Book Antiqua"/>
          <w:color w:val="000000"/>
        </w:rPr>
        <w:t>survivin</w:t>
      </w:r>
      <w:proofErr w:type="spellEnd"/>
      <w:r w:rsidRPr="00AA69D6">
        <w:rPr>
          <w:rFonts w:ascii="Book Antiqua" w:eastAsia="Book Antiqua" w:hAnsi="Book Antiqua" w:cs="Book Antiqua"/>
          <w:color w:val="000000"/>
        </w:rPr>
        <w:t xml:space="preserve">, inner centromere protein, and AURKB. CDCA8 is an important regulator of mitosis and cytokinesis, so it may be an important member involved in the abnormal division process of tumor </w:t>
      </w:r>
      <w:proofErr w:type="gramStart"/>
      <w:r w:rsidRPr="00AA69D6">
        <w:rPr>
          <w:rFonts w:ascii="Book Antiqua" w:eastAsia="Book Antiqua" w:hAnsi="Book Antiqua" w:cs="Book Antiqua"/>
          <w:color w:val="000000"/>
        </w:rPr>
        <w:t>cells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29]</w:t>
      </w:r>
      <w:r w:rsidRPr="00AA69D6">
        <w:rPr>
          <w:rFonts w:ascii="Book Antiqua" w:eastAsia="Book Antiqua" w:hAnsi="Book Antiqua" w:cs="Book Antiqua"/>
          <w:color w:val="000000"/>
        </w:rPr>
        <w:t xml:space="preserve">. CDCA8 is upregulated in a variety of malignancies and promotes their growth and progression, which can also lead to poorer prognostic </w:t>
      </w:r>
      <w:proofErr w:type="gramStart"/>
      <w:r w:rsidRPr="00AA69D6">
        <w:rPr>
          <w:rFonts w:ascii="Book Antiqua" w:eastAsia="Book Antiqua" w:hAnsi="Book Antiqua" w:cs="Book Antiqua"/>
          <w:color w:val="000000"/>
        </w:rPr>
        <w:t>outcomes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30]</w:t>
      </w:r>
      <w:r w:rsidRPr="00AA69D6">
        <w:rPr>
          <w:rFonts w:ascii="Book Antiqua" w:eastAsia="Book Antiqua" w:hAnsi="Book Antiqua" w:cs="Book Antiqua"/>
          <w:color w:val="000000"/>
        </w:rPr>
        <w:t xml:space="preserve">. It has been shown that CDCA8 is highly expressed in HCC and induces poor TNM staging and enhances the tumorigenic capacity of tumor cells. When CDCA8 expression is suppressed, the G0/G1 phase of the </w:t>
      </w:r>
      <w:r w:rsidRPr="00AA69D6">
        <w:rPr>
          <w:rFonts w:ascii="Book Antiqua" w:eastAsia="Book Antiqua" w:hAnsi="Book Antiqua" w:cs="Book Antiqua"/>
          <w:color w:val="000000"/>
        </w:rPr>
        <w:lastRenderedPageBreak/>
        <w:t xml:space="preserve">cell cycle of HCC cells is blocked, suggesting that CDCA8 can influence the proliferative phenotype of HCC cells by regulating their cell </w:t>
      </w:r>
      <w:proofErr w:type="gramStart"/>
      <w:r w:rsidRPr="00AA69D6">
        <w:rPr>
          <w:rFonts w:ascii="Book Antiqua" w:eastAsia="Book Antiqua" w:hAnsi="Book Antiqua" w:cs="Book Antiqua"/>
          <w:color w:val="000000"/>
        </w:rPr>
        <w:t>cycle</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31]</w:t>
      </w:r>
      <w:r w:rsidRPr="00AA69D6">
        <w:rPr>
          <w:rFonts w:ascii="Book Antiqua" w:eastAsia="Book Antiqua" w:hAnsi="Book Antiqua" w:cs="Book Antiqua"/>
          <w:color w:val="000000"/>
        </w:rPr>
        <w:t xml:space="preserve">. When CDCA8 is silenced in HCC cells, it can inhibit HCC development and stemness expression by reversing activating TF 3 tumor suppressor activity and blocking the AKT/β-catenin </w:t>
      </w:r>
      <w:proofErr w:type="spellStart"/>
      <w:r w:rsidRPr="00AA69D6">
        <w:rPr>
          <w:rFonts w:ascii="Book Antiqua" w:eastAsia="Book Antiqua" w:hAnsi="Book Antiqua" w:cs="Book Antiqua"/>
          <w:color w:val="000000"/>
        </w:rPr>
        <w:t>signalling</w:t>
      </w:r>
      <w:proofErr w:type="spellEnd"/>
      <w:r w:rsidRPr="00AA69D6">
        <w:rPr>
          <w:rFonts w:ascii="Book Antiqua" w:eastAsia="Book Antiqua" w:hAnsi="Book Antiqua" w:cs="Book Antiqua"/>
          <w:color w:val="000000"/>
        </w:rPr>
        <w:t xml:space="preserve"> </w:t>
      </w:r>
      <w:proofErr w:type="gramStart"/>
      <w:r w:rsidRPr="00AA69D6">
        <w:rPr>
          <w:rFonts w:ascii="Book Antiqua" w:eastAsia="Book Antiqua" w:hAnsi="Book Antiqua" w:cs="Book Antiqua"/>
          <w:color w:val="000000"/>
        </w:rPr>
        <w:t>pathway</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32]</w:t>
      </w:r>
      <w:r w:rsidRPr="00AA69D6">
        <w:rPr>
          <w:rFonts w:ascii="Book Antiqua" w:eastAsia="Book Antiqua" w:hAnsi="Book Antiqua" w:cs="Book Antiqua"/>
          <w:color w:val="000000"/>
        </w:rPr>
        <w:t xml:space="preserve">. NUSAP1 is an important microtubule and chromosome-binding protein that has an important role in the regulation of spindle assembly, chromosome segregation, and cell </w:t>
      </w:r>
      <w:proofErr w:type="gramStart"/>
      <w:r w:rsidRPr="00AA69D6">
        <w:rPr>
          <w:rFonts w:ascii="Book Antiqua" w:eastAsia="Book Antiqua" w:hAnsi="Book Antiqua" w:cs="Book Antiqua"/>
          <w:color w:val="000000"/>
        </w:rPr>
        <w:t>division</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33]</w:t>
      </w:r>
      <w:r w:rsidRPr="00AA69D6">
        <w:rPr>
          <w:rFonts w:ascii="Book Antiqua" w:eastAsia="Book Antiqua" w:hAnsi="Book Antiqua" w:cs="Book Antiqua"/>
          <w:color w:val="000000"/>
        </w:rPr>
        <w:t xml:space="preserve">. Increasing reports have elucidated a close relationship between NUSAP1 and the development of HCC. NUSAP1 maintains stable cell cycle operation in HCC cells, but high expression of NUSAP1 stimulates HCC progression by reducing apoptosis and promoting cell cycle </w:t>
      </w:r>
      <w:proofErr w:type="gramStart"/>
      <w:r w:rsidRPr="00AA69D6">
        <w:rPr>
          <w:rFonts w:ascii="Book Antiqua" w:eastAsia="Book Antiqua" w:hAnsi="Book Antiqua" w:cs="Book Antiqua"/>
          <w:color w:val="000000"/>
        </w:rPr>
        <w:t>progression</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34,35]</w:t>
      </w:r>
      <w:r w:rsidRPr="00AA69D6">
        <w:rPr>
          <w:rFonts w:ascii="Book Antiqua" w:eastAsia="Book Antiqua" w:hAnsi="Book Antiqua" w:cs="Book Antiqua"/>
          <w:color w:val="000000"/>
        </w:rPr>
        <w:t xml:space="preserve">. Upregulation of NUSAP1 expression enhances HCC cell proliferation, invasion, and </w:t>
      </w:r>
      <w:proofErr w:type="spellStart"/>
      <w:r w:rsidRPr="00AA69D6">
        <w:rPr>
          <w:rFonts w:ascii="Book Antiqua" w:eastAsia="Book Antiqua" w:hAnsi="Book Antiqua" w:cs="Book Antiqua"/>
          <w:color w:val="000000"/>
        </w:rPr>
        <w:t>tumourigenesis</w:t>
      </w:r>
      <w:proofErr w:type="spellEnd"/>
      <w:r w:rsidRPr="00AA69D6">
        <w:rPr>
          <w:rFonts w:ascii="Book Antiqua" w:eastAsia="Book Antiqua" w:hAnsi="Book Antiqua" w:cs="Book Antiqua"/>
          <w:color w:val="000000"/>
        </w:rPr>
        <w:t xml:space="preserve"> and is associated with high-level staging and poor prognosis in HCC </w:t>
      </w:r>
      <w:proofErr w:type="gramStart"/>
      <w:r w:rsidRPr="00AA69D6">
        <w:rPr>
          <w:rFonts w:ascii="Book Antiqua" w:eastAsia="Book Antiqua" w:hAnsi="Book Antiqua" w:cs="Book Antiqua"/>
          <w:color w:val="000000"/>
        </w:rPr>
        <w:t>patients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35]</w:t>
      </w:r>
      <w:r w:rsidRPr="00AA69D6">
        <w:rPr>
          <w:rFonts w:ascii="Book Antiqua" w:eastAsia="Book Antiqua" w:hAnsi="Book Antiqua" w:cs="Book Antiqua"/>
          <w:color w:val="000000"/>
        </w:rPr>
        <w:t xml:space="preserve">. Furthermore, NUSAP1 can affect immune cells in the HCC tumor microenvironment, promoting the progression of HCC by affecting CD4+ T cells and M0 </w:t>
      </w:r>
      <w:proofErr w:type="gramStart"/>
      <w:r w:rsidRPr="00AA69D6">
        <w:rPr>
          <w:rFonts w:ascii="Book Antiqua" w:eastAsia="Book Antiqua" w:hAnsi="Book Antiqua" w:cs="Book Antiqua"/>
          <w:color w:val="000000"/>
        </w:rPr>
        <w:t>macrophages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36]</w:t>
      </w:r>
      <w:r w:rsidRPr="00AA69D6">
        <w:rPr>
          <w:rFonts w:ascii="Book Antiqua" w:eastAsia="Book Antiqua" w:hAnsi="Book Antiqua" w:cs="Book Antiqua"/>
          <w:color w:val="000000"/>
        </w:rPr>
        <w:t xml:space="preserve">. In addition to enhancing the biological phenotype of HCC, NUSAP1 also promotes HCC recurrence by stimulating the </w:t>
      </w:r>
      <w:proofErr w:type="spellStart"/>
      <w:r w:rsidRPr="00AA69D6">
        <w:rPr>
          <w:rFonts w:ascii="Book Antiqua" w:eastAsia="Book Antiqua" w:hAnsi="Book Antiqua" w:cs="Book Antiqua"/>
          <w:color w:val="000000"/>
        </w:rPr>
        <w:t>signalling</w:t>
      </w:r>
      <w:proofErr w:type="spellEnd"/>
      <w:r w:rsidRPr="00AA69D6">
        <w:rPr>
          <w:rFonts w:ascii="Book Antiqua" w:eastAsia="Book Antiqua" w:hAnsi="Book Antiqua" w:cs="Book Antiqua"/>
          <w:color w:val="000000"/>
        </w:rPr>
        <w:t xml:space="preserve"> transducer and nuclear translocation of transcriptional activator 3 and activating protein C kinase 1 receptor activation to enhance cancer </w:t>
      </w:r>
      <w:proofErr w:type="gramStart"/>
      <w:r w:rsidRPr="00AA69D6">
        <w:rPr>
          <w:rFonts w:ascii="Book Antiqua" w:eastAsia="Book Antiqua" w:hAnsi="Book Antiqua" w:cs="Book Antiqua"/>
          <w:color w:val="000000"/>
        </w:rPr>
        <w:t>stemness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37]</w:t>
      </w:r>
      <w:r w:rsidRPr="00AA69D6">
        <w:rPr>
          <w:rFonts w:ascii="Book Antiqua" w:eastAsia="Book Antiqua" w:hAnsi="Book Antiqua" w:cs="Book Antiqua"/>
          <w:color w:val="000000"/>
        </w:rPr>
        <w:t xml:space="preserve">. CCNB2 is an important component of the cell cycle regulatory machinery and binds to cell cycle protein-dependent kinases, which are synthesized in the G1 phase and rapidly decrease in the mid-to late-stage. Abnormal expression of CCNB2 can lead to a failure of the G2/M checkpoint function in the cell cycle to the point of disrupting DNA repair function and genomic integrity thereby promoting tumor </w:t>
      </w:r>
      <w:proofErr w:type="gramStart"/>
      <w:r w:rsidRPr="00AA69D6">
        <w:rPr>
          <w:rFonts w:ascii="Book Antiqua" w:eastAsia="Book Antiqua" w:hAnsi="Book Antiqua" w:cs="Book Antiqua"/>
          <w:color w:val="000000"/>
        </w:rPr>
        <w:t>development</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38]</w:t>
      </w:r>
      <w:r w:rsidRPr="00AA69D6">
        <w:rPr>
          <w:rFonts w:ascii="Book Antiqua" w:eastAsia="Book Antiqua" w:hAnsi="Book Antiqua" w:cs="Book Antiqua"/>
          <w:color w:val="000000"/>
        </w:rPr>
        <w:t xml:space="preserve">. CCNB2 is noted to be highly expressed in gastrointestinal tumors such as colon and gastric </w:t>
      </w:r>
      <w:proofErr w:type="gramStart"/>
      <w:r w:rsidRPr="00AA69D6">
        <w:rPr>
          <w:rFonts w:ascii="Book Antiqua" w:eastAsia="Book Antiqua" w:hAnsi="Book Antiqua" w:cs="Book Antiqua"/>
          <w:color w:val="000000"/>
        </w:rPr>
        <w:t>cancers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39,40]</w:t>
      </w:r>
      <w:r w:rsidRPr="00AA69D6">
        <w:rPr>
          <w:rFonts w:ascii="Book Antiqua" w:eastAsia="Book Antiqua" w:hAnsi="Book Antiqua" w:cs="Book Antiqua"/>
          <w:color w:val="000000"/>
        </w:rPr>
        <w:t>. For liver cancer, it has been reported that CCNB2 can enhance the biological phenotype of HCC cells by upregulating the expression of jagged canonical notch ligand 1</w:t>
      </w:r>
      <w:r w:rsidRPr="00AA69D6">
        <w:rPr>
          <w:rFonts w:ascii="Book Antiqua" w:eastAsia="Book Antiqua" w:hAnsi="Book Antiqua" w:cs="Book Antiqua"/>
          <w:color w:val="000000"/>
          <w:vertAlign w:val="superscript"/>
        </w:rPr>
        <w:t>[41]</w:t>
      </w:r>
      <w:r w:rsidRPr="00AA69D6">
        <w:rPr>
          <w:rFonts w:ascii="Book Antiqua" w:eastAsia="Book Antiqua" w:hAnsi="Book Antiqua" w:cs="Book Antiqua"/>
          <w:color w:val="000000"/>
        </w:rPr>
        <w:t xml:space="preserve">. In addition, CCNB2 is considered to be a prognostic marker for liver cancer, spiking the growth and development of liver cancer cells by affecting the CCNB2/polo like kinase 1 pathway activity in liver </w:t>
      </w:r>
      <w:proofErr w:type="gramStart"/>
      <w:r w:rsidRPr="00AA69D6">
        <w:rPr>
          <w:rFonts w:ascii="Book Antiqua" w:eastAsia="Book Antiqua" w:hAnsi="Book Antiqua" w:cs="Book Antiqua"/>
          <w:color w:val="000000"/>
        </w:rPr>
        <w:t>cancer</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42]</w:t>
      </w:r>
      <w:r w:rsidRPr="00AA69D6">
        <w:rPr>
          <w:rFonts w:ascii="Book Antiqua" w:eastAsia="Book Antiqua" w:hAnsi="Book Antiqua" w:cs="Book Antiqua"/>
          <w:color w:val="000000"/>
        </w:rPr>
        <w:t xml:space="preserve">. PBK is a serine/threonine kinase belonging to the mitogen-activated protein kinase family. PBK has been shown to positively contribute to the development of </w:t>
      </w:r>
      <w:proofErr w:type="spellStart"/>
      <w:r w:rsidRPr="00AA69D6">
        <w:rPr>
          <w:rFonts w:ascii="Book Antiqua" w:eastAsia="Book Antiqua" w:hAnsi="Book Antiqua" w:cs="Book Antiqua"/>
          <w:color w:val="000000"/>
        </w:rPr>
        <w:t>tumourigenesis</w:t>
      </w:r>
      <w:proofErr w:type="spellEnd"/>
      <w:r w:rsidRPr="00AA69D6">
        <w:rPr>
          <w:rFonts w:ascii="Book Antiqua" w:eastAsia="Book Antiqua" w:hAnsi="Book Antiqua" w:cs="Book Antiqua"/>
          <w:color w:val="000000"/>
        </w:rPr>
        <w:t xml:space="preserve">, </w:t>
      </w:r>
      <w:r w:rsidRPr="00AA69D6">
        <w:rPr>
          <w:rFonts w:ascii="Book Antiqua" w:eastAsia="Book Antiqua" w:hAnsi="Book Antiqua" w:cs="Book Antiqua"/>
          <w:color w:val="000000"/>
        </w:rPr>
        <w:lastRenderedPageBreak/>
        <w:t xml:space="preserve">promoting the biological phenotype of cancer cell proliferation, invasion, and </w:t>
      </w:r>
      <w:proofErr w:type="gramStart"/>
      <w:r w:rsidRPr="00AA69D6">
        <w:rPr>
          <w:rFonts w:ascii="Book Antiqua" w:eastAsia="Book Antiqua" w:hAnsi="Book Antiqua" w:cs="Book Antiqua"/>
          <w:color w:val="000000"/>
        </w:rPr>
        <w:t>metastasis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43,44]</w:t>
      </w:r>
      <w:r w:rsidRPr="00AA69D6">
        <w:rPr>
          <w:rFonts w:ascii="Book Antiqua" w:eastAsia="Book Antiqua" w:hAnsi="Book Antiqua" w:cs="Book Antiqua"/>
          <w:color w:val="000000"/>
        </w:rPr>
        <w:t xml:space="preserve">. PBK is highly expressed in cancers such as breast, lung, and </w:t>
      </w:r>
      <w:proofErr w:type="spellStart"/>
      <w:r w:rsidRPr="00AA69D6">
        <w:rPr>
          <w:rFonts w:ascii="Book Antiqua" w:eastAsia="Book Antiqua" w:hAnsi="Book Antiqua" w:cs="Book Antiqua"/>
          <w:color w:val="000000"/>
        </w:rPr>
        <w:t>leukaemia</w:t>
      </w:r>
      <w:proofErr w:type="spellEnd"/>
      <w:r w:rsidRPr="00AA69D6">
        <w:rPr>
          <w:rFonts w:ascii="Book Antiqua" w:eastAsia="Book Antiqua" w:hAnsi="Book Antiqua" w:cs="Book Antiqua"/>
          <w:color w:val="000000"/>
        </w:rPr>
        <w:t xml:space="preserve"> and is associated with </w:t>
      </w:r>
      <w:proofErr w:type="spellStart"/>
      <w:r w:rsidRPr="00AA69D6">
        <w:rPr>
          <w:rFonts w:ascii="Book Antiqua" w:eastAsia="Book Antiqua" w:hAnsi="Book Antiqua" w:cs="Book Antiqua"/>
          <w:color w:val="000000"/>
        </w:rPr>
        <w:t>unfavourable</w:t>
      </w:r>
      <w:proofErr w:type="spellEnd"/>
      <w:r w:rsidRPr="00AA69D6">
        <w:rPr>
          <w:rFonts w:ascii="Book Antiqua" w:eastAsia="Book Antiqua" w:hAnsi="Book Antiqua" w:cs="Book Antiqua"/>
          <w:color w:val="000000"/>
        </w:rPr>
        <w:t xml:space="preserve"> prognostic </w:t>
      </w:r>
      <w:proofErr w:type="gramStart"/>
      <w:r w:rsidRPr="00AA69D6">
        <w:rPr>
          <w:rFonts w:ascii="Book Antiqua" w:eastAsia="Book Antiqua" w:hAnsi="Book Antiqua" w:cs="Book Antiqua"/>
          <w:color w:val="000000"/>
        </w:rPr>
        <w:t>outcomes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45-47]</w:t>
      </w:r>
      <w:r w:rsidRPr="00AA69D6">
        <w:rPr>
          <w:rFonts w:ascii="Book Antiqua" w:eastAsia="Book Antiqua" w:hAnsi="Book Antiqua" w:cs="Book Antiqua"/>
          <w:color w:val="000000"/>
        </w:rPr>
        <w:t xml:space="preserve">. In addition, PBK was identified as a potential target for a novel anti-SARS-CoV-2 </w:t>
      </w:r>
      <w:proofErr w:type="gramStart"/>
      <w:r w:rsidRPr="00AA69D6">
        <w:rPr>
          <w:rFonts w:ascii="Book Antiqua" w:eastAsia="Book Antiqua" w:hAnsi="Book Antiqua" w:cs="Book Antiqua"/>
          <w:color w:val="000000"/>
        </w:rPr>
        <w:t>agent</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48]</w:t>
      </w:r>
      <w:r w:rsidRPr="00AA69D6">
        <w:rPr>
          <w:rFonts w:ascii="Book Antiqua" w:eastAsia="Book Antiqua" w:hAnsi="Book Antiqua" w:cs="Book Antiqua"/>
          <w:color w:val="000000"/>
        </w:rPr>
        <w:t xml:space="preserve">, suggesting that PBK has a common potential targeting therapeutic value for cancer and COVID-19. TPX2 is a microtubule-associated protein whose expression is strictly regulated by the cell cycle and participates in cell cycle progression by maintaining the stability of the mitotic </w:t>
      </w:r>
      <w:proofErr w:type="gramStart"/>
      <w:r w:rsidRPr="00AA69D6">
        <w:rPr>
          <w:rFonts w:ascii="Book Antiqua" w:eastAsia="Book Antiqua" w:hAnsi="Book Antiqua" w:cs="Book Antiqua"/>
          <w:color w:val="000000"/>
        </w:rPr>
        <w:t>spindle</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49]</w:t>
      </w:r>
      <w:r w:rsidRPr="00AA69D6">
        <w:rPr>
          <w:rFonts w:ascii="Book Antiqua" w:eastAsia="Book Antiqua" w:hAnsi="Book Antiqua" w:cs="Book Antiqua"/>
          <w:color w:val="000000"/>
        </w:rPr>
        <w:t xml:space="preserve">. TPX2 is overexpressed in a variety of tumors in the body, including medullary thyroid, colon, </w:t>
      </w:r>
      <w:proofErr w:type="spellStart"/>
      <w:r w:rsidRPr="00AA69D6">
        <w:rPr>
          <w:rFonts w:ascii="Book Antiqua" w:eastAsia="Book Antiqua" w:hAnsi="Book Antiqua" w:cs="Book Antiqua"/>
          <w:color w:val="000000"/>
        </w:rPr>
        <w:t>oesophageal</w:t>
      </w:r>
      <w:proofErr w:type="spellEnd"/>
      <w:r w:rsidRPr="00AA69D6">
        <w:rPr>
          <w:rFonts w:ascii="Book Antiqua" w:eastAsia="Book Antiqua" w:hAnsi="Book Antiqua" w:cs="Book Antiqua"/>
          <w:color w:val="000000"/>
        </w:rPr>
        <w:t xml:space="preserve">, and breast cancer, </w:t>
      </w:r>
      <w:proofErr w:type="spellStart"/>
      <w:r w:rsidRPr="00AA69D6">
        <w:rPr>
          <w:rFonts w:ascii="Book Antiqua" w:eastAsia="Book Antiqua" w:hAnsi="Book Antiqua" w:cs="Book Antiqua"/>
          <w:i/>
          <w:iCs/>
          <w:color w:val="000000"/>
        </w:rPr>
        <w:t>etc</w:t>
      </w:r>
      <w:proofErr w:type="spellEnd"/>
      <w:r w:rsidRPr="00AA69D6">
        <w:rPr>
          <w:rFonts w:ascii="Book Antiqua" w:eastAsia="Book Antiqua" w:hAnsi="Book Antiqua" w:cs="Book Antiqua"/>
          <w:color w:val="000000"/>
        </w:rPr>
        <w:t xml:space="preserve">, and promotes the growth and metastasis of, for example, </w:t>
      </w:r>
      <w:proofErr w:type="gramStart"/>
      <w:r w:rsidRPr="00AA69D6">
        <w:rPr>
          <w:rFonts w:ascii="Book Antiqua" w:eastAsia="Book Antiqua" w:hAnsi="Book Antiqua" w:cs="Book Antiqua"/>
          <w:color w:val="000000"/>
        </w:rPr>
        <w:t>HCC</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50-52]</w:t>
      </w:r>
      <w:r w:rsidRPr="00AA69D6">
        <w:rPr>
          <w:rFonts w:ascii="Book Antiqua" w:eastAsia="Book Antiqua" w:hAnsi="Book Antiqua" w:cs="Book Antiqua"/>
          <w:color w:val="000000"/>
        </w:rPr>
        <w:t xml:space="preserve">. It has been shown that silencing TPX2 expression in liver cancer cells can inhibit the growth and </w:t>
      </w:r>
      <w:proofErr w:type="spellStart"/>
      <w:r w:rsidRPr="00AA69D6">
        <w:rPr>
          <w:rFonts w:ascii="Book Antiqua" w:eastAsia="Book Antiqua" w:hAnsi="Book Antiqua" w:cs="Book Antiqua"/>
          <w:color w:val="000000"/>
        </w:rPr>
        <w:t>tumourigenic</w:t>
      </w:r>
      <w:proofErr w:type="spellEnd"/>
      <w:r w:rsidRPr="00AA69D6">
        <w:rPr>
          <w:rFonts w:ascii="Book Antiqua" w:eastAsia="Book Antiqua" w:hAnsi="Book Antiqua" w:cs="Book Antiqua"/>
          <w:color w:val="000000"/>
        </w:rPr>
        <w:t xml:space="preserve"> capacity of liver cancer cells by suppressing the wingless/β-catenin and phosphatidylinositol-3-kinase/AKT </w:t>
      </w:r>
      <w:proofErr w:type="spellStart"/>
      <w:r w:rsidRPr="00AA69D6">
        <w:rPr>
          <w:rFonts w:ascii="Book Antiqua" w:eastAsia="Book Antiqua" w:hAnsi="Book Antiqua" w:cs="Book Antiqua"/>
          <w:color w:val="000000"/>
        </w:rPr>
        <w:t>signalling</w:t>
      </w:r>
      <w:proofErr w:type="spellEnd"/>
      <w:r w:rsidRPr="00AA69D6">
        <w:rPr>
          <w:rFonts w:ascii="Book Antiqua" w:eastAsia="Book Antiqua" w:hAnsi="Book Antiqua" w:cs="Book Antiqua"/>
          <w:color w:val="000000"/>
        </w:rPr>
        <w:t xml:space="preserve"> pathways</w:t>
      </w:r>
      <w:r w:rsidRPr="00AA69D6">
        <w:rPr>
          <w:rFonts w:ascii="Book Antiqua" w:eastAsia="Book Antiqua" w:hAnsi="Book Antiqua" w:cs="Book Antiqua"/>
          <w:color w:val="000000"/>
          <w:vertAlign w:val="superscript"/>
        </w:rPr>
        <w:t>[51,53]</w:t>
      </w:r>
      <w:r w:rsidRPr="00AA69D6">
        <w:rPr>
          <w:rFonts w:ascii="Book Antiqua" w:eastAsia="Book Antiqua" w:hAnsi="Book Antiqua" w:cs="Book Antiqua"/>
          <w:color w:val="000000"/>
        </w:rPr>
        <w:t>, and can regulate cyclin D1 and apoptosis-related proteins to inhibit proliferation and induce apoptosis in liver cancer cells</w:t>
      </w:r>
      <w:r w:rsidRPr="00AA69D6">
        <w:rPr>
          <w:rFonts w:ascii="Book Antiqua" w:eastAsia="Book Antiqua" w:hAnsi="Book Antiqua" w:cs="Book Antiqua"/>
          <w:color w:val="000000"/>
          <w:vertAlign w:val="superscript"/>
        </w:rPr>
        <w:t>[53,54]</w:t>
      </w:r>
      <w:r w:rsidRPr="00AA69D6">
        <w:rPr>
          <w:rFonts w:ascii="Book Antiqua" w:eastAsia="Book Antiqua" w:hAnsi="Book Antiqua" w:cs="Book Antiqua"/>
          <w:color w:val="000000"/>
        </w:rPr>
        <w:t>, which fully demonstrates that TPX2 is a potential target for anti-liver cancer therapy.</w:t>
      </w:r>
    </w:p>
    <w:p w14:paraId="310A6D00"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t xml:space="preserve">From the results of the GO enrichment analysis of hub genes in this study, the main functions enriched by hub genes in the BP part are nuclear division, mitotic nuclear division, mitotic sister chromatid segregation, </w:t>
      </w:r>
      <w:r w:rsidRPr="00AA69D6">
        <w:rPr>
          <w:rFonts w:ascii="Book Antiqua" w:eastAsia="Book Antiqua" w:hAnsi="Book Antiqua" w:cs="Book Antiqua"/>
          <w:i/>
          <w:iCs/>
          <w:color w:val="000000"/>
        </w:rPr>
        <w:t>etc.</w:t>
      </w:r>
      <w:r w:rsidRPr="00AA69D6">
        <w:rPr>
          <w:rFonts w:ascii="Book Antiqua" w:eastAsia="Book Antiqua" w:hAnsi="Book Antiqua" w:cs="Book Antiqua"/>
          <w:color w:val="000000"/>
        </w:rPr>
        <w:t xml:space="preserve"> In the CC part, they are mainly enriched in spindle, chromosomal region, In the CC fraction, they are mainly enriched in spindle, chromosomal region, spindle pole, </w:t>
      </w:r>
      <w:r w:rsidRPr="00AA69D6">
        <w:rPr>
          <w:rFonts w:ascii="Book Antiqua" w:eastAsia="Book Antiqua" w:hAnsi="Book Antiqua" w:cs="Book Antiqua"/>
          <w:i/>
          <w:iCs/>
          <w:color w:val="000000"/>
        </w:rPr>
        <w:t>etc.</w:t>
      </w:r>
      <w:r w:rsidRPr="00AA69D6">
        <w:rPr>
          <w:rFonts w:ascii="Book Antiqua" w:eastAsia="Book Antiqua" w:hAnsi="Book Antiqua" w:cs="Book Antiqua"/>
          <w:color w:val="000000"/>
        </w:rPr>
        <w:t xml:space="preserve"> In the MF fraction, they are mainly involved in microtubule binding, histone kinase activity, tubulin binding, </w:t>
      </w:r>
      <w:r w:rsidRPr="00AA69D6">
        <w:rPr>
          <w:rFonts w:ascii="Book Antiqua" w:eastAsia="Book Antiqua" w:hAnsi="Book Antiqua" w:cs="Book Antiqua"/>
          <w:i/>
          <w:iCs/>
          <w:color w:val="000000"/>
        </w:rPr>
        <w:t>etc.</w:t>
      </w:r>
      <w:r w:rsidRPr="00AA69D6">
        <w:rPr>
          <w:rFonts w:ascii="Book Antiqua" w:eastAsia="Book Antiqua" w:hAnsi="Book Antiqua" w:cs="Book Antiqua"/>
          <w:color w:val="000000"/>
        </w:rPr>
        <w:t xml:space="preserve"> The above results suggest that the common mechanism of action between COVID-19 and HCC may be related to the regulation of chromosome segregation and mitosis-related functions of cells, which is compatible with the functions of the aforementioned hub genes such as CDC20, CDCA8, and NUSAP1. The results of the KEGG pathway enrichment analysis showed that the shared hub genes between COVID-19 and HCC were mainly enriched in signaling pathways such as cell cycle, human T-cell leukemia virus 1 infection, and p53 signaling pathway. Based on previous literature, the p53 signaling pathway may be a common regulatory mechanism for COVID-19 and liver cancer.</w:t>
      </w:r>
    </w:p>
    <w:p w14:paraId="7804747C"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lastRenderedPageBreak/>
        <w:t xml:space="preserve">The TF P53 is able to be encoded by the TP53 gene and is one of the most important tumor </w:t>
      </w:r>
      <w:proofErr w:type="gramStart"/>
      <w:r w:rsidRPr="00AA69D6">
        <w:rPr>
          <w:rFonts w:ascii="Book Antiqua" w:eastAsia="Book Antiqua" w:hAnsi="Book Antiqua" w:cs="Book Antiqua"/>
          <w:color w:val="000000"/>
        </w:rPr>
        <w:t>suppressors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55]</w:t>
      </w:r>
      <w:r w:rsidRPr="00AA69D6">
        <w:rPr>
          <w:rFonts w:ascii="Book Antiqua" w:eastAsia="Book Antiqua" w:hAnsi="Book Antiqua" w:cs="Book Antiqua"/>
          <w:color w:val="000000"/>
        </w:rPr>
        <w:t xml:space="preserve">. Missense mutations in TP53 are common in tumors and this has led to the accumulation of mutant P53 in </w:t>
      </w:r>
      <w:proofErr w:type="gramStart"/>
      <w:r w:rsidRPr="00AA69D6">
        <w:rPr>
          <w:rFonts w:ascii="Book Antiqua" w:eastAsia="Book Antiqua" w:hAnsi="Book Antiqua" w:cs="Book Antiqua"/>
          <w:color w:val="000000"/>
        </w:rPr>
        <w:t>tumors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56]</w:t>
      </w:r>
      <w:r w:rsidRPr="00AA69D6">
        <w:rPr>
          <w:rFonts w:ascii="Book Antiqua" w:eastAsia="Book Antiqua" w:hAnsi="Book Antiqua" w:cs="Book Antiqua"/>
          <w:color w:val="000000"/>
        </w:rPr>
        <w:t xml:space="preserve">. Overexpression of P53 has been shown to impede the growth level of tumor cells and induce </w:t>
      </w:r>
      <w:proofErr w:type="gramStart"/>
      <w:r w:rsidRPr="00AA69D6">
        <w:rPr>
          <w:rFonts w:ascii="Book Antiqua" w:eastAsia="Book Antiqua" w:hAnsi="Book Antiqua" w:cs="Book Antiqua"/>
          <w:color w:val="000000"/>
        </w:rPr>
        <w:t>apoptosis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57]</w:t>
      </w:r>
      <w:r w:rsidRPr="00AA69D6">
        <w:rPr>
          <w:rFonts w:ascii="Book Antiqua" w:eastAsia="Book Antiqua" w:hAnsi="Book Antiqua" w:cs="Book Antiqua"/>
          <w:color w:val="000000"/>
        </w:rPr>
        <w:t>. P53 acts as a tumor suppressor and regulator that promotes tumor cell cycle arrest, apoptosis and senescence through the upregulation of pro-apoptotic proteins such as cyclin dependent kinase inhibitor 1A, BAX, p53 up-regulated modulator of apoptosis and phorbol-12-myristate-13-acetate-induced protein 1</w:t>
      </w:r>
      <w:r w:rsidRPr="00AA69D6">
        <w:rPr>
          <w:rFonts w:ascii="Book Antiqua" w:eastAsia="Book Antiqua" w:hAnsi="Book Antiqua" w:cs="Book Antiqua"/>
          <w:color w:val="000000"/>
          <w:vertAlign w:val="superscript"/>
        </w:rPr>
        <w:t>[58]</w:t>
      </w:r>
      <w:r w:rsidRPr="00AA69D6">
        <w:rPr>
          <w:rFonts w:ascii="Book Antiqua" w:eastAsia="Book Antiqua" w:hAnsi="Book Antiqua" w:cs="Book Antiqua"/>
          <w:color w:val="000000"/>
        </w:rPr>
        <w:t xml:space="preserve">. Whereas P53 also plays an important role in regulating the development of </w:t>
      </w:r>
      <w:proofErr w:type="gramStart"/>
      <w:r w:rsidRPr="00AA69D6">
        <w:rPr>
          <w:rFonts w:ascii="Book Antiqua" w:eastAsia="Book Antiqua" w:hAnsi="Book Antiqua" w:cs="Book Antiqua"/>
          <w:color w:val="000000"/>
        </w:rPr>
        <w:t>HCC</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59]</w:t>
      </w:r>
      <w:r w:rsidRPr="00AA69D6">
        <w:rPr>
          <w:rFonts w:ascii="Book Antiqua" w:eastAsia="Book Antiqua" w:hAnsi="Book Antiqua" w:cs="Book Antiqua"/>
          <w:color w:val="000000"/>
        </w:rPr>
        <w:t xml:space="preserve">. </w:t>
      </w:r>
      <w:proofErr w:type="spellStart"/>
      <w:r w:rsidRPr="00AA69D6">
        <w:rPr>
          <w:rFonts w:ascii="Book Antiqua" w:eastAsia="Book Antiqua" w:hAnsi="Book Antiqua" w:cs="Book Antiqua"/>
          <w:color w:val="000000"/>
        </w:rPr>
        <w:t>Lujambio</w:t>
      </w:r>
      <w:proofErr w:type="spellEnd"/>
      <w:r w:rsidRPr="00AA69D6">
        <w:rPr>
          <w:rFonts w:ascii="Book Antiqua" w:eastAsia="Book Antiqua" w:hAnsi="Book Antiqua" w:cs="Book Antiqua"/>
          <w:color w:val="000000"/>
        </w:rPr>
        <w:t xml:space="preserve"> </w:t>
      </w:r>
      <w:r w:rsidRPr="00AA69D6">
        <w:rPr>
          <w:rFonts w:ascii="Book Antiqua" w:eastAsia="Book Antiqua" w:hAnsi="Book Antiqua" w:cs="Book Antiqua"/>
          <w:i/>
          <w:iCs/>
          <w:color w:val="000000"/>
        </w:rPr>
        <w:t xml:space="preserve">et </w:t>
      </w:r>
      <w:proofErr w:type="gramStart"/>
      <w:r w:rsidRPr="00AA69D6">
        <w:rPr>
          <w:rFonts w:ascii="Book Antiqua" w:eastAsia="Book Antiqua" w:hAnsi="Book Antiqua" w:cs="Book Antiqua"/>
          <w:i/>
          <w:iCs/>
          <w:color w:val="000000"/>
        </w:rPr>
        <w:t>al</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60]</w:t>
      </w:r>
      <w:r w:rsidRPr="00AA69D6">
        <w:rPr>
          <w:rFonts w:ascii="Book Antiqua" w:eastAsia="Book Antiqua" w:hAnsi="Book Antiqua" w:cs="Book Antiqua"/>
          <w:color w:val="000000"/>
        </w:rPr>
        <w:t xml:space="preserve"> showed that tumor-suppressive M1-type macrophages in hepatic stellate cells can be </w:t>
      </w:r>
      <w:proofErr w:type="spellStart"/>
      <w:r w:rsidRPr="00AA69D6">
        <w:rPr>
          <w:rFonts w:ascii="Book Antiqua" w:eastAsia="Book Antiqua" w:hAnsi="Book Antiqua" w:cs="Book Antiqua"/>
          <w:color w:val="000000"/>
        </w:rPr>
        <w:t>polarised</w:t>
      </w:r>
      <w:proofErr w:type="spellEnd"/>
      <w:r w:rsidRPr="00AA69D6">
        <w:rPr>
          <w:rFonts w:ascii="Book Antiqua" w:eastAsia="Book Antiqua" w:hAnsi="Book Antiqua" w:cs="Book Antiqua"/>
          <w:color w:val="000000"/>
        </w:rPr>
        <w:t xml:space="preserve"> to tumor-promoting M2-type macrophages through P53-dependent inactivation of the senescence program based on chronic liver injury, which would drive the transformation of normal precancerous cells to liver cancer cells</w:t>
      </w:r>
      <w:r w:rsidRPr="00AA69D6">
        <w:rPr>
          <w:rFonts w:ascii="Book Antiqua" w:eastAsia="Book Antiqua" w:hAnsi="Book Antiqua" w:cs="Book Antiqua"/>
          <w:color w:val="000000"/>
          <w:vertAlign w:val="superscript"/>
        </w:rPr>
        <w:t>[60]</w:t>
      </w:r>
      <w:r w:rsidRPr="00AA69D6">
        <w:rPr>
          <w:rFonts w:ascii="Book Antiqua" w:eastAsia="Book Antiqua" w:hAnsi="Book Antiqua" w:cs="Book Antiqua"/>
          <w:color w:val="000000"/>
        </w:rPr>
        <w:t>. On the other hand, P53 is a crucial COVID-19 regulator. Increased viral reproduction and immunosuppressive capability in host cells are two features of COVID-19, whereas P53 functions as an anti-SARS-</w:t>
      </w:r>
      <w:proofErr w:type="spellStart"/>
      <w:r w:rsidRPr="00AA69D6">
        <w:rPr>
          <w:rFonts w:ascii="Book Antiqua" w:eastAsia="Book Antiqua" w:hAnsi="Book Antiqua" w:cs="Book Antiqua"/>
          <w:color w:val="000000"/>
        </w:rPr>
        <w:t>CoV</w:t>
      </w:r>
      <w:proofErr w:type="spellEnd"/>
      <w:r w:rsidRPr="00AA69D6">
        <w:rPr>
          <w:rFonts w:ascii="Book Antiqua" w:eastAsia="Book Antiqua" w:hAnsi="Book Antiqua" w:cs="Book Antiqua"/>
          <w:color w:val="000000"/>
        </w:rPr>
        <w:t xml:space="preserve"> factor and prevents the replication of the virus. The German Centre for Infection Research found that cells lacking P53 had a much higher rate of viral replication than cells normally expressing P53, suggesting that P53 is able to participate in the host cell’s non-specific viral defense </w:t>
      </w:r>
      <w:proofErr w:type="gramStart"/>
      <w:r w:rsidRPr="00AA69D6">
        <w:rPr>
          <w:rFonts w:ascii="Book Antiqua" w:eastAsia="Book Antiqua" w:hAnsi="Book Antiqua" w:cs="Book Antiqua"/>
          <w:color w:val="000000"/>
        </w:rPr>
        <w:t>system</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61]</w:t>
      </w:r>
      <w:r w:rsidRPr="00AA69D6">
        <w:rPr>
          <w:rFonts w:ascii="Book Antiqua" w:eastAsia="Book Antiqua" w:hAnsi="Book Antiqua" w:cs="Book Antiqua"/>
          <w:color w:val="000000"/>
        </w:rPr>
        <w:t xml:space="preserve">. The pathogenesis of P53 affecting COVID-19 may be related to a number of circumstances, with P53 acting as an antiviral molecule limiting the activity of SARS-CoV-2 and its degradation rate being able to regulate by Ring Finger And CHY Zinc Finger Domain Containing 1-mediated nonstructural protein 3 and can further influence the rate of viral </w:t>
      </w:r>
      <w:proofErr w:type="gramStart"/>
      <w:r w:rsidRPr="00AA69D6">
        <w:rPr>
          <w:rFonts w:ascii="Book Antiqua" w:eastAsia="Book Antiqua" w:hAnsi="Book Antiqua" w:cs="Book Antiqua"/>
          <w:color w:val="000000"/>
        </w:rPr>
        <w:t>replication</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62]</w:t>
      </w:r>
      <w:r w:rsidRPr="00AA69D6">
        <w:rPr>
          <w:rFonts w:ascii="Book Antiqua" w:eastAsia="Book Antiqua" w:hAnsi="Book Antiqua" w:cs="Book Antiqua"/>
          <w:color w:val="000000"/>
        </w:rPr>
        <w:t>. When P53 is compromised, SARS-CoV-2 can initiate specific molecular programs leading to oxidative cellular and DNA damage, thereby inducing widespread apoptosis, a mechanism that would contribute to the elevated severity of pneumonia and respiratory symptoms in COVID-19</w:t>
      </w:r>
      <w:r w:rsidRPr="00AA69D6">
        <w:rPr>
          <w:rFonts w:ascii="Book Antiqua" w:eastAsia="Book Antiqua" w:hAnsi="Book Antiqua" w:cs="Book Antiqua"/>
          <w:color w:val="000000"/>
          <w:vertAlign w:val="superscript"/>
        </w:rPr>
        <w:t>[63]</w:t>
      </w:r>
      <w:r w:rsidRPr="00AA69D6">
        <w:rPr>
          <w:rFonts w:ascii="Book Antiqua" w:eastAsia="Book Antiqua" w:hAnsi="Book Antiqua" w:cs="Book Antiqua"/>
          <w:color w:val="000000"/>
        </w:rPr>
        <w:t>. In addition, SARS-CoV-2 maintains normal survival of SARS-CoV-2 by upregulating the expression of the P53 inhibitor MDM2 Proto-Oncogene (MDM2), leading to accelerated degradation of P53</w:t>
      </w:r>
      <w:r w:rsidRPr="00AA69D6">
        <w:rPr>
          <w:rFonts w:ascii="Book Antiqua" w:eastAsia="Book Antiqua" w:hAnsi="Book Antiqua" w:cs="Book Antiqua"/>
          <w:color w:val="000000"/>
          <w:vertAlign w:val="superscript"/>
        </w:rPr>
        <w:t>[64]</w:t>
      </w:r>
      <w:r w:rsidRPr="00AA69D6">
        <w:rPr>
          <w:rFonts w:ascii="Book Antiqua" w:eastAsia="Book Antiqua" w:hAnsi="Book Antiqua" w:cs="Book Antiqua"/>
          <w:color w:val="000000"/>
        </w:rPr>
        <w:t xml:space="preserve">. </w:t>
      </w:r>
      <w:proofErr w:type="spellStart"/>
      <w:r w:rsidRPr="00AA69D6">
        <w:rPr>
          <w:rFonts w:ascii="Book Antiqua" w:eastAsia="Book Antiqua" w:hAnsi="Book Antiqua" w:cs="Book Antiqua"/>
          <w:color w:val="000000"/>
        </w:rPr>
        <w:t>Zauli</w:t>
      </w:r>
      <w:proofErr w:type="spellEnd"/>
      <w:r w:rsidRPr="00AA69D6">
        <w:rPr>
          <w:rFonts w:ascii="Book Antiqua" w:eastAsia="Book Antiqua" w:hAnsi="Book Antiqua" w:cs="Book Antiqua"/>
          <w:color w:val="000000"/>
        </w:rPr>
        <w:t xml:space="preserve"> </w:t>
      </w:r>
      <w:r w:rsidRPr="00AA69D6">
        <w:rPr>
          <w:rFonts w:ascii="Book Antiqua" w:eastAsia="Book Antiqua" w:hAnsi="Book Antiqua" w:cs="Book Antiqua"/>
          <w:i/>
          <w:iCs/>
          <w:color w:val="000000"/>
        </w:rPr>
        <w:t xml:space="preserve">et </w:t>
      </w:r>
      <w:proofErr w:type="gramStart"/>
      <w:r w:rsidRPr="00AA69D6">
        <w:rPr>
          <w:rFonts w:ascii="Book Antiqua" w:eastAsia="Book Antiqua" w:hAnsi="Book Antiqua" w:cs="Book Antiqua"/>
          <w:i/>
          <w:iCs/>
          <w:color w:val="000000"/>
        </w:rPr>
        <w:t>al</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65]</w:t>
      </w:r>
      <w:r w:rsidRPr="00AA69D6">
        <w:rPr>
          <w:rFonts w:ascii="Book Antiqua" w:eastAsia="Book Antiqua" w:hAnsi="Book Antiqua" w:cs="Book Antiqua"/>
          <w:color w:val="000000"/>
        </w:rPr>
        <w:t xml:space="preserve"> found that P53 in ocular tissue is protective against </w:t>
      </w:r>
      <w:r w:rsidRPr="00AA69D6">
        <w:rPr>
          <w:rFonts w:ascii="Book Antiqua" w:eastAsia="Book Antiqua" w:hAnsi="Book Antiqua" w:cs="Book Antiqua"/>
          <w:color w:val="000000"/>
        </w:rPr>
        <w:lastRenderedPageBreak/>
        <w:t>SARS-CoV-2 infection and that P53 can act through the MDM2 inhibitor member Nutlin-3 is upregulated and reduces the spread of the virus.</w:t>
      </w:r>
    </w:p>
    <w:p w14:paraId="5DF5B0EE"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t xml:space="preserve">In addition, we found that the TFs TP53, SP1, and E2F1 regulate certain shared hub genes in HCC and COVID-19. TP53 encodes P53 in response to different cellular stresses to regulate the expression of target genes, thereby inducing cell cycle arrest, cellular senescence, apoptosis, DNA repair, or metabolic </w:t>
      </w:r>
      <w:proofErr w:type="gramStart"/>
      <w:r w:rsidRPr="00AA69D6">
        <w:rPr>
          <w:rFonts w:ascii="Book Antiqua" w:eastAsia="Book Antiqua" w:hAnsi="Book Antiqua" w:cs="Book Antiqua"/>
          <w:color w:val="000000"/>
        </w:rPr>
        <w:t>changes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66]</w:t>
      </w:r>
      <w:r w:rsidRPr="00AA69D6">
        <w:rPr>
          <w:rFonts w:ascii="Book Antiqua" w:eastAsia="Book Antiqua" w:hAnsi="Book Antiqua" w:cs="Book Antiqua"/>
          <w:color w:val="000000"/>
        </w:rPr>
        <w:t xml:space="preserve">. Its regulatory effects on liver cancer and COVID-19 have been described </w:t>
      </w:r>
      <w:proofErr w:type="gramStart"/>
      <w:r w:rsidRPr="00AA69D6">
        <w:rPr>
          <w:rFonts w:ascii="Book Antiqua" w:eastAsia="Book Antiqua" w:hAnsi="Book Antiqua" w:cs="Book Antiqua"/>
          <w:color w:val="000000"/>
        </w:rPr>
        <w:t>above</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67]</w:t>
      </w:r>
      <w:r w:rsidRPr="00AA69D6">
        <w:rPr>
          <w:rFonts w:ascii="Book Antiqua" w:eastAsia="Book Antiqua" w:hAnsi="Book Antiqua" w:cs="Book Antiqua"/>
          <w:color w:val="000000"/>
        </w:rPr>
        <w:t xml:space="preserve">. E2F1 belongs to the E2F family of transcriptional activators, which regulate the G1/S phase of the cell cycle by mediating chromosomal DNA replication and gene promoters and regulate the proliferative and apoptotic phenotypes of many tumors, including HCC, in a variety of </w:t>
      </w:r>
      <w:proofErr w:type="gramStart"/>
      <w:r w:rsidRPr="00AA69D6">
        <w:rPr>
          <w:rFonts w:ascii="Book Antiqua" w:eastAsia="Book Antiqua" w:hAnsi="Book Antiqua" w:cs="Book Antiqua"/>
          <w:color w:val="000000"/>
        </w:rPr>
        <w:t>ways</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68-70]</w:t>
      </w:r>
      <w:r w:rsidRPr="00AA69D6">
        <w:rPr>
          <w:rFonts w:ascii="Book Antiqua" w:eastAsia="Book Antiqua" w:hAnsi="Book Antiqua" w:cs="Book Antiqua"/>
          <w:color w:val="000000"/>
        </w:rPr>
        <w:t xml:space="preserve">. In addition, E2F1 upregulates the expression of regulatory T (Treg) cell surface receptors CD39 and CD73 and further enhances Tregs infiltration, a common mechanism by which E2F1 may affect liver cancer and COVID-19 by regulating cellular </w:t>
      </w:r>
      <w:proofErr w:type="gramStart"/>
      <w:r w:rsidRPr="00AA69D6">
        <w:rPr>
          <w:rFonts w:ascii="Book Antiqua" w:eastAsia="Book Antiqua" w:hAnsi="Book Antiqua" w:cs="Book Antiqua"/>
          <w:color w:val="000000"/>
        </w:rPr>
        <w:t>immunity</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71]</w:t>
      </w:r>
      <w:r w:rsidRPr="00AA69D6">
        <w:rPr>
          <w:rFonts w:ascii="Book Antiqua" w:eastAsia="Book Antiqua" w:hAnsi="Book Antiqua" w:cs="Book Antiqua"/>
          <w:color w:val="000000"/>
        </w:rPr>
        <w:t xml:space="preserve">. SP1 is a basic TF that has been shown to be involved in angiogenesis in a variety of </w:t>
      </w:r>
      <w:proofErr w:type="spellStart"/>
      <w:proofErr w:type="gramStart"/>
      <w:r w:rsidRPr="00AA69D6">
        <w:rPr>
          <w:rFonts w:ascii="Book Antiqua" w:eastAsia="Book Antiqua" w:hAnsi="Book Antiqua" w:cs="Book Antiqua"/>
          <w:color w:val="000000"/>
        </w:rPr>
        <w:t>tumours</w:t>
      </w:r>
      <w:proofErr w:type="spellEnd"/>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72]</w:t>
      </w:r>
      <w:r w:rsidRPr="00AA69D6">
        <w:rPr>
          <w:rFonts w:ascii="Book Antiqua" w:eastAsia="Book Antiqua" w:hAnsi="Book Antiqua" w:cs="Book Antiqua"/>
          <w:color w:val="000000"/>
        </w:rPr>
        <w:t xml:space="preserve">. Liao </w:t>
      </w:r>
      <w:r w:rsidRPr="00AA69D6">
        <w:rPr>
          <w:rFonts w:ascii="Book Antiqua" w:eastAsia="Book Antiqua" w:hAnsi="Book Antiqua" w:cs="Book Antiqua"/>
          <w:i/>
          <w:iCs/>
          <w:color w:val="000000"/>
        </w:rPr>
        <w:t xml:space="preserve">et </w:t>
      </w:r>
      <w:proofErr w:type="gramStart"/>
      <w:r w:rsidRPr="00AA69D6">
        <w:rPr>
          <w:rFonts w:ascii="Book Antiqua" w:eastAsia="Book Antiqua" w:hAnsi="Book Antiqua" w:cs="Book Antiqua"/>
          <w:i/>
          <w:iCs/>
          <w:color w:val="000000"/>
        </w:rPr>
        <w:t>al</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73]</w:t>
      </w:r>
      <w:r w:rsidRPr="00AA69D6">
        <w:rPr>
          <w:rFonts w:ascii="Book Antiqua" w:eastAsia="Book Antiqua" w:hAnsi="Book Antiqua" w:cs="Book Antiqua"/>
          <w:color w:val="000000"/>
        </w:rPr>
        <w:t xml:space="preserve"> showed that SP1 promotes angiogenesis in HCC by promoting transcriptional activation of miR-130b-3p. Recently, it has been reported that </w:t>
      </w:r>
      <w:proofErr w:type="spellStart"/>
      <w:r w:rsidRPr="00AA69D6">
        <w:rPr>
          <w:rFonts w:ascii="Book Antiqua" w:eastAsia="Book Antiqua" w:hAnsi="Book Antiqua" w:cs="Book Antiqua"/>
          <w:color w:val="000000"/>
        </w:rPr>
        <w:t>deubiquitination</w:t>
      </w:r>
      <w:proofErr w:type="spellEnd"/>
      <w:r w:rsidRPr="00AA69D6">
        <w:rPr>
          <w:rFonts w:ascii="Book Antiqua" w:eastAsia="Book Antiqua" w:hAnsi="Book Antiqua" w:cs="Book Antiqua"/>
          <w:color w:val="000000"/>
        </w:rPr>
        <w:t xml:space="preserve"> of SP1 can promote the development of HCC. For example, zinc finger ranbp2-type containing 1 can directly bind to SP1, induce SP1 </w:t>
      </w:r>
      <w:proofErr w:type="spellStart"/>
      <w:r w:rsidRPr="00AA69D6">
        <w:rPr>
          <w:rFonts w:ascii="Book Antiqua" w:eastAsia="Book Antiqua" w:hAnsi="Book Antiqua" w:cs="Book Antiqua"/>
          <w:color w:val="000000"/>
        </w:rPr>
        <w:t>deubiquitination</w:t>
      </w:r>
      <w:proofErr w:type="spellEnd"/>
      <w:r w:rsidRPr="00AA69D6">
        <w:rPr>
          <w:rFonts w:ascii="Book Antiqua" w:eastAsia="Book Antiqua" w:hAnsi="Book Antiqua" w:cs="Book Antiqua"/>
          <w:color w:val="000000"/>
        </w:rPr>
        <w:t xml:space="preserve"> and overexpress </w:t>
      </w:r>
      <w:proofErr w:type="spellStart"/>
      <w:r w:rsidRPr="00AA69D6">
        <w:rPr>
          <w:rFonts w:ascii="Book Antiqua" w:eastAsia="Book Antiqua" w:hAnsi="Book Antiqua" w:cs="Book Antiqua"/>
          <w:color w:val="000000"/>
        </w:rPr>
        <w:t>lysyl</w:t>
      </w:r>
      <w:proofErr w:type="spellEnd"/>
      <w:r w:rsidRPr="00AA69D6">
        <w:rPr>
          <w:rFonts w:ascii="Book Antiqua" w:eastAsia="Book Antiqua" w:hAnsi="Book Antiqua" w:cs="Book Antiqua"/>
          <w:color w:val="000000"/>
        </w:rPr>
        <w:t xml:space="preserve"> oxidase-like 2, which in turn promotes </w:t>
      </w:r>
      <w:proofErr w:type="gramStart"/>
      <w:r w:rsidRPr="00AA69D6">
        <w:rPr>
          <w:rFonts w:ascii="Book Antiqua" w:eastAsia="Book Antiqua" w:hAnsi="Book Antiqua" w:cs="Book Antiqua"/>
          <w:color w:val="000000"/>
        </w:rPr>
        <w:t>HCC</w:t>
      </w:r>
      <w:r w:rsidRPr="00AA69D6">
        <w:rPr>
          <w:rFonts w:ascii="Book Antiqua" w:eastAsia="Book Antiqua" w:hAnsi="Book Antiqua" w:cs="Book Antiqua"/>
          <w:color w:val="000000"/>
          <w:vertAlign w:val="superscript"/>
        </w:rPr>
        <w:t>[</w:t>
      </w:r>
      <w:proofErr w:type="gramEnd"/>
      <w:r w:rsidRPr="00AA69D6">
        <w:rPr>
          <w:rFonts w:ascii="Book Antiqua" w:eastAsia="Book Antiqua" w:hAnsi="Book Antiqua" w:cs="Book Antiqua"/>
          <w:color w:val="000000"/>
          <w:vertAlign w:val="superscript"/>
        </w:rPr>
        <w:t>74]</w:t>
      </w:r>
      <w:r w:rsidRPr="00AA69D6">
        <w:rPr>
          <w:rFonts w:ascii="Book Antiqua" w:eastAsia="Book Antiqua" w:hAnsi="Book Antiqua" w:cs="Book Antiqua"/>
          <w:color w:val="000000"/>
        </w:rPr>
        <w:t xml:space="preserve">. Ubiquitin-specific peptidase 39 can promote HCC proliferation by participating in the </w:t>
      </w:r>
      <w:proofErr w:type="spellStart"/>
      <w:r w:rsidRPr="00AA69D6">
        <w:rPr>
          <w:rFonts w:ascii="Book Antiqua" w:eastAsia="Book Antiqua" w:hAnsi="Book Antiqua" w:cs="Book Antiqua"/>
          <w:color w:val="000000"/>
        </w:rPr>
        <w:t>deubiquitination</w:t>
      </w:r>
      <w:proofErr w:type="spellEnd"/>
      <w:r w:rsidRPr="00AA69D6">
        <w:rPr>
          <w:rFonts w:ascii="Book Antiqua" w:eastAsia="Book Antiqua" w:hAnsi="Book Antiqua" w:cs="Book Antiqua"/>
          <w:color w:val="000000"/>
        </w:rPr>
        <w:t xml:space="preserve"> of SP1</w:t>
      </w:r>
      <w:r w:rsidRPr="00AA69D6">
        <w:rPr>
          <w:rFonts w:ascii="Book Antiqua" w:eastAsia="Book Antiqua" w:hAnsi="Book Antiqua" w:cs="Book Antiqua"/>
          <w:color w:val="000000"/>
          <w:vertAlign w:val="superscript"/>
        </w:rPr>
        <w:t>[75]</w:t>
      </w:r>
      <w:r w:rsidRPr="00AA69D6">
        <w:rPr>
          <w:rFonts w:ascii="Book Antiqua" w:eastAsia="Book Antiqua" w:hAnsi="Book Antiqua" w:cs="Book Antiqua"/>
          <w:color w:val="000000"/>
        </w:rPr>
        <w:t>.</w:t>
      </w:r>
    </w:p>
    <w:p w14:paraId="35918C47" w14:textId="77777777" w:rsidR="00E500A4" w:rsidRPr="00AA69D6" w:rsidRDefault="00000000" w:rsidP="00AA69D6">
      <w:pPr>
        <w:spacing w:line="360" w:lineRule="auto"/>
        <w:ind w:firstLine="240"/>
        <w:jc w:val="both"/>
        <w:rPr>
          <w:rFonts w:ascii="Book Antiqua" w:hAnsi="Book Antiqua"/>
        </w:rPr>
      </w:pPr>
      <w:r w:rsidRPr="00AA69D6">
        <w:rPr>
          <w:rFonts w:ascii="Book Antiqua" w:eastAsia="Book Antiqua" w:hAnsi="Book Antiqua" w:cs="Book Antiqua"/>
          <w:color w:val="000000"/>
        </w:rPr>
        <w:t xml:space="preserve">Although previous studies have investigated hub genes associated with COVID-19 and HCC, respectively, there is a lack of bridges to explore the common molecular mechanisms of COVID-19 and liver cancer. In this study, we explored the correlation between these two diseases using bioinformatics methods, which may help to further elucidate the pathogenesis of these two diseases. The COVID-19 dataset (GSE180226) is based on comparing the integration of gene expression, viral load, pathology, and plasma proteins between autopsy tissues from patients with COVID-19 and normal lung tissues, but it is not yet possible to understand these </w:t>
      </w:r>
      <w:proofErr w:type="gramStart"/>
      <w:r w:rsidRPr="00AA69D6">
        <w:rPr>
          <w:rFonts w:ascii="Book Antiqua" w:eastAsia="Book Antiqua" w:hAnsi="Book Antiqua" w:cs="Book Antiqua"/>
          <w:color w:val="000000"/>
        </w:rPr>
        <w:t>patients</w:t>
      </w:r>
      <w:proofErr w:type="gramEnd"/>
      <w:r w:rsidRPr="00AA69D6">
        <w:rPr>
          <w:rFonts w:ascii="Book Antiqua" w:eastAsia="Book Antiqua" w:hAnsi="Book Antiqua" w:cs="Book Antiqua"/>
          <w:color w:val="000000"/>
        </w:rPr>
        <w:t xml:space="preserve"> defensive vaccination status. Therefore, the effect of vaccination or not on the co-regulatory mechanism of </w:t>
      </w:r>
      <w:r w:rsidRPr="00AA69D6">
        <w:rPr>
          <w:rFonts w:ascii="Book Antiqua" w:eastAsia="Book Antiqua" w:hAnsi="Book Antiqua" w:cs="Book Antiqua"/>
          <w:color w:val="000000"/>
        </w:rPr>
        <w:lastRenderedPageBreak/>
        <w:t xml:space="preserve">COVID-19 and liver cancer could not be explained in this study. In the future, we hope to enrich the prospects and implications of this study by conducting cohort studies with or without vaccination as an exposure factor. In addition, we only verified the expression of some of the central genes in three HCC cell lines by </w:t>
      </w:r>
      <w:r w:rsidRPr="00AA69D6">
        <w:rPr>
          <w:rFonts w:ascii="Book Antiqua" w:eastAsia="Book Antiqua" w:hAnsi="Book Antiqua" w:cs="Book Antiqua"/>
          <w:i/>
          <w:iCs/>
          <w:color w:val="000000"/>
        </w:rPr>
        <w:t>in vitro</w:t>
      </w:r>
      <w:r w:rsidRPr="00AA69D6">
        <w:rPr>
          <w:rFonts w:ascii="Book Antiqua" w:eastAsia="Book Antiqua" w:hAnsi="Book Antiqua" w:cs="Book Antiqua"/>
          <w:color w:val="000000"/>
        </w:rPr>
        <w:t xml:space="preserve"> experiments, but lacked a dual-disease model of COVID-19 and HCC to validate the expression of the central genes and the impact of the associated signaling pathways on biological functions and to further elucidate the potential relevance of the two diseases.</w:t>
      </w:r>
    </w:p>
    <w:p w14:paraId="2BBF5643" w14:textId="77777777" w:rsidR="00E500A4" w:rsidRPr="00AA69D6" w:rsidRDefault="00E500A4" w:rsidP="00AA69D6">
      <w:pPr>
        <w:spacing w:line="360" w:lineRule="auto"/>
        <w:ind w:firstLine="240"/>
        <w:jc w:val="both"/>
        <w:rPr>
          <w:rFonts w:ascii="Book Antiqua" w:hAnsi="Book Antiqua"/>
        </w:rPr>
      </w:pPr>
    </w:p>
    <w:p w14:paraId="665D135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aps/>
          <w:color w:val="000000"/>
          <w:u w:val="single"/>
        </w:rPr>
        <w:t>CONCLUSION</w:t>
      </w:r>
    </w:p>
    <w:p w14:paraId="1BBBE9FE"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In contrast to previous explorations of the mechanisms of HCC or COVID-19 alone, we utilized bioinformatics techniques to explore the common molecular mechanisms and potential associations between the two. In the present study, we firstly explored and identified the common DGEs, hub genes, and regulatory TFs between COVID-19 and liver cancer, and performed PPI network topology analysis to enrich the common biological functions and regulatory signaling pathways between the two. In conclusion, we found that the functional pathogenic mechanism of COVID-19 and liver cancer may be mediated by the action of specific hub genes and the regulation of the P53 </w:t>
      </w:r>
      <w:proofErr w:type="spellStart"/>
      <w:r w:rsidRPr="00AA69D6">
        <w:rPr>
          <w:rFonts w:ascii="Book Antiqua" w:eastAsia="Book Antiqua" w:hAnsi="Book Antiqua" w:cs="Book Antiqua"/>
          <w:color w:val="000000"/>
        </w:rPr>
        <w:t>signalling</w:t>
      </w:r>
      <w:proofErr w:type="spellEnd"/>
      <w:r w:rsidRPr="00AA69D6">
        <w:rPr>
          <w:rFonts w:ascii="Book Antiqua" w:eastAsia="Book Antiqua" w:hAnsi="Book Antiqua" w:cs="Book Antiqua"/>
          <w:color w:val="000000"/>
        </w:rPr>
        <w:t xml:space="preserve"> pathway. This study confers positive implications for further investigation of the molecular mechanisms of COVID-19 and liver cancer.</w:t>
      </w:r>
    </w:p>
    <w:p w14:paraId="130C72A5" w14:textId="77777777" w:rsidR="00E500A4" w:rsidRPr="00AA69D6" w:rsidRDefault="00E500A4" w:rsidP="00AA69D6">
      <w:pPr>
        <w:spacing w:line="360" w:lineRule="auto"/>
        <w:jc w:val="both"/>
        <w:rPr>
          <w:rFonts w:ascii="Book Antiqua" w:hAnsi="Book Antiqua"/>
        </w:rPr>
      </w:pPr>
    </w:p>
    <w:p w14:paraId="5F96CE59"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aps/>
          <w:color w:val="000000"/>
          <w:u w:val="single"/>
        </w:rPr>
        <w:t>ARTICLE HIGHLIGHTS</w:t>
      </w:r>
    </w:p>
    <w:p w14:paraId="37772531"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i/>
          <w:color w:val="000000"/>
        </w:rPr>
        <w:t>Research background</w:t>
      </w:r>
    </w:p>
    <w:p w14:paraId="70DAA21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The global pandemic of coronavirus disease 2019 (COVID-19) posed an enormous crisis challenge to the public health system, and the negative effects continue. Numerous clinical examples have shown that COVID-19 appears to have a significant impact on the treatment of patients with liver cancer compared to the normal population, and that the prevalence of COVID-19 infection is significantly higher in patients with liver cancer.</w:t>
      </w:r>
    </w:p>
    <w:p w14:paraId="0E8A2029" w14:textId="77777777" w:rsidR="00E500A4" w:rsidRPr="00AA69D6" w:rsidRDefault="00E500A4" w:rsidP="00AA69D6">
      <w:pPr>
        <w:spacing w:line="360" w:lineRule="auto"/>
        <w:jc w:val="both"/>
        <w:rPr>
          <w:rFonts w:ascii="Book Antiqua" w:hAnsi="Book Antiqua"/>
        </w:rPr>
      </w:pPr>
    </w:p>
    <w:p w14:paraId="64006E7A"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i/>
          <w:color w:val="000000"/>
        </w:rPr>
        <w:t>Research motivation</w:t>
      </w:r>
    </w:p>
    <w:p w14:paraId="7F9B3740"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lastRenderedPageBreak/>
        <w:t>Both COVID-19 and liver cancer deserve serious attention in an attempt to gain a deeper understanding of their potential association, and at the same time, there is a lack of joint analyses and explorations of these two diseases.</w:t>
      </w:r>
    </w:p>
    <w:p w14:paraId="00A398E6" w14:textId="77777777" w:rsidR="00E500A4" w:rsidRPr="00AA69D6" w:rsidRDefault="00E500A4" w:rsidP="00AA69D6">
      <w:pPr>
        <w:spacing w:line="360" w:lineRule="auto"/>
        <w:jc w:val="both"/>
        <w:rPr>
          <w:rFonts w:ascii="Book Antiqua" w:hAnsi="Book Antiqua"/>
        </w:rPr>
      </w:pPr>
    </w:p>
    <w:p w14:paraId="1F2D72C5"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i/>
          <w:color w:val="000000"/>
        </w:rPr>
        <w:t>Research objectives</w:t>
      </w:r>
    </w:p>
    <w:p w14:paraId="2D98A06C"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Based on the bioinformatics approach to explore the potential link between COVID-19 and hepatocellular carcinoma (HCC), it is expected that the common regulatory mechanism of both will be discovered.</w:t>
      </w:r>
    </w:p>
    <w:p w14:paraId="534F1EB2" w14:textId="77777777" w:rsidR="00E500A4" w:rsidRPr="00AA69D6" w:rsidRDefault="00E500A4" w:rsidP="00AA69D6">
      <w:pPr>
        <w:spacing w:line="360" w:lineRule="auto"/>
        <w:jc w:val="both"/>
        <w:rPr>
          <w:rFonts w:ascii="Book Antiqua" w:hAnsi="Book Antiqua"/>
        </w:rPr>
      </w:pPr>
    </w:p>
    <w:p w14:paraId="1D59717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i/>
          <w:color w:val="000000"/>
        </w:rPr>
        <w:t>Research methods</w:t>
      </w:r>
    </w:p>
    <w:p w14:paraId="0B6389FA"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The datasets of COVID-19 and liver cancer were obtained from the Gene Expression Omnibus database. The common differentially expressed genes (DGEs) of COVID-19 and HCC were obtained by R software, and they were subjected to Gene Ontology/Kyoto Encyclopedia of Genes and Genomes enrichment analysis, protein-protein interaction network construction, and hub genes were screened and enriched from DGEs. Subsequently, the differential expression of hub genes in diseases was verified, and the regulatory networks of transcription factors and hub genes were constructed. The expression of some hub genes in liver cancer was verified by quantitative reverse transcriptase polymerase chain reaction.</w:t>
      </w:r>
    </w:p>
    <w:p w14:paraId="04B0ECD4" w14:textId="77777777" w:rsidR="00E500A4" w:rsidRPr="00AA69D6" w:rsidRDefault="00E500A4" w:rsidP="00AA69D6">
      <w:pPr>
        <w:spacing w:line="360" w:lineRule="auto"/>
        <w:jc w:val="both"/>
        <w:rPr>
          <w:rFonts w:ascii="Book Antiqua" w:hAnsi="Book Antiqua"/>
        </w:rPr>
      </w:pPr>
    </w:p>
    <w:p w14:paraId="127A2C8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i/>
          <w:color w:val="000000"/>
        </w:rPr>
        <w:t>Research results</w:t>
      </w:r>
    </w:p>
    <w:p w14:paraId="740BE52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Five hundred and eighteen common differentially expressed genes were obtained by screening, from which the 15 most critical hub genes were identified. Functional enrichment analysis of the pivotal genes showed that these hub genes were closely related to P53 </w:t>
      </w:r>
      <w:proofErr w:type="spellStart"/>
      <w:r w:rsidRPr="00AA69D6">
        <w:rPr>
          <w:rFonts w:ascii="Book Antiqua" w:eastAsia="Book Antiqua" w:hAnsi="Book Antiqua" w:cs="Book Antiqua"/>
          <w:color w:val="000000"/>
        </w:rPr>
        <w:t>signalling</w:t>
      </w:r>
      <w:proofErr w:type="spellEnd"/>
      <w:r w:rsidRPr="00AA69D6">
        <w:rPr>
          <w:rFonts w:ascii="Book Antiqua" w:eastAsia="Book Antiqua" w:hAnsi="Book Antiqua" w:cs="Book Antiqua"/>
          <w:color w:val="000000"/>
        </w:rPr>
        <w:t xml:space="preserve"> pathway regulation, cell cycle and other functions, and might serve as potential diagnostic markers for COVID-19 and liver cancer. Finally, some of these hub genes were selected for </w:t>
      </w:r>
      <w:r w:rsidRPr="00AA69D6">
        <w:rPr>
          <w:rFonts w:ascii="Book Antiqua" w:eastAsia="Book Antiqua" w:hAnsi="Book Antiqua" w:cs="Book Antiqua"/>
          <w:i/>
          <w:iCs/>
          <w:color w:val="000000"/>
        </w:rPr>
        <w:t>in vitro</w:t>
      </w:r>
      <w:r w:rsidRPr="00AA69D6">
        <w:rPr>
          <w:rFonts w:ascii="Book Antiqua" w:eastAsia="Book Antiqua" w:hAnsi="Book Antiqua" w:cs="Book Antiqua"/>
          <w:color w:val="000000"/>
        </w:rPr>
        <w:t xml:space="preserve"> expression validation in liver cancer cells.</w:t>
      </w:r>
    </w:p>
    <w:p w14:paraId="0762F166" w14:textId="77777777" w:rsidR="00E500A4" w:rsidRPr="00AA69D6" w:rsidRDefault="00E500A4" w:rsidP="00AA69D6">
      <w:pPr>
        <w:spacing w:line="360" w:lineRule="auto"/>
        <w:jc w:val="both"/>
        <w:rPr>
          <w:rFonts w:ascii="Book Antiqua" w:hAnsi="Book Antiqua"/>
        </w:rPr>
      </w:pPr>
    </w:p>
    <w:p w14:paraId="79D37CA4"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i/>
          <w:color w:val="000000"/>
        </w:rPr>
        <w:t>Research conclusions</w:t>
      </w:r>
    </w:p>
    <w:p w14:paraId="41618E53"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lastRenderedPageBreak/>
        <w:t xml:space="preserve">Our findings suggest that the common pathogenic mechanism of COVID-19 and liver cancer may be mediated by pathways such as the role of specific hub genes and the P53 </w:t>
      </w:r>
      <w:proofErr w:type="spellStart"/>
      <w:r w:rsidRPr="00AA69D6">
        <w:rPr>
          <w:rFonts w:ascii="Book Antiqua" w:eastAsia="Book Antiqua" w:hAnsi="Book Antiqua" w:cs="Book Antiqua"/>
          <w:color w:val="000000"/>
        </w:rPr>
        <w:t>signalling</w:t>
      </w:r>
      <w:proofErr w:type="spellEnd"/>
      <w:r w:rsidRPr="00AA69D6">
        <w:rPr>
          <w:rFonts w:ascii="Book Antiqua" w:eastAsia="Book Antiqua" w:hAnsi="Book Antiqua" w:cs="Book Antiqua"/>
          <w:color w:val="000000"/>
        </w:rPr>
        <w:t xml:space="preserve"> pathway.</w:t>
      </w:r>
    </w:p>
    <w:p w14:paraId="569DCB76" w14:textId="77777777" w:rsidR="00E500A4" w:rsidRPr="00AA69D6" w:rsidRDefault="00E500A4" w:rsidP="00AA69D6">
      <w:pPr>
        <w:spacing w:line="360" w:lineRule="auto"/>
        <w:jc w:val="both"/>
        <w:rPr>
          <w:rFonts w:ascii="Book Antiqua" w:hAnsi="Book Antiqua"/>
        </w:rPr>
      </w:pPr>
    </w:p>
    <w:p w14:paraId="7E934861"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i/>
          <w:color w:val="000000"/>
        </w:rPr>
        <w:t>Research perspectives</w:t>
      </w:r>
    </w:p>
    <w:p w14:paraId="734C9B42"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The construction of a dual-disease model of COVID-19 and liver cancer is of great interest for further validation of the correlation between the two pathogenic mechanisms.</w:t>
      </w:r>
    </w:p>
    <w:p w14:paraId="5CED3414" w14:textId="77777777" w:rsidR="00E500A4" w:rsidRPr="00AA69D6" w:rsidRDefault="00E500A4" w:rsidP="00AA69D6">
      <w:pPr>
        <w:spacing w:line="360" w:lineRule="auto"/>
        <w:jc w:val="both"/>
        <w:rPr>
          <w:rFonts w:ascii="Book Antiqua" w:hAnsi="Book Antiqua"/>
        </w:rPr>
      </w:pPr>
    </w:p>
    <w:p w14:paraId="12F3BBE9"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aps/>
          <w:color w:val="000000"/>
          <w:u w:val="single"/>
        </w:rPr>
        <w:t>ACKNOWLEDGEMENTS</w:t>
      </w:r>
    </w:p>
    <w:p w14:paraId="2B7C888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color w:val="000000"/>
        </w:rPr>
        <w:t xml:space="preserve">We appreciate the help of the </w:t>
      </w:r>
      <w:r w:rsidRPr="00AA69D6">
        <w:rPr>
          <w:rFonts w:ascii="Book Antiqua" w:eastAsia="Book Antiqua" w:hAnsi="Book Antiqua" w:cs="Book Antiqua"/>
          <w:i/>
          <w:iCs/>
          <w:color w:val="000000"/>
        </w:rPr>
        <w:t>RCA</w:t>
      </w:r>
      <w:r w:rsidRPr="00AA69D6">
        <w:rPr>
          <w:rFonts w:ascii="Book Antiqua" w:eastAsia="Book Antiqua" w:hAnsi="Book Antiqua" w:cs="Book Antiqua"/>
          <w:color w:val="000000"/>
        </w:rPr>
        <w:t xml:space="preserve"> citation tool (https://www.referencecitationanalysis.com/) in improving our article. We would like to thank Key Laboratory of Molecular Diagnostics and Precision Medicine for Surgical Oncology in Gansu Province, and General Surgery Clinical Medical Center of Gansu Provincial Hospital for their contributions.</w:t>
      </w:r>
    </w:p>
    <w:p w14:paraId="638F57D2" w14:textId="77777777" w:rsidR="00E500A4" w:rsidRPr="00AA69D6" w:rsidRDefault="00E500A4" w:rsidP="00AA69D6">
      <w:pPr>
        <w:spacing w:line="360" w:lineRule="auto"/>
        <w:jc w:val="both"/>
        <w:rPr>
          <w:rFonts w:ascii="Book Antiqua" w:hAnsi="Book Antiqua"/>
        </w:rPr>
      </w:pPr>
    </w:p>
    <w:p w14:paraId="0D2901E3"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t>REFERENCES</w:t>
      </w:r>
    </w:p>
    <w:p w14:paraId="793A18D5" w14:textId="77777777" w:rsidR="00E500A4" w:rsidRPr="00AA69D6" w:rsidRDefault="00000000" w:rsidP="00AA69D6">
      <w:pPr>
        <w:spacing w:line="360" w:lineRule="auto"/>
        <w:jc w:val="both"/>
        <w:rPr>
          <w:rFonts w:ascii="Book Antiqua" w:hAnsi="Book Antiqua"/>
        </w:rPr>
      </w:pPr>
      <w:bookmarkStart w:id="317" w:name="OLE_LINK7283"/>
      <w:bookmarkStart w:id="318" w:name="OLE_LINK7284"/>
      <w:r w:rsidRPr="00AA69D6">
        <w:rPr>
          <w:rFonts w:ascii="Book Antiqua" w:hAnsi="Book Antiqua"/>
        </w:rPr>
        <w:t xml:space="preserve">1 </w:t>
      </w:r>
      <w:r w:rsidRPr="00AA69D6">
        <w:rPr>
          <w:rFonts w:ascii="Book Antiqua" w:hAnsi="Book Antiqua"/>
          <w:b/>
          <w:bCs/>
        </w:rPr>
        <w:t>Llovet JM</w:t>
      </w:r>
      <w:r w:rsidRPr="00AA69D6">
        <w:rPr>
          <w:rFonts w:ascii="Book Antiqua" w:hAnsi="Book Antiqua"/>
        </w:rPr>
        <w:t xml:space="preserve">, Zucman-Rossi J, </w:t>
      </w:r>
      <w:proofErr w:type="spellStart"/>
      <w:r w:rsidRPr="00AA69D6">
        <w:rPr>
          <w:rFonts w:ascii="Book Antiqua" w:hAnsi="Book Antiqua"/>
        </w:rPr>
        <w:t>Pikarsky</w:t>
      </w:r>
      <w:proofErr w:type="spellEnd"/>
      <w:r w:rsidRPr="00AA69D6">
        <w:rPr>
          <w:rFonts w:ascii="Book Antiqua" w:hAnsi="Book Antiqua"/>
        </w:rPr>
        <w:t xml:space="preserve"> E, </w:t>
      </w:r>
      <w:proofErr w:type="spellStart"/>
      <w:r w:rsidRPr="00AA69D6">
        <w:rPr>
          <w:rFonts w:ascii="Book Antiqua" w:hAnsi="Book Antiqua"/>
        </w:rPr>
        <w:t>Sangro</w:t>
      </w:r>
      <w:proofErr w:type="spellEnd"/>
      <w:r w:rsidRPr="00AA69D6">
        <w:rPr>
          <w:rFonts w:ascii="Book Antiqua" w:hAnsi="Book Antiqua"/>
        </w:rPr>
        <w:t xml:space="preserve"> B, Schwartz M, Sherman M, Gores G. Hepatocellular carcinoma. </w:t>
      </w:r>
      <w:r w:rsidRPr="00AA69D6">
        <w:rPr>
          <w:rFonts w:ascii="Book Antiqua" w:hAnsi="Book Antiqua"/>
          <w:i/>
          <w:iCs/>
        </w:rPr>
        <w:t>Nat Rev Dis Primers</w:t>
      </w:r>
      <w:r w:rsidRPr="00AA69D6">
        <w:rPr>
          <w:rFonts w:ascii="Book Antiqua" w:hAnsi="Book Antiqua"/>
        </w:rPr>
        <w:t xml:space="preserve"> 2016; </w:t>
      </w:r>
      <w:r w:rsidRPr="00AA69D6">
        <w:rPr>
          <w:rFonts w:ascii="Book Antiqua" w:hAnsi="Book Antiqua"/>
          <w:b/>
          <w:bCs/>
        </w:rPr>
        <w:t>2</w:t>
      </w:r>
      <w:r w:rsidRPr="00AA69D6">
        <w:rPr>
          <w:rFonts w:ascii="Book Antiqua" w:hAnsi="Book Antiqua"/>
        </w:rPr>
        <w:t>: 16018 [PMID: 27158749 DOI: 10.1038/nrdp.2016.18]</w:t>
      </w:r>
    </w:p>
    <w:p w14:paraId="44D7AC7F"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 </w:t>
      </w:r>
      <w:r w:rsidRPr="00AA69D6">
        <w:rPr>
          <w:rFonts w:ascii="Book Antiqua" w:hAnsi="Book Antiqua"/>
          <w:b/>
          <w:bCs/>
        </w:rPr>
        <w:t>Shi JF</w:t>
      </w:r>
      <w:r w:rsidRPr="00AA69D6">
        <w:rPr>
          <w:rFonts w:ascii="Book Antiqua" w:hAnsi="Book Antiqua"/>
        </w:rPr>
        <w:t xml:space="preserve">, Cao M, Wang Y, Bai FZ, Lei L, Peng J, </w:t>
      </w:r>
      <w:proofErr w:type="spellStart"/>
      <w:r w:rsidRPr="00AA69D6">
        <w:rPr>
          <w:rFonts w:ascii="Book Antiqua" w:hAnsi="Book Antiqua"/>
        </w:rPr>
        <w:t>Feletto</w:t>
      </w:r>
      <w:proofErr w:type="spellEnd"/>
      <w:r w:rsidRPr="00AA69D6">
        <w:rPr>
          <w:rFonts w:ascii="Book Antiqua" w:hAnsi="Book Antiqua"/>
        </w:rPr>
        <w:t xml:space="preserve"> E, </w:t>
      </w:r>
      <w:proofErr w:type="spellStart"/>
      <w:r w:rsidRPr="00AA69D6">
        <w:rPr>
          <w:rFonts w:ascii="Book Antiqua" w:hAnsi="Book Antiqua"/>
        </w:rPr>
        <w:t>Canfell</w:t>
      </w:r>
      <w:proofErr w:type="spellEnd"/>
      <w:r w:rsidRPr="00AA69D6">
        <w:rPr>
          <w:rFonts w:ascii="Book Antiqua" w:hAnsi="Book Antiqua"/>
        </w:rPr>
        <w:t xml:space="preserve"> K, Qu C, Chen W. Is it possible to halve the incidence of liver cancer in China by 2050? </w:t>
      </w:r>
      <w:r w:rsidRPr="00AA69D6">
        <w:rPr>
          <w:rFonts w:ascii="Book Antiqua" w:hAnsi="Book Antiqua"/>
          <w:i/>
          <w:iCs/>
        </w:rPr>
        <w:t>Int J Cancer</w:t>
      </w:r>
      <w:r w:rsidRPr="00AA69D6">
        <w:rPr>
          <w:rFonts w:ascii="Book Antiqua" w:hAnsi="Book Antiqua"/>
        </w:rPr>
        <w:t xml:space="preserve"> 2021; </w:t>
      </w:r>
      <w:r w:rsidRPr="00AA69D6">
        <w:rPr>
          <w:rFonts w:ascii="Book Antiqua" w:hAnsi="Book Antiqua"/>
          <w:b/>
          <w:bCs/>
        </w:rPr>
        <w:t>148</w:t>
      </w:r>
      <w:r w:rsidRPr="00AA69D6">
        <w:rPr>
          <w:rFonts w:ascii="Book Antiqua" w:hAnsi="Book Antiqua"/>
        </w:rPr>
        <w:t>: 1051-1065 [PMID: 32997794 DOI: 10.1002/ijc.33313]</w:t>
      </w:r>
    </w:p>
    <w:p w14:paraId="21016D6A"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 </w:t>
      </w:r>
      <w:r w:rsidRPr="00AA69D6">
        <w:rPr>
          <w:rFonts w:ascii="Book Antiqua" w:hAnsi="Book Antiqua"/>
          <w:b/>
          <w:bCs/>
        </w:rPr>
        <w:t>Jia L</w:t>
      </w:r>
      <w:r w:rsidRPr="00AA69D6">
        <w:rPr>
          <w:rFonts w:ascii="Book Antiqua" w:hAnsi="Book Antiqua"/>
        </w:rPr>
        <w:t xml:space="preserve">, Gao Y, He Y, Hooper JD, Yang P. HBV induced hepatocellular carcinoma and related potential immunotherapy. </w:t>
      </w:r>
      <w:proofErr w:type="spellStart"/>
      <w:r w:rsidRPr="00AA69D6">
        <w:rPr>
          <w:rFonts w:ascii="Book Antiqua" w:hAnsi="Book Antiqua"/>
          <w:i/>
          <w:iCs/>
        </w:rPr>
        <w:t>Pharmacol</w:t>
      </w:r>
      <w:proofErr w:type="spellEnd"/>
      <w:r w:rsidRPr="00AA69D6">
        <w:rPr>
          <w:rFonts w:ascii="Book Antiqua" w:hAnsi="Book Antiqua"/>
          <w:i/>
          <w:iCs/>
        </w:rPr>
        <w:t xml:space="preserve"> Res</w:t>
      </w:r>
      <w:r w:rsidRPr="00AA69D6">
        <w:rPr>
          <w:rFonts w:ascii="Book Antiqua" w:hAnsi="Book Antiqua"/>
        </w:rPr>
        <w:t xml:space="preserve"> 2020; </w:t>
      </w:r>
      <w:r w:rsidRPr="00AA69D6">
        <w:rPr>
          <w:rFonts w:ascii="Book Antiqua" w:hAnsi="Book Antiqua"/>
          <w:b/>
          <w:bCs/>
        </w:rPr>
        <w:t>159</w:t>
      </w:r>
      <w:r w:rsidRPr="00AA69D6">
        <w:rPr>
          <w:rFonts w:ascii="Book Antiqua" w:hAnsi="Book Antiqua"/>
        </w:rPr>
        <w:t>: 104992 [PMID: 32505833 DOI: 10.1016/j.phrs.2020.104992]</w:t>
      </w:r>
    </w:p>
    <w:p w14:paraId="4ECF36DA"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 </w:t>
      </w:r>
      <w:r w:rsidRPr="00AA69D6">
        <w:rPr>
          <w:rFonts w:ascii="Book Antiqua" w:hAnsi="Book Antiqua"/>
          <w:b/>
          <w:bCs/>
        </w:rPr>
        <w:t>Kanda T</w:t>
      </w:r>
      <w:r w:rsidRPr="00AA69D6">
        <w:rPr>
          <w:rFonts w:ascii="Book Antiqua" w:hAnsi="Book Antiqua"/>
        </w:rPr>
        <w:t xml:space="preserve">, </w:t>
      </w:r>
      <w:proofErr w:type="spellStart"/>
      <w:r w:rsidRPr="00AA69D6">
        <w:rPr>
          <w:rFonts w:ascii="Book Antiqua" w:hAnsi="Book Antiqua"/>
        </w:rPr>
        <w:t>Goto</w:t>
      </w:r>
      <w:proofErr w:type="spellEnd"/>
      <w:r w:rsidRPr="00AA69D6">
        <w:rPr>
          <w:rFonts w:ascii="Book Antiqua" w:hAnsi="Book Antiqua"/>
        </w:rPr>
        <w:t xml:space="preserve"> T, </w:t>
      </w:r>
      <w:proofErr w:type="spellStart"/>
      <w:r w:rsidRPr="00AA69D6">
        <w:rPr>
          <w:rFonts w:ascii="Book Antiqua" w:hAnsi="Book Antiqua"/>
        </w:rPr>
        <w:t>Hirotsu</w:t>
      </w:r>
      <w:proofErr w:type="spellEnd"/>
      <w:r w:rsidRPr="00AA69D6">
        <w:rPr>
          <w:rFonts w:ascii="Book Antiqua" w:hAnsi="Book Antiqua"/>
        </w:rPr>
        <w:t xml:space="preserve"> Y, Moriyama M, Omata M. Molecular Mechanisms Driving Progression of Liver Cirrhosis towards Hepatocellular Carcinoma in Chronic Hepatitis B and C Infections: A Review. </w:t>
      </w:r>
      <w:r w:rsidRPr="00AA69D6">
        <w:rPr>
          <w:rFonts w:ascii="Book Antiqua" w:hAnsi="Book Antiqua"/>
          <w:i/>
          <w:iCs/>
        </w:rPr>
        <w:t>Int J Mol Sci</w:t>
      </w:r>
      <w:r w:rsidRPr="00AA69D6">
        <w:rPr>
          <w:rFonts w:ascii="Book Antiqua" w:hAnsi="Book Antiqua"/>
        </w:rPr>
        <w:t xml:space="preserve"> 2019; </w:t>
      </w:r>
      <w:r w:rsidRPr="00AA69D6">
        <w:rPr>
          <w:rFonts w:ascii="Book Antiqua" w:hAnsi="Book Antiqua"/>
          <w:b/>
          <w:bCs/>
        </w:rPr>
        <w:t>20</w:t>
      </w:r>
      <w:r w:rsidRPr="00AA69D6">
        <w:rPr>
          <w:rFonts w:ascii="Book Antiqua" w:hAnsi="Book Antiqua"/>
        </w:rPr>
        <w:t xml:space="preserve"> [PMID: 30889843 DOI: 10.3390/ijms20061358]</w:t>
      </w:r>
    </w:p>
    <w:p w14:paraId="7E781DA3" w14:textId="77777777" w:rsidR="00E500A4" w:rsidRPr="00AA69D6" w:rsidRDefault="00000000" w:rsidP="00AA69D6">
      <w:pPr>
        <w:spacing w:line="360" w:lineRule="auto"/>
        <w:jc w:val="both"/>
        <w:rPr>
          <w:rFonts w:ascii="Book Antiqua" w:hAnsi="Book Antiqua"/>
        </w:rPr>
      </w:pPr>
      <w:r w:rsidRPr="00AA69D6">
        <w:rPr>
          <w:rFonts w:ascii="Book Antiqua" w:hAnsi="Book Antiqua"/>
        </w:rPr>
        <w:lastRenderedPageBreak/>
        <w:t xml:space="preserve">5 </w:t>
      </w:r>
      <w:r w:rsidRPr="00AA69D6">
        <w:rPr>
          <w:rFonts w:ascii="Book Antiqua" w:hAnsi="Book Antiqua"/>
          <w:b/>
          <w:bCs/>
        </w:rPr>
        <w:t>Anstee QM</w:t>
      </w:r>
      <w:r w:rsidRPr="00AA69D6">
        <w:rPr>
          <w:rFonts w:ascii="Book Antiqua" w:hAnsi="Book Antiqua"/>
        </w:rPr>
        <w:t xml:space="preserve">, Reeves HL, </w:t>
      </w:r>
      <w:proofErr w:type="spellStart"/>
      <w:r w:rsidRPr="00AA69D6">
        <w:rPr>
          <w:rFonts w:ascii="Book Antiqua" w:hAnsi="Book Antiqua"/>
        </w:rPr>
        <w:t>Kotsiliti</w:t>
      </w:r>
      <w:proofErr w:type="spellEnd"/>
      <w:r w:rsidRPr="00AA69D6">
        <w:rPr>
          <w:rFonts w:ascii="Book Antiqua" w:hAnsi="Book Antiqua"/>
        </w:rPr>
        <w:t xml:space="preserve"> E, </w:t>
      </w:r>
      <w:proofErr w:type="spellStart"/>
      <w:r w:rsidRPr="00AA69D6">
        <w:rPr>
          <w:rFonts w:ascii="Book Antiqua" w:hAnsi="Book Antiqua"/>
        </w:rPr>
        <w:t>Govaere</w:t>
      </w:r>
      <w:proofErr w:type="spellEnd"/>
      <w:r w:rsidRPr="00AA69D6">
        <w:rPr>
          <w:rFonts w:ascii="Book Antiqua" w:hAnsi="Book Antiqua"/>
        </w:rPr>
        <w:t xml:space="preserve"> O, </w:t>
      </w:r>
      <w:proofErr w:type="spellStart"/>
      <w:r w:rsidRPr="00AA69D6">
        <w:rPr>
          <w:rFonts w:ascii="Book Antiqua" w:hAnsi="Book Antiqua"/>
        </w:rPr>
        <w:t>Heikenwalder</w:t>
      </w:r>
      <w:proofErr w:type="spellEnd"/>
      <w:r w:rsidRPr="00AA69D6">
        <w:rPr>
          <w:rFonts w:ascii="Book Antiqua" w:hAnsi="Book Antiqua"/>
        </w:rPr>
        <w:t xml:space="preserve"> M. From NASH to HCC: current concepts and future challenges. </w:t>
      </w:r>
      <w:r w:rsidRPr="00AA69D6">
        <w:rPr>
          <w:rFonts w:ascii="Book Antiqua" w:hAnsi="Book Antiqua"/>
          <w:i/>
          <w:iCs/>
        </w:rPr>
        <w:t>Nat Rev Gastroenterol Hepatol</w:t>
      </w:r>
      <w:r w:rsidRPr="00AA69D6">
        <w:rPr>
          <w:rFonts w:ascii="Book Antiqua" w:hAnsi="Book Antiqua"/>
        </w:rPr>
        <w:t xml:space="preserve"> 2019; </w:t>
      </w:r>
      <w:r w:rsidRPr="00AA69D6">
        <w:rPr>
          <w:rFonts w:ascii="Book Antiqua" w:hAnsi="Book Antiqua"/>
          <w:b/>
          <w:bCs/>
        </w:rPr>
        <w:t>16</w:t>
      </w:r>
      <w:r w:rsidRPr="00AA69D6">
        <w:rPr>
          <w:rFonts w:ascii="Book Antiqua" w:hAnsi="Book Antiqua"/>
        </w:rPr>
        <w:t>: 411-428 [PMID: 31028350 DOI: 10.1038/s41575-019-0145-7]</w:t>
      </w:r>
    </w:p>
    <w:p w14:paraId="6115EB40"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 </w:t>
      </w:r>
      <w:proofErr w:type="spellStart"/>
      <w:r w:rsidRPr="00AA69D6">
        <w:rPr>
          <w:rFonts w:ascii="Book Antiqua" w:hAnsi="Book Antiqua"/>
          <w:b/>
          <w:bCs/>
        </w:rPr>
        <w:t>Habas</w:t>
      </w:r>
      <w:proofErr w:type="spellEnd"/>
      <w:r w:rsidRPr="00AA69D6">
        <w:rPr>
          <w:rFonts w:ascii="Book Antiqua" w:hAnsi="Book Antiqua"/>
          <w:b/>
          <w:bCs/>
        </w:rPr>
        <w:t xml:space="preserve"> K</w:t>
      </w:r>
      <w:r w:rsidRPr="00AA69D6">
        <w:rPr>
          <w:rFonts w:ascii="Book Antiqua" w:hAnsi="Book Antiqua"/>
        </w:rPr>
        <w:t xml:space="preserve">, </w:t>
      </w:r>
      <w:proofErr w:type="spellStart"/>
      <w:r w:rsidRPr="00AA69D6">
        <w:rPr>
          <w:rFonts w:ascii="Book Antiqua" w:hAnsi="Book Antiqua"/>
        </w:rPr>
        <w:t>Nganwuchu</w:t>
      </w:r>
      <w:proofErr w:type="spellEnd"/>
      <w:r w:rsidRPr="00AA69D6">
        <w:rPr>
          <w:rFonts w:ascii="Book Antiqua" w:hAnsi="Book Antiqua"/>
        </w:rPr>
        <w:t xml:space="preserve"> C, Shahzad F, Gopalan R, Haque M, Rahman S, Majumder AA, Nasim T. Resolution of coronavirus disease 2019 (COVID-19). </w:t>
      </w:r>
      <w:r w:rsidRPr="00AA69D6">
        <w:rPr>
          <w:rFonts w:ascii="Book Antiqua" w:hAnsi="Book Antiqua"/>
          <w:i/>
          <w:iCs/>
        </w:rPr>
        <w:t>Expert Rev Anti Infect Ther</w:t>
      </w:r>
      <w:r w:rsidRPr="00AA69D6">
        <w:rPr>
          <w:rFonts w:ascii="Book Antiqua" w:hAnsi="Book Antiqua"/>
        </w:rPr>
        <w:t xml:space="preserve"> 2020; </w:t>
      </w:r>
      <w:r w:rsidRPr="00AA69D6">
        <w:rPr>
          <w:rFonts w:ascii="Book Antiqua" w:hAnsi="Book Antiqua"/>
          <w:b/>
          <w:bCs/>
        </w:rPr>
        <w:t>18</w:t>
      </w:r>
      <w:r w:rsidRPr="00AA69D6">
        <w:rPr>
          <w:rFonts w:ascii="Book Antiqua" w:hAnsi="Book Antiqua"/>
        </w:rPr>
        <w:t>: 1201-1211 [PMID: 32749914 DOI: 10.1080/14787210.2020.1797487]</w:t>
      </w:r>
    </w:p>
    <w:p w14:paraId="20EEEBD1"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7 </w:t>
      </w:r>
      <w:r w:rsidRPr="00AA69D6">
        <w:rPr>
          <w:rFonts w:ascii="Book Antiqua" w:hAnsi="Book Antiqua"/>
          <w:b/>
          <w:bCs/>
        </w:rPr>
        <w:t>Fernandes Q</w:t>
      </w:r>
      <w:r w:rsidRPr="00AA69D6">
        <w:rPr>
          <w:rFonts w:ascii="Book Antiqua" w:hAnsi="Book Antiqua"/>
        </w:rPr>
        <w:t xml:space="preserve">, </w:t>
      </w:r>
      <w:proofErr w:type="spellStart"/>
      <w:r w:rsidRPr="00AA69D6">
        <w:rPr>
          <w:rFonts w:ascii="Book Antiqua" w:hAnsi="Book Antiqua"/>
        </w:rPr>
        <w:t>Inchakalody</w:t>
      </w:r>
      <w:proofErr w:type="spellEnd"/>
      <w:r w:rsidRPr="00AA69D6">
        <w:rPr>
          <w:rFonts w:ascii="Book Antiqua" w:hAnsi="Book Antiqua"/>
        </w:rPr>
        <w:t xml:space="preserve"> VP, Merhi M, </w:t>
      </w:r>
      <w:proofErr w:type="spellStart"/>
      <w:r w:rsidRPr="00AA69D6">
        <w:rPr>
          <w:rFonts w:ascii="Book Antiqua" w:hAnsi="Book Antiqua"/>
        </w:rPr>
        <w:t>Mestiri</w:t>
      </w:r>
      <w:proofErr w:type="spellEnd"/>
      <w:r w:rsidRPr="00AA69D6">
        <w:rPr>
          <w:rFonts w:ascii="Book Antiqua" w:hAnsi="Book Antiqua"/>
        </w:rPr>
        <w:t xml:space="preserve"> S, </w:t>
      </w:r>
      <w:proofErr w:type="spellStart"/>
      <w:r w:rsidRPr="00AA69D6">
        <w:rPr>
          <w:rFonts w:ascii="Book Antiqua" w:hAnsi="Book Antiqua"/>
        </w:rPr>
        <w:t>Taib</w:t>
      </w:r>
      <w:proofErr w:type="spellEnd"/>
      <w:r w:rsidRPr="00AA69D6">
        <w:rPr>
          <w:rFonts w:ascii="Book Antiqua" w:hAnsi="Book Antiqua"/>
        </w:rPr>
        <w:t xml:space="preserve"> N, Moustafa Abo El-Ella D, </w:t>
      </w:r>
      <w:proofErr w:type="spellStart"/>
      <w:r w:rsidRPr="00AA69D6">
        <w:rPr>
          <w:rFonts w:ascii="Book Antiqua" w:hAnsi="Book Antiqua"/>
        </w:rPr>
        <w:t>Bedhiafi</w:t>
      </w:r>
      <w:proofErr w:type="spellEnd"/>
      <w:r w:rsidRPr="00AA69D6">
        <w:rPr>
          <w:rFonts w:ascii="Book Antiqua" w:hAnsi="Book Antiqua"/>
        </w:rPr>
        <w:t xml:space="preserve"> T, Raza A, Al-Zaidan L, Mohsen MO, Yousuf Al-</w:t>
      </w:r>
      <w:proofErr w:type="spellStart"/>
      <w:r w:rsidRPr="00AA69D6">
        <w:rPr>
          <w:rFonts w:ascii="Book Antiqua" w:hAnsi="Book Antiqua"/>
        </w:rPr>
        <w:t>Nesf</w:t>
      </w:r>
      <w:proofErr w:type="spellEnd"/>
      <w:r w:rsidRPr="00AA69D6">
        <w:rPr>
          <w:rFonts w:ascii="Book Antiqua" w:hAnsi="Book Antiqua"/>
        </w:rPr>
        <w:t xml:space="preserve"> MA, </w:t>
      </w:r>
      <w:proofErr w:type="spellStart"/>
      <w:r w:rsidRPr="00AA69D6">
        <w:rPr>
          <w:rFonts w:ascii="Book Antiqua" w:hAnsi="Book Antiqua"/>
        </w:rPr>
        <w:t>Hssain</w:t>
      </w:r>
      <w:proofErr w:type="spellEnd"/>
      <w:r w:rsidRPr="00AA69D6">
        <w:rPr>
          <w:rFonts w:ascii="Book Antiqua" w:hAnsi="Book Antiqua"/>
        </w:rPr>
        <w:t xml:space="preserve"> AA, Yassine HM, Bachmann MF, Uddin S, </w:t>
      </w:r>
      <w:proofErr w:type="spellStart"/>
      <w:r w:rsidRPr="00AA69D6">
        <w:rPr>
          <w:rFonts w:ascii="Book Antiqua" w:hAnsi="Book Antiqua"/>
        </w:rPr>
        <w:t>Dermime</w:t>
      </w:r>
      <w:proofErr w:type="spellEnd"/>
      <w:r w:rsidRPr="00AA69D6">
        <w:rPr>
          <w:rFonts w:ascii="Book Antiqua" w:hAnsi="Book Antiqua"/>
        </w:rPr>
        <w:t xml:space="preserve"> S. Emerging COVID-19 variants and their impact on SARS-CoV-2 diagnosis, therapeutics and vaccines. </w:t>
      </w:r>
      <w:r w:rsidRPr="00AA69D6">
        <w:rPr>
          <w:rFonts w:ascii="Book Antiqua" w:hAnsi="Book Antiqua"/>
          <w:i/>
          <w:iCs/>
        </w:rPr>
        <w:t>Ann Med</w:t>
      </w:r>
      <w:r w:rsidRPr="00AA69D6">
        <w:rPr>
          <w:rFonts w:ascii="Book Antiqua" w:hAnsi="Book Antiqua"/>
        </w:rPr>
        <w:t xml:space="preserve"> 2022; </w:t>
      </w:r>
      <w:r w:rsidRPr="00AA69D6">
        <w:rPr>
          <w:rFonts w:ascii="Book Antiqua" w:hAnsi="Book Antiqua"/>
          <w:b/>
          <w:bCs/>
        </w:rPr>
        <w:t>54</w:t>
      </w:r>
      <w:r w:rsidRPr="00AA69D6">
        <w:rPr>
          <w:rFonts w:ascii="Book Antiqua" w:hAnsi="Book Antiqua"/>
        </w:rPr>
        <w:t>: 524-540 [PMID: 35132910 DOI: 10.1080/07853890.2022.2031274]</w:t>
      </w:r>
    </w:p>
    <w:p w14:paraId="08D9642E"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8 </w:t>
      </w:r>
      <w:r w:rsidRPr="00AA69D6">
        <w:rPr>
          <w:rFonts w:ascii="Book Antiqua" w:hAnsi="Book Antiqua"/>
          <w:b/>
          <w:bCs/>
        </w:rPr>
        <w:t>Bakhiet M</w:t>
      </w:r>
      <w:r w:rsidRPr="00AA69D6">
        <w:rPr>
          <w:rFonts w:ascii="Book Antiqua" w:hAnsi="Book Antiqua"/>
        </w:rPr>
        <w:t xml:space="preserve">, Taurin S. SARS-CoV-2: Targeted managements and vaccine development. </w:t>
      </w:r>
      <w:r w:rsidRPr="00AA69D6">
        <w:rPr>
          <w:rFonts w:ascii="Book Antiqua" w:hAnsi="Book Antiqua"/>
          <w:i/>
          <w:iCs/>
        </w:rPr>
        <w:t>Cytokine Growth Factor Rev</w:t>
      </w:r>
      <w:r w:rsidRPr="00AA69D6">
        <w:rPr>
          <w:rFonts w:ascii="Book Antiqua" w:hAnsi="Book Antiqua"/>
        </w:rPr>
        <w:t xml:space="preserve"> 2021; </w:t>
      </w:r>
      <w:r w:rsidRPr="00AA69D6">
        <w:rPr>
          <w:rFonts w:ascii="Book Antiqua" w:hAnsi="Book Antiqua"/>
          <w:b/>
          <w:bCs/>
        </w:rPr>
        <w:t>58</w:t>
      </w:r>
      <w:r w:rsidRPr="00AA69D6">
        <w:rPr>
          <w:rFonts w:ascii="Book Antiqua" w:hAnsi="Book Antiqua"/>
        </w:rPr>
        <w:t>: 16-29 [PMID: 33293238 DOI: 10.1016/j.cytogfr.2020.11.001]</w:t>
      </w:r>
    </w:p>
    <w:p w14:paraId="16E4F57B"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9 </w:t>
      </w:r>
      <w:r w:rsidRPr="00AA69D6">
        <w:rPr>
          <w:rFonts w:ascii="Book Antiqua" w:hAnsi="Book Antiqua"/>
          <w:b/>
          <w:bCs/>
        </w:rPr>
        <w:t>Chen N</w:t>
      </w:r>
      <w:r w:rsidRPr="00AA69D6">
        <w:rPr>
          <w:rFonts w:ascii="Book Antiqua" w:hAnsi="Book Antiqua"/>
        </w:rPr>
        <w:t xml:space="preserve">, Zhou M, Dong X, Qu J, Gong F, Han Y, Qiu Y, Wang J, Liu Y, Wei Y, Xia J, Yu T, Zhang X, Zhang L. Epidemiological and clinical characteristics of 99 cases of 2019 novel coronavirus pneumonia in Wuhan, China: a descriptive study. </w:t>
      </w:r>
      <w:r w:rsidRPr="00AA69D6">
        <w:rPr>
          <w:rFonts w:ascii="Book Antiqua" w:hAnsi="Book Antiqua"/>
          <w:i/>
          <w:iCs/>
        </w:rPr>
        <w:t>Lancet</w:t>
      </w:r>
      <w:r w:rsidRPr="00AA69D6">
        <w:rPr>
          <w:rFonts w:ascii="Book Antiqua" w:hAnsi="Book Antiqua"/>
        </w:rPr>
        <w:t xml:space="preserve"> 2020; </w:t>
      </w:r>
      <w:r w:rsidRPr="00AA69D6">
        <w:rPr>
          <w:rFonts w:ascii="Book Antiqua" w:hAnsi="Book Antiqua"/>
          <w:b/>
          <w:bCs/>
        </w:rPr>
        <w:t>395</w:t>
      </w:r>
      <w:r w:rsidRPr="00AA69D6">
        <w:rPr>
          <w:rFonts w:ascii="Book Antiqua" w:hAnsi="Book Antiqua"/>
        </w:rPr>
        <w:t>: 507-513 [PMID: 32007143 DOI: 10.1016/S0140-6736(20)30211-7]</w:t>
      </w:r>
    </w:p>
    <w:p w14:paraId="68AA2F12"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10 </w:t>
      </w:r>
      <w:r w:rsidRPr="00AA69D6">
        <w:rPr>
          <w:rFonts w:ascii="Book Antiqua" w:hAnsi="Book Antiqua"/>
          <w:b/>
          <w:bCs/>
        </w:rPr>
        <w:t>Huang C</w:t>
      </w:r>
      <w:r w:rsidRPr="00AA69D6">
        <w:rPr>
          <w:rFonts w:ascii="Book Antiqua" w:hAnsi="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AA69D6">
        <w:rPr>
          <w:rFonts w:ascii="Book Antiqua" w:hAnsi="Book Antiqua"/>
          <w:i/>
          <w:iCs/>
        </w:rPr>
        <w:t>Lancet</w:t>
      </w:r>
      <w:r w:rsidRPr="00AA69D6">
        <w:rPr>
          <w:rFonts w:ascii="Book Antiqua" w:hAnsi="Book Antiqua"/>
        </w:rPr>
        <w:t xml:space="preserve"> 2020; </w:t>
      </w:r>
      <w:r w:rsidRPr="00AA69D6">
        <w:rPr>
          <w:rFonts w:ascii="Book Antiqua" w:hAnsi="Book Antiqua"/>
          <w:b/>
          <w:bCs/>
        </w:rPr>
        <w:t>395</w:t>
      </w:r>
      <w:r w:rsidRPr="00AA69D6">
        <w:rPr>
          <w:rFonts w:ascii="Book Antiqua" w:hAnsi="Book Antiqua"/>
        </w:rPr>
        <w:t>: 497-506 [PMID: 31986264 DOI: 10.1016/S0140-6736(20)30183-5]</w:t>
      </w:r>
    </w:p>
    <w:p w14:paraId="63DCB900"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11 </w:t>
      </w:r>
      <w:r w:rsidRPr="00AA69D6">
        <w:rPr>
          <w:rFonts w:ascii="Book Antiqua" w:hAnsi="Book Antiqua"/>
          <w:b/>
          <w:bCs/>
        </w:rPr>
        <w:t>Wang D</w:t>
      </w:r>
      <w:r w:rsidRPr="00AA69D6">
        <w:rPr>
          <w:rFonts w:ascii="Book Antiqua" w:hAnsi="Book Antiqua"/>
        </w:rPr>
        <w:t xml:space="preserve">, Hu B, Hu C, Zhu F, Liu X, Zhang J, Wang B, Xiang H, Cheng Z, Xiong Y, Zhao Y, Li Y, Wang X, Peng Z. Clinical Characteristics of 138 Hospitalized Patients With 2019 Novel Coronavirus-Infected Pneumonia in Wuhan, China. </w:t>
      </w:r>
      <w:r w:rsidRPr="00AA69D6">
        <w:rPr>
          <w:rFonts w:ascii="Book Antiqua" w:hAnsi="Book Antiqua"/>
          <w:i/>
          <w:iCs/>
        </w:rPr>
        <w:t>JAMA</w:t>
      </w:r>
      <w:r w:rsidRPr="00AA69D6">
        <w:rPr>
          <w:rFonts w:ascii="Book Antiqua" w:hAnsi="Book Antiqua"/>
        </w:rPr>
        <w:t xml:space="preserve"> 2020; </w:t>
      </w:r>
      <w:r w:rsidRPr="00AA69D6">
        <w:rPr>
          <w:rFonts w:ascii="Book Antiqua" w:hAnsi="Book Antiqua"/>
          <w:b/>
          <w:bCs/>
        </w:rPr>
        <w:t>323</w:t>
      </w:r>
      <w:r w:rsidRPr="00AA69D6">
        <w:rPr>
          <w:rFonts w:ascii="Book Antiqua" w:hAnsi="Book Antiqua"/>
        </w:rPr>
        <w:t>: 1061-1069 [PMID: 32031570 DOI: 10.1001/jama.2020.1585]</w:t>
      </w:r>
    </w:p>
    <w:p w14:paraId="25B231AF"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12 </w:t>
      </w:r>
      <w:r w:rsidRPr="00AA69D6">
        <w:rPr>
          <w:rFonts w:ascii="Book Antiqua" w:hAnsi="Book Antiqua"/>
          <w:b/>
          <w:bCs/>
        </w:rPr>
        <w:t>Wu Z</w:t>
      </w:r>
      <w:r w:rsidRPr="00AA69D6">
        <w:rPr>
          <w:rFonts w:ascii="Book Antiqua" w:hAnsi="Book Antiqua"/>
        </w:rPr>
        <w:t xml:space="preserve">, McGoogan JM. Characteristics of and Important Lessons </w:t>
      </w:r>
      <w:proofErr w:type="gramStart"/>
      <w:r w:rsidRPr="00AA69D6">
        <w:rPr>
          <w:rFonts w:ascii="Book Antiqua" w:hAnsi="Book Antiqua"/>
        </w:rPr>
        <w:t>From</w:t>
      </w:r>
      <w:proofErr w:type="gramEnd"/>
      <w:r w:rsidRPr="00AA69D6">
        <w:rPr>
          <w:rFonts w:ascii="Book Antiqua" w:hAnsi="Book Antiqua"/>
        </w:rPr>
        <w:t xml:space="preserve"> the Coronavirus Disease 2019 (COVID-19) Outbreak in China: Summary of a Report of </w:t>
      </w:r>
      <w:r w:rsidRPr="00AA69D6">
        <w:rPr>
          <w:rFonts w:ascii="Book Antiqua" w:hAnsi="Book Antiqua"/>
        </w:rPr>
        <w:lastRenderedPageBreak/>
        <w:t>72</w:t>
      </w:r>
      <w:r w:rsidRPr="00AA69D6">
        <w:t> </w:t>
      </w:r>
      <w:r w:rsidRPr="00AA69D6">
        <w:rPr>
          <w:rFonts w:ascii="Book Antiqua" w:hAnsi="Book Antiqua"/>
        </w:rPr>
        <w:t xml:space="preserve">314 Cases From the Chinese Center for Disease Control and Prevention. </w:t>
      </w:r>
      <w:r w:rsidRPr="00AA69D6">
        <w:rPr>
          <w:rFonts w:ascii="Book Antiqua" w:hAnsi="Book Antiqua"/>
          <w:i/>
          <w:iCs/>
        </w:rPr>
        <w:t>JAMA</w:t>
      </w:r>
      <w:r w:rsidRPr="00AA69D6">
        <w:rPr>
          <w:rFonts w:ascii="Book Antiqua" w:hAnsi="Book Antiqua"/>
        </w:rPr>
        <w:t xml:space="preserve"> 2020; </w:t>
      </w:r>
      <w:r w:rsidRPr="00AA69D6">
        <w:rPr>
          <w:rFonts w:ascii="Book Antiqua" w:hAnsi="Book Antiqua"/>
          <w:b/>
          <w:bCs/>
        </w:rPr>
        <w:t>323</w:t>
      </w:r>
      <w:r w:rsidRPr="00AA69D6">
        <w:rPr>
          <w:rFonts w:ascii="Book Antiqua" w:hAnsi="Book Antiqua"/>
        </w:rPr>
        <w:t>: 1239-1242 [PMID: 32091533 DOI: 10.1001/jama.2020.2648]</w:t>
      </w:r>
    </w:p>
    <w:p w14:paraId="4028C3A4"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13 </w:t>
      </w:r>
      <w:r w:rsidRPr="00AA69D6">
        <w:rPr>
          <w:rFonts w:ascii="Book Antiqua" w:hAnsi="Book Antiqua"/>
          <w:b/>
          <w:bCs/>
        </w:rPr>
        <w:t>Lu X</w:t>
      </w:r>
      <w:r w:rsidRPr="00AA69D6">
        <w:rPr>
          <w:rFonts w:ascii="Book Antiqua" w:hAnsi="Book Antiqua"/>
        </w:rPr>
        <w:t xml:space="preserve">, Zhang L, Du H, Zhang J, Li YY, Qu J, Zhang W, Wang Y, Bao S, Li Y, Wu C, Liu H, Liu D, Shao J, Peng X, Yang Y, Liu Z, Xiang Y, Zhang F, Silva RM, Pinkerton KE, Shen K, Xiao H, Xu S, Wong GWK; Chinese Pediatric Novel Coronavirus Study Team. SARS-CoV-2 Infection in Children. </w:t>
      </w:r>
      <w:r w:rsidRPr="00AA69D6">
        <w:rPr>
          <w:rFonts w:ascii="Book Antiqua" w:hAnsi="Book Antiqua"/>
          <w:i/>
          <w:iCs/>
        </w:rPr>
        <w:t>N Engl J Med</w:t>
      </w:r>
      <w:r w:rsidRPr="00AA69D6">
        <w:rPr>
          <w:rFonts w:ascii="Book Antiqua" w:hAnsi="Book Antiqua"/>
        </w:rPr>
        <w:t xml:space="preserve"> 2020; </w:t>
      </w:r>
      <w:r w:rsidRPr="00AA69D6">
        <w:rPr>
          <w:rFonts w:ascii="Book Antiqua" w:hAnsi="Book Antiqua"/>
          <w:b/>
          <w:bCs/>
        </w:rPr>
        <w:t>382</w:t>
      </w:r>
      <w:r w:rsidRPr="00AA69D6">
        <w:rPr>
          <w:rFonts w:ascii="Book Antiqua" w:hAnsi="Book Antiqua"/>
        </w:rPr>
        <w:t>: 1663-1665 [PMID: 32187458 DOI: 10.1056/NEJMc2005073]</w:t>
      </w:r>
    </w:p>
    <w:p w14:paraId="76E645D6"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14 </w:t>
      </w:r>
      <w:r w:rsidRPr="00AA69D6">
        <w:rPr>
          <w:rFonts w:ascii="Book Antiqua" w:hAnsi="Book Antiqua"/>
          <w:b/>
          <w:bCs/>
        </w:rPr>
        <w:t>Xu XW</w:t>
      </w:r>
      <w:r w:rsidRPr="00AA69D6">
        <w:rPr>
          <w:rFonts w:ascii="Book Antiqua" w:hAnsi="Book Antiqua"/>
        </w:rPr>
        <w:t xml:space="preserve">, Wu XX, Jiang XG, Xu KJ, Ying LJ, Ma CL, Li SB, Wang HY, Zhang S, Gao HN, Sheng JF, Cai HL, Qiu YQ, Li LJ. Clinical findings in a group of patients infected with the 2019 novel coronavirus (SARS-Cov-2) outside of Wuhan, China: retrospective case series. </w:t>
      </w:r>
      <w:r w:rsidRPr="00AA69D6">
        <w:rPr>
          <w:rFonts w:ascii="Book Antiqua" w:hAnsi="Book Antiqua"/>
          <w:i/>
          <w:iCs/>
        </w:rPr>
        <w:t>BMJ</w:t>
      </w:r>
      <w:r w:rsidRPr="00AA69D6">
        <w:rPr>
          <w:rFonts w:ascii="Book Antiqua" w:hAnsi="Book Antiqua"/>
        </w:rPr>
        <w:t xml:space="preserve"> 2020; </w:t>
      </w:r>
      <w:r w:rsidRPr="00AA69D6">
        <w:rPr>
          <w:rFonts w:ascii="Book Antiqua" w:hAnsi="Book Antiqua"/>
          <w:b/>
          <w:bCs/>
        </w:rPr>
        <w:t>368</w:t>
      </w:r>
      <w:r w:rsidRPr="00AA69D6">
        <w:rPr>
          <w:rFonts w:ascii="Book Antiqua" w:hAnsi="Book Antiqua"/>
        </w:rPr>
        <w:t>: m606 [PMID: 32075786 DOI: 10.1136/bmj.m606]</w:t>
      </w:r>
    </w:p>
    <w:p w14:paraId="7B122C15"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15 </w:t>
      </w:r>
      <w:r w:rsidRPr="00AA69D6">
        <w:rPr>
          <w:rFonts w:ascii="Book Antiqua" w:hAnsi="Book Antiqua"/>
          <w:b/>
          <w:bCs/>
        </w:rPr>
        <w:t>Guan WJ</w:t>
      </w:r>
      <w:r w:rsidRPr="00AA69D6">
        <w:rPr>
          <w:rFonts w:ascii="Book Antiqua" w:hAnsi="Book Antiqua"/>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AA69D6">
        <w:rPr>
          <w:rFonts w:ascii="Book Antiqua" w:hAnsi="Book Antiqua"/>
          <w:i/>
          <w:iCs/>
        </w:rPr>
        <w:t>N Engl J Med</w:t>
      </w:r>
      <w:r w:rsidRPr="00AA69D6">
        <w:rPr>
          <w:rFonts w:ascii="Book Antiqua" w:hAnsi="Book Antiqua"/>
        </w:rPr>
        <w:t xml:space="preserve"> 2020; </w:t>
      </w:r>
      <w:r w:rsidRPr="00AA69D6">
        <w:rPr>
          <w:rFonts w:ascii="Book Antiqua" w:hAnsi="Book Antiqua"/>
          <w:b/>
          <w:bCs/>
        </w:rPr>
        <w:t>382</w:t>
      </w:r>
      <w:r w:rsidRPr="00AA69D6">
        <w:rPr>
          <w:rFonts w:ascii="Book Antiqua" w:hAnsi="Book Antiqua"/>
        </w:rPr>
        <w:t>: 1708-1720 [PMID: 32109013 DOI: 10.1056/NEJMoa2002032]</w:t>
      </w:r>
    </w:p>
    <w:p w14:paraId="03321FE3"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16 </w:t>
      </w:r>
      <w:proofErr w:type="spellStart"/>
      <w:r w:rsidRPr="00AA69D6">
        <w:rPr>
          <w:rFonts w:ascii="Book Antiqua" w:hAnsi="Book Antiqua"/>
          <w:b/>
          <w:bCs/>
        </w:rPr>
        <w:t>Bakouny</w:t>
      </w:r>
      <w:proofErr w:type="spellEnd"/>
      <w:r w:rsidRPr="00AA69D6">
        <w:rPr>
          <w:rFonts w:ascii="Book Antiqua" w:hAnsi="Book Antiqua"/>
          <w:b/>
          <w:bCs/>
        </w:rPr>
        <w:t xml:space="preserve"> Z</w:t>
      </w:r>
      <w:r w:rsidRPr="00AA69D6">
        <w:rPr>
          <w:rFonts w:ascii="Book Antiqua" w:hAnsi="Book Antiqua"/>
        </w:rPr>
        <w:t xml:space="preserve">, Hawley JE, Choueiri TK, Peters S, Rini BI, Warner JL, Painter CA. COVID-19 and Cancer: Current Challenges and Perspectives. </w:t>
      </w:r>
      <w:r w:rsidRPr="00AA69D6">
        <w:rPr>
          <w:rFonts w:ascii="Book Antiqua" w:hAnsi="Book Antiqua"/>
          <w:i/>
          <w:iCs/>
        </w:rPr>
        <w:t>Cancer Cell</w:t>
      </w:r>
      <w:r w:rsidRPr="00AA69D6">
        <w:rPr>
          <w:rFonts w:ascii="Book Antiqua" w:hAnsi="Book Antiqua"/>
        </w:rPr>
        <w:t xml:space="preserve"> 2020; </w:t>
      </w:r>
      <w:r w:rsidRPr="00AA69D6">
        <w:rPr>
          <w:rFonts w:ascii="Book Antiqua" w:hAnsi="Book Antiqua"/>
          <w:b/>
          <w:bCs/>
        </w:rPr>
        <w:t>38</w:t>
      </w:r>
      <w:r w:rsidRPr="00AA69D6">
        <w:rPr>
          <w:rFonts w:ascii="Book Antiqua" w:hAnsi="Book Antiqua"/>
        </w:rPr>
        <w:t>: 629-646 [PMID: 33049215 DOI: 10.1016/j.ccell.2020.09.018]</w:t>
      </w:r>
    </w:p>
    <w:p w14:paraId="34FDFD7D"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17 </w:t>
      </w:r>
      <w:r w:rsidRPr="00AA69D6">
        <w:rPr>
          <w:rFonts w:ascii="Book Antiqua" w:hAnsi="Book Antiqua"/>
          <w:b/>
          <w:bCs/>
        </w:rPr>
        <w:t>Kudo M</w:t>
      </w:r>
      <w:r w:rsidRPr="00AA69D6">
        <w:rPr>
          <w:rFonts w:ascii="Book Antiqua" w:hAnsi="Book Antiqua"/>
        </w:rPr>
        <w:t xml:space="preserve">, Kurosaki M, Ikeda M, Aikata H, </w:t>
      </w:r>
      <w:proofErr w:type="spellStart"/>
      <w:r w:rsidRPr="00AA69D6">
        <w:rPr>
          <w:rFonts w:ascii="Book Antiqua" w:hAnsi="Book Antiqua"/>
        </w:rPr>
        <w:t>Hiraoka</w:t>
      </w:r>
      <w:proofErr w:type="spellEnd"/>
      <w:r w:rsidRPr="00AA69D6">
        <w:rPr>
          <w:rFonts w:ascii="Book Antiqua" w:hAnsi="Book Antiqua"/>
        </w:rPr>
        <w:t xml:space="preserve"> A, </w:t>
      </w:r>
      <w:proofErr w:type="spellStart"/>
      <w:r w:rsidRPr="00AA69D6">
        <w:rPr>
          <w:rFonts w:ascii="Book Antiqua" w:hAnsi="Book Antiqua"/>
        </w:rPr>
        <w:t>Torimura</w:t>
      </w:r>
      <w:proofErr w:type="spellEnd"/>
      <w:r w:rsidRPr="00AA69D6">
        <w:rPr>
          <w:rFonts w:ascii="Book Antiqua" w:hAnsi="Book Antiqua"/>
        </w:rPr>
        <w:t xml:space="preserve"> T, Sakamoto N. Treatment of hepatocellular carcinoma during the COVID-19 outbreak: The Working Group report of JAMTT-HCC. </w:t>
      </w:r>
      <w:r w:rsidRPr="00AA69D6">
        <w:rPr>
          <w:rFonts w:ascii="Book Antiqua" w:hAnsi="Book Antiqua"/>
          <w:i/>
          <w:iCs/>
        </w:rPr>
        <w:t>Hepatol Res</w:t>
      </w:r>
      <w:r w:rsidRPr="00AA69D6">
        <w:rPr>
          <w:rFonts w:ascii="Book Antiqua" w:hAnsi="Book Antiqua"/>
        </w:rPr>
        <w:t xml:space="preserve"> 2020; </w:t>
      </w:r>
      <w:r w:rsidRPr="00AA69D6">
        <w:rPr>
          <w:rFonts w:ascii="Book Antiqua" w:hAnsi="Book Antiqua"/>
          <w:b/>
          <w:bCs/>
        </w:rPr>
        <w:t>50</w:t>
      </w:r>
      <w:r w:rsidRPr="00AA69D6">
        <w:rPr>
          <w:rFonts w:ascii="Book Antiqua" w:hAnsi="Book Antiqua"/>
        </w:rPr>
        <w:t>: 1004-1014 [PMID: 32583525 DOI: 10.1111/hepr.13541]</w:t>
      </w:r>
    </w:p>
    <w:p w14:paraId="0EF27CD5"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18 </w:t>
      </w:r>
      <w:r w:rsidRPr="00AA69D6">
        <w:rPr>
          <w:rFonts w:ascii="Book Antiqua" w:hAnsi="Book Antiqua"/>
          <w:b/>
          <w:bCs/>
        </w:rPr>
        <w:t>Chan SL</w:t>
      </w:r>
      <w:r w:rsidRPr="00AA69D6">
        <w:rPr>
          <w:rFonts w:ascii="Book Antiqua" w:hAnsi="Book Antiqua"/>
        </w:rPr>
        <w:t xml:space="preserve">, Kudo M. Impacts of COVID-19 on Liver Cancers: During and after the Pandemic. </w:t>
      </w:r>
      <w:r w:rsidRPr="00AA69D6">
        <w:rPr>
          <w:rFonts w:ascii="Book Antiqua" w:hAnsi="Book Antiqua"/>
          <w:i/>
          <w:iCs/>
        </w:rPr>
        <w:t>Liver Cancer</w:t>
      </w:r>
      <w:r w:rsidRPr="00AA69D6">
        <w:rPr>
          <w:rFonts w:ascii="Book Antiqua" w:hAnsi="Book Antiqua"/>
        </w:rPr>
        <w:t xml:space="preserve"> 2020; </w:t>
      </w:r>
      <w:r w:rsidRPr="00AA69D6">
        <w:rPr>
          <w:rFonts w:ascii="Book Antiqua" w:hAnsi="Book Antiqua"/>
          <w:b/>
          <w:bCs/>
        </w:rPr>
        <w:t>9</w:t>
      </w:r>
      <w:r w:rsidRPr="00AA69D6">
        <w:rPr>
          <w:rFonts w:ascii="Book Antiqua" w:hAnsi="Book Antiqua"/>
        </w:rPr>
        <w:t>: 491-502 [PMID: 33078127 DOI: 10.1159/000510765]</w:t>
      </w:r>
    </w:p>
    <w:p w14:paraId="07ABA863"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19 </w:t>
      </w:r>
      <w:r w:rsidRPr="00AA69D6">
        <w:rPr>
          <w:rFonts w:ascii="Book Antiqua" w:hAnsi="Book Antiqua"/>
          <w:b/>
          <w:bCs/>
        </w:rPr>
        <w:t>Zhang L</w:t>
      </w:r>
      <w:r w:rsidRPr="00AA69D6">
        <w:rPr>
          <w:rFonts w:ascii="Book Antiqua" w:hAnsi="Book Antiqua"/>
        </w:rPr>
        <w:t xml:space="preserve">, Zhu F, Xie L, Wang C, Wang J, Chen R, Jia P, Guan HQ, Peng L, Chen Y, Peng P, Zhang P, Chu Q, Shen Q, Wang Y, Xu SY, Zhao JP, Zhou M. Clinical characteristics of COVID-19-infected cancer patients: a retrospective case study in three </w:t>
      </w:r>
      <w:r w:rsidRPr="00AA69D6">
        <w:rPr>
          <w:rFonts w:ascii="Book Antiqua" w:hAnsi="Book Antiqua"/>
        </w:rPr>
        <w:lastRenderedPageBreak/>
        <w:t xml:space="preserve">hospitals within Wuhan, China. </w:t>
      </w:r>
      <w:r w:rsidRPr="00AA69D6">
        <w:rPr>
          <w:rFonts w:ascii="Book Antiqua" w:hAnsi="Book Antiqua"/>
          <w:i/>
          <w:iCs/>
        </w:rPr>
        <w:t>Ann Oncol</w:t>
      </w:r>
      <w:r w:rsidRPr="00AA69D6">
        <w:rPr>
          <w:rFonts w:ascii="Book Antiqua" w:hAnsi="Book Antiqua"/>
        </w:rPr>
        <w:t xml:space="preserve"> 2020; </w:t>
      </w:r>
      <w:r w:rsidRPr="00AA69D6">
        <w:rPr>
          <w:rFonts w:ascii="Book Antiqua" w:hAnsi="Book Antiqua"/>
          <w:b/>
          <w:bCs/>
        </w:rPr>
        <w:t>31</w:t>
      </w:r>
      <w:r w:rsidRPr="00AA69D6">
        <w:rPr>
          <w:rFonts w:ascii="Book Antiqua" w:hAnsi="Book Antiqua"/>
        </w:rPr>
        <w:t>: 894-901 [PMID: 32224151 DOI: 10.1016/j.annonc.2020.03.296]</w:t>
      </w:r>
    </w:p>
    <w:p w14:paraId="5F67897F"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20 </w:t>
      </w:r>
      <w:r w:rsidRPr="00AA69D6">
        <w:rPr>
          <w:rFonts w:ascii="Book Antiqua" w:hAnsi="Book Antiqua"/>
          <w:b/>
          <w:bCs/>
        </w:rPr>
        <w:t>Iavarone M</w:t>
      </w:r>
      <w:r w:rsidRPr="00AA69D6">
        <w:rPr>
          <w:rFonts w:ascii="Book Antiqua" w:hAnsi="Book Antiqua"/>
        </w:rPr>
        <w:t xml:space="preserve">, Sangiovanni A, Carrafiello G, Rossi G, </w:t>
      </w:r>
      <w:proofErr w:type="spellStart"/>
      <w:r w:rsidRPr="00AA69D6">
        <w:rPr>
          <w:rFonts w:ascii="Book Antiqua" w:hAnsi="Book Antiqua"/>
        </w:rPr>
        <w:t>Lampertico</w:t>
      </w:r>
      <w:proofErr w:type="spellEnd"/>
      <w:r w:rsidRPr="00AA69D6">
        <w:rPr>
          <w:rFonts w:ascii="Book Antiqua" w:hAnsi="Book Antiqua"/>
        </w:rPr>
        <w:t xml:space="preserve"> P. Management of hepatocellular carcinoma in the time of COVID-19. </w:t>
      </w:r>
      <w:r w:rsidRPr="00AA69D6">
        <w:rPr>
          <w:rFonts w:ascii="Book Antiqua" w:hAnsi="Book Antiqua"/>
          <w:i/>
          <w:iCs/>
        </w:rPr>
        <w:t>Ann Oncol</w:t>
      </w:r>
      <w:r w:rsidRPr="00AA69D6">
        <w:rPr>
          <w:rFonts w:ascii="Book Antiqua" w:hAnsi="Book Antiqua"/>
        </w:rPr>
        <w:t xml:space="preserve"> 2020; </w:t>
      </w:r>
      <w:r w:rsidRPr="00AA69D6">
        <w:rPr>
          <w:rFonts w:ascii="Book Antiqua" w:hAnsi="Book Antiqua"/>
          <w:b/>
          <w:bCs/>
        </w:rPr>
        <w:t>31</w:t>
      </w:r>
      <w:r w:rsidRPr="00AA69D6">
        <w:rPr>
          <w:rFonts w:ascii="Book Antiqua" w:hAnsi="Book Antiqua"/>
        </w:rPr>
        <w:t>: 1084-1085 [PMID: 32330540 DOI: 10.1016/j.annonc.2020.04.007]</w:t>
      </w:r>
    </w:p>
    <w:p w14:paraId="2212BB6F"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21 </w:t>
      </w:r>
      <w:proofErr w:type="spellStart"/>
      <w:r w:rsidRPr="00AA69D6">
        <w:rPr>
          <w:rFonts w:ascii="Book Antiqua" w:hAnsi="Book Antiqua"/>
          <w:b/>
          <w:bCs/>
        </w:rPr>
        <w:t>Pathania</w:t>
      </w:r>
      <w:proofErr w:type="spellEnd"/>
      <w:r w:rsidRPr="00AA69D6">
        <w:rPr>
          <w:rFonts w:ascii="Book Antiqua" w:hAnsi="Book Antiqua"/>
          <w:b/>
          <w:bCs/>
        </w:rPr>
        <w:t xml:space="preserve"> AS</w:t>
      </w:r>
      <w:r w:rsidRPr="00AA69D6">
        <w:rPr>
          <w:rFonts w:ascii="Book Antiqua" w:hAnsi="Book Antiqua"/>
        </w:rPr>
        <w:t xml:space="preserve">, </w:t>
      </w:r>
      <w:proofErr w:type="spellStart"/>
      <w:r w:rsidRPr="00AA69D6">
        <w:rPr>
          <w:rFonts w:ascii="Book Antiqua" w:hAnsi="Book Antiqua"/>
        </w:rPr>
        <w:t>Prathipati</w:t>
      </w:r>
      <w:proofErr w:type="spellEnd"/>
      <w:r w:rsidRPr="00AA69D6">
        <w:rPr>
          <w:rFonts w:ascii="Book Antiqua" w:hAnsi="Book Antiqua"/>
        </w:rPr>
        <w:t xml:space="preserve"> P, Abdul BA, Chava S, Katta SS, Gupta SC, </w:t>
      </w:r>
      <w:proofErr w:type="spellStart"/>
      <w:r w:rsidRPr="00AA69D6">
        <w:rPr>
          <w:rFonts w:ascii="Book Antiqua" w:hAnsi="Book Antiqua"/>
        </w:rPr>
        <w:t>Gangula</w:t>
      </w:r>
      <w:proofErr w:type="spellEnd"/>
      <w:r w:rsidRPr="00AA69D6">
        <w:rPr>
          <w:rFonts w:ascii="Book Antiqua" w:hAnsi="Book Antiqua"/>
        </w:rPr>
        <w:t xml:space="preserve"> PR, Pandey MK, Durden DL, </w:t>
      </w:r>
      <w:proofErr w:type="spellStart"/>
      <w:r w:rsidRPr="00AA69D6">
        <w:rPr>
          <w:rFonts w:ascii="Book Antiqua" w:hAnsi="Book Antiqua"/>
        </w:rPr>
        <w:t>Byrareddy</w:t>
      </w:r>
      <w:proofErr w:type="spellEnd"/>
      <w:r w:rsidRPr="00AA69D6">
        <w:rPr>
          <w:rFonts w:ascii="Book Antiqua" w:hAnsi="Book Antiqua"/>
        </w:rPr>
        <w:t xml:space="preserve"> SN, </w:t>
      </w:r>
      <w:proofErr w:type="spellStart"/>
      <w:r w:rsidRPr="00AA69D6">
        <w:rPr>
          <w:rFonts w:ascii="Book Antiqua" w:hAnsi="Book Antiqua"/>
        </w:rPr>
        <w:t>Challagundla</w:t>
      </w:r>
      <w:proofErr w:type="spellEnd"/>
      <w:r w:rsidRPr="00AA69D6">
        <w:rPr>
          <w:rFonts w:ascii="Book Antiqua" w:hAnsi="Book Antiqua"/>
        </w:rPr>
        <w:t xml:space="preserve"> KB. COVID-19 and Cancer Comorbidity: Therapeutic Opportunities and Challenges. </w:t>
      </w:r>
      <w:proofErr w:type="spellStart"/>
      <w:r w:rsidRPr="00AA69D6">
        <w:rPr>
          <w:rFonts w:ascii="Book Antiqua" w:hAnsi="Book Antiqua"/>
          <w:i/>
          <w:iCs/>
        </w:rPr>
        <w:t>Theranostics</w:t>
      </w:r>
      <w:proofErr w:type="spellEnd"/>
      <w:r w:rsidRPr="00AA69D6">
        <w:rPr>
          <w:rFonts w:ascii="Book Antiqua" w:hAnsi="Book Antiqua"/>
        </w:rPr>
        <w:t xml:space="preserve"> 2021; </w:t>
      </w:r>
      <w:r w:rsidRPr="00AA69D6">
        <w:rPr>
          <w:rFonts w:ascii="Book Antiqua" w:hAnsi="Book Antiqua"/>
          <w:b/>
          <w:bCs/>
        </w:rPr>
        <w:t>11</w:t>
      </w:r>
      <w:r w:rsidRPr="00AA69D6">
        <w:rPr>
          <w:rFonts w:ascii="Book Antiqua" w:hAnsi="Book Antiqua"/>
        </w:rPr>
        <w:t>: 731-753 [PMID: 33391502 DOI: 10.7150/thno.51471]</w:t>
      </w:r>
    </w:p>
    <w:p w14:paraId="43AD5330"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22 </w:t>
      </w:r>
      <w:r w:rsidRPr="00AA69D6">
        <w:rPr>
          <w:rFonts w:ascii="Book Antiqua" w:hAnsi="Book Antiqua"/>
          <w:b/>
          <w:bCs/>
        </w:rPr>
        <w:t>Dorr CR</w:t>
      </w:r>
      <w:r w:rsidRPr="00AA69D6">
        <w:rPr>
          <w:rFonts w:ascii="Book Antiqua" w:hAnsi="Book Antiqua"/>
        </w:rPr>
        <w:t xml:space="preserve">, Remmel RP, Muthusamy A, Fisher J, Moriarity BS, Yasuda K, Wu B, Guan W, Schuetz EG, Oetting WS, Jacobson PA, Israni AK. CRISPR/Cas9 Genetic Modification of CYP3A5 *3 in HuH-7 Human Hepatocyte Cell Line Leads to Cell Lines with Increased Midazolam and Tacrolimus Metabolism. </w:t>
      </w:r>
      <w:r w:rsidRPr="00AA69D6">
        <w:rPr>
          <w:rFonts w:ascii="Book Antiqua" w:hAnsi="Book Antiqua"/>
          <w:i/>
          <w:iCs/>
        </w:rPr>
        <w:t xml:space="preserve">Drug </w:t>
      </w:r>
      <w:proofErr w:type="spellStart"/>
      <w:r w:rsidRPr="00AA69D6">
        <w:rPr>
          <w:rFonts w:ascii="Book Antiqua" w:hAnsi="Book Antiqua"/>
          <w:i/>
          <w:iCs/>
        </w:rPr>
        <w:t>Metab</w:t>
      </w:r>
      <w:proofErr w:type="spellEnd"/>
      <w:r w:rsidRPr="00AA69D6">
        <w:rPr>
          <w:rFonts w:ascii="Book Antiqua" w:hAnsi="Book Antiqua"/>
          <w:i/>
          <w:iCs/>
        </w:rPr>
        <w:t xml:space="preserve"> </w:t>
      </w:r>
      <w:proofErr w:type="spellStart"/>
      <w:r w:rsidRPr="00AA69D6">
        <w:rPr>
          <w:rFonts w:ascii="Book Antiqua" w:hAnsi="Book Antiqua"/>
          <w:i/>
          <w:iCs/>
        </w:rPr>
        <w:t>Dispos</w:t>
      </w:r>
      <w:proofErr w:type="spellEnd"/>
      <w:r w:rsidRPr="00AA69D6">
        <w:rPr>
          <w:rFonts w:ascii="Book Antiqua" w:hAnsi="Book Antiqua"/>
        </w:rPr>
        <w:t xml:space="preserve"> 2017; </w:t>
      </w:r>
      <w:r w:rsidRPr="00AA69D6">
        <w:rPr>
          <w:rFonts w:ascii="Book Antiqua" w:hAnsi="Book Antiqua"/>
          <w:b/>
          <w:bCs/>
        </w:rPr>
        <w:t>45</w:t>
      </w:r>
      <w:r w:rsidRPr="00AA69D6">
        <w:rPr>
          <w:rFonts w:ascii="Book Antiqua" w:hAnsi="Book Antiqua"/>
        </w:rPr>
        <w:t>: 957-965 [PMID: 28533324 DOI: 10.1124/dmd.117.076307]</w:t>
      </w:r>
    </w:p>
    <w:p w14:paraId="6B5D2550"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23 </w:t>
      </w:r>
      <w:r w:rsidRPr="00AA69D6">
        <w:rPr>
          <w:rFonts w:ascii="Book Antiqua" w:hAnsi="Book Antiqua"/>
          <w:b/>
          <w:bCs/>
        </w:rPr>
        <w:t>Jiang L</w:t>
      </w:r>
      <w:r w:rsidRPr="00AA69D6">
        <w:rPr>
          <w:rFonts w:ascii="Book Antiqua" w:hAnsi="Book Antiqua"/>
        </w:rPr>
        <w:t xml:space="preserve">, Shan J, Shen J, Wang Y, Yan P, Liu L, Zhao W, Xu Y, Zhu W, Su L, Chen J, Cheng F, Yao H, Xu H, Qian C, Liang Z. Androgen/androgen receptor axis maintains and promotes cancer cell stemness through direct activation of Nanog transcription in hepatocellular carcinoma. </w:t>
      </w:r>
      <w:proofErr w:type="spellStart"/>
      <w:r w:rsidRPr="00AA69D6">
        <w:rPr>
          <w:rFonts w:ascii="Book Antiqua" w:hAnsi="Book Antiqua"/>
          <w:i/>
          <w:iCs/>
        </w:rPr>
        <w:t>Oncotarget</w:t>
      </w:r>
      <w:proofErr w:type="spellEnd"/>
      <w:r w:rsidRPr="00AA69D6">
        <w:rPr>
          <w:rFonts w:ascii="Book Antiqua" w:hAnsi="Book Antiqua"/>
        </w:rPr>
        <w:t xml:space="preserve"> 2016; </w:t>
      </w:r>
      <w:r w:rsidRPr="00AA69D6">
        <w:rPr>
          <w:rFonts w:ascii="Book Antiqua" w:hAnsi="Book Antiqua"/>
          <w:b/>
          <w:bCs/>
        </w:rPr>
        <w:t>7</w:t>
      </w:r>
      <w:r w:rsidRPr="00AA69D6">
        <w:rPr>
          <w:rFonts w:ascii="Book Antiqua" w:hAnsi="Book Antiqua"/>
        </w:rPr>
        <w:t>: 36814-36828 [PMID: 27167111 DOI: 10.18632/oncotarget.9192]</w:t>
      </w:r>
    </w:p>
    <w:p w14:paraId="6F6D55D6"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24 </w:t>
      </w:r>
      <w:proofErr w:type="spellStart"/>
      <w:r w:rsidRPr="00AA69D6">
        <w:rPr>
          <w:rFonts w:ascii="Book Antiqua" w:hAnsi="Book Antiqua"/>
          <w:b/>
          <w:bCs/>
        </w:rPr>
        <w:t>Hadjihannas</w:t>
      </w:r>
      <w:proofErr w:type="spellEnd"/>
      <w:r w:rsidRPr="00AA69D6">
        <w:rPr>
          <w:rFonts w:ascii="Book Antiqua" w:hAnsi="Book Antiqua"/>
          <w:b/>
          <w:bCs/>
        </w:rPr>
        <w:t xml:space="preserve"> MV</w:t>
      </w:r>
      <w:r w:rsidRPr="00AA69D6">
        <w:rPr>
          <w:rFonts w:ascii="Book Antiqua" w:hAnsi="Book Antiqua"/>
        </w:rPr>
        <w:t xml:space="preserve">, </w:t>
      </w:r>
      <w:proofErr w:type="spellStart"/>
      <w:r w:rsidRPr="00AA69D6">
        <w:rPr>
          <w:rFonts w:ascii="Book Antiqua" w:hAnsi="Book Antiqua"/>
        </w:rPr>
        <w:t>Bernkopf</w:t>
      </w:r>
      <w:proofErr w:type="spellEnd"/>
      <w:r w:rsidRPr="00AA69D6">
        <w:rPr>
          <w:rFonts w:ascii="Book Antiqua" w:hAnsi="Book Antiqua"/>
        </w:rPr>
        <w:t xml:space="preserve"> DB, Brückner M, Behrens J. Cell cycle control of </w:t>
      </w:r>
      <w:proofErr w:type="spellStart"/>
      <w:r w:rsidRPr="00AA69D6">
        <w:rPr>
          <w:rFonts w:ascii="Book Antiqua" w:hAnsi="Book Antiqua"/>
        </w:rPr>
        <w:t>Wnt</w:t>
      </w:r>
      <w:proofErr w:type="spellEnd"/>
      <w:r w:rsidRPr="00AA69D6">
        <w:rPr>
          <w:rFonts w:ascii="Book Antiqua" w:hAnsi="Book Antiqua"/>
        </w:rPr>
        <w:t xml:space="preserve">/β-catenin </w:t>
      </w:r>
      <w:proofErr w:type="spellStart"/>
      <w:r w:rsidRPr="00AA69D6">
        <w:rPr>
          <w:rFonts w:ascii="Book Antiqua" w:hAnsi="Book Antiqua"/>
        </w:rPr>
        <w:t>signalling</w:t>
      </w:r>
      <w:proofErr w:type="spellEnd"/>
      <w:r w:rsidRPr="00AA69D6">
        <w:rPr>
          <w:rFonts w:ascii="Book Antiqua" w:hAnsi="Book Antiqua"/>
        </w:rPr>
        <w:t xml:space="preserve"> by </w:t>
      </w:r>
      <w:proofErr w:type="spellStart"/>
      <w:r w:rsidRPr="00AA69D6">
        <w:rPr>
          <w:rFonts w:ascii="Book Antiqua" w:hAnsi="Book Antiqua"/>
        </w:rPr>
        <w:t>conductin</w:t>
      </w:r>
      <w:proofErr w:type="spellEnd"/>
      <w:r w:rsidRPr="00AA69D6">
        <w:rPr>
          <w:rFonts w:ascii="Book Antiqua" w:hAnsi="Book Antiqua"/>
        </w:rPr>
        <w:t xml:space="preserve">/axin2 through CDC20. </w:t>
      </w:r>
      <w:r w:rsidRPr="00AA69D6">
        <w:rPr>
          <w:rFonts w:ascii="Book Antiqua" w:hAnsi="Book Antiqua"/>
          <w:i/>
          <w:iCs/>
        </w:rPr>
        <w:t>EMBO Rep</w:t>
      </w:r>
      <w:r w:rsidRPr="00AA69D6">
        <w:rPr>
          <w:rFonts w:ascii="Book Antiqua" w:hAnsi="Book Antiqua"/>
        </w:rPr>
        <w:t xml:space="preserve"> 2012; </w:t>
      </w:r>
      <w:r w:rsidRPr="00AA69D6">
        <w:rPr>
          <w:rFonts w:ascii="Book Antiqua" w:hAnsi="Book Antiqua"/>
          <w:b/>
          <w:bCs/>
        </w:rPr>
        <w:t>13</w:t>
      </w:r>
      <w:r w:rsidRPr="00AA69D6">
        <w:rPr>
          <w:rFonts w:ascii="Book Antiqua" w:hAnsi="Book Antiqua"/>
        </w:rPr>
        <w:t>: 347-354 [PMID: 22322943 DOI: 10.1038/embor.2012.12]</w:t>
      </w:r>
    </w:p>
    <w:p w14:paraId="5082E29C"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25 </w:t>
      </w:r>
      <w:r w:rsidRPr="00AA69D6">
        <w:rPr>
          <w:rFonts w:ascii="Book Antiqua" w:hAnsi="Book Antiqua"/>
          <w:b/>
          <w:bCs/>
        </w:rPr>
        <w:t>Wan L</w:t>
      </w:r>
      <w:r w:rsidRPr="00AA69D6">
        <w:rPr>
          <w:rFonts w:ascii="Book Antiqua" w:hAnsi="Book Antiqua"/>
        </w:rPr>
        <w:t xml:space="preserve">, Tan M, Yang J, </w:t>
      </w:r>
      <w:proofErr w:type="spellStart"/>
      <w:r w:rsidRPr="00AA69D6">
        <w:rPr>
          <w:rFonts w:ascii="Book Antiqua" w:hAnsi="Book Antiqua"/>
        </w:rPr>
        <w:t>Inuzuka</w:t>
      </w:r>
      <w:proofErr w:type="spellEnd"/>
      <w:r w:rsidRPr="00AA69D6">
        <w:rPr>
          <w:rFonts w:ascii="Book Antiqua" w:hAnsi="Book Antiqua"/>
        </w:rPr>
        <w:t xml:space="preserve"> H, Dai X, Wu T, Liu J, Shaik S, Chen G, Deng J, </w:t>
      </w:r>
      <w:proofErr w:type="spellStart"/>
      <w:r w:rsidRPr="00AA69D6">
        <w:rPr>
          <w:rFonts w:ascii="Book Antiqua" w:hAnsi="Book Antiqua"/>
        </w:rPr>
        <w:t>Malumbres</w:t>
      </w:r>
      <w:proofErr w:type="spellEnd"/>
      <w:r w:rsidRPr="00AA69D6">
        <w:rPr>
          <w:rFonts w:ascii="Book Antiqua" w:hAnsi="Book Antiqua"/>
        </w:rPr>
        <w:t xml:space="preserve"> M, </w:t>
      </w:r>
      <w:proofErr w:type="spellStart"/>
      <w:r w:rsidRPr="00AA69D6">
        <w:rPr>
          <w:rFonts w:ascii="Book Antiqua" w:hAnsi="Book Antiqua"/>
        </w:rPr>
        <w:t>Letai</w:t>
      </w:r>
      <w:proofErr w:type="spellEnd"/>
      <w:r w:rsidRPr="00AA69D6">
        <w:rPr>
          <w:rFonts w:ascii="Book Antiqua" w:hAnsi="Book Antiqua"/>
        </w:rPr>
        <w:t xml:space="preserve"> A, Kirschner MW, Sun Y, Wei W. APC(Cdc20) suppresses apoptosis through targeting Bim for ubiquitination and destruction. </w:t>
      </w:r>
      <w:r w:rsidRPr="00AA69D6">
        <w:rPr>
          <w:rFonts w:ascii="Book Antiqua" w:hAnsi="Book Antiqua"/>
          <w:i/>
          <w:iCs/>
        </w:rPr>
        <w:t>Dev Cell</w:t>
      </w:r>
      <w:r w:rsidRPr="00AA69D6">
        <w:rPr>
          <w:rFonts w:ascii="Book Antiqua" w:hAnsi="Book Antiqua"/>
        </w:rPr>
        <w:t xml:space="preserve"> 2014; </w:t>
      </w:r>
      <w:r w:rsidRPr="00AA69D6">
        <w:rPr>
          <w:rFonts w:ascii="Book Antiqua" w:hAnsi="Book Antiqua"/>
          <w:b/>
          <w:bCs/>
        </w:rPr>
        <w:t>29</w:t>
      </w:r>
      <w:r w:rsidRPr="00AA69D6">
        <w:rPr>
          <w:rFonts w:ascii="Book Antiqua" w:hAnsi="Book Antiqua"/>
        </w:rPr>
        <w:t>: 377-391 [PMID: 24871945 DOI: 10.1016/j.devcel.2014.04.022]</w:t>
      </w:r>
    </w:p>
    <w:p w14:paraId="483C5BDB"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26 </w:t>
      </w:r>
      <w:r w:rsidRPr="00AA69D6">
        <w:rPr>
          <w:rFonts w:ascii="Book Antiqua" w:hAnsi="Book Antiqua"/>
          <w:b/>
          <w:bCs/>
        </w:rPr>
        <w:t>Li J</w:t>
      </w:r>
      <w:r w:rsidRPr="00AA69D6">
        <w:rPr>
          <w:rFonts w:ascii="Book Antiqua" w:hAnsi="Book Antiqua"/>
        </w:rPr>
        <w:t xml:space="preserve">, Gao JZ, Du JL, Huang ZX, Wei LX. Increased CDC20 expression is associated with development and progression of hepatocellular carcinoma. </w:t>
      </w:r>
      <w:r w:rsidRPr="00AA69D6">
        <w:rPr>
          <w:rFonts w:ascii="Book Antiqua" w:hAnsi="Book Antiqua"/>
          <w:i/>
          <w:iCs/>
        </w:rPr>
        <w:t>Int J Oncol</w:t>
      </w:r>
      <w:r w:rsidRPr="00AA69D6">
        <w:rPr>
          <w:rFonts w:ascii="Book Antiqua" w:hAnsi="Book Antiqua"/>
        </w:rPr>
        <w:t xml:space="preserve"> 2014; </w:t>
      </w:r>
      <w:r w:rsidRPr="00AA69D6">
        <w:rPr>
          <w:rFonts w:ascii="Book Antiqua" w:hAnsi="Book Antiqua"/>
          <w:b/>
          <w:bCs/>
        </w:rPr>
        <w:t>45</w:t>
      </w:r>
      <w:r w:rsidRPr="00AA69D6">
        <w:rPr>
          <w:rFonts w:ascii="Book Antiqua" w:hAnsi="Book Antiqua"/>
        </w:rPr>
        <w:t>: 1547-1555 [PMID: 25069850 DOI: 10.3892/ijo.2014.2559]</w:t>
      </w:r>
    </w:p>
    <w:p w14:paraId="4E9CAA96" w14:textId="77777777" w:rsidR="00E500A4" w:rsidRPr="00AA69D6" w:rsidRDefault="00000000" w:rsidP="00AA69D6">
      <w:pPr>
        <w:spacing w:line="360" w:lineRule="auto"/>
        <w:jc w:val="both"/>
        <w:rPr>
          <w:rFonts w:ascii="Book Antiqua" w:hAnsi="Book Antiqua"/>
        </w:rPr>
      </w:pPr>
      <w:r w:rsidRPr="00AA69D6">
        <w:rPr>
          <w:rFonts w:ascii="Book Antiqua" w:hAnsi="Book Antiqua"/>
        </w:rPr>
        <w:lastRenderedPageBreak/>
        <w:t xml:space="preserve">27 </w:t>
      </w:r>
      <w:r w:rsidRPr="00AA69D6">
        <w:rPr>
          <w:rFonts w:ascii="Book Antiqua" w:hAnsi="Book Antiqua"/>
          <w:b/>
          <w:bCs/>
        </w:rPr>
        <w:t>Yang G</w:t>
      </w:r>
      <w:r w:rsidRPr="00AA69D6">
        <w:rPr>
          <w:rFonts w:ascii="Book Antiqua" w:hAnsi="Book Antiqua"/>
        </w:rPr>
        <w:t>, Wang G, Xiong Y, Sun J, Li W, Tang T, Li J. CDC20 promotes the progression of hepatocellular carcinoma by regulating epithelial</w:t>
      </w:r>
      <w:r w:rsidRPr="00AA69D6">
        <w:rPr>
          <w:rFonts w:ascii="Book Antiqua" w:hAnsi="Book Antiqua"/>
        </w:rPr>
        <w:noBreakHyphen/>
        <w:t xml:space="preserve">mesenchymal transition. </w:t>
      </w:r>
      <w:r w:rsidRPr="00AA69D6">
        <w:rPr>
          <w:rFonts w:ascii="Book Antiqua" w:hAnsi="Book Antiqua"/>
          <w:i/>
          <w:iCs/>
        </w:rPr>
        <w:t>Mol Med Rep</w:t>
      </w:r>
      <w:r w:rsidRPr="00AA69D6">
        <w:rPr>
          <w:rFonts w:ascii="Book Antiqua" w:hAnsi="Book Antiqua"/>
        </w:rPr>
        <w:t xml:space="preserve"> 2021; </w:t>
      </w:r>
      <w:r w:rsidRPr="00AA69D6">
        <w:rPr>
          <w:rFonts w:ascii="Book Antiqua" w:hAnsi="Book Antiqua"/>
          <w:b/>
          <w:bCs/>
        </w:rPr>
        <w:t>24</w:t>
      </w:r>
      <w:r w:rsidRPr="00AA69D6">
        <w:rPr>
          <w:rFonts w:ascii="Book Antiqua" w:hAnsi="Book Antiqua"/>
        </w:rPr>
        <w:t xml:space="preserve"> [PMID: 33907851 DOI: 10.3892/mmr.2021.12122]</w:t>
      </w:r>
    </w:p>
    <w:p w14:paraId="6B492803"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28 </w:t>
      </w:r>
      <w:r w:rsidRPr="00AA69D6">
        <w:rPr>
          <w:rFonts w:ascii="Book Antiqua" w:hAnsi="Book Antiqua"/>
          <w:b/>
          <w:bCs/>
        </w:rPr>
        <w:t>Zhao S</w:t>
      </w:r>
      <w:r w:rsidRPr="00AA69D6">
        <w:rPr>
          <w:rFonts w:ascii="Book Antiqua" w:hAnsi="Book Antiqua"/>
        </w:rPr>
        <w:t>, Zhang Y, Lu X, Ding H, Han B, Song X, Miao H, Cui X, Wei S, Liu W, Chen S, Wang J. CDC20 regulates the cell proliferation and radiosensitivity of P53 mutant HCC cells through the Bcl-2/</w:t>
      </w:r>
      <w:proofErr w:type="spellStart"/>
      <w:r w:rsidRPr="00AA69D6">
        <w:rPr>
          <w:rFonts w:ascii="Book Antiqua" w:hAnsi="Book Antiqua"/>
        </w:rPr>
        <w:t>Bax</w:t>
      </w:r>
      <w:proofErr w:type="spellEnd"/>
      <w:r w:rsidRPr="00AA69D6">
        <w:rPr>
          <w:rFonts w:ascii="Book Antiqua" w:hAnsi="Book Antiqua"/>
        </w:rPr>
        <w:t xml:space="preserve"> pathway. </w:t>
      </w:r>
      <w:r w:rsidRPr="00AA69D6">
        <w:rPr>
          <w:rFonts w:ascii="Book Antiqua" w:hAnsi="Book Antiqua"/>
          <w:i/>
          <w:iCs/>
        </w:rPr>
        <w:t>Int J Biol Sci</w:t>
      </w:r>
      <w:r w:rsidRPr="00AA69D6">
        <w:rPr>
          <w:rFonts w:ascii="Book Antiqua" w:hAnsi="Book Antiqua"/>
        </w:rPr>
        <w:t xml:space="preserve"> 2021; </w:t>
      </w:r>
      <w:r w:rsidRPr="00AA69D6">
        <w:rPr>
          <w:rFonts w:ascii="Book Antiqua" w:hAnsi="Book Antiqua"/>
          <w:b/>
          <w:bCs/>
        </w:rPr>
        <w:t>17</w:t>
      </w:r>
      <w:r w:rsidRPr="00AA69D6">
        <w:rPr>
          <w:rFonts w:ascii="Book Antiqua" w:hAnsi="Book Antiqua"/>
        </w:rPr>
        <w:t>: 3608-3621 [PMID: 34512169 DOI: 10.7150/ijbs.64003]</w:t>
      </w:r>
    </w:p>
    <w:p w14:paraId="7090EE07"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29 </w:t>
      </w:r>
      <w:r w:rsidRPr="00AA69D6">
        <w:rPr>
          <w:rFonts w:ascii="Book Antiqua" w:hAnsi="Book Antiqua"/>
          <w:b/>
          <w:bCs/>
        </w:rPr>
        <w:t>Higuchi T</w:t>
      </w:r>
      <w:r w:rsidRPr="00AA69D6">
        <w:rPr>
          <w:rFonts w:ascii="Book Antiqua" w:hAnsi="Book Antiqua"/>
        </w:rPr>
        <w:t xml:space="preserve">, Uhlmann F. Cell cycle: passenger acrobatics. </w:t>
      </w:r>
      <w:r w:rsidRPr="00AA69D6">
        <w:rPr>
          <w:rFonts w:ascii="Book Antiqua" w:hAnsi="Book Antiqua"/>
          <w:i/>
          <w:iCs/>
        </w:rPr>
        <w:t>Nature</w:t>
      </w:r>
      <w:r w:rsidRPr="00AA69D6">
        <w:rPr>
          <w:rFonts w:ascii="Book Antiqua" w:hAnsi="Book Antiqua"/>
        </w:rPr>
        <w:t xml:space="preserve"> 2003; </w:t>
      </w:r>
      <w:r w:rsidRPr="00AA69D6">
        <w:rPr>
          <w:rFonts w:ascii="Book Antiqua" w:hAnsi="Book Antiqua"/>
          <w:b/>
          <w:bCs/>
        </w:rPr>
        <w:t>426</w:t>
      </w:r>
      <w:r w:rsidRPr="00AA69D6">
        <w:rPr>
          <w:rFonts w:ascii="Book Antiqua" w:hAnsi="Book Antiqua"/>
        </w:rPr>
        <w:t>: 780-781 [PMID: 14685218 DOI: 10.1038/426780a]</w:t>
      </w:r>
    </w:p>
    <w:p w14:paraId="030874D0"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30 </w:t>
      </w:r>
      <w:r w:rsidRPr="00AA69D6">
        <w:rPr>
          <w:rFonts w:ascii="Book Antiqua" w:hAnsi="Book Antiqua"/>
          <w:b/>
          <w:bCs/>
        </w:rPr>
        <w:t>Gao X</w:t>
      </w:r>
      <w:r w:rsidRPr="00AA69D6">
        <w:rPr>
          <w:rFonts w:ascii="Book Antiqua" w:hAnsi="Book Antiqua"/>
        </w:rPr>
        <w:t xml:space="preserve">, Wen X, He H, Zheng L, Yang Y, Yang J, Liu H, Zhou X, Yang C, Chen Y, Chen M, Zhang S. Knockdown of CDCA8 inhibits the proliferation and enhances the apoptosis of bladder cancer cells. </w:t>
      </w:r>
      <w:proofErr w:type="spellStart"/>
      <w:r w:rsidRPr="00AA69D6">
        <w:rPr>
          <w:rFonts w:ascii="Book Antiqua" w:hAnsi="Book Antiqua"/>
          <w:i/>
          <w:iCs/>
        </w:rPr>
        <w:t>PeerJ</w:t>
      </w:r>
      <w:proofErr w:type="spellEnd"/>
      <w:r w:rsidRPr="00AA69D6">
        <w:rPr>
          <w:rFonts w:ascii="Book Antiqua" w:hAnsi="Book Antiqua"/>
        </w:rPr>
        <w:t xml:space="preserve"> 2020; </w:t>
      </w:r>
      <w:r w:rsidRPr="00AA69D6">
        <w:rPr>
          <w:rFonts w:ascii="Book Antiqua" w:hAnsi="Book Antiqua"/>
          <w:b/>
          <w:bCs/>
        </w:rPr>
        <w:t>8</w:t>
      </w:r>
      <w:r w:rsidRPr="00AA69D6">
        <w:rPr>
          <w:rFonts w:ascii="Book Antiqua" w:hAnsi="Book Antiqua"/>
        </w:rPr>
        <w:t>: e9078 [PMID: 32377458 DOI: 10.7717/peerj.9078]</w:t>
      </w:r>
    </w:p>
    <w:p w14:paraId="7676032F"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31 </w:t>
      </w:r>
      <w:r w:rsidRPr="00AA69D6">
        <w:rPr>
          <w:rFonts w:ascii="Book Antiqua" w:hAnsi="Book Antiqua"/>
          <w:b/>
          <w:bCs/>
        </w:rPr>
        <w:t>Cui XH</w:t>
      </w:r>
      <w:r w:rsidRPr="00AA69D6">
        <w:rPr>
          <w:rFonts w:ascii="Book Antiqua" w:hAnsi="Book Antiqua"/>
        </w:rPr>
        <w:t xml:space="preserve">, Peng QJ, Li RZ, Lyu XJ, Zhu CF, Qin XH. Cell division cycle associated 8: A novel diagnostic and prognostic biomarker for hepatocellular carcinoma. </w:t>
      </w:r>
      <w:r w:rsidRPr="00AA69D6">
        <w:rPr>
          <w:rFonts w:ascii="Book Antiqua" w:hAnsi="Book Antiqua"/>
          <w:i/>
          <w:iCs/>
        </w:rPr>
        <w:t>J Cell Mol Med</w:t>
      </w:r>
      <w:r w:rsidRPr="00AA69D6">
        <w:rPr>
          <w:rFonts w:ascii="Book Antiqua" w:hAnsi="Book Antiqua"/>
        </w:rPr>
        <w:t xml:space="preserve"> 2021; </w:t>
      </w:r>
      <w:r w:rsidRPr="00AA69D6">
        <w:rPr>
          <w:rFonts w:ascii="Book Antiqua" w:hAnsi="Book Antiqua"/>
          <w:b/>
          <w:bCs/>
        </w:rPr>
        <w:t>25</w:t>
      </w:r>
      <w:r w:rsidRPr="00AA69D6">
        <w:rPr>
          <w:rFonts w:ascii="Book Antiqua" w:hAnsi="Book Antiqua"/>
        </w:rPr>
        <w:t>: 11097-11112 [PMID: 34741389 DOI: 10.1111/jcmm.17032]</w:t>
      </w:r>
    </w:p>
    <w:p w14:paraId="2865280D"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32 </w:t>
      </w:r>
      <w:r w:rsidRPr="00AA69D6">
        <w:rPr>
          <w:rFonts w:ascii="Book Antiqua" w:hAnsi="Book Antiqua"/>
          <w:b/>
          <w:bCs/>
        </w:rPr>
        <w:t>Jeon T</w:t>
      </w:r>
      <w:r w:rsidRPr="00AA69D6">
        <w:rPr>
          <w:rFonts w:ascii="Book Antiqua" w:hAnsi="Book Antiqua"/>
        </w:rPr>
        <w:t xml:space="preserve">, Ko MJ, Seo YR, Jung SJ, Seo D, Park SY, Park KU, Kim KS, Kim M, Seo JH, Park IC, Kim MJ, Bae JH, Song DK, Cho CH, Lee JH, Lee YH. Silencing CDCA8 Suppresses Hepatocellular Carcinoma Growth and Stemness via Restoration of ATF3 Tumor Suppressor and Inactivation of AKT/β-Catenin Signaling. </w:t>
      </w:r>
      <w:r w:rsidRPr="00AA69D6">
        <w:rPr>
          <w:rFonts w:ascii="Book Antiqua" w:hAnsi="Book Antiqua"/>
          <w:i/>
          <w:iCs/>
        </w:rPr>
        <w:t>Cancers (Basel)</w:t>
      </w:r>
      <w:r w:rsidRPr="00AA69D6">
        <w:rPr>
          <w:rFonts w:ascii="Book Antiqua" w:hAnsi="Book Antiqua"/>
        </w:rPr>
        <w:t xml:space="preserve"> 2021; </w:t>
      </w:r>
      <w:r w:rsidRPr="00AA69D6">
        <w:rPr>
          <w:rFonts w:ascii="Book Antiqua" w:hAnsi="Book Antiqua"/>
          <w:b/>
          <w:bCs/>
        </w:rPr>
        <w:t>13</w:t>
      </w:r>
      <w:r w:rsidRPr="00AA69D6">
        <w:rPr>
          <w:rFonts w:ascii="Book Antiqua" w:hAnsi="Book Antiqua"/>
        </w:rPr>
        <w:t xml:space="preserve"> [PMID: 33801424 DOI: 10.3390/cancers13051055]</w:t>
      </w:r>
    </w:p>
    <w:p w14:paraId="4BBE3C6F"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33 </w:t>
      </w:r>
      <w:r w:rsidRPr="00AA69D6">
        <w:rPr>
          <w:rFonts w:ascii="Book Antiqua" w:hAnsi="Book Antiqua"/>
          <w:b/>
          <w:bCs/>
        </w:rPr>
        <w:t>Iyer J</w:t>
      </w:r>
      <w:r w:rsidRPr="00AA69D6">
        <w:rPr>
          <w:rFonts w:ascii="Book Antiqua" w:hAnsi="Book Antiqua"/>
        </w:rPr>
        <w:t xml:space="preserve">, Moghe S, Furukawa M, Tsai MY. What's </w:t>
      </w:r>
      <w:proofErr w:type="gramStart"/>
      <w:r w:rsidRPr="00AA69D6">
        <w:rPr>
          <w:rFonts w:ascii="Book Antiqua" w:hAnsi="Book Antiqua"/>
        </w:rPr>
        <w:t>Nu(</w:t>
      </w:r>
      <w:proofErr w:type="gramEnd"/>
      <w:r w:rsidRPr="00AA69D6">
        <w:rPr>
          <w:rFonts w:ascii="Book Antiqua" w:hAnsi="Book Antiqua"/>
        </w:rPr>
        <w:t xml:space="preserve">SAP) in mitosis and cancer? </w:t>
      </w:r>
      <w:r w:rsidRPr="00AA69D6">
        <w:rPr>
          <w:rFonts w:ascii="Book Antiqua" w:hAnsi="Book Antiqua"/>
          <w:i/>
          <w:iCs/>
        </w:rPr>
        <w:t>Cell Signal</w:t>
      </w:r>
      <w:r w:rsidRPr="00AA69D6">
        <w:rPr>
          <w:rFonts w:ascii="Book Antiqua" w:hAnsi="Book Antiqua"/>
        </w:rPr>
        <w:t xml:space="preserve"> 2011; </w:t>
      </w:r>
      <w:r w:rsidRPr="00AA69D6">
        <w:rPr>
          <w:rFonts w:ascii="Book Antiqua" w:hAnsi="Book Antiqua"/>
          <w:b/>
          <w:bCs/>
        </w:rPr>
        <w:t>23</w:t>
      </w:r>
      <w:r w:rsidRPr="00AA69D6">
        <w:rPr>
          <w:rFonts w:ascii="Book Antiqua" w:hAnsi="Book Antiqua"/>
        </w:rPr>
        <w:t>: 991-998 [PMID: 21111812 DOI: 10.1016/j.cellsig.2010.11.006]</w:t>
      </w:r>
    </w:p>
    <w:p w14:paraId="5C2153A0"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34 </w:t>
      </w:r>
      <w:r w:rsidRPr="00AA69D6">
        <w:rPr>
          <w:rFonts w:ascii="Book Antiqua" w:hAnsi="Book Antiqua"/>
          <w:b/>
          <w:bCs/>
        </w:rPr>
        <w:t>Wang Y</w:t>
      </w:r>
      <w:r w:rsidRPr="00AA69D6">
        <w:rPr>
          <w:rFonts w:ascii="Book Antiqua" w:hAnsi="Book Antiqua"/>
        </w:rPr>
        <w:t xml:space="preserve">, Ju L, Xiao F, Liu H, Luo X, Chen L, Lu Z, Bian Z. Downregulation of nucleolar and spindle-associated protein 1 expression suppresses liver cancer cell function. </w:t>
      </w:r>
      <w:r w:rsidRPr="00AA69D6">
        <w:rPr>
          <w:rFonts w:ascii="Book Antiqua" w:hAnsi="Book Antiqua"/>
          <w:i/>
          <w:iCs/>
        </w:rPr>
        <w:t>Exp Ther Med</w:t>
      </w:r>
      <w:r w:rsidRPr="00AA69D6">
        <w:rPr>
          <w:rFonts w:ascii="Book Antiqua" w:hAnsi="Book Antiqua"/>
        </w:rPr>
        <w:t xml:space="preserve"> 2019; </w:t>
      </w:r>
      <w:r w:rsidRPr="00AA69D6">
        <w:rPr>
          <w:rFonts w:ascii="Book Antiqua" w:hAnsi="Book Antiqua"/>
          <w:b/>
          <w:bCs/>
        </w:rPr>
        <w:t>17</w:t>
      </w:r>
      <w:r w:rsidRPr="00AA69D6">
        <w:rPr>
          <w:rFonts w:ascii="Book Antiqua" w:hAnsi="Book Antiqua"/>
        </w:rPr>
        <w:t>: 2969-2978 [PMID: 30936967 DOI: 10.3892/etm.2019.7314]</w:t>
      </w:r>
    </w:p>
    <w:p w14:paraId="05921126"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35 </w:t>
      </w:r>
      <w:r w:rsidRPr="00AA69D6">
        <w:rPr>
          <w:rFonts w:ascii="Book Antiqua" w:hAnsi="Book Antiqua"/>
          <w:b/>
          <w:bCs/>
        </w:rPr>
        <w:t>Hou S</w:t>
      </w:r>
      <w:r w:rsidRPr="00AA69D6">
        <w:rPr>
          <w:rFonts w:ascii="Book Antiqua" w:hAnsi="Book Antiqua"/>
        </w:rPr>
        <w:t xml:space="preserve">, Hua L, Wang W, Li M, Xu L. Nucleolar spindle associated protein 1 (NUSAP1) facilitates proliferation of hepatocellular carcinoma cells. </w:t>
      </w:r>
      <w:proofErr w:type="spellStart"/>
      <w:r w:rsidRPr="00AA69D6">
        <w:rPr>
          <w:rFonts w:ascii="Book Antiqua" w:hAnsi="Book Antiqua"/>
          <w:i/>
          <w:iCs/>
        </w:rPr>
        <w:t>Transl</w:t>
      </w:r>
      <w:proofErr w:type="spellEnd"/>
      <w:r w:rsidRPr="00AA69D6">
        <w:rPr>
          <w:rFonts w:ascii="Book Antiqua" w:hAnsi="Book Antiqua"/>
          <w:i/>
          <w:iCs/>
        </w:rPr>
        <w:t xml:space="preserve"> Cancer Res</w:t>
      </w:r>
      <w:r w:rsidRPr="00AA69D6">
        <w:rPr>
          <w:rFonts w:ascii="Book Antiqua" w:hAnsi="Book Antiqua"/>
        </w:rPr>
        <w:t xml:space="preserve"> 2019; </w:t>
      </w:r>
      <w:r w:rsidRPr="00AA69D6">
        <w:rPr>
          <w:rFonts w:ascii="Book Antiqua" w:hAnsi="Book Antiqua"/>
          <w:b/>
          <w:bCs/>
        </w:rPr>
        <w:t>8</w:t>
      </w:r>
      <w:r w:rsidRPr="00AA69D6">
        <w:rPr>
          <w:rFonts w:ascii="Book Antiqua" w:hAnsi="Book Antiqua"/>
        </w:rPr>
        <w:t>: 2113-2120 [PMID: 35116961 DOI: 10.21037/tcr.2019.09.28]</w:t>
      </w:r>
    </w:p>
    <w:p w14:paraId="4FA8811F" w14:textId="77777777" w:rsidR="00E500A4" w:rsidRPr="00AA69D6" w:rsidRDefault="00000000" w:rsidP="00AA69D6">
      <w:pPr>
        <w:spacing w:line="360" w:lineRule="auto"/>
        <w:jc w:val="both"/>
        <w:rPr>
          <w:rFonts w:ascii="Book Antiqua" w:hAnsi="Book Antiqua"/>
        </w:rPr>
      </w:pPr>
      <w:r w:rsidRPr="00AA69D6">
        <w:rPr>
          <w:rFonts w:ascii="Book Antiqua" w:hAnsi="Book Antiqua"/>
        </w:rPr>
        <w:lastRenderedPageBreak/>
        <w:t xml:space="preserve">36 </w:t>
      </w:r>
      <w:r w:rsidRPr="00AA69D6">
        <w:rPr>
          <w:rFonts w:ascii="Book Antiqua" w:hAnsi="Book Antiqua"/>
          <w:b/>
          <w:bCs/>
        </w:rPr>
        <w:t>Zhu W</w:t>
      </w:r>
      <w:r w:rsidRPr="00AA69D6">
        <w:rPr>
          <w:rFonts w:ascii="Book Antiqua" w:hAnsi="Book Antiqua"/>
        </w:rPr>
        <w:t xml:space="preserve">, Xu J, Chen Z, Jiang J. Analyzing Roles of NUSAP1 From Clinical, Molecular Mechanism and Immune Perspectives in Hepatocellular Carcinoma. </w:t>
      </w:r>
      <w:r w:rsidRPr="00AA69D6">
        <w:rPr>
          <w:rFonts w:ascii="Book Antiqua" w:hAnsi="Book Antiqua"/>
          <w:i/>
          <w:iCs/>
        </w:rPr>
        <w:t>Front Genet</w:t>
      </w:r>
      <w:r w:rsidRPr="00AA69D6">
        <w:rPr>
          <w:rFonts w:ascii="Book Antiqua" w:hAnsi="Book Antiqua"/>
        </w:rPr>
        <w:t xml:space="preserve"> 2021; </w:t>
      </w:r>
      <w:r w:rsidRPr="00AA69D6">
        <w:rPr>
          <w:rFonts w:ascii="Book Antiqua" w:hAnsi="Book Antiqua"/>
          <w:b/>
          <w:bCs/>
        </w:rPr>
        <w:t>12</w:t>
      </w:r>
      <w:r w:rsidRPr="00AA69D6">
        <w:rPr>
          <w:rFonts w:ascii="Book Antiqua" w:hAnsi="Book Antiqua"/>
        </w:rPr>
        <w:t>: 689159 [PMID: 34354737 DOI: 10.3389/fgene.2021.689159]</w:t>
      </w:r>
    </w:p>
    <w:p w14:paraId="0E6E6372"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37 </w:t>
      </w:r>
      <w:r w:rsidRPr="00AA69D6">
        <w:rPr>
          <w:rFonts w:ascii="Book Antiqua" w:hAnsi="Book Antiqua"/>
          <w:b/>
          <w:bCs/>
        </w:rPr>
        <w:t>Li J</w:t>
      </w:r>
      <w:r w:rsidRPr="00AA69D6">
        <w:rPr>
          <w:rFonts w:ascii="Book Antiqua" w:hAnsi="Book Antiqua"/>
        </w:rPr>
        <w:t xml:space="preserve">, Tang M, Wu J, Qu H, Tu M, Pan Z, Gao C, Yang Y, Qu C, Huang W, Hong J. NUSAP1, a novel stemness-related protein, promotes early recurrence of hepatocellular carcinoma. </w:t>
      </w:r>
      <w:r w:rsidRPr="00AA69D6">
        <w:rPr>
          <w:rFonts w:ascii="Book Antiqua" w:hAnsi="Book Antiqua"/>
          <w:i/>
          <w:iCs/>
        </w:rPr>
        <w:t>Cancer Sci</w:t>
      </w:r>
      <w:r w:rsidRPr="00AA69D6">
        <w:rPr>
          <w:rFonts w:ascii="Book Antiqua" w:hAnsi="Book Antiqua"/>
        </w:rPr>
        <w:t xml:space="preserve"> 2022; </w:t>
      </w:r>
      <w:r w:rsidRPr="00AA69D6">
        <w:rPr>
          <w:rFonts w:ascii="Book Antiqua" w:hAnsi="Book Antiqua"/>
          <w:b/>
          <w:bCs/>
        </w:rPr>
        <w:t>113</w:t>
      </w:r>
      <w:r w:rsidRPr="00AA69D6">
        <w:rPr>
          <w:rFonts w:ascii="Book Antiqua" w:hAnsi="Book Antiqua"/>
        </w:rPr>
        <w:t>: 4165-4180 [PMID: 36106345 DOI: 10.1111/cas.15585]</w:t>
      </w:r>
    </w:p>
    <w:p w14:paraId="3BE9D672"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38 </w:t>
      </w:r>
      <w:r w:rsidRPr="00AA69D6">
        <w:rPr>
          <w:rFonts w:ascii="Book Antiqua" w:hAnsi="Book Antiqua"/>
          <w:b/>
          <w:bCs/>
        </w:rPr>
        <w:t>Chaabane W</w:t>
      </w:r>
      <w:r w:rsidRPr="00AA69D6">
        <w:rPr>
          <w:rFonts w:ascii="Book Antiqua" w:hAnsi="Book Antiqua"/>
        </w:rPr>
        <w:t xml:space="preserve">, Ghavami S, </w:t>
      </w:r>
      <w:proofErr w:type="spellStart"/>
      <w:r w:rsidRPr="00AA69D6">
        <w:rPr>
          <w:rFonts w:ascii="Book Antiqua" w:hAnsi="Book Antiqua"/>
        </w:rPr>
        <w:t>Małecki</w:t>
      </w:r>
      <w:proofErr w:type="spellEnd"/>
      <w:r w:rsidRPr="00AA69D6">
        <w:rPr>
          <w:rFonts w:ascii="Book Antiqua" w:hAnsi="Book Antiqua"/>
        </w:rPr>
        <w:t xml:space="preserve"> A, </w:t>
      </w:r>
      <w:proofErr w:type="spellStart"/>
      <w:r w:rsidRPr="00AA69D6">
        <w:rPr>
          <w:rFonts w:ascii="Book Antiqua" w:hAnsi="Book Antiqua"/>
        </w:rPr>
        <w:t>Łos</w:t>
      </w:r>
      <w:proofErr w:type="spellEnd"/>
      <w:r w:rsidRPr="00AA69D6">
        <w:rPr>
          <w:rFonts w:ascii="Book Antiqua" w:hAnsi="Book Antiqua"/>
        </w:rPr>
        <w:t xml:space="preserve"> MJ. Human </w:t>
      </w:r>
      <w:proofErr w:type="spellStart"/>
      <w:r w:rsidRPr="00AA69D6">
        <w:rPr>
          <w:rFonts w:ascii="Book Antiqua" w:hAnsi="Book Antiqua"/>
        </w:rPr>
        <w:t>Gyrovirus</w:t>
      </w:r>
      <w:proofErr w:type="spellEnd"/>
      <w:r w:rsidRPr="00AA69D6">
        <w:rPr>
          <w:rFonts w:ascii="Book Antiqua" w:hAnsi="Book Antiqua"/>
        </w:rPr>
        <w:t xml:space="preserve">-Apoptin Interferes with the Cell Cycle and Induces G2/M Arrest Prior to Apoptosis. </w:t>
      </w:r>
      <w:r w:rsidRPr="00AA69D6">
        <w:rPr>
          <w:rFonts w:ascii="Book Antiqua" w:hAnsi="Book Antiqua"/>
          <w:i/>
          <w:iCs/>
        </w:rPr>
        <w:t xml:space="preserve">Arch Immunol </w:t>
      </w:r>
      <w:proofErr w:type="spellStart"/>
      <w:r w:rsidRPr="00AA69D6">
        <w:rPr>
          <w:rFonts w:ascii="Book Antiqua" w:hAnsi="Book Antiqua"/>
          <w:i/>
          <w:iCs/>
        </w:rPr>
        <w:t>Ther</w:t>
      </w:r>
      <w:proofErr w:type="spellEnd"/>
      <w:r w:rsidRPr="00AA69D6">
        <w:rPr>
          <w:rFonts w:ascii="Book Antiqua" w:hAnsi="Book Antiqua"/>
          <w:i/>
          <w:iCs/>
        </w:rPr>
        <w:t xml:space="preserve"> Exp (</w:t>
      </w:r>
      <w:proofErr w:type="spellStart"/>
      <w:r w:rsidRPr="00AA69D6">
        <w:rPr>
          <w:rFonts w:ascii="Book Antiqua" w:hAnsi="Book Antiqua"/>
          <w:i/>
          <w:iCs/>
        </w:rPr>
        <w:t>Warsz</w:t>
      </w:r>
      <w:proofErr w:type="spellEnd"/>
      <w:r w:rsidRPr="00AA69D6">
        <w:rPr>
          <w:rFonts w:ascii="Book Antiqua" w:hAnsi="Book Antiqua"/>
          <w:i/>
          <w:iCs/>
        </w:rPr>
        <w:t>)</w:t>
      </w:r>
      <w:r w:rsidRPr="00AA69D6">
        <w:rPr>
          <w:rFonts w:ascii="Book Antiqua" w:hAnsi="Book Antiqua"/>
        </w:rPr>
        <w:t xml:space="preserve"> 2017; </w:t>
      </w:r>
      <w:r w:rsidRPr="00AA69D6">
        <w:rPr>
          <w:rFonts w:ascii="Book Antiqua" w:hAnsi="Book Antiqua"/>
          <w:b/>
          <w:bCs/>
        </w:rPr>
        <w:t>65</w:t>
      </w:r>
      <w:r w:rsidRPr="00AA69D6">
        <w:rPr>
          <w:rFonts w:ascii="Book Antiqua" w:hAnsi="Book Antiqua"/>
        </w:rPr>
        <w:t>: 545-552 [PMID: 28386695 DOI: 10.1007/s00005-017-0464-8]</w:t>
      </w:r>
    </w:p>
    <w:p w14:paraId="14D49893"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39 </w:t>
      </w:r>
      <w:r w:rsidRPr="00AA69D6">
        <w:rPr>
          <w:rFonts w:ascii="Book Antiqua" w:hAnsi="Book Antiqua"/>
          <w:b/>
          <w:bCs/>
        </w:rPr>
        <w:t>Park SH</w:t>
      </w:r>
      <w:r w:rsidRPr="00AA69D6">
        <w:rPr>
          <w:rFonts w:ascii="Book Antiqua" w:hAnsi="Book Antiqua"/>
        </w:rPr>
        <w:t xml:space="preserve">, Yu GR, Kim WH, Moon WS, Kim JH, Kim DG. NF-Y-dependent cyclin B2 expression in colorectal adenocarcinoma. </w:t>
      </w:r>
      <w:r w:rsidRPr="00AA69D6">
        <w:rPr>
          <w:rFonts w:ascii="Book Antiqua" w:hAnsi="Book Antiqua"/>
          <w:i/>
          <w:iCs/>
        </w:rPr>
        <w:t>Clin Cancer Res</w:t>
      </w:r>
      <w:r w:rsidRPr="00AA69D6">
        <w:rPr>
          <w:rFonts w:ascii="Book Antiqua" w:hAnsi="Book Antiqua"/>
        </w:rPr>
        <w:t xml:space="preserve"> 2007; </w:t>
      </w:r>
      <w:r w:rsidRPr="00AA69D6">
        <w:rPr>
          <w:rFonts w:ascii="Book Antiqua" w:hAnsi="Book Antiqua"/>
          <w:b/>
          <w:bCs/>
        </w:rPr>
        <w:t>13</w:t>
      </w:r>
      <w:r w:rsidRPr="00AA69D6">
        <w:rPr>
          <w:rFonts w:ascii="Book Antiqua" w:hAnsi="Book Antiqua"/>
        </w:rPr>
        <w:t>: 858-867 [PMID: 17289878 DOI: 10.1158/1078-0432.Ccr-06-1461]</w:t>
      </w:r>
    </w:p>
    <w:p w14:paraId="3AEE0BFB"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40 </w:t>
      </w:r>
      <w:r w:rsidRPr="00AA69D6">
        <w:rPr>
          <w:rFonts w:ascii="Book Antiqua" w:hAnsi="Book Antiqua"/>
          <w:b/>
          <w:bCs/>
        </w:rPr>
        <w:t>Shi Q</w:t>
      </w:r>
      <w:r w:rsidRPr="00AA69D6">
        <w:rPr>
          <w:rFonts w:ascii="Book Antiqua" w:hAnsi="Book Antiqua"/>
        </w:rPr>
        <w:t xml:space="preserve">, Wang W, Jia Z, Chen P, Ma K, Zhou C. ISL1, a novel regulator of CCNB1, CCNB2 and c-MYC genes, promotes gastric cancer cell proliferation and tumor growth. </w:t>
      </w:r>
      <w:proofErr w:type="spellStart"/>
      <w:r w:rsidRPr="00AA69D6">
        <w:rPr>
          <w:rFonts w:ascii="Book Antiqua" w:hAnsi="Book Antiqua"/>
          <w:i/>
          <w:iCs/>
        </w:rPr>
        <w:t>Oncotarget</w:t>
      </w:r>
      <w:proofErr w:type="spellEnd"/>
      <w:r w:rsidRPr="00AA69D6">
        <w:rPr>
          <w:rFonts w:ascii="Book Antiqua" w:hAnsi="Book Antiqua"/>
        </w:rPr>
        <w:t xml:space="preserve"> 2016; </w:t>
      </w:r>
      <w:r w:rsidRPr="00AA69D6">
        <w:rPr>
          <w:rFonts w:ascii="Book Antiqua" w:hAnsi="Book Antiqua"/>
          <w:b/>
          <w:bCs/>
        </w:rPr>
        <w:t>7</w:t>
      </w:r>
      <w:r w:rsidRPr="00AA69D6">
        <w:rPr>
          <w:rFonts w:ascii="Book Antiqua" w:hAnsi="Book Antiqua"/>
        </w:rPr>
        <w:t>: 36489-36500 [PMID: 27183908 DOI: 10.18632/oncotarget.9269]</w:t>
      </w:r>
    </w:p>
    <w:p w14:paraId="594E6816"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41 </w:t>
      </w:r>
      <w:r w:rsidRPr="00AA69D6">
        <w:rPr>
          <w:rFonts w:ascii="Book Antiqua" w:hAnsi="Book Antiqua"/>
          <w:b/>
          <w:bCs/>
        </w:rPr>
        <w:t>Xiao Y</w:t>
      </w:r>
      <w:r w:rsidRPr="00AA69D6">
        <w:rPr>
          <w:rFonts w:ascii="Book Antiqua" w:hAnsi="Book Antiqua"/>
        </w:rPr>
        <w:t xml:space="preserve">, Ma J, Guo C, Liu D, Pan J, Huang X. Cyclin B2 overexpression promotes </w:t>
      </w:r>
      <w:proofErr w:type="spellStart"/>
      <w:r w:rsidRPr="00AA69D6">
        <w:rPr>
          <w:rFonts w:ascii="Book Antiqua" w:hAnsi="Book Antiqua"/>
        </w:rPr>
        <w:t>tumour</w:t>
      </w:r>
      <w:proofErr w:type="spellEnd"/>
      <w:r w:rsidRPr="00AA69D6">
        <w:rPr>
          <w:rFonts w:ascii="Book Antiqua" w:hAnsi="Book Antiqua"/>
        </w:rPr>
        <w:t xml:space="preserve"> growth by regulating jagged 1 in hepatocellular carcinoma. </w:t>
      </w:r>
      <w:r w:rsidRPr="00AA69D6">
        <w:rPr>
          <w:rFonts w:ascii="Book Antiqua" w:hAnsi="Book Antiqua"/>
          <w:i/>
          <w:iCs/>
        </w:rPr>
        <w:t>Aging (Albany NY)</w:t>
      </w:r>
      <w:r w:rsidRPr="00AA69D6">
        <w:rPr>
          <w:rFonts w:ascii="Book Antiqua" w:hAnsi="Book Antiqua"/>
        </w:rPr>
        <w:t xml:space="preserve"> 2022; </w:t>
      </w:r>
      <w:r w:rsidRPr="00AA69D6">
        <w:rPr>
          <w:rFonts w:ascii="Book Antiqua" w:hAnsi="Book Antiqua"/>
          <w:b/>
          <w:bCs/>
        </w:rPr>
        <w:t>14</w:t>
      </w:r>
      <w:r w:rsidRPr="00AA69D6">
        <w:rPr>
          <w:rFonts w:ascii="Book Antiqua" w:hAnsi="Book Antiqua"/>
        </w:rPr>
        <w:t>: 2855-2867 [PMID: 35349480 DOI: 10.18632/aging.203979]</w:t>
      </w:r>
    </w:p>
    <w:p w14:paraId="2FFBEDE8"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42 </w:t>
      </w:r>
      <w:r w:rsidRPr="00AA69D6">
        <w:rPr>
          <w:rFonts w:ascii="Book Antiqua" w:hAnsi="Book Antiqua"/>
          <w:b/>
          <w:bCs/>
        </w:rPr>
        <w:t>Li R</w:t>
      </w:r>
      <w:r w:rsidRPr="00AA69D6">
        <w:rPr>
          <w:rFonts w:ascii="Book Antiqua" w:hAnsi="Book Antiqua"/>
        </w:rPr>
        <w:t xml:space="preserve">, Jiang X, Zhang Y, Wang S, Chen X, Yu X, Ma J, Huang X. Cyclin B2 Overexpression in Human Hepatocellular Carcinoma is Associated with Poor Prognosis. </w:t>
      </w:r>
      <w:r w:rsidRPr="00AA69D6">
        <w:rPr>
          <w:rFonts w:ascii="Book Antiqua" w:hAnsi="Book Antiqua"/>
          <w:i/>
          <w:iCs/>
        </w:rPr>
        <w:t>Arch Med Res</w:t>
      </w:r>
      <w:r w:rsidRPr="00AA69D6">
        <w:rPr>
          <w:rFonts w:ascii="Book Antiqua" w:hAnsi="Book Antiqua"/>
        </w:rPr>
        <w:t xml:space="preserve"> 2019; </w:t>
      </w:r>
      <w:r w:rsidRPr="00AA69D6">
        <w:rPr>
          <w:rFonts w:ascii="Book Antiqua" w:hAnsi="Book Antiqua"/>
          <w:b/>
          <w:bCs/>
        </w:rPr>
        <w:t>50</w:t>
      </w:r>
      <w:r w:rsidRPr="00AA69D6">
        <w:rPr>
          <w:rFonts w:ascii="Book Antiqua" w:hAnsi="Book Antiqua"/>
        </w:rPr>
        <w:t>: 10-17 [PMID: 31101236 DOI: 10.1016/j.arcmed.2019.03.003]</w:t>
      </w:r>
    </w:p>
    <w:p w14:paraId="6EE2B5EB"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43 </w:t>
      </w:r>
      <w:r w:rsidRPr="00AA69D6">
        <w:rPr>
          <w:rFonts w:ascii="Book Antiqua" w:hAnsi="Book Antiqua"/>
          <w:b/>
          <w:bCs/>
        </w:rPr>
        <w:t>Herbert KJ</w:t>
      </w:r>
      <w:r w:rsidRPr="00AA69D6">
        <w:rPr>
          <w:rFonts w:ascii="Book Antiqua" w:hAnsi="Book Antiqua"/>
        </w:rPr>
        <w:t xml:space="preserve">, Ashton TM, Prevo R, Pirovano G, Higgins GS. T-LAK cell-originated protein kinase (TOPK): an emerging target for cancer-specific therapeutics. </w:t>
      </w:r>
      <w:r w:rsidRPr="00AA69D6">
        <w:rPr>
          <w:rFonts w:ascii="Book Antiqua" w:hAnsi="Book Antiqua"/>
          <w:i/>
          <w:iCs/>
        </w:rPr>
        <w:t>Cell Death Dis</w:t>
      </w:r>
      <w:r w:rsidRPr="00AA69D6">
        <w:rPr>
          <w:rFonts w:ascii="Book Antiqua" w:hAnsi="Book Antiqua"/>
        </w:rPr>
        <w:t xml:space="preserve"> 2018; </w:t>
      </w:r>
      <w:r w:rsidRPr="00AA69D6">
        <w:rPr>
          <w:rFonts w:ascii="Book Antiqua" w:hAnsi="Book Antiqua"/>
          <w:b/>
          <w:bCs/>
        </w:rPr>
        <w:t>9</w:t>
      </w:r>
      <w:r w:rsidRPr="00AA69D6">
        <w:rPr>
          <w:rFonts w:ascii="Book Antiqua" w:hAnsi="Book Antiqua"/>
        </w:rPr>
        <w:t>: 1089 [PMID: 30356039 DOI: 10.1038/s41419-018-1131-7]</w:t>
      </w:r>
    </w:p>
    <w:p w14:paraId="0A69F402"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44 </w:t>
      </w:r>
      <w:proofErr w:type="spellStart"/>
      <w:r w:rsidRPr="00AA69D6">
        <w:rPr>
          <w:rFonts w:ascii="Book Antiqua" w:hAnsi="Book Antiqua"/>
          <w:b/>
          <w:bCs/>
        </w:rPr>
        <w:t>Hinzman</w:t>
      </w:r>
      <w:proofErr w:type="spellEnd"/>
      <w:r w:rsidRPr="00AA69D6">
        <w:rPr>
          <w:rFonts w:ascii="Book Antiqua" w:hAnsi="Book Antiqua"/>
          <w:b/>
          <w:bCs/>
        </w:rPr>
        <w:t xml:space="preserve"> CP</w:t>
      </w:r>
      <w:r w:rsidRPr="00AA69D6">
        <w:rPr>
          <w:rFonts w:ascii="Book Antiqua" w:hAnsi="Book Antiqua"/>
        </w:rPr>
        <w:t xml:space="preserve">, </w:t>
      </w:r>
      <w:proofErr w:type="spellStart"/>
      <w:r w:rsidRPr="00AA69D6">
        <w:rPr>
          <w:rFonts w:ascii="Book Antiqua" w:hAnsi="Book Antiqua"/>
        </w:rPr>
        <w:t>Aljehane</w:t>
      </w:r>
      <w:proofErr w:type="spellEnd"/>
      <w:r w:rsidRPr="00AA69D6">
        <w:rPr>
          <w:rFonts w:ascii="Book Antiqua" w:hAnsi="Book Antiqua"/>
        </w:rPr>
        <w:t xml:space="preserve"> L, Brown-Clay JD, </w:t>
      </w:r>
      <w:proofErr w:type="spellStart"/>
      <w:r w:rsidRPr="00AA69D6">
        <w:rPr>
          <w:rFonts w:ascii="Book Antiqua" w:hAnsi="Book Antiqua"/>
        </w:rPr>
        <w:t>Kallakury</w:t>
      </w:r>
      <w:proofErr w:type="spellEnd"/>
      <w:r w:rsidRPr="00AA69D6">
        <w:rPr>
          <w:rFonts w:ascii="Book Antiqua" w:hAnsi="Book Antiqua"/>
        </w:rPr>
        <w:t xml:space="preserve"> B, </w:t>
      </w:r>
      <w:proofErr w:type="spellStart"/>
      <w:r w:rsidRPr="00AA69D6">
        <w:rPr>
          <w:rFonts w:ascii="Book Antiqua" w:hAnsi="Book Antiqua"/>
        </w:rPr>
        <w:t>Sonahara</w:t>
      </w:r>
      <w:proofErr w:type="spellEnd"/>
      <w:r w:rsidRPr="00AA69D6">
        <w:rPr>
          <w:rFonts w:ascii="Book Antiqua" w:hAnsi="Book Antiqua"/>
        </w:rPr>
        <w:t xml:space="preserve"> F, Goel A, Trevino J, Banerjee PP. Aberrant expression of PDZ-binding kinase/T-LAK cell-originated protein kinase modulates the invasive ability of human pancreatic cancer cells via the stabilization of oncoprotein c-MYC. </w:t>
      </w:r>
      <w:r w:rsidRPr="00AA69D6">
        <w:rPr>
          <w:rFonts w:ascii="Book Antiqua" w:hAnsi="Book Antiqua"/>
          <w:i/>
          <w:iCs/>
        </w:rPr>
        <w:t>Carcinogenesis</w:t>
      </w:r>
      <w:r w:rsidRPr="00AA69D6">
        <w:rPr>
          <w:rFonts w:ascii="Book Antiqua" w:hAnsi="Book Antiqua"/>
        </w:rPr>
        <w:t xml:space="preserve"> 2018; </w:t>
      </w:r>
      <w:r w:rsidRPr="00AA69D6">
        <w:rPr>
          <w:rFonts w:ascii="Book Antiqua" w:hAnsi="Book Antiqua"/>
          <w:b/>
          <w:bCs/>
        </w:rPr>
        <w:t>39</w:t>
      </w:r>
      <w:r w:rsidRPr="00AA69D6">
        <w:rPr>
          <w:rFonts w:ascii="Book Antiqua" w:hAnsi="Book Antiqua"/>
        </w:rPr>
        <w:t>: 1548-1559 [PMID: 30165468 DOI: 10.1093/</w:t>
      </w:r>
      <w:proofErr w:type="spellStart"/>
      <w:r w:rsidRPr="00AA69D6">
        <w:rPr>
          <w:rFonts w:ascii="Book Antiqua" w:hAnsi="Book Antiqua"/>
        </w:rPr>
        <w:t>carcin</w:t>
      </w:r>
      <w:proofErr w:type="spellEnd"/>
      <w:r w:rsidRPr="00AA69D6">
        <w:rPr>
          <w:rFonts w:ascii="Book Antiqua" w:hAnsi="Book Antiqua"/>
        </w:rPr>
        <w:t>/bgy114]</w:t>
      </w:r>
    </w:p>
    <w:p w14:paraId="1DC298F7" w14:textId="77777777" w:rsidR="00E500A4" w:rsidRPr="00AA69D6" w:rsidRDefault="00000000" w:rsidP="00AA69D6">
      <w:pPr>
        <w:spacing w:line="360" w:lineRule="auto"/>
        <w:jc w:val="both"/>
        <w:rPr>
          <w:rFonts w:ascii="Book Antiqua" w:hAnsi="Book Antiqua"/>
        </w:rPr>
      </w:pPr>
      <w:r w:rsidRPr="00AA69D6">
        <w:rPr>
          <w:rFonts w:ascii="Book Antiqua" w:hAnsi="Book Antiqua"/>
        </w:rPr>
        <w:lastRenderedPageBreak/>
        <w:t xml:space="preserve">45 </w:t>
      </w:r>
      <w:r w:rsidRPr="00AA69D6">
        <w:rPr>
          <w:rFonts w:ascii="Book Antiqua" w:hAnsi="Book Antiqua"/>
          <w:b/>
          <w:bCs/>
        </w:rPr>
        <w:t>Park JH</w:t>
      </w:r>
      <w:r w:rsidRPr="00AA69D6">
        <w:rPr>
          <w:rFonts w:ascii="Book Antiqua" w:hAnsi="Book Antiqua"/>
        </w:rPr>
        <w:t xml:space="preserve">, Lin ML, </w:t>
      </w:r>
      <w:proofErr w:type="spellStart"/>
      <w:r w:rsidRPr="00AA69D6">
        <w:rPr>
          <w:rFonts w:ascii="Book Antiqua" w:hAnsi="Book Antiqua"/>
        </w:rPr>
        <w:t>Nishidate</w:t>
      </w:r>
      <w:proofErr w:type="spellEnd"/>
      <w:r w:rsidRPr="00AA69D6">
        <w:rPr>
          <w:rFonts w:ascii="Book Antiqua" w:hAnsi="Book Antiqua"/>
        </w:rPr>
        <w:t xml:space="preserve"> T, Nakamura Y, Katagiri T. PDZ-binding kinase/T-LAK cell-originated protein kinase, a putative cancer/testis antigen with an oncogenic activity in breast cancer. </w:t>
      </w:r>
      <w:r w:rsidRPr="00AA69D6">
        <w:rPr>
          <w:rFonts w:ascii="Book Antiqua" w:hAnsi="Book Antiqua"/>
          <w:i/>
          <w:iCs/>
        </w:rPr>
        <w:t>Cancer Res</w:t>
      </w:r>
      <w:r w:rsidRPr="00AA69D6">
        <w:rPr>
          <w:rFonts w:ascii="Book Antiqua" w:hAnsi="Book Antiqua"/>
        </w:rPr>
        <w:t xml:space="preserve"> 2006; </w:t>
      </w:r>
      <w:r w:rsidRPr="00AA69D6">
        <w:rPr>
          <w:rFonts w:ascii="Book Antiqua" w:hAnsi="Book Antiqua"/>
          <w:b/>
          <w:bCs/>
        </w:rPr>
        <w:t>66</w:t>
      </w:r>
      <w:r w:rsidRPr="00AA69D6">
        <w:rPr>
          <w:rFonts w:ascii="Book Antiqua" w:hAnsi="Book Antiqua"/>
        </w:rPr>
        <w:t>: 9186-9195 [PMID: 16982762 DOI: 10.1158/0008-5472.Can-06-1601]</w:t>
      </w:r>
    </w:p>
    <w:p w14:paraId="4D7303F6"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46 </w:t>
      </w:r>
      <w:r w:rsidRPr="00AA69D6">
        <w:rPr>
          <w:rFonts w:ascii="Book Antiqua" w:hAnsi="Book Antiqua"/>
          <w:b/>
          <w:bCs/>
        </w:rPr>
        <w:t>Lei B</w:t>
      </w:r>
      <w:r w:rsidRPr="00AA69D6">
        <w:rPr>
          <w:rFonts w:ascii="Book Antiqua" w:hAnsi="Book Antiqua"/>
        </w:rPr>
        <w:t xml:space="preserve">, Liu S, Qi W, Zhao Y, Li Y, Lin N, Xu X, Zhi C, Mei J, Yan Z, Wan L, Shen H. PBK/TOPK expression in non-small-cell lung cancer: its correlation and prognostic significance with Ki67 and p53 expression. </w:t>
      </w:r>
      <w:r w:rsidRPr="00AA69D6">
        <w:rPr>
          <w:rFonts w:ascii="Book Antiqua" w:hAnsi="Book Antiqua"/>
          <w:i/>
          <w:iCs/>
        </w:rPr>
        <w:t>Histopathology</w:t>
      </w:r>
      <w:r w:rsidRPr="00AA69D6">
        <w:rPr>
          <w:rFonts w:ascii="Book Antiqua" w:hAnsi="Book Antiqua"/>
        </w:rPr>
        <w:t xml:space="preserve"> 2013; </w:t>
      </w:r>
      <w:r w:rsidRPr="00AA69D6">
        <w:rPr>
          <w:rFonts w:ascii="Book Antiqua" w:hAnsi="Book Antiqua"/>
          <w:b/>
          <w:bCs/>
        </w:rPr>
        <w:t>63</w:t>
      </w:r>
      <w:r w:rsidRPr="00AA69D6">
        <w:rPr>
          <w:rFonts w:ascii="Book Antiqua" w:hAnsi="Book Antiqua"/>
        </w:rPr>
        <w:t>: 696-703 [PMID: 24025073 DOI: 10.1111/his.12215]</w:t>
      </w:r>
    </w:p>
    <w:p w14:paraId="506BD21A"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47 </w:t>
      </w:r>
      <w:r w:rsidRPr="00AA69D6">
        <w:rPr>
          <w:rFonts w:ascii="Book Antiqua" w:hAnsi="Book Antiqua"/>
          <w:b/>
          <w:bCs/>
        </w:rPr>
        <w:t>Ishikawa C</w:t>
      </w:r>
      <w:r w:rsidRPr="00AA69D6">
        <w:rPr>
          <w:rFonts w:ascii="Book Antiqua" w:hAnsi="Book Antiqua"/>
        </w:rPr>
        <w:t xml:space="preserve">, </w:t>
      </w:r>
      <w:proofErr w:type="spellStart"/>
      <w:r w:rsidRPr="00AA69D6">
        <w:rPr>
          <w:rFonts w:ascii="Book Antiqua" w:hAnsi="Book Antiqua"/>
        </w:rPr>
        <w:t>Senba</w:t>
      </w:r>
      <w:proofErr w:type="spellEnd"/>
      <w:r w:rsidRPr="00AA69D6">
        <w:rPr>
          <w:rFonts w:ascii="Book Antiqua" w:hAnsi="Book Antiqua"/>
        </w:rPr>
        <w:t xml:space="preserve"> M, Mori N. Mitotic kinase PBK/TOPK as a therapeutic target for adult T</w:t>
      </w:r>
      <w:r w:rsidRPr="00AA69D6">
        <w:rPr>
          <w:rFonts w:ascii="Book Antiqua" w:hAnsi="Book Antiqua"/>
        </w:rPr>
        <w:noBreakHyphen/>
        <w:t xml:space="preserve">cell leukemia/lymphoma. </w:t>
      </w:r>
      <w:r w:rsidRPr="00AA69D6">
        <w:rPr>
          <w:rFonts w:ascii="Book Antiqua" w:hAnsi="Book Antiqua"/>
          <w:i/>
          <w:iCs/>
        </w:rPr>
        <w:t>Int J Oncol</w:t>
      </w:r>
      <w:r w:rsidRPr="00AA69D6">
        <w:rPr>
          <w:rFonts w:ascii="Book Antiqua" w:hAnsi="Book Antiqua"/>
        </w:rPr>
        <w:t xml:space="preserve"> 2018; </w:t>
      </w:r>
      <w:r w:rsidRPr="00AA69D6">
        <w:rPr>
          <w:rFonts w:ascii="Book Antiqua" w:hAnsi="Book Antiqua"/>
          <w:b/>
          <w:bCs/>
        </w:rPr>
        <w:t>53</w:t>
      </w:r>
      <w:r w:rsidRPr="00AA69D6">
        <w:rPr>
          <w:rFonts w:ascii="Book Antiqua" w:hAnsi="Book Antiqua"/>
        </w:rPr>
        <w:t>: 801-814 [PMID: 29901068 DOI: 10.3892/ijo.2018.4427]</w:t>
      </w:r>
    </w:p>
    <w:p w14:paraId="53681233"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48 </w:t>
      </w:r>
      <w:r w:rsidRPr="00AA69D6">
        <w:rPr>
          <w:rFonts w:ascii="Book Antiqua" w:hAnsi="Book Antiqua"/>
          <w:b/>
          <w:bCs/>
        </w:rPr>
        <w:t>Wen H</w:t>
      </w:r>
      <w:r w:rsidRPr="00AA69D6">
        <w:rPr>
          <w:rFonts w:ascii="Book Antiqua" w:hAnsi="Book Antiqua"/>
        </w:rPr>
        <w:t xml:space="preserve">, Chen Z, Li M, Huang Q, Deng Y, Zheng J, Xiong M, Wang P, Zhang W. An Integrative Pan-Cancer Analysis of PBK in Human Tumors. </w:t>
      </w:r>
      <w:r w:rsidRPr="00AA69D6">
        <w:rPr>
          <w:rFonts w:ascii="Book Antiqua" w:hAnsi="Book Antiqua"/>
          <w:i/>
          <w:iCs/>
        </w:rPr>
        <w:t xml:space="preserve">Front Mol </w:t>
      </w:r>
      <w:proofErr w:type="spellStart"/>
      <w:r w:rsidRPr="00AA69D6">
        <w:rPr>
          <w:rFonts w:ascii="Book Antiqua" w:hAnsi="Book Antiqua"/>
          <w:i/>
          <w:iCs/>
        </w:rPr>
        <w:t>Biosci</w:t>
      </w:r>
      <w:proofErr w:type="spellEnd"/>
      <w:r w:rsidRPr="00AA69D6">
        <w:rPr>
          <w:rFonts w:ascii="Book Antiqua" w:hAnsi="Book Antiqua"/>
        </w:rPr>
        <w:t xml:space="preserve"> 2021; </w:t>
      </w:r>
      <w:r w:rsidRPr="00AA69D6">
        <w:rPr>
          <w:rFonts w:ascii="Book Antiqua" w:hAnsi="Book Antiqua"/>
          <w:b/>
          <w:bCs/>
        </w:rPr>
        <w:t>8</w:t>
      </w:r>
      <w:r w:rsidRPr="00AA69D6">
        <w:rPr>
          <w:rFonts w:ascii="Book Antiqua" w:hAnsi="Book Antiqua"/>
        </w:rPr>
        <w:t>: 755911 [PMID: 34859049 DOI: 10.3389/fmolb.2021.755911]</w:t>
      </w:r>
    </w:p>
    <w:p w14:paraId="5A8F17CD"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49 </w:t>
      </w:r>
      <w:r w:rsidRPr="00AA69D6">
        <w:rPr>
          <w:rFonts w:ascii="Book Antiqua" w:hAnsi="Book Antiqua"/>
          <w:b/>
          <w:bCs/>
        </w:rPr>
        <w:t>Aguirre-</w:t>
      </w:r>
      <w:proofErr w:type="spellStart"/>
      <w:r w:rsidRPr="00AA69D6">
        <w:rPr>
          <w:rFonts w:ascii="Book Antiqua" w:hAnsi="Book Antiqua"/>
          <w:b/>
          <w:bCs/>
        </w:rPr>
        <w:t>Portolés</w:t>
      </w:r>
      <w:proofErr w:type="spellEnd"/>
      <w:r w:rsidRPr="00AA69D6">
        <w:rPr>
          <w:rFonts w:ascii="Book Antiqua" w:hAnsi="Book Antiqua"/>
          <w:b/>
          <w:bCs/>
        </w:rPr>
        <w:t xml:space="preserve"> C</w:t>
      </w:r>
      <w:r w:rsidRPr="00AA69D6">
        <w:rPr>
          <w:rFonts w:ascii="Book Antiqua" w:hAnsi="Book Antiqua"/>
        </w:rPr>
        <w:t xml:space="preserve">, Bird AW, Hyman A, </w:t>
      </w:r>
      <w:proofErr w:type="spellStart"/>
      <w:r w:rsidRPr="00AA69D6">
        <w:rPr>
          <w:rFonts w:ascii="Book Antiqua" w:hAnsi="Book Antiqua"/>
        </w:rPr>
        <w:t>Cañamero</w:t>
      </w:r>
      <w:proofErr w:type="spellEnd"/>
      <w:r w:rsidRPr="00AA69D6">
        <w:rPr>
          <w:rFonts w:ascii="Book Antiqua" w:hAnsi="Book Antiqua"/>
        </w:rPr>
        <w:t xml:space="preserve"> M, Pérez de Castro I, </w:t>
      </w:r>
      <w:proofErr w:type="spellStart"/>
      <w:r w:rsidRPr="00AA69D6">
        <w:rPr>
          <w:rFonts w:ascii="Book Antiqua" w:hAnsi="Book Antiqua"/>
        </w:rPr>
        <w:t>Malumbres</w:t>
      </w:r>
      <w:proofErr w:type="spellEnd"/>
      <w:r w:rsidRPr="00AA69D6">
        <w:rPr>
          <w:rFonts w:ascii="Book Antiqua" w:hAnsi="Book Antiqua"/>
        </w:rPr>
        <w:t xml:space="preserve"> M. Tpx2 controls spindle integrity, genome stability, and tumor development. </w:t>
      </w:r>
      <w:r w:rsidRPr="00AA69D6">
        <w:rPr>
          <w:rFonts w:ascii="Book Antiqua" w:hAnsi="Book Antiqua"/>
          <w:i/>
          <w:iCs/>
        </w:rPr>
        <w:t>Cancer Res</w:t>
      </w:r>
      <w:r w:rsidRPr="00AA69D6">
        <w:rPr>
          <w:rFonts w:ascii="Book Antiqua" w:hAnsi="Book Antiqua"/>
        </w:rPr>
        <w:t xml:space="preserve"> 2012; </w:t>
      </w:r>
      <w:r w:rsidRPr="00AA69D6">
        <w:rPr>
          <w:rFonts w:ascii="Book Antiqua" w:hAnsi="Book Antiqua"/>
          <w:b/>
          <w:bCs/>
        </w:rPr>
        <w:t>72</w:t>
      </w:r>
      <w:r w:rsidRPr="00AA69D6">
        <w:rPr>
          <w:rFonts w:ascii="Book Antiqua" w:hAnsi="Book Antiqua"/>
        </w:rPr>
        <w:t>: 1518-1528 [PMID: 22266221 DOI: 10.1158/0008-5472.CAN-11-1971]</w:t>
      </w:r>
    </w:p>
    <w:p w14:paraId="3E90F52E"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50 </w:t>
      </w:r>
      <w:r w:rsidRPr="00AA69D6">
        <w:rPr>
          <w:rFonts w:ascii="Book Antiqua" w:hAnsi="Book Antiqua"/>
          <w:b/>
          <w:bCs/>
        </w:rPr>
        <w:t>Liu HC</w:t>
      </w:r>
      <w:r w:rsidRPr="00AA69D6">
        <w:rPr>
          <w:rFonts w:ascii="Book Antiqua" w:hAnsi="Book Antiqua"/>
        </w:rPr>
        <w:t xml:space="preserve">, Zhang Y, Wang XL, Qin WS, Liu YH, Zhang L, Zhu CL. Upregulation of the TPX2 gene is associated with enhanced tumor malignance of esophageal squamous cell carcinoma. </w:t>
      </w:r>
      <w:r w:rsidRPr="00AA69D6">
        <w:rPr>
          <w:rFonts w:ascii="Book Antiqua" w:hAnsi="Book Antiqua"/>
          <w:i/>
          <w:iCs/>
        </w:rPr>
        <w:t xml:space="preserve">Biomed </w:t>
      </w:r>
      <w:proofErr w:type="spellStart"/>
      <w:r w:rsidRPr="00AA69D6">
        <w:rPr>
          <w:rFonts w:ascii="Book Antiqua" w:hAnsi="Book Antiqua"/>
          <w:i/>
          <w:iCs/>
        </w:rPr>
        <w:t>Pharmacother</w:t>
      </w:r>
      <w:proofErr w:type="spellEnd"/>
      <w:r w:rsidRPr="00AA69D6">
        <w:rPr>
          <w:rFonts w:ascii="Book Antiqua" w:hAnsi="Book Antiqua"/>
        </w:rPr>
        <w:t xml:space="preserve"> 2013; </w:t>
      </w:r>
      <w:r w:rsidRPr="00AA69D6">
        <w:rPr>
          <w:rFonts w:ascii="Book Antiqua" w:hAnsi="Book Antiqua"/>
          <w:b/>
          <w:bCs/>
        </w:rPr>
        <w:t>67</w:t>
      </w:r>
      <w:r w:rsidRPr="00AA69D6">
        <w:rPr>
          <w:rFonts w:ascii="Book Antiqua" w:hAnsi="Book Antiqua"/>
        </w:rPr>
        <w:t>: 751-755 [PMID: 23725757 DOI: 10.1016/j.biopha.2013.04.004]</w:t>
      </w:r>
    </w:p>
    <w:p w14:paraId="5A1ABA27"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51 </w:t>
      </w:r>
      <w:r w:rsidRPr="00AA69D6">
        <w:rPr>
          <w:rFonts w:ascii="Book Antiqua" w:hAnsi="Book Antiqua"/>
          <w:b/>
          <w:bCs/>
        </w:rPr>
        <w:t>Chen M</w:t>
      </w:r>
      <w:r w:rsidRPr="00AA69D6">
        <w:rPr>
          <w:rFonts w:ascii="Book Antiqua" w:hAnsi="Book Antiqua"/>
        </w:rPr>
        <w:t xml:space="preserve">, Zhang H, Zhang G, Zhong A, Ma Q, Kai J, Tong Y, Xie S, Wang Y, Zheng H, Guo L, Lu R. Targeting TPX2 suppresses proliferation and promotes apoptosis via repression of the PI3k/AKT/P21 signaling pathway and activation of p53 pathway in breast cancer. </w:t>
      </w:r>
      <w:proofErr w:type="spellStart"/>
      <w:r w:rsidRPr="00AA69D6">
        <w:rPr>
          <w:rFonts w:ascii="Book Antiqua" w:hAnsi="Book Antiqua"/>
          <w:i/>
          <w:iCs/>
        </w:rPr>
        <w:t>Biochem</w:t>
      </w:r>
      <w:proofErr w:type="spellEnd"/>
      <w:r w:rsidRPr="00AA69D6">
        <w:rPr>
          <w:rFonts w:ascii="Book Antiqua" w:hAnsi="Book Antiqua"/>
          <w:i/>
          <w:iCs/>
        </w:rPr>
        <w:t xml:space="preserve"> </w:t>
      </w:r>
      <w:proofErr w:type="spellStart"/>
      <w:r w:rsidRPr="00AA69D6">
        <w:rPr>
          <w:rFonts w:ascii="Book Antiqua" w:hAnsi="Book Antiqua"/>
          <w:i/>
          <w:iCs/>
        </w:rPr>
        <w:t>Biophys</w:t>
      </w:r>
      <w:proofErr w:type="spellEnd"/>
      <w:r w:rsidRPr="00AA69D6">
        <w:rPr>
          <w:rFonts w:ascii="Book Antiqua" w:hAnsi="Book Antiqua"/>
          <w:i/>
          <w:iCs/>
        </w:rPr>
        <w:t xml:space="preserve"> Res </w:t>
      </w:r>
      <w:proofErr w:type="spellStart"/>
      <w:r w:rsidRPr="00AA69D6">
        <w:rPr>
          <w:rFonts w:ascii="Book Antiqua" w:hAnsi="Book Antiqua"/>
          <w:i/>
          <w:iCs/>
        </w:rPr>
        <w:t>Commun</w:t>
      </w:r>
      <w:proofErr w:type="spellEnd"/>
      <w:r w:rsidRPr="00AA69D6">
        <w:rPr>
          <w:rFonts w:ascii="Book Antiqua" w:hAnsi="Book Antiqua"/>
        </w:rPr>
        <w:t xml:space="preserve"> 2018; </w:t>
      </w:r>
      <w:r w:rsidRPr="00AA69D6">
        <w:rPr>
          <w:rFonts w:ascii="Book Antiqua" w:hAnsi="Book Antiqua"/>
          <w:b/>
          <w:bCs/>
        </w:rPr>
        <w:t>507</w:t>
      </w:r>
      <w:r w:rsidRPr="00AA69D6">
        <w:rPr>
          <w:rFonts w:ascii="Book Antiqua" w:hAnsi="Book Antiqua"/>
        </w:rPr>
        <w:t>: 74-82 [PMID: 30454896 DOI: 10.1016/j.bbrc.2018.10.164]</w:t>
      </w:r>
    </w:p>
    <w:p w14:paraId="4E645F35"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52 </w:t>
      </w:r>
      <w:r w:rsidRPr="00AA69D6">
        <w:rPr>
          <w:rFonts w:ascii="Book Antiqua" w:hAnsi="Book Antiqua"/>
          <w:b/>
          <w:bCs/>
        </w:rPr>
        <w:t>Geiger TR</w:t>
      </w:r>
      <w:r w:rsidRPr="00AA69D6">
        <w:rPr>
          <w:rFonts w:ascii="Book Antiqua" w:hAnsi="Book Antiqua"/>
        </w:rPr>
        <w:t xml:space="preserve">, Ha NH, Faraji F, Michael HT, Rodriguez L, Walker RC, Green JE, Simpson RM, Hunter KW. Functional analysis of prognostic gene expression network </w:t>
      </w:r>
      <w:r w:rsidRPr="00AA69D6">
        <w:rPr>
          <w:rFonts w:ascii="Book Antiqua" w:hAnsi="Book Antiqua"/>
        </w:rPr>
        <w:lastRenderedPageBreak/>
        <w:t xml:space="preserve">genes in metastatic breast cancer models. </w:t>
      </w:r>
      <w:proofErr w:type="spellStart"/>
      <w:r w:rsidRPr="00AA69D6">
        <w:rPr>
          <w:rFonts w:ascii="Book Antiqua" w:hAnsi="Book Antiqua"/>
          <w:i/>
          <w:iCs/>
        </w:rPr>
        <w:t>PLoS</w:t>
      </w:r>
      <w:proofErr w:type="spellEnd"/>
      <w:r w:rsidRPr="00AA69D6">
        <w:rPr>
          <w:rFonts w:ascii="Book Antiqua" w:hAnsi="Book Antiqua"/>
          <w:i/>
          <w:iCs/>
        </w:rPr>
        <w:t xml:space="preserve"> One</w:t>
      </w:r>
      <w:r w:rsidRPr="00AA69D6">
        <w:rPr>
          <w:rFonts w:ascii="Book Antiqua" w:hAnsi="Book Antiqua"/>
        </w:rPr>
        <w:t xml:space="preserve"> 2014; </w:t>
      </w:r>
      <w:r w:rsidRPr="00AA69D6">
        <w:rPr>
          <w:rFonts w:ascii="Book Antiqua" w:hAnsi="Book Antiqua"/>
          <w:b/>
          <w:bCs/>
        </w:rPr>
        <w:t>9</w:t>
      </w:r>
      <w:r w:rsidRPr="00AA69D6">
        <w:rPr>
          <w:rFonts w:ascii="Book Antiqua" w:hAnsi="Book Antiqua"/>
        </w:rPr>
        <w:t>: e111813 [PMID: 25368990 DOI: 10.1371/journal.pone.0111813]</w:t>
      </w:r>
    </w:p>
    <w:p w14:paraId="7BA54373"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53 </w:t>
      </w:r>
      <w:r w:rsidRPr="00AA69D6">
        <w:rPr>
          <w:rFonts w:ascii="Book Antiqua" w:hAnsi="Book Antiqua"/>
          <w:b/>
          <w:bCs/>
        </w:rPr>
        <w:t>Ding L</w:t>
      </w:r>
      <w:r w:rsidRPr="00AA69D6">
        <w:rPr>
          <w:rFonts w:ascii="Book Antiqua" w:hAnsi="Book Antiqua"/>
        </w:rPr>
        <w:t xml:space="preserve">, Zhang S, Chen S, Zheng L, Xiao L. Effect and mechanism of lentivirus-mediated silencing of TPX2 gene on proliferation and apoptosis of human hepatoma cells. </w:t>
      </w:r>
      <w:r w:rsidRPr="00AA69D6">
        <w:rPr>
          <w:rFonts w:ascii="Book Antiqua" w:hAnsi="Book Antiqua"/>
          <w:i/>
          <w:iCs/>
        </w:rPr>
        <w:t xml:space="preserve">J Cell </w:t>
      </w:r>
      <w:proofErr w:type="spellStart"/>
      <w:r w:rsidRPr="00AA69D6">
        <w:rPr>
          <w:rFonts w:ascii="Book Antiqua" w:hAnsi="Book Antiqua"/>
          <w:i/>
          <w:iCs/>
        </w:rPr>
        <w:t>Biochem</w:t>
      </w:r>
      <w:proofErr w:type="spellEnd"/>
      <w:r w:rsidRPr="00AA69D6">
        <w:rPr>
          <w:rFonts w:ascii="Book Antiqua" w:hAnsi="Book Antiqua"/>
        </w:rPr>
        <w:t xml:space="preserve"> 2019; </w:t>
      </w:r>
      <w:r w:rsidRPr="00AA69D6">
        <w:rPr>
          <w:rFonts w:ascii="Book Antiqua" w:hAnsi="Book Antiqua"/>
          <w:b/>
          <w:bCs/>
        </w:rPr>
        <w:t>120</w:t>
      </w:r>
      <w:r w:rsidRPr="00AA69D6">
        <w:rPr>
          <w:rFonts w:ascii="Book Antiqua" w:hAnsi="Book Antiqua"/>
        </w:rPr>
        <w:t>: 8352-8358 [PMID: 30548299 DOI: 10.1002/jcb.28119]</w:t>
      </w:r>
    </w:p>
    <w:p w14:paraId="0E1992C2"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54 </w:t>
      </w:r>
      <w:r w:rsidRPr="00AA69D6">
        <w:rPr>
          <w:rFonts w:ascii="Book Antiqua" w:hAnsi="Book Antiqua"/>
          <w:b/>
          <w:bCs/>
        </w:rPr>
        <w:t>Wei P</w:t>
      </w:r>
      <w:r w:rsidRPr="00AA69D6">
        <w:rPr>
          <w:rFonts w:ascii="Book Antiqua" w:hAnsi="Book Antiqua"/>
        </w:rPr>
        <w:t xml:space="preserve">, Zhang N, Xu Y, Li X, Shi D, Wang Y, Li D, Cai S. TPX2 is a novel prognostic marker for the growth and metastasis of colon cancer. </w:t>
      </w:r>
      <w:r w:rsidRPr="00AA69D6">
        <w:rPr>
          <w:rFonts w:ascii="Book Antiqua" w:hAnsi="Book Antiqua"/>
          <w:i/>
          <w:iCs/>
        </w:rPr>
        <w:t xml:space="preserve">J </w:t>
      </w:r>
      <w:proofErr w:type="spellStart"/>
      <w:r w:rsidRPr="00AA69D6">
        <w:rPr>
          <w:rFonts w:ascii="Book Antiqua" w:hAnsi="Book Antiqua"/>
          <w:i/>
          <w:iCs/>
        </w:rPr>
        <w:t>Transl</w:t>
      </w:r>
      <w:proofErr w:type="spellEnd"/>
      <w:r w:rsidRPr="00AA69D6">
        <w:rPr>
          <w:rFonts w:ascii="Book Antiqua" w:hAnsi="Book Antiqua"/>
          <w:i/>
          <w:iCs/>
        </w:rPr>
        <w:t xml:space="preserve"> Med</w:t>
      </w:r>
      <w:r w:rsidRPr="00AA69D6">
        <w:rPr>
          <w:rFonts w:ascii="Book Antiqua" w:hAnsi="Book Antiqua"/>
        </w:rPr>
        <w:t xml:space="preserve"> 2013; </w:t>
      </w:r>
      <w:r w:rsidRPr="00AA69D6">
        <w:rPr>
          <w:rFonts w:ascii="Book Antiqua" w:hAnsi="Book Antiqua"/>
          <w:b/>
          <w:bCs/>
        </w:rPr>
        <w:t>11</w:t>
      </w:r>
      <w:r w:rsidRPr="00AA69D6">
        <w:rPr>
          <w:rFonts w:ascii="Book Antiqua" w:hAnsi="Book Antiqua"/>
        </w:rPr>
        <w:t>: 313 [PMID: 24341487 DOI: 10.1186/1479-5876-11-313]</w:t>
      </w:r>
    </w:p>
    <w:p w14:paraId="061FD93F"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55 </w:t>
      </w:r>
      <w:proofErr w:type="spellStart"/>
      <w:r w:rsidRPr="00AA69D6">
        <w:rPr>
          <w:rFonts w:ascii="Book Antiqua" w:hAnsi="Book Antiqua"/>
          <w:b/>
          <w:bCs/>
        </w:rPr>
        <w:t>Blagih</w:t>
      </w:r>
      <w:proofErr w:type="spellEnd"/>
      <w:r w:rsidRPr="00AA69D6">
        <w:rPr>
          <w:rFonts w:ascii="Book Antiqua" w:hAnsi="Book Antiqua"/>
          <w:b/>
          <w:bCs/>
        </w:rPr>
        <w:t xml:space="preserve"> J</w:t>
      </w:r>
      <w:r w:rsidRPr="00AA69D6">
        <w:rPr>
          <w:rFonts w:ascii="Book Antiqua" w:hAnsi="Book Antiqua"/>
        </w:rPr>
        <w:t xml:space="preserve">, Buck MD, Vousden KH. p53, cancer and the immune response. </w:t>
      </w:r>
      <w:r w:rsidRPr="00AA69D6">
        <w:rPr>
          <w:rFonts w:ascii="Book Antiqua" w:hAnsi="Book Antiqua"/>
          <w:i/>
          <w:iCs/>
        </w:rPr>
        <w:t>J Cell Sci</w:t>
      </w:r>
      <w:r w:rsidRPr="00AA69D6">
        <w:rPr>
          <w:rFonts w:ascii="Book Antiqua" w:hAnsi="Book Antiqua"/>
        </w:rPr>
        <w:t xml:space="preserve"> 2020; </w:t>
      </w:r>
      <w:r w:rsidRPr="00AA69D6">
        <w:rPr>
          <w:rFonts w:ascii="Book Antiqua" w:hAnsi="Book Antiqua"/>
          <w:b/>
          <w:bCs/>
        </w:rPr>
        <w:t>133</w:t>
      </w:r>
      <w:r w:rsidRPr="00AA69D6">
        <w:rPr>
          <w:rFonts w:ascii="Book Antiqua" w:hAnsi="Book Antiqua"/>
        </w:rPr>
        <w:t xml:space="preserve"> [PMID: 32144194 DOI: 10.1242/jcs.237453]</w:t>
      </w:r>
    </w:p>
    <w:p w14:paraId="0EDE0548"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56 </w:t>
      </w:r>
      <w:proofErr w:type="spellStart"/>
      <w:r w:rsidRPr="00AA69D6">
        <w:rPr>
          <w:rFonts w:ascii="Book Antiqua" w:hAnsi="Book Antiqua"/>
          <w:b/>
          <w:bCs/>
        </w:rPr>
        <w:t>Mantovani</w:t>
      </w:r>
      <w:proofErr w:type="spellEnd"/>
      <w:r w:rsidRPr="00AA69D6">
        <w:rPr>
          <w:rFonts w:ascii="Book Antiqua" w:hAnsi="Book Antiqua"/>
          <w:b/>
          <w:bCs/>
        </w:rPr>
        <w:t xml:space="preserve"> F</w:t>
      </w:r>
      <w:r w:rsidRPr="00AA69D6">
        <w:rPr>
          <w:rFonts w:ascii="Book Antiqua" w:hAnsi="Book Antiqua"/>
        </w:rPr>
        <w:t xml:space="preserve">, </w:t>
      </w:r>
      <w:proofErr w:type="spellStart"/>
      <w:r w:rsidRPr="00AA69D6">
        <w:rPr>
          <w:rFonts w:ascii="Book Antiqua" w:hAnsi="Book Antiqua"/>
        </w:rPr>
        <w:t>Collavin</w:t>
      </w:r>
      <w:proofErr w:type="spellEnd"/>
      <w:r w:rsidRPr="00AA69D6">
        <w:rPr>
          <w:rFonts w:ascii="Book Antiqua" w:hAnsi="Book Antiqua"/>
        </w:rPr>
        <w:t xml:space="preserve"> L, Del Sal G. Mutant p53 as a guardian of the cancer cell. </w:t>
      </w:r>
      <w:r w:rsidRPr="00AA69D6">
        <w:rPr>
          <w:rFonts w:ascii="Book Antiqua" w:hAnsi="Book Antiqua"/>
          <w:i/>
          <w:iCs/>
        </w:rPr>
        <w:t>Cell Death Differ</w:t>
      </w:r>
      <w:r w:rsidRPr="00AA69D6">
        <w:rPr>
          <w:rFonts w:ascii="Book Antiqua" w:hAnsi="Book Antiqua"/>
        </w:rPr>
        <w:t xml:space="preserve"> 2019; </w:t>
      </w:r>
      <w:r w:rsidRPr="00AA69D6">
        <w:rPr>
          <w:rFonts w:ascii="Book Antiqua" w:hAnsi="Book Antiqua"/>
          <w:b/>
          <w:bCs/>
        </w:rPr>
        <w:t>26</w:t>
      </w:r>
      <w:r w:rsidRPr="00AA69D6">
        <w:rPr>
          <w:rFonts w:ascii="Book Antiqua" w:hAnsi="Book Antiqua"/>
        </w:rPr>
        <w:t>: 199-212 [PMID: 30538286 DOI: 10.1038/s41418-018-0246-9]</w:t>
      </w:r>
    </w:p>
    <w:p w14:paraId="767D41E4"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57 </w:t>
      </w:r>
      <w:r w:rsidRPr="00AA69D6">
        <w:rPr>
          <w:rFonts w:ascii="Book Antiqua" w:hAnsi="Book Antiqua"/>
          <w:b/>
          <w:bCs/>
        </w:rPr>
        <w:t>Stein Y</w:t>
      </w:r>
      <w:r w:rsidRPr="00AA69D6">
        <w:rPr>
          <w:rFonts w:ascii="Book Antiqua" w:hAnsi="Book Antiqua"/>
        </w:rPr>
        <w:t xml:space="preserve">, Rotter V, Aloni-Grinstein R. Gain-of-Function Mutant p53: All the Roads Lead to Tumorigenesis. </w:t>
      </w:r>
      <w:r w:rsidRPr="00AA69D6">
        <w:rPr>
          <w:rFonts w:ascii="Book Antiqua" w:hAnsi="Book Antiqua"/>
          <w:i/>
          <w:iCs/>
        </w:rPr>
        <w:t>Int J Mol Sci</w:t>
      </w:r>
      <w:r w:rsidRPr="00AA69D6">
        <w:rPr>
          <w:rFonts w:ascii="Book Antiqua" w:hAnsi="Book Antiqua"/>
        </w:rPr>
        <w:t xml:space="preserve"> 2019; </w:t>
      </w:r>
      <w:r w:rsidRPr="00AA69D6">
        <w:rPr>
          <w:rFonts w:ascii="Book Antiqua" w:hAnsi="Book Antiqua"/>
          <w:b/>
          <w:bCs/>
        </w:rPr>
        <w:t>20</w:t>
      </w:r>
      <w:r w:rsidRPr="00AA69D6">
        <w:rPr>
          <w:rFonts w:ascii="Book Antiqua" w:hAnsi="Book Antiqua"/>
        </w:rPr>
        <w:t xml:space="preserve"> [PMID: 31817996 DOI: 10.3390/ijms20246197]</w:t>
      </w:r>
    </w:p>
    <w:p w14:paraId="3E55C482"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58 </w:t>
      </w:r>
      <w:r w:rsidRPr="00AA69D6">
        <w:rPr>
          <w:rFonts w:ascii="Book Antiqua" w:hAnsi="Book Antiqua"/>
          <w:b/>
          <w:bCs/>
        </w:rPr>
        <w:t>Li T</w:t>
      </w:r>
      <w:r w:rsidRPr="00AA69D6">
        <w:rPr>
          <w:rFonts w:ascii="Book Antiqua" w:hAnsi="Book Antiqua"/>
        </w:rPr>
        <w:t xml:space="preserve">, Kon N, Jiang L, Tan M, Ludwig T, Zhao Y, Baer R, Gu W. Tumor suppression in the absence of p53-mediated cell-cycle arrest, apoptosis, and senescence. </w:t>
      </w:r>
      <w:r w:rsidRPr="00AA69D6">
        <w:rPr>
          <w:rFonts w:ascii="Book Antiqua" w:hAnsi="Book Antiqua"/>
          <w:i/>
          <w:iCs/>
        </w:rPr>
        <w:t>Cell</w:t>
      </w:r>
      <w:r w:rsidRPr="00AA69D6">
        <w:rPr>
          <w:rFonts w:ascii="Book Antiqua" w:hAnsi="Book Antiqua"/>
        </w:rPr>
        <w:t xml:space="preserve"> 2012; </w:t>
      </w:r>
      <w:r w:rsidRPr="00AA69D6">
        <w:rPr>
          <w:rFonts w:ascii="Book Antiqua" w:hAnsi="Book Antiqua"/>
          <w:b/>
          <w:bCs/>
        </w:rPr>
        <w:t>149</w:t>
      </w:r>
      <w:r w:rsidRPr="00AA69D6">
        <w:rPr>
          <w:rFonts w:ascii="Book Antiqua" w:hAnsi="Book Antiqua"/>
        </w:rPr>
        <w:t>: 1269-1283 [PMID: 22682249 DOI: 10.1016/j.cell.2012.04.026]</w:t>
      </w:r>
    </w:p>
    <w:p w14:paraId="7B6092A7"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59 </w:t>
      </w:r>
      <w:r w:rsidRPr="00AA69D6">
        <w:rPr>
          <w:rFonts w:ascii="Book Antiqua" w:hAnsi="Book Antiqua"/>
          <w:b/>
          <w:bCs/>
        </w:rPr>
        <w:t>Hussain SP</w:t>
      </w:r>
      <w:r w:rsidRPr="00AA69D6">
        <w:rPr>
          <w:rFonts w:ascii="Book Antiqua" w:hAnsi="Book Antiqua"/>
        </w:rPr>
        <w:t xml:space="preserve">, Schwank J, Staib F, Wang XW, Harris CC. TP53 mutations and hepatocellular carcinoma: insights into the etiology and pathogenesis of liver cancer. </w:t>
      </w:r>
      <w:r w:rsidRPr="00AA69D6">
        <w:rPr>
          <w:rFonts w:ascii="Book Antiqua" w:hAnsi="Book Antiqua"/>
          <w:i/>
          <w:iCs/>
        </w:rPr>
        <w:t>Oncogene</w:t>
      </w:r>
      <w:r w:rsidRPr="00AA69D6">
        <w:rPr>
          <w:rFonts w:ascii="Book Antiqua" w:hAnsi="Book Antiqua"/>
        </w:rPr>
        <w:t xml:space="preserve"> 2007; </w:t>
      </w:r>
      <w:r w:rsidRPr="00AA69D6">
        <w:rPr>
          <w:rFonts w:ascii="Book Antiqua" w:hAnsi="Book Antiqua"/>
          <w:b/>
          <w:bCs/>
        </w:rPr>
        <w:t>26</w:t>
      </w:r>
      <w:r w:rsidRPr="00AA69D6">
        <w:rPr>
          <w:rFonts w:ascii="Book Antiqua" w:hAnsi="Book Antiqua"/>
        </w:rPr>
        <w:t>: 2166-2176 [PMID: 17401425 DOI: 10.1038/sj.onc.1210279]</w:t>
      </w:r>
    </w:p>
    <w:p w14:paraId="42E7124B"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60 </w:t>
      </w:r>
      <w:bookmarkStart w:id="319" w:name="_Hlk155548890"/>
      <w:proofErr w:type="spellStart"/>
      <w:r w:rsidRPr="00AA69D6">
        <w:rPr>
          <w:rFonts w:ascii="Book Antiqua" w:hAnsi="Book Antiqua"/>
          <w:b/>
          <w:bCs/>
        </w:rPr>
        <w:t>Lujambio</w:t>
      </w:r>
      <w:bookmarkEnd w:id="319"/>
      <w:proofErr w:type="spellEnd"/>
      <w:r w:rsidRPr="00AA69D6">
        <w:rPr>
          <w:rFonts w:ascii="Book Antiqua" w:hAnsi="Book Antiqua"/>
          <w:b/>
          <w:bCs/>
        </w:rPr>
        <w:t xml:space="preserve"> A</w:t>
      </w:r>
      <w:r w:rsidRPr="00AA69D6">
        <w:rPr>
          <w:rFonts w:ascii="Book Antiqua" w:hAnsi="Book Antiqua"/>
        </w:rPr>
        <w:t xml:space="preserve">, </w:t>
      </w:r>
      <w:proofErr w:type="spellStart"/>
      <w:r w:rsidRPr="00AA69D6">
        <w:rPr>
          <w:rFonts w:ascii="Book Antiqua" w:hAnsi="Book Antiqua"/>
        </w:rPr>
        <w:t>Akkari</w:t>
      </w:r>
      <w:proofErr w:type="spellEnd"/>
      <w:r w:rsidRPr="00AA69D6">
        <w:rPr>
          <w:rFonts w:ascii="Book Antiqua" w:hAnsi="Book Antiqua"/>
        </w:rPr>
        <w:t xml:space="preserve"> L, Simon J, Grace D, </w:t>
      </w:r>
      <w:proofErr w:type="spellStart"/>
      <w:r w:rsidRPr="00AA69D6">
        <w:rPr>
          <w:rFonts w:ascii="Book Antiqua" w:hAnsi="Book Antiqua"/>
        </w:rPr>
        <w:t>Tschaharganeh</w:t>
      </w:r>
      <w:proofErr w:type="spellEnd"/>
      <w:r w:rsidRPr="00AA69D6">
        <w:rPr>
          <w:rFonts w:ascii="Book Antiqua" w:hAnsi="Book Antiqua"/>
        </w:rPr>
        <w:t xml:space="preserve"> DF, Bolden JE, Zhao Z, Thapar V, Joyce JA, </w:t>
      </w:r>
      <w:proofErr w:type="spellStart"/>
      <w:r w:rsidRPr="00AA69D6">
        <w:rPr>
          <w:rFonts w:ascii="Book Antiqua" w:hAnsi="Book Antiqua"/>
        </w:rPr>
        <w:t>Krizhanovsky</w:t>
      </w:r>
      <w:proofErr w:type="spellEnd"/>
      <w:r w:rsidRPr="00AA69D6">
        <w:rPr>
          <w:rFonts w:ascii="Book Antiqua" w:hAnsi="Book Antiqua"/>
        </w:rPr>
        <w:t xml:space="preserve"> V, Lowe SW. Non-cell-autonomous tumor suppression by p53. </w:t>
      </w:r>
      <w:r w:rsidRPr="00AA69D6">
        <w:rPr>
          <w:rFonts w:ascii="Book Antiqua" w:hAnsi="Book Antiqua"/>
          <w:i/>
          <w:iCs/>
        </w:rPr>
        <w:t>Cell</w:t>
      </w:r>
      <w:r w:rsidRPr="00AA69D6">
        <w:rPr>
          <w:rFonts w:ascii="Book Antiqua" w:hAnsi="Book Antiqua"/>
        </w:rPr>
        <w:t xml:space="preserve"> 2013; </w:t>
      </w:r>
      <w:r w:rsidRPr="00AA69D6">
        <w:rPr>
          <w:rFonts w:ascii="Book Antiqua" w:hAnsi="Book Antiqua"/>
          <w:b/>
          <w:bCs/>
        </w:rPr>
        <w:t>153</w:t>
      </w:r>
      <w:r w:rsidRPr="00AA69D6">
        <w:rPr>
          <w:rFonts w:ascii="Book Antiqua" w:hAnsi="Book Antiqua"/>
        </w:rPr>
        <w:t>: 449-460 [PMID: 23562644 DOI: 10.1016/j.cell.2013.03.020]</w:t>
      </w:r>
    </w:p>
    <w:p w14:paraId="35B5AA3A"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61 </w:t>
      </w:r>
      <w:proofErr w:type="spellStart"/>
      <w:r w:rsidRPr="00AA69D6">
        <w:rPr>
          <w:rFonts w:ascii="Book Antiqua" w:hAnsi="Book Antiqua"/>
          <w:b/>
          <w:bCs/>
        </w:rPr>
        <w:t>Alnajeebi</w:t>
      </w:r>
      <w:proofErr w:type="spellEnd"/>
      <w:r w:rsidRPr="00AA69D6">
        <w:rPr>
          <w:rFonts w:ascii="Book Antiqua" w:hAnsi="Book Antiqua"/>
          <w:b/>
          <w:bCs/>
        </w:rPr>
        <w:t xml:space="preserve"> AM</w:t>
      </w:r>
      <w:r w:rsidRPr="00AA69D6">
        <w:rPr>
          <w:rFonts w:ascii="Book Antiqua" w:hAnsi="Book Antiqua"/>
        </w:rPr>
        <w:t xml:space="preserve">, Alharbi HFH, </w:t>
      </w:r>
      <w:proofErr w:type="spellStart"/>
      <w:r w:rsidRPr="00AA69D6">
        <w:rPr>
          <w:rFonts w:ascii="Book Antiqua" w:hAnsi="Book Antiqua"/>
        </w:rPr>
        <w:t>Alelwani</w:t>
      </w:r>
      <w:proofErr w:type="spellEnd"/>
      <w:r w:rsidRPr="00AA69D6">
        <w:rPr>
          <w:rFonts w:ascii="Book Antiqua" w:hAnsi="Book Antiqua"/>
        </w:rPr>
        <w:t xml:space="preserve"> W, </w:t>
      </w:r>
      <w:proofErr w:type="spellStart"/>
      <w:r w:rsidRPr="00AA69D6">
        <w:rPr>
          <w:rFonts w:ascii="Book Antiqua" w:hAnsi="Book Antiqua"/>
        </w:rPr>
        <w:t>Babteen</w:t>
      </w:r>
      <w:proofErr w:type="spellEnd"/>
      <w:r w:rsidRPr="00AA69D6">
        <w:rPr>
          <w:rFonts w:ascii="Book Antiqua" w:hAnsi="Book Antiqua"/>
        </w:rPr>
        <w:t xml:space="preserve"> NA, Alansari WS, </w:t>
      </w:r>
      <w:proofErr w:type="spellStart"/>
      <w:r w:rsidRPr="00AA69D6">
        <w:rPr>
          <w:rFonts w:ascii="Book Antiqua" w:hAnsi="Book Antiqua"/>
        </w:rPr>
        <w:t>Shamlan</w:t>
      </w:r>
      <w:proofErr w:type="spellEnd"/>
      <w:r w:rsidRPr="00AA69D6">
        <w:rPr>
          <w:rFonts w:ascii="Book Antiqua" w:hAnsi="Book Antiqua"/>
        </w:rPr>
        <w:t xml:space="preserve"> G, </w:t>
      </w:r>
      <w:proofErr w:type="spellStart"/>
      <w:r w:rsidRPr="00AA69D6">
        <w:rPr>
          <w:rFonts w:ascii="Book Antiqua" w:hAnsi="Book Antiqua"/>
        </w:rPr>
        <w:t>Eskandrani</w:t>
      </w:r>
      <w:proofErr w:type="spellEnd"/>
      <w:r w:rsidRPr="00AA69D6">
        <w:rPr>
          <w:rFonts w:ascii="Book Antiqua" w:hAnsi="Book Antiqua"/>
        </w:rPr>
        <w:t xml:space="preserve"> AA. COVID-19 Candidate Genes and Pathways Potentially Share the Association with Lung Cancer. </w:t>
      </w:r>
      <w:r w:rsidRPr="00AA69D6">
        <w:rPr>
          <w:rFonts w:ascii="Book Antiqua" w:hAnsi="Book Antiqua"/>
          <w:i/>
          <w:iCs/>
        </w:rPr>
        <w:t>Comb Chem High Throughput Screen</w:t>
      </w:r>
      <w:r w:rsidRPr="00AA69D6">
        <w:rPr>
          <w:rFonts w:ascii="Book Antiqua" w:hAnsi="Book Antiqua"/>
        </w:rPr>
        <w:t xml:space="preserve"> 2022; </w:t>
      </w:r>
      <w:r w:rsidRPr="00AA69D6">
        <w:rPr>
          <w:rFonts w:ascii="Book Antiqua" w:hAnsi="Book Antiqua"/>
          <w:b/>
          <w:bCs/>
        </w:rPr>
        <w:t>25</w:t>
      </w:r>
      <w:r w:rsidRPr="00AA69D6">
        <w:rPr>
          <w:rFonts w:ascii="Book Antiqua" w:hAnsi="Book Antiqua"/>
        </w:rPr>
        <w:t>: 2463-2472 [PMID: 34254909 DOI: 10.2174/1386207324666210712092649]</w:t>
      </w:r>
    </w:p>
    <w:p w14:paraId="15504AE4" w14:textId="77777777" w:rsidR="00E500A4" w:rsidRPr="00AA69D6" w:rsidRDefault="00000000" w:rsidP="00AA69D6">
      <w:pPr>
        <w:spacing w:line="360" w:lineRule="auto"/>
        <w:jc w:val="both"/>
        <w:rPr>
          <w:rFonts w:ascii="Book Antiqua" w:hAnsi="Book Antiqua"/>
        </w:rPr>
      </w:pPr>
      <w:r w:rsidRPr="00AA69D6">
        <w:rPr>
          <w:rFonts w:ascii="Book Antiqua" w:hAnsi="Book Antiqua"/>
        </w:rPr>
        <w:lastRenderedPageBreak/>
        <w:t xml:space="preserve">62 </w:t>
      </w:r>
      <w:r w:rsidRPr="00AA69D6">
        <w:rPr>
          <w:rFonts w:ascii="Book Antiqua" w:hAnsi="Book Antiqua"/>
          <w:b/>
          <w:bCs/>
        </w:rPr>
        <w:t>Ma-Lauer Y</w:t>
      </w:r>
      <w:r w:rsidRPr="00AA69D6">
        <w:rPr>
          <w:rFonts w:ascii="Book Antiqua" w:hAnsi="Book Antiqua"/>
        </w:rPr>
        <w:t xml:space="preserve">, Carbajo-Lozoya J, Hein MY, Müller MA, Deng W, Lei J, Meyer B, </w:t>
      </w:r>
      <w:proofErr w:type="spellStart"/>
      <w:r w:rsidRPr="00AA69D6">
        <w:rPr>
          <w:rFonts w:ascii="Book Antiqua" w:hAnsi="Book Antiqua"/>
        </w:rPr>
        <w:t>Kusov</w:t>
      </w:r>
      <w:proofErr w:type="spellEnd"/>
      <w:r w:rsidRPr="00AA69D6">
        <w:rPr>
          <w:rFonts w:ascii="Book Antiqua" w:hAnsi="Book Antiqua"/>
        </w:rPr>
        <w:t xml:space="preserve"> Y, von </w:t>
      </w:r>
      <w:proofErr w:type="spellStart"/>
      <w:r w:rsidRPr="00AA69D6">
        <w:rPr>
          <w:rFonts w:ascii="Book Antiqua" w:hAnsi="Book Antiqua"/>
        </w:rPr>
        <w:t>Brunn</w:t>
      </w:r>
      <w:proofErr w:type="spellEnd"/>
      <w:r w:rsidRPr="00AA69D6">
        <w:rPr>
          <w:rFonts w:ascii="Book Antiqua" w:hAnsi="Book Antiqua"/>
        </w:rPr>
        <w:t xml:space="preserve"> B, </w:t>
      </w:r>
      <w:proofErr w:type="spellStart"/>
      <w:r w:rsidRPr="00AA69D6">
        <w:rPr>
          <w:rFonts w:ascii="Book Antiqua" w:hAnsi="Book Antiqua"/>
        </w:rPr>
        <w:t>Bairad</w:t>
      </w:r>
      <w:proofErr w:type="spellEnd"/>
      <w:r w:rsidRPr="00AA69D6">
        <w:rPr>
          <w:rFonts w:ascii="Book Antiqua" w:hAnsi="Book Antiqua"/>
        </w:rPr>
        <w:t xml:space="preserve"> DR, </w:t>
      </w:r>
      <w:proofErr w:type="spellStart"/>
      <w:r w:rsidRPr="00AA69D6">
        <w:rPr>
          <w:rFonts w:ascii="Book Antiqua" w:hAnsi="Book Antiqua"/>
        </w:rPr>
        <w:t>Hünten</w:t>
      </w:r>
      <w:proofErr w:type="spellEnd"/>
      <w:r w:rsidRPr="00AA69D6">
        <w:rPr>
          <w:rFonts w:ascii="Book Antiqua" w:hAnsi="Book Antiqua"/>
        </w:rPr>
        <w:t xml:space="preserve"> S, </w:t>
      </w:r>
      <w:proofErr w:type="spellStart"/>
      <w:r w:rsidRPr="00AA69D6">
        <w:rPr>
          <w:rFonts w:ascii="Book Antiqua" w:hAnsi="Book Antiqua"/>
        </w:rPr>
        <w:t>Drosten</w:t>
      </w:r>
      <w:proofErr w:type="spellEnd"/>
      <w:r w:rsidRPr="00AA69D6">
        <w:rPr>
          <w:rFonts w:ascii="Book Antiqua" w:hAnsi="Book Antiqua"/>
        </w:rPr>
        <w:t xml:space="preserve"> C, </w:t>
      </w:r>
      <w:proofErr w:type="spellStart"/>
      <w:r w:rsidRPr="00AA69D6">
        <w:rPr>
          <w:rFonts w:ascii="Book Antiqua" w:hAnsi="Book Antiqua"/>
        </w:rPr>
        <w:t>Hermeking</w:t>
      </w:r>
      <w:proofErr w:type="spellEnd"/>
      <w:r w:rsidRPr="00AA69D6">
        <w:rPr>
          <w:rFonts w:ascii="Book Antiqua" w:hAnsi="Book Antiqua"/>
        </w:rPr>
        <w:t xml:space="preserve"> H, Leonhardt H, Mann M, Hilgenfeld R, von Brunn A. p53 down-regulates SARS coronavirus replication and is targeted by the SARS-unique domain and </w:t>
      </w:r>
      <w:proofErr w:type="spellStart"/>
      <w:r w:rsidRPr="00AA69D6">
        <w:rPr>
          <w:rFonts w:ascii="Book Antiqua" w:hAnsi="Book Antiqua"/>
        </w:rPr>
        <w:t>PLpro</w:t>
      </w:r>
      <w:proofErr w:type="spellEnd"/>
      <w:r w:rsidRPr="00AA69D6">
        <w:rPr>
          <w:rFonts w:ascii="Book Antiqua" w:hAnsi="Book Antiqua"/>
        </w:rPr>
        <w:t xml:space="preserve"> via E3 ubiquitin ligase RCHY1. </w:t>
      </w:r>
      <w:r w:rsidRPr="00AA69D6">
        <w:rPr>
          <w:rFonts w:ascii="Book Antiqua" w:hAnsi="Book Antiqua"/>
          <w:i/>
          <w:iCs/>
        </w:rPr>
        <w:t xml:space="preserve">Proc Natl </w:t>
      </w:r>
      <w:proofErr w:type="spellStart"/>
      <w:r w:rsidRPr="00AA69D6">
        <w:rPr>
          <w:rFonts w:ascii="Book Antiqua" w:hAnsi="Book Antiqua"/>
          <w:i/>
          <w:iCs/>
        </w:rPr>
        <w:t>Acad</w:t>
      </w:r>
      <w:proofErr w:type="spellEnd"/>
      <w:r w:rsidRPr="00AA69D6">
        <w:rPr>
          <w:rFonts w:ascii="Book Antiqua" w:hAnsi="Book Antiqua"/>
          <w:i/>
          <w:iCs/>
        </w:rPr>
        <w:t xml:space="preserve"> Sci U S A</w:t>
      </w:r>
      <w:r w:rsidRPr="00AA69D6">
        <w:rPr>
          <w:rFonts w:ascii="Book Antiqua" w:hAnsi="Book Antiqua"/>
        </w:rPr>
        <w:t xml:space="preserve"> 2016; </w:t>
      </w:r>
      <w:r w:rsidRPr="00AA69D6">
        <w:rPr>
          <w:rFonts w:ascii="Book Antiqua" w:hAnsi="Book Antiqua"/>
          <w:b/>
          <w:bCs/>
        </w:rPr>
        <w:t>113</w:t>
      </w:r>
      <w:r w:rsidRPr="00AA69D6">
        <w:rPr>
          <w:rFonts w:ascii="Book Antiqua" w:hAnsi="Book Antiqua"/>
        </w:rPr>
        <w:t>: E5192-E5201 [PMID: 27519799 DOI: 10.1073/pnas.1603435113]</w:t>
      </w:r>
    </w:p>
    <w:p w14:paraId="4455BBCF"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63 </w:t>
      </w:r>
      <w:r w:rsidRPr="00AA69D6">
        <w:rPr>
          <w:rFonts w:ascii="Book Antiqua" w:hAnsi="Book Antiqua"/>
          <w:b/>
          <w:bCs/>
        </w:rPr>
        <w:t>Cardozo CM</w:t>
      </w:r>
      <w:r w:rsidRPr="00AA69D6">
        <w:rPr>
          <w:rFonts w:ascii="Book Antiqua" w:hAnsi="Book Antiqua"/>
        </w:rPr>
        <w:t xml:space="preserve">, Hainaut P. Viral strategies for circumventing p53: the case of severe acute respiratory syndrome coronavirus. </w:t>
      </w:r>
      <w:proofErr w:type="spellStart"/>
      <w:r w:rsidRPr="00AA69D6">
        <w:rPr>
          <w:rFonts w:ascii="Book Antiqua" w:hAnsi="Book Antiqua"/>
          <w:i/>
          <w:iCs/>
        </w:rPr>
        <w:t>Curr</w:t>
      </w:r>
      <w:proofErr w:type="spellEnd"/>
      <w:r w:rsidRPr="00AA69D6">
        <w:rPr>
          <w:rFonts w:ascii="Book Antiqua" w:hAnsi="Book Antiqua"/>
          <w:i/>
          <w:iCs/>
        </w:rPr>
        <w:t xml:space="preserve"> </w:t>
      </w:r>
      <w:proofErr w:type="spellStart"/>
      <w:r w:rsidRPr="00AA69D6">
        <w:rPr>
          <w:rFonts w:ascii="Book Antiqua" w:hAnsi="Book Antiqua"/>
          <w:i/>
          <w:iCs/>
        </w:rPr>
        <w:t>Opin</w:t>
      </w:r>
      <w:proofErr w:type="spellEnd"/>
      <w:r w:rsidRPr="00AA69D6">
        <w:rPr>
          <w:rFonts w:ascii="Book Antiqua" w:hAnsi="Book Antiqua"/>
          <w:i/>
          <w:iCs/>
        </w:rPr>
        <w:t xml:space="preserve"> Oncol</w:t>
      </w:r>
      <w:r w:rsidRPr="00AA69D6">
        <w:rPr>
          <w:rFonts w:ascii="Book Antiqua" w:hAnsi="Book Antiqua"/>
        </w:rPr>
        <w:t xml:space="preserve"> 2021; </w:t>
      </w:r>
      <w:r w:rsidRPr="00AA69D6">
        <w:rPr>
          <w:rFonts w:ascii="Book Antiqua" w:hAnsi="Book Antiqua"/>
          <w:b/>
          <w:bCs/>
        </w:rPr>
        <w:t>33</w:t>
      </w:r>
      <w:r w:rsidRPr="00AA69D6">
        <w:rPr>
          <w:rFonts w:ascii="Book Antiqua" w:hAnsi="Book Antiqua"/>
        </w:rPr>
        <w:t>: 149-158 [PMID: 33405482 DOI: 10.1097/CCO.0000000000000713]</w:t>
      </w:r>
    </w:p>
    <w:p w14:paraId="2812C9C5"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64 </w:t>
      </w:r>
      <w:r w:rsidRPr="00AA69D6">
        <w:rPr>
          <w:rFonts w:ascii="Book Antiqua" w:hAnsi="Book Antiqua"/>
          <w:b/>
          <w:bCs/>
        </w:rPr>
        <w:t>Klein AM</w:t>
      </w:r>
      <w:r w:rsidRPr="00AA69D6">
        <w:rPr>
          <w:rFonts w:ascii="Book Antiqua" w:hAnsi="Book Antiqua"/>
        </w:rPr>
        <w:t xml:space="preserve">, de Queiroz RM, Venkatesh D, </w:t>
      </w:r>
      <w:proofErr w:type="spellStart"/>
      <w:r w:rsidRPr="00AA69D6">
        <w:rPr>
          <w:rFonts w:ascii="Book Antiqua" w:hAnsi="Book Antiqua"/>
        </w:rPr>
        <w:t>Prives</w:t>
      </w:r>
      <w:proofErr w:type="spellEnd"/>
      <w:r w:rsidRPr="00AA69D6">
        <w:rPr>
          <w:rFonts w:ascii="Book Antiqua" w:hAnsi="Book Antiqua"/>
        </w:rPr>
        <w:t xml:space="preserve"> C. The roles and regulation of MDM2 and MDMX: it is not just about p53. </w:t>
      </w:r>
      <w:r w:rsidRPr="00AA69D6">
        <w:rPr>
          <w:rFonts w:ascii="Book Antiqua" w:hAnsi="Book Antiqua"/>
          <w:i/>
          <w:iCs/>
        </w:rPr>
        <w:t>Genes Dev</w:t>
      </w:r>
      <w:r w:rsidRPr="00AA69D6">
        <w:rPr>
          <w:rFonts w:ascii="Book Antiqua" w:hAnsi="Book Antiqua"/>
        </w:rPr>
        <w:t xml:space="preserve"> 2021; </w:t>
      </w:r>
      <w:r w:rsidRPr="00AA69D6">
        <w:rPr>
          <w:rFonts w:ascii="Book Antiqua" w:hAnsi="Book Antiqua"/>
          <w:b/>
          <w:bCs/>
        </w:rPr>
        <w:t>35</w:t>
      </w:r>
      <w:r w:rsidRPr="00AA69D6">
        <w:rPr>
          <w:rFonts w:ascii="Book Antiqua" w:hAnsi="Book Antiqua"/>
        </w:rPr>
        <w:t>: 575-601 [PMID: 33888565 DOI: 10.1101/gad.347872.120]</w:t>
      </w:r>
    </w:p>
    <w:p w14:paraId="73D34EAC"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65 </w:t>
      </w:r>
      <w:proofErr w:type="spellStart"/>
      <w:r w:rsidRPr="00AA69D6">
        <w:rPr>
          <w:rFonts w:ascii="Book Antiqua" w:hAnsi="Book Antiqua"/>
          <w:b/>
          <w:bCs/>
        </w:rPr>
        <w:t>Zauli</w:t>
      </w:r>
      <w:proofErr w:type="spellEnd"/>
      <w:r w:rsidRPr="00AA69D6">
        <w:rPr>
          <w:rFonts w:ascii="Book Antiqua" w:hAnsi="Book Antiqua"/>
          <w:b/>
          <w:bCs/>
        </w:rPr>
        <w:t xml:space="preserve"> G</w:t>
      </w:r>
      <w:r w:rsidRPr="00AA69D6">
        <w:rPr>
          <w:rFonts w:ascii="Book Antiqua" w:hAnsi="Book Antiqua"/>
        </w:rPr>
        <w:t xml:space="preserve">, </w:t>
      </w:r>
      <w:proofErr w:type="spellStart"/>
      <w:r w:rsidRPr="00AA69D6">
        <w:rPr>
          <w:rFonts w:ascii="Book Antiqua" w:hAnsi="Book Antiqua"/>
        </w:rPr>
        <w:t>AlHilali</w:t>
      </w:r>
      <w:proofErr w:type="spellEnd"/>
      <w:r w:rsidRPr="00AA69D6">
        <w:rPr>
          <w:rFonts w:ascii="Book Antiqua" w:hAnsi="Book Antiqua"/>
        </w:rPr>
        <w:t xml:space="preserve"> S, Al-</w:t>
      </w:r>
      <w:proofErr w:type="spellStart"/>
      <w:r w:rsidRPr="00AA69D6">
        <w:rPr>
          <w:rFonts w:ascii="Book Antiqua" w:hAnsi="Book Antiqua"/>
        </w:rPr>
        <w:t>Swailem</w:t>
      </w:r>
      <w:proofErr w:type="spellEnd"/>
      <w:r w:rsidRPr="00AA69D6">
        <w:rPr>
          <w:rFonts w:ascii="Book Antiqua" w:hAnsi="Book Antiqua"/>
        </w:rPr>
        <w:t xml:space="preserve"> S, </w:t>
      </w:r>
      <w:proofErr w:type="spellStart"/>
      <w:r w:rsidRPr="00AA69D6">
        <w:rPr>
          <w:rFonts w:ascii="Book Antiqua" w:hAnsi="Book Antiqua"/>
        </w:rPr>
        <w:t>Secchiero</w:t>
      </w:r>
      <w:proofErr w:type="spellEnd"/>
      <w:r w:rsidRPr="00AA69D6">
        <w:rPr>
          <w:rFonts w:ascii="Book Antiqua" w:hAnsi="Book Antiqua"/>
        </w:rPr>
        <w:t xml:space="preserve"> P, </w:t>
      </w:r>
      <w:proofErr w:type="spellStart"/>
      <w:r w:rsidRPr="00AA69D6">
        <w:rPr>
          <w:rFonts w:ascii="Book Antiqua" w:hAnsi="Book Antiqua"/>
        </w:rPr>
        <w:t>Voltan</w:t>
      </w:r>
      <w:proofErr w:type="spellEnd"/>
      <w:r w:rsidRPr="00AA69D6">
        <w:rPr>
          <w:rFonts w:ascii="Book Antiqua" w:hAnsi="Book Antiqua"/>
        </w:rPr>
        <w:t xml:space="preserve"> R. Therapeutic potential of the MDM2 inhibitor Nutlin-3 in counteracting SARS-CoV-2 infection of the eye through p53 activation. </w:t>
      </w:r>
      <w:r w:rsidRPr="00AA69D6">
        <w:rPr>
          <w:rFonts w:ascii="Book Antiqua" w:hAnsi="Book Antiqua"/>
          <w:i/>
          <w:iCs/>
        </w:rPr>
        <w:t>Front Med (Lausanne)</w:t>
      </w:r>
      <w:r w:rsidRPr="00AA69D6">
        <w:rPr>
          <w:rFonts w:ascii="Book Antiqua" w:hAnsi="Book Antiqua"/>
        </w:rPr>
        <w:t xml:space="preserve"> 2022; </w:t>
      </w:r>
      <w:r w:rsidRPr="00AA69D6">
        <w:rPr>
          <w:rFonts w:ascii="Book Antiqua" w:hAnsi="Book Antiqua"/>
          <w:b/>
          <w:bCs/>
        </w:rPr>
        <w:t>9</w:t>
      </w:r>
      <w:r w:rsidRPr="00AA69D6">
        <w:rPr>
          <w:rFonts w:ascii="Book Antiqua" w:hAnsi="Book Antiqua"/>
        </w:rPr>
        <w:t>: 902713 [PMID: 35911386 DOI: 10.3389/fmed.2022.902713]</w:t>
      </w:r>
    </w:p>
    <w:p w14:paraId="0C7E20F6"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66 </w:t>
      </w:r>
      <w:r w:rsidRPr="00AA69D6">
        <w:rPr>
          <w:rFonts w:ascii="Book Antiqua" w:hAnsi="Book Antiqua"/>
          <w:b/>
          <w:bCs/>
        </w:rPr>
        <w:t>Monti P</w:t>
      </w:r>
      <w:r w:rsidRPr="00AA69D6">
        <w:rPr>
          <w:rFonts w:ascii="Book Antiqua" w:hAnsi="Book Antiqua"/>
        </w:rPr>
        <w:t xml:space="preserve">, Menichini P, Speciale A, Cutrona G, Fais F, Taiana E, </w:t>
      </w:r>
      <w:proofErr w:type="spellStart"/>
      <w:r w:rsidRPr="00AA69D6">
        <w:rPr>
          <w:rFonts w:ascii="Book Antiqua" w:hAnsi="Book Antiqua"/>
        </w:rPr>
        <w:t>Neri</w:t>
      </w:r>
      <w:proofErr w:type="spellEnd"/>
      <w:r w:rsidRPr="00AA69D6">
        <w:rPr>
          <w:rFonts w:ascii="Book Antiqua" w:hAnsi="Book Antiqua"/>
        </w:rPr>
        <w:t xml:space="preserve"> A, </w:t>
      </w:r>
      <w:proofErr w:type="spellStart"/>
      <w:r w:rsidRPr="00AA69D6">
        <w:rPr>
          <w:rFonts w:ascii="Book Antiqua" w:hAnsi="Book Antiqua"/>
        </w:rPr>
        <w:t>Bomben</w:t>
      </w:r>
      <w:proofErr w:type="spellEnd"/>
      <w:r w:rsidRPr="00AA69D6">
        <w:rPr>
          <w:rFonts w:ascii="Book Antiqua" w:hAnsi="Book Antiqua"/>
        </w:rPr>
        <w:t xml:space="preserve"> R, Gentile M, </w:t>
      </w:r>
      <w:proofErr w:type="spellStart"/>
      <w:r w:rsidRPr="00AA69D6">
        <w:rPr>
          <w:rFonts w:ascii="Book Antiqua" w:hAnsi="Book Antiqua"/>
        </w:rPr>
        <w:t>Gattei</w:t>
      </w:r>
      <w:proofErr w:type="spellEnd"/>
      <w:r w:rsidRPr="00AA69D6">
        <w:rPr>
          <w:rFonts w:ascii="Book Antiqua" w:hAnsi="Book Antiqua"/>
        </w:rPr>
        <w:t xml:space="preserve"> V, </w:t>
      </w:r>
      <w:proofErr w:type="spellStart"/>
      <w:r w:rsidRPr="00AA69D6">
        <w:rPr>
          <w:rFonts w:ascii="Book Antiqua" w:hAnsi="Book Antiqua"/>
        </w:rPr>
        <w:t>Ferrarini</w:t>
      </w:r>
      <w:proofErr w:type="spellEnd"/>
      <w:r w:rsidRPr="00AA69D6">
        <w:rPr>
          <w:rFonts w:ascii="Book Antiqua" w:hAnsi="Book Antiqua"/>
        </w:rPr>
        <w:t xml:space="preserve"> M, Morabito F, </w:t>
      </w:r>
      <w:proofErr w:type="spellStart"/>
      <w:r w:rsidRPr="00AA69D6">
        <w:rPr>
          <w:rFonts w:ascii="Book Antiqua" w:hAnsi="Book Antiqua"/>
        </w:rPr>
        <w:t>Fronza</w:t>
      </w:r>
      <w:proofErr w:type="spellEnd"/>
      <w:r w:rsidRPr="00AA69D6">
        <w:rPr>
          <w:rFonts w:ascii="Book Antiqua" w:hAnsi="Book Antiqua"/>
        </w:rPr>
        <w:t xml:space="preserve"> G. Heterogeneity of TP53 Mutations and P53 Protein Residual Function in Cancer: Does It Matter? </w:t>
      </w:r>
      <w:r w:rsidRPr="00AA69D6">
        <w:rPr>
          <w:rFonts w:ascii="Book Antiqua" w:hAnsi="Book Antiqua"/>
          <w:i/>
          <w:iCs/>
        </w:rPr>
        <w:t>Front Oncol</w:t>
      </w:r>
      <w:r w:rsidRPr="00AA69D6">
        <w:rPr>
          <w:rFonts w:ascii="Book Antiqua" w:hAnsi="Book Antiqua"/>
        </w:rPr>
        <w:t xml:space="preserve"> 2020; </w:t>
      </w:r>
      <w:r w:rsidRPr="00AA69D6">
        <w:rPr>
          <w:rFonts w:ascii="Book Antiqua" w:hAnsi="Book Antiqua"/>
          <w:b/>
          <w:bCs/>
        </w:rPr>
        <w:t>10</w:t>
      </w:r>
      <w:r w:rsidRPr="00AA69D6">
        <w:rPr>
          <w:rFonts w:ascii="Book Antiqua" w:hAnsi="Book Antiqua"/>
        </w:rPr>
        <w:t>: 593383 [PMID: 33194757 DOI: 10.3389/fonc.2020.593383]</w:t>
      </w:r>
    </w:p>
    <w:p w14:paraId="5DC3363C"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67 </w:t>
      </w:r>
      <w:r w:rsidRPr="00AA69D6">
        <w:rPr>
          <w:rFonts w:ascii="Book Antiqua" w:hAnsi="Book Antiqua"/>
          <w:b/>
          <w:bCs/>
        </w:rPr>
        <w:t>Hernández Borrero LJ</w:t>
      </w:r>
      <w:r w:rsidRPr="00AA69D6">
        <w:rPr>
          <w:rFonts w:ascii="Book Antiqua" w:hAnsi="Book Antiqua"/>
        </w:rPr>
        <w:t>, El-</w:t>
      </w:r>
      <w:proofErr w:type="spellStart"/>
      <w:r w:rsidRPr="00AA69D6">
        <w:rPr>
          <w:rFonts w:ascii="Book Antiqua" w:hAnsi="Book Antiqua"/>
        </w:rPr>
        <w:t>Deiry</w:t>
      </w:r>
      <w:proofErr w:type="spellEnd"/>
      <w:r w:rsidRPr="00AA69D6">
        <w:rPr>
          <w:rFonts w:ascii="Book Antiqua" w:hAnsi="Book Antiqua"/>
        </w:rPr>
        <w:t xml:space="preserve"> WS. Tumor suppressor p53: Biology, signaling pathways, and therapeutic targeting. </w:t>
      </w:r>
      <w:proofErr w:type="spellStart"/>
      <w:r w:rsidRPr="00AA69D6">
        <w:rPr>
          <w:rFonts w:ascii="Book Antiqua" w:hAnsi="Book Antiqua"/>
          <w:i/>
          <w:iCs/>
        </w:rPr>
        <w:t>Biochim</w:t>
      </w:r>
      <w:proofErr w:type="spellEnd"/>
      <w:r w:rsidRPr="00AA69D6">
        <w:rPr>
          <w:rFonts w:ascii="Book Antiqua" w:hAnsi="Book Antiqua"/>
          <w:i/>
          <w:iCs/>
        </w:rPr>
        <w:t xml:space="preserve"> </w:t>
      </w:r>
      <w:proofErr w:type="spellStart"/>
      <w:r w:rsidRPr="00AA69D6">
        <w:rPr>
          <w:rFonts w:ascii="Book Antiqua" w:hAnsi="Book Antiqua"/>
          <w:i/>
          <w:iCs/>
        </w:rPr>
        <w:t>Biophys</w:t>
      </w:r>
      <w:proofErr w:type="spellEnd"/>
      <w:r w:rsidRPr="00AA69D6">
        <w:rPr>
          <w:rFonts w:ascii="Book Antiqua" w:hAnsi="Book Antiqua"/>
          <w:i/>
          <w:iCs/>
        </w:rPr>
        <w:t xml:space="preserve"> Acta Rev Cancer</w:t>
      </w:r>
      <w:r w:rsidRPr="00AA69D6">
        <w:rPr>
          <w:rFonts w:ascii="Book Antiqua" w:hAnsi="Book Antiqua"/>
        </w:rPr>
        <w:t xml:space="preserve"> 2021; </w:t>
      </w:r>
      <w:r w:rsidRPr="00AA69D6">
        <w:rPr>
          <w:rFonts w:ascii="Book Antiqua" w:hAnsi="Book Antiqua"/>
          <w:b/>
          <w:bCs/>
        </w:rPr>
        <w:t>1876</w:t>
      </w:r>
      <w:r w:rsidRPr="00AA69D6">
        <w:rPr>
          <w:rFonts w:ascii="Book Antiqua" w:hAnsi="Book Antiqua"/>
        </w:rPr>
        <w:t>: 188556 [PMID: 33932560 DOI: 10.1016/j.bbcan.2021.188556]</w:t>
      </w:r>
    </w:p>
    <w:p w14:paraId="250496D5"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68 </w:t>
      </w:r>
      <w:r w:rsidRPr="00AA69D6">
        <w:rPr>
          <w:rFonts w:ascii="Book Antiqua" w:hAnsi="Book Antiqua"/>
          <w:b/>
          <w:bCs/>
        </w:rPr>
        <w:t>Farra R</w:t>
      </w:r>
      <w:r w:rsidRPr="00AA69D6">
        <w:rPr>
          <w:rFonts w:ascii="Book Antiqua" w:hAnsi="Book Antiqua"/>
        </w:rPr>
        <w:t xml:space="preserve">, Grassi G, Tonon F, Abrami M, Grassi M, </w:t>
      </w:r>
      <w:proofErr w:type="spellStart"/>
      <w:r w:rsidRPr="00AA69D6">
        <w:rPr>
          <w:rFonts w:ascii="Book Antiqua" w:hAnsi="Book Antiqua"/>
        </w:rPr>
        <w:t>Pozzato</w:t>
      </w:r>
      <w:proofErr w:type="spellEnd"/>
      <w:r w:rsidRPr="00AA69D6">
        <w:rPr>
          <w:rFonts w:ascii="Book Antiqua" w:hAnsi="Book Antiqua"/>
        </w:rPr>
        <w:t xml:space="preserve"> G, </w:t>
      </w:r>
      <w:proofErr w:type="spellStart"/>
      <w:r w:rsidRPr="00AA69D6">
        <w:rPr>
          <w:rFonts w:ascii="Book Antiqua" w:hAnsi="Book Antiqua"/>
        </w:rPr>
        <w:t>Fiotti</w:t>
      </w:r>
      <w:proofErr w:type="spellEnd"/>
      <w:r w:rsidRPr="00AA69D6">
        <w:rPr>
          <w:rFonts w:ascii="Book Antiqua" w:hAnsi="Book Antiqua"/>
        </w:rPr>
        <w:t xml:space="preserve"> N, Forte G, Dapas B. The Role of the Transcription Factor E2F1 in Hepatocellular Carcinoma. </w:t>
      </w:r>
      <w:r w:rsidRPr="00AA69D6">
        <w:rPr>
          <w:rFonts w:ascii="Book Antiqua" w:hAnsi="Book Antiqua"/>
          <w:i/>
          <w:iCs/>
        </w:rPr>
        <w:t>Curr Drug Deliv</w:t>
      </w:r>
      <w:r w:rsidRPr="00AA69D6">
        <w:rPr>
          <w:rFonts w:ascii="Book Antiqua" w:hAnsi="Book Antiqua"/>
        </w:rPr>
        <w:t xml:space="preserve"> 2017; </w:t>
      </w:r>
      <w:r w:rsidRPr="00AA69D6">
        <w:rPr>
          <w:rFonts w:ascii="Book Antiqua" w:hAnsi="Book Antiqua"/>
          <w:b/>
          <w:bCs/>
        </w:rPr>
        <w:t>14</w:t>
      </w:r>
      <w:r w:rsidRPr="00AA69D6">
        <w:rPr>
          <w:rFonts w:ascii="Book Antiqua" w:hAnsi="Book Antiqua"/>
        </w:rPr>
        <w:t>: 272-281 [PMID: 27109336 DOI: 10.2174/1567201813666160527141742]</w:t>
      </w:r>
    </w:p>
    <w:p w14:paraId="3C1B2699"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69 </w:t>
      </w:r>
      <w:r w:rsidRPr="00AA69D6">
        <w:rPr>
          <w:rFonts w:ascii="Book Antiqua" w:hAnsi="Book Antiqua"/>
          <w:b/>
          <w:bCs/>
        </w:rPr>
        <w:t>Ray RM</w:t>
      </w:r>
      <w:r w:rsidRPr="00AA69D6">
        <w:rPr>
          <w:rFonts w:ascii="Book Antiqua" w:hAnsi="Book Antiqua"/>
        </w:rPr>
        <w:t xml:space="preserve">, Bhattacharya S, Johnson LR. Mdm2 inhibition induces apoptosis in p53 deficient human colon cancer cells by activating p73- and E2F1-mediated expression of PUMA and Siva-1. </w:t>
      </w:r>
      <w:r w:rsidRPr="00AA69D6">
        <w:rPr>
          <w:rFonts w:ascii="Book Antiqua" w:hAnsi="Book Antiqua"/>
          <w:i/>
          <w:iCs/>
        </w:rPr>
        <w:t>Apoptosis</w:t>
      </w:r>
      <w:r w:rsidRPr="00AA69D6">
        <w:rPr>
          <w:rFonts w:ascii="Book Antiqua" w:hAnsi="Book Antiqua"/>
        </w:rPr>
        <w:t xml:space="preserve"> 2011; </w:t>
      </w:r>
      <w:r w:rsidRPr="00AA69D6">
        <w:rPr>
          <w:rFonts w:ascii="Book Antiqua" w:hAnsi="Book Antiqua"/>
          <w:b/>
          <w:bCs/>
        </w:rPr>
        <w:t>16</w:t>
      </w:r>
      <w:r w:rsidRPr="00AA69D6">
        <w:rPr>
          <w:rFonts w:ascii="Book Antiqua" w:hAnsi="Book Antiqua"/>
        </w:rPr>
        <w:t>: 35-44 [PMID: 20812030 DOI: 10.1007/s10495-010-0538-0]</w:t>
      </w:r>
    </w:p>
    <w:p w14:paraId="78A47E6A" w14:textId="77777777" w:rsidR="00E500A4" w:rsidRPr="00AA69D6" w:rsidRDefault="00000000" w:rsidP="00AA69D6">
      <w:pPr>
        <w:spacing w:line="360" w:lineRule="auto"/>
        <w:jc w:val="both"/>
        <w:rPr>
          <w:rFonts w:ascii="Book Antiqua" w:hAnsi="Book Antiqua"/>
        </w:rPr>
      </w:pPr>
      <w:r w:rsidRPr="00AA69D6">
        <w:rPr>
          <w:rFonts w:ascii="Book Antiqua" w:hAnsi="Book Antiqua"/>
        </w:rPr>
        <w:lastRenderedPageBreak/>
        <w:t xml:space="preserve">70 </w:t>
      </w:r>
      <w:r w:rsidRPr="00AA69D6">
        <w:rPr>
          <w:rFonts w:ascii="Book Antiqua" w:hAnsi="Book Antiqua"/>
          <w:b/>
          <w:bCs/>
        </w:rPr>
        <w:t>Jiang H</w:t>
      </w:r>
      <w:r w:rsidRPr="00AA69D6">
        <w:rPr>
          <w:rFonts w:ascii="Book Antiqua" w:hAnsi="Book Antiqua"/>
        </w:rPr>
        <w:t xml:space="preserve">, Martin V, Alonso M, Gomez-Manzano C, </w:t>
      </w:r>
      <w:proofErr w:type="spellStart"/>
      <w:r w:rsidRPr="00AA69D6">
        <w:rPr>
          <w:rFonts w:ascii="Book Antiqua" w:hAnsi="Book Antiqua"/>
        </w:rPr>
        <w:t>Fueyo</w:t>
      </w:r>
      <w:proofErr w:type="spellEnd"/>
      <w:r w:rsidRPr="00AA69D6">
        <w:rPr>
          <w:rFonts w:ascii="Book Antiqua" w:hAnsi="Book Antiqua"/>
        </w:rPr>
        <w:t xml:space="preserve"> J. RB-E2F1: molecular rheostat for autophagy and apoptosis. </w:t>
      </w:r>
      <w:r w:rsidRPr="00AA69D6">
        <w:rPr>
          <w:rFonts w:ascii="Book Antiqua" w:hAnsi="Book Antiqua"/>
          <w:i/>
          <w:iCs/>
        </w:rPr>
        <w:t>Autophagy</w:t>
      </w:r>
      <w:r w:rsidRPr="00AA69D6">
        <w:rPr>
          <w:rFonts w:ascii="Book Antiqua" w:hAnsi="Book Antiqua"/>
        </w:rPr>
        <w:t xml:space="preserve"> 2010; </w:t>
      </w:r>
      <w:r w:rsidRPr="00AA69D6">
        <w:rPr>
          <w:rFonts w:ascii="Book Antiqua" w:hAnsi="Book Antiqua"/>
          <w:b/>
          <w:bCs/>
        </w:rPr>
        <w:t>6</w:t>
      </w:r>
      <w:r w:rsidRPr="00AA69D6">
        <w:rPr>
          <w:rFonts w:ascii="Book Antiqua" w:hAnsi="Book Antiqua"/>
        </w:rPr>
        <w:t>: 1216-1217 [PMID: 20935482 DOI: 10.4161/auto.6.8.13695]</w:t>
      </w:r>
    </w:p>
    <w:p w14:paraId="5992A99C"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71 </w:t>
      </w:r>
      <w:r w:rsidRPr="00AA69D6">
        <w:rPr>
          <w:rFonts w:ascii="Book Antiqua" w:hAnsi="Book Antiqua"/>
          <w:b/>
          <w:bCs/>
        </w:rPr>
        <w:t>Bao R</w:t>
      </w:r>
      <w:r w:rsidRPr="00AA69D6">
        <w:rPr>
          <w:rFonts w:ascii="Book Antiqua" w:hAnsi="Book Antiqua"/>
        </w:rPr>
        <w:t xml:space="preserve">, Shui X, Hou J, Li J, Deng X, Zhu X, Yang T. Adenosine and the adenosine A2A receptor agonist, CGS21680, upregulate CD39 and CD73 expression through E2F-1 and CREB in regulatory T cells isolated from septic mice. </w:t>
      </w:r>
      <w:r w:rsidRPr="00AA69D6">
        <w:rPr>
          <w:rFonts w:ascii="Book Antiqua" w:hAnsi="Book Antiqua"/>
          <w:i/>
          <w:iCs/>
        </w:rPr>
        <w:t>Int J Mol Med</w:t>
      </w:r>
      <w:r w:rsidRPr="00AA69D6">
        <w:rPr>
          <w:rFonts w:ascii="Book Antiqua" w:hAnsi="Book Antiqua"/>
        </w:rPr>
        <w:t xml:space="preserve"> 2016; </w:t>
      </w:r>
      <w:r w:rsidRPr="00AA69D6">
        <w:rPr>
          <w:rFonts w:ascii="Book Antiqua" w:hAnsi="Book Antiqua"/>
          <w:b/>
          <w:bCs/>
        </w:rPr>
        <w:t>38</w:t>
      </w:r>
      <w:r w:rsidRPr="00AA69D6">
        <w:rPr>
          <w:rFonts w:ascii="Book Antiqua" w:hAnsi="Book Antiqua"/>
        </w:rPr>
        <w:t>: 969-975 [PMID: 27430240 DOI: 10.3892/ijmm.2016.2679]</w:t>
      </w:r>
    </w:p>
    <w:p w14:paraId="6A819E4F"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72 </w:t>
      </w:r>
      <w:r w:rsidRPr="00AA69D6">
        <w:rPr>
          <w:rFonts w:ascii="Book Antiqua" w:hAnsi="Book Antiqua"/>
          <w:b/>
          <w:bCs/>
        </w:rPr>
        <w:t>Liu JJ</w:t>
      </w:r>
      <w:r w:rsidRPr="00AA69D6">
        <w:rPr>
          <w:rFonts w:ascii="Book Antiqua" w:hAnsi="Book Antiqua"/>
        </w:rPr>
        <w:t xml:space="preserve">, Lin XJ, Yang XJ, Zhou L, He S, Zhuang SM, Yang J. A novel AP-1/miR-101 regulatory feedback loop and its implication in the migration and invasion of hepatoma cells. </w:t>
      </w:r>
      <w:r w:rsidRPr="00AA69D6">
        <w:rPr>
          <w:rFonts w:ascii="Book Antiqua" w:hAnsi="Book Antiqua"/>
          <w:i/>
          <w:iCs/>
        </w:rPr>
        <w:t>Nucleic Acids Res</w:t>
      </w:r>
      <w:r w:rsidRPr="00AA69D6">
        <w:rPr>
          <w:rFonts w:ascii="Book Antiqua" w:hAnsi="Book Antiqua"/>
        </w:rPr>
        <w:t xml:space="preserve"> 2014; </w:t>
      </w:r>
      <w:r w:rsidRPr="00AA69D6">
        <w:rPr>
          <w:rFonts w:ascii="Book Antiqua" w:hAnsi="Book Antiqua"/>
          <w:b/>
          <w:bCs/>
        </w:rPr>
        <w:t>42</w:t>
      </w:r>
      <w:r w:rsidRPr="00AA69D6">
        <w:rPr>
          <w:rFonts w:ascii="Book Antiqua" w:hAnsi="Book Antiqua"/>
        </w:rPr>
        <w:t>: 12041-12051 [PMID: 25260594 DOI: 10.1093/</w:t>
      </w:r>
      <w:proofErr w:type="spellStart"/>
      <w:r w:rsidRPr="00AA69D6">
        <w:rPr>
          <w:rFonts w:ascii="Book Antiqua" w:hAnsi="Book Antiqua"/>
        </w:rPr>
        <w:t>nar</w:t>
      </w:r>
      <w:proofErr w:type="spellEnd"/>
      <w:r w:rsidRPr="00AA69D6">
        <w:rPr>
          <w:rFonts w:ascii="Book Antiqua" w:hAnsi="Book Antiqua"/>
        </w:rPr>
        <w:t>/gku872]</w:t>
      </w:r>
    </w:p>
    <w:p w14:paraId="09A33856"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73 </w:t>
      </w:r>
      <w:r w:rsidRPr="00AA69D6">
        <w:rPr>
          <w:rFonts w:ascii="Book Antiqua" w:hAnsi="Book Antiqua"/>
          <w:b/>
          <w:bCs/>
        </w:rPr>
        <w:t>Liao Y</w:t>
      </w:r>
      <w:r w:rsidRPr="00AA69D6">
        <w:rPr>
          <w:rFonts w:ascii="Book Antiqua" w:hAnsi="Book Antiqua"/>
        </w:rPr>
        <w:t xml:space="preserve">, Wang C, Yang Z, Liu W, Yuan Y, Li K, Zhang Y, Wang Y, Shi Y, Qiu Y, Zuo D, He W, Qiu J, Guan X, Yuan Y, Li B. Dysregulated Sp1/miR-130b-3p/HOXA5 axis contributes to tumor angiogenesis and progression of hepatocellular carcinoma. </w:t>
      </w:r>
      <w:proofErr w:type="spellStart"/>
      <w:r w:rsidRPr="00AA69D6">
        <w:rPr>
          <w:rFonts w:ascii="Book Antiqua" w:hAnsi="Book Antiqua"/>
          <w:i/>
          <w:iCs/>
        </w:rPr>
        <w:t>Theranostics</w:t>
      </w:r>
      <w:proofErr w:type="spellEnd"/>
      <w:r w:rsidRPr="00AA69D6">
        <w:rPr>
          <w:rFonts w:ascii="Book Antiqua" w:hAnsi="Book Antiqua"/>
        </w:rPr>
        <w:t xml:space="preserve"> 2020; </w:t>
      </w:r>
      <w:r w:rsidRPr="00AA69D6">
        <w:rPr>
          <w:rFonts w:ascii="Book Antiqua" w:hAnsi="Book Antiqua"/>
          <w:b/>
          <w:bCs/>
        </w:rPr>
        <w:t>10</w:t>
      </w:r>
      <w:r w:rsidRPr="00AA69D6">
        <w:rPr>
          <w:rFonts w:ascii="Book Antiqua" w:hAnsi="Book Antiqua"/>
        </w:rPr>
        <w:t>: 5209-5224 [PMID: 32373208 DOI: 10.7150/thno.43640]</w:t>
      </w:r>
    </w:p>
    <w:p w14:paraId="55B4E37A"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74 </w:t>
      </w:r>
      <w:r w:rsidRPr="00AA69D6">
        <w:rPr>
          <w:rFonts w:ascii="Book Antiqua" w:hAnsi="Book Antiqua"/>
          <w:b/>
          <w:bCs/>
        </w:rPr>
        <w:t>Li Q</w:t>
      </w:r>
      <w:r w:rsidRPr="00AA69D6">
        <w:rPr>
          <w:rFonts w:ascii="Book Antiqua" w:hAnsi="Book Antiqua"/>
        </w:rPr>
        <w:t xml:space="preserve">, Chao Q, Liu Y, Fang J, Xie J, Zhen J, Ding Y, Fu B, Ke Y, Xiao F, Wu H, Huang Z, Hao H, Huang D. </w:t>
      </w:r>
      <w:proofErr w:type="spellStart"/>
      <w:r w:rsidRPr="00AA69D6">
        <w:rPr>
          <w:rFonts w:ascii="Book Antiqua" w:hAnsi="Book Antiqua"/>
        </w:rPr>
        <w:t>Deubiquitinase</w:t>
      </w:r>
      <w:proofErr w:type="spellEnd"/>
      <w:r w:rsidRPr="00AA69D6">
        <w:rPr>
          <w:rFonts w:ascii="Book Antiqua" w:hAnsi="Book Antiqua"/>
        </w:rPr>
        <w:t xml:space="preserve"> ZRANB1 drives hepatocellular carcinoma progression through SP1-LOXL2 axis. </w:t>
      </w:r>
      <w:r w:rsidRPr="00AA69D6">
        <w:rPr>
          <w:rFonts w:ascii="Book Antiqua" w:hAnsi="Book Antiqua"/>
          <w:i/>
          <w:iCs/>
        </w:rPr>
        <w:t>Am J Cancer Res</w:t>
      </w:r>
      <w:r w:rsidRPr="00AA69D6">
        <w:rPr>
          <w:rFonts w:ascii="Book Antiqua" w:hAnsi="Book Antiqua"/>
        </w:rPr>
        <w:t xml:space="preserve"> 2021; </w:t>
      </w:r>
      <w:r w:rsidRPr="00AA69D6">
        <w:rPr>
          <w:rFonts w:ascii="Book Antiqua" w:hAnsi="Book Antiqua"/>
          <w:b/>
          <w:bCs/>
        </w:rPr>
        <w:t>11</w:t>
      </w:r>
      <w:r w:rsidRPr="00AA69D6">
        <w:rPr>
          <w:rFonts w:ascii="Book Antiqua" w:hAnsi="Book Antiqua"/>
        </w:rPr>
        <w:t>: 4807-4825 [PMID: 34765294]</w:t>
      </w:r>
    </w:p>
    <w:p w14:paraId="1787ADEB" w14:textId="77777777" w:rsidR="00E500A4" w:rsidRPr="00AA69D6" w:rsidRDefault="00000000" w:rsidP="00AA69D6">
      <w:pPr>
        <w:spacing w:line="360" w:lineRule="auto"/>
        <w:jc w:val="both"/>
        <w:rPr>
          <w:rFonts w:ascii="Book Antiqua" w:hAnsi="Book Antiqua"/>
        </w:rPr>
      </w:pPr>
      <w:r w:rsidRPr="00AA69D6">
        <w:rPr>
          <w:rFonts w:ascii="Book Antiqua" w:hAnsi="Book Antiqua"/>
        </w:rPr>
        <w:t xml:space="preserve">75 </w:t>
      </w:r>
      <w:r w:rsidRPr="00AA69D6">
        <w:rPr>
          <w:rFonts w:ascii="Book Antiqua" w:hAnsi="Book Antiqua"/>
          <w:b/>
          <w:bCs/>
        </w:rPr>
        <w:t>Dong X</w:t>
      </w:r>
      <w:r w:rsidRPr="00AA69D6">
        <w:rPr>
          <w:rFonts w:ascii="Book Antiqua" w:hAnsi="Book Antiqua"/>
        </w:rPr>
        <w:t xml:space="preserve">, Liu Z, Zhang E, Zhang P, Wang Y, Hang J, Li Q. USP39 promotes tumorigenesis by stabilizing and deubiquitinating SP1 protein in hepatocellular carcinoma. </w:t>
      </w:r>
      <w:r w:rsidRPr="00AA69D6">
        <w:rPr>
          <w:rFonts w:ascii="Book Antiqua" w:hAnsi="Book Antiqua"/>
          <w:i/>
          <w:iCs/>
        </w:rPr>
        <w:t>Cell Signal</w:t>
      </w:r>
      <w:r w:rsidRPr="00AA69D6">
        <w:rPr>
          <w:rFonts w:ascii="Book Antiqua" w:hAnsi="Book Antiqua"/>
        </w:rPr>
        <w:t xml:space="preserve"> 2021; </w:t>
      </w:r>
      <w:r w:rsidRPr="00AA69D6">
        <w:rPr>
          <w:rFonts w:ascii="Book Antiqua" w:hAnsi="Book Antiqua"/>
          <w:b/>
          <w:bCs/>
        </w:rPr>
        <w:t>85</w:t>
      </w:r>
      <w:r w:rsidRPr="00AA69D6">
        <w:rPr>
          <w:rFonts w:ascii="Book Antiqua" w:hAnsi="Book Antiqua"/>
        </w:rPr>
        <w:t>: 110068 [PMID: 34197957 DOI: 10.1016/j.cellsig.2021.110068]</w:t>
      </w:r>
    </w:p>
    <w:bookmarkEnd w:id="317"/>
    <w:bookmarkEnd w:id="318"/>
    <w:p w14:paraId="4B27C7BE" w14:textId="77777777" w:rsidR="00E500A4" w:rsidRPr="00AA69D6" w:rsidRDefault="00E500A4" w:rsidP="00AA69D6">
      <w:pPr>
        <w:spacing w:line="360" w:lineRule="auto"/>
        <w:jc w:val="both"/>
        <w:rPr>
          <w:rFonts w:ascii="Book Antiqua" w:hAnsi="Book Antiqua"/>
        </w:rPr>
        <w:sectPr w:rsidR="00E500A4" w:rsidRPr="00AA69D6">
          <w:pgSz w:w="12240" w:h="15840"/>
          <w:pgMar w:top="1440" w:right="1440" w:bottom="1440" w:left="1440" w:header="720" w:footer="720" w:gutter="0"/>
          <w:cols w:space="720"/>
          <w:docGrid w:linePitch="360"/>
        </w:sectPr>
      </w:pPr>
    </w:p>
    <w:p w14:paraId="5026A6C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lastRenderedPageBreak/>
        <w:t>Footnotes</w:t>
      </w:r>
    </w:p>
    <w:p w14:paraId="75D90990" w14:textId="77777777" w:rsidR="00E500A4" w:rsidRPr="00AA69D6" w:rsidRDefault="00000000" w:rsidP="00AA69D6">
      <w:pPr>
        <w:spacing w:line="360" w:lineRule="auto"/>
        <w:jc w:val="both"/>
        <w:rPr>
          <w:rFonts w:ascii="Book Antiqua" w:hAnsi="Book Antiqua"/>
        </w:rPr>
      </w:pPr>
      <w:bookmarkStart w:id="320" w:name="_Hlk155682980"/>
      <w:r w:rsidRPr="00AA69D6">
        <w:rPr>
          <w:rFonts w:ascii="Book Antiqua" w:eastAsia="Book Antiqua" w:hAnsi="Book Antiqua" w:cs="Book Antiqua"/>
          <w:b/>
          <w:bCs/>
        </w:rPr>
        <w:t>Institutional review board statement:</w:t>
      </w:r>
      <w:r w:rsidRPr="00AA69D6">
        <w:rPr>
          <w:rFonts w:ascii="Book Antiqua" w:eastAsia="Book Antiqua" w:hAnsi="Book Antiqua" w:cs="Book Antiqua"/>
        </w:rPr>
        <w:t xml:space="preserve"> </w:t>
      </w:r>
      <w:r w:rsidR="00AA69D6" w:rsidRPr="00AA69D6">
        <w:rPr>
          <w:rFonts w:ascii="Book Antiqua" w:eastAsia="Book Antiqua" w:hAnsi="Book Antiqua" w:cs="Book Antiqua"/>
        </w:rPr>
        <w:t xml:space="preserve">The research experiment only addresses the validation of cancer cell expression at the </w:t>
      </w:r>
      <w:r w:rsidR="00AA69D6" w:rsidRPr="00AA69D6">
        <w:rPr>
          <w:rFonts w:ascii="Book Antiqua" w:eastAsia="Book Antiqua" w:hAnsi="Book Antiqua" w:cs="Book Antiqua"/>
          <w:i/>
          <w:iCs/>
        </w:rPr>
        <w:t>in vitro</w:t>
      </w:r>
      <w:r w:rsidR="00AA69D6" w:rsidRPr="00AA69D6">
        <w:rPr>
          <w:rFonts w:ascii="Book Antiqua" w:eastAsia="Book Antiqua" w:hAnsi="Book Antiqua" w:cs="Book Antiqua"/>
        </w:rPr>
        <w:t xml:space="preserve"> level, and does not involve human or animal related studies, therefore no Institutional Review Board approval form or document is applicable</w:t>
      </w:r>
      <w:r w:rsidRPr="00AA69D6">
        <w:rPr>
          <w:rFonts w:ascii="Book Antiqua" w:eastAsia="Book Antiqua" w:hAnsi="Book Antiqua" w:cs="Book Antiqua"/>
        </w:rPr>
        <w:t>.</w:t>
      </w:r>
    </w:p>
    <w:bookmarkEnd w:id="320"/>
    <w:p w14:paraId="2250E162" w14:textId="77777777" w:rsidR="00E500A4" w:rsidRPr="00AA69D6" w:rsidRDefault="00E500A4" w:rsidP="00AA69D6">
      <w:pPr>
        <w:spacing w:line="360" w:lineRule="auto"/>
        <w:jc w:val="both"/>
        <w:rPr>
          <w:rFonts w:ascii="Book Antiqua" w:hAnsi="Book Antiqua"/>
        </w:rPr>
      </w:pPr>
    </w:p>
    <w:p w14:paraId="13E3410C"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rPr>
        <w:t xml:space="preserve">Conflict-of-interest statement: </w:t>
      </w:r>
      <w:r w:rsidRPr="00AA69D6">
        <w:rPr>
          <w:rFonts w:ascii="Book Antiqua" w:eastAsia="Book Antiqua" w:hAnsi="Book Antiqua" w:cs="Book Antiqua"/>
          <w:color w:val="000000"/>
        </w:rPr>
        <w:t>All the authors report no relevant conflicts of interest for this article.</w:t>
      </w:r>
    </w:p>
    <w:p w14:paraId="1043380A" w14:textId="77777777" w:rsidR="00E500A4" w:rsidRPr="00AA69D6" w:rsidRDefault="00E500A4" w:rsidP="00AA69D6">
      <w:pPr>
        <w:spacing w:line="360" w:lineRule="auto"/>
        <w:jc w:val="both"/>
        <w:rPr>
          <w:rFonts w:ascii="Book Antiqua" w:hAnsi="Book Antiqua"/>
        </w:rPr>
      </w:pPr>
    </w:p>
    <w:p w14:paraId="7DC98077"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rPr>
        <w:t xml:space="preserve">Data sharing statement: </w:t>
      </w:r>
      <w:r w:rsidRPr="00AA69D6">
        <w:rPr>
          <w:rFonts w:ascii="Book Antiqua" w:eastAsia="Book Antiqua" w:hAnsi="Book Antiqua" w:cs="Book Antiqua"/>
          <w:color w:val="000000"/>
        </w:rPr>
        <w:t>The original contributions presented in the study are included in the article/supplementary material, further inquiries can be directed to the corresponding author.</w:t>
      </w:r>
    </w:p>
    <w:p w14:paraId="36525535" w14:textId="77777777" w:rsidR="00E500A4" w:rsidRPr="00AA69D6" w:rsidRDefault="00E500A4" w:rsidP="00AA69D6">
      <w:pPr>
        <w:spacing w:line="360" w:lineRule="auto"/>
        <w:jc w:val="both"/>
        <w:rPr>
          <w:rFonts w:ascii="Book Antiqua" w:hAnsi="Book Antiqua"/>
        </w:rPr>
      </w:pPr>
    </w:p>
    <w:p w14:paraId="0F9BB563"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rPr>
        <w:t xml:space="preserve">Open-Access: </w:t>
      </w:r>
      <w:r w:rsidRPr="00AA69D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A69D6">
        <w:rPr>
          <w:rFonts w:ascii="Book Antiqua" w:eastAsia="Book Antiqua" w:hAnsi="Book Antiqua" w:cs="Book Antiqua"/>
        </w:rPr>
        <w:t>NonCommercial</w:t>
      </w:r>
      <w:proofErr w:type="spellEnd"/>
      <w:r w:rsidRPr="00AA69D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8A565A" w14:textId="77777777" w:rsidR="00E500A4" w:rsidRPr="00AA69D6" w:rsidRDefault="00E500A4" w:rsidP="00AA69D6">
      <w:pPr>
        <w:spacing w:line="360" w:lineRule="auto"/>
        <w:jc w:val="both"/>
        <w:rPr>
          <w:rFonts w:ascii="Book Antiqua" w:hAnsi="Book Antiqua"/>
        </w:rPr>
      </w:pPr>
    </w:p>
    <w:p w14:paraId="4D1FAE29"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t xml:space="preserve">Provenance and peer review: </w:t>
      </w:r>
      <w:r w:rsidRPr="00AA69D6">
        <w:rPr>
          <w:rFonts w:ascii="Book Antiqua" w:eastAsia="Book Antiqua" w:hAnsi="Book Antiqua" w:cs="Book Antiqua"/>
        </w:rPr>
        <w:t>Unsolicited article; Externally peer reviewed.</w:t>
      </w:r>
    </w:p>
    <w:p w14:paraId="53693136"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t xml:space="preserve">Peer-review model: </w:t>
      </w:r>
      <w:r w:rsidRPr="00AA69D6">
        <w:rPr>
          <w:rFonts w:ascii="Book Antiqua" w:eastAsia="Book Antiqua" w:hAnsi="Book Antiqua" w:cs="Book Antiqua"/>
        </w:rPr>
        <w:t>Single blind</w:t>
      </w:r>
    </w:p>
    <w:p w14:paraId="0591C80D" w14:textId="77777777" w:rsidR="00E500A4" w:rsidRPr="00AA69D6" w:rsidRDefault="00E500A4" w:rsidP="00AA69D6">
      <w:pPr>
        <w:spacing w:line="360" w:lineRule="auto"/>
        <w:jc w:val="both"/>
        <w:rPr>
          <w:rFonts w:ascii="Book Antiqua" w:hAnsi="Book Antiqua"/>
        </w:rPr>
      </w:pPr>
    </w:p>
    <w:p w14:paraId="44B44F9F"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t xml:space="preserve">Peer-review started: </w:t>
      </w:r>
      <w:r w:rsidRPr="00AA69D6">
        <w:rPr>
          <w:rFonts w:ascii="Book Antiqua" w:eastAsia="Book Antiqua" w:hAnsi="Book Antiqua" w:cs="Book Antiqua"/>
        </w:rPr>
        <w:t>August 19, 2023</w:t>
      </w:r>
    </w:p>
    <w:p w14:paraId="545F69BE"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t xml:space="preserve">First decision: </w:t>
      </w:r>
      <w:r w:rsidRPr="00AA69D6">
        <w:rPr>
          <w:rFonts w:ascii="Book Antiqua" w:eastAsia="Book Antiqua" w:hAnsi="Book Antiqua" w:cs="Book Antiqua"/>
        </w:rPr>
        <w:t>December 5, 2023</w:t>
      </w:r>
    </w:p>
    <w:p w14:paraId="6B6875D6"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t xml:space="preserve">Article in press: </w:t>
      </w:r>
    </w:p>
    <w:p w14:paraId="217D8E73" w14:textId="77777777" w:rsidR="00E500A4" w:rsidRPr="00AA69D6" w:rsidRDefault="00E500A4" w:rsidP="00AA69D6">
      <w:pPr>
        <w:spacing w:line="360" w:lineRule="auto"/>
        <w:jc w:val="both"/>
        <w:rPr>
          <w:rFonts w:ascii="Book Antiqua" w:hAnsi="Book Antiqua"/>
        </w:rPr>
      </w:pPr>
    </w:p>
    <w:p w14:paraId="68CEA76B"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t xml:space="preserve">Specialty type: </w:t>
      </w:r>
      <w:r w:rsidRPr="00AA69D6">
        <w:rPr>
          <w:rFonts w:ascii="Book Antiqua" w:eastAsia="微软雅黑" w:hAnsi="Book Antiqua" w:cs="宋体"/>
        </w:rPr>
        <w:t>Oncology</w:t>
      </w:r>
    </w:p>
    <w:p w14:paraId="5AF9A550"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t xml:space="preserve">Country/Territory of origin: </w:t>
      </w:r>
      <w:r w:rsidRPr="00AA69D6">
        <w:rPr>
          <w:rFonts w:ascii="Book Antiqua" w:eastAsia="Book Antiqua" w:hAnsi="Book Antiqua" w:cs="Book Antiqua"/>
        </w:rPr>
        <w:t>China</w:t>
      </w:r>
    </w:p>
    <w:p w14:paraId="3647C80D"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color w:val="000000"/>
        </w:rPr>
        <w:lastRenderedPageBreak/>
        <w:t>Peer-review report’s scientific quality classification</w:t>
      </w:r>
    </w:p>
    <w:p w14:paraId="7AD27A54"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rPr>
        <w:t>Grade A (Excellent): 0</w:t>
      </w:r>
    </w:p>
    <w:p w14:paraId="77ABE006"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rPr>
        <w:t>Grade B (Very good): B</w:t>
      </w:r>
    </w:p>
    <w:p w14:paraId="17BE3B98"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rPr>
        <w:t>Grade C (Good): 0</w:t>
      </w:r>
    </w:p>
    <w:p w14:paraId="780101F8"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rPr>
        <w:t>Grade D (Fair): 0</w:t>
      </w:r>
    </w:p>
    <w:p w14:paraId="59B5796F"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rPr>
        <w:t>Grade E (Poor): 0</w:t>
      </w:r>
    </w:p>
    <w:p w14:paraId="22007835" w14:textId="77777777" w:rsidR="00E500A4" w:rsidRPr="00AA69D6" w:rsidRDefault="00E500A4" w:rsidP="00AA69D6">
      <w:pPr>
        <w:spacing w:line="360" w:lineRule="auto"/>
        <w:jc w:val="both"/>
        <w:rPr>
          <w:rFonts w:ascii="Book Antiqua" w:hAnsi="Book Antiqua"/>
        </w:rPr>
      </w:pPr>
    </w:p>
    <w:p w14:paraId="07105DC7" w14:textId="77777777" w:rsidR="00E500A4" w:rsidRPr="00AA69D6" w:rsidRDefault="00000000" w:rsidP="00AA69D6">
      <w:pPr>
        <w:spacing w:line="360" w:lineRule="auto"/>
        <w:jc w:val="both"/>
        <w:rPr>
          <w:rFonts w:ascii="Book Antiqua" w:hAnsi="Book Antiqua"/>
        </w:rPr>
        <w:sectPr w:rsidR="00E500A4" w:rsidRPr="00AA69D6">
          <w:pgSz w:w="12240" w:h="15840"/>
          <w:pgMar w:top="1440" w:right="1440" w:bottom="1440" w:left="1440" w:header="720" w:footer="720" w:gutter="0"/>
          <w:cols w:space="720"/>
          <w:docGrid w:linePitch="360"/>
        </w:sectPr>
      </w:pPr>
      <w:r w:rsidRPr="00AA69D6">
        <w:rPr>
          <w:rFonts w:ascii="Book Antiqua" w:eastAsia="Book Antiqua" w:hAnsi="Book Antiqua" w:cs="Book Antiqua"/>
          <w:b/>
          <w:color w:val="000000"/>
        </w:rPr>
        <w:t xml:space="preserve">P-Reviewer: </w:t>
      </w:r>
      <w:r w:rsidRPr="00AA69D6">
        <w:rPr>
          <w:rFonts w:ascii="Book Antiqua" w:eastAsia="Book Antiqua" w:hAnsi="Book Antiqua" w:cs="Book Antiqua"/>
        </w:rPr>
        <w:t>Gica N, Romania</w:t>
      </w:r>
      <w:r w:rsidRPr="00AA69D6">
        <w:rPr>
          <w:rFonts w:ascii="Book Antiqua" w:eastAsia="Book Antiqua" w:hAnsi="Book Antiqua" w:cs="Book Antiqua"/>
          <w:b/>
          <w:color w:val="000000"/>
        </w:rPr>
        <w:t xml:space="preserve"> S-Editor: </w:t>
      </w:r>
      <w:r w:rsidRPr="00AA69D6">
        <w:rPr>
          <w:rFonts w:ascii="Book Antiqua" w:eastAsia="Book Antiqua" w:hAnsi="Book Antiqua" w:cs="Book Antiqua"/>
          <w:bCs/>
          <w:color w:val="000000"/>
        </w:rPr>
        <w:t>Wang JJ</w:t>
      </w:r>
      <w:r w:rsidRPr="00AA69D6">
        <w:rPr>
          <w:rFonts w:ascii="Book Antiqua" w:eastAsia="Book Antiqua" w:hAnsi="Book Antiqua" w:cs="Book Antiqua"/>
          <w:b/>
          <w:color w:val="000000"/>
        </w:rPr>
        <w:t xml:space="preserve"> L-Editor: </w:t>
      </w:r>
      <w:r w:rsidRPr="00AA69D6">
        <w:rPr>
          <w:rFonts w:ascii="Book Antiqua" w:eastAsia="Book Antiqua" w:hAnsi="Book Antiqua" w:cs="Book Antiqua"/>
          <w:bCs/>
          <w:color w:val="000000"/>
        </w:rPr>
        <w:t>A</w:t>
      </w:r>
      <w:r w:rsidRPr="00AA69D6">
        <w:rPr>
          <w:rFonts w:ascii="Book Antiqua" w:eastAsia="Book Antiqua" w:hAnsi="Book Antiqua" w:cs="Book Antiqua"/>
          <w:b/>
          <w:color w:val="000000"/>
        </w:rPr>
        <w:t xml:space="preserve"> P-Editor: </w:t>
      </w:r>
    </w:p>
    <w:p w14:paraId="19EA4A93" w14:textId="77777777" w:rsidR="00E500A4" w:rsidRPr="00AA69D6" w:rsidRDefault="00000000" w:rsidP="00AA69D6">
      <w:pPr>
        <w:spacing w:line="360" w:lineRule="auto"/>
        <w:jc w:val="both"/>
        <w:rPr>
          <w:rFonts w:ascii="Book Antiqua" w:eastAsia="Book Antiqua" w:hAnsi="Book Antiqua" w:cs="Book Antiqua"/>
          <w:b/>
          <w:color w:val="000000"/>
        </w:rPr>
      </w:pPr>
      <w:r w:rsidRPr="00AA69D6">
        <w:rPr>
          <w:rFonts w:ascii="Book Antiqua" w:eastAsia="Book Antiqua" w:hAnsi="Book Antiqua" w:cs="Book Antiqua"/>
          <w:b/>
          <w:color w:val="000000"/>
        </w:rPr>
        <w:lastRenderedPageBreak/>
        <w:t>Figure Legends</w:t>
      </w:r>
    </w:p>
    <w:p w14:paraId="4C3BB47B"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drawing>
          <wp:inline distT="0" distB="0" distL="0" distR="0" wp14:anchorId="024CEF09" wp14:editId="5C7ADBC6">
            <wp:extent cx="5943600" cy="4888865"/>
            <wp:effectExtent l="0" t="0" r="0" b="0"/>
            <wp:docPr id="1046428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28210" name="图片 1"/>
                    <pic:cNvPicPr>
                      <a:picLocks noChangeAspect="1"/>
                    </pic:cNvPicPr>
                  </pic:nvPicPr>
                  <pic:blipFill>
                    <a:blip r:embed="rId8"/>
                    <a:stretch>
                      <a:fillRect/>
                    </a:stretch>
                  </pic:blipFill>
                  <pic:spPr>
                    <a:xfrm>
                      <a:off x="0" y="0"/>
                      <a:ext cx="5943600" cy="4888865"/>
                    </a:xfrm>
                    <a:prstGeom prst="rect">
                      <a:avLst/>
                    </a:prstGeom>
                  </pic:spPr>
                </pic:pic>
              </a:graphicData>
            </a:graphic>
          </wp:inline>
        </w:drawing>
      </w:r>
    </w:p>
    <w:p w14:paraId="2987ACAD" w14:textId="77777777" w:rsidR="00E500A4" w:rsidRPr="00AA69D6" w:rsidRDefault="00000000" w:rsidP="00AA69D6">
      <w:pPr>
        <w:spacing w:line="360" w:lineRule="auto"/>
        <w:jc w:val="both"/>
        <w:rPr>
          <w:rFonts w:ascii="Book Antiqua" w:eastAsia="Book Antiqua" w:hAnsi="Book Antiqua" w:cs="Book Antiqua"/>
          <w:color w:val="000000"/>
        </w:rPr>
      </w:pPr>
      <w:r w:rsidRPr="00AA69D6">
        <w:rPr>
          <w:rFonts w:ascii="Book Antiqua" w:eastAsia="Book Antiqua" w:hAnsi="Book Antiqua" w:cs="Book Antiqua"/>
          <w:b/>
          <w:bCs/>
          <w:color w:val="000000"/>
        </w:rPr>
        <w:t>Figure 1 The predominant methodical workflow in the current study.</w:t>
      </w:r>
      <w:r w:rsidRPr="00AA69D6">
        <w:rPr>
          <w:rFonts w:ascii="Book Antiqua" w:eastAsia="Book Antiqua" w:hAnsi="Book Antiqua" w:cs="Book Antiqua"/>
          <w:color w:val="000000"/>
        </w:rPr>
        <w:t xml:space="preserve"> GO: Gene Ontology; KEGG: Kyoto Encyclopedia of Genes and Genomes; SARS-CoV-2: Severe acute respiratory syndrome coronavirus-2; PPI: Protein–protein interaction.</w:t>
      </w:r>
    </w:p>
    <w:p w14:paraId="54F82218" w14:textId="77777777" w:rsidR="00E500A4" w:rsidRPr="00AA69D6" w:rsidRDefault="00E500A4" w:rsidP="00AA69D6">
      <w:pPr>
        <w:spacing w:line="360" w:lineRule="auto"/>
        <w:jc w:val="both"/>
        <w:rPr>
          <w:rFonts w:ascii="Book Antiqua" w:hAnsi="Book Antiqua"/>
        </w:rPr>
        <w:sectPr w:rsidR="00E500A4" w:rsidRPr="00AA69D6">
          <w:pgSz w:w="12240" w:h="15840"/>
          <w:pgMar w:top="1440" w:right="1440" w:bottom="1440" w:left="1440" w:header="720" w:footer="720" w:gutter="0"/>
          <w:cols w:space="720"/>
          <w:docGrid w:linePitch="360"/>
        </w:sectPr>
      </w:pPr>
    </w:p>
    <w:p w14:paraId="4E40C3DE"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704E1AEA" wp14:editId="7F6B67A2">
            <wp:extent cx="5943600" cy="2276475"/>
            <wp:effectExtent l="0" t="0" r="0" b="0"/>
            <wp:docPr id="1104963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63828" name="图片 1"/>
                    <pic:cNvPicPr>
                      <a:picLocks noChangeAspect="1"/>
                    </pic:cNvPicPr>
                  </pic:nvPicPr>
                  <pic:blipFill>
                    <a:blip r:embed="rId9"/>
                    <a:stretch>
                      <a:fillRect/>
                    </a:stretch>
                  </pic:blipFill>
                  <pic:spPr>
                    <a:xfrm>
                      <a:off x="0" y="0"/>
                      <a:ext cx="5943600" cy="2276475"/>
                    </a:xfrm>
                    <a:prstGeom prst="rect">
                      <a:avLst/>
                    </a:prstGeom>
                  </pic:spPr>
                </pic:pic>
              </a:graphicData>
            </a:graphic>
          </wp:inline>
        </w:drawing>
      </w:r>
      <w:r w:rsidRPr="00AA69D6">
        <w:rPr>
          <w:rFonts w:ascii="Book Antiqua" w:hAnsi="Book Antiqua"/>
          <w:noProof/>
        </w:rPr>
        <w:drawing>
          <wp:inline distT="0" distB="0" distL="0" distR="0" wp14:anchorId="5673AFF4" wp14:editId="2F321875">
            <wp:extent cx="5608320" cy="4049395"/>
            <wp:effectExtent l="0" t="0" r="0" b="0"/>
            <wp:docPr id="773703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03289" name="图片 1"/>
                    <pic:cNvPicPr>
                      <a:picLocks noChangeAspect="1"/>
                    </pic:cNvPicPr>
                  </pic:nvPicPr>
                  <pic:blipFill>
                    <a:blip r:embed="rId10"/>
                    <a:stretch>
                      <a:fillRect/>
                    </a:stretch>
                  </pic:blipFill>
                  <pic:spPr>
                    <a:xfrm>
                      <a:off x="0" y="0"/>
                      <a:ext cx="5610831" cy="4051667"/>
                    </a:xfrm>
                    <a:prstGeom prst="rect">
                      <a:avLst/>
                    </a:prstGeom>
                  </pic:spPr>
                </pic:pic>
              </a:graphicData>
            </a:graphic>
          </wp:inline>
        </w:drawing>
      </w:r>
    </w:p>
    <w:p w14:paraId="25A6EAA0" w14:textId="77777777" w:rsidR="00E500A4" w:rsidRPr="00AA69D6" w:rsidRDefault="00000000" w:rsidP="00AA69D6">
      <w:pPr>
        <w:spacing w:line="360" w:lineRule="auto"/>
        <w:jc w:val="both"/>
        <w:rPr>
          <w:rFonts w:ascii="Book Antiqua" w:eastAsia="Book Antiqua" w:hAnsi="Book Antiqua" w:cs="Book Antiqua"/>
          <w:color w:val="000000"/>
        </w:rPr>
      </w:pPr>
      <w:r w:rsidRPr="00AA69D6">
        <w:rPr>
          <w:rFonts w:ascii="Book Antiqua" w:eastAsia="Book Antiqua" w:hAnsi="Book Antiqua" w:cs="Book Antiqua"/>
          <w:b/>
          <w:bCs/>
          <w:color w:val="000000"/>
        </w:rPr>
        <w:t>Figure 2 Volcanic diagram, heat map and Venn diagram.</w:t>
      </w:r>
      <w:r w:rsidRPr="00AA69D6">
        <w:rPr>
          <w:rFonts w:ascii="Book Antiqua" w:eastAsia="Book Antiqua" w:hAnsi="Book Antiqua" w:cs="Book Antiqua"/>
          <w:color w:val="000000"/>
        </w:rPr>
        <w:t xml:space="preserve"> A: Volcano map of GSE180226; B: Volcano map of GSE87630. Up-regulated genes are colored in red; down-regulated genes are colored in green; C: Cluster analysis of GSE180226; D: Cluster analysis of GSE87630; E: Two datasets showed 216 up-regulated shared differentially expressed genes (DEGs); F: Two datasets showed 302 down-regulated shared DEGs. COVID-19:</w:t>
      </w:r>
      <w:r w:rsidRPr="00AA69D6">
        <w:rPr>
          <w:rFonts w:ascii="Book Antiqua" w:hAnsi="Book Antiqua"/>
        </w:rPr>
        <w:t xml:space="preserve"> </w:t>
      </w:r>
      <w:r w:rsidRPr="00AA69D6">
        <w:rPr>
          <w:rFonts w:ascii="Book Antiqua" w:eastAsia="Book Antiqua" w:hAnsi="Book Antiqua" w:cs="Book Antiqua"/>
          <w:color w:val="000000"/>
        </w:rPr>
        <w:t>Coronavirus disease 2019.</w:t>
      </w:r>
    </w:p>
    <w:p w14:paraId="0F83C0D6" w14:textId="77777777" w:rsidR="00E500A4" w:rsidRPr="00AA69D6" w:rsidRDefault="00E500A4" w:rsidP="00AA69D6">
      <w:pPr>
        <w:spacing w:line="360" w:lineRule="auto"/>
        <w:jc w:val="both"/>
        <w:rPr>
          <w:rFonts w:ascii="Book Antiqua" w:eastAsia="Book Antiqua" w:hAnsi="Book Antiqua" w:cs="Book Antiqua"/>
          <w:color w:val="000000"/>
        </w:rPr>
        <w:sectPr w:rsidR="00E500A4" w:rsidRPr="00AA69D6">
          <w:pgSz w:w="12240" w:h="15840"/>
          <w:pgMar w:top="1440" w:right="1440" w:bottom="1440" w:left="1440" w:header="720" w:footer="720" w:gutter="0"/>
          <w:cols w:space="720"/>
          <w:docGrid w:linePitch="360"/>
        </w:sectPr>
      </w:pPr>
    </w:p>
    <w:p w14:paraId="4C899ADF"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2FE0FACD" wp14:editId="65024A16">
            <wp:extent cx="5486400" cy="4937760"/>
            <wp:effectExtent l="0" t="0" r="0" b="0"/>
            <wp:docPr id="33668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86586" name="图片 1"/>
                    <pic:cNvPicPr>
                      <a:picLocks noChangeAspect="1"/>
                    </pic:cNvPicPr>
                  </pic:nvPicPr>
                  <pic:blipFill>
                    <a:blip r:embed="rId11"/>
                    <a:stretch>
                      <a:fillRect/>
                    </a:stretch>
                  </pic:blipFill>
                  <pic:spPr>
                    <a:xfrm>
                      <a:off x="0" y="0"/>
                      <a:ext cx="5486875" cy="4938188"/>
                    </a:xfrm>
                    <a:prstGeom prst="rect">
                      <a:avLst/>
                    </a:prstGeom>
                  </pic:spPr>
                </pic:pic>
              </a:graphicData>
            </a:graphic>
          </wp:inline>
        </w:drawing>
      </w:r>
      <w:r w:rsidRPr="00AA69D6">
        <w:rPr>
          <w:rFonts w:ascii="Book Antiqua" w:hAnsi="Book Antiqua"/>
          <w:noProof/>
        </w:rPr>
        <w:drawing>
          <wp:inline distT="0" distB="0" distL="0" distR="0" wp14:anchorId="23E11000" wp14:editId="0C2F99F5">
            <wp:extent cx="4030980" cy="3272155"/>
            <wp:effectExtent l="0" t="0" r="0" b="0"/>
            <wp:docPr id="1401474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74599" name="图片 1"/>
                    <pic:cNvPicPr>
                      <a:picLocks noChangeAspect="1"/>
                    </pic:cNvPicPr>
                  </pic:nvPicPr>
                  <pic:blipFill>
                    <a:blip r:embed="rId12"/>
                    <a:stretch>
                      <a:fillRect/>
                    </a:stretch>
                  </pic:blipFill>
                  <pic:spPr>
                    <a:xfrm>
                      <a:off x="0" y="0"/>
                      <a:ext cx="4037789" cy="3278024"/>
                    </a:xfrm>
                    <a:prstGeom prst="rect">
                      <a:avLst/>
                    </a:prstGeom>
                  </pic:spPr>
                </pic:pic>
              </a:graphicData>
            </a:graphic>
          </wp:inline>
        </w:drawing>
      </w:r>
    </w:p>
    <w:p w14:paraId="560741A4"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19320A32" wp14:editId="2FBDF0DD">
            <wp:extent cx="5448300" cy="4328160"/>
            <wp:effectExtent l="0" t="0" r="0" b="0"/>
            <wp:docPr id="1007000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00722" name="图片 1"/>
                    <pic:cNvPicPr>
                      <a:picLocks noChangeAspect="1"/>
                    </pic:cNvPicPr>
                  </pic:nvPicPr>
                  <pic:blipFill>
                    <a:blip r:embed="rId13"/>
                    <a:stretch>
                      <a:fillRect/>
                    </a:stretch>
                  </pic:blipFill>
                  <pic:spPr>
                    <a:xfrm>
                      <a:off x="0" y="0"/>
                      <a:ext cx="5448772" cy="4328535"/>
                    </a:xfrm>
                    <a:prstGeom prst="rect">
                      <a:avLst/>
                    </a:prstGeom>
                  </pic:spPr>
                </pic:pic>
              </a:graphicData>
            </a:graphic>
          </wp:inline>
        </w:drawing>
      </w:r>
    </w:p>
    <w:p w14:paraId="6F6E083E" w14:textId="77777777" w:rsidR="00E500A4" w:rsidRPr="00AA69D6" w:rsidRDefault="00000000" w:rsidP="00AA69D6">
      <w:pPr>
        <w:spacing w:line="360" w:lineRule="auto"/>
        <w:jc w:val="both"/>
        <w:rPr>
          <w:rFonts w:ascii="Book Antiqua" w:eastAsia="Book Antiqua" w:hAnsi="Book Antiqua" w:cs="Book Antiqua"/>
          <w:color w:val="000000"/>
        </w:rPr>
      </w:pPr>
      <w:r w:rsidRPr="00AA69D6">
        <w:rPr>
          <w:rFonts w:ascii="Book Antiqua" w:eastAsia="Book Antiqua" w:hAnsi="Book Antiqua" w:cs="Book Antiqua"/>
          <w:b/>
          <w:bCs/>
          <w:color w:val="000000"/>
        </w:rPr>
        <w:t xml:space="preserve">Figure 3 Gene Ontology functional annotation and Kyoto Encyclopedia of Genes and Genomes pathway enrichment analysis of shared differentially expressed genes from two datasets. </w:t>
      </w:r>
      <w:r w:rsidRPr="00AA69D6">
        <w:rPr>
          <w:rFonts w:ascii="Book Antiqua" w:eastAsia="Book Antiqua" w:hAnsi="Book Antiqua" w:cs="Book Antiqua"/>
          <w:color w:val="000000"/>
        </w:rPr>
        <w:t>A: Annotated bubble chart of Gene Ontology (GO) functions for shared differentially expressed genes (DEGs); B: Annotated circle diagram of the GO function for shared DEGs; C: Bubble plot of the Kyoto Encyclopedia of Genes and Genomes pathway enrichment analysis for shared DEGs.</w:t>
      </w:r>
    </w:p>
    <w:p w14:paraId="6B3F204B" w14:textId="77777777" w:rsidR="00E500A4" w:rsidRPr="00AA69D6" w:rsidRDefault="00E500A4" w:rsidP="00AA69D6">
      <w:pPr>
        <w:spacing w:line="360" w:lineRule="auto"/>
        <w:jc w:val="both"/>
        <w:rPr>
          <w:rFonts w:ascii="Book Antiqua" w:hAnsi="Book Antiqua"/>
        </w:rPr>
        <w:sectPr w:rsidR="00E500A4" w:rsidRPr="00AA69D6">
          <w:pgSz w:w="12240" w:h="15840"/>
          <w:pgMar w:top="1440" w:right="1440" w:bottom="1440" w:left="1440" w:header="720" w:footer="720" w:gutter="0"/>
          <w:cols w:space="720"/>
          <w:docGrid w:linePitch="360"/>
        </w:sectPr>
      </w:pPr>
    </w:p>
    <w:p w14:paraId="6FC6BB21"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24CE19D1" wp14:editId="11C11E00">
            <wp:extent cx="5547360" cy="2743200"/>
            <wp:effectExtent l="0" t="0" r="0" b="0"/>
            <wp:docPr id="1942590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90763" name="图片 1"/>
                    <pic:cNvPicPr>
                      <a:picLocks noChangeAspect="1"/>
                    </pic:cNvPicPr>
                  </pic:nvPicPr>
                  <pic:blipFill>
                    <a:blip r:embed="rId14"/>
                    <a:stretch>
                      <a:fillRect/>
                    </a:stretch>
                  </pic:blipFill>
                  <pic:spPr>
                    <a:xfrm>
                      <a:off x="0" y="0"/>
                      <a:ext cx="5547841" cy="2743438"/>
                    </a:xfrm>
                    <a:prstGeom prst="rect">
                      <a:avLst/>
                    </a:prstGeom>
                  </pic:spPr>
                </pic:pic>
              </a:graphicData>
            </a:graphic>
          </wp:inline>
        </w:drawing>
      </w:r>
      <w:r w:rsidRPr="00AA69D6">
        <w:rPr>
          <w:rFonts w:ascii="Book Antiqua" w:hAnsi="Book Antiqua"/>
          <w:noProof/>
        </w:rPr>
        <w:drawing>
          <wp:inline distT="0" distB="0" distL="0" distR="0" wp14:anchorId="38A8ACE2" wp14:editId="39FD2D7F">
            <wp:extent cx="5943600" cy="4167505"/>
            <wp:effectExtent l="0" t="0" r="0" b="0"/>
            <wp:docPr id="2119931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31440" name="图片 1"/>
                    <pic:cNvPicPr>
                      <a:picLocks noChangeAspect="1"/>
                    </pic:cNvPicPr>
                  </pic:nvPicPr>
                  <pic:blipFill>
                    <a:blip r:embed="rId15"/>
                    <a:stretch>
                      <a:fillRect/>
                    </a:stretch>
                  </pic:blipFill>
                  <pic:spPr>
                    <a:xfrm>
                      <a:off x="0" y="0"/>
                      <a:ext cx="5943600" cy="4167505"/>
                    </a:xfrm>
                    <a:prstGeom prst="rect">
                      <a:avLst/>
                    </a:prstGeom>
                  </pic:spPr>
                </pic:pic>
              </a:graphicData>
            </a:graphic>
          </wp:inline>
        </w:drawing>
      </w:r>
    </w:p>
    <w:p w14:paraId="3605D1C2" w14:textId="77777777" w:rsidR="00E500A4" w:rsidRPr="00AA69D6" w:rsidRDefault="00000000" w:rsidP="00AA69D6">
      <w:pPr>
        <w:spacing w:line="360" w:lineRule="auto"/>
        <w:jc w:val="both"/>
        <w:rPr>
          <w:rFonts w:ascii="Book Antiqua" w:eastAsia="Book Antiqua" w:hAnsi="Book Antiqua" w:cs="Book Antiqua"/>
          <w:color w:val="000000"/>
        </w:rPr>
      </w:pPr>
      <w:r w:rsidRPr="00AA69D6">
        <w:rPr>
          <w:rFonts w:ascii="Book Antiqua" w:eastAsia="Book Antiqua" w:hAnsi="Book Antiqua" w:cs="Book Antiqua"/>
          <w:b/>
          <w:bCs/>
          <w:color w:val="000000"/>
        </w:rPr>
        <w:t xml:space="preserve">Figure 4 Protein–protein interaction network construction. </w:t>
      </w:r>
      <w:r w:rsidRPr="00AA69D6">
        <w:rPr>
          <w:rFonts w:ascii="Book Antiqua" w:eastAsia="Book Antiqua" w:hAnsi="Book Antiqua" w:cs="Book Antiqua"/>
          <w:color w:val="000000"/>
        </w:rPr>
        <w:t>A: Protein–protein interaction network of shared differentially expressed genes (DEGs) for coronavirus disease 2019 and liver cancer; B: Subnetworks of shared DEGs. Highlighted red nodes indicate up-regulated DEGs and green nodes indicate down-regulated DEGs.</w:t>
      </w:r>
    </w:p>
    <w:p w14:paraId="184CC131" w14:textId="77777777" w:rsidR="00E500A4" w:rsidRPr="00AA69D6" w:rsidRDefault="00E500A4" w:rsidP="00AA69D6">
      <w:pPr>
        <w:spacing w:line="360" w:lineRule="auto"/>
        <w:jc w:val="both"/>
        <w:rPr>
          <w:rFonts w:ascii="Book Antiqua" w:eastAsia="Book Antiqua" w:hAnsi="Book Antiqua" w:cs="Book Antiqua"/>
          <w:color w:val="000000"/>
        </w:rPr>
        <w:sectPr w:rsidR="00E500A4" w:rsidRPr="00AA69D6">
          <w:pgSz w:w="12240" w:h="15840"/>
          <w:pgMar w:top="1440" w:right="1440" w:bottom="1440" w:left="1440" w:header="720" w:footer="720" w:gutter="0"/>
          <w:cols w:space="720"/>
          <w:docGrid w:linePitch="360"/>
        </w:sectPr>
      </w:pPr>
    </w:p>
    <w:p w14:paraId="539C33BD"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40C74158" wp14:editId="3722AF80">
            <wp:extent cx="5943600" cy="2924175"/>
            <wp:effectExtent l="0" t="0" r="0" b="0"/>
            <wp:docPr id="1231994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94327" name="图片 1"/>
                    <pic:cNvPicPr>
                      <a:picLocks noChangeAspect="1"/>
                    </pic:cNvPicPr>
                  </pic:nvPicPr>
                  <pic:blipFill>
                    <a:blip r:embed="rId16"/>
                    <a:stretch>
                      <a:fillRect/>
                    </a:stretch>
                  </pic:blipFill>
                  <pic:spPr>
                    <a:xfrm>
                      <a:off x="0" y="0"/>
                      <a:ext cx="5943600" cy="2924175"/>
                    </a:xfrm>
                    <a:prstGeom prst="rect">
                      <a:avLst/>
                    </a:prstGeom>
                  </pic:spPr>
                </pic:pic>
              </a:graphicData>
            </a:graphic>
          </wp:inline>
        </w:drawing>
      </w:r>
      <w:r w:rsidRPr="00AA69D6">
        <w:rPr>
          <w:rFonts w:ascii="Book Antiqua" w:hAnsi="Book Antiqua"/>
          <w:noProof/>
        </w:rPr>
        <w:drawing>
          <wp:inline distT="0" distB="0" distL="0" distR="0" wp14:anchorId="48B395DE" wp14:editId="2C8953B8">
            <wp:extent cx="5943600" cy="3342005"/>
            <wp:effectExtent l="0" t="0" r="0" b="0"/>
            <wp:docPr id="1564127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27510" name="图片 1"/>
                    <pic:cNvPicPr>
                      <a:picLocks noChangeAspect="1"/>
                    </pic:cNvPicPr>
                  </pic:nvPicPr>
                  <pic:blipFill>
                    <a:blip r:embed="rId17"/>
                    <a:stretch>
                      <a:fillRect/>
                    </a:stretch>
                  </pic:blipFill>
                  <pic:spPr>
                    <a:xfrm>
                      <a:off x="0" y="0"/>
                      <a:ext cx="5943600" cy="3342005"/>
                    </a:xfrm>
                    <a:prstGeom prst="rect">
                      <a:avLst/>
                    </a:prstGeom>
                  </pic:spPr>
                </pic:pic>
              </a:graphicData>
            </a:graphic>
          </wp:inline>
        </w:drawing>
      </w:r>
    </w:p>
    <w:p w14:paraId="2A79C9AE" w14:textId="77777777" w:rsidR="00E500A4" w:rsidRPr="00AA69D6" w:rsidRDefault="00000000" w:rsidP="00AA69D6">
      <w:pPr>
        <w:spacing w:line="360" w:lineRule="auto"/>
        <w:jc w:val="both"/>
        <w:rPr>
          <w:rFonts w:ascii="Book Antiqua" w:eastAsia="Book Antiqua" w:hAnsi="Book Antiqua" w:cs="Book Antiqua"/>
          <w:color w:val="000000"/>
        </w:rPr>
      </w:pPr>
      <w:r w:rsidRPr="00AA69D6">
        <w:rPr>
          <w:rFonts w:ascii="Book Antiqua" w:eastAsia="Book Antiqua" w:hAnsi="Book Antiqua" w:cs="Book Antiqua"/>
          <w:b/>
          <w:bCs/>
          <w:color w:val="000000"/>
        </w:rPr>
        <w:t xml:space="preserve">Figure 5 Identification and analysis of the hub genes. </w:t>
      </w:r>
      <w:r w:rsidRPr="00AA69D6">
        <w:rPr>
          <w:rFonts w:ascii="Book Antiqua" w:eastAsia="Book Antiqua" w:hAnsi="Book Antiqua" w:cs="Book Antiqua"/>
          <w:color w:val="000000"/>
        </w:rPr>
        <w:t>A: Protein–protein interaction network of hub genes; B: Biological function analysis of hub genes.</w:t>
      </w:r>
    </w:p>
    <w:p w14:paraId="1D3AE0E5" w14:textId="77777777" w:rsidR="00E500A4" w:rsidRPr="00AA69D6" w:rsidRDefault="00E500A4" w:rsidP="00AA69D6">
      <w:pPr>
        <w:spacing w:line="360" w:lineRule="auto"/>
        <w:jc w:val="both"/>
        <w:rPr>
          <w:rFonts w:ascii="Book Antiqua" w:hAnsi="Book Antiqua"/>
        </w:rPr>
        <w:sectPr w:rsidR="00E500A4" w:rsidRPr="00AA69D6">
          <w:pgSz w:w="12240" w:h="15840"/>
          <w:pgMar w:top="1440" w:right="1440" w:bottom="1440" w:left="1440" w:header="720" w:footer="720" w:gutter="0"/>
          <w:cols w:space="720"/>
          <w:docGrid w:linePitch="360"/>
        </w:sectPr>
      </w:pPr>
    </w:p>
    <w:p w14:paraId="76D26C02"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2B5D8D2A" wp14:editId="3EFD5D7F">
            <wp:extent cx="5509260" cy="3943985"/>
            <wp:effectExtent l="0" t="0" r="0" b="0"/>
            <wp:docPr id="1667489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89896" name="图片 1"/>
                    <pic:cNvPicPr>
                      <a:picLocks noChangeAspect="1"/>
                    </pic:cNvPicPr>
                  </pic:nvPicPr>
                  <pic:blipFill>
                    <a:blip r:embed="rId18"/>
                    <a:stretch>
                      <a:fillRect/>
                    </a:stretch>
                  </pic:blipFill>
                  <pic:spPr>
                    <a:xfrm>
                      <a:off x="0" y="0"/>
                      <a:ext cx="5516886" cy="3949905"/>
                    </a:xfrm>
                    <a:prstGeom prst="rect">
                      <a:avLst/>
                    </a:prstGeom>
                  </pic:spPr>
                </pic:pic>
              </a:graphicData>
            </a:graphic>
          </wp:inline>
        </w:drawing>
      </w:r>
      <w:r w:rsidRPr="00AA69D6">
        <w:rPr>
          <w:rFonts w:ascii="Book Antiqua" w:hAnsi="Book Antiqua"/>
          <w:noProof/>
        </w:rPr>
        <w:drawing>
          <wp:inline distT="0" distB="0" distL="0" distR="0" wp14:anchorId="18F8B7CB" wp14:editId="18AF9461">
            <wp:extent cx="5509260" cy="3366135"/>
            <wp:effectExtent l="0" t="0" r="0" b="0"/>
            <wp:docPr id="2070612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12574" name="图片 1"/>
                    <pic:cNvPicPr>
                      <a:picLocks noChangeAspect="1"/>
                    </pic:cNvPicPr>
                  </pic:nvPicPr>
                  <pic:blipFill>
                    <a:blip r:embed="rId19"/>
                    <a:stretch>
                      <a:fillRect/>
                    </a:stretch>
                  </pic:blipFill>
                  <pic:spPr>
                    <a:xfrm>
                      <a:off x="0" y="0"/>
                      <a:ext cx="5529810" cy="3378870"/>
                    </a:xfrm>
                    <a:prstGeom prst="rect">
                      <a:avLst/>
                    </a:prstGeom>
                  </pic:spPr>
                </pic:pic>
              </a:graphicData>
            </a:graphic>
          </wp:inline>
        </w:drawing>
      </w:r>
    </w:p>
    <w:p w14:paraId="01867920"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22DC1878" wp14:editId="70A37527">
            <wp:extent cx="3398520" cy="2981960"/>
            <wp:effectExtent l="0" t="0" r="0" b="0"/>
            <wp:docPr id="656867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67994" name="图片 1"/>
                    <pic:cNvPicPr>
                      <a:picLocks noChangeAspect="1"/>
                    </pic:cNvPicPr>
                  </pic:nvPicPr>
                  <pic:blipFill>
                    <a:blip r:embed="rId20"/>
                    <a:stretch>
                      <a:fillRect/>
                    </a:stretch>
                  </pic:blipFill>
                  <pic:spPr>
                    <a:xfrm>
                      <a:off x="0" y="0"/>
                      <a:ext cx="3404013" cy="2987298"/>
                    </a:xfrm>
                    <a:prstGeom prst="rect">
                      <a:avLst/>
                    </a:prstGeom>
                  </pic:spPr>
                </pic:pic>
              </a:graphicData>
            </a:graphic>
          </wp:inline>
        </w:drawing>
      </w:r>
      <w:r w:rsidRPr="00AA69D6">
        <w:rPr>
          <w:rFonts w:ascii="Book Antiqua" w:hAnsi="Book Antiqua"/>
          <w:noProof/>
        </w:rPr>
        <w:drawing>
          <wp:inline distT="0" distB="0" distL="0" distR="0" wp14:anchorId="49D256E6" wp14:editId="255C8774">
            <wp:extent cx="5013960" cy="3403600"/>
            <wp:effectExtent l="0" t="0" r="0" b="0"/>
            <wp:docPr id="309063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63213" name="图片 1"/>
                    <pic:cNvPicPr>
                      <a:picLocks noChangeAspect="1"/>
                    </pic:cNvPicPr>
                  </pic:nvPicPr>
                  <pic:blipFill>
                    <a:blip r:embed="rId21"/>
                    <a:stretch>
                      <a:fillRect/>
                    </a:stretch>
                  </pic:blipFill>
                  <pic:spPr>
                    <a:xfrm>
                      <a:off x="0" y="0"/>
                      <a:ext cx="5023404" cy="3410118"/>
                    </a:xfrm>
                    <a:prstGeom prst="rect">
                      <a:avLst/>
                    </a:prstGeom>
                  </pic:spPr>
                </pic:pic>
              </a:graphicData>
            </a:graphic>
          </wp:inline>
        </w:drawing>
      </w:r>
    </w:p>
    <w:p w14:paraId="1EE15F6C" w14:textId="77777777" w:rsidR="00E500A4" w:rsidRPr="00AA69D6" w:rsidRDefault="00000000" w:rsidP="00AA69D6">
      <w:pPr>
        <w:spacing w:line="360" w:lineRule="auto"/>
        <w:jc w:val="both"/>
        <w:rPr>
          <w:rFonts w:ascii="Book Antiqua" w:eastAsia="Book Antiqua" w:hAnsi="Book Antiqua" w:cs="Book Antiqua"/>
          <w:color w:val="000000"/>
        </w:rPr>
      </w:pPr>
      <w:r w:rsidRPr="00AA69D6">
        <w:rPr>
          <w:rFonts w:ascii="Book Antiqua" w:eastAsia="Book Antiqua" w:hAnsi="Book Antiqua" w:cs="Book Antiqua"/>
          <w:b/>
          <w:bCs/>
          <w:color w:val="000000"/>
        </w:rPr>
        <w:t>Figure 6 Gene Ontology annotation and Kyoto Encyclopedia of Genes and Genomes pathway enrichment analysis of hub genes.</w:t>
      </w:r>
      <w:r w:rsidRPr="00AA69D6">
        <w:rPr>
          <w:rFonts w:ascii="Book Antiqua" w:eastAsia="Book Antiqua" w:hAnsi="Book Antiqua" w:cs="Book Antiqua"/>
          <w:color w:val="000000"/>
        </w:rPr>
        <w:t xml:space="preserve"> A: Bar plot of Gene Ontology (GO) function annotation of hub genes; B: Circle plot of GO function annotation of hub genes; C: Bar plot of Kyoto Encyclopedia of Genes and Genomes (KEGG) pathway enrichment analysis of hub genes; D: Circle plot of KEGG pathway enrichment analysis of hub genes. KEGG: Kyoto Encyclopedia of Genes and Genomes.</w:t>
      </w:r>
    </w:p>
    <w:p w14:paraId="47167ED0" w14:textId="77777777" w:rsidR="00E500A4" w:rsidRPr="00AA69D6" w:rsidRDefault="00E500A4" w:rsidP="00AA69D6">
      <w:pPr>
        <w:spacing w:line="360" w:lineRule="auto"/>
        <w:jc w:val="both"/>
        <w:rPr>
          <w:rFonts w:ascii="Book Antiqua" w:eastAsia="Book Antiqua" w:hAnsi="Book Antiqua" w:cs="Book Antiqua"/>
          <w:color w:val="000000"/>
        </w:rPr>
        <w:sectPr w:rsidR="00E500A4" w:rsidRPr="00AA69D6">
          <w:pgSz w:w="12240" w:h="15840"/>
          <w:pgMar w:top="1440" w:right="1440" w:bottom="1440" w:left="1440" w:header="720" w:footer="720" w:gutter="0"/>
          <w:cols w:space="720"/>
          <w:docGrid w:linePitch="360"/>
        </w:sectPr>
      </w:pPr>
    </w:p>
    <w:p w14:paraId="450BC8F7"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69C53512" wp14:editId="4D91DBC4">
            <wp:extent cx="5943600" cy="2709545"/>
            <wp:effectExtent l="0" t="0" r="0" b="0"/>
            <wp:docPr id="863050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50287" name="图片 1"/>
                    <pic:cNvPicPr>
                      <a:picLocks noChangeAspect="1"/>
                    </pic:cNvPicPr>
                  </pic:nvPicPr>
                  <pic:blipFill>
                    <a:blip r:embed="rId22"/>
                    <a:stretch>
                      <a:fillRect/>
                    </a:stretch>
                  </pic:blipFill>
                  <pic:spPr>
                    <a:xfrm>
                      <a:off x="0" y="0"/>
                      <a:ext cx="5943600" cy="2709545"/>
                    </a:xfrm>
                    <a:prstGeom prst="rect">
                      <a:avLst/>
                    </a:prstGeom>
                  </pic:spPr>
                </pic:pic>
              </a:graphicData>
            </a:graphic>
          </wp:inline>
        </w:drawing>
      </w:r>
      <w:r w:rsidRPr="00AA69D6">
        <w:rPr>
          <w:rFonts w:ascii="Book Antiqua" w:hAnsi="Book Antiqua"/>
          <w:noProof/>
        </w:rPr>
        <w:drawing>
          <wp:inline distT="0" distB="0" distL="0" distR="0" wp14:anchorId="6FA8BB14" wp14:editId="371DD60B">
            <wp:extent cx="5943600" cy="2702560"/>
            <wp:effectExtent l="0" t="0" r="0" b="0"/>
            <wp:docPr id="767685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85150" name="图片 1"/>
                    <pic:cNvPicPr>
                      <a:picLocks noChangeAspect="1"/>
                    </pic:cNvPicPr>
                  </pic:nvPicPr>
                  <pic:blipFill>
                    <a:blip r:embed="rId23"/>
                    <a:stretch>
                      <a:fillRect/>
                    </a:stretch>
                  </pic:blipFill>
                  <pic:spPr>
                    <a:xfrm>
                      <a:off x="0" y="0"/>
                      <a:ext cx="5943600" cy="2702560"/>
                    </a:xfrm>
                    <a:prstGeom prst="rect">
                      <a:avLst/>
                    </a:prstGeom>
                  </pic:spPr>
                </pic:pic>
              </a:graphicData>
            </a:graphic>
          </wp:inline>
        </w:drawing>
      </w:r>
    </w:p>
    <w:p w14:paraId="70299454" w14:textId="77777777" w:rsidR="00E500A4" w:rsidRPr="00AA69D6" w:rsidRDefault="00000000" w:rsidP="00AA69D6">
      <w:pPr>
        <w:spacing w:line="360" w:lineRule="auto"/>
        <w:jc w:val="both"/>
        <w:rPr>
          <w:rFonts w:ascii="Book Antiqua" w:eastAsia="Book Antiqua" w:hAnsi="Book Antiqua" w:cs="Book Antiqua"/>
          <w:color w:val="000000"/>
        </w:rPr>
      </w:pPr>
      <w:r w:rsidRPr="00AA69D6">
        <w:rPr>
          <w:rFonts w:ascii="Book Antiqua" w:eastAsia="Book Antiqua" w:hAnsi="Book Antiqua" w:cs="Book Antiqua"/>
          <w:b/>
          <w:bCs/>
          <w:color w:val="000000"/>
        </w:rPr>
        <w:t xml:space="preserve">Figure 7 Validation of differential expression of hub genes in liver cancer and coronavirus disease 2019. </w:t>
      </w:r>
      <w:r w:rsidRPr="00AA69D6">
        <w:rPr>
          <w:rFonts w:ascii="Book Antiqua" w:eastAsia="Book Antiqua" w:hAnsi="Book Antiqua" w:cs="Book Antiqua"/>
          <w:color w:val="000000"/>
        </w:rPr>
        <w:t>A: Differential expression analysis of hub genes in liver cancer dataset; B: Differential expression analysis of hub genes in coronavirus disease 2019 dataset. COVID-19:</w:t>
      </w:r>
      <w:r w:rsidRPr="00AA69D6">
        <w:rPr>
          <w:rFonts w:ascii="Book Antiqua" w:hAnsi="Book Antiqua"/>
        </w:rPr>
        <w:t xml:space="preserve"> </w:t>
      </w:r>
      <w:r w:rsidRPr="00AA69D6">
        <w:rPr>
          <w:rFonts w:ascii="Book Antiqua" w:eastAsia="Book Antiqua" w:hAnsi="Book Antiqua" w:cs="Book Antiqua"/>
          <w:color w:val="000000"/>
        </w:rPr>
        <w:t>Coronavirus disease 2019.</w:t>
      </w:r>
      <w:r w:rsidRPr="00AA69D6">
        <w:rPr>
          <w:rFonts w:ascii="Book Antiqua" w:eastAsia="Book Antiqua" w:hAnsi="Book Antiqua" w:cs="Book Antiqua"/>
          <w:color w:val="000000"/>
          <w:vertAlign w:val="superscript"/>
        </w:rPr>
        <w:t xml:space="preserve"> </w:t>
      </w:r>
      <w:proofErr w:type="spellStart"/>
      <w:r w:rsidRPr="00AA69D6">
        <w:rPr>
          <w:rFonts w:ascii="Book Antiqua" w:eastAsia="Book Antiqua" w:hAnsi="Book Antiqua" w:cs="Book Antiqua"/>
          <w:color w:val="000000"/>
          <w:vertAlign w:val="superscript"/>
        </w:rPr>
        <w:t>b</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0.01, </w:t>
      </w:r>
      <w:proofErr w:type="spellStart"/>
      <w:r w:rsidRPr="00AA69D6">
        <w:rPr>
          <w:rFonts w:ascii="Book Antiqua" w:eastAsia="Book Antiqua" w:hAnsi="Book Antiqua" w:cs="Book Antiqua"/>
          <w:color w:val="000000"/>
          <w:vertAlign w:val="superscript"/>
        </w:rPr>
        <w:t>c</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0.001.</w:t>
      </w:r>
    </w:p>
    <w:p w14:paraId="062C4A3D" w14:textId="77777777" w:rsidR="00E500A4" w:rsidRPr="00AA69D6" w:rsidRDefault="00E500A4" w:rsidP="00AA69D6">
      <w:pPr>
        <w:spacing w:line="360" w:lineRule="auto"/>
        <w:jc w:val="both"/>
        <w:rPr>
          <w:rFonts w:ascii="Book Antiqua" w:hAnsi="Book Antiqua"/>
        </w:rPr>
        <w:sectPr w:rsidR="00E500A4" w:rsidRPr="00AA69D6">
          <w:pgSz w:w="12240" w:h="15840"/>
          <w:pgMar w:top="1440" w:right="1440" w:bottom="1440" w:left="1440" w:header="720" w:footer="720" w:gutter="0"/>
          <w:cols w:space="720"/>
          <w:docGrid w:linePitch="360"/>
        </w:sectPr>
      </w:pPr>
    </w:p>
    <w:p w14:paraId="6C28B30A"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0EA92D81" wp14:editId="0B43689C">
            <wp:extent cx="5943600" cy="4778375"/>
            <wp:effectExtent l="0" t="0" r="0" b="0"/>
            <wp:docPr id="151656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68840" name="图片 1"/>
                    <pic:cNvPicPr>
                      <a:picLocks noChangeAspect="1"/>
                    </pic:cNvPicPr>
                  </pic:nvPicPr>
                  <pic:blipFill>
                    <a:blip r:embed="rId24"/>
                    <a:stretch>
                      <a:fillRect/>
                    </a:stretch>
                  </pic:blipFill>
                  <pic:spPr>
                    <a:xfrm>
                      <a:off x="0" y="0"/>
                      <a:ext cx="5943600" cy="4778375"/>
                    </a:xfrm>
                    <a:prstGeom prst="rect">
                      <a:avLst/>
                    </a:prstGeom>
                  </pic:spPr>
                </pic:pic>
              </a:graphicData>
            </a:graphic>
          </wp:inline>
        </w:drawing>
      </w:r>
    </w:p>
    <w:p w14:paraId="70697F44" w14:textId="77777777" w:rsidR="00E500A4" w:rsidRPr="00AA69D6" w:rsidRDefault="00000000" w:rsidP="00AA69D6">
      <w:pPr>
        <w:spacing w:line="360" w:lineRule="auto"/>
        <w:jc w:val="both"/>
        <w:rPr>
          <w:rFonts w:ascii="Book Antiqua" w:eastAsia="Book Antiqua" w:hAnsi="Book Antiqua" w:cs="Book Antiqua"/>
          <w:color w:val="000000"/>
        </w:rPr>
      </w:pPr>
      <w:r w:rsidRPr="00AA69D6">
        <w:rPr>
          <w:rFonts w:ascii="Book Antiqua" w:eastAsia="Book Antiqua" w:hAnsi="Book Antiqua" w:cs="Book Antiqua"/>
          <w:b/>
          <w:bCs/>
          <w:color w:val="000000"/>
        </w:rPr>
        <w:t xml:space="preserve">Figure 8 Construction and analysis of the regulatory network of transcription factor genes and hub genes. </w:t>
      </w:r>
      <w:r w:rsidRPr="00AA69D6">
        <w:rPr>
          <w:rFonts w:ascii="Book Antiqua" w:eastAsia="Book Antiqua" w:hAnsi="Book Antiqua" w:cs="Book Antiqua"/>
          <w:color w:val="000000"/>
        </w:rPr>
        <w:t xml:space="preserve">A: Transcription factor (TF)-hub gene regulatory network, highlighted red nodes indicate hub genes and yellow nodes indicate TF genes; B: Analysis of differential expression of TF gene e2f transcription factor 1 in disease; C: Differential analysis of TF gene sp1 transcription factor expression in disease. </w:t>
      </w:r>
      <w:proofErr w:type="spellStart"/>
      <w:r w:rsidRPr="00AA69D6">
        <w:rPr>
          <w:rFonts w:ascii="Book Antiqua" w:eastAsia="Book Antiqua" w:hAnsi="Book Antiqua" w:cs="Book Antiqua"/>
          <w:color w:val="000000"/>
          <w:vertAlign w:val="superscript"/>
        </w:rPr>
        <w:t>a</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0.05, </w:t>
      </w:r>
      <w:proofErr w:type="spellStart"/>
      <w:r w:rsidRPr="00AA69D6">
        <w:rPr>
          <w:rFonts w:ascii="Book Antiqua" w:eastAsia="Book Antiqua" w:hAnsi="Book Antiqua" w:cs="Book Antiqua"/>
          <w:color w:val="000000"/>
          <w:vertAlign w:val="superscript"/>
        </w:rPr>
        <w:t>c</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0.001 E2F1: e2f transcription factor 1; SP1: sp1 transcription factor; </w:t>
      </w:r>
      <w:r w:rsidRPr="00AA69D6">
        <w:rPr>
          <w:rFonts w:ascii="Book Antiqua" w:eastAsia="Book Antiqua" w:hAnsi="Book Antiqua" w:cs="Book Antiqua"/>
        </w:rPr>
        <w:t xml:space="preserve">AURKB: </w:t>
      </w:r>
      <w:r w:rsidRPr="00AA69D6">
        <w:rPr>
          <w:rFonts w:ascii="Book Antiqua" w:eastAsia="Book Antiqua" w:hAnsi="Book Antiqua" w:cs="Book Antiqua"/>
          <w:color w:val="000000"/>
        </w:rPr>
        <w:t>Aurora kinase B</w:t>
      </w:r>
      <w:r w:rsidRPr="00AA69D6">
        <w:rPr>
          <w:rFonts w:ascii="Book Antiqua" w:eastAsia="Book Antiqua" w:hAnsi="Book Antiqua" w:cs="Book Antiqua"/>
        </w:rPr>
        <w:t xml:space="preserve">; CCNB2: </w:t>
      </w:r>
      <w:r w:rsidRPr="00AA69D6">
        <w:rPr>
          <w:rFonts w:ascii="Book Antiqua" w:eastAsia="Book Antiqua" w:hAnsi="Book Antiqua" w:cs="Book Antiqua"/>
          <w:color w:val="000000"/>
        </w:rPr>
        <w:t>Cyclin B2</w:t>
      </w:r>
      <w:r w:rsidRPr="00AA69D6">
        <w:rPr>
          <w:rFonts w:ascii="Book Antiqua" w:eastAsia="Book Antiqua" w:hAnsi="Book Antiqua" w:cs="Book Antiqua"/>
        </w:rPr>
        <w:t>; CHEK1:</w:t>
      </w:r>
      <w:r w:rsidRPr="00AA69D6">
        <w:rPr>
          <w:rFonts w:ascii="Book Antiqua" w:eastAsia="Book Antiqua" w:hAnsi="Book Antiqua" w:cs="Book Antiqua"/>
          <w:b/>
          <w:bCs/>
        </w:rPr>
        <w:t xml:space="preserve"> </w:t>
      </w:r>
      <w:r w:rsidRPr="00AA69D6">
        <w:rPr>
          <w:rFonts w:ascii="Book Antiqua" w:eastAsia="Book Antiqua" w:hAnsi="Book Antiqua" w:cs="Book Antiqua"/>
          <w:color w:val="000000"/>
        </w:rPr>
        <w:t>Checkpoint kinase 1.</w:t>
      </w:r>
    </w:p>
    <w:p w14:paraId="1A443E7B" w14:textId="77777777" w:rsidR="00E500A4" w:rsidRPr="00AA69D6" w:rsidRDefault="00E500A4" w:rsidP="00AA69D6">
      <w:pPr>
        <w:spacing w:line="360" w:lineRule="auto"/>
        <w:jc w:val="both"/>
        <w:rPr>
          <w:rFonts w:ascii="Book Antiqua" w:hAnsi="Book Antiqua"/>
        </w:rPr>
        <w:sectPr w:rsidR="00E500A4" w:rsidRPr="00AA69D6">
          <w:pgSz w:w="12240" w:h="15840"/>
          <w:pgMar w:top="1440" w:right="1440" w:bottom="1440" w:left="1440" w:header="720" w:footer="720" w:gutter="0"/>
          <w:cols w:space="720"/>
          <w:docGrid w:linePitch="360"/>
        </w:sectPr>
      </w:pPr>
    </w:p>
    <w:p w14:paraId="471DA204" w14:textId="77777777" w:rsidR="00E500A4" w:rsidRPr="00AA69D6" w:rsidRDefault="00000000" w:rsidP="00AA69D6">
      <w:pPr>
        <w:spacing w:line="360" w:lineRule="auto"/>
        <w:jc w:val="both"/>
        <w:rPr>
          <w:rFonts w:ascii="Book Antiqua" w:hAnsi="Book Antiqua"/>
        </w:rPr>
      </w:pPr>
      <w:r w:rsidRPr="00AA69D6">
        <w:rPr>
          <w:rFonts w:ascii="Book Antiqua" w:hAnsi="Book Antiqua"/>
          <w:noProof/>
        </w:rPr>
        <w:lastRenderedPageBreak/>
        <w:drawing>
          <wp:inline distT="0" distB="0" distL="0" distR="0" wp14:anchorId="3410EBBC" wp14:editId="08305495">
            <wp:extent cx="5943600" cy="3391535"/>
            <wp:effectExtent l="0" t="0" r="0" b="0"/>
            <wp:docPr id="1633160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60390" name="图片 1"/>
                    <pic:cNvPicPr>
                      <a:picLocks noChangeAspect="1"/>
                    </pic:cNvPicPr>
                  </pic:nvPicPr>
                  <pic:blipFill>
                    <a:blip r:embed="rId25"/>
                    <a:stretch>
                      <a:fillRect/>
                    </a:stretch>
                  </pic:blipFill>
                  <pic:spPr>
                    <a:xfrm>
                      <a:off x="0" y="0"/>
                      <a:ext cx="5943600" cy="3391535"/>
                    </a:xfrm>
                    <a:prstGeom prst="rect">
                      <a:avLst/>
                    </a:prstGeom>
                  </pic:spPr>
                </pic:pic>
              </a:graphicData>
            </a:graphic>
          </wp:inline>
        </w:drawing>
      </w:r>
    </w:p>
    <w:p w14:paraId="56DD492C" w14:textId="77777777" w:rsidR="00E500A4" w:rsidRPr="00AA69D6" w:rsidRDefault="00000000" w:rsidP="00AA69D6">
      <w:pPr>
        <w:spacing w:line="360" w:lineRule="auto"/>
        <w:jc w:val="both"/>
        <w:rPr>
          <w:rFonts w:ascii="Book Antiqua" w:hAnsi="Book Antiqua"/>
        </w:rPr>
      </w:pPr>
      <w:r w:rsidRPr="00AA69D6">
        <w:rPr>
          <w:rFonts w:ascii="Book Antiqua" w:eastAsia="Book Antiqua" w:hAnsi="Book Antiqua" w:cs="Book Antiqua"/>
          <w:b/>
          <w:bCs/>
          <w:color w:val="000000"/>
        </w:rPr>
        <w:t xml:space="preserve">Figure 9 Validation of hub genes expression in liver cancer cells. </w:t>
      </w:r>
      <w:r w:rsidRPr="00AA69D6">
        <w:rPr>
          <w:rFonts w:ascii="Book Antiqua" w:eastAsia="Book Antiqua" w:hAnsi="Book Antiqua" w:cs="Book Antiqua"/>
        </w:rPr>
        <w:t>A:</w:t>
      </w:r>
      <w:r w:rsidRPr="00AA69D6">
        <w:rPr>
          <w:rFonts w:ascii="Book Antiqua" w:eastAsia="Book Antiqua" w:hAnsi="Book Antiqua" w:cs="Book Antiqua"/>
          <w:color w:val="000000"/>
        </w:rPr>
        <w:t xml:space="preserve"> </w:t>
      </w:r>
      <w:r w:rsidRPr="00AA69D6">
        <w:rPr>
          <w:rFonts w:ascii="Book Antiqua" w:eastAsia="Book Antiqua" w:hAnsi="Book Antiqua" w:cs="Book Antiqua"/>
        </w:rPr>
        <w:t xml:space="preserve">Assembly factor for spindle microtubules (ASPM); B: </w:t>
      </w:r>
      <w:r w:rsidRPr="00AA69D6">
        <w:rPr>
          <w:rFonts w:ascii="Book Antiqua" w:eastAsia="Book Antiqua" w:hAnsi="Book Antiqua" w:cs="Book Antiqua"/>
          <w:color w:val="000000"/>
        </w:rPr>
        <w:t xml:space="preserve">Aurora kinase B </w:t>
      </w:r>
      <w:r w:rsidRPr="00AA69D6">
        <w:rPr>
          <w:rFonts w:ascii="Book Antiqua" w:eastAsia="Book Antiqua" w:hAnsi="Book Antiqua" w:cs="Book Antiqua"/>
        </w:rPr>
        <w:t xml:space="preserve">(AURKB); C: </w:t>
      </w:r>
      <w:r w:rsidRPr="00AA69D6">
        <w:rPr>
          <w:rFonts w:ascii="Book Antiqua" w:eastAsia="Book Antiqua" w:hAnsi="Book Antiqua" w:cs="Book Antiqua"/>
          <w:color w:val="000000"/>
        </w:rPr>
        <w:t>Cyclin B2 (</w:t>
      </w:r>
      <w:r w:rsidRPr="00AA69D6">
        <w:rPr>
          <w:rFonts w:ascii="Book Antiqua" w:eastAsia="Book Antiqua" w:hAnsi="Book Antiqua" w:cs="Book Antiqua"/>
        </w:rPr>
        <w:t>CCNB2); D</w:t>
      </w:r>
      <w:r w:rsidRPr="00AA69D6">
        <w:rPr>
          <w:rFonts w:ascii="Book Antiqua" w:eastAsia="Book Antiqua" w:hAnsi="Book Antiqua" w:cs="Book Antiqua"/>
          <w:b/>
          <w:bCs/>
        </w:rPr>
        <w:t>:</w:t>
      </w:r>
      <w:r w:rsidRPr="00AA69D6">
        <w:rPr>
          <w:rFonts w:ascii="Book Antiqua" w:eastAsia="Book Antiqua" w:hAnsi="Book Antiqua" w:cs="Book Antiqua"/>
        </w:rPr>
        <w:t xml:space="preserve"> </w:t>
      </w:r>
      <w:r w:rsidRPr="00AA69D6">
        <w:rPr>
          <w:rFonts w:ascii="Book Antiqua" w:eastAsia="Book Antiqua" w:hAnsi="Book Antiqua" w:cs="Book Antiqua"/>
          <w:color w:val="000000"/>
        </w:rPr>
        <w:t>Cell division cycle 20 (</w:t>
      </w:r>
      <w:r w:rsidRPr="00AA69D6">
        <w:rPr>
          <w:rFonts w:ascii="Book Antiqua" w:eastAsia="Book Antiqua" w:hAnsi="Book Antiqua" w:cs="Book Antiqua"/>
        </w:rPr>
        <w:t>CDC20); E:</w:t>
      </w:r>
      <w:r w:rsidRPr="00AA69D6">
        <w:rPr>
          <w:rFonts w:ascii="Book Antiqua" w:eastAsia="Book Antiqua" w:hAnsi="Book Antiqua" w:cs="Book Antiqua"/>
          <w:b/>
          <w:bCs/>
        </w:rPr>
        <w:t xml:space="preserve"> </w:t>
      </w:r>
      <w:r w:rsidRPr="00AA69D6">
        <w:rPr>
          <w:rFonts w:ascii="Book Antiqua" w:eastAsia="Book Antiqua" w:hAnsi="Book Antiqua" w:cs="Book Antiqua"/>
          <w:color w:val="000000"/>
        </w:rPr>
        <w:t>Cell division cycle associated 8 (</w:t>
      </w:r>
      <w:r w:rsidRPr="00AA69D6">
        <w:rPr>
          <w:rFonts w:ascii="Book Antiqua" w:eastAsia="Book Antiqua" w:hAnsi="Book Antiqua" w:cs="Book Antiqua"/>
        </w:rPr>
        <w:t>CDCA8); F:</w:t>
      </w:r>
      <w:r w:rsidRPr="00AA69D6">
        <w:rPr>
          <w:rFonts w:ascii="Book Antiqua" w:eastAsia="Book Antiqua" w:hAnsi="Book Antiqua" w:cs="Book Antiqua"/>
          <w:color w:val="000000"/>
        </w:rPr>
        <w:t xml:space="preserve"> </w:t>
      </w:r>
      <w:proofErr w:type="spellStart"/>
      <w:r w:rsidRPr="00AA69D6">
        <w:rPr>
          <w:rFonts w:ascii="Book Antiqua" w:eastAsia="Book Antiqua" w:hAnsi="Book Antiqua" w:cs="Book Antiqua"/>
          <w:color w:val="000000"/>
        </w:rPr>
        <w:t>Centrosomal</w:t>
      </w:r>
      <w:proofErr w:type="spellEnd"/>
      <w:r w:rsidRPr="00AA69D6">
        <w:rPr>
          <w:rFonts w:ascii="Book Antiqua" w:eastAsia="Book Antiqua" w:hAnsi="Book Antiqua" w:cs="Book Antiqua"/>
          <w:color w:val="000000"/>
        </w:rPr>
        <w:t xml:space="preserve"> protein 55 (</w:t>
      </w:r>
      <w:r w:rsidRPr="00AA69D6">
        <w:rPr>
          <w:rFonts w:ascii="Book Antiqua" w:eastAsia="Book Antiqua" w:hAnsi="Book Antiqua" w:cs="Book Antiqua"/>
        </w:rPr>
        <w:t xml:space="preserve">CEP55); G: </w:t>
      </w:r>
      <w:r w:rsidRPr="00AA69D6">
        <w:rPr>
          <w:rFonts w:ascii="Book Antiqua" w:eastAsia="Book Antiqua" w:hAnsi="Book Antiqua" w:cs="Book Antiqua"/>
          <w:color w:val="000000"/>
        </w:rPr>
        <w:t>Centromere protein F (</w:t>
      </w:r>
      <w:r w:rsidRPr="00AA69D6">
        <w:rPr>
          <w:rFonts w:ascii="Book Antiqua" w:eastAsia="Book Antiqua" w:hAnsi="Book Antiqua" w:cs="Book Antiqua"/>
        </w:rPr>
        <w:t>CENPF);</w:t>
      </w:r>
      <w:r w:rsidRPr="00AA69D6">
        <w:rPr>
          <w:rFonts w:ascii="Book Antiqua" w:eastAsia="Book Antiqua" w:hAnsi="Book Antiqua" w:cs="Book Antiqua"/>
          <w:b/>
          <w:bCs/>
        </w:rPr>
        <w:t xml:space="preserve"> </w:t>
      </w:r>
      <w:r w:rsidRPr="00AA69D6">
        <w:rPr>
          <w:rFonts w:ascii="Book Antiqua" w:eastAsia="Book Antiqua" w:hAnsi="Book Antiqua" w:cs="Book Antiqua"/>
        </w:rPr>
        <w:t>H:</w:t>
      </w:r>
      <w:r w:rsidRPr="00AA69D6">
        <w:rPr>
          <w:rFonts w:ascii="Book Antiqua" w:eastAsia="Book Antiqua" w:hAnsi="Book Antiqua" w:cs="Book Antiqua"/>
          <w:b/>
          <w:bCs/>
        </w:rPr>
        <w:t xml:space="preserve"> </w:t>
      </w:r>
      <w:r w:rsidRPr="00AA69D6">
        <w:rPr>
          <w:rFonts w:ascii="Book Antiqua" w:eastAsia="Book Antiqua" w:hAnsi="Book Antiqua" w:cs="Book Antiqua"/>
          <w:color w:val="000000"/>
        </w:rPr>
        <w:t>Checkpoint kinase 1 (</w:t>
      </w:r>
      <w:r w:rsidRPr="00AA69D6">
        <w:rPr>
          <w:rFonts w:ascii="Book Antiqua" w:eastAsia="Book Antiqua" w:hAnsi="Book Antiqua" w:cs="Book Antiqua"/>
        </w:rPr>
        <w:t>CHEK1); I:</w:t>
      </w:r>
      <w:r w:rsidRPr="00AA69D6">
        <w:rPr>
          <w:rFonts w:ascii="Book Antiqua" w:eastAsia="Book Antiqua" w:hAnsi="Book Antiqua" w:cs="Book Antiqua"/>
          <w:b/>
          <w:bCs/>
        </w:rPr>
        <w:t xml:space="preserve"> </w:t>
      </w:r>
      <w:r w:rsidRPr="00AA69D6">
        <w:rPr>
          <w:rFonts w:ascii="Book Antiqua" w:eastAsia="Book Antiqua" w:hAnsi="Book Antiqua" w:cs="Book Antiqua"/>
          <w:color w:val="000000"/>
        </w:rPr>
        <w:t xml:space="preserve">Non-SMC </w:t>
      </w:r>
      <w:proofErr w:type="spellStart"/>
      <w:r w:rsidRPr="00AA69D6">
        <w:rPr>
          <w:rFonts w:ascii="Book Antiqua" w:eastAsia="Book Antiqua" w:hAnsi="Book Antiqua" w:cs="Book Antiqua"/>
          <w:color w:val="000000"/>
        </w:rPr>
        <w:t>condensin</w:t>
      </w:r>
      <w:proofErr w:type="spellEnd"/>
      <w:r w:rsidRPr="00AA69D6">
        <w:rPr>
          <w:rFonts w:ascii="Book Antiqua" w:eastAsia="Book Antiqua" w:hAnsi="Book Antiqua" w:cs="Book Antiqua"/>
          <w:color w:val="000000"/>
        </w:rPr>
        <w:t xml:space="preserve"> I complex subunit G</w:t>
      </w:r>
      <w:r w:rsidRPr="00AA69D6">
        <w:rPr>
          <w:rFonts w:ascii="Book Antiqua" w:eastAsia="Book Antiqua" w:hAnsi="Book Antiqua" w:cs="Book Antiqua"/>
        </w:rPr>
        <w:t xml:space="preserve"> (NCAPG); J:</w:t>
      </w:r>
      <w:r w:rsidRPr="00AA69D6">
        <w:rPr>
          <w:rFonts w:ascii="Book Antiqua" w:eastAsia="Book Antiqua" w:hAnsi="Book Antiqua" w:cs="Book Antiqua"/>
          <w:color w:val="000000"/>
        </w:rPr>
        <w:t xml:space="preserve"> Targeting protein for xklp2 (</w:t>
      </w:r>
      <w:r w:rsidRPr="00AA69D6">
        <w:rPr>
          <w:rFonts w:ascii="Book Antiqua" w:eastAsia="Book Antiqua" w:hAnsi="Book Antiqua" w:cs="Book Antiqua"/>
        </w:rPr>
        <w:t xml:space="preserve">TPX2). </w:t>
      </w:r>
      <w:proofErr w:type="spellStart"/>
      <w:r w:rsidRPr="00AA69D6">
        <w:rPr>
          <w:rFonts w:ascii="Book Antiqua" w:eastAsia="Book Antiqua" w:hAnsi="Book Antiqua" w:cs="Book Antiqua"/>
          <w:color w:val="000000"/>
          <w:vertAlign w:val="superscript"/>
        </w:rPr>
        <w:t>a</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0.05, </w:t>
      </w:r>
      <w:proofErr w:type="spellStart"/>
      <w:r w:rsidRPr="00AA69D6">
        <w:rPr>
          <w:rFonts w:ascii="Book Antiqua" w:eastAsia="Book Antiqua" w:hAnsi="Book Antiqua" w:cs="Book Antiqua"/>
          <w:color w:val="000000"/>
          <w:vertAlign w:val="superscript"/>
        </w:rPr>
        <w:t>b</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0.01, </w:t>
      </w:r>
      <w:proofErr w:type="spellStart"/>
      <w:r w:rsidRPr="00AA69D6">
        <w:rPr>
          <w:rFonts w:ascii="Book Antiqua" w:eastAsia="Book Antiqua" w:hAnsi="Book Antiqua" w:cs="Book Antiqua"/>
          <w:color w:val="000000"/>
          <w:vertAlign w:val="superscript"/>
        </w:rPr>
        <w:t>c</w:t>
      </w:r>
      <w:r w:rsidRPr="00AA69D6">
        <w:rPr>
          <w:rFonts w:ascii="Book Antiqua" w:eastAsia="Book Antiqua" w:hAnsi="Book Antiqua" w:cs="Book Antiqua"/>
          <w:i/>
          <w:iCs/>
          <w:color w:val="000000"/>
        </w:rPr>
        <w:t>P</w:t>
      </w:r>
      <w:proofErr w:type="spellEnd"/>
      <w:r w:rsidRPr="00AA69D6">
        <w:rPr>
          <w:rFonts w:ascii="Book Antiqua" w:eastAsia="Book Antiqua" w:hAnsi="Book Antiqua" w:cs="Book Antiqua"/>
          <w:color w:val="000000"/>
        </w:rPr>
        <w:t xml:space="preserve"> &lt; 0.001 ASPM: </w:t>
      </w:r>
      <w:r w:rsidRPr="00AA69D6">
        <w:rPr>
          <w:rFonts w:ascii="Book Antiqua" w:eastAsia="Book Antiqua" w:hAnsi="Book Antiqua" w:cs="Book Antiqua"/>
        </w:rPr>
        <w:t xml:space="preserve">Assembly factor for spindle microtubules; AURKB: </w:t>
      </w:r>
      <w:r w:rsidRPr="00AA69D6">
        <w:rPr>
          <w:rFonts w:ascii="Book Antiqua" w:eastAsia="Book Antiqua" w:hAnsi="Book Antiqua" w:cs="Book Antiqua"/>
          <w:color w:val="000000"/>
        </w:rPr>
        <w:t>Aurora kinase B</w:t>
      </w:r>
      <w:r w:rsidRPr="00AA69D6">
        <w:rPr>
          <w:rFonts w:ascii="Book Antiqua" w:eastAsia="Book Antiqua" w:hAnsi="Book Antiqua" w:cs="Book Antiqua"/>
        </w:rPr>
        <w:t xml:space="preserve">; CCNB2: </w:t>
      </w:r>
      <w:r w:rsidRPr="00AA69D6">
        <w:rPr>
          <w:rFonts w:ascii="Book Antiqua" w:eastAsia="Book Antiqua" w:hAnsi="Book Antiqua" w:cs="Book Antiqua"/>
          <w:color w:val="000000"/>
        </w:rPr>
        <w:t>Cyclin B2</w:t>
      </w:r>
      <w:r w:rsidRPr="00AA69D6">
        <w:rPr>
          <w:rFonts w:ascii="Book Antiqua" w:eastAsia="Book Antiqua" w:hAnsi="Book Antiqua" w:cs="Book Antiqua"/>
        </w:rPr>
        <w:t xml:space="preserve">; CDC20: </w:t>
      </w:r>
      <w:r w:rsidRPr="00AA69D6">
        <w:rPr>
          <w:rFonts w:ascii="Book Antiqua" w:eastAsia="Book Antiqua" w:hAnsi="Book Antiqua" w:cs="Book Antiqua"/>
          <w:color w:val="000000"/>
        </w:rPr>
        <w:t>Cell division cycle 20</w:t>
      </w:r>
      <w:r w:rsidRPr="00AA69D6">
        <w:rPr>
          <w:rFonts w:ascii="Book Antiqua" w:eastAsia="Book Antiqua" w:hAnsi="Book Antiqua" w:cs="Book Antiqua"/>
        </w:rPr>
        <w:t>; CDCA8:</w:t>
      </w:r>
      <w:r w:rsidRPr="00AA69D6">
        <w:rPr>
          <w:rFonts w:ascii="Book Antiqua" w:eastAsia="Book Antiqua" w:hAnsi="Book Antiqua" w:cs="Book Antiqua"/>
          <w:b/>
          <w:bCs/>
        </w:rPr>
        <w:t xml:space="preserve"> </w:t>
      </w:r>
      <w:r w:rsidRPr="00AA69D6">
        <w:rPr>
          <w:rFonts w:ascii="Book Antiqua" w:eastAsia="Book Antiqua" w:hAnsi="Book Antiqua" w:cs="Book Antiqua"/>
          <w:color w:val="000000"/>
        </w:rPr>
        <w:t>Cell division cycle associated 8</w:t>
      </w:r>
      <w:r w:rsidRPr="00AA69D6">
        <w:rPr>
          <w:rFonts w:ascii="Book Antiqua" w:eastAsia="Book Antiqua" w:hAnsi="Book Antiqua" w:cs="Book Antiqua"/>
        </w:rPr>
        <w:t>; CEP55:</w:t>
      </w:r>
      <w:r w:rsidRPr="00AA69D6">
        <w:rPr>
          <w:rFonts w:ascii="Book Antiqua" w:eastAsia="Book Antiqua" w:hAnsi="Book Antiqua" w:cs="Book Antiqua"/>
          <w:color w:val="000000"/>
        </w:rPr>
        <w:t xml:space="preserve"> </w:t>
      </w:r>
      <w:proofErr w:type="spellStart"/>
      <w:r w:rsidRPr="00AA69D6">
        <w:rPr>
          <w:rFonts w:ascii="Book Antiqua" w:eastAsia="Book Antiqua" w:hAnsi="Book Antiqua" w:cs="Book Antiqua"/>
          <w:color w:val="000000"/>
        </w:rPr>
        <w:t>Centrosomal</w:t>
      </w:r>
      <w:proofErr w:type="spellEnd"/>
      <w:r w:rsidRPr="00AA69D6">
        <w:rPr>
          <w:rFonts w:ascii="Book Antiqua" w:eastAsia="Book Antiqua" w:hAnsi="Book Antiqua" w:cs="Book Antiqua"/>
          <w:color w:val="000000"/>
        </w:rPr>
        <w:t xml:space="preserve"> protein 55</w:t>
      </w:r>
      <w:r w:rsidRPr="00AA69D6">
        <w:rPr>
          <w:rFonts w:ascii="Book Antiqua" w:eastAsia="Book Antiqua" w:hAnsi="Book Antiqua" w:cs="Book Antiqua"/>
        </w:rPr>
        <w:t xml:space="preserve">; CENPF: </w:t>
      </w:r>
      <w:r w:rsidRPr="00AA69D6">
        <w:rPr>
          <w:rFonts w:ascii="Book Antiqua" w:eastAsia="Book Antiqua" w:hAnsi="Book Antiqua" w:cs="Book Antiqua"/>
          <w:color w:val="000000"/>
        </w:rPr>
        <w:t>Centromere protein F</w:t>
      </w:r>
      <w:r w:rsidRPr="00AA69D6">
        <w:rPr>
          <w:rFonts w:ascii="Book Antiqua" w:eastAsia="Book Antiqua" w:hAnsi="Book Antiqua" w:cs="Book Antiqua"/>
        </w:rPr>
        <w:t>;</w:t>
      </w:r>
      <w:r w:rsidRPr="00AA69D6">
        <w:rPr>
          <w:rFonts w:ascii="Book Antiqua" w:eastAsia="Book Antiqua" w:hAnsi="Book Antiqua" w:cs="Book Antiqua"/>
          <w:b/>
          <w:bCs/>
        </w:rPr>
        <w:t xml:space="preserve"> </w:t>
      </w:r>
      <w:r w:rsidRPr="00AA69D6">
        <w:rPr>
          <w:rFonts w:ascii="Book Antiqua" w:eastAsia="Book Antiqua" w:hAnsi="Book Antiqua" w:cs="Book Antiqua"/>
        </w:rPr>
        <w:t>CHEK1:</w:t>
      </w:r>
      <w:r w:rsidRPr="00AA69D6">
        <w:rPr>
          <w:rFonts w:ascii="Book Antiqua" w:eastAsia="Book Antiqua" w:hAnsi="Book Antiqua" w:cs="Book Antiqua"/>
          <w:b/>
          <w:bCs/>
        </w:rPr>
        <w:t xml:space="preserve"> </w:t>
      </w:r>
      <w:r w:rsidRPr="00AA69D6">
        <w:rPr>
          <w:rFonts w:ascii="Book Antiqua" w:eastAsia="Book Antiqua" w:hAnsi="Book Antiqua" w:cs="Book Antiqua"/>
          <w:color w:val="000000"/>
        </w:rPr>
        <w:t>Checkpoint kinase 1</w:t>
      </w:r>
      <w:r w:rsidRPr="00AA69D6">
        <w:rPr>
          <w:rFonts w:ascii="Book Antiqua" w:eastAsia="Book Antiqua" w:hAnsi="Book Antiqua" w:cs="Book Antiqua"/>
        </w:rPr>
        <w:t>; NCAPG:</w:t>
      </w:r>
      <w:r w:rsidRPr="00AA69D6">
        <w:rPr>
          <w:rFonts w:ascii="Book Antiqua" w:eastAsia="Book Antiqua" w:hAnsi="Book Antiqua" w:cs="Book Antiqua"/>
          <w:b/>
          <w:bCs/>
        </w:rPr>
        <w:t xml:space="preserve"> </w:t>
      </w:r>
      <w:r w:rsidRPr="00AA69D6">
        <w:rPr>
          <w:rFonts w:ascii="Book Antiqua" w:eastAsia="Book Antiqua" w:hAnsi="Book Antiqua" w:cs="Book Antiqua"/>
          <w:color w:val="000000"/>
        </w:rPr>
        <w:t xml:space="preserve">Non-SMC </w:t>
      </w:r>
      <w:proofErr w:type="spellStart"/>
      <w:r w:rsidRPr="00AA69D6">
        <w:rPr>
          <w:rFonts w:ascii="Book Antiqua" w:eastAsia="Book Antiqua" w:hAnsi="Book Antiqua" w:cs="Book Antiqua"/>
          <w:color w:val="000000"/>
        </w:rPr>
        <w:t>condensin</w:t>
      </w:r>
      <w:proofErr w:type="spellEnd"/>
      <w:r w:rsidRPr="00AA69D6">
        <w:rPr>
          <w:rFonts w:ascii="Book Antiqua" w:eastAsia="Book Antiqua" w:hAnsi="Book Antiqua" w:cs="Book Antiqua"/>
          <w:color w:val="000000"/>
        </w:rPr>
        <w:t xml:space="preserve"> I complex subunit G</w:t>
      </w:r>
      <w:r w:rsidRPr="00AA69D6">
        <w:rPr>
          <w:rFonts w:ascii="Book Antiqua" w:eastAsia="Book Antiqua" w:hAnsi="Book Antiqua" w:cs="Book Antiqua"/>
        </w:rPr>
        <w:t>; TPX2:</w:t>
      </w:r>
      <w:r w:rsidRPr="00AA69D6">
        <w:rPr>
          <w:rFonts w:ascii="Book Antiqua" w:eastAsia="Book Antiqua" w:hAnsi="Book Antiqua" w:cs="Book Antiqua"/>
          <w:color w:val="000000"/>
        </w:rPr>
        <w:t xml:space="preserve"> Targeting protein for xklp2.</w:t>
      </w:r>
    </w:p>
    <w:sectPr w:rsidR="00E500A4" w:rsidRPr="00AA69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6DA3F" w14:textId="77777777" w:rsidR="001A346B" w:rsidRDefault="001A346B">
      <w:r>
        <w:separator/>
      </w:r>
    </w:p>
  </w:endnote>
  <w:endnote w:type="continuationSeparator" w:id="0">
    <w:p w14:paraId="1B55AFBD" w14:textId="77777777" w:rsidR="001A346B" w:rsidRDefault="001A3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D45F" w14:textId="77777777" w:rsidR="00E500A4"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D4775" w14:textId="77777777" w:rsidR="001A346B" w:rsidRDefault="001A346B">
      <w:r>
        <w:separator/>
      </w:r>
    </w:p>
  </w:footnote>
  <w:footnote w:type="continuationSeparator" w:id="0">
    <w:p w14:paraId="6DCAC771" w14:textId="77777777" w:rsidR="001A346B" w:rsidRDefault="001A346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QxMDhjODVlMmFkYzdlOWQyNjY5ZjJlOWEyNzg4MTcifQ=="/>
  </w:docVars>
  <w:rsids>
    <w:rsidRoot w:val="00A77B3E"/>
    <w:rsid w:val="000A13BC"/>
    <w:rsid w:val="001A346B"/>
    <w:rsid w:val="001B35A7"/>
    <w:rsid w:val="00327DBC"/>
    <w:rsid w:val="00402A2A"/>
    <w:rsid w:val="00500FC8"/>
    <w:rsid w:val="005F0FCB"/>
    <w:rsid w:val="00686F34"/>
    <w:rsid w:val="007A28D7"/>
    <w:rsid w:val="008B10A6"/>
    <w:rsid w:val="00962BE2"/>
    <w:rsid w:val="009657E6"/>
    <w:rsid w:val="00A77B3E"/>
    <w:rsid w:val="00AA69D6"/>
    <w:rsid w:val="00AD2E0F"/>
    <w:rsid w:val="00BD30CF"/>
    <w:rsid w:val="00CA2A55"/>
    <w:rsid w:val="00DA7B50"/>
    <w:rsid w:val="00DC7192"/>
    <w:rsid w:val="00E500A4"/>
    <w:rsid w:val="00EC37FE"/>
    <w:rsid w:val="79A15AC2"/>
    <w:rsid w:val="7DE65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B0EF7F"/>
  <w15:docId w15:val="{B1643F25-56B3-4FBE-A9BF-6DA4829D3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unhideWhenUsed/>
    <w:rsid w:val="00AA69D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72464-CF33-4C8D-926C-00D468348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43</Pages>
  <Words>9924</Words>
  <Characters>56572</Characters>
  <Application>Microsoft Office Word</Application>
  <DocSecurity>0</DocSecurity>
  <Lines>471</Lines>
  <Paragraphs>132</Paragraphs>
  <ScaleCrop>false</ScaleCrop>
  <Company/>
  <LinksUpToDate>false</LinksUpToDate>
  <CharactersWithSpaces>66364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yan jiaping</cp:lastModifiedBy>
  <cp:revision>7</cp:revision>
  <dcterms:created xsi:type="dcterms:W3CDTF">2024-01-07T09:54:00Z</dcterms:created>
  <dcterms:modified xsi:type="dcterms:W3CDTF">2024-01-09T04:14:00Z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34AE047D4E3B4F6F924F9DBEE193CFA3_13</vt:lpwstr>
  </property>
</Properties>
</file>