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AF500" w14:textId="77777777" w:rsidR="00CA34F4" w:rsidRDefault="00000000">
      <w:pPr>
        <w:spacing w:line="360" w:lineRule="auto"/>
        <w:jc w:val="both"/>
      </w:pPr>
      <w:r>
        <w:rPr>
          <w:rFonts w:ascii="Book Antiqua" w:eastAsia="Book Antiqua" w:hAnsi="Book Antiqua" w:cs="Book Antiqua"/>
          <w:b/>
        </w:rPr>
        <w:t xml:space="preserve">Name of Journal: </w:t>
      </w:r>
      <w:r>
        <w:rPr>
          <w:rFonts w:ascii="Book Antiqua" w:eastAsia="Book Antiqua" w:hAnsi="Book Antiqua" w:cs="Book Antiqua"/>
          <w:i/>
        </w:rPr>
        <w:t>World Journal of Clinical Cases</w:t>
      </w:r>
    </w:p>
    <w:p w14:paraId="0B55F9DD" w14:textId="77777777" w:rsidR="00CA34F4" w:rsidRDefault="00000000">
      <w:pPr>
        <w:spacing w:line="360" w:lineRule="auto"/>
        <w:jc w:val="both"/>
      </w:pPr>
      <w:r>
        <w:rPr>
          <w:rFonts w:ascii="Book Antiqua" w:eastAsia="Book Antiqua" w:hAnsi="Book Antiqua" w:cs="Book Antiqua"/>
          <w:b/>
        </w:rPr>
        <w:t xml:space="preserve">Manuscript NO: </w:t>
      </w:r>
      <w:r>
        <w:rPr>
          <w:rFonts w:ascii="Book Antiqua" w:eastAsia="Book Antiqua" w:hAnsi="Book Antiqua" w:cs="Book Antiqua"/>
        </w:rPr>
        <w:t>87638</w:t>
      </w:r>
    </w:p>
    <w:p w14:paraId="7C5F463C" w14:textId="77777777" w:rsidR="00CA34F4" w:rsidRDefault="00000000">
      <w:pPr>
        <w:spacing w:line="360" w:lineRule="auto"/>
        <w:jc w:val="both"/>
      </w:pPr>
      <w:r>
        <w:rPr>
          <w:rFonts w:ascii="Book Antiqua" w:eastAsia="Book Antiqua" w:hAnsi="Book Antiqua" w:cs="Book Antiqua"/>
          <w:b/>
        </w:rPr>
        <w:t xml:space="preserve">Manuscript Type: </w:t>
      </w:r>
      <w:r>
        <w:rPr>
          <w:rFonts w:ascii="Book Antiqua" w:eastAsia="Book Antiqua" w:hAnsi="Book Antiqua" w:cs="Book Antiqua"/>
        </w:rPr>
        <w:t>CASE REPORT</w:t>
      </w:r>
    </w:p>
    <w:p w14:paraId="6E16596A" w14:textId="77777777" w:rsidR="00CA34F4" w:rsidRDefault="00CA34F4">
      <w:pPr>
        <w:spacing w:line="360" w:lineRule="auto"/>
        <w:jc w:val="both"/>
      </w:pPr>
    </w:p>
    <w:p w14:paraId="6A712DD1" w14:textId="77777777" w:rsidR="00CA34F4" w:rsidRDefault="00000000">
      <w:pPr>
        <w:spacing w:line="360" w:lineRule="auto"/>
        <w:jc w:val="both"/>
      </w:pPr>
      <w:r>
        <w:rPr>
          <w:rFonts w:ascii="Book Antiqua" w:eastAsia="Book Antiqua" w:hAnsi="Book Antiqua" w:cs="Book Antiqua"/>
          <w:b/>
          <w:bCs/>
          <w:color w:val="000000"/>
        </w:rPr>
        <w:t>Carcinosarcoma of the deep lobe of the parotid gland in the parapharyngeal region</w:t>
      </w:r>
      <w:r>
        <w:rPr>
          <w:rFonts w:ascii="Book Antiqua" w:hAnsi="Book Antiqua" w:cs="Book Antiqua" w:hint="eastAsia"/>
          <w:b/>
          <w:bCs/>
          <w:color w:val="000000"/>
          <w:lang w:eastAsia="zh-CN"/>
        </w:rPr>
        <w:t>:</w:t>
      </w:r>
      <w:r>
        <w:rPr>
          <w:rFonts w:ascii="Book Antiqua" w:hAnsi="Book Antiqua" w:cs="Book Antiqua"/>
          <w:b/>
          <w:bCs/>
          <w:color w:val="000000"/>
          <w:lang w:eastAsia="zh-CN"/>
        </w:rPr>
        <w:t xml:space="preserve"> </w:t>
      </w:r>
      <w:r>
        <w:rPr>
          <w:rFonts w:ascii="Book Antiqua" w:eastAsia="Book Antiqua" w:hAnsi="Book Antiqua" w:cs="Book Antiqua"/>
          <w:b/>
          <w:bCs/>
          <w:color w:val="000000"/>
        </w:rPr>
        <w:t>A case report</w:t>
      </w:r>
    </w:p>
    <w:p w14:paraId="12F7A3F0" w14:textId="77777777" w:rsidR="00CA34F4" w:rsidRDefault="00CA34F4">
      <w:pPr>
        <w:spacing w:line="360" w:lineRule="auto"/>
        <w:jc w:val="both"/>
      </w:pPr>
    </w:p>
    <w:p w14:paraId="4158EF13" w14:textId="77777777" w:rsidR="00CA34F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Tang YY </w:t>
      </w:r>
      <w:r>
        <w:rPr>
          <w:rFonts w:ascii="Book Antiqua" w:eastAsia="Book Antiqua" w:hAnsi="Book Antiqua" w:cs="Book Antiqua"/>
          <w:i/>
          <w:iCs/>
          <w:color w:val="000000"/>
        </w:rPr>
        <w:t xml:space="preserve">et al. </w:t>
      </w:r>
      <w:r>
        <w:rPr>
          <w:rFonts w:ascii="Book Antiqua" w:eastAsia="Book Antiqua" w:hAnsi="Book Antiqua" w:cs="Book Antiqua" w:hint="eastAsia"/>
          <w:color w:val="000000"/>
        </w:rPr>
        <w:t>Clinicopathological features of carcinosarcoma</w:t>
      </w:r>
    </w:p>
    <w:p w14:paraId="0BD89149" w14:textId="77777777" w:rsidR="00CA34F4" w:rsidRDefault="00CA34F4">
      <w:pPr>
        <w:spacing w:line="360" w:lineRule="auto"/>
        <w:jc w:val="both"/>
        <w:rPr>
          <w:rFonts w:ascii="Book Antiqua" w:eastAsia="Book Antiqua" w:hAnsi="Book Antiqua" w:cs="Book Antiqua"/>
          <w:color w:val="000000"/>
        </w:rPr>
      </w:pPr>
    </w:p>
    <w:p w14:paraId="0E4A47C8" w14:textId="77777777" w:rsidR="00CA34F4" w:rsidRDefault="00000000">
      <w:pPr>
        <w:spacing w:line="360" w:lineRule="auto"/>
        <w:jc w:val="both"/>
      </w:pPr>
      <w:r>
        <w:rPr>
          <w:rFonts w:ascii="Book Antiqua" w:eastAsia="Book Antiqua" w:hAnsi="Book Antiqua" w:cs="Book Antiqua"/>
          <w:color w:val="000000"/>
        </w:rPr>
        <w:t>Yue-Yang Tang, Gui-Quan Zhu, Zhi-Jian Zheng, Li-Hong Yao, Zi-Xin Wan, Xin-Hua Liang, Ya-Ling Tang</w:t>
      </w:r>
    </w:p>
    <w:p w14:paraId="52B08837" w14:textId="77777777" w:rsidR="00CA34F4" w:rsidRDefault="00CA34F4">
      <w:pPr>
        <w:spacing w:line="360" w:lineRule="auto"/>
        <w:jc w:val="both"/>
      </w:pPr>
    </w:p>
    <w:p w14:paraId="59668789" w14:textId="77777777" w:rsidR="00CA34F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Yue-Yang Tang, Zhi-Jian Zheng, Li-Hong Yao, Zi-Xin Wan, Ya-Ling Tang, </w:t>
      </w:r>
      <w:r>
        <w:rPr>
          <w:rFonts w:ascii="Book Antiqua" w:eastAsia="Book Antiqua" w:hAnsi="Book Antiqua" w:cs="Book Antiqua"/>
          <w:color w:val="000000"/>
        </w:rPr>
        <w:t>Department of Oral Pathology, West China Hospital of Stomatology, Sichuan University, Chengdu 610041, Sichuan Province, China</w:t>
      </w:r>
    </w:p>
    <w:p w14:paraId="4D6A7FA4" w14:textId="77777777" w:rsidR="00CA34F4" w:rsidRDefault="00CA34F4">
      <w:pPr>
        <w:spacing w:line="360" w:lineRule="auto"/>
        <w:jc w:val="both"/>
        <w:rPr>
          <w:rFonts w:ascii="Book Antiqua" w:eastAsia="Book Antiqua" w:hAnsi="Book Antiqua" w:cs="Book Antiqua"/>
          <w:color w:val="000000"/>
        </w:rPr>
      </w:pPr>
    </w:p>
    <w:p w14:paraId="09AF8D80" w14:textId="77777777" w:rsidR="00CA34F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Yue-Yang Tang, Zhi-Jian Zheng, Li-Hong Yao, Zi-Xin Wan, Ya-Ling Tang,</w:t>
      </w:r>
      <w:r>
        <w:rPr>
          <w:rFonts w:ascii="Book Antiqua" w:eastAsia="Book Antiqua" w:hAnsi="Book Antiqua" w:cs="Book Antiqua"/>
          <w:color w:val="000000"/>
        </w:rPr>
        <w:t xml:space="preserve"> </w:t>
      </w:r>
      <w:r>
        <w:rPr>
          <w:rFonts w:ascii="Book Antiqua" w:eastAsia="Book Antiqua" w:hAnsi="Book Antiqua" w:cs="Book Antiqua"/>
          <w:b/>
          <w:bCs/>
          <w:color w:val="000000"/>
        </w:rPr>
        <w:t>Gui-Quan Zhu, Xin-Hua Liang,</w:t>
      </w:r>
      <w:r>
        <w:rPr>
          <w:rFonts w:ascii="Book Antiqua" w:eastAsia="Book Antiqua" w:hAnsi="Book Antiqua" w:cs="Book Antiqua"/>
          <w:color w:val="000000"/>
        </w:rPr>
        <w:t xml:space="preserve"> State Key Laboratory of Oral Diseases &amp; National Center for Stomatology &amp; National Clinical Research Center for Oral Diseases</w:t>
      </w:r>
      <w:r>
        <w:rPr>
          <w:rFonts w:ascii="Book Antiqua" w:hAnsi="Book Antiqua" w:cs="Book Antiqua" w:hint="eastAsia"/>
          <w:color w:val="000000"/>
          <w:lang w:eastAsia="zh-CN"/>
        </w:rPr>
        <w:t>,</w:t>
      </w:r>
      <w:r>
        <w:rPr>
          <w:rFonts w:ascii="Book Antiqua" w:hAnsi="Book Antiqua" w:cs="Book Antiqua"/>
          <w:color w:val="000000"/>
          <w:lang w:eastAsia="zh-CN"/>
        </w:rPr>
        <w:t xml:space="preserve"> </w:t>
      </w:r>
      <w:r>
        <w:rPr>
          <w:rFonts w:ascii="Book Antiqua" w:eastAsia="Book Antiqua" w:hAnsi="Book Antiqua" w:cs="Book Antiqua"/>
          <w:color w:val="000000"/>
        </w:rPr>
        <w:t>West China Hospital of Stomatology, Sichuan University, Chengdu 610041, Sichuan Province, China</w:t>
      </w:r>
    </w:p>
    <w:p w14:paraId="2ED40F97" w14:textId="77777777" w:rsidR="00CA34F4" w:rsidRDefault="00CA34F4">
      <w:pPr>
        <w:spacing w:line="360" w:lineRule="auto"/>
        <w:jc w:val="both"/>
      </w:pPr>
    </w:p>
    <w:p w14:paraId="1866CE27" w14:textId="77777777" w:rsidR="00CA34F4" w:rsidRDefault="00000000">
      <w:pPr>
        <w:spacing w:line="360" w:lineRule="auto"/>
        <w:jc w:val="both"/>
      </w:pPr>
      <w:r>
        <w:rPr>
          <w:rFonts w:ascii="Book Antiqua" w:eastAsia="Book Antiqua" w:hAnsi="Book Antiqua" w:cs="Book Antiqua"/>
          <w:b/>
          <w:bCs/>
          <w:color w:val="000000"/>
        </w:rPr>
        <w:t xml:space="preserve">Gui-Quan Zhu, Xin-Hua Liang, </w:t>
      </w:r>
      <w:r>
        <w:rPr>
          <w:rFonts w:ascii="Book Antiqua" w:eastAsia="Book Antiqua" w:hAnsi="Book Antiqua" w:cs="Book Antiqua"/>
          <w:color w:val="000000"/>
        </w:rPr>
        <w:t xml:space="preserve">Department of Oral and Maxillofacial Surgery, </w:t>
      </w:r>
      <w:bookmarkStart w:id="0" w:name="OLE_LINK1"/>
      <w:r>
        <w:rPr>
          <w:rFonts w:ascii="Book Antiqua" w:eastAsia="Book Antiqua" w:hAnsi="Book Antiqua" w:cs="Book Antiqua"/>
          <w:color w:val="000000"/>
        </w:rPr>
        <w:t xml:space="preserve">West China Hospital of Stomatology, Sichuan University, </w:t>
      </w:r>
      <w:bookmarkEnd w:id="0"/>
      <w:r>
        <w:rPr>
          <w:rFonts w:ascii="Book Antiqua" w:eastAsia="Book Antiqua" w:hAnsi="Book Antiqua" w:cs="Book Antiqua"/>
          <w:color w:val="000000"/>
        </w:rPr>
        <w:t>Chengdu 610041, Sichuan Province, China</w:t>
      </w:r>
    </w:p>
    <w:p w14:paraId="3AFF6DC8" w14:textId="77777777" w:rsidR="00CA34F4" w:rsidRDefault="00CA34F4">
      <w:pPr>
        <w:spacing w:line="360" w:lineRule="auto"/>
        <w:jc w:val="both"/>
      </w:pPr>
    </w:p>
    <w:p w14:paraId="742373A9" w14:textId="77777777" w:rsidR="00CA34F4" w:rsidRDefault="00000000">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Tang YY, Tang YL, and Liang XH determined the content of the article; Zheng ZJ, Yao LH, and Wan ZX performed paraffin sections and immunohistochemical sections; Tang YY and Zhu GQ collected </w:t>
      </w:r>
      <w:r>
        <w:rPr>
          <w:rFonts w:ascii="Book Antiqua" w:eastAsia="宋体" w:hAnsi="Book Antiqua" w:cs="Book Antiqua" w:hint="eastAsia"/>
          <w:color w:val="000000"/>
          <w:lang w:eastAsia="zh-CN"/>
        </w:rPr>
        <w:t xml:space="preserve">the </w:t>
      </w:r>
      <w:r>
        <w:rPr>
          <w:rFonts w:ascii="Book Antiqua" w:eastAsia="Book Antiqua" w:hAnsi="Book Antiqua" w:cs="Book Antiqua"/>
          <w:color w:val="000000"/>
        </w:rPr>
        <w:t xml:space="preserve">data; Tang YY and </w:t>
      </w:r>
      <w:r>
        <w:rPr>
          <w:rFonts w:ascii="Book Antiqua" w:eastAsia="Book Antiqua" w:hAnsi="Book Antiqua" w:cs="Book Antiqua"/>
          <w:color w:val="000000"/>
        </w:rPr>
        <w:lastRenderedPageBreak/>
        <w:t xml:space="preserve">Tang YL analyzed the data and wrote the manuscript; </w:t>
      </w:r>
      <w:r>
        <w:rPr>
          <w:rFonts w:ascii="Book Antiqua" w:eastAsia="宋体" w:hAnsi="Book Antiqua" w:cs="Book Antiqua" w:hint="eastAsia"/>
          <w:color w:val="000000"/>
          <w:lang w:eastAsia="zh-CN"/>
        </w:rPr>
        <w:t>a</w:t>
      </w:r>
      <w:r>
        <w:rPr>
          <w:rFonts w:ascii="Book Antiqua" w:eastAsia="Book Antiqua" w:hAnsi="Book Antiqua" w:cs="Book Antiqua"/>
          <w:color w:val="000000"/>
        </w:rPr>
        <w:t>ll the authors read and approved the final manuscript.</w:t>
      </w:r>
    </w:p>
    <w:p w14:paraId="0F190AB7" w14:textId="77777777" w:rsidR="00CA34F4" w:rsidRDefault="00CA34F4">
      <w:pPr>
        <w:spacing w:line="360" w:lineRule="auto"/>
        <w:jc w:val="both"/>
      </w:pPr>
    </w:p>
    <w:p w14:paraId="4EBCCCBF" w14:textId="77777777" w:rsidR="00CA34F4" w:rsidRDefault="00000000">
      <w:pPr>
        <w:spacing w:line="360" w:lineRule="auto"/>
        <w:jc w:val="both"/>
      </w:pPr>
      <w:r>
        <w:rPr>
          <w:rFonts w:ascii="Book Antiqua" w:eastAsia="Book Antiqua" w:hAnsi="Book Antiqua" w:cs="Book Antiqua"/>
          <w:b/>
          <w:bCs/>
          <w:color w:val="000000"/>
          <w:szCs w:val="21"/>
        </w:rPr>
        <w:t xml:space="preserve">Supported by </w:t>
      </w:r>
      <w:r>
        <w:rPr>
          <w:rFonts w:ascii="Book Antiqua" w:eastAsia="Book Antiqua" w:hAnsi="Book Antiqua" w:cs="Book Antiqua"/>
          <w:color w:val="000000"/>
          <w:shd w:val="clear" w:color="auto" w:fill="FFFFFF"/>
        </w:rPr>
        <w:t>Science and Technology Program of Sichuan Province, China, No. 2022YFS0289.</w:t>
      </w:r>
    </w:p>
    <w:p w14:paraId="3C07930E" w14:textId="77777777" w:rsidR="00CA34F4" w:rsidRDefault="00CA34F4">
      <w:pPr>
        <w:spacing w:line="360" w:lineRule="auto"/>
        <w:jc w:val="both"/>
      </w:pPr>
    </w:p>
    <w:p w14:paraId="09A1477F" w14:textId="77777777" w:rsidR="00CA34F4" w:rsidRDefault="00000000">
      <w:pPr>
        <w:spacing w:line="360" w:lineRule="auto"/>
        <w:jc w:val="both"/>
      </w:pPr>
      <w:r>
        <w:rPr>
          <w:rFonts w:ascii="Book Antiqua" w:eastAsia="Book Antiqua" w:hAnsi="Book Antiqua" w:cs="Book Antiqua"/>
          <w:b/>
          <w:bCs/>
          <w:color w:val="000000"/>
        </w:rPr>
        <w:t xml:space="preserve">Corresponding author: Ya-Ling Tang, PhD, Chief Doctor, </w:t>
      </w:r>
      <w:r>
        <w:rPr>
          <w:rFonts w:ascii="Book Antiqua" w:eastAsia="Book Antiqua" w:hAnsi="Book Antiqua" w:cs="Book Antiqua"/>
          <w:color w:val="000000"/>
        </w:rPr>
        <w:t>Department of Oral Pathology, West China Hospital of Stomatology, Sichuan University, No. 14, Section 3, Renmin South Road, Chengdu 610041, Sichuan Province, China. tangyaling@scu.edu.cn</w:t>
      </w:r>
    </w:p>
    <w:p w14:paraId="0B408A96" w14:textId="77777777" w:rsidR="00CA34F4" w:rsidRDefault="00CA34F4">
      <w:pPr>
        <w:spacing w:line="360" w:lineRule="auto"/>
        <w:jc w:val="both"/>
      </w:pPr>
    </w:p>
    <w:p w14:paraId="46115FDA" w14:textId="77777777" w:rsidR="00CA34F4" w:rsidRDefault="00000000">
      <w:pPr>
        <w:spacing w:line="360" w:lineRule="auto"/>
        <w:jc w:val="both"/>
      </w:pPr>
      <w:r>
        <w:rPr>
          <w:rFonts w:ascii="Book Antiqua" w:eastAsia="Book Antiqua" w:hAnsi="Book Antiqua" w:cs="Book Antiqua"/>
          <w:b/>
          <w:bCs/>
        </w:rPr>
        <w:t xml:space="preserve">Received: </w:t>
      </w:r>
      <w:r>
        <w:rPr>
          <w:rFonts w:ascii="Book Antiqua" w:eastAsia="Book Antiqua" w:hAnsi="Book Antiqua" w:cs="Book Antiqua"/>
        </w:rPr>
        <w:t>August 27, 2023</w:t>
      </w:r>
    </w:p>
    <w:p w14:paraId="2397135A" w14:textId="77777777" w:rsidR="00CA34F4" w:rsidRDefault="00000000">
      <w:pPr>
        <w:spacing w:line="360" w:lineRule="auto"/>
        <w:jc w:val="both"/>
      </w:pPr>
      <w:r>
        <w:rPr>
          <w:rFonts w:ascii="Book Antiqua" w:eastAsia="Book Antiqua" w:hAnsi="Book Antiqua" w:cs="Book Antiqua"/>
          <w:b/>
          <w:bCs/>
        </w:rPr>
        <w:t xml:space="preserve">Revised: </w:t>
      </w:r>
      <w:r>
        <w:rPr>
          <w:rFonts w:ascii="Book Antiqua" w:eastAsia="Book Antiqua" w:hAnsi="Book Antiqua" w:cs="Book Antiqua"/>
        </w:rPr>
        <w:t>October 7, 2023</w:t>
      </w:r>
    </w:p>
    <w:p w14:paraId="75CE1F69" w14:textId="030F761A" w:rsidR="00CA34F4" w:rsidRDefault="00000000">
      <w:pPr>
        <w:spacing w:line="360" w:lineRule="auto"/>
        <w:jc w:val="both"/>
      </w:pPr>
      <w:r>
        <w:rPr>
          <w:rFonts w:ascii="Book Antiqua" w:eastAsia="Book Antiqua" w:hAnsi="Book Antiqua" w:cs="Book Antiqua"/>
          <w:b/>
          <w:bCs/>
        </w:rPr>
        <w:t xml:space="preserve">Accepted: </w:t>
      </w:r>
      <w:ins w:id="1" w:author="Jin-Lei Wang" w:date="2023-10-27T16:54:00Z">
        <w:r w:rsidR="00CE6F24" w:rsidRPr="00CE6F24">
          <w:rPr>
            <w:rFonts w:ascii="Book Antiqua" w:eastAsia="Book Antiqua" w:hAnsi="Book Antiqua" w:cs="Book Antiqua"/>
          </w:rPr>
          <w:t>October 27, 2023</w:t>
        </w:r>
      </w:ins>
    </w:p>
    <w:p w14:paraId="7F97F66D" w14:textId="77777777" w:rsidR="00CA34F4" w:rsidRDefault="00000000">
      <w:pPr>
        <w:spacing w:line="360" w:lineRule="auto"/>
        <w:jc w:val="both"/>
      </w:pPr>
      <w:r>
        <w:rPr>
          <w:rFonts w:ascii="Book Antiqua" w:eastAsia="Book Antiqua" w:hAnsi="Book Antiqua" w:cs="Book Antiqua"/>
          <w:b/>
          <w:bCs/>
        </w:rPr>
        <w:t xml:space="preserve">Published online: </w:t>
      </w:r>
    </w:p>
    <w:p w14:paraId="03D5BA66" w14:textId="77777777" w:rsidR="00CA34F4" w:rsidRDefault="00CA34F4">
      <w:pPr>
        <w:spacing w:line="360" w:lineRule="auto"/>
        <w:jc w:val="both"/>
        <w:sectPr w:rsidR="00CA34F4">
          <w:footerReference w:type="default" r:id="rId6"/>
          <w:pgSz w:w="12240" w:h="15840"/>
          <w:pgMar w:top="1440" w:right="1440" w:bottom="1440" w:left="1440" w:header="720" w:footer="720" w:gutter="0"/>
          <w:cols w:space="720"/>
          <w:docGrid w:linePitch="360"/>
        </w:sectPr>
      </w:pPr>
    </w:p>
    <w:p w14:paraId="395C85D7" w14:textId="77777777" w:rsidR="00CA34F4" w:rsidRDefault="00000000">
      <w:pPr>
        <w:spacing w:line="360" w:lineRule="auto"/>
        <w:jc w:val="both"/>
      </w:pPr>
      <w:r>
        <w:rPr>
          <w:rFonts w:ascii="Book Antiqua" w:eastAsia="Book Antiqua" w:hAnsi="Book Antiqua" w:cs="Book Antiqua"/>
          <w:b/>
          <w:color w:val="000000"/>
        </w:rPr>
        <w:lastRenderedPageBreak/>
        <w:t>Abstract</w:t>
      </w:r>
    </w:p>
    <w:p w14:paraId="2D875815" w14:textId="77777777" w:rsidR="00CA34F4" w:rsidRDefault="00000000">
      <w:pPr>
        <w:spacing w:line="360" w:lineRule="auto"/>
        <w:jc w:val="both"/>
      </w:pPr>
      <w:r>
        <w:rPr>
          <w:rFonts w:ascii="Book Antiqua" w:eastAsia="Book Antiqua" w:hAnsi="Book Antiqua" w:cs="Book Antiqua"/>
          <w:color w:val="000000"/>
        </w:rPr>
        <w:t>BACKGROUND</w:t>
      </w:r>
    </w:p>
    <w:p w14:paraId="3C4AE257" w14:textId="77777777" w:rsidR="00CA34F4" w:rsidRDefault="00000000">
      <w:pPr>
        <w:spacing w:line="360" w:lineRule="auto"/>
        <w:jc w:val="both"/>
      </w:pPr>
      <w:r>
        <w:rPr>
          <w:rFonts w:ascii="Book Antiqua" w:eastAsia="Book Antiqua" w:hAnsi="Book Antiqua" w:cs="Book Antiqua"/>
          <w:color w:val="101214"/>
          <w:shd w:val="clear" w:color="auto" w:fill="FFFFFF"/>
        </w:rPr>
        <w:t>Salivary carcinosarcoma is an extremely rare tumor containing both malignant epithelial and mesenchymal constituents. This article reports a rare case of carcinosarcoma with salivary duct carcinoma and osteosarcoma as the tumor component</w:t>
      </w:r>
      <w:r>
        <w:rPr>
          <w:rFonts w:ascii="Book Antiqua" w:eastAsia="宋体" w:hAnsi="Book Antiqua" w:cs="Book Antiqua" w:hint="eastAsia"/>
          <w:color w:val="101214"/>
          <w:shd w:val="clear" w:color="auto" w:fill="FFFFFF"/>
          <w:lang w:eastAsia="zh-CN"/>
        </w:rPr>
        <w:t>s</w:t>
      </w:r>
      <w:r>
        <w:rPr>
          <w:rFonts w:ascii="Book Antiqua" w:eastAsia="Book Antiqua" w:hAnsi="Book Antiqua" w:cs="Book Antiqua"/>
          <w:color w:val="101214"/>
          <w:shd w:val="clear" w:color="auto" w:fill="FFFFFF"/>
        </w:rPr>
        <w:t>. The clinicopathological characteristics, treatment, and prognosis are discussed in conjunction with the literature.</w:t>
      </w:r>
    </w:p>
    <w:p w14:paraId="1FD9ECBD" w14:textId="77777777" w:rsidR="00CA34F4" w:rsidRDefault="00CA34F4">
      <w:pPr>
        <w:spacing w:line="360" w:lineRule="auto"/>
        <w:jc w:val="both"/>
      </w:pPr>
    </w:p>
    <w:p w14:paraId="065BCCEE" w14:textId="77777777" w:rsidR="00CA34F4" w:rsidRDefault="00000000">
      <w:pPr>
        <w:spacing w:line="360" w:lineRule="auto"/>
        <w:jc w:val="both"/>
      </w:pPr>
      <w:r>
        <w:rPr>
          <w:rFonts w:ascii="Book Antiqua" w:eastAsia="Book Antiqua" w:hAnsi="Book Antiqua" w:cs="Book Antiqua"/>
          <w:color w:val="000000"/>
        </w:rPr>
        <w:t>CASE SUMMARY</w:t>
      </w:r>
    </w:p>
    <w:p w14:paraId="0AD177C4" w14:textId="77777777" w:rsidR="00CA34F4" w:rsidRDefault="00000000">
      <w:pPr>
        <w:spacing w:line="360" w:lineRule="auto"/>
        <w:jc w:val="both"/>
      </w:pPr>
      <w:r>
        <w:rPr>
          <w:rFonts w:ascii="Book Antiqua" w:eastAsia="Book Antiqua" w:hAnsi="Book Antiqua" w:cs="Book Antiqua"/>
          <w:color w:val="101214"/>
          <w:shd w:val="clear" w:color="auto" w:fill="FFFFFF"/>
        </w:rPr>
        <w:t>A 48-year-old man presented with a complaint of</w:t>
      </w:r>
      <w:r>
        <w:rPr>
          <w:rFonts w:ascii="Book Antiqua" w:eastAsia="Book Antiqua" w:hAnsi="Book Antiqua" w:cs="Book Antiqua"/>
          <w:color w:val="101214"/>
        </w:rPr>
        <w:t xml:space="preserve"> a</w:t>
      </w:r>
      <w:r>
        <w:rPr>
          <w:rFonts w:ascii="Book Antiqua" w:eastAsia="Book Antiqua" w:hAnsi="Book Antiqua" w:cs="Book Antiqua"/>
          <w:color w:val="101214"/>
          <w:shd w:val="clear" w:color="auto" w:fill="FFFFFF"/>
        </w:rPr>
        <w:t xml:space="preserve"> mass in the right parotid region. Osteosarcoma was first considered for assessment by fine-needle aspiration cytology. Physical examination revealed a mass measuring approximately</w:t>
      </w:r>
      <w:r>
        <w:rPr>
          <w:rFonts w:ascii="Book Antiqua" w:eastAsia="Book Antiqua" w:hAnsi="Book Antiqua" w:cs="Book Antiqua"/>
          <w:color w:val="101214"/>
        </w:rPr>
        <w:t xml:space="preserve"> 4 cm × 3.5 cm × 3 cm</w:t>
      </w:r>
      <w:r>
        <w:rPr>
          <w:rFonts w:ascii="Book Antiqua" w:eastAsia="Book Antiqua" w:hAnsi="Book Antiqua" w:cs="Book Antiqua"/>
          <w:color w:val="101214"/>
          <w:shd w:val="clear" w:color="auto" w:fill="FFFFFF"/>
        </w:rPr>
        <w:t>. The mass, the whole lobe of the right parotid gland</w:t>
      </w:r>
      <w:r>
        <w:rPr>
          <w:rFonts w:ascii="Book Antiqua" w:eastAsia="宋体" w:hAnsi="Book Antiqua" w:cs="Book Antiqua" w:hint="eastAsia"/>
          <w:color w:val="101214"/>
          <w:shd w:val="clear" w:color="auto" w:fill="FFFFFF"/>
          <w:lang w:eastAsia="zh-CN"/>
        </w:rPr>
        <w:t>,</w:t>
      </w:r>
      <w:r>
        <w:rPr>
          <w:rFonts w:ascii="Book Antiqua" w:eastAsia="Book Antiqua" w:hAnsi="Book Antiqua" w:cs="Book Antiqua"/>
          <w:color w:val="101214"/>
          <w:shd w:val="clear" w:color="auto" w:fill="FFFFFF"/>
        </w:rPr>
        <w:t xml:space="preserve"> and the right mandible were completely removed during surgery. Postoperative histopathology confirmed carcinosarcoma of</w:t>
      </w:r>
      <w:r>
        <w:rPr>
          <w:rFonts w:ascii="Book Antiqua" w:eastAsia="Book Antiqua" w:hAnsi="Book Antiqua" w:cs="Book Antiqua"/>
          <w:color w:val="101214"/>
        </w:rPr>
        <w:t xml:space="preserve"> the</w:t>
      </w:r>
      <w:r>
        <w:rPr>
          <w:rFonts w:ascii="Book Antiqua" w:eastAsia="Book Antiqua" w:hAnsi="Book Antiqua" w:cs="Book Antiqua"/>
          <w:color w:val="101214"/>
          <w:shd w:val="clear" w:color="auto" w:fill="FFFFFF"/>
        </w:rPr>
        <w:t xml:space="preserve"> salivary gland.</w:t>
      </w:r>
    </w:p>
    <w:p w14:paraId="20EC619D" w14:textId="77777777" w:rsidR="00CA34F4" w:rsidRDefault="00CA34F4">
      <w:pPr>
        <w:spacing w:line="360" w:lineRule="auto"/>
        <w:jc w:val="both"/>
      </w:pPr>
    </w:p>
    <w:p w14:paraId="27697B7C" w14:textId="77777777" w:rsidR="00CA34F4" w:rsidRDefault="00000000">
      <w:pPr>
        <w:spacing w:line="360" w:lineRule="auto"/>
        <w:jc w:val="both"/>
      </w:pPr>
      <w:r>
        <w:rPr>
          <w:rFonts w:ascii="Book Antiqua" w:eastAsia="Book Antiqua" w:hAnsi="Book Antiqua" w:cs="Book Antiqua"/>
          <w:color w:val="000000"/>
        </w:rPr>
        <w:t>CONCLUSION</w:t>
      </w:r>
    </w:p>
    <w:p w14:paraId="14B30769" w14:textId="77777777" w:rsidR="00CA34F4" w:rsidRDefault="00000000">
      <w:pPr>
        <w:spacing w:line="360" w:lineRule="auto"/>
        <w:jc w:val="both"/>
      </w:pPr>
      <w:r>
        <w:rPr>
          <w:rFonts w:ascii="Book Antiqua" w:eastAsia="Book Antiqua" w:hAnsi="Book Antiqua" w:cs="Book Antiqua"/>
          <w:color w:val="101214"/>
          <w:shd w:val="clear" w:color="auto" w:fill="FFFFFF"/>
        </w:rPr>
        <w:t>A definite diagnosis of salivary gland carcinosarcoma can only be obtained after complete surgical resection.</w:t>
      </w:r>
    </w:p>
    <w:p w14:paraId="333005F0" w14:textId="77777777" w:rsidR="00CA34F4" w:rsidRDefault="00CA34F4">
      <w:pPr>
        <w:spacing w:line="360" w:lineRule="auto"/>
        <w:jc w:val="both"/>
      </w:pPr>
    </w:p>
    <w:p w14:paraId="546083E8" w14:textId="77777777" w:rsidR="00CA34F4" w:rsidRDefault="00000000">
      <w:pPr>
        <w:spacing w:line="360" w:lineRule="auto"/>
        <w:jc w:val="both"/>
      </w:pPr>
      <w:r>
        <w:rPr>
          <w:rFonts w:ascii="Book Antiqua" w:eastAsia="Book Antiqua" w:hAnsi="Book Antiqua" w:cs="Book Antiqua"/>
          <w:b/>
          <w:bCs/>
        </w:rPr>
        <w:t xml:space="preserve">Key Words: </w:t>
      </w:r>
      <w:r>
        <w:rPr>
          <w:rFonts w:ascii="Book Antiqua" w:eastAsia="Book Antiqua" w:hAnsi="Book Antiqua" w:cs="Book Antiqua"/>
        </w:rPr>
        <w:t xml:space="preserve">Salivary gland tumor; Carcinosarcoma; Clinicopathology; Fluorescence </w:t>
      </w:r>
      <w:r>
        <w:rPr>
          <w:rFonts w:ascii="Book Antiqua" w:eastAsia="Book Antiqua" w:hAnsi="Book Antiqua" w:cs="Book Antiqua"/>
          <w:i/>
          <w:iCs/>
        </w:rPr>
        <w:t>in situ</w:t>
      </w:r>
      <w:r>
        <w:rPr>
          <w:rFonts w:ascii="Book Antiqua" w:eastAsia="Book Antiqua" w:hAnsi="Book Antiqua" w:cs="Book Antiqua"/>
        </w:rPr>
        <w:t xml:space="preserve"> hybridization; Case report</w:t>
      </w:r>
    </w:p>
    <w:p w14:paraId="15B12C35" w14:textId="77777777" w:rsidR="00CA34F4" w:rsidRDefault="00CA34F4">
      <w:pPr>
        <w:spacing w:line="360" w:lineRule="auto"/>
        <w:jc w:val="both"/>
      </w:pPr>
    </w:p>
    <w:p w14:paraId="48F9A753" w14:textId="77777777" w:rsidR="00CA34F4" w:rsidRDefault="00000000">
      <w:pPr>
        <w:spacing w:line="360" w:lineRule="auto"/>
        <w:jc w:val="both"/>
      </w:pPr>
      <w:r>
        <w:rPr>
          <w:rFonts w:ascii="Book Antiqua" w:eastAsia="Book Antiqua" w:hAnsi="Book Antiqua" w:cs="Book Antiqua"/>
        </w:rPr>
        <w:t>Tang YY, Zhu GQ, Zheng ZJ, Yao LH, Wan ZX, Liang XH, Tang YL. Carcinosarcoma of the deep lobe of the parotid gland in the parapharyngeal region</w:t>
      </w:r>
      <w:r>
        <w:rPr>
          <w:rFonts w:ascii="Book Antiqua" w:hAnsi="Book Antiqua" w:cs="Book Antiqua" w:hint="eastAsia"/>
          <w:lang w:eastAsia="zh-CN"/>
        </w:rPr>
        <w:t>:</w:t>
      </w:r>
      <w:r>
        <w:rPr>
          <w:rFonts w:ascii="Book Antiqua" w:hAnsi="Book Antiqua" w:cs="Book Antiqua"/>
          <w:lang w:eastAsia="zh-CN"/>
        </w:rPr>
        <w:t xml:space="preserve"> </w:t>
      </w:r>
      <w:r>
        <w:rPr>
          <w:rFonts w:ascii="Book Antiqua" w:eastAsia="Book Antiqua" w:hAnsi="Book Antiqua" w:cs="Book Antiqua"/>
        </w:rPr>
        <w:t xml:space="preserve">A case report. </w:t>
      </w:r>
      <w:r>
        <w:rPr>
          <w:rFonts w:ascii="Book Antiqua" w:eastAsia="Book Antiqua" w:hAnsi="Book Antiqua" w:cs="Book Antiqua"/>
          <w:i/>
          <w:iCs/>
        </w:rPr>
        <w:t>World J Clin Cases</w:t>
      </w:r>
      <w:r>
        <w:rPr>
          <w:rFonts w:ascii="Book Antiqua" w:eastAsia="Book Antiqua" w:hAnsi="Book Antiqua" w:cs="Book Antiqua"/>
        </w:rPr>
        <w:t xml:space="preserve"> 2023; In press</w:t>
      </w:r>
    </w:p>
    <w:p w14:paraId="2C94EC3A" w14:textId="77777777" w:rsidR="00CA34F4" w:rsidRDefault="00CA34F4">
      <w:pPr>
        <w:spacing w:line="360" w:lineRule="auto"/>
        <w:jc w:val="both"/>
      </w:pPr>
    </w:p>
    <w:p w14:paraId="68373513" w14:textId="77777777" w:rsidR="00CA34F4" w:rsidRDefault="00000000">
      <w:pPr>
        <w:spacing w:line="360" w:lineRule="auto"/>
        <w:jc w:val="both"/>
      </w:pPr>
      <w:r>
        <w:rPr>
          <w:rFonts w:ascii="Book Antiqua" w:eastAsia="Book Antiqua" w:hAnsi="Book Antiqua" w:cs="Book Antiqua"/>
          <w:b/>
          <w:bCs/>
        </w:rPr>
        <w:t xml:space="preserve">Core Tip: </w:t>
      </w:r>
      <w:r>
        <w:rPr>
          <w:rFonts w:ascii="Book Antiqua" w:eastAsia="Book Antiqua" w:hAnsi="Book Antiqua" w:cs="Book Antiqua"/>
        </w:rPr>
        <w:t xml:space="preserve">Carcinosarcoma is a highly rare tumor with less than 100 reported cases, and only 13 cases of carcinosarcoma with </w:t>
      </w:r>
      <w:r>
        <w:rPr>
          <w:rFonts w:ascii="Book Antiqua" w:eastAsia="宋体" w:hAnsi="Book Antiqua" w:cs="Book Antiqua" w:hint="eastAsia"/>
          <w:lang w:eastAsia="zh-CN"/>
        </w:rPr>
        <w:t xml:space="preserve">an </w:t>
      </w:r>
      <w:r>
        <w:rPr>
          <w:rFonts w:ascii="Book Antiqua" w:eastAsia="Book Antiqua" w:hAnsi="Book Antiqua" w:cs="Book Antiqua"/>
        </w:rPr>
        <w:t xml:space="preserve">osteosarcoma component have been reported </w:t>
      </w:r>
      <w:r>
        <w:rPr>
          <w:rFonts w:ascii="Book Antiqua" w:eastAsia="Book Antiqua" w:hAnsi="Book Antiqua" w:cs="Book Antiqua"/>
        </w:rPr>
        <w:lastRenderedPageBreak/>
        <w:t>so far. Here, a rare case of carcinosarcoma with salivary duct carcinoma and osteosarcoma as the tumor component</w:t>
      </w:r>
      <w:r>
        <w:rPr>
          <w:rFonts w:ascii="Book Antiqua" w:eastAsia="宋体" w:hAnsi="Book Antiqua" w:cs="Book Antiqua" w:hint="eastAsia"/>
          <w:lang w:eastAsia="zh-CN"/>
        </w:rPr>
        <w:t>s</w:t>
      </w:r>
      <w:r>
        <w:rPr>
          <w:rFonts w:ascii="Book Antiqua" w:eastAsia="Book Antiqua" w:hAnsi="Book Antiqua" w:cs="Book Antiqua"/>
        </w:rPr>
        <w:t xml:space="preserve"> is reported. The clinicopathological characteristics, treatment, and prognosis are discussed in conjunction with the literature.</w:t>
      </w:r>
    </w:p>
    <w:p w14:paraId="28FC0919" w14:textId="77777777" w:rsidR="00CA34F4" w:rsidRDefault="00CA34F4">
      <w:pPr>
        <w:spacing w:line="360" w:lineRule="auto"/>
        <w:jc w:val="both"/>
      </w:pPr>
    </w:p>
    <w:p w14:paraId="67F5CCD6" w14:textId="77777777" w:rsidR="00CA34F4" w:rsidRDefault="00000000">
      <w:pPr>
        <w:spacing w:line="360" w:lineRule="auto"/>
        <w:jc w:val="both"/>
      </w:pPr>
      <w:r>
        <w:rPr>
          <w:rFonts w:ascii="Book Antiqua" w:eastAsia="Book Antiqua" w:hAnsi="Book Antiqua" w:cs="Book Antiqua"/>
          <w:b/>
          <w:caps/>
          <w:color w:val="000000"/>
          <w:u w:val="single"/>
        </w:rPr>
        <w:t>INTRODUCTION</w:t>
      </w:r>
    </w:p>
    <w:p w14:paraId="5BC015E4" w14:textId="77777777" w:rsidR="00CA34F4" w:rsidRDefault="00000000">
      <w:pPr>
        <w:spacing w:line="360" w:lineRule="auto"/>
        <w:jc w:val="both"/>
      </w:pPr>
      <w:r>
        <w:rPr>
          <w:rFonts w:ascii="Book Antiqua" w:eastAsia="Book Antiqua" w:hAnsi="Book Antiqua" w:cs="Book Antiqua"/>
          <w:color w:val="000000"/>
          <w:shd w:val="clear" w:color="auto" w:fill="FFFFFF"/>
        </w:rPr>
        <w:t>Malignant pleomorphic adenoma (MPA) is an uncommon malignant tumor of the salivary gland that makes up 4% of all salivary gland tumors and not more than 0.</w:t>
      </w:r>
      <w:r>
        <w:rPr>
          <w:rFonts w:ascii="Book Antiqua" w:eastAsia="Book Antiqua" w:hAnsi="Book Antiqua" w:cs="Book Antiqua"/>
          <w:color w:val="000000"/>
        </w:rPr>
        <w:t>2%</w:t>
      </w:r>
      <w:r>
        <w:rPr>
          <w:rFonts w:ascii="Book Antiqua" w:eastAsia="Book Antiqua" w:hAnsi="Book Antiqua" w:cs="Book Antiqua"/>
          <w:color w:val="000000"/>
          <w:shd w:val="clear" w:color="auto" w:fill="FFFFFF"/>
        </w:rPr>
        <w:t xml:space="preserve"> of all malignant salivary gland </w:t>
      </w:r>
      <w:proofErr w:type="gramStart"/>
      <w:r>
        <w:rPr>
          <w:rFonts w:ascii="Book Antiqua" w:eastAsia="Book Antiqua" w:hAnsi="Book Antiqua" w:cs="Book Antiqua"/>
          <w:color w:val="000000"/>
          <w:shd w:val="clear" w:color="auto" w:fill="FFFFFF"/>
        </w:rPr>
        <w:t>tumors</w:t>
      </w:r>
      <w:r>
        <w:rPr>
          <w:rFonts w:ascii="Book Antiqua" w:eastAsia="宋体" w:hAnsi="Book Antiqua" w:cs="Book Antiqua" w:hint="eastAsia"/>
          <w:color w:val="000000"/>
          <w:szCs w:val="30"/>
          <w:vertAlign w:val="superscript"/>
          <w:lang w:eastAsia="zh-CN"/>
        </w:rPr>
        <w:t>[</w:t>
      </w:r>
      <w:proofErr w:type="gramEnd"/>
      <w:r>
        <w:rPr>
          <w:rFonts w:ascii="Book Antiqua" w:eastAsia="宋体" w:hAnsi="Book Antiqua" w:cs="Book Antiqua" w:hint="eastAsia"/>
          <w:color w:val="000000"/>
          <w:szCs w:val="30"/>
          <w:vertAlign w:val="superscript"/>
          <w:lang w:eastAsia="zh-CN"/>
        </w:rPr>
        <w:t>1,2]</w:t>
      </w:r>
      <w:r>
        <w:rPr>
          <w:rFonts w:ascii="Book Antiqua" w:eastAsia="Book Antiqua" w:hAnsi="Book Antiqua" w:cs="Book Antiqua"/>
          <w:color w:val="000000"/>
          <w:shd w:val="clear" w:color="auto" w:fill="FFFFFF"/>
        </w:rPr>
        <w:t xml:space="preserve">. MPAs of the </w:t>
      </w:r>
      <w:r>
        <w:rPr>
          <w:rFonts w:ascii="Book Antiqua" w:eastAsia="Book Antiqua" w:hAnsi="Book Antiqua" w:cs="Book Antiqua"/>
          <w:color w:val="000000"/>
        </w:rPr>
        <w:t>head</w:t>
      </w:r>
      <w:r>
        <w:rPr>
          <w:rFonts w:ascii="Book Antiqua" w:eastAsia="Book Antiqua" w:hAnsi="Book Antiqua" w:cs="Book Antiqua"/>
          <w:color w:val="000000"/>
          <w:shd w:val="clear" w:color="auto" w:fill="FFFFFF"/>
        </w:rPr>
        <w:t xml:space="preserve"> and neck were classified into three types, carcinoma ex pleomorphic adenoma (</w:t>
      </w:r>
      <w:proofErr w:type="spellStart"/>
      <w:r>
        <w:rPr>
          <w:rFonts w:ascii="Book Antiqua" w:eastAsia="Book Antiqua" w:hAnsi="Book Antiqua" w:cs="Book Antiqua"/>
          <w:color w:val="000000"/>
          <w:shd w:val="clear" w:color="auto" w:fill="FFFFFF"/>
        </w:rPr>
        <w:t>CAxPA</w:t>
      </w:r>
      <w:proofErr w:type="spellEnd"/>
      <w:r>
        <w:rPr>
          <w:rFonts w:ascii="Book Antiqua" w:eastAsia="Book Antiqua" w:hAnsi="Book Antiqua" w:cs="Book Antiqua"/>
          <w:color w:val="000000"/>
          <w:shd w:val="clear" w:color="auto" w:fill="FFFFFF"/>
        </w:rPr>
        <w:t xml:space="preserve">), carcinosarcoma, and metastasizing pleomorphic adenoma, by </w:t>
      </w:r>
      <w:r>
        <w:rPr>
          <w:rFonts w:ascii="Book Antiqua" w:eastAsia="宋体" w:hAnsi="Book Antiqua" w:cs="Book Antiqua" w:hint="eastAsia"/>
          <w:color w:val="000000"/>
          <w:shd w:val="clear" w:color="auto" w:fill="FFFFFF"/>
          <w:lang w:eastAsia="zh-CN"/>
        </w:rPr>
        <w:t>the World Health Organization</w:t>
      </w:r>
      <w:r>
        <w:rPr>
          <w:rFonts w:ascii="Book Antiqua" w:eastAsia="Book Antiqua" w:hAnsi="Book Antiqua" w:cs="Book Antiqua"/>
          <w:color w:val="000000"/>
          <w:shd w:val="clear" w:color="auto" w:fill="FFFFFF"/>
        </w:rPr>
        <w:t xml:space="preserve"> in 2017</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shd w:val="clear" w:color="auto" w:fill="FFFFFF"/>
        </w:rPr>
        <w:t xml:space="preserve">. Kirklin </w:t>
      </w:r>
      <w:r>
        <w:rPr>
          <w:rFonts w:ascii="Book Antiqua" w:eastAsia="Book Antiqua" w:hAnsi="Book Antiqua" w:cs="Book Antiqua"/>
          <w:i/>
          <w:iCs/>
          <w:color w:val="000000"/>
          <w:shd w:val="clear" w:color="auto" w:fill="FFFFFF"/>
        </w:rPr>
        <w:t xml:space="preserve">et </w:t>
      </w:r>
      <w:proofErr w:type="gramStart"/>
      <w:r>
        <w:rPr>
          <w:rFonts w:ascii="Book Antiqua" w:eastAsia="Book Antiqua" w:hAnsi="Book Antiqua" w:cs="Book Antiqua"/>
          <w:i/>
          <w:iCs/>
          <w:color w:val="000000"/>
          <w:shd w:val="clear" w:color="auto" w:fill="FFFFFF"/>
        </w:rPr>
        <w:t>al</w:t>
      </w:r>
      <w:r>
        <w:rPr>
          <w:rFonts w:ascii="Book Antiqua" w:eastAsia="宋体" w:hAnsi="Book Antiqua" w:cs="Book Antiqua" w:hint="eastAsia"/>
          <w:color w:val="000000"/>
          <w:shd w:val="clear" w:color="auto" w:fill="FFFFFF"/>
          <w:vertAlign w:val="superscript"/>
          <w:lang w:eastAsia="zh-CN"/>
        </w:rPr>
        <w:t>[</w:t>
      </w:r>
      <w:proofErr w:type="gramEnd"/>
      <w:r>
        <w:rPr>
          <w:rFonts w:ascii="Book Antiqua" w:eastAsia="宋体" w:hAnsi="Book Antiqua" w:cs="Book Antiqua" w:hint="eastAsia"/>
          <w:color w:val="000000"/>
          <w:shd w:val="clear" w:color="auto" w:fill="FFFFFF"/>
          <w:vertAlign w:val="superscript"/>
          <w:lang w:eastAsia="zh-CN"/>
        </w:rPr>
        <w:t xml:space="preserve">4] </w:t>
      </w:r>
      <w:r>
        <w:rPr>
          <w:rFonts w:ascii="Book Antiqua" w:eastAsia="Book Antiqua" w:hAnsi="Book Antiqua" w:cs="Book Antiqua"/>
          <w:color w:val="000000"/>
          <w:shd w:val="clear" w:color="auto" w:fill="FFFFFF"/>
        </w:rPr>
        <w:t xml:space="preserve">first described carcinosarcoma in 1951, a true malignant mixed tumor that can occur </w:t>
      </w:r>
      <w:r>
        <w:rPr>
          <w:rFonts w:ascii="Book Antiqua" w:eastAsia="Book Antiqua" w:hAnsi="Book Antiqua" w:cs="Book Antiqua"/>
          <w:i/>
          <w:iCs/>
          <w:color w:val="000000"/>
          <w:shd w:val="clear" w:color="auto" w:fill="FFFFFF"/>
        </w:rPr>
        <w:t>de novo</w:t>
      </w:r>
      <w:r>
        <w:rPr>
          <w:rFonts w:ascii="Book Antiqua" w:eastAsia="Book Antiqua" w:hAnsi="Book Antiqua" w:cs="Book Antiqua"/>
          <w:color w:val="000000"/>
          <w:shd w:val="clear" w:color="auto" w:fill="FFFFFF"/>
        </w:rPr>
        <w:t xml:space="preserve"> or arise from pleomorphic adenomas</w:t>
      </w:r>
      <w:r>
        <w:rPr>
          <w:rFonts w:ascii="Book Antiqua" w:eastAsia="宋体" w:hAnsi="Book Antiqua" w:cs="Book Antiqua" w:hint="eastAsia"/>
          <w:color w:val="000000"/>
          <w:szCs w:val="30"/>
          <w:vertAlign w:val="superscript"/>
          <w:lang w:eastAsia="zh-CN"/>
        </w:rPr>
        <w:t>[5,6]</w:t>
      </w:r>
      <w:r>
        <w:rPr>
          <w:rFonts w:ascii="Book Antiqua" w:eastAsia="Book Antiqua" w:hAnsi="Book Antiqua" w:cs="Book Antiqua"/>
          <w:color w:val="000000"/>
          <w:shd w:val="clear" w:color="auto" w:fill="FFFFFF"/>
        </w:rPr>
        <w:t xml:space="preserve">. Carcinosarcoma is a highly rare tumor with </w:t>
      </w:r>
      <w:r>
        <w:rPr>
          <w:rFonts w:ascii="Book Antiqua" w:eastAsia="Book Antiqua" w:hAnsi="Book Antiqua" w:cs="Book Antiqua"/>
          <w:color w:val="000000"/>
        </w:rPr>
        <w:t>fewer</w:t>
      </w:r>
      <w:r>
        <w:rPr>
          <w:rFonts w:ascii="Book Antiqua" w:eastAsia="Book Antiqua" w:hAnsi="Book Antiqua" w:cs="Book Antiqua"/>
          <w:color w:val="000000"/>
          <w:shd w:val="clear" w:color="auto" w:fill="FFFFFF"/>
        </w:rPr>
        <w:t xml:space="preserve"> than 100 reported </w:t>
      </w:r>
      <w:proofErr w:type="gramStart"/>
      <w:r>
        <w:rPr>
          <w:rFonts w:ascii="Book Antiqua" w:eastAsia="Book Antiqua" w:hAnsi="Book Antiqua" w:cs="Book Antiqua"/>
          <w:color w:val="000000"/>
          <w:shd w:val="clear" w:color="auto" w:fill="FFFFFF"/>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7]</w:t>
      </w:r>
      <w:r>
        <w:rPr>
          <w:rFonts w:ascii="Book Antiqua" w:eastAsia="Book Antiqua" w:hAnsi="Book Antiqua" w:cs="Book Antiqua"/>
          <w:color w:val="000000"/>
          <w:shd w:val="clear" w:color="auto" w:fill="FFFFFF"/>
        </w:rPr>
        <w:t xml:space="preserve">, and only 13 cases of carcinosarcoma with </w:t>
      </w:r>
      <w:r>
        <w:rPr>
          <w:rFonts w:ascii="Book Antiqua" w:eastAsia="宋体" w:hAnsi="Book Antiqua" w:cs="Book Antiqua" w:hint="eastAsia"/>
          <w:color w:val="000000"/>
          <w:shd w:val="clear" w:color="auto" w:fill="FFFFFF"/>
          <w:lang w:eastAsia="zh-CN"/>
        </w:rPr>
        <w:t xml:space="preserve">an </w:t>
      </w:r>
      <w:r>
        <w:rPr>
          <w:rFonts w:ascii="Book Antiqua" w:eastAsia="Book Antiqua" w:hAnsi="Book Antiqua" w:cs="Book Antiqua"/>
          <w:color w:val="000000"/>
          <w:shd w:val="clear" w:color="auto" w:fill="FFFFFF"/>
        </w:rPr>
        <w:t xml:space="preserve">osteosarcoma component have been reported </w:t>
      </w:r>
      <w:r>
        <w:rPr>
          <w:rFonts w:ascii="Book Antiqua" w:eastAsia="Book Antiqua" w:hAnsi="Book Antiqua" w:cs="Book Antiqua"/>
          <w:color w:val="000000"/>
        </w:rPr>
        <w:t>thus</w:t>
      </w:r>
      <w:r>
        <w:rPr>
          <w:rFonts w:ascii="Book Antiqua" w:eastAsia="Book Antiqua" w:hAnsi="Book Antiqua" w:cs="Book Antiqua"/>
          <w:color w:val="000000"/>
          <w:shd w:val="clear" w:color="auto" w:fill="FFFFFF"/>
        </w:rPr>
        <w:t xml:space="preserve"> far</w:t>
      </w:r>
      <w:r>
        <w:rPr>
          <w:rFonts w:ascii="Book Antiqua" w:eastAsia="宋体" w:hAnsi="Book Antiqua" w:cs="Book Antiqua" w:hint="eastAsia"/>
          <w:color w:val="000000"/>
          <w:szCs w:val="30"/>
          <w:vertAlign w:val="superscript"/>
          <w:lang w:eastAsia="zh-CN"/>
        </w:rPr>
        <w:t>[8</w:t>
      </w:r>
      <w:r>
        <w:rPr>
          <w:rFonts w:ascii="Book Antiqua" w:eastAsia="宋体" w:hAnsi="Book Antiqua" w:cs="Book Antiqua"/>
          <w:color w:val="000000"/>
          <w:szCs w:val="30"/>
          <w:vertAlign w:val="superscript"/>
          <w:lang w:eastAsia="zh-CN"/>
        </w:rPr>
        <w:t>-</w:t>
      </w:r>
      <w:r>
        <w:rPr>
          <w:rFonts w:ascii="Book Antiqua" w:eastAsia="宋体" w:hAnsi="Book Antiqua" w:cs="Book Antiqua" w:hint="eastAsia"/>
          <w:color w:val="000000"/>
          <w:szCs w:val="30"/>
          <w:vertAlign w:val="superscript"/>
          <w:lang w:eastAsia="zh-CN"/>
        </w:rPr>
        <w:t>11]</w:t>
      </w:r>
      <w:r>
        <w:rPr>
          <w:rFonts w:ascii="Book Antiqua" w:eastAsia="Book Antiqua" w:hAnsi="Book Antiqua" w:cs="Book Antiqua"/>
          <w:color w:val="000000"/>
          <w:shd w:val="clear" w:color="auto" w:fill="FFFFFF"/>
        </w:rPr>
        <w:t>. Here, a rare case of carcinosarcoma with salivary duct carcinoma and osteosarcoma as the tumor component</w:t>
      </w:r>
      <w:r>
        <w:rPr>
          <w:rFonts w:ascii="Book Antiqua" w:eastAsia="宋体" w:hAnsi="Book Antiqua" w:cs="Book Antiqua" w:hint="eastAsia"/>
          <w:color w:val="000000"/>
          <w:shd w:val="clear" w:color="auto" w:fill="FFFFFF"/>
          <w:lang w:eastAsia="zh-CN"/>
        </w:rPr>
        <w:t>s</w:t>
      </w:r>
      <w:r>
        <w:rPr>
          <w:rFonts w:ascii="Book Antiqua" w:eastAsia="Book Antiqua" w:hAnsi="Book Antiqua" w:cs="Book Antiqua"/>
          <w:color w:val="000000"/>
          <w:shd w:val="clear" w:color="auto" w:fill="FFFFFF"/>
        </w:rPr>
        <w:t xml:space="preserve"> is reported. The clinicopathological characteristics, treatment, and prognosis are discussed in conjunction with the literature.</w:t>
      </w:r>
    </w:p>
    <w:p w14:paraId="7314B819" w14:textId="77777777" w:rsidR="00CA34F4" w:rsidRDefault="00CA34F4">
      <w:pPr>
        <w:spacing w:line="360" w:lineRule="auto"/>
        <w:jc w:val="both"/>
      </w:pPr>
    </w:p>
    <w:p w14:paraId="7CE782FA" w14:textId="77777777" w:rsidR="00CA34F4" w:rsidRDefault="00000000">
      <w:pPr>
        <w:spacing w:line="360" w:lineRule="auto"/>
        <w:jc w:val="both"/>
      </w:pPr>
      <w:r>
        <w:rPr>
          <w:rFonts w:ascii="Book Antiqua" w:eastAsia="Book Antiqua" w:hAnsi="Book Antiqua" w:cs="Book Antiqua"/>
          <w:b/>
          <w:caps/>
          <w:color w:val="000000"/>
          <w:u w:val="single"/>
        </w:rPr>
        <w:t>CASE PRESENTATION</w:t>
      </w:r>
    </w:p>
    <w:p w14:paraId="5898A03D" w14:textId="77777777" w:rsidR="00CA34F4" w:rsidRDefault="00000000">
      <w:pPr>
        <w:spacing w:line="360" w:lineRule="auto"/>
        <w:jc w:val="both"/>
      </w:pPr>
      <w:r>
        <w:rPr>
          <w:rFonts w:ascii="Book Antiqua" w:eastAsia="Book Antiqua" w:hAnsi="Book Antiqua" w:cs="Book Antiqua"/>
          <w:b/>
          <w:i/>
          <w:color w:val="000000"/>
        </w:rPr>
        <w:t>Chief complaints</w:t>
      </w:r>
    </w:p>
    <w:p w14:paraId="724821E5" w14:textId="77777777" w:rsidR="00CA34F4" w:rsidRDefault="00000000">
      <w:pPr>
        <w:spacing w:line="360" w:lineRule="auto"/>
        <w:jc w:val="both"/>
      </w:pPr>
      <w:r>
        <w:rPr>
          <w:rFonts w:ascii="Book Antiqua" w:eastAsia="Book Antiqua" w:hAnsi="Book Antiqua" w:cs="Book Antiqua"/>
          <w:color w:val="000000"/>
          <w:shd w:val="clear" w:color="auto" w:fill="FFFFFF"/>
        </w:rPr>
        <w:t>A 48-year-old man presented with a 1-mo</w:t>
      </w:r>
      <w:r>
        <w:rPr>
          <w:rFonts w:ascii="Book Antiqua" w:eastAsia="宋体" w:hAnsi="Book Antiqua" w:cs="Book Antiqua" w:hint="eastAsia"/>
          <w:color w:val="000000"/>
          <w:shd w:val="clear" w:color="auto" w:fill="FFFFFF"/>
          <w:lang w:eastAsia="zh-CN"/>
        </w:rPr>
        <w:t xml:space="preserve"> </w:t>
      </w:r>
      <w:r>
        <w:rPr>
          <w:rFonts w:ascii="Book Antiqua" w:eastAsia="Book Antiqua" w:hAnsi="Book Antiqua" w:cs="Book Antiqua"/>
          <w:color w:val="000000"/>
          <w:shd w:val="clear" w:color="auto" w:fill="FFFFFF"/>
        </w:rPr>
        <w:t>history of a mass in the right parotid region.</w:t>
      </w:r>
    </w:p>
    <w:p w14:paraId="544930F2" w14:textId="77777777" w:rsidR="00CA34F4" w:rsidRDefault="00CA34F4">
      <w:pPr>
        <w:spacing w:line="360" w:lineRule="auto"/>
        <w:jc w:val="both"/>
      </w:pPr>
    </w:p>
    <w:p w14:paraId="16E79D57" w14:textId="77777777" w:rsidR="00CA34F4" w:rsidRDefault="00000000">
      <w:pPr>
        <w:spacing w:line="360" w:lineRule="auto"/>
        <w:jc w:val="both"/>
      </w:pPr>
      <w:r>
        <w:rPr>
          <w:rFonts w:ascii="Book Antiqua" w:eastAsia="Book Antiqua" w:hAnsi="Book Antiqua" w:cs="Book Antiqua"/>
          <w:b/>
          <w:i/>
          <w:color w:val="000000"/>
        </w:rPr>
        <w:t>History of present illness</w:t>
      </w:r>
    </w:p>
    <w:p w14:paraId="4E8BDBE3"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One month prior, the patient had developed a right facial mass without obvious cause, accompanied by mild facial swelling, pain, dizziness, </w:t>
      </w:r>
      <w:r>
        <w:rPr>
          <w:rFonts w:ascii="Book Antiqua" w:eastAsia="Book Antiqua" w:hAnsi="Book Antiqua" w:cs="Book Antiqua"/>
          <w:i/>
          <w:iCs/>
          <w:color w:val="000000"/>
          <w:shd w:val="clear" w:color="auto" w:fill="FFFFFF"/>
        </w:rPr>
        <w:t>etc.</w:t>
      </w:r>
      <w:r>
        <w:rPr>
          <w:rFonts w:ascii="Book Antiqua" w:eastAsia="Book Antiqua" w:hAnsi="Book Antiqua" w:cs="Book Antiqua"/>
          <w:color w:val="000000"/>
          <w:shd w:val="clear" w:color="auto" w:fill="FFFFFF"/>
        </w:rPr>
        <w:t xml:space="preserve"> The patient had no fever or facial paralysis. The patient had treated himself with oral anti-inflammatory drugs, and the pain was relieved. However, the mass was still present and had slowly enlarged. Since his illness, he had lost weight.</w:t>
      </w:r>
    </w:p>
    <w:p w14:paraId="667F5FAA" w14:textId="77777777" w:rsidR="00CA34F4" w:rsidRDefault="00CA34F4">
      <w:pPr>
        <w:spacing w:line="360" w:lineRule="auto"/>
        <w:jc w:val="both"/>
      </w:pPr>
    </w:p>
    <w:p w14:paraId="3F85F28C" w14:textId="77777777" w:rsidR="00CA34F4" w:rsidRDefault="00000000">
      <w:pPr>
        <w:spacing w:line="360" w:lineRule="auto"/>
        <w:jc w:val="both"/>
      </w:pPr>
      <w:r>
        <w:rPr>
          <w:rFonts w:ascii="Book Antiqua" w:eastAsia="Book Antiqua" w:hAnsi="Book Antiqua" w:cs="Book Antiqua"/>
          <w:b/>
          <w:i/>
          <w:color w:val="000000"/>
        </w:rPr>
        <w:lastRenderedPageBreak/>
        <w:t>History of past illness</w:t>
      </w:r>
    </w:p>
    <w:p w14:paraId="10B6AD05"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The patient had </w:t>
      </w:r>
      <w:r>
        <w:rPr>
          <w:rFonts w:ascii="Book Antiqua" w:eastAsia="宋体" w:hAnsi="Book Antiqua" w:cs="Book Antiqua" w:hint="eastAsia"/>
          <w:color w:val="000000"/>
          <w:shd w:val="clear" w:color="auto" w:fill="FFFFFF"/>
          <w:lang w:eastAsia="zh-CN"/>
        </w:rPr>
        <w:t>no</w:t>
      </w:r>
      <w:r>
        <w:rPr>
          <w:rFonts w:ascii="Book Antiqua" w:eastAsia="Book Antiqua" w:hAnsi="Book Antiqua" w:cs="Book Antiqua"/>
          <w:color w:val="000000"/>
          <w:shd w:val="clear" w:color="auto" w:fill="FFFFFF"/>
        </w:rPr>
        <w:t xml:space="preserve"> past illness.</w:t>
      </w:r>
    </w:p>
    <w:p w14:paraId="4B184938" w14:textId="77777777" w:rsidR="00CA34F4" w:rsidRDefault="00CA34F4">
      <w:pPr>
        <w:spacing w:line="360" w:lineRule="auto"/>
        <w:jc w:val="both"/>
      </w:pPr>
    </w:p>
    <w:p w14:paraId="7DBDD038" w14:textId="77777777" w:rsidR="00CA34F4" w:rsidRDefault="00000000">
      <w:pPr>
        <w:spacing w:line="360" w:lineRule="auto"/>
        <w:jc w:val="both"/>
      </w:pPr>
      <w:r>
        <w:rPr>
          <w:rFonts w:ascii="Book Antiqua" w:eastAsia="Book Antiqua" w:hAnsi="Book Antiqua" w:cs="Book Antiqua"/>
          <w:b/>
          <w:i/>
          <w:color w:val="000000"/>
        </w:rPr>
        <w:t>Personal and family history</w:t>
      </w:r>
    </w:p>
    <w:p w14:paraId="75E9DD3E" w14:textId="77777777" w:rsidR="00CA34F4" w:rsidRDefault="00000000">
      <w:pPr>
        <w:spacing w:line="360" w:lineRule="auto"/>
        <w:jc w:val="both"/>
      </w:pPr>
      <w:r>
        <w:rPr>
          <w:rFonts w:ascii="Book Antiqua" w:eastAsia="Book Antiqua" w:hAnsi="Book Antiqua" w:cs="Book Antiqua"/>
          <w:color w:val="000000"/>
          <w:shd w:val="clear" w:color="auto" w:fill="FFFFFF"/>
        </w:rPr>
        <w:t>The patient had no history of living in epidemic foci and local epidemic areas, no history of exposure to toxic and radioactive substances, and no habit of smoking and alcohol. There was no disease in his family that was similar to his present illness, and there was no chromosomal or genetic inherited disease.</w:t>
      </w:r>
    </w:p>
    <w:p w14:paraId="27D978C1" w14:textId="77777777" w:rsidR="00CA34F4" w:rsidRDefault="00CA34F4">
      <w:pPr>
        <w:spacing w:line="360" w:lineRule="auto"/>
        <w:jc w:val="both"/>
      </w:pPr>
    </w:p>
    <w:p w14:paraId="5CFA46DF" w14:textId="77777777" w:rsidR="00CA34F4" w:rsidRDefault="00000000">
      <w:pPr>
        <w:spacing w:line="360" w:lineRule="auto"/>
        <w:jc w:val="both"/>
      </w:pPr>
      <w:r>
        <w:rPr>
          <w:rFonts w:ascii="Book Antiqua" w:eastAsia="Book Antiqua" w:hAnsi="Book Antiqua" w:cs="Book Antiqua"/>
          <w:b/>
          <w:i/>
          <w:color w:val="000000"/>
        </w:rPr>
        <w:t>Physical examination</w:t>
      </w:r>
    </w:p>
    <w:p w14:paraId="087DD326" w14:textId="77777777" w:rsidR="00CA34F4" w:rsidRDefault="00000000">
      <w:pPr>
        <w:spacing w:line="360" w:lineRule="auto"/>
        <w:jc w:val="both"/>
      </w:pPr>
      <w:r>
        <w:rPr>
          <w:rFonts w:ascii="Book Antiqua" w:eastAsia="Book Antiqua" w:hAnsi="Book Antiqua" w:cs="Book Antiqua"/>
          <w:color w:val="000000"/>
          <w:shd w:val="clear" w:color="auto" w:fill="FFFFFF"/>
        </w:rPr>
        <w:t>The patient had</w:t>
      </w:r>
      <w:r>
        <w:rPr>
          <w:rFonts w:ascii="Book Antiqua" w:eastAsia="Book Antiqua" w:hAnsi="Book Antiqua" w:cs="Book Antiqua"/>
          <w:color w:val="000000"/>
        </w:rPr>
        <w:t xml:space="preserve"> an</w:t>
      </w:r>
      <w:r>
        <w:rPr>
          <w:rFonts w:ascii="Book Antiqua" w:eastAsia="Book Antiqua" w:hAnsi="Book Antiqua" w:cs="Book Antiqua"/>
          <w:color w:val="000000"/>
          <w:shd w:val="clear" w:color="auto" w:fill="FFFFFF"/>
        </w:rPr>
        <w:t xml:space="preserve"> asymmetric facial shape, swelling of the right side of the face, </w:t>
      </w:r>
      <w:r>
        <w:rPr>
          <w:rFonts w:ascii="Book Antiqua" w:eastAsia="Book Antiqua" w:hAnsi="Book Antiqua" w:cs="Book Antiqua"/>
          <w:color w:val="000000"/>
        </w:rPr>
        <w:t xml:space="preserve">and an </w:t>
      </w:r>
      <w:r>
        <w:rPr>
          <w:rFonts w:ascii="Book Antiqua" w:eastAsia="Book Antiqua" w:hAnsi="Book Antiqua" w:cs="Book Antiqua"/>
          <w:color w:val="000000"/>
          <w:shd w:val="clear" w:color="auto" w:fill="FFFFFF"/>
        </w:rPr>
        <w:t xml:space="preserve">obvious eminence in the right parotid gland region. The surface of the mass was complete, </w:t>
      </w:r>
      <w:r>
        <w:rPr>
          <w:rFonts w:ascii="Book Antiqua" w:eastAsia="Book Antiqua" w:hAnsi="Book Antiqua" w:cs="Book Antiqua"/>
          <w:color w:val="000000"/>
        </w:rPr>
        <w:t xml:space="preserve">and </w:t>
      </w:r>
      <w:r>
        <w:rPr>
          <w:rFonts w:ascii="Book Antiqua" w:eastAsia="Book Antiqua" w:hAnsi="Book Antiqua" w:cs="Book Antiqua"/>
          <w:color w:val="000000"/>
          <w:shd w:val="clear" w:color="auto" w:fill="FFFFFF"/>
        </w:rPr>
        <w:t xml:space="preserve">there was no redness </w:t>
      </w:r>
      <w:r>
        <w:rPr>
          <w:rFonts w:ascii="Book Antiqua" w:eastAsia="Book Antiqua" w:hAnsi="Book Antiqua" w:cs="Book Antiqua"/>
          <w:color w:val="000000"/>
        </w:rPr>
        <w:t>or</w:t>
      </w:r>
      <w:r>
        <w:rPr>
          <w:rFonts w:ascii="Book Antiqua" w:eastAsia="Book Antiqua" w:hAnsi="Book Antiqua" w:cs="Book Antiqua"/>
          <w:color w:val="000000"/>
          <w:shd w:val="clear" w:color="auto" w:fill="FFFFFF"/>
        </w:rPr>
        <w:t xml:space="preserve"> facial paralysis (Figure 1A and B). On palpation, a mass measuring 4 cm × 3.5 cm × 3 cm was palpable. The surface of the mass was smooth, qualitatively medium, with unclear borders, and generally mobile. The right external jugular vein was thickened. There were no significantly enlarged lymph nodes in the neck.</w:t>
      </w:r>
    </w:p>
    <w:p w14:paraId="5E1A0F20" w14:textId="77777777" w:rsidR="00CA34F4" w:rsidRDefault="00CA34F4">
      <w:pPr>
        <w:spacing w:line="360" w:lineRule="auto"/>
        <w:jc w:val="both"/>
      </w:pPr>
    </w:p>
    <w:p w14:paraId="28C332EA" w14:textId="77777777" w:rsidR="00CA34F4" w:rsidRDefault="00000000">
      <w:pPr>
        <w:spacing w:line="360" w:lineRule="auto"/>
        <w:jc w:val="both"/>
      </w:pPr>
      <w:r>
        <w:rPr>
          <w:rFonts w:ascii="Book Antiqua" w:eastAsia="Book Antiqua" w:hAnsi="Book Antiqua" w:cs="Book Antiqua"/>
          <w:b/>
          <w:i/>
          <w:color w:val="000000"/>
        </w:rPr>
        <w:t>Laboratory examinations</w:t>
      </w:r>
    </w:p>
    <w:p w14:paraId="63851140" w14:textId="77777777" w:rsidR="00CA34F4" w:rsidRDefault="00000000">
      <w:pPr>
        <w:spacing w:line="360" w:lineRule="auto"/>
        <w:jc w:val="both"/>
      </w:pPr>
      <w:r>
        <w:rPr>
          <w:rFonts w:ascii="Book Antiqua" w:eastAsia="Book Antiqua" w:hAnsi="Book Antiqua" w:cs="Book Antiqua"/>
          <w:color w:val="000000"/>
        </w:rPr>
        <w:t>No special laboratory tests were performed.</w:t>
      </w:r>
    </w:p>
    <w:p w14:paraId="02F3A0B7" w14:textId="77777777" w:rsidR="00CA34F4" w:rsidRDefault="00CA34F4">
      <w:pPr>
        <w:spacing w:line="360" w:lineRule="auto"/>
        <w:jc w:val="both"/>
      </w:pPr>
    </w:p>
    <w:p w14:paraId="57694580" w14:textId="77777777" w:rsidR="00CA34F4" w:rsidRDefault="00000000">
      <w:pPr>
        <w:spacing w:line="360" w:lineRule="auto"/>
        <w:jc w:val="both"/>
      </w:pPr>
      <w:r>
        <w:rPr>
          <w:rFonts w:ascii="Book Antiqua" w:eastAsia="Book Antiqua" w:hAnsi="Book Antiqua" w:cs="Book Antiqua"/>
          <w:b/>
          <w:i/>
          <w:color w:val="000000"/>
        </w:rPr>
        <w:t>Imaging examinations</w:t>
      </w:r>
    </w:p>
    <w:p w14:paraId="7C9C221B"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Contrast-enhanced </w:t>
      </w:r>
      <w:r>
        <w:rPr>
          <w:rFonts w:ascii="Book Antiqua" w:eastAsia="宋体" w:hAnsi="Book Antiqua" w:cs="Book Antiqua" w:hint="eastAsia"/>
          <w:color w:val="000000"/>
          <w:shd w:val="clear" w:color="auto" w:fill="FFFFFF"/>
          <w:lang w:eastAsia="zh-CN"/>
        </w:rPr>
        <w:t>computed tomography (</w:t>
      </w:r>
      <w:r>
        <w:rPr>
          <w:rFonts w:ascii="Book Antiqua" w:eastAsia="Book Antiqua" w:hAnsi="Book Antiqua" w:cs="Book Antiqua"/>
          <w:color w:val="000000"/>
          <w:shd w:val="clear" w:color="auto" w:fill="FFFFFF"/>
        </w:rPr>
        <w:t>CT</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revealed a large mass measuring 6.9 cm × 3.5 cm in cross section in the deep lobe of the right parotid gland, extending into the parapharyngeal</w:t>
      </w:r>
      <w:r>
        <w:rPr>
          <w:rFonts w:ascii="Book Antiqua" w:eastAsia="Book Antiqua" w:hAnsi="Book Antiqua" w:cs="Book Antiqua"/>
          <w:color w:val="000000"/>
        </w:rPr>
        <w:t xml:space="preserve"> region</w:t>
      </w:r>
      <w:r>
        <w:rPr>
          <w:rFonts w:ascii="Book Antiqua" w:eastAsia="Book Antiqua" w:hAnsi="Book Antiqua" w:cs="Book Antiqua"/>
          <w:color w:val="000000"/>
          <w:shd w:val="clear" w:color="auto" w:fill="FFFFFF"/>
        </w:rPr>
        <w:t xml:space="preserve">. </w:t>
      </w:r>
      <w:r>
        <w:rPr>
          <w:rFonts w:ascii="Book Antiqua" w:eastAsia="宋体" w:hAnsi="Book Antiqua" w:cs="Book Antiqua" w:hint="eastAsia"/>
          <w:color w:val="000000"/>
          <w:shd w:val="clear" w:color="auto" w:fill="FFFFFF"/>
          <w:lang w:eastAsia="zh-CN"/>
        </w:rPr>
        <w:t>There was</w:t>
      </w:r>
      <w:r>
        <w:rPr>
          <w:rFonts w:ascii="Book Antiqua" w:eastAsia="Book Antiqua" w:hAnsi="Book Antiqua" w:cs="Book Antiqua"/>
          <w:color w:val="000000"/>
          <w:shd w:val="clear" w:color="auto" w:fill="FFFFFF"/>
        </w:rPr>
        <w:t xml:space="preserve"> obvious uneven enhancement, local ring enhancement, and a low-density liquefying zone and partition. The medial and lateral pterygoid muscles, pterygoid plate bone, and right external jugular vein were invaded. There was no obvious invasion of the skull base bone</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(Figure 1C and D).</w:t>
      </w:r>
    </w:p>
    <w:p w14:paraId="0CD55827" w14:textId="77777777" w:rsidR="00CA34F4" w:rsidRDefault="00CA34F4">
      <w:pPr>
        <w:spacing w:line="360" w:lineRule="auto"/>
        <w:jc w:val="both"/>
      </w:pPr>
    </w:p>
    <w:p w14:paraId="6FA38AD6" w14:textId="77777777" w:rsidR="00CA34F4" w:rsidRDefault="00000000">
      <w:pPr>
        <w:spacing w:line="360" w:lineRule="auto"/>
        <w:jc w:val="both"/>
        <w:rPr>
          <w:iCs/>
        </w:rPr>
      </w:pPr>
      <w:r>
        <w:rPr>
          <w:rFonts w:ascii="Book Antiqua" w:eastAsia="Book Antiqua" w:hAnsi="Book Antiqua" w:cs="Book Antiqua"/>
          <w:b/>
          <w:bCs/>
          <w:iCs/>
          <w:caps/>
          <w:color w:val="000000"/>
          <w:u w:val="single"/>
          <w:shd w:val="clear" w:color="auto" w:fill="FFFFFF"/>
        </w:rPr>
        <w:lastRenderedPageBreak/>
        <w:t>Provisional and differential diagnosis</w:t>
      </w:r>
    </w:p>
    <w:p w14:paraId="70121632" w14:textId="77777777" w:rsidR="00CA34F4" w:rsidRDefault="00000000">
      <w:pPr>
        <w:spacing w:line="360" w:lineRule="auto"/>
        <w:jc w:val="both"/>
      </w:pPr>
      <w:r>
        <w:rPr>
          <w:rFonts w:ascii="Book Antiqua" w:eastAsia="Book Antiqua" w:hAnsi="Book Antiqua" w:cs="Book Antiqua"/>
          <w:color w:val="000000"/>
          <w:shd w:val="clear" w:color="auto" w:fill="FFFFFF"/>
        </w:rPr>
        <w:t>The results of the above physical and imaging examinations led the patient to be diagnosed with MPA of the right skull base. The differential diagnosis included osteosarcoma and squamous cell carcinoma.</w:t>
      </w:r>
    </w:p>
    <w:p w14:paraId="00EA7015" w14:textId="77777777" w:rsidR="00CA34F4" w:rsidRDefault="00CA34F4">
      <w:pPr>
        <w:spacing w:line="360" w:lineRule="auto"/>
        <w:jc w:val="both"/>
      </w:pPr>
    </w:p>
    <w:p w14:paraId="3CDA891B" w14:textId="77777777" w:rsidR="00CA34F4" w:rsidRDefault="00000000">
      <w:pPr>
        <w:spacing w:line="360" w:lineRule="auto"/>
        <w:jc w:val="both"/>
        <w:rPr>
          <w:iCs/>
        </w:rPr>
      </w:pPr>
      <w:r>
        <w:rPr>
          <w:rFonts w:ascii="Book Antiqua" w:eastAsia="Book Antiqua" w:hAnsi="Book Antiqua" w:cs="Book Antiqua"/>
          <w:b/>
          <w:bCs/>
          <w:iCs/>
          <w:caps/>
          <w:color w:val="000000"/>
          <w:u w:val="single"/>
          <w:shd w:val="clear" w:color="auto" w:fill="FFFFFF"/>
        </w:rPr>
        <w:t>Examination by centesis</w:t>
      </w:r>
    </w:p>
    <w:p w14:paraId="26CAA27C" w14:textId="77777777" w:rsidR="00CA34F4" w:rsidRDefault="00000000">
      <w:pPr>
        <w:spacing w:line="360" w:lineRule="auto"/>
        <w:jc w:val="both"/>
      </w:pPr>
      <w:r>
        <w:rPr>
          <w:rFonts w:ascii="Book Antiqua" w:eastAsia="Book Antiqua" w:hAnsi="Book Antiqua" w:cs="Book Antiqua"/>
          <w:color w:val="000000"/>
          <w:shd w:val="clear" w:color="auto" w:fill="FFFFFF"/>
        </w:rPr>
        <w:t>Fine needle aspiration cytology revealed a tumor with extensive necrosis, and immunohistochemical staining was recommended. Immunohistochemically, the tumor cells were positive for special AT-rich sequence-binding protein 2, mouse double minute 2 homolog (MDM2), cyclin dependent kinase 4</w:t>
      </w:r>
      <w:r>
        <w:rPr>
          <w:rFonts w:ascii="Book Antiqua" w:eastAsia="宋体" w:hAnsi="Book Antiqua" w:cs="Book Antiqua" w:hint="eastAsia"/>
          <w:color w:val="000000"/>
          <w:shd w:val="clear" w:color="auto" w:fill="FFFFFF"/>
          <w:lang w:eastAsia="zh-CN"/>
        </w:rPr>
        <w:t xml:space="preserve">, </w:t>
      </w:r>
      <w:r>
        <w:rPr>
          <w:rFonts w:ascii="Book Antiqua" w:eastAsia="Book Antiqua" w:hAnsi="Book Antiqua" w:cs="Book Antiqua"/>
          <w:color w:val="000000"/>
          <w:shd w:val="clear" w:color="auto" w:fill="FFFFFF"/>
        </w:rPr>
        <w:t>and vimentin. These results combined with the microscopic morphology and immunohistochemistry suggested that the tumor was malignant with necrosis. Osteosarcoma was the first consideration, and further diagnosis after complete resection of the tumor was recommended.</w:t>
      </w:r>
    </w:p>
    <w:p w14:paraId="46C82D89" w14:textId="77777777" w:rsidR="00CA34F4" w:rsidRDefault="00CA34F4">
      <w:pPr>
        <w:spacing w:line="360" w:lineRule="auto"/>
        <w:jc w:val="both"/>
      </w:pPr>
    </w:p>
    <w:p w14:paraId="0887CD58" w14:textId="77777777" w:rsidR="00CA34F4" w:rsidRDefault="00000000">
      <w:pPr>
        <w:spacing w:line="360" w:lineRule="auto"/>
        <w:jc w:val="both"/>
        <w:rPr>
          <w:iCs/>
        </w:rPr>
      </w:pPr>
      <w:r>
        <w:rPr>
          <w:rFonts w:ascii="Book Antiqua" w:eastAsia="Book Antiqua" w:hAnsi="Book Antiqua" w:cs="Book Antiqua"/>
          <w:b/>
          <w:bCs/>
          <w:iCs/>
          <w:caps/>
          <w:color w:val="000000"/>
          <w:u w:val="single"/>
          <w:shd w:val="clear" w:color="auto" w:fill="FFFFFF"/>
        </w:rPr>
        <w:t>Pathological examination</w:t>
      </w:r>
    </w:p>
    <w:p w14:paraId="5CDD6403"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Gross examination showed that the tumor size was </w:t>
      </w:r>
      <w:r>
        <w:rPr>
          <w:rFonts w:ascii="Book Antiqua" w:eastAsia="Book Antiqua" w:hAnsi="Book Antiqua" w:cs="Book Antiqua"/>
          <w:color w:val="000000"/>
        </w:rPr>
        <w:t xml:space="preserve">approximately 6 cm </w:t>
      </w:r>
      <w:bookmarkStart w:id="2" w:name="OLE_LINK8"/>
      <w:r>
        <w:rPr>
          <w:rFonts w:ascii="Book Antiqua" w:eastAsia="Book Antiqua" w:hAnsi="Book Antiqua" w:cs="Book Antiqua"/>
          <w:color w:val="000000"/>
        </w:rPr>
        <w:t>× 4.5</w:t>
      </w:r>
      <w:bookmarkEnd w:id="2"/>
      <w:r>
        <w:rPr>
          <w:rFonts w:ascii="Book Antiqua" w:eastAsia="Book Antiqua" w:hAnsi="Book Antiqua" w:cs="Book Antiqua"/>
          <w:color w:val="000000"/>
        </w:rPr>
        <w:t xml:space="preserve"> cm × 4.5 cm</w:t>
      </w:r>
      <w:r>
        <w:rPr>
          <w:rFonts w:ascii="Book Antiqua" w:eastAsia="Book Antiqua" w:hAnsi="Book Antiqua" w:cs="Book Antiqua"/>
          <w:color w:val="000000"/>
          <w:shd w:val="clear" w:color="auto" w:fill="FFFFFF"/>
        </w:rPr>
        <w:t xml:space="preserve">, with </w:t>
      </w:r>
      <w:r>
        <w:rPr>
          <w:rFonts w:ascii="Book Antiqua" w:eastAsia="Book Antiqua" w:hAnsi="Book Antiqua" w:cs="Book Antiqua"/>
          <w:color w:val="000000"/>
        </w:rPr>
        <w:t xml:space="preserve">a </w:t>
      </w:r>
      <w:r>
        <w:rPr>
          <w:rFonts w:ascii="Book Antiqua" w:eastAsia="Book Antiqua" w:hAnsi="Book Antiqua" w:cs="Book Antiqua"/>
          <w:color w:val="000000"/>
          <w:shd w:val="clear" w:color="auto" w:fill="FFFFFF"/>
        </w:rPr>
        <w:t>nodular surface and partial capsule. The cut surface was gray-white, solid</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tough. There was also thickened venous tissue, measuring approximately 4.</w:t>
      </w:r>
      <w:r>
        <w:rPr>
          <w:rFonts w:ascii="Book Antiqua" w:eastAsia="Book Antiqua" w:hAnsi="Book Antiqua" w:cs="Book Antiqua"/>
          <w:color w:val="000000"/>
        </w:rPr>
        <w:t>5 cm</w:t>
      </w:r>
      <w:r>
        <w:rPr>
          <w:rFonts w:ascii="Book Antiqua" w:eastAsia="Book Antiqua" w:hAnsi="Book Antiqua" w:cs="Book Antiqua"/>
          <w:color w:val="000000"/>
          <w:shd w:val="clear" w:color="auto" w:fill="FFFFFF"/>
        </w:rPr>
        <w:t xml:space="preserve"> in length (Figure </w:t>
      </w:r>
      <w:r>
        <w:rPr>
          <w:rFonts w:ascii="Book Antiqua" w:eastAsia="宋体" w:hAnsi="Book Antiqua" w:cs="Book Antiqua" w:hint="eastAsia"/>
          <w:color w:val="000000"/>
          <w:shd w:val="clear" w:color="auto" w:fill="FFFFFF"/>
          <w:lang w:eastAsia="zh-CN"/>
        </w:rPr>
        <w:t>2</w:t>
      </w:r>
      <w:r>
        <w:rPr>
          <w:rFonts w:ascii="Book Antiqua" w:eastAsia="Book Antiqua" w:hAnsi="Book Antiqua" w:cs="Book Antiqua"/>
          <w:color w:val="000000"/>
          <w:shd w:val="clear" w:color="auto" w:fill="FFFFFF"/>
        </w:rPr>
        <w:t>).</w:t>
      </w:r>
    </w:p>
    <w:p w14:paraId="3452A606" w14:textId="77777777" w:rsidR="00CA34F4" w:rsidRDefault="00000000">
      <w:pPr>
        <w:spacing w:line="360" w:lineRule="auto"/>
        <w:ind w:firstLine="420"/>
        <w:jc w:val="both"/>
      </w:pPr>
      <w:r>
        <w:rPr>
          <w:rFonts w:ascii="Book Antiqua" w:eastAsia="Book Antiqua" w:hAnsi="Book Antiqua" w:cs="Book Antiqua"/>
          <w:color w:val="000000"/>
          <w:shd w:val="clear" w:color="auto" w:fill="FFFFFF"/>
        </w:rPr>
        <w:t>Microscopic examination revealed</w:t>
      </w:r>
      <w:r>
        <w:rPr>
          <w:rFonts w:ascii="Book Antiqua" w:eastAsia="宋体" w:hAnsi="Book Antiqua" w:cs="Book Antiqua" w:hint="eastAsia"/>
          <w:color w:val="000000"/>
          <w:shd w:val="clear" w:color="auto" w:fill="FFFFFF"/>
          <w:lang w:eastAsia="zh-CN"/>
        </w:rPr>
        <w:t xml:space="preserve"> </w:t>
      </w:r>
      <w:r>
        <w:rPr>
          <w:rFonts w:ascii="Book Antiqua" w:eastAsia="Book Antiqua" w:hAnsi="Book Antiqua" w:cs="Book Antiqua"/>
          <w:color w:val="000000"/>
          <w:shd w:val="clear" w:color="auto" w:fill="FFFFFF"/>
        </w:rPr>
        <w:t>diverse tumor component</w:t>
      </w:r>
      <w:r>
        <w:rPr>
          <w:rFonts w:ascii="Book Antiqua" w:eastAsia="宋体" w:hAnsi="Book Antiqua" w:cs="Book Antiqua" w:hint="eastAsia"/>
          <w:color w:val="000000"/>
          <w:shd w:val="clear" w:color="auto" w:fill="FFFFFF"/>
          <w:lang w:eastAsia="zh-CN"/>
        </w:rPr>
        <w:t>s</w:t>
      </w:r>
      <w:r>
        <w:rPr>
          <w:rFonts w:ascii="Book Antiqua" w:eastAsia="Book Antiqua" w:hAnsi="Book Antiqua" w:cs="Book Antiqua"/>
          <w:color w:val="000000"/>
          <w:shd w:val="clear" w:color="auto" w:fill="FFFFFF"/>
        </w:rPr>
        <w:t xml:space="preserve"> consisting of a benign pleomorphic adenoma component, a carcinomatous component, and a sarcomatous component, with all three components intermingled (Figure </w:t>
      </w:r>
      <w:r>
        <w:rPr>
          <w:rFonts w:ascii="Book Antiqua" w:eastAsia="宋体" w:hAnsi="Book Antiqua" w:cs="Book Antiqua" w:hint="eastAsia"/>
          <w:color w:val="000000"/>
          <w:shd w:val="clear" w:color="auto" w:fill="FFFFFF"/>
          <w:lang w:eastAsia="zh-CN"/>
        </w:rPr>
        <w:t>3</w:t>
      </w:r>
      <w:r>
        <w:rPr>
          <w:rFonts w:ascii="Book Antiqua" w:eastAsia="Book Antiqua" w:hAnsi="Book Antiqua" w:cs="Book Antiqua"/>
          <w:color w:val="000000"/>
          <w:shd w:val="clear" w:color="auto" w:fill="FFFFFF"/>
        </w:rPr>
        <w:t>A, D</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E). The regional tissue structure of pleomorphic adenoma </w:t>
      </w:r>
      <w:r>
        <w:rPr>
          <w:rFonts w:ascii="Book Antiqua" w:eastAsia="Book Antiqua" w:hAnsi="Book Antiqua" w:cs="Book Antiqua"/>
          <w:color w:val="000000"/>
        </w:rPr>
        <w:t>is</w:t>
      </w:r>
      <w:r>
        <w:rPr>
          <w:rFonts w:ascii="Book Antiqua" w:eastAsia="Book Antiqua" w:hAnsi="Book Antiqua" w:cs="Book Antiqua"/>
          <w:color w:val="000000"/>
          <w:shd w:val="clear" w:color="auto" w:fill="FFFFFF"/>
        </w:rPr>
        <w:t xml:space="preserve"> complex</w:t>
      </w:r>
      <w:r>
        <w:rPr>
          <w:rFonts w:ascii="Book Antiqua" w:eastAsia="Book Antiqua" w:hAnsi="Book Antiqua" w:cs="Book Antiqua"/>
          <w:color w:val="000000"/>
        </w:rPr>
        <w:t xml:space="preserve"> and</w:t>
      </w:r>
      <w:r>
        <w:rPr>
          <w:rFonts w:ascii="Book Antiqua" w:eastAsia="Book Antiqua" w:hAnsi="Book Antiqua" w:cs="Book Antiqua"/>
          <w:color w:val="000000"/>
          <w:shd w:val="clear" w:color="auto" w:fill="FFFFFF"/>
        </w:rPr>
        <w:t xml:space="preserve"> composed of abundant glandular epithelial and myoepithelial components. The stromal elements were myxoid and </w:t>
      </w:r>
      <w:proofErr w:type="spellStart"/>
      <w:r>
        <w:rPr>
          <w:rFonts w:ascii="Book Antiqua" w:eastAsia="Book Antiqua" w:hAnsi="Book Antiqua" w:cs="Book Antiqua"/>
          <w:color w:val="000000"/>
          <w:shd w:val="clear" w:color="auto" w:fill="FFFFFF"/>
        </w:rPr>
        <w:t>chondromatous</w:t>
      </w:r>
      <w:proofErr w:type="spellEnd"/>
      <w:r>
        <w:rPr>
          <w:rFonts w:ascii="Book Antiqua" w:eastAsia="Book Antiqua" w:hAnsi="Book Antiqua" w:cs="Book Antiqua"/>
          <w:color w:val="000000"/>
          <w:shd w:val="clear" w:color="auto" w:fill="FFFFFF"/>
        </w:rPr>
        <w:t xml:space="preserve"> (Figure </w:t>
      </w:r>
      <w:r>
        <w:rPr>
          <w:rFonts w:ascii="Book Antiqua" w:eastAsia="宋体" w:hAnsi="Book Antiqua" w:cs="Book Antiqua" w:hint="eastAsia"/>
          <w:color w:val="000000"/>
          <w:shd w:val="clear" w:color="auto" w:fill="FFFFFF"/>
          <w:lang w:eastAsia="zh-CN"/>
        </w:rPr>
        <w:t>3</w:t>
      </w:r>
      <w:r>
        <w:rPr>
          <w:rFonts w:ascii="Book Antiqua" w:eastAsia="Book Antiqua" w:hAnsi="Book Antiqua" w:cs="Book Antiqua"/>
          <w:color w:val="000000"/>
          <w:shd w:val="clear" w:color="auto" w:fill="FFFFFF"/>
        </w:rPr>
        <w:t xml:space="preserve">A). Salivary duct carcinoma made up the carcinoma component of the tumor, while osteosarcoma composed the sarcoma component. The epithelial components were arranged into solid epithelial clumps, </w:t>
      </w:r>
      <w:r>
        <w:rPr>
          <w:rFonts w:ascii="Book Antiqua" w:eastAsia="Book Antiqua" w:hAnsi="Book Antiqua" w:cs="Book Antiqua"/>
          <w:color w:val="000000"/>
        </w:rPr>
        <w:t>ethmoids</w:t>
      </w:r>
      <w:r>
        <w:rPr>
          <w:rFonts w:ascii="Book Antiqua" w:eastAsia="Book Antiqua" w:hAnsi="Book Antiqua" w:cs="Book Antiqua"/>
          <w:color w:val="000000"/>
          <w:shd w:val="clear" w:color="auto" w:fill="FFFFFF"/>
        </w:rPr>
        <w:t xml:space="preserve">, and small nests. </w:t>
      </w:r>
      <w:proofErr w:type="spellStart"/>
      <w:r>
        <w:rPr>
          <w:rFonts w:ascii="Book Antiqua" w:eastAsia="Book Antiqua" w:hAnsi="Book Antiqua" w:cs="Book Antiqua"/>
          <w:color w:val="000000"/>
          <w:shd w:val="clear" w:color="auto" w:fill="FFFFFF"/>
        </w:rPr>
        <w:t>Comedo</w:t>
      </w:r>
      <w:proofErr w:type="spellEnd"/>
      <w:r>
        <w:rPr>
          <w:rFonts w:ascii="Book Antiqua" w:eastAsia="宋体" w:hAnsi="Book Antiqua" w:cs="Book Antiqua" w:hint="eastAsia"/>
          <w:color w:val="000000"/>
          <w:shd w:val="clear" w:color="auto" w:fill="FFFFFF"/>
          <w:lang w:eastAsia="zh-CN"/>
        </w:rPr>
        <w:t>-like</w:t>
      </w:r>
      <w:r>
        <w:rPr>
          <w:rFonts w:ascii="Book Antiqua" w:eastAsia="Book Antiqua" w:hAnsi="Book Antiqua" w:cs="Book Antiqua"/>
          <w:color w:val="000000"/>
          <w:shd w:val="clear" w:color="auto" w:fill="FFFFFF"/>
        </w:rPr>
        <w:t xml:space="preserve"> necrosis was </w:t>
      </w:r>
      <w:r>
        <w:rPr>
          <w:rFonts w:ascii="Book Antiqua" w:eastAsia="Book Antiqua" w:hAnsi="Book Antiqua" w:cs="Book Antiqua"/>
          <w:color w:val="000000"/>
        </w:rPr>
        <w:t>observed</w:t>
      </w:r>
      <w:r>
        <w:rPr>
          <w:rFonts w:ascii="Book Antiqua" w:eastAsia="Book Antiqua" w:hAnsi="Book Antiqua" w:cs="Book Antiqua"/>
          <w:color w:val="000000"/>
          <w:shd w:val="clear" w:color="auto" w:fill="FFFFFF"/>
        </w:rPr>
        <w:t xml:space="preserve"> in the center of </w:t>
      </w:r>
      <w:r>
        <w:rPr>
          <w:rFonts w:ascii="Book Antiqua" w:eastAsia="Book Antiqua" w:hAnsi="Book Antiqua" w:cs="Book Antiqua"/>
          <w:color w:val="000000"/>
        </w:rPr>
        <w:t xml:space="preserve">the </w:t>
      </w:r>
      <w:r>
        <w:rPr>
          <w:rFonts w:ascii="Book Antiqua" w:eastAsia="Book Antiqua" w:hAnsi="Book Antiqua" w:cs="Book Antiqua"/>
          <w:color w:val="000000"/>
          <w:shd w:val="clear" w:color="auto" w:fill="FFFFFF"/>
        </w:rPr>
        <w:t>solid epithelial mass. The tumor cells were large, cubic, rich in cytoplasm</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eosinophilic, with large nuclei and </w:t>
      </w:r>
      <w:r>
        <w:rPr>
          <w:rFonts w:ascii="Book Antiqua" w:eastAsia="Book Antiqua" w:hAnsi="Book Antiqua" w:cs="Book Antiqua"/>
          <w:color w:val="000000"/>
          <w:shd w:val="clear" w:color="auto" w:fill="FFFFFF"/>
        </w:rPr>
        <w:lastRenderedPageBreak/>
        <w:t xml:space="preserve">atypical </w:t>
      </w:r>
      <w:r>
        <w:rPr>
          <w:rFonts w:ascii="Book Antiqua" w:eastAsia="Book Antiqua" w:hAnsi="Book Antiqua" w:cs="Book Antiqua"/>
          <w:color w:val="000000"/>
        </w:rPr>
        <w:t xml:space="preserve">mitoses </w:t>
      </w:r>
      <w:r>
        <w:rPr>
          <w:rFonts w:ascii="Book Antiqua" w:eastAsia="Book Antiqua" w:hAnsi="Book Antiqua" w:cs="Book Antiqua"/>
          <w:color w:val="000000"/>
          <w:shd w:val="clear" w:color="auto" w:fill="FFFFFF"/>
        </w:rPr>
        <w:t xml:space="preserve">(Figure </w:t>
      </w:r>
      <w:r>
        <w:rPr>
          <w:rFonts w:ascii="Book Antiqua" w:eastAsia="宋体" w:hAnsi="Book Antiqua" w:cs="Book Antiqua" w:hint="eastAsia"/>
          <w:color w:val="000000"/>
          <w:shd w:val="clear" w:color="auto" w:fill="FFFFFF"/>
          <w:lang w:eastAsia="zh-CN"/>
        </w:rPr>
        <w:t>3</w:t>
      </w:r>
      <w:r>
        <w:rPr>
          <w:rFonts w:ascii="Book Antiqua" w:eastAsia="Book Antiqua" w:hAnsi="Book Antiqua" w:cs="Book Antiqua"/>
          <w:color w:val="000000"/>
          <w:shd w:val="clear" w:color="auto" w:fill="FFFFFF"/>
        </w:rPr>
        <w:t xml:space="preserve">B). The sarcoma area </w:t>
      </w:r>
      <w:r>
        <w:rPr>
          <w:rFonts w:ascii="Book Antiqua" w:eastAsia="Book Antiqua" w:hAnsi="Book Antiqua" w:cs="Book Antiqua"/>
          <w:color w:val="000000"/>
        </w:rPr>
        <w:t>was</w:t>
      </w:r>
      <w:r>
        <w:rPr>
          <w:rFonts w:ascii="Book Antiqua" w:eastAsia="Book Antiqua" w:hAnsi="Book Antiqua" w:cs="Book Antiqua"/>
          <w:color w:val="000000"/>
          <w:shd w:val="clear" w:color="auto" w:fill="FFFFFF"/>
        </w:rPr>
        <w:t xml:space="preserve"> composed of malignant spindle cells with obvious cell atypia, abundant cytoplasm, and abundant lace-like bone matrix formation around the cells (Figure </w:t>
      </w:r>
      <w:r>
        <w:rPr>
          <w:rFonts w:ascii="Book Antiqua" w:eastAsia="宋体" w:hAnsi="Book Antiqua" w:cs="Book Antiqua" w:hint="eastAsia"/>
          <w:color w:val="000000"/>
          <w:shd w:val="clear" w:color="auto" w:fill="FFFFFF"/>
          <w:lang w:eastAsia="zh-CN"/>
        </w:rPr>
        <w:t>3</w:t>
      </w:r>
      <w:r>
        <w:rPr>
          <w:rFonts w:ascii="Book Antiqua" w:eastAsia="Book Antiqua" w:hAnsi="Book Antiqua" w:cs="Book Antiqua"/>
          <w:color w:val="000000"/>
          <w:shd w:val="clear" w:color="auto" w:fill="FFFFFF"/>
        </w:rPr>
        <w:t xml:space="preserve">C). </w:t>
      </w:r>
      <w:r>
        <w:rPr>
          <w:rFonts w:ascii="Book Antiqua" w:eastAsia="宋体" w:hAnsi="Book Antiqua" w:cs="Book Antiqua" w:hint="eastAsia"/>
          <w:color w:val="000000"/>
          <w:shd w:val="clear" w:color="auto" w:fill="FFFFFF"/>
          <w:lang w:eastAsia="zh-CN"/>
        </w:rPr>
        <w:t>A t</w:t>
      </w:r>
      <w:r>
        <w:rPr>
          <w:rFonts w:ascii="Book Antiqua" w:eastAsia="Book Antiqua" w:hAnsi="Book Antiqua" w:cs="Book Antiqua"/>
          <w:color w:val="000000"/>
          <w:shd w:val="clear" w:color="auto" w:fill="FFFFFF"/>
        </w:rPr>
        <w:t xml:space="preserve">umor thrombus was found in the venous cavity (Figure </w:t>
      </w:r>
      <w:r>
        <w:rPr>
          <w:rFonts w:ascii="Book Antiqua" w:eastAsia="宋体" w:hAnsi="Book Antiqua" w:cs="Book Antiqua" w:hint="eastAsia"/>
          <w:color w:val="000000"/>
          <w:shd w:val="clear" w:color="auto" w:fill="FFFFFF"/>
          <w:lang w:eastAsia="zh-CN"/>
        </w:rPr>
        <w:t>3</w:t>
      </w:r>
      <w:r>
        <w:rPr>
          <w:rFonts w:ascii="Book Antiqua" w:eastAsia="Book Antiqua" w:hAnsi="Book Antiqua" w:cs="Book Antiqua"/>
          <w:color w:val="000000"/>
          <w:shd w:val="clear" w:color="auto" w:fill="FFFFFF"/>
        </w:rPr>
        <w:t>F). There was no metastasis in the lymph nodes around the mass.</w:t>
      </w:r>
    </w:p>
    <w:p w14:paraId="61B81356" w14:textId="77777777" w:rsidR="00CA34F4" w:rsidRDefault="00000000">
      <w:pPr>
        <w:spacing w:line="360" w:lineRule="auto"/>
        <w:ind w:firstLine="480"/>
        <w:jc w:val="both"/>
        <w:rPr>
          <w:rFonts w:ascii="Book Antiqua" w:eastAsia="Book Antiqua" w:hAnsi="Book Antiqua" w:cs="Book Antiqua"/>
          <w:color w:val="000000"/>
          <w:shd w:val="clear" w:color="auto" w:fill="FFFFFF"/>
        </w:rPr>
      </w:pPr>
      <w:r>
        <w:rPr>
          <w:rFonts w:ascii="Book Antiqua" w:eastAsia="Book Antiqua" w:hAnsi="Book Antiqua" w:cs="Book Antiqua"/>
          <w:color w:val="000000"/>
          <w:shd w:val="clear" w:color="auto" w:fill="FFFFFF"/>
        </w:rPr>
        <w:t>Immunohistochemistry showed that the pleomorphic adenoma area was positive for cytokeratin 7 (CK7), p63, p40, smooth muscle actin (SMA), cytokeratin 5/6 (CK5/6), calponin</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S-100 but negative for androgen receptor (AR) and human epithelial growth factor receptor 2 (HER2) (Figure </w:t>
      </w:r>
      <w:r>
        <w:rPr>
          <w:rFonts w:ascii="Book Antiqua" w:eastAsia="宋体" w:hAnsi="Book Antiqua" w:cs="Book Antiqua" w:hint="eastAsia"/>
          <w:color w:val="000000"/>
          <w:shd w:val="clear" w:color="auto" w:fill="FFFFFF"/>
          <w:lang w:eastAsia="zh-CN"/>
        </w:rPr>
        <w:t>4</w:t>
      </w:r>
      <w:r>
        <w:rPr>
          <w:rFonts w:ascii="Book Antiqua" w:eastAsia="Book Antiqua" w:hAnsi="Book Antiqua" w:cs="Book Antiqua"/>
          <w:color w:val="000000"/>
          <w:shd w:val="clear" w:color="auto" w:fill="FFFFFF"/>
        </w:rPr>
        <w:t xml:space="preserve">A-C). The Ki-67 proliferation index was &lt; 1%. The salivary duct carcinoma area was CK7-, CK5/6-, AR-, and HER2-positive but p63-, SMA-, and S-100-negative (Figure </w:t>
      </w:r>
      <w:r>
        <w:rPr>
          <w:rFonts w:ascii="Book Antiqua" w:eastAsia="宋体" w:hAnsi="Book Antiqua" w:cs="Book Antiqua" w:hint="eastAsia"/>
          <w:color w:val="000000"/>
          <w:shd w:val="clear" w:color="auto" w:fill="FFFFFF"/>
          <w:lang w:eastAsia="zh-CN"/>
        </w:rPr>
        <w:t>4</w:t>
      </w:r>
      <w:r>
        <w:rPr>
          <w:rFonts w:ascii="Book Antiqua" w:eastAsia="Book Antiqua" w:hAnsi="Book Antiqua" w:cs="Book Antiqua"/>
          <w:color w:val="000000"/>
          <w:shd w:val="clear" w:color="auto" w:fill="FFFFFF"/>
        </w:rPr>
        <w:t xml:space="preserve">D and E). The proliferation index of Ki-67 was approximately 30% (Figure </w:t>
      </w:r>
      <w:r>
        <w:rPr>
          <w:rFonts w:ascii="Book Antiqua" w:eastAsia="宋体" w:hAnsi="Book Antiqua" w:cs="Book Antiqua" w:hint="eastAsia"/>
          <w:color w:val="000000"/>
          <w:shd w:val="clear" w:color="auto" w:fill="FFFFFF"/>
          <w:lang w:eastAsia="zh-CN"/>
        </w:rPr>
        <w:t>4</w:t>
      </w:r>
      <w:r>
        <w:rPr>
          <w:rFonts w:ascii="Book Antiqua" w:eastAsia="Book Antiqua" w:hAnsi="Book Antiqua" w:cs="Book Antiqua"/>
          <w:color w:val="000000"/>
          <w:shd w:val="clear" w:color="auto" w:fill="FFFFFF"/>
        </w:rPr>
        <w:t>F). Vimentin was positive in the osteosarcoma area, but pan</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cytokeratin, CK7, and CK5/6 were negative (Figure </w:t>
      </w:r>
      <w:r>
        <w:rPr>
          <w:rFonts w:ascii="Book Antiqua" w:eastAsia="宋体" w:hAnsi="Book Antiqua" w:cs="Book Antiqua" w:hint="eastAsia"/>
          <w:color w:val="000000"/>
          <w:shd w:val="clear" w:color="auto" w:fill="FFFFFF"/>
          <w:lang w:eastAsia="zh-CN"/>
        </w:rPr>
        <w:t>4</w:t>
      </w:r>
      <w:r>
        <w:rPr>
          <w:rFonts w:ascii="Book Antiqua" w:eastAsia="Book Antiqua" w:hAnsi="Book Antiqua" w:cs="Book Antiqua"/>
          <w:color w:val="000000"/>
          <w:shd w:val="clear" w:color="auto" w:fill="FFFFFF"/>
        </w:rPr>
        <w:t xml:space="preserve">G and H). The Ki-67 proliferation index was approximately 50% (Figure </w:t>
      </w:r>
      <w:r>
        <w:rPr>
          <w:rFonts w:ascii="Book Antiqua" w:eastAsia="宋体" w:hAnsi="Book Antiqua" w:cs="Book Antiqua" w:hint="eastAsia"/>
          <w:color w:val="000000"/>
          <w:shd w:val="clear" w:color="auto" w:fill="FFFFFF"/>
          <w:lang w:eastAsia="zh-CN"/>
        </w:rPr>
        <w:t>4</w:t>
      </w:r>
      <w:r>
        <w:rPr>
          <w:rFonts w:ascii="Book Antiqua" w:eastAsia="Book Antiqua" w:hAnsi="Book Antiqua" w:cs="Book Antiqua"/>
          <w:color w:val="000000"/>
          <w:shd w:val="clear" w:color="auto" w:fill="FFFFFF"/>
        </w:rPr>
        <w:t>I).</w:t>
      </w:r>
    </w:p>
    <w:p w14:paraId="6DCABE4E" w14:textId="77777777" w:rsidR="00CA34F4" w:rsidRDefault="00000000">
      <w:pPr>
        <w:spacing w:line="360" w:lineRule="auto"/>
        <w:ind w:firstLineChars="200" w:firstLine="480"/>
        <w:jc w:val="both"/>
      </w:pPr>
      <w:r>
        <w:rPr>
          <w:rFonts w:ascii="Book Antiqua" w:eastAsia="Book Antiqua" w:hAnsi="Book Antiqua" w:cs="Book Antiqua"/>
        </w:rPr>
        <w:t xml:space="preserve">Fluorescence </w:t>
      </w:r>
      <w:r>
        <w:rPr>
          <w:rFonts w:ascii="Book Antiqua" w:eastAsia="Book Antiqua" w:hAnsi="Book Antiqua" w:cs="Book Antiqua"/>
          <w:i/>
          <w:iCs/>
        </w:rPr>
        <w:t>in situ</w:t>
      </w:r>
      <w:r>
        <w:rPr>
          <w:rFonts w:ascii="Book Antiqua" w:eastAsia="Book Antiqua" w:hAnsi="Book Antiqua" w:cs="Book Antiqua"/>
        </w:rPr>
        <w:t xml:space="preserve"> hybridization</w:t>
      </w:r>
      <w:r>
        <w:rPr>
          <w:rFonts w:ascii="Book Antiqua" w:eastAsia="Book Antiqua" w:hAnsi="Book Antiqua" w:cs="Book Antiqua"/>
          <w:color w:val="000000"/>
          <w:shd w:val="clear" w:color="auto" w:fill="FFFFFF"/>
        </w:rPr>
        <w:t xml:space="preserve"> (FISH) for pleiomorphic adenoma gene 1 (</w:t>
      </w:r>
      <w:r>
        <w:rPr>
          <w:rFonts w:ascii="Book Antiqua" w:eastAsia="Book Antiqua" w:hAnsi="Book Antiqua" w:cs="Book Antiqua"/>
          <w:i/>
          <w:iCs/>
          <w:color w:val="000000"/>
          <w:shd w:val="clear" w:color="auto" w:fill="FFFFFF"/>
        </w:rPr>
        <w:t>PLAG1</w:t>
      </w:r>
      <w:r>
        <w:rPr>
          <w:rFonts w:ascii="Book Antiqua" w:eastAsia="Book Antiqua" w:hAnsi="Book Antiqua" w:cs="Book Antiqua"/>
          <w:color w:val="000000"/>
          <w:shd w:val="clear" w:color="auto" w:fill="FFFFFF"/>
        </w:rPr>
        <w:t xml:space="preserve">), high mobility </w:t>
      </w:r>
      <w:r>
        <w:rPr>
          <w:rFonts w:ascii="Book Antiqua" w:eastAsia="宋体" w:hAnsi="Book Antiqua" w:cs="Book Antiqua" w:hint="eastAsia"/>
          <w:color w:val="000000"/>
          <w:shd w:val="clear" w:color="auto" w:fill="FFFFFF"/>
          <w:lang w:eastAsia="zh-CN"/>
        </w:rPr>
        <w:t>g</w:t>
      </w:r>
      <w:r>
        <w:rPr>
          <w:rFonts w:ascii="Book Antiqua" w:eastAsia="Book Antiqua" w:hAnsi="Book Antiqua" w:cs="Book Antiqua"/>
          <w:color w:val="000000"/>
          <w:shd w:val="clear" w:color="auto" w:fill="FFFFFF"/>
        </w:rPr>
        <w:t>roup A2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and </w:t>
      </w:r>
      <w:r>
        <w:rPr>
          <w:rFonts w:ascii="Book Antiqua" w:eastAsia="Book Antiqua" w:hAnsi="Book Antiqua" w:cs="Book Antiqua"/>
          <w:i/>
          <w:iCs/>
          <w:color w:val="000000"/>
          <w:shd w:val="clear" w:color="auto" w:fill="FFFFFF"/>
        </w:rPr>
        <w:t>MDM2</w:t>
      </w:r>
      <w:r>
        <w:rPr>
          <w:rFonts w:ascii="Book Antiqua" w:eastAsia="Book Antiqua" w:hAnsi="Book Antiqua" w:cs="Book Antiqua"/>
          <w:color w:val="000000"/>
          <w:shd w:val="clear" w:color="auto" w:fill="FFFFFF"/>
        </w:rPr>
        <w:t xml:space="preserve"> was performed for the pleomorphic adenoma component, carcinomatous component, and osteosarcoma component of the tumor. The results showed that the</w:t>
      </w:r>
      <w:r>
        <w:rPr>
          <w:rFonts w:ascii="Book Antiqua" w:eastAsia="宋体" w:hAnsi="Book Antiqua" w:cs="Book Antiqua" w:hint="eastAsia"/>
          <w:i/>
          <w:iCs/>
          <w:color w:val="000000"/>
          <w:shd w:val="clear" w:color="auto" w:fill="FFFFFF"/>
          <w:lang w:eastAsia="zh-CN"/>
        </w:rPr>
        <w:t xml:space="preserve"> </w:t>
      </w:r>
      <w:r>
        <w:rPr>
          <w:rFonts w:ascii="Book Antiqua" w:eastAsia="Book Antiqua" w:hAnsi="Book Antiqua" w:cs="Book Antiqua"/>
          <w:color w:val="000000"/>
          <w:shd w:val="clear" w:color="auto" w:fill="FFFFFF"/>
        </w:rPr>
        <w:t>pleomorphic adenoma and cancer components</w:t>
      </w:r>
      <w:r>
        <w:rPr>
          <w:rFonts w:ascii="Book Antiqua" w:eastAsia="宋体" w:hAnsi="Book Antiqua" w:cs="Book Antiqua" w:hint="eastAsia"/>
          <w:color w:val="000000"/>
          <w:shd w:val="clear" w:color="auto" w:fill="FFFFFF"/>
          <w:lang w:eastAsia="zh-CN"/>
        </w:rPr>
        <w:t xml:space="preserve"> </w:t>
      </w:r>
      <w:r>
        <w:rPr>
          <w:rFonts w:ascii="Book Antiqua" w:eastAsia="Book Antiqua" w:hAnsi="Book Antiqua" w:cs="Book Antiqua"/>
          <w:color w:val="000000"/>
          <w:shd w:val="clear" w:color="auto" w:fill="FFFFFF"/>
        </w:rPr>
        <w:t>was positive</w:t>
      </w:r>
      <w:r>
        <w:rPr>
          <w:rFonts w:ascii="Book Antiqua" w:eastAsia="宋体" w:hAnsi="Book Antiqua" w:cs="Book Antiqua" w:hint="eastAsia"/>
          <w:color w:val="000000"/>
          <w:shd w:val="clear" w:color="auto" w:fill="FFFFFF"/>
          <w:lang w:eastAsia="zh-CN"/>
        </w:rPr>
        <w:t xml:space="preserve"> for </w:t>
      </w:r>
      <w:r>
        <w:rPr>
          <w:rFonts w:ascii="Book Antiqua" w:eastAsia="Book Antiqua" w:hAnsi="Book Antiqua" w:cs="Book Antiqua"/>
          <w:color w:val="000000"/>
          <w:shd w:val="clear" w:color="auto" w:fill="FFFFFF"/>
        </w:rPr>
        <w:t>the</w:t>
      </w:r>
      <w:r>
        <w:rPr>
          <w:rFonts w:ascii="Book Antiqua" w:eastAsia="Book Antiqua" w:hAnsi="Book Antiqua" w:cs="Book Antiqua"/>
          <w:i/>
          <w:iCs/>
          <w:color w:val="000000"/>
          <w:shd w:val="clear" w:color="auto" w:fill="FFFFFF"/>
        </w:rPr>
        <w:t xml:space="preserve"> PLAG1</w:t>
      </w:r>
      <w:r>
        <w:rPr>
          <w:rFonts w:ascii="Book Antiqua" w:eastAsia="Book Antiqua" w:hAnsi="Book Antiqua" w:cs="Book Antiqua"/>
          <w:color w:val="000000"/>
          <w:shd w:val="clear" w:color="auto" w:fill="FFFFFF"/>
        </w:rPr>
        <w:t xml:space="preserve"> gene rearrangement, while the sarcoma component was negative (Figure </w:t>
      </w:r>
      <w:r>
        <w:rPr>
          <w:rFonts w:ascii="Book Antiqua" w:eastAsia="宋体" w:hAnsi="Book Antiqua" w:cs="Book Antiqua" w:hint="eastAsia"/>
          <w:color w:val="000000"/>
          <w:shd w:val="clear" w:color="auto" w:fill="FFFFFF"/>
          <w:lang w:eastAsia="zh-CN"/>
        </w:rPr>
        <w:t>5</w:t>
      </w:r>
      <w:r>
        <w:rPr>
          <w:rFonts w:ascii="Book Antiqua" w:eastAsia="Book Antiqua" w:hAnsi="Book Antiqua" w:cs="Book Antiqua"/>
          <w:color w:val="000000"/>
          <w:shd w:val="clear" w:color="auto" w:fill="FFFFFF"/>
        </w:rPr>
        <w:t>).</w:t>
      </w:r>
      <w:r>
        <w:rPr>
          <w:rFonts w:ascii="Book Antiqua" w:eastAsia="Book Antiqua" w:hAnsi="Book Antiqua" w:cs="Book Antiqua"/>
          <w:color w:val="000000"/>
        </w:rPr>
        <w:t xml:space="preserve"> </w:t>
      </w:r>
      <w:r>
        <w:rPr>
          <w:rFonts w:ascii="Book Antiqua" w:eastAsia="Book Antiqua" w:hAnsi="Book Antiqua" w:cs="Book Antiqua"/>
          <w:color w:val="000000"/>
          <w:shd w:val="clear" w:color="auto" w:fill="FFFFFF"/>
        </w:rPr>
        <w:t xml:space="preserve">All three components were negative for </w:t>
      </w:r>
      <w:r>
        <w:rPr>
          <w:rFonts w:ascii="Book Antiqua" w:eastAsia="Book Antiqua" w:hAnsi="Book Antiqua" w:cs="Book Antiqua"/>
          <w:i/>
          <w:iCs/>
          <w:color w:val="000000"/>
          <w:shd w:val="clear" w:color="auto" w:fill="FFFFFF"/>
        </w:rPr>
        <w:t xml:space="preserve">HMGA2 </w:t>
      </w:r>
      <w:r>
        <w:rPr>
          <w:rFonts w:ascii="Book Antiqua" w:eastAsia="Book Antiqua" w:hAnsi="Book Antiqua" w:cs="Book Antiqua"/>
          <w:color w:val="000000"/>
          <w:shd w:val="clear" w:color="auto" w:fill="FFFFFF"/>
        </w:rPr>
        <w:t>and</w:t>
      </w:r>
      <w:r>
        <w:rPr>
          <w:rFonts w:ascii="Book Antiqua" w:eastAsia="Book Antiqua" w:hAnsi="Book Antiqua" w:cs="Book Antiqua"/>
          <w:i/>
          <w:iCs/>
          <w:color w:val="000000"/>
          <w:shd w:val="clear" w:color="auto" w:fill="FFFFFF"/>
        </w:rPr>
        <w:t xml:space="preserve"> MDM2</w:t>
      </w:r>
      <w:r>
        <w:rPr>
          <w:rFonts w:ascii="Book Antiqua" w:eastAsia="Book Antiqua" w:hAnsi="Book Antiqua" w:cs="Book Antiqua"/>
          <w:color w:val="000000"/>
          <w:shd w:val="clear" w:color="auto" w:fill="FFFFFF"/>
        </w:rPr>
        <w:t>.</w:t>
      </w:r>
    </w:p>
    <w:p w14:paraId="15F39E0A" w14:textId="77777777" w:rsidR="00CA34F4" w:rsidRDefault="00CA34F4">
      <w:pPr>
        <w:spacing w:line="360" w:lineRule="auto"/>
        <w:jc w:val="both"/>
      </w:pPr>
    </w:p>
    <w:p w14:paraId="3E02A818" w14:textId="77777777" w:rsidR="00CA34F4" w:rsidRDefault="00000000">
      <w:pPr>
        <w:spacing w:line="360" w:lineRule="auto"/>
        <w:jc w:val="both"/>
      </w:pPr>
      <w:r>
        <w:rPr>
          <w:rFonts w:ascii="Book Antiqua" w:eastAsia="Book Antiqua" w:hAnsi="Book Antiqua" w:cs="Book Antiqua"/>
          <w:b/>
          <w:caps/>
          <w:color w:val="000000"/>
          <w:u w:val="single"/>
        </w:rPr>
        <w:t>FINAL DIAGNOSIS</w:t>
      </w:r>
    </w:p>
    <w:p w14:paraId="06F77EFB" w14:textId="77777777" w:rsidR="00CA34F4" w:rsidRDefault="00000000">
      <w:pPr>
        <w:spacing w:line="360" w:lineRule="auto"/>
        <w:jc w:val="both"/>
      </w:pPr>
      <w:r>
        <w:rPr>
          <w:rFonts w:ascii="Book Antiqua" w:eastAsia="Book Antiqua" w:hAnsi="Book Antiqua" w:cs="Book Antiqua"/>
          <w:color w:val="000000"/>
          <w:shd w:val="clear" w:color="auto" w:fill="FFFFFF"/>
        </w:rPr>
        <w:t>According to the above imaging examination, surgical resection of the mass</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pathological examination data, the final diagnosis was carcinosarcoma of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salivary gland.</w:t>
      </w:r>
    </w:p>
    <w:p w14:paraId="5FCF29FD" w14:textId="77777777" w:rsidR="00CA34F4" w:rsidRDefault="00CA34F4">
      <w:pPr>
        <w:spacing w:line="360" w:lineRule="auto"/>
        <w:jc w:val="both"/>
      </w:pPr>
    </w:p>
    <w:p w14:paraId="298AC1B4" w14:textId="77777777" w:rsidR="00CA34F4" w:rsidRDefault="00000000">
      <w:pPr>
        <w:spacing w:line="360" w:lineRule="auto"/>
        <w:jc w:val="both"/>
      </w:pPr>
      <w:r>
        <w:rPr>
          <w:rFonts w:ascii="Book Antiqua" w:eastAsia="Book Antiqua" w:hAnsi="Book Antiqua" w:cs="Book Antiqua"/>
          <w:b/>
          <w:caps/>
          <w:color w:val="000000"/>
          <w:u w:val="single"/>
        </w:rPr>
        <w:t>TREATMENT</w:t>
      </w:r>
    </w:p>
    <w:p w14:paraId="4B35D45B" w14:textId="77777777" w:rsidR="00CA34F4" w:rsidRDefault="00000000">
      <w:pPr>
        <w:spacing w:line="360" w:lineRule="auto"/>
        <w:jc w:val="both"/>
      </w:pPr>
      <w:r>
        <w:rPr>
          <w:rFonts w:ascii="Book Antiqua" w:eastAsia="Book Antiqua" w:hAnsi="Book Antiqua" w:cs="Book Antiqua"/>
          <w:color w:val="000000"/>
          <w:shd w:val="clear" w:color="auto" w:fill="FFFFFF"/>
        </w:rPr>
        <w:t>After</w:t>
      </w:r>
      <w:r>
        <w:rPr>
          <w:rFonts w:ascii="Book Antiqua" w:eastAsia="Book Antiqua" w:hAnsi="Book Antiqua" w:cs="Book Antiqua"/>
          <w:color w:val="000000"/>
        </w:rPr>
        <w:t xml:space="preserve"> a</w:t>
      </w:r>
      <w:r>
        <w:rPr>
          <w:rFonts w:ascii="Book Antiqua" w:eastAsia="Book Antiqua" w:hAnsi="Book Antiqua" w:cs="Book Antiqua"/>
          <w:color w:val="000000"/>
          <w:shd w:val="clear" w:color="auto" w:fill="FFFFFF"/>
        </w:rPr>
        <w:t xml:space="preserve"> </w:t>
      </w:r>
      <w:r>
        <w:rPr>
          <w:rFonts w:ascii="Book Antiqua" w:eastAsia="宋体" w:hAnsi="Book Antiqua" w:cs="Book Antiqua" w:hint="eastAsia"/>
          <w:color w:val="000000"/>
          <w:shd w:val="clear" w:color="auto" w:fill="FFFFFF"/>
          <w:lang w:eastAsia="zh-CN"/>
        </w:rPr>
        <w:t>comprehensive</w:t>
      </w:r>
      <w:r>
        <w:rPr>
          <w:rFonts w:ascii="Book Antiqua" w:eastAsia="Book Antiqua" w:hAnsi="Book Antiqua" w:cs="Book Antiqua"/>
          <w:color w:val="000000"/>
          <w:shd w:val="clear" w:color="auto" w:fill="FFFFFF"/>
        </w:rPr>
        <w:t xml:space="preserve"> preoperative examination, the patient underwent extended resection of </w:t>
      </w:r>
      <w:r>
        <w:rPr>
          <w:rFonts w:ascii="Book Antiqua" w:eastAsia="Book Antiqua" w:hAnsi="Book Antiqua" w:cs="Book Antiqua"/>
          <w:color w:val="000000"/>
        </w:rPr>
        <w:t xml:space="preserve">the </w:t>
      </w:r>
      <w:r>
        <w:rPr>
          <w:rFonts w:ascii="Book Antiqua" w:eastAsia="Book Antiqua" w:hAnsi="Book Antiqua" w:cs="Book Antiqua"/>
          <w:color w:val="000000"/>
          <w:shd w:val="clear" w:color="auto" w:fill="FFFFFF"/>
        </w:rPr>
        <w:t xml:space="preserve">malignant tumor in the right skull base, right parotidectomy, and right </w:t>
      </w:r>
      <w:r>
        <w:rPr>
          <w:rFonts w:ascii="Book Antiqua" w:eastAsia="Book Antiqua" w:hAnsi="Book Antiqua" w:cs="Book Antiqua"/>
          <w:color w:val="000000"/>
          <w:shd w:val="clear" w:color="auto" w:fill="FFFFFF"/>
        </w:rPr>
        <w:lastRenderedPageBreak/>
        <w:t xml:space="preserve">mandibulectomy. During the operation, the external jugular vein was found to be thickened and hardened, and the boundary between the mass and the parotid gland was not clear. It was located in the deep surface of the parotid gland and adhered to the mandible (Figure </w:t>
      </w:r>
      <w:r>
        <w:rPr>
          <w:rFonts w:ascii="Book Antiqua" w:eastAsia="宋体" w:hAnsi="Book Antiqua" w:cs="Book Antiqua" w:hint="eastAsia"/>
          <w:color w:val="000000"/>
          <w:shd w:val="clear" w:color="auto" w:fill="FFFFFF"/>
          <w:lang w:eastAsia="zh-CN"/>
        </w:rPr>
        <w:t>6</w:t>
      </w:r>
      <w:r>
        <w:rPr>
          <w:rFonts w:ascii="Book Antiqua" w:eastAsia="Book Antiqua" w:hAnsi="Book Antiqua" w:cs="Book Antiqua"/>
          <w:color w:val="000000"/>
          <w:shd w:val="clear" w:color="auto" w:fill="FFFFFF"/>
        </w:rPr>
        <w:t>A and B). After complete resection of the tumor along with the whole lobe of the parotid gland and the right mandible, vascular anastomosis, nerve anastomosis, facial elevation</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fascial tissue flap formation were performed, and the patient's facial shape recovered well after the operation (Figure </w:t>
      </w:r>
      <w:r>
        <w:rPr>
          <w:rFonts w:ascii="Book Antiqua" w:eastAsia="宋体" w:hAnsi="Book Antiqua" w:cs="Book Antiqua" w:hint="eastAsia"/>
          <w:color w:val="000000"/>
          <w:shd w:val="clear" w:color="auto" w:fill="FFFFFF"/>
          <w:lang w:eastAsia="zh-CN"/>
        </w:rPr>
        <w:t>6</w:t>
      </w:r>
      <w:r>
        <w:rPr>
          <w:rFonts w:ascii="Book Antiqua" w:eastAsia="Book Antiqua" w:hAnsi="Book Antiqua" w:cs="Book Antiqua"/>
          <w:color w:val="000000"/>
          <w:shd w:val="clear" w:color="auto" w:fill="FFFFFF"/>
        </w:rPr>
        <w:t>C and D).</w:t>
      </w:r>
    </w:p>
    <w:p w14:paraId="6B208936" w14:textId="77777777" w:rsidR="00CA34F4" w:rsidRDefault="00CA34F4">
      <w:pPr>
        <w:spacing w:line="360" w:lineRule="auto"/>
        <w:jc w:val="both"/>
      </w:pPr>
    </w:p>
    <w:p w14:paraId="5A3CDADF" w14:textId="77777777" w:rsidR="00CA34F4" w:rsidRDefault="00000000">
      <w:pPr>
        <w:spacing w:line="360" w:lineRule="auto"/>
        <w:jc w:val="both"/>
      </w:pPr>
      <w:r>
        <w:rPr>
          <w:rFonts w:ascii="Book Antiqua" w:eastAsia="Book Antiqua" w:hAnsi="Book Antiqua" w:cs="Book Antiqua"/>
          <w:b/>
          <w:caps/>
          <w:color w:val="000000"/>
          <w:u w:val="single"/>
        </w:rPr>
        <w:t>OUTCOME AND FOLLOW-UP</w:t>
      </w:r>
    </w:p>
    <w:p w14:paraId="6BA57965"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Following surgery, the patient received 33 cycles of radiotherapy (70 </w:t>
      </w:r>
      <w:proofErr w:type="spellStart"/>
      <w:r>
        <w:rPr>
          <w:rFonts w:ascii="Book Antiqua" w:eastAsia="Book Antiqua" w:hAnsi="Book Antiqua" w:cs="Book Antiqua"/>
          <w:color w:val="000000"/>
          <w:shd w:val="clear" w:color="auto" w:fill="FFFFFF"/>
        </w:rPr>
        <w:t>cGy</w:t>
      </w:r>
      <w:proofErr w:type="spellEnd"/>
      <w:r>
        <w:rPr>
          <w:rFonts w:ascii="Book Antiqua" w:eastAsia="Book Antiqua" w:hAnsi="Book Antiqua" w:cs="Book Antiqua"/>
          <w:color w:val="000000"/>
          <w:shd w:val="clear" w:color="auto" w:fill="FFFFFF"/>
        </w:rPr>
        <w:t>)</w:t>
      </w:r>
      <w:r>
        <w:rPr>
          <w:rFonts w:ascii="Book Antiqua" w:eastAsia="宋体" w:hAnsi="Book Antiqua" w:cs="Book Antiqua" w:hint="eastAsia"/>
          <w:color w:val="000000"/>
          <w:shd w:val="clear" w:color="auto" w:fill="FFFFFF"/>
          <w:lang w:eastAsia="zh-CN"/>
        </w:rPr>
        <w:t xml:space="preserve"> and</w:t>
      </w:r>
      <w:r>
        <w:rPr>
          <w:rFonts w:ascii="Book Antiqua" w:eastAsia="Book Antiqua" w:hAnsi="Book Antiqua" w:cs="Book Antiqua"/>
          <w:color w:val="000000"/>
          <w:shd w:val="clear" w:color="auto" w:fill="FFFFFF"/>
        </w:rPr>
        <w:t xml:space="preserve"> 4 cycles of chemotherapy, and was followed up for 1 year without recurrence.</w:t>
      </w:r>
    </w:p>
    <w:p w14:paraId="462F1678" w14:textId="77777777" w:rsidR="00CA34F4" w:rsidRDefault="00CA34F4">
      <w:pPr>
        <w:spacing w:line="360" w:lineRule="auto"/>
        <w:jc w:val="both"/>
      </w:pPr>
    </w:p>
    <w:p w14:paraId="177DE053" w14:textId="77777777" w:rsidR="00CA34F4" w:rsidRDefault="00000000">
      <w:pPr>
        <w:spacing w:line="360" w:lineRule="auto"/>
        <w:jc w:val="both"/>
      </w:pPr>
      <w:r>
        <w:rPr>
          <w:rFonts w:ascii="Book Antiqua" w:eastAsia="Book Antiqua" w:hAnsi="Book Antiqua" w:cs="Book Antiqua"/>
          <w:b/>
          <w:caps/>
          <w:color w:val="000000"/>
          <w:u w:val="single"/>
        </w:rPr>
        <w:t>DISCUSSION</w:t>
      </w:r>
    </w:p>
    <w:p w14:paraId="531384C0" w14:textId="77777777" w:rsidR="00CA34F4" w:rsidRDefault="00000000">
      <w:pPr>
        <w:spacing w:line="360" w:lineRule="auto"/>
        <w:jc w:val="both"/>
      </w:pPr>
      <w:r>
        <w:rPr>
          <w:rFonts w:ascii="Book Antiqua" w:eastAsia="Book Antiqua" w:hAnsi="Book Antiqua" w:cs="Book Antiqua"/>
          <w:color w:val="000000"/>
          <w:shd w:val="clear" w:color="auto" w:fill="FFFFFF"/>
        </w:rPr>
        <w:t xml:space="preserve">Carcinosarcoma, also known as true malignant mixed tumor, is composed of two components, malignant epithelial cells and malignant mesenchymal cells. Only 0.2% of tumors are primary carcinosarcomas, and more than 99% originate from pleomorphic </w:t>
      </w:r>
      <w:proofErr w:type="gramStart"/>
      <w:r>
        <w:rPr>
          <w:rFonts w:ascii="Book Antiqua" w:eastAsia="Book Antiqua" w:hAnsi="Book Antiqua" w:cs="Book Antiqua"/>
          <w:color w:val="000000"/>
          <w:shd w:val="clear" w:color="auto" w:fill="FFFFFF"/>
        </w:rPr>
        <w:t>adenomas</w:t>
      </w:r>
      <w:r>
        <w:rPr>
          <w:rFonts w:ascii="Book Antiqua" w:eastAsia="宋体" w:hAnsi="Book Antiqua" w:cs="Book Antiqua" w:hint="eastAsia"/>
          <w:color w:val="000000"/>
          <w:vertAlign w:val="superscript"/>
          <w:lang w:eastAsia="zh-CN"/>
        </w:rPr>
        <w:t>[</w:t>
      </w:r>
      <w:proofErr w:type="gramEnd"/>
      <w:r>
        <w:rPr>
          <w:rFonts w:ascii="Book Antiqua" w:eastAsia="宋体" w:hAnsi="Book Antiqua" w:cs="Book Antiqua" w:hint="eastAsia"/>
          <w:color w:val="000000"/>
          <w:vertAlign w:val="superscript"/>
          <w:lang w:eastAsia="zh-CN"/>
        </w:rPr>
        <w:t>12]</w:t>
      </w:r>
      <w:r>
        <w:rPr>
          <w:rFonts w:ascii="Book Antiqua" w:eastAsia="Book Antiqua" w:hAnsi="Book Antiqua" w:cs="Book Antiqua"/>
          <w:color w:val="000000"/>
          <w:shd w:val="clear" w:color="auto" w:fill="FFFFFF"/>
        </w:rPr>
        <w:t xml:space="preserve">. We summarize the features of 13 cases published so far, and the clinicopathological features and treatment of the reported cases and the case presented here are detailed in Table 1. According to statistics, carcinosarcoma patients </w:t>
      </w:r>
      <w:r>
        <w:rPr>
          <w:rFonts w:ascii="Book Antiqua" w:eastAsia="宋体" w:hAnsi="Book Antiqua" w:cs="Book Antiqua" w:hint="eastAsia"/>
          <w:color w:val="000000"/>
          <w:shd w:val="clear" w:color="auto" w:fill="FFFFFF"/>
          <w:lang w:eastAsia="zh-CN"/>
        </w:rPr>
        <w:t>are</w:t>
      </w:r>
      <w:r>
        <w:rPr>
          <w:rFonts w:ascii="Book Antiqua" w:eastAsia="Book Antiqua" w:hAnsi="Book Antiqua" w:cs="Book Antiqua"/>
          <w:color w:val="000000"/>
          <w:shd w:val="clear" w:color="auto" w:fill="FFFFFF"/>
        </w:rPr>
        <w:t xml:space="preserve"> generally older, 35-83 years old, with an average of about 62.6 years old. The majority of the individuals receiving treatment </w:t>
      </w:r>
      <w:r>
        <w:rPr>
          <w:rFonts w:ascii="Book Antiqua" w:eastAsia="宋体" w:hAnsi="Book Antiqua" w:cs="Book Antiqua" w:hint="eastAsia"/>
          <w:color w:val="000000"/>
          <w:shd w:val="clear" w:color="auto" w:fill="FFFFFF"/>
          <w:lang w:eastAsia="zh-CN"/>
        </w:rPr>
        <w:t xml:space="preserve">are </w:t>
      </w:r>
      <w:r>
        <w:rPr>
          <w:rFonts w:ascii="Book Antiqua" w:eastAsia="Book Antiqua" w:hAnsi="Book Antiqua" w:cs="Book Antiqua"/>
          <w:color w:val="000000"/>
          <w:shd w:val="clear" w:color="auto" w:fill="FFFFFF"/>
        </w:rPr>
        <w:t xml:space="preserve">male, with the parotid gland being the most frequently affected area, followed by the submandibular gland. A carcinosarcoma usually presents as a rapidly growing mass in the face that may cause pain, and those that occur in the parotid gland may cause facial paralysis. Carcinosarcomas consist of a mixture of distinct carcinomatous and sarcomatous components, any of which is capable of metastasis, most commonly to the lung, bone, and central nervous system with occasional metastases to the abdominal </w:t>
      </w:r>
      <w:proofErr w:type="gramStart"/>
      <w:r>
        <w:rPr>
          <w:rFonts w:ascii="Book Antiqua" w:eastAsia="Book Antiqua" w:hAnsi="Book Antiqua" w:cs="Book Antiqua"/>
          <w:color w:val="000000"/>
          <w:shd w:val="clear" w:color="auto" w:fill="FFFFFF"/>
        </w:rPr>
        <w:t>cavity</w:t>
      </w:r>
      <w:r>
        <w:rPr>
          <w:rFonts w:ascii="Book Antiqua" w:eastAsia="宋体" w:hAnsi="Book Antiqua" w:cs="Book Antiqua" w:hint="eastAsia"/>
          <w:color w:val="000000"/>
          <w:vertAlign w:val="superscript"/>
          <w:lang w:eastAsia="zh-CN"/>
        </w:rPr>
        <w:t>[</w:t>
      </w:r>
      <w:proofErr w:type="gramEnd"/>
      <w:r>
        <w:rPr>
          <w:rFonts w:ascii="Book Antiqua" w:eastAsia="宋体" w:hAnsi="Book Antiqua" w:cs="Book Antiqua" w:hint="eastAsia"/>
          <w:color w:val="000000"/>
          <w:vertAlign w:val="superscript"/>
          <w:lang w:eastAsia="zh-CN"/>
        </w:rPr>
        <w:t>12]</w:t>
      </w:r>
      <w:r>
        <w:rPr>
          <w:rFonts w:ascii="Book Antiqua" w:eastAsia="Book Antiqua" w:hAnsi="Book Antiqua" w:cs="Book Antiqua"/>
          <w:color w:val="000000"/>
          <w:shd w:val="clear" w:color="auto" w:fill="FFFFFF"/>
        </w:rPr>
        <w:t>.</w:t>
      </w:r>
    </w:p>
    <w:p w14:paraId="2ED8A739" w14:textId="77777777" w:rsidR="00CA34F4" w:rsidRDefault="00000000">
      <w:pPr>
        <w:spacing w:line="360" w:lineRule="auto"/>
        <w:ind w:firstLine="480"/>
        <w:jc w:val="both"/>
      </w:pPr>
      <w:r>
        <w:rPr>
          <w:rFonts w:ascii="Book Antiqua" w:eastAsia="Book Antiqua" w:hAnsi="Book Antiqua" w:cs="Book Antiqua"/>
          <w:color w:val="000000"/>
          <w:shd w:val="clear" w:color="auto" w:fill="FFFFFF"/>
        </w:rPr>
        <w:t>Radiographically</w:t>
      </w:r>
      <w:r>
        <w:rPr>
          <w:rFonts w:ascii="Book Antiqua" w:hAnsi="Book Antiqua" w:cs="Book Antiqua" w:hint="eastAsia"/>
          <w:color w:val="000000"/>
          <w:shd w:val="clear" w:color="auto" w:fill="FFFFFF"/>
          <w:lang w:eastAsia="zh-CN"/>
        </w:rPr>
        <w:t>,</w:t>
      </w:r>
      <w:r>
        <w:rPr>
          <w:rFonts w:ascii="Book Antiqua" w:hAnsi="Book Antiqua" w:cs="Book Antiqua"/>
          <w:color w:val="000000"/>
          <w:shd w:val="clear" w:color="auto" w:fill="FFFFFF"/>
          <w:lang w:eastAsia="zh-CN"/>
        </w:rPr>
        <w:t xml:space="preserve"> </w:t>
      </w:r>
      <w:r>
        <w:rPr>
          <w:rFonts w:ascii="Book Antiqua" w:eastAsia="Book Antiqua" w:hAnsi="Book Antiqua" w:cs="Book Antiqua"/>
          <w:color w:val="000000"/>
          <w:shd w:val="clear" w:color="auto" w:fill="FFFFFF"/>
        </w:rPr>
        <w:t xml:space="preserve">the main imaging findings of this case were a mass of soft tissue shadow in the deep lobe of the right parotid gland, extending to the parapharyngeal </w:t>
      </w:r>
      <w:r>
        <w:rPr>
          <w:rFonts w:ascii="Book Antiqua" w:eastAsia="Book Antiqua" w:hAnsi="Book Antiqua" w:cs="Book Antiqua"/>
          <w:color w:val="000000"/>
          <w:shd w:val="clear" w:color="auto" w:fill="FFFFFF"/>
        </w:rPr>
        <w:lastRenderedPageBreak/>
        <w:t xml:space="preserve">area along the widened mastoid sulcus. The local edge of the parapharyngeal area was slightly blurred, and obvious uneven enhancement, local ring enhancement, and low-density liquefactive area and separation were seen inside, which was considered as a malignant tumor. It was basically consistent with previous reports. In the literature, CT often shows a well-demarcated mass in the deep lobe of the parotid gland with an internal cystic necrotic area with irregular borders and septal contrast </w:t>
      </w:r>
      <w:proofErr w:type="gramStart"/>
      <w:r>
        <w:rPr>
          <w:rFonts w:ascii="Book Antiqua" w:eastAsia="Book Antiqua" w:hAnsi="Book Antiqua" w:cs="Book Antiqua"/>
          <w:color w:val="000000"/>
          <w:shd w:val="clear" w:color="auto" w:fill="FFFFFF"/>
        </w:rPr>
        <w:t>enhancement</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13]</w:t>
      </w:r>
      <w:r>
        <w:rPr>
          <w:rFonts w:ascii="Book Antiqua" w:eastAsia="Book Antiqua" w:hAnsi="Book Antiqua" w:cs="Book Antiqua"/>
          <w:color w:val="000000"/>
          <w:shd w:val="clear" w:color="auto" w:fill="FFFFFF"/>
        </w:rPr>
        <w:t xml:space="preserve">. On magnetic resonance imaging (MRI), multilocular cystic mass lesions are often hypointense on T1-weighted images and hyperintense on T2-weighted </w:t>
      </w:r>
      <w:proofErr w:type="gramStart"/>
      <w:r>
        <w:rPr>
          <w:rFonts w:ascii="Book Antiqua" w:eastAsia="Book Antiqua" w:hAnsi="Book Antiqua" w:cs="Book Antiqua"/>
          <w:color w:val="000000"/>
          <w:shd w:val="clear" w:color="auto" w:fill="FFFFFF"/>
        </w:rPr>
        <w:t>images</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8]</w:t>
      </w:r>
      <w:r>
        <w:rPr>
          <w:rFonts w:ascii="Book Antiqua" w:eastAsia="Book Antiqua" w:hAnsi="Book Antiqua" w:cs="Book Antiqua"/>
          <w:color w:val="000000"/>
          <w:shd w:val="clear" w:color="auto" w:fill="FFFFFF"/>
        </w:rPr>
        <w:t xml:space="preserve">. </w:t>
      </w:r>
      <w:r>
        <w:rPr>
          <w:rFonts w:ascii="Book Antiqua" w:eastAsia="宋体" w:hAnsi="Book Antiqua" w:cs="Book Antiqua" w:hint="eastAsia"/>
          <w:color w:val="000000"/>
          <w:shd w:val="clear" w:color="auto" w:fill="FFFFFF"/>
          <w:lang w:eastAsia="zh-CN"/>
        </w:rPr>
        <w:t>CT</w:t>
      </w:r>
      <w:r>
        <w:rPr>
          <w:rFonts w:ascii="Book Antiqua" w:eastAsia="Book Antiqua" w:hAnsi="Book Antiqua" w:cs="Book Antiqua"/>
          <w:color w:val="000000"/>
          <w:shd w:val="clear" w:color="auto" w:fill="FFFFFF"/>
        </w:rPr>
        <w:t xml:space="preserve"> of the head and neck can accurately describe the tumor location and detect local invasion, identifying malignant characteristics such as ill-defined borders and calcifications. MRI has better soft tissue resolution and can better assess peripheral soft tissue and nerve </w:t>
      </w:r>
      <w:proofErr w:type="gramStart"/>
      <w:r>
        <w:rPr>
          <w:rFonts w:ascii="Book Antiqua" w:eastAsia="Book Antiqua" w:hAnsi="Book Antiqua" w:cs="Book Antiqua"/>
          <w:color w:val="000000"/>
          <w:shd w:val="clear" w:color="auto" w:fill="FFFFFF"/>
        </w:rPr>
        <w:t>involvement</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14]</w:t>
      </w:r>
      <w:r>
        <w:rPr>
          <w:rFonts w:ascii="Book Antiqua" w:eastAsia="Book Antiqua" w:hAnsi="Book Antiqua" w:cs="Book Antiqua"/>
          <w:color w:val="000000"/>
          <w:shd w:val="clear" w:color="auto" w:fill="FFFFFF"/>
        </w:rPr>
        <w:t xml:space="preserve">. As a result of cystic degeneration or necrosis, carcinosarcoma may be misdiagnosed as an abscess during imaging </w:t>
      </w:r>
      <w:proofErr w:type="gramStart"/>
      <w:r>
        <w:rPr>
          <w:rFonts w:ascii="Book Antiqua" w:eastAsia="Book Antiqua" w:hAnsi="Book Antiqua" w:cs="Book Antiqua"/>
          <w:color w:val="000000"/>
          <w:shd w:val="clear" w:color="auto" w:fill="FFFFFF"/>
        </w:rPr>
        <w:t>examinations</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15]</w:t>
      </w:r>
      <w:r>
        <w:rPr>
          <w:rFonts w:ascii="Book Antiqua" w:eastAsia="Book Antiqua" w:hAnsi="Book Antiqua" w:cs="Book Antiqua"/>
          <w:color w:val="000000"/>
          <w:shd w:val="clear" w:color="auto" w:fill="FFFFFF"/>
        </w:rPr>
        <w:t>. The final diagnosis of the tumor requires pathological examination.</w:t>
      </w:r>
    </w:p>
    <w:p w14:paraId="4893F7A5" w14:textId="77777777" w:rsidR="00CA34F4" w:rsidRDefault="00000000">
      <w:pPr>
        <w:spacing w:line="360" w:lineRule="auto"/>
        <w:ind w:firstLine="480"/>
        <w:jc w:val="both"/>
      </w:pPr>
      <w:r>
        <w:rPr>
          <w:rFonts w:ascii="Book Antiqua" w:eastAsia="Book Antiqua" w:hAnsi="Book Antiqua" w:cs="Book Antiqua"/>
          <w:color w:val="000000"/>
          <w:shd w:val="clear" w:color="auto" w:fill="FFFFFF"/>
        </w:rPr>
        <w:t xml:space="preserve"> Microscopically, the carcinosarcoma is biphasic, with variable proportions of malignant epithelial and malignant mesenchymal components. Adenocarcinoma and undifferentiated carcinoma are the most common types of cancer components, followed by squamous cell </w:t>
      </w:r>
      <w:proofErr w:type="gramStart"/>
      <w:r>
        <w:rPr>
          <w:rFonts w:ascii="Book Antiqua" w:eastAsia="Book Antiqua" w:hAnsi="Book Antiqua" w:cs="Book Antiqua"/>
          <w:color w:val="000000"/>
          <w:shd w:val="clear" w:color="auto" w:fill="FFFFFF"/>
        </w:rPr>
        <w:t>carcinoma</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16]</w:t>
      </w:r>
      <w:r>
        <w:rPr>
          <w:rFonts w:ascii="Book Antiqua" w:eastAsia="Book Antiqua" w:hAnsi="Book Antiqua" w:cs="Book Antiqua"/>
          <w:color w:val="000000"/>
          <w:shd w:val="clear" w:color="auto" w:fill="FFFFFF"/>
        </w:rPr>
        <w:t xml:space="preserve">. The common types of sarcomas are chondrosarcoma, fibrosarcoma, leiomyosarcoma, osteosarcoma, rhabdomyosarcoma, and </w:t>
      </w:r>
      <w:proofErr w:type="gramStart"/>
      <w:r>
        <w:rPr>
          <w:rFonts w:ascii="Book Antiqua" w:eastAsia="Book Antiqua" w:hAnsi="Book Antiqua" w:cs="Book Antiqua"/>
          <w:color w:val="000000"/>
          <w:shd w:val="clear" w:color="auto" w:fill="FFFFFF"/>
        </w:rPr>
        <w:t>liposarcoma</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16]</w:t>
      </w:r>
      <w:r>
        <w:rPr>
          <w:rFonts w:ascii="Book Antiqua" w:eastAsia="Book Antiqua" w:hAnsi="Book Antiqua" w:cs="Book Antiqua"/>
          <w:color w:val="000000"/>
          <w:shd w:val="clear" w:color="auto" w:fill="FFFFFF"/>
        </w:rPr>
        <w:t xml:space="preserve">. All the 13 cases had adenocarcinoma components, of which </w:t>
      </w:r>
      <w:r>
        <w:rPr>
          <w:rFonts w:ascii="Book Antiqua" w:eastAsia="宋体" w:hAnsi="Book Antiqua" w:cs="Book Antiqua" w:hint="eastAsia"/>
          <w:color w:val="000000"/>
          <w:shd w:val="clear" w:color="auto" w:fill="FFFFFF"/>
          <w:lang w:eastAsia="zh-CN"/>
        </w:rPr>
        <w:t>three</w:t>
      </w:r>
      <w:r>
        <w:rPr>
          <w:rFonts w:ascii="Book Antiqua" w:eastAsia="Book Antiqua" w:hAnsi="Book Antiqua" w:cs="Book Antiqua"/>
          <w:color w:val="000000"/>
          <w:shd w:val="clear" w:color="auto" w:fill="FFFFFF"/>
        </w:rPr>
        <w:t xml:space="preserve"> also had squamous cell carcinoma components. In addition to osteosarcoma, the sarcomatous components were also mixed with chondrosarcoma, rhabdomyosarcoma</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fibrosarcoma. In this case, there were three components of benign pleomorphic adenoma, salivary duct carcinoma</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osteosarcoma, which were consistent with the histological characteristics of salivary gland carcinosarcoma. Immunohistochemical staining of the present case showed that the glandular epithelial marker CK7 was positive in the benign pleomorphic adenoma and ductal carcinoma components. Myoepithelial markers CK5/6, S-100, SMA</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calponin showed higher expression levels in benign pleomorphic adenoma and lower expression levels in ductal carcinoma. AR and HER2 </w:t>
      </w:r>
      <w:r>
        <w:rPr>
          <w:rFonts w:ascii="Book Antiqua" w:eastAsia="Book Antiqua" w:hAnsi="Book Antiqua" w:cs="Book Antiqua"/>
          <w:color w:val="000000"/>
          <w:shd w:val="clear" w:color="auto" w:fill="FFFFFF"/>
        </w:rPr>
        <w:lastRenderedPageBreak/>
        <w:t xml:space="preserve">positive expression is helpful to identify salivary duct carcinoma, especially AR has high specificity and </w:t>
      </w:r>
      <w:proofErr w:type="gramStart"/>
      <w:r>
        <w:rPr>
          <w:rFonts w:ascii="Book Antiqua" w:eastAsia="Book Antiqua" w:hAnsi="Book Antiqua" w:cs="Book Antiqua"/>
          <w:color w:val="000000"/>
          <w:shd w:val="clear" w:color="auto" w:fill="FFFFFF"/>
        </w:rPr>
        <w:t>sensitivity</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17]</w:t>
      </w:r>
      <w:r>
        <w:rPr>
          <w:rFonts w:ascii="Book Antiqua" w:eastAsia="Book Antiqua" w:hAnsi="Book Antiqua" w:cs="Book Antiqua"/>
          <w:color w:val="000000"/>
          <w:shd w:val="clear" w:color="auto" w:fill="FFFFFF"/>
        </w:rPr>
        <w:t xml:space="preserve">. The CK negative and vimentin positive components of sarcomas support the diagnosis of carcinosarcoma, consistent with the results of </w:t>
      </w:r>
      <w:r>
        <w:rPr>
          <w:rFonts w:ascii="Book Antiqua" w:eastAsia="宋体" w:hAnsi="Book Antiqua" w:cs="Book Antiqua"/>
          <w:color w:val="000000"/>
          <w:shd w:val="clear" w:color="auto" w:fill="FFFFFF"/>
          <w:lang w:eastAsia="zh-CN"/>
        </w:rPr>
        <w:t xml:space="preserve">Jha </w:t>
      </w:r>
      <w:r>
        <w:rPr>
          <w:rFonts w:ascii="Book Antiqua" w:eastAsia="Book Antiqua" w:hAnsi="Book Antiqua" w:cs="Book Antiqua"/>
          <w:i/>
          <w:iCs/>
          <w:color w:val="000000"/>
          <w:shd w:val="clear" w:color="auto" w:fill="FFFFFF"/>
        </w:rPr>
        <w:t xml:space="preserve">et </w:t>
      </w:r>
      <w:proofErr w:type="gramStart"/>
      <w:r>
        <w:rPr>
          <w:rFonts w:ascii="Book Antiqua" w:eastAsia="Book Antiqua" w:hAnsi="Book Antiqua" w:cs="Book Antiqua"/>
          <w:i/>
          <w:iCs/>
          <w:color w:val="000000"/>
          <w:shd w:val="clear" w:color="auto" w:fill="FFFFFF"/>
        </w:rPr>
        <w:t>al</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11]</w:t>
      </w:r>
      <w:r>
        <w:rPr>
          <w:rFonts w:ascii="Book Antiqua" w:eastAsia="Book Antiqua" w:hAnsi="Book Antiqua" w:cs="Book Antiqua"/>
          <w:color w:val="000000"/>
          <w:shd w:val="clear" w:color="auto" w:fill="FFFFFF"/>
        </w:rPr>
        <w:t xml:space="preserve"> and Woo and Son</w:t>
      </w:r>
      <w:r>
        <w:rPr>
          <w:rFonts w:ascii="Book Antiqua" w:eastAsia="宋体" w:hAnsi="Book Antiqua" w:cs="Book Antiqua" w:hint="eastAsia"/>
          <w:color w:val="000000"/>
          <w:szCs w:val="20"/>
          <w:vertAlign w:val="superscript"/>
          <w:lang w:eastAsia="zh-CN"/>
        </w:rPr>
        <w:t>[1</w:t>
      </w:r>
      <w:r>
        <w:rPr>
          <w:rFonts w:ascii="Book Antiqua" w:eastAsia="宋体" w:hAnsi="Book Antiqua" w:cs="Book Antiqua"/>
          <w:color w:val="000000"/>
          <w:szCs w:val="20"/>
          <w:vertAlign w:val="superscript"/>
          <w:lang w:eastAsia="zh-CN"/>
        </w:rPr>
        <w:t>2</w:t>
      </w:r>
      <w:r>
        <w:rPr>
          <w:rFonts w:ascii="Book Antiqua" w:eastAsia="宋体" w:hAnsi="Book Antiqua" w:cs="Book Antiqua" w:hint="eastAsia"/>
          <w:color w:val="000000"/>
          <w:szCs w:val="20"/>
          <w:vertAlign w:val="superscript"/>
          <w:lang w:eastAsia="zh-CN"/>
        </w:rPr>
        <w:t>]</w:t>
      </w:r>
      <w:r>
        <w:rPr>
          <w:rFonts w:ascii="Book Antiqua" w:eastAsia="Book Antiqua" w:hAnsi="Book Antiqua" w:cs="Book Antiqua"/>
          <w:color w:val="000000"/>
          <w:shd w:val="clear" w:color="auto" w:fill="FFFFFF"/>
        </w:rPr>
        <w:t>.</w:t>
      </w:r>
    </w:p>
    <w:p w14:paraId="6F9048C9" w14:textId="77777777" w:rsidR="00CA34F4" w:rsidRDefault="00000000">
      <w:pPr>
        <w:spacing w:line="360" w:lineRule="auto"/>
        <w:ind w:firstLine="480"/>
        <w:jc w:val="both"/>
      </w:pPr>
      <w:r>
        <w:rPr>
          <w:rFonts w:ascii="Book Antiqua" w:eastAsia="Book Antiqua" w:hAnsi="Book Antiqua" w:cs="Book Antiqua"/>
          <w:color w:val="000000"/>
          <w:shd w:val="clear" w:color="auto" w:fill="FFFFFF"/>
        </w:rPr>
        <w:t xml:space="preserve">Studies on molecular genetics have shown that pleomorphic adenoma and </w:t>
      </w:r>
      <w:proofErr w:type="spellStart"/>
      <w:r>
        <w:rPr>
          <w:rFonts w:ascii="Book Antiqua" w:eastAsia="Book Antiqua" w:hAnsi="Book Antiqua" w:cs="Book Antiqua"/>
          <w:color w:val="000000"/>
          <w:shd w:val="clear" w:color="auto" w:fill="FFFFFF"/>
        </w:rPr>
        <w:t>CAxPA</w:t>
      </w:r>
      <w:proofErr w:type="spellEnd"/>
      <w:r>
        <w:rPr>
          <w:rFonts w:ascii="Book Antiqua" w:eastAsia="Book Antiqua" w:hAnsi="Book Antiqua" w:cs="Book Antiqua"/>
          <w:color w:val="000000"/>
          <w:shd w:val="clear" w:color="auto" w:fill="FFFFFF"/>
        </w:rPr>
        <w:t xml:space="preserve"> both have specific genetic changes, mainly involving the rearrangement of </w:t>
      </w:r>
      <w:r>
        <w:rPr>
          <w:rFonts w:ascii="Book Antiqua" w:eastAsia="Book Antiqua" w:hAnsi="Book Antiqua" w:cs="Book Antiqua"/>
          <w:i/>
          <w:iCs/>
          <w:color w:val="000000"/>
          <w:shd w:val="clear" w:color="auto" w:fill="FFFFFF"/>
        </w:rPr>
        <w:t>PLAG1</w:t>
      </w:r>
      <w:r>
        <w:rPr>
          <w:rFonts w:ascii="Book Antiqua" w:eastAsia="Book Antiqua" w:hAnsi="Book Antiqua" w:cs="Book Antiqua"/>
          <w:color w:val="000000"/>
          <w:shd w:val="clear" w:color="auto" w:fill="FFFFFF"/>
        </w:rPr>
        <w:t xml:space="preserve"> and </w:t>
      </w:r>
      <w:r>
        <w:rPr>
          <w:rFonts w:ascii="Book Antiqua" w:eastAsia="Book Antiqua" w:hAnsi="Book Antiqua" w:cs="Book Antiqua"/>
          <w:i/>
          <w:iCs/>
          <w:color w:val="000000"/>
          <w:shd w:val="clear" w:color="auto" w:fill="FFFFFF"/>
        </w:rPr>
        <w:t>HMGA2</w:t>
      </w:r>
      <w:r>
        <w:rPr>
          <w:rFonts w:ascii="Book Antiqua" w:eastAsia="宋体" w:hAnsi="Book Antiqua" w:cs="Book Antiqua" w:hint="eastAsia"/>
          <w:color w:val="000000"/>
          <w:szCs w:val="20"/>
          <w:vertAlign w:val="superscript"/>
          <w:lang w:eastAsia="zh-CN"/>
        </w:rPr>
        <w:t>[18]</w:t>
      </w:r>
      <w:r>
        <w:rPr>
          <w:rFonts w:ascii="Book Antiqua" w:eastAsia="Book Antiqua" w:hAnsi="Book Antiqua" w:cs="Book Antiqua"/>
          <w:color w:val="000000"/>
          <w:shd w:val="clear" w:color="auto" w:fill="FFFFFF"/>
        </w:rPr>
        <w:t xml:space="preserve">. As far as we know, only one case of carcinosarcoma has been reported by FISH testing to date. According to literature reports, FISH for </w:t>
      </w:r>
      <w:r>
        <w:rPr>
          <w:rFonts w:ascii="Book Antiqua" w:eastAsia="Book Antiqua" w:hAnsi="Book Antiqua" w:cs="Book Antiqua"/>
          <w:i/>
          <w:iCs/>
          <w:color w:val="000000"/>
          <w:shd w:val="clear" w:color="auto" w:fill="FFFFFF"/>
        </w:rPr>
        <w:t xml:space="preserve">PLAG1 </w:t>
      </w:r>
      <w:r>
        <w:rPr>
          <w:rFonts w:ascii="Book Antiqua" w:eastAsia="Book Antiqua" w:hAnsi="Book Antiqua" w:cs="Book Antiqua"/>
          <w:color w:val="000000"/>
          <w:shd w:val="clear" w:color="auto" w:fill="FFFFFF"/>
        </w:rPr>
        <w:t xml:space="preserve">and </w:t>
      </w:r>
      <w:r>
        <w:rPr>
          <w:rFonts w:ascii="Book Antiqua" w:eastAsia="Book Antiqua" w:hAnsi="Book Antiqua" w:cs="Book Antiqua"/>
          <w:i/>
          <w:iCs/>
          <w:color w:val="000000"/>
          <w:shd w:val="clear" w:color="auto" w:fill="FFFFFF"/>
        </w:rPr>
        <w:t xml:space="preserve">HMGA2 </w:t>
      </w:r>
      <w:r>
        <w:rPr>
          <w:rFonts w:ascii="Book Antiqua" w:eastAsia="Book Antiqua" w:hAnsi="Book Antiqua" w:cs="Book Antiqua"/>
          <w:color w:val="000000"/>
          <w:shd w:val="clear" w:color="auto" w:fill="FFFFFF"/>
        </w:rPr>
        <w:t xml:space="preserve">was performed separately for the </w:t>
      </w:r>
      <w:proofErr w:type="spellStart"/>
      <w:r>
        <w:rPr>
          <w:rFonts w:ascii="Book Antiqua" w:eastAsia="Book Antiqua" w:hAnsi="Book Antiqua" w:cs="Book Antiqua"/>
          <w:color w:val="000000"/>
          <w:shd w:val="clear" w:color="auto" w:fill="FFFFFF"/>
        </w:rPr>
        <w:t>sarcomatoid</w:t>
      </w:r>
      <w:proofErr w:type="spellEnd"/>
      <w:r>
        <w:rPr>
          <w:rFonts w:ascii="Book Antiqua" w:eastAsia="Book Antiqua" w:hAnsi="Book Antiqua" w:cs="Book Antiqua"/>
          <w:color w:val="000000"/>
          <w:shd w:val="clear" w:color="auto" w:fill="FFFFFF"/>
        </w:rPr>
        <w:t xml:space="preserve"> and carcinomatous components of the tumor and for the small independent PA adjacent to the carcinosarcoma, and </w:t>
      </w:r>
      <w:r>
        <w:rPr>
          <w:rFonts w:ascii="Book Antiqua" w:eastAsia="Book Antiqua" w:hAnsi="Book Antiqua" w:cs="Book Antiqua"/>
          <w:i/>
          <w:iCs/>
          <w:color w:val="000000"/>
          <w:shd w:val="clear" w:color="auto" w:fill="FFFFFF"/>
        </w:rPr>
        <w:t>PLAG1</w:t>
      </w:r>
      <w:r>
        <w:rPr>
          <w:rFonts w:ascii="Book Antiqua" w:eastAsia="Book Antiqua" w:hAnsi="Book Antiqua" w:cs="Book Antiqua"/>
          <w:color w:val="000000"/>
          <w:shd w:val="clear" w:color="auto" w:fill="FFFFFF"/>
        </w:rPr>
        <w:t xml:space="preserve"> was rearranged in both components of the carcinosarcoma, while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was </w:t>
      </w:r>
      <w:proofErr w:type="spellStart"/>
      <w:r>
        <w:rPr>
          <w:rFonts w:ascii="Book Antiqua" w:eastAsia="Book Antiqua" w:hAnsi="Book Antiqua" w:cs="Book Antiqua"/>
          <w:color w:val="000000"/>
          <w:shd w:val="clear" w:color="auto" w:fill="FFFFFF"/>
        </w:rPr>
        <w:t>translocalized</w:t>
      </w:r>
      <w:proofErr w:type="spellEnd"/>
      <w:r>
        <w:rPr>
          <w:rFonts w:ascii="Book Antiqua" w:eastAsia="Book Antiqua" w:hAnsi="Book Antiqua" w:cs="Book Antiqua"/>
          <w:color w:val="000000"/>
          <w:shd w:val="clear" w:color="auto" w:fill="FFFFFF"/>
        </w:rPr>
        <w:t xml:space="preserve"> in the PA </w:t>
      </w:r>
      <w:proofErr w:type="gramStart"/>
      <w:r>
        <w:rPr>
          <w:rFonts w:ascii="Book Antiqua" w:eastAsia="Book Antiqua" w:hAnsi="Book Antiqua" w:cs="Book Antiqua"/>
          <w:color w:val="000000"/>
          <w:shd w:val="clear" w:color="auto" w:fill="FFFFFF"/>
        </w:rPr>
        <w:t>alone</w:t>
      </w:r>
      <w:r>
        <w:rPr>
          <w:rFonts w:ascii="Book Antiqua" w:eastAsia="Book Antiqua" w:hAnsi="Book Antiqua" w:cs="Book Antiqua"/>
          <w:color w:val="000000"/>
          <w:szCs w:val="20"/>
          <w:vertAlign w:val="superscript"/>
        </w:rPr>
        <w:t>[</w:t>
      </w:r>
      <w:proofErr w:type="gramEnd"/>
      <w:r>
        <w:rPr>
          <w:rFonts w:ascii="Book Antiqua" w:eastAsia="Book Antiqua" w:hAnsi="Book Antiqua" w:cs="Book Antiqua"/>
          <w:color w:val="000000"/>
          <w:szCs w:val="20"/>
          <w:vertAlign w:val="superscript"/>
        </w:rPr>
        <w:t>7]</w:t>
      </w:r>
      <w:r>
        <w:rPr>
          <w:rFonts w:ascii="Book Antiqua" w:eastAsia="Book Antiqua" w:hAnsi="Book Antiqua" w:cs="Book Antiqua"/>
          <w:color w:val="000000"/>
          <w:shd w:val="clear" w:color="auto" w:fill="FFFFFF"/>
        </w:rPr>
        <w:t xml:space="preserve">. Therefore, this </w:t>
      </w:r>
      <w:r>
        <w:rPr>
          <w:rFonts w:ascii="Book Antiqua" w:eastAsia="宋体" w:hAnsi="Book Antiqua" w:cs="Book Antiqua" w:hint="eastAsia"/>
          <w:color w:val="000000"/>
          <w:shd w:val="clear" w:color="auto" w:fill="FFFFFF"/>
          <w:lang w:eastAsia="zh-CN"/>
        </w:rPr>
        <w:t>c</w:t>
      </w:r>
      <w:r>
        <w:rPr>
          <w:rFonts w:ascii="Book Antiqua" w:eastAsia="Book Antiqua" w:hAnsi="Book Antiqua" w:cs="Book Antiqua"/>
          <w:color w:val="000000"/>
          <w:shd w:val="clear" w:color="auto" w:fill="FFFFFF"/>
        </w:rPr>
        <w:t>arcinosarcoma may originate from PA with</w:t>
      </w:r>
      <w:r>
        <w:rPr>
          <w:rFonts w:ascii="Book Antiqua" w:eastAsia="Book Antiqua" w:hAnsi="Book Antiqua" w:cs="Book Antiqua"/>
          <w:i/>
          <w:iCs/>
          <w:color w:val="000000"/>
          <w:shd w:val="clear" w:color="auto" w:fill="FFFFFF"/>
        </w:rPr>
        <w:t xml:space="preserve"> PLAG1</w:t>
      </w:r>
      <w:r>
        <w:rPr>
          <w:rFonts w:ascii="Book Antiqua" w:eastAsia="Book Antiqua" w:hAnsi="Book Antiqua" w:cs="Book Antiqua"/>
          <w:color w:val="000000"/>
          <w:shd w:val="clear" w:color="auto" w:fill="FFFFFF"/>
        </w:rPr>
        <w:t xml:space="preserve"> translocation, rather than from PA with different translocations coexisting nearby. In this case, we performed FISH for </w:t>
      </w:r>
      <w:r>
        <w:rPr>
          <w:rFonts w:ascii="Book Antiqua" w:eastAsia="Book Antiqua" w:hAnsi="Book Antiqua" w:cs="Book Antiqua"/>
          <w:i/>
          <w:iCs/>
          <w:color w:val="000000"/>
          <w:shd w:val="clear" w:color="auto" w:fill="FFFFFF"/>
        </w:rPr>
        <w:t>PLAG1</w:t>
      </w:r>
      <w:r>
        <w:rPr>
          <w:rFonts w:ascii="Book Antiqua" w:eastAsia="Book Antiqua" w:hAnsi="Book Antiqua" w:cs="Book Antiqua"/>
          <w:color w:val="000000"/>
          <w:shd w:val="clear" w:color="auto" w:fill="FFFFFF"/>
        </w:rPr>
        <w:t>,</w:t>
      </w:r>
      <w:r>
        <w:rPr>
          <w:rFonts w:ascii="Book Antiqua" w:eastAsia="Book Antiqua" w:hAnsi="Book Antiqua" w:cs="Book Antiqua"/>
          <w:i/>
          <w:iCs/>
          <w:color w:val="000000"/>
          <w:shd w:val="clear" w:color="auto" w:fill="FFFFFF"/>
        </w:rPr>
        <w:t xml:space="preserve"> HMGA2</w:t>
      </w:r>
      <w:r>
        <w:rPr>
          <w:rFonts w:ascii="Book Antiqua" w:eastAsia="Book Antiqua" w:hAnsi="Book Antiqua" w:cs="Book Antiqua"/>
          <w:color w:val="000000"/>
          <w:shd w:val="clear" w:color="auto" w:fill="FFFFFF"/>
        </w:rPr>
        <w:t xml:space="preserve">, and </w:t>
      </w:r>
      <w:r>
        <w:rPr>
          <w:rFonts w:ascii="Book Antiqua" w:eastAsia="Book Antiqua" w:hAnsi="Book Antiqua" w:cs="Book Antiqua"/>
          <w:i/>
          <w:iCs/>
          <w:color w:val="000000"/>
          <w:shd w:val="clear" w:color="auto" w:fill="FFFFFF"/>
        </w:rPr>
        <w:t>MDM2</w:t>
      </w:r>
      <w:r>
        <w:rPr>
          <w:rFonts w:ascii="Book Antiqua" w:eastAsia="Book Antiqua" w:hAnsi="Book Antiqua" w:cs="Book Antiqua"/>
          <w:color w:val="000000"/>
          <w:shd w:val="clear" w:color="auto" w:fill="FFFFFF"/>
        </w:rPr>
        <w:t xml:space="preserve"> for the pleomorphic adenoma component, the carcinomatous component, and the osteosarcoma component of the tumor. </w:t>
      </w:r>
      <w:r>
        <w:rPr>
          <w:rFonts w:ascii="Book Antiqua" w:eastAsia="Book Antiqua" w:hAnsi="Book Antiqua" w:cs="Book Antiqua"/>
          <w:i/>
          <w:iCs/>
          <w:color w:val="000000"/>
          <w:shd w:val="clear" w:color="auto" w:fill="FFFFFF"/>
        </w:rPr>
        <w:t>PLAG1</w:t>
      </w:r>
      <w:r>
        <w:rPr>
          <w:rFonts w:ascii="Book Antiqua" w:eastAsia="Book Antiqua" w:hAnsi="Book Antiqua" w:cs="Book Antiqua"/>
          <w:color w:val="000000"/>
          <w:shd w:val="clear" w:color="auto" w:fill="FFFFFF"/>
        </w:rPr>
        <w:t xml:space="preserve"> gene rearrangement was positive in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 xml:space="preserve">pleomorphic adenoma and carcinomatous components, but negative in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 xml:space="preserve">sarcomatous component.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and </w:t>
      </w:r>
      <w:r>
        <w:rPr>
          <w:rFonts w:ascii="Book Antiqua" w:eastAsia="Book Antiqua" w:hAnsi="Book Antiqua" w:cs="Book Antiqua"/>
          <w:i/>
          <w:iCs/>
          <w:color w:val="000000"/>
          <w:shd w:val="clear" w:color="auto" w:fill="FFFFFF"/>
        </w:rPr>
        <w:t>MDM2</w:t>
      </w:r>
      <w:r>
        <w:rPr>
          <w:rFonts w:ascii="Book Antiqua" w:eastAsia="Book Antiqua" w:hAnsi="Book Antiqua" w:cs="Book Antiqua"/>
          <w:color w:val="000000"/>
          <w:shd w:val="clear" w:color="auto" w:fill="FFFFFF"/>
        </w:rPr>
        <w:t xml:space="preserve"> were negative in all three regions. It was confirmed that the ductal carcinoma in the carcinosarcoma component may originate from the pleomorphic adenoma region. Related studies have shown that the occurrence and development of osteosarcoma </w:t>
      </w:r>
      <w:r>
        <w:rPr>
          <w:rFonts w:ascii="Book Antiqua" w:eastAsia="宋体" w:hAnsi="Book Antiqua" w:cs="Book Antiqua" w:hint="eastAsia"/>
          <w:color w:val="000000"/>
          <w:shd w:val="clear" w:color="auto" w:fill="FFFFFF"/>
          <w:lang w:eastAsia="zh-CN"/>
        </w:rPr>
        <w:t>are</w:t>
      </w:r>
      <w:r>
        <w:rPr>
          <w:rFonts w:ascii="Book Antiqua" w:eastAsia="Book Antiqua" w:hAnsi="Book Antiqua" w:cs="Book Antiqua"/>
          <w:color w:val="000000"/>
          <w:shd w:val="clear" w:color="auto" w:fill="FFFFFF"/>
        </w:rPr>
        <w:t xml:space="preserve"> closely related to the presence of</w:t>
      </w:r>
      <w:r>
        <w:rPr>
          <w:rFonts w:ascii="Book Antiqua" w:eastAsia="Book Antiqua" w:hAnsi="Book Antiqua" w:cs="Book Antiqua"/>
          <w:i/>
          <w:iCs/>
          <w:color w:val="000000"/>
          <w:shd w:val="clear" w:color="auto" w:fill="FFFFFF"/>
        </w:rPr>
        <w:t xml:space="preserve"> MDM2</w:t>
      </w:r>
      <w:r>
        <w:rPr>
          <w:rFonts w:ascii="Book Antiqua" w:eastAsia="Book Antiqua" w:hAnsi="Book Antiqua" w:cs="Book Antiqua"/>
          <w:color w:val="000000"/>
          <w:shd w:val="clear" w:color="auto" w:fill="FFFFFF"/>
        </w:rPr>
        <w:t xml:space="preserve"> amplification in </w:t>
      </w:r>
      <w:proofErr w:type="gramStart"/>
      <w:r>
        <w:rPr>
          <w:rFonts w:ascii="Book Antiqua" w:eastAsia="Book Antiqua" w:hAnsi="Book Antiqua" w:cs="Book Antiqua"/>
          <w:color w:val="000000"/>
          <w:shd w:val="clear" w:color="auto" w:fill="FFFFFF"/>
        </w:rPr>
        <w:t>patients</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19]</w:t>
      </w:r>
      <w:r>
        <w:rPr>
          <w:rFonts w:ascii="Book Antiqua" w:eastAsia="Book Antiqua" w:hAnsi="Book Antiqua" w:cs="Book Antiqua"/>
          <w:color w:val="000000"/>
          <w:shd w:val="clear" w:color="auto" w:fill="FFFFFF"/>
        </w:rPr>
        <w:t xml:space="preserve">. However, </w:t>
      </w:r>
      <w:r>
        <w:rPr>
          <w:rFonts w:ascii="Book Antiqua" w:eastAsia="Book Antiqua" w:hAnsi="Book Antiqua" w:cs="Book Antiqua"/>
          <w:i/>
          <w:iCs/>
          <w:color w:val="000000"/>
          <w:shd w:val="clear" w:color="auto" w:fill="FFFFFF"/>
        </w:rPr>
        <w:t xml:space="preserve">MDM2 </w:t>
      </w:r>
      <w:r>
        <w:rPr>
          <w:rFonts w:ascii="Book Antiqua" w:eastAsia="Book Antiqua" w:hAnsi="Book Antiqua" w:cs="Book Antiqua"/>
          <w:color w:val="000000"/>
          <w:shd w:val="clear" w:color="auto" w:fill="FFFFFF"/>
        </w:rPr>
        <w:t>expression was negative in the sarcoma component of this case, and the boundary between the sarcoma and carcinomatous component was not clear, so it is suspected that the sarcoma component may originate from ductal carcinoma. When</w:t>
      </w:r>
      <w:r>
        <w:rPr>
          <w:rFonts w:ascii="Book Antiqua" w:eastAsia="Book Antiqua" w:hAnsi="Book Antiqua" w:cs="Book Antiqua"/>
          <w:i/>
          <w:iCs/>
          <w:color w:val="000000"/>
          <w:shd w:val="clear" w:color="auto" w:fill="FFFFFF"/>
        </w:rPr>
        <w:t xml:space="preserve"> PLAG1</w:t>
      </w:r>
      <w:r>
        <w:rPr>
          <w:rFonts w:ascii="Book Antiqua" w:eastAsia="Book Antiqua" w:hAnsi="Book Antiqua" w:cs="Book Antiqua"/>
          <w:color w:val="000000"/>
          <w:shd w:val="clear" w:color="auto" w:fill="FFFFFF"/>
        </w:rPr>
        <w:t xml:space="preserve"> and </w:t>
      </w:r>
      <w:r>
        <w:rPr>
          <w:rFonts w:ascii="Book Antiqua" w:eastAsia="Book Antiqua" w:hAnsi="Book Antiqua" w:cs="Book Antiqua"/>
          <w:i/>
          <w:iCs/>
          <w:color w:val="000000"/>
          <w:shd w:val="clear" w:color="auto" w:fill="FFFFFF"/>
        </w:rPr>
        <w:t>HMGA2</w:t>
      </w:r>
      <w:r>
        <w:rPr>
          <w:rFonts w:ascii="Book Antiqua" w:eastAsia="Book Antiqua" w:hAnsi="Book Antiqua" w:cs="Book Antiqua"/>
          <w:color w:val="000000"/>
          <w:shd w:val="clear" w:color="auto" w:fill="FFFFFF"/>
        </w:rPr>
        <w:t xml:space="preserve"> gene rearrangements are found, they may be helpful for the diagnosis of carcinosarcoma. However, if not, it may be the differential expression of genes, which is also a potential defect</w:t>
      </w:r>
      <w:r>
        <w:rPr>
          <w:rFonts w:ascii="Book Antiqua" w:eastAsia="宋体" w:hAnsi="Book Antiqua" w:cs="Book Antiqua" w:hint="eastAsia"/>
          <w:color w:val="000000"/>
          <w:shd w:val="clear" w:color="auto" w:fill="FFFFFF"/>
          <w:lang w:eastAsia="zh-CN"/>
        </w:rPr>
        <w:t xml:space="preserve"> of this testing</w:t>
      </w:r>
      <w:r>
        <w:rPr>
          <w:rFonts w:ascii="Book Antiqua" w:eastAsia="Book Antiqua" w:hAnsi="Book Antiqua" w:cs="Book Antiqua"/>
          <w:color w:val="000000"/>
          <w:shd w:val="clear" w:color="auto" w:fill="FFFFFF"/>
        </w:rPr>
        <w:t>.</w:t>
      </w:r>
    </w:p>
    <w:p w14:paraId="0D452AAD" w14:textId="77777777" w:rsidR="00CA34F4" w:rsidRDefault="00000000">
      <w:pPr>
        <w:spacing w:line="360" w:lineRule="auto"/>
        <w:ind w:firstLine="480"/>
        <w:jc w:val="both"/>
      </w:pPr>
      <w:r>
        <w:rPr>
          <w:rFonts w:ascii="Book Antiqua" w:eastAsia="宋体" w:hAnsi="Book Antiqua" w:cs="Book Antiqua" w:hint="eastAsia"/>
          <w:color w:val="000000"/>
          <w:shd w:val="clear" w:color="auto" w:fill="FFFFFF"/>
          <w:lang w:eastAsia="zh-CN"/>
        </w:rPr>
        <w:t>Regarding</w:t>
      </w:r>
      <w:r>
        <w:rPr>
          <w:rFonts w:ascii="Book Antiqua" w:eastAsia="Book Antiqua" w:hAnsi="Book Antiqua" w:cs="Book Antiqua"/>
          <w:color w:val="000000"/>
          <w:shd w:val="clear" w:color="auto" w:fill="FFFFFF"/>
        </w:rPr>
        <w:t xml:space="preserve"> differential diagnosis, carcinosarcoma of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salivary gland should be differentiated from simple salivary gland sarcoma and myoepithelial carcinoma</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(1) </w:t>
      </w:r>
      <w:r>
        <w:rPr>
          <w:rFonts w:ascii="Book Antiqua" w:eastAsia="宋体" w:hAnsi="Book Antiqua" w:cs="Book Antiqua" w:hint="eastAsia"/>
          <w:color w:val="000000"/>
          <w:shd w:val="clear" w:color="auto" w:fill="FFFFFF"/>
          <w:lang w:eastAsia="zh-CN"/>
        </w:rPr>
        <w:lastRenderedPageBreak/>
        <w:t>S</w:t>
      </w:r>
      <w:r>
        <w:rPr>
          <w:rFonts w:ascii="Book Antiqua" w:eastAsia="Book Antiqua" w:hAnsi="Book Antiqua" w:cs="Book Antiqua"/>
          <w:color w:val="000000"/>
          <w:shd w:val="clear" w:color="auto" w:fill="FFFFFF"/>
        </w:rPr>
        <w:t xml:space="preserve">alivary gland sarcoma is a rare malignant tumor, which mainly includes malignant schwannoma, hemangiopericytoma, malignant fibrous histiocytoma, fibrosarcoma, Kaposi's sarcoma, rhabdomyosarcoma, </w:t>
      </w:r>
      <w:proofErr w:type="spellStart"/>
      <w:proofErr w:type="gramStart"/>
      <w:r>
        <w:rPr>
          <w:rFonts w:ascii="Book Antiqua" w:eastAsia="Book Antiqua" w:hAnsi="Book Antiqua" w:cs="Book Antiqua"/>
          <w:i/>
          <w:iCs/>
          <w:color w:val="000000"/>
          <w:shd w:val="clear" w:color="auto" w:fill="FFFFFF"/>
        </w:rPr>
        <w:t>etc</w:t>
      </w:r>
      <w:proofErr w:type="spellEnd"/>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20]</w:t>
      </w:r>
      <w:r>
        <w:rPr>
          <w:rFonts w:ascii="Book Antiqua" w:eastAsia="Book Antiqua" w:hAnsi="Book Antiqua" w:cs="Book Antiqua"/>
          <w:color w:val="000000"/>
          <w:shd w:val="clear" w:color="auto" w:fill="FFFFFF"/>
        </w:rPr>
        <w:t xml:space="preserve">. Microscopically, the main component is diffuse spindle tumor cells without epithelial components. Immunohistochemical staining can be used for differentiation, and salivary adenosarcoma does not express epithelial or myoepithelial markers; and (2) </w:t>
      </w:r>
      <w:r>
        <w:rPr>
          <w:rFonts w:ascii="Book Antiqua" w:eastAsia="宋体" w:hAnsi="Book Antiqua" w:cs="Book Antiqua" w:hint="eastAsia"/>
          <w:color w:val="000000"/>
          <w:shd w:val="clear" w:color="auto" w:fill="FFFFFF"/>
          <w:lang w:eastAsia="zh-CN"/>
        </w:rPr>
        <w:t>M</w:t>
      </w:r>
      <w:r>
        <w:rPr>
          <w:rFonts w:ascii="Book Antiqua" w:eastAsia="Book Antiqua" w:hAnsi="Book Antiqua" w:cs="Book Antiqua"/>
          <w:color w:val="000000"/>
          <w:shd w:val="clear" w:color="auto" w:fill="FFFFFF"/>
        </w:rPr>
        <w:t xml:space="preserve">yoepithelial carcinoma is an uncommon malignant tumor consisting mainly of myoepithelium, with complex and diverse morphology and lack of obvious ductal differentiation. Carcinosarcoma of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 xml:space="preserve">salivary gland should be differentiated from spindle myoepithelial carcinoma when the sarcomatous component of </w:t>
      </w:r>
      <w:r>
        <w:rPr>
          <w:rFonts w:ascii="Book Antiqua" w:eastAsia="宋体" w:hAnsi="Book Antiqua" w:cs="Book Antiqua" w:hint="eastAsia"/>
          <w:color w:val="000000"/>
          <w:shd w:val="clear" w:color="auto" w:fill="FFFFFF"/>
          <w:lang w:eastAsia="zh-CN"/>
        </w:rPr>
        <w:t xml:space="preserve">the </w:t>
      </w:r>
      <w:r>
        <w:rPr>
          <w:rFonts w:ascii="Book Antiqua" w:eastAsia="Book Antiqua" w:hAnsi="Book Antiqua" w:cs="Book Antiqua"/>
          <w:color w:val="000000"/>
          <w:shd w:val="clear" w:color="auto" w:fill="FFFFFF"/>
        </w:rPr>
        <w:t>salivary gland shows a large number of spindle cells. Myoepithelial carcinoma is diffusely and strongly positive for CK7, P63, S-100</w:t>
      </w:r>
      <w:r>
        <w:rPr>
          <w:rFonts w:ascii="Book Antiqua" w:eastAsia="宋体" w:hAnsi="Book Antiqua" w:cs="Book Antiqua" w:hint="eastAsia"/>
          <w:color w:val="000000"/>
          <w:shd w:val="clear" w:color="auto" w:fill="FFFFFF"/>
          <w:lang w:eastAsia="zh-CN"/>
        </w:rPr>
        <w:t>,</w:t>
      </w:r>
      <w:r>
        <w:rPr>
          <w:rFonts w:ascii="Book Antiqua" w:eastAsia="Book Antiqua" w:hAnsi="Book Antiqua" w:cs="Book Antiqua"/>
          <w:color w:val="000000"/>
          <w:shd w:val="clear" w:color="auto" w:fill="FFFFFF"/>
        </w:rPr>
        <w:t xml:space="preserve"> and </w:t>
      </w:r>
      <w:proofErr w:type="spellStart"/>
      <w:r>
        <w:rPr>
          <w:rFonts w:ascii="Book Antiqua" w:eastAsia="Book Antiqua" w:hAnsi="Book Antiqua" w:cs="Book Antiqua"/>
          <w:color w:val="000000"/>
          <w:shd w:val="clear" w:color="auto" w:fill="FFFFFF"/>
        </w:rPr>
        <w:t>caplonin</w:t>
      </w:r>
      <w:proofErr w:type="spellEnd"/>
      <w:r>
        <w:rPr>
          <w:rFonts w:ascii="Book Antiqua" w:eastAsia="Book Antiqua" w:hAnsi="Book Antiqua" w:cs="Book Antiqua"/>
          <w:color w:val="000000"/>
          <w:shd w:val="clear" w:color="auto" w:fill="FFFFFF"/>
        </w:rPr>
        <w:t>. Immunohistochemical examination can identify the cellular components of myoepithelial carcinoma, which is helpful for the differential diagnosis.</w:t>
      </w:r>
    </w:p>
    <w:p w14:paraId="3182F8CE" w14:textId="77777777" w:rsidR="00CA34F4" w:rsidRDefault="00000000">
      <w:pPr>
        <w:spacing w:line="360" w:lineRule="auto"/>
        <w:ind w:firstLine="480"/>
        <w:jc w:val="both"/>
      </w:pPr>
      <w:r>
        <w:rPr>
          <w:rFonts w:ascii="Book Antiqua" w:eastAsia="Book Antiqua" w:hAnsi="Book Antiqua" w:cs="Book Antiqua"/>
          <w:color w:val="000000"/>
          <w:shd w:val="clear" w:color="auto" w:fill="FFFFFF"/>
        </w:rPr>
        <w:t xml:space="preserve">In treatment, according to the statistics in Table 1, all cases of carcinosarcoma with </w:t>
      </w:r>
      <w:r>
        <w:rPr>
          <w:rFonts w:ascii="Book Antiqua" w:eastAsia="宋体" w:hAnsi="Book Antiqua" w:cs="Book Antiqua" w:hint="eastAsia"/>
          <w:color w:val="000000"/>
          <w:shd w:val="clear" w:color="auto" w:fill="FFFFFF"/>
          <w:lang w:eastAsia="zh-CN"/>
        </w:rPr>
        <w:t xml:space="preserve">an </w:t>
      </w:r>
      <w:r>
        <w:rPr>
          <w:rFonts w:ascii="Book Antiqua" w:eastAsia="Book Antiqua" w:hAnsi="Book Antiqua" w:cs="Book Antiqua"/>
          <w:color w:val="000000"/>
          <w:shd w:val="clear" w:color="auto" w:fill="FFFFFF"/>
        </w:rPr>
        <w:t xml:space="preserve">osteosarcoma component were treated by surgery, of which </w:t>
      </w:r>
      <w:r>
        <w:rPr>
          <w:rFonts w:ascii="Book Antiqua" w:eastAsia="宋体" w:hAnsi="Book Antiqua" w:cs="Book Antiqua" w:hint="eastAsia"/>
          <w:color w:val="000000"/>
          <w:shd w:val="clear" w:color="auto" w:fill="FFFFFF"/>
          <w:lang w:eastAsia="zh-CN"/>
        </w:rPr>
        <w:t>seven</w:t>
      </w:r>
      <w:r>
        <w:rPr>
          <w:rFonts w:ascii="Book Antiqua" w:eastAsia="Book Antiqua" w:hAnsi="Book Antiqua" w:cs="Book Antiqua"/>
          <w:color w:val="000000"/>
          <w:shd w:val="clear" w:color="auto" w:fill="FFFFFF"/>
        </w:rPr>
        <w:t xml:space="preserve"> patients were treated with postoperative radiotherapy and/or chemotherapy, and </w:t>
      </w:r>
      <w:r>
        <w:rPr>
          <w:rFonts w:ascii="Book Antiqua" w:eastAsia="宋体" w:hAnsi="Book Antiqua" w:cs="Book Antiqua" w:hint="eastAsia"/>
          <w:color w:val="000000"/>
          <w:shd w:val="clear" w:color="auto" w:fill="FFFFFF"/>
          <w:lang w:eastAsia="zh-CN"/>
        </w:rPr>
        <w:t>five</w:t>
      </w:r>
      <w:r>
        <w:rPr>
          <w:rFonts w:ascii="Book Antiqua" w:eastAsia="Book Antiqua" w:hAnsi="Book Antiqua" w:cs="Book Antiqua"/>
          <w:color w:val="000000"/>
          <w:shd w:val="clear" w:color="auto" w:fill="FFFFFF"/>
        </w:rPr>
        <w:t xml:space="preserve"> developed distant </w:t>
      </w:r>
      <w:proofErr w:type="gramStart"/>
      <w:r>
        <w:rPr>
          <w:rFonts w:ascii="Book Antiqua" w:eastAsia="Book Antiqua" w:hAnsi="Book Antiqua" w:cs="Book Antiqua"/>
          <w:color w:val="000000"/>
          <w:shd w:val="clear" w:color="auto" w:fill="FFFFFF"/>
        </w:rPr>
        <w:t>metastasis</w:t>
      </w:r>
      <w:proofErr w:type="gramEnd"/>
      <w:r>
        <w:rPr>
          <w:rFonts w:ascii="Book Antiqua" w:eastAsia="Book Antiqua" w:hAnsi="Book Antiqua" w:cs="Book Antiqua"/>
          <w:color w:val="000000"/>
          <w:shd w:val="clear" w:color="auto" w:fill="FFFFFF"/>
        </w:rPr>
        <w:t xml:space="preserve">. Overall survival was 37% after 5 years, with surgery followed by radiotherapy having a significant survival advantage compared with isolated surgical </w:t>
      </w:r>
      <w:proofErr w:type="gramStart"/>
      <w:r>
        <w:rPr>
          <w:rFonts w:ascii="Book Antiqua" w:eastAsia="Book Antiqua" w:hAnsi="Book Antiqua" w:cs="Book Antiqua"/>
          <w:color w:val="000000"/>
          <w:shd w:val="clear" w:color="auto" w:fill="FFFFFF"/>
        </w:rPr>
        <w:t>resection</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2]</w:t>
      </w:r>
      <w:r>
        <w:rPr>
          <w:rFonts w:ascii="Book Antiqua" w:eastAsia="Book Antiqua" w:hAnsi="Book Antiqua" w:cs="Book Antiqua"/>
          <w:color w:val="000000"/>
          <w:shd w:val="clear" w:color="auto" w:fill="FFFFFF"/>
        </w:rPr>
        <w:t>. Consequently, postoperative adjuvant radiotherapy and the extension of the radiotherapy to regional lymph nodes are extremely important, even if the nodes are</w:t>
      </w:r>
      <w:r>
        <w:rPr>
          <w:rFonts w:ascii="Book Antiqua" w:eastAsia="宋体" w:hAnsi="Book Antiqua" w:cs="Book Antiqua" w:hint="eastAsia"/>
          <w:color w:val="000000"/>
          <w:shd w:val="clear" w:color="auto" w:fill="FFFFFF"/>
          <w:lang w:eastAsia="zh-CN"/>
        </w:rPr>
        <w:t xml:space="preserve"> </w:t>
      </w:r>
      <w:r>
        <w:rPr>
          <w:rFonts w:ascii="Book Antiqua" w:eastAsia="Book Antiqua" w:hAnsi="Book Antiqua" w:cs="Book Antiqua"/>
          <w:color w:val="000000"/>
          <w:shd w:val="clear" w:color="auto" w:fill="FFFFFF"/>
        </w:rPr>
        <w:t>n</w:t>
      </w:r>
      <w:r>
        <w:rPr>
          <w:rFonts w:ascii="Book Antiqua" w:eastAsia="宋体" w:hAnsi="Book Antiqua" w:cs="Book Antiqua" w:hint="eastAsia"/>
          <w:color w:val="000000"/>
          <w:shd w:val="clear" w:color="auto" w:fill="FFFFFF"/>
          <w:lang w:eastAsia="zh-CN"/>
        </w:rPr>
        <w:t>o</w:t>
      </w:r>
      <w:r>
        <w:rPr>
          <w:rFonts w:ascii="Book Antiqua" w:eastAsia="Book Antiqua" w:hAnsi="Book Antiqua" w:cs="Book Antiqua"/>
          <w:color w:val="000000"/>
          <w:shd w:val="clear" w:color="auto" w:fill="FFFFFF"/>
        </w:rPr>
        <w:t xml:space="preserve">t </w:t>
      </w:r>
      <w:proofErr w:type="gramStart"/>
      <w:r>
        <w:rPr>
          <w:rFonts w:ascii="Book Antiqua" w:eastAsia="Book Antiqua" w:hAnsi="Book Antiqua" w:cs="Book Antiqua"/>
          <w:color w:val="000000"/>
          <w:shd w:val="clear" w:color="auto" w:fill="FFFFFF"/>
        </w:rPr>
        <w:t>metastatic</w:t>
      </w:r>
      <w:r>
        <w:rPr>
          <w:rFonts w:ascii="Book Antiqua" w:eastAsia="宋体" w:hAnsi="Book Antiqua" w:cs="Book Antiqua" w:hint="eastAsia"/>
          <w:color w:val="000000"/>
          <w:szCs w:val="20"/>
          <w:vertAlign w:val="superscript"/>
          <w:lang w:eastAsia="zh-CN"/>
        </w:rPr>
        <w:t>[</w:t>
      </w:r>
      <w:proofErr w:type="gramEnd"/>
      <w:r>
        <w:rPr>
          <w:rFonts w:ascii="Book Antiqua" w:eastAsia="宋体" w:hAnsi="Book Antiqua" w:cs="Book Antiqua" w:hint="eastAsia"/>
          <w:color w:val="000000"/>
          <w:szCs w:val="20"/>
          <w:vertAlign w:val="superscript"/>
          <w:lang w:eastAsia="zh-CN"/>
        </w:rPr>
        <w:t>21]</w:t>
      </w:r>
      <w:r>
        <w:rPr>
          <w:rFonts w:ascii="Book Antiqua" w:eastAsia="Book Antiqua" w:hAnsi="Book Antiqua" w:cs="Book Antiqua"/>
          <w:color w:val="000000"/>
          <w:shd w:val="clear" w:color="auto" w:fill="FFFFFF"/>
        </w:rPr>
        <w:t>.</w:t>
      </w:r>
    </w:p>
    <w:p w14:paraId="088FB508" w14:textId="77777777" w:rsidR="00CA34F4" w:rsidRDefault="00CA34F4">
      <w:pPr>
        <w:spacing w:line="360" w:lineRule="auto"/>
        <w:ind w:firstLine="480"/>
        <w:jc w:val="both"/>
      </w:pPr>
    </w:p>
    <w:p w14:paraId="0C209E3F" w14:textId="77777777" w:rsidR="00CA34F4" w:rsidRDefault="00000000">
      <w:pPr>
        <w:spacing w:line="360" w:lineRule="auto"/>
        <w:jc w:val="both"/>
      </w:pPr>
      <w:r>
        <w:rPr>
          <w:rFonts w:ascii="Book Antiqua" w:eastAsia="Book Antiqua" w:hAnsi="Book Antiqua" w:cs="Book Antiqua"/>
          <w:b/>
          <w:caps/>
          <w:color w:val="000000"/>
          <w:u w:val="single"/>
        </w:rPr>
        <w:t>CONCLUSION</w:t>
      </w:r>
    </w:p>
    <w:p w14:paraId="5A637C0D" w14:textId="77777777" w:rsidR="00CA34F4" w:rsidRDefault="00000000">
      <w:pPr>
        <w:spacing w:line="360" w:lineRule="auto"/>
        <w:jc w:val="both"/>
      </w:pPr>
      <w:r>
        <w:rPr>
          <w:rFonts w:ascii="Book Antiqua" w:eastAsia="Book Antiqua" w:hAnsi="Book Antiqua" w:cs="Book Antiqua"/>
          <w:color w:val="000000"/>
          <w:shd w:val="clear" w:color="auto" w:fill="FFFFFF"/>
        </w:rPr>
        <w:t>Due to the poor prognosis of carcinosarcoma and the high rate of recurrence and metastasis, clinici</w:t>
      </w:r>
      <w:r>
        <w:rPr>
          <w:rFonts w:ascii="Book Antiqua" w:eastAsia="宋体" w:hAnsi="Book Antiqua" w:cs="Book Antiqua" w:hint="eastAsia"/>
          <w:color w:val="000000"/>
          <w:shd w:val="clear" w:color="auto" w:fill="FFFFFF"/>
          <w:lang w:eastAsia="zh-CN"/>
        </w:rPr>
        <w:t>ans</w:t>
      </w:r>
      <w:r>
        <w:rPr>
          <w:rFonts w:ascii="Book Antiqua" w:eastAsia="Book Antiqua" w:hAnsi="Book Antiqua" w:cs="Book Antiqua"/>
          <w:color w:val="000000"/>
          <w:shd w:val="clear" w:color="auto" w:fill="FFFFFF"/>
        </w:rPr>
        <w:t xml:space="preserve"> should diagnose this rare tumor on the basis of its histological appearance, immunohistochemical features, and specific genetic alterations to avoid misdiagnosis and delay in treatment.</w:t>
      </w:r>
    </w:p>
    <w:p w14:paraId="359ADC29" w14:textId="77777777" w:rsidR="00CA34F4" w:rsidRDefault="00CA34F4">
      <w:pPr>
        <w:spacing w:line="360" w:lineRule="auto"/>
        <w:jc w:val="both"/>
      </w:pPr>
    </w:p>
    <w:p w14:paraId="10FCD7C8" w14:textId="77777777" w:rsidR="00CA34F4" w:rsidRDefault="00000000">
      <w:pPr>
        <w:spacing w:line="360" w:lineRule="auto"/>
        <w:jc w:val="both"/>
      </w:pPr>
      <w:r>
        <w:rPr>
          <w:rFonts w:ascii="Book Antiqua" w:eastAsia="Book Antiqua" w:hAnsi="Book Antiqua" w:cs="Book Antiqua"/>
          <w:b/>
          <w:color w:val="000000"/>
        </w:rPr>
        <w:t>REFERENCES</w:t>
      </w:r>
    </w:p>
    <w:p w14:paraId="4EEEC0B0" w14:textId="77777777" w:rsidR="00CA34F4" w:rsidRDefault="00000000">
      <w:pPr>
        <w:spacing w:line="360" w:lineRule="auto"/>
        <w:jc w:val="both"/>
      </w:pPr>
      <w:r>
        <w:rPr>
          <w:rFonts w:ascii="Book Antiqua" w:eastAsia="Book Antiqua" w:hAnsi="Book Antiqua" w:cs="Book Antiqua"/>
        </w:rPr>
        <w:lastRenderedPageBreak/>
        <w:t xml:space="preserve">1 </w:t>
      </w:r>
      <w:r>
        <w:rPr>
          <w:rFonts w:ascii="Book Antiqua" w:eastAsia="Book Antiqua" w:hAnsi="Book Antiqua" w:cs="Book Antiqua"/>
          <w:b/>
          <w:bCs/>
        </w:rPr>
        <w:t>Tarsitano A</w:t>
      </w:r>
      <w:r>
        <w:rPr>
          <w:rFonts w:ascii="Book Antiqua" w:eastAsia="Book Antiqua" w:hAnsi="Book Antiqua" w:cs="Book Antiqua"/>
        </w:rPr>
        <w:t xml:space="preserve">, </w:t>
      </w:r>
      <w:proofErr w:type="spellStart"/>
      <w:r>
        <w:rPr>
          <w:rFonts w:ascii="Book Antiqua" w:eastAsia="Book Antiqua" w:hAnsi="Book Antiqua" w:cs="Book Antiqua"/>
        </w:rPr>
        <w:t>Pizzigallo</w:t>
      </w:r>
      <w:proofErr w:type="spellEnd"/>
      <w:r>
        <w:rPr>
          <w:rFonts w:ascii="Book Antiqua" w:eastAsia="Book Antiqua" w:hAnsi="Book Antiqua" w:cs="Book Antiqua"/>
        </w:rPr>
        <w:t xml:space="preserve"> A, Giorgini F, Marchetti C. Giant pleomorphic adenoma of the parotid gland: an unusual case presentation and literature review. </w:t>
      </w:r>
      <w:r>
        <w:rPr>
          <w:rFonts w:ascii="Book Antiqua" w:eastAsia="Book Antiqua" w:hAnsi="Book Antiqua" w:cs="Book Antiqua"/>
          <w:i/>
          <w:iCs/>
        </w:rPr>
        <w:t xml:space="preserve">Acta </w:t>
      </w:r>
      <w:proofErr w:type="spellStart"/>
      <w:r>
        <w:rPr>
          <w:rFonts w:ascii="Book Antiqua" w:eastAsia="Book Antiqua" w:hAnsi="Book Antiqua" w:cs="Book Antiqua"/>
          <w:i/>
          <w:iCs/>
        </w:rPr>
        <w:t>Otorhinolaryngol</w:t>
      </w:r>
      <w:proofErr w:type="spellEnd"/>
      <w:r>
        <w:rPr>
          <w:rFonts w:ascii="Book Antiqua" w:eastAsia="Book Antiqua" w:hAnsi="Book Antiqua" w:cs="Book Antiqua"/>
          <w:i/>
          <w:iCs/>
        </w:rPr>
        <w:t xml:space="preserve"> Ital</w:t>
      </w:r>
      <w:r>
        <w:rPr>
          <w:rFonts w:ascii="Book Antiqua" w:eastAsia="Book Antiqua" w:hAnsi="Book Antiqua" w:cs="Book Antiqua"/>
        </w:rPr>
        <w:t xml:space="preserve"> 2015; </w:t>
      </w:r>
      <w:r>
        <w:rPr>
          <w:rFonts w:ascii="Book Antiqua" w:eastAsia="Book Antiqua" w:hAnsi="Book Antiqua" w:cs="Book Antiqua"/>
          <w:b/>
          <w:bCs/>
        </w:rPr>
        <w:t>35</w:t>
      </w:r>
      <w:r>
        <w:rPr>
          <w:rFonts w:ascii="Book Antiqua" w:eastAsia="Book Antiqua" w:hAnsi="Book Antiqua" w:cs="Book Antiqua"/>
        </w:rPr>
        <w:t>: 293-296 [PMID: 26824218]</w:t>
      </w:r>
    </w:p>
    <w:p w14:paraId="38630025" w14:textId="29A66804" w:rsidR="00CA34F4" w:rsidRDefault="00000000">
      <w:pPr>
        <w:spacing w:line="360" w:lineRule="auto"/>
        <w:jc w:val="both"/>
      </w:pPr>
      <w:r>
        <w:rPr>
          <w:rFonts w:ascii="Book Antiqua" w:eastAsia="宋体" w:hAnsi="Book Antiqua" w:cs="Book Antiqua" w:hint="eastAsia"/>
          <w:lang w:eastAsia="zh-CN"/>
        </w:rPr>
        <w:t>2</w:t>
      </w:r>
      <w:r>
        <w:rPr>
          <w:rFonts w:ascii="Book Antiqua" w:eastAsia="Book Antiqua" w:hAnsi="Book Antiqua" w:cs="Book Antiqua"/>
        </w:rPr>
        <w:t xml:space="preserve"> </w:t>
      </w:r>
      <w:r>
        <w:rPr>
          <w:rFonts w:ascii="Book Antiqua" w:eastAsia="Book Antiqua" w:hAnsi="Book Antiqua" w:cs="Book Antiqua"/>
          <w:b/>
          <w:bCs/>
        </w:rPr>
        <w:t>Gupta A</w:t>
      </w:r>
      <w:r>
        <w:rPr>
          <w:rFonts w:ascii="Book Antiqua" w:eastAsia="Book Antiqua" w:hAnsi="Book Antiqua" w:cs="Book Antiqua"/>
        </w:rPr>
        <w:t xml:space="preserve">, </w:t>
      </w:r>
      <w:proofErr w:type="spellStart"/>
      <w:r>
        <w:rPr>
          <w:rFonts w:ascii="Book Antiqua" w:eastAsia="Book Antiqua" w:hAnsi="Book Antiqua" w:cs="Book Antiqua"/>
        </w:rPr>
        <w:t>Koochakzadeh</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Neskey</w:t>
      </w:r>
      <w:proofErr w:type="spellEnd"/>
      <w:r>
        <w:rPr>
          <w:rFonts w:ascii="Book Antiqua" w:eastAsia="Book Antiqua" w:hAnsi="Book Antiqua" w:cs="Book Antiqua"/>
        </w:rPr>
        <w:t xml:space="preserve"> DM, Nguyen SA, Lentsch EJ. Salivary Carcinosarcoma: An Extremely Rare and Highly Aggressive Malignancy. </w:t>
      </w:r>
      <w:r>
        <w:rPr>
          <w:rFonts w:ascii="Book Antiqua" w:eastAsia="Book Antiqua" w:hAnsi="Book Antiqua" w:cs="Book Antiqua"/>
          <w:i/>
          <w:iCs/>
        </w:rPr>
        <w:t>Laryngoscope</w:t>
      </w:r>
      <w:r>
        <w:rPr>
          <w:rFonts w:ascii="Book Antiqua" w:eastAsia="Book Antiqua" w:hAnsi="Book Antiqua" w:cs="Book Antiqua"/>
        </w:rPr>
        <w:t xml:space="preserve"> 2020; </w:t>
      </w:r>
      <w:r>
        <w:rPr>
          <w:rFonts w:ascii="Book Antiqua" w:eastAsia="Book Antiqua" w:hAnsi="Book Antiqua" w:cs="Book Antiqua"/>
          <w:b/>
          <w:bCs/>
        </w:rPr>
        <w:t>130</w:t>
      </w:r>
      <w:r>
        <w:rPr>
          <w:rFonts w:ascii="Book Antiqua" w:eastAsia="Book Antiqua" w:hAnsi="Book Antiqua" w:cs="Book Antiqua"/>
        </w:rPr>
        <w:t>: E335-E339 [PMID: 31291005 DOI: 10.1002/</w:t>
      </w:r>
      <w:r w:rsidR="00D367F8">
        <w:rPr>
          <w:rFonts w:ascii="Book Antiqua" w:eastAsia="Book Antiqua" w:hAnsi="Book Antiqua" w:cs="Book Antiqua"/>
        </w:rPr>
        <w:t>l</w:t>
      </w:r>
      <w:r>
        <w:rPr>
          <w:rFonts w:ascii="Book Antiqua" w:eastAsia="Book Antiqua" w:hAnsi="Book Antiqua" w:cs="Book Antiqua"/>
        </w:rPr>
        <w:t>ary.28183]</w:t>
      </w:r>
    </w:p>
    <w:p w14:paraId="49096DF9" w14:textId="77777777" w:rsidR="00CA34F4" w:rsidRDefault="00000000">
      <w:pPr>
        <w:spacing w:line="360" w:lineRule="auto"/>
        <w:jc w:val="both"/>
      </w:pPr>
      <w:r>
        <w:rPr>
          <w:rFonts w:ascii="Book Antiqua" w:eastAsia="Book Antiqua" w:hAnsi="Book Antiqua" w:cs="Book Antiqua"/>
        </w:rPr>
        <w:t xml:space="preserve">3 </w:t>
      </w:r>
      <w:proofErr w:type="spellStart"/>
      <w:r>
        <w:rPr>
          <w:rFonts w:ascii="Book Antiqua" w:eastAsia="Book Antiqua" w:hAnsi="Book Antiqua" w:cs="Book Antiqua"/>
          <w:b/>
          <w:bCs/>
        </w:rPr>
        <w:t>Ghaloo</w:t>
      </w:r>
      <w:proofErr w:type="spellEnd"/>
      <w:r>
        <w:rPr>
          <w:rFonts w:ascii="Book Antiqua" w:eastAsia="Book Antiqua" w:hAnsi="Book Antiqua" w:cs="Book Antiqua"/>
          <w:b/>
          <w:bCs/>
        </w:rPr>
        <w:t xml:space="preserve"> SK</w:t>
      </w:r>
      <w:r>
        <w:rPr>
          <w:rFonts w:ascii="Book Antiqua" w:eastAsia="Book Antiqua" w:hAnsi="Book Antiqua" w:cs="Book Antiqua"/>
        </w:rPr>
        <w:t xml:space="preserve">, Qayyum MU, Shaikh OS, Faisal M, </w:t>
      </w:r>
      <w:proofErr w:type="spellStart"/>
      <w:r>
        <w:rPr>
          <w:rFonts w:ascii="Book Antiqua" w:eastAsia="Book Antiqua" w:hAnsi="Book Antiqua" w:cs="Book Antiqua"/>
        </w:rPr>
        <w:t>Keerio</w:t>
      </w:r>
      <w:proofErr w:type="spellEnd"/>
      <w:r>
        <w:rPr>
          <w:rFonts w:ascii="Book Antiqua" w:eastAsia="Book Antiqua" w:hAnsi="Book Antiqua" w:cs="Book Antiqua"/>
        </w:rPr>
        <w:t xml:space="preserve"> AA, Hussain RT. Carcinoma ex-pleomorphic adenoma of mandible: A case report and review of literature. </w:t>
      </w:r>
      <w:r>
        <w:rPr>
          <w:rFonts w:ascii="Book Antiqua" w:eastAsia="Book Antiqua" w:hAnsi="Book Antiqua" w:cs="Book Antiqua"/>
          <w:i/>
          <w:iCs/>
        </w:rPr>
        <w:t>Int J Surg Case Rep</w:t>
      </w:r>
      <w:r>
        <w:rPr>
          <w:rFonts w:ascii="Book Antiqua" w:eastAsia="Book Antiqua" w:hAnsi="Book Antiqua" w:cs="Book Antiqua"/>
        </w:rPr>
        <w:t xml:space="preserve"> 2022; </w:t>
      </w:r>
      <w:r>
        <w:rPr>
          <w:rFonts w:ascii="Book Antiqua" w:eastAsia="Book Antiqua" w:hAnsi="Book Antiqua" w:cs="Book Antiqua"/>
          <w:b/>
          <w:bCs/>
        </w:rPr>
        <w:t>100</w:t>
      </w:r>
      <w:r>
        <w:rPr>
          <w:rFonts w:ascii="Book Antiqua" w:eastAsia="Book Antiqua" w:hAnsi="Book Antiqua" w:cs="Book Antiqua"/>
        </w:rPr>
        <w:t>: 107729 [PMID: 36274292 DOI: 10.1016/j.ijscr.2022.107729]</w:t>
      </w:r>
    </w:p>
    <w:p w14:paraId="09CCBDD4" w14:textId="77777777" w:rsidR="00CA34F4" w:rsidRDefault="00000000">
      <w:pPr>
        <w:spacing w:line="360" w:lineRule="auto"/>
        <w:jc w:val="both"/>
      </w:pPr>
      <w:r>
        <w:rPr>
          <w:rFonts w:ascii="Book Antiqua" w:eastAsia="宋体" w:hAnsi="Book Antiqua" w:cs="Book Antiqua" w:hint="eastAsia"/>
          <w:lang w:eastAsia="zh-CN"/>
        </w:rPr>
        <w:t>4</w:t>
      </w:r>
      <w:r>
        <w:rPr>
          <w:rFonts w:ascii="Book Antiqua" w:eastAsia="Book Antiqua" w:hAnsi="Book Antiqua" w:cs="Book Antiqua"/>
        </w:rPr>
        <w:t xml:space="preserve"> </w:t>
      </w:r>
      <w:r>
        <w:rPr>
          <w:rFonts w:ascii="Book Antiqua" w:eastAsia="Book Antiqua" w:hAnsi="Book Antiqua" w:cs="Book Antiqua"/>
          <w:b/>
          <w:bCs/>
        </w:rPr>
        <w:t>Kirklin JW</w:t>
      </w:r>
      <w:r>
        <w:rPr>
          <w:rFonts w:ascii="Book Antiqua" w:eastAsia="Book Antiqua" w:hAnsi="Book Antiqua" w:cs="Book Antiqua"/>
        </w:rPr>
        <w:t xml:space="preserve">, McDonald JR, Harrington SW, New GB. Parotid tumors; histopathology, clinical behavior, and end results. </w:t>
      </w:r>
      <w:r>
        <w:rPr>
          <w:rFonts w:ascii="Book Antiqua" w:eastAsia="Book Antiqua" w:hAnsi="Book Antiqua" w:cs="Book Antiqua"/>
          <w:i/>
          <w:iCs/>
        </w:rPr>
        <w:t xml:space="preserve">Surg </w:t>
      </w:r>
      <w:proofErr w:type="spellStart"/>
      <w:r>
        <w:rPr>
          <w:rFonts w:ascii="Book Antiqua" w:eastAsia="Book Antiqua" w:hAnsi="Book Antiqua" w:cs="Book Antiqua"/>
          <w:i/>
          <w:iCs/>
        </w:rPr>
        <w:t>Gynecol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Obstet</w:t>
      </w:r>
      <w:proofErr w:type="spellEnd"/>
      <w:r>
        <w:rPr>
          <w:rFonts w:ascii="Book Antiqua" w:eastAsia="Book Antiqua" w:hAnsi="Book Antiqua" w:cs="Book Antiqua"/>
        </w:rPr>
        <w:t xml:space="preserve"> 1951; </w:t>
      </w:r>
      <w:r>
        <w:rPr>
          <w:rFonts w:ascii="Book Antiqua" w:eastAsia="Book Antiqua" w:hAnsi="Book Antiqua" w:cs="Book Antiqua"/>
          <w:b/>
          <w:bCs/>
        </w:rPr>
        <w:t>92</w:t>
      </w:r>
      <w:r>
        <w:rPr>
          <w:rFonts w:ascii="Book Antiqua" w:eastAsia="Book Antiqua" w:hAnsi="Book Antiqua" w:cs="Book Antiqua"/>
        </w:rPr>
        <w:t>: 721-733 [PMID: 14835236]</w:t>
      </w:r>
    </w:p>
    <w:p w14:paraId="0E9B35BA" w14:textId="77777777" w:rsidR="00CA34F4" w:rsidRDefault="00000000">
      <w:pPr>
        <w:spacing w:line="360" w:lineRule="auto"/>
        <w:jc w:val="both"/>
      </w:pPr>
      <w:r>
        <w:rPr>
          <w:rFonts w:ascii="Book Antiqua" w:eastAsia="宋体" w:hAnsi="Book Antiqua" w:cs="Book Antiqua" w:hint="eastAsia"/>
          <w:lang w:eastAsia="zh-CN"/>
        </w:rPr>
        <w:t>5</w:t>
      </w:r>
      <w:r>
        <w:rPr>
          <w:rFonts w:ascii="Book Antiqua" w:eastAsia="Book Antiqua" w:hAnsi="Book Antiqua" w:cs="Book Antiqua"/>
        </w:rPr>
        <w:t xml:space="preserve"> </w:t>
      </w:r>
      <w:r>
        <w:rPr>
          <w:rFonts w:ascii="Book Antiqua" w:eastAsia="Book Antiqua" w:hAnsi="Book Antiqua" w:cs="Book Antiqua"/>
          <w:b/>
          <w:bCs/>
        </w:rPr>
        <w:t>Liess BD</w:t>
      </w:r>
      <w:r>
        <w:rPr>
          <w:rFonts w:ascii="Book Antiqua" w:eastAsia="Book Antiqua" w:hAnsi="Book Antiqua" w:cs="Book Antiqua"/>
        </w:rPr>
        <w:t xml:space="preserve">, Hirschi S, </w:t>
      </w:r>
      <w:proofErr w:type="spellStart"/>
      <w:r>
        <w:rPr>
          <w:rFonts w:ascii="Book Antiqua" w:eastAsia="Book Antiqua" w:hAnsi="Book Antiqua" w:cs="Book Antiqua"/>
        </w:rPr>
        <w:t>Zitsch</w:t>
      </w:r>
      <w:proofErr w:type="spellEnd"/>
      <w:r>
        <w:rPr>
          <w:rFonts w:ascii="Book Antiqua" w:eastAsia="Book Antiqua" w:hAnsi="Book Antiqua" w:cs="Book Antiqua"/>
        </w:rPr>
        <w:t xml:space="preserve"> RP 3rd, Frazier S, Konrad A. Carcinosarcoma of the parotid gland: report of a case with immunohistochemical findings. </w:t>
      </w:r>
      <w:r>
        <w:rPr>
          <w:rFonts w:ascii="Book Antiqua" w:eastAsia="Book Antiqua" w:hAnsi="Book Antiqua" w:cs="Book Antiqua"/>
          <w:i/>
          <w:iCs/>
        </w:rPr>
        <w:t xml:space="preserve">Ann </w:t>
      </w:r>
      <w:proofErr w:type="spellStart"/>
      <w:r>
        <w:rPr>
          <w:rFonts w:ascii="Book Antiqua" w:eastAsia="Book Antiqua" w:hAnsi="Book Antiqua" w:cs="Book Antiqua"/>
          <w:i/>
          <w:iCs/>
        </w:rPr>
        <w:t>Otol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Rhinol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Laryngol</w:t>
      </w:r>
      <w:proofErr w:type="spellEnd"/>
      <w:r>
        <w:rPr>
          <w:rFonts w:ascii="Book Antiqua" w:eastAsia="Book Antiqua" w:hAnsi="Book Antiqua" w:cs="Book Antiqua"/>
        </w:rPr>
        <w:t xml:space="preserve"> 2007; </w:t>
      </w:r>
      <w:r>
        <w:rPr>
          <w:rFonts w:ascii="Book Antiqua" w:eastAsia="Book Antiqua" w:hAnsi="Book Antiqua" w:cs="Book Antiqua"/>
          <w:b/>
          <w:bCs/>
        </w:rPr>
        <w:t>116</w:t>
      </w:r>
      <w:r>
        <w:rPr>
          <w:rFonts w:ascii="Book Antiqua" w:eastAsia="Book Antiqua" w:hAnsi="Book Antiqua" w:cs="Book Antiqua"/>
        </w:rPr>
        <w:t>: 702-704 [PMID: 17926594 DOI: 10.1177/000348940711600913]</w:t>
      </w:r>
    </w:p>
    <w:p w14:paraId="7368CD86" w14:textId="77777777" w:rsidR="00CA34F4" w:rsidRDefault="00000000">
      <w:pPr>
        <w:spacing w:line="360" w:lineRule="auto"/>
        <w:jc w:val="both"/>
      </w:pPr>
      <w:r>
        <w:rPr>
          <w:rFonts w:ascii="Book Antiqua" w:eastAsia="Book Antiqua" w:hAnsi="Book Antiqua" w:cs="Book Antiqua"/>
        </w:rPr>
        <w:t xml:space="preserve">6 </w:t>
      </w:r>
      <w:r>
        <w:rPr>
          <w:rFonts w:ascii="Book Antiqua" w:eastAsia="Book Antiqua" w:hAnsi="Book Antiqua" w:cs="Book Antiqua"/>
          <w:b/>
          <w:bCs/>
        </w:rPr>
        <w:t>Taki NH</w:t>
      </w:r>
      <w:r>
        <w:rPr>
          <w:rFonts w:ascii="Book Antiqua" w:eastAsia="Book Antiqua" w:hAnsi="Book Antiqua" w:cs="Book Antiqua"/>
        </w:rPr>
        <w:t xml:space="preserve">, Laver N, Quinto T, Wein RO. Carcinosarcoma de novo of the parotid gland: case report. </w:t>
      </w:r>
      <w:r>
        <w:rPr>
          <w:rFonts w:ascii="Book Antiqua" w:eastAsia="Book Antiqua" w:hAnsi="Book Antiqua" w:cs="Book Antiqua"/>
          <w:i/>
          <w:iCs/>
        </w:rPr>
        <w:t>Head Neck</w:t>
      </w:r>
      <w:r>
        <w:rPr>
          <w:rFonts w:ascii="Book Antiqua" w:eastAsia="Book Antiqua" w:hAnsi="Book Antiqua" w:cs="Book Antiqua"/>
        </w:rPr>
        <w:t xml:space="preserve"> 2013; </w:t>
      </w:r>
      <w:r>
        <w:rPr>
          <w:rFonts w:ascii="Book Antiqua" w:eastAsia="Book Antiqua" w:hAnsi="Book Antiqua" w:cs="Book Antiqua"/>
          <w:b/>
          <w:bCs/>
        </w:rPr>
        <w:t>35</w:t>
      </w:r>
      <w:r>
        <w:rPr>
          <w:rFonts w:ascii="Book Antiqua" w:eastAsia="Book Antiqua" w:hAnsi="Book Antiqua" w:cs="Book Antiqua"/>
        </w:rPr>
        <w:t>: E161-E163 [PMID: 22307836 DOI: 10.1002/hed.22900]</w:t>
      </w:r>
    </w:p>
    <w:p w14:paraId="16A18D49" w14:textId="77777777" w:rsidR="00CA34F4" w:rsidRDefault="00000000">
      <w:pPr>
        <w:spacing w:line="360" w:lineRule="auto"/>
        <w:jc w:val="both"/>
      </w:pPr>
      <w:r>
        <w:rPr>
          <w:rFonts w:ascii="Book Antiqua" w:eastAsia="Book Antiqua" w:hAnsi="Book Antiqua" w:cs="Book Antiqua"/>
        </w:rPr>
        <w:t xml:space="preserve">7 </w:t>
      </w:r>
      <w:proofErr w:type="spellStart"/>
      <w:r>
        <w:rPr>
          <w:rFonts w:ascii="Book Antiqua" w:eastAsia="Book Antiqua" w:hAnsi="Book Antiqua" w:cs="Book Antiqua"/>
          <w:b/>
          <w:bCs/>
        </w:rPr>
        <w:t>Katsakhyan</w:t>
      </w:r>
      <w:proofErr w:type="spellEnd"/>
      <w:r>
        <w:rPr>
          <w:rFonts w:ascii="Book Antiqua" w:eastAsia="Book Antiqua" w:hAnsi="Book Antiqua" w:cs="Book Antiqua"/>
          <w:b/>
          <w:bCs/>
        </w:rPr>
        <w:t xml:space="preserve"> L</w:t>
      </w:r>
      <w:r>
        <w:rPr>
          <w:rFonts w:ascii="Book Antiqua" w:eastAsia="Book Antiqua" w:hAnsi="Book Antiqua" w:cs="Book Antiqua"/>
        </w:rPr>
        <w:t xml:space="preserve">, LiVolsi VA, </w:t>
      </w:r>
      <w:proofErr w:type="spellStart"/>
      <w:r>
        <w:rPr>
          <w:rFonts w:ascii="Book Antiqua" w:eastAsia="Book Antiqua" w:hAnsi="Book Antiqua" w:cs="Book Antiqua"/>
        </w:rPr>
        <w:t>Chalian</w:t>
      </w:r>
      <w:proofErr w:type="spellEnd"/>
      <w:r>
        <w:rPr>
          <w:rFonts w:ascii="Book Antiqua" w:eastAsia="Book Antiqua" w:hAnsi="Book Antiqua" w:cs="Book Antiqua"/>
        </w:rPr>
        <w:t xml:space="preserve"> AA, Zhang PJ. Giant Cell Carcinosarcoma of the Parotid Gland </w:t>
      </w:r>
      <w:proofErr w:type="gramStart"/>
      <w:r>
        <w:rPr>
          <w:rFonts w:ascii="Book Antiqua" w:eastAsia="Book Antiqua" w:hAnsi="Book Antiqua" w:cs="Book Antiqua"/>
        </w:rPr>
        <w:t>With</w:t>
      </w:r>
      <w:proofErr w:type="gramEnd"/>
      <w:r>
        <w:rPr>
          <w:rFonts w:ascii="Book Antiqua" w:eastAsia="Book Antiqua" w:hAnsi="Book Antiqua" w:cs="Book Antiqua"/>
        </w:rPr>
        <w:t xml:space="preserve"> a PLAG 1 Translocation in Association With a Pleomorphic Adenoma With HMGA2 Translocation. </w:t>
      </w:r>
      <w:r>
        <w:rPr>
          <w:rFonts w:ascii="Book Antiqua" w:eastAsia="Book Antiqua" w:hAnsi="Book Antiqua" w:cs="Book Antiqua"/>
          <w:i/>
          <w:iCs/>
        </w:rPr>
        <w:t xml:space="preserve">Am J Clin </w:t>
      </w:r>
      <w:proofErr w:type="spellStart"/>
      <w:r>
        <w:rPr>
          <w:rFonts w:ascii="Book Antiqua" w:eastAsia="Book Antiqua" w:hAnsi="Book Antiqua" w:cs="Book Antiqua"/>
          <w:i/>
          <w:iCs/>
        </w:rPr>
        <w:t>Pathol</w:t>
      </w:r>
      <w:proofErr w:type="spellEnd"/>
      <w:r>
        <w:rPr>
          <w:rFonts w:ascii="Book Antiqua" w:eastAsia="Book Antiqua" w:hAnsi="Book Antiqua" w:cs="Book Antiqua"/>
        </w:rPr>
        <w:t xml:space="preserve"> 2020; </w:t>
      </w:r>
      <w:r>
        <w:rPr>
          <w:rFonts w:ascii="Book Antiqua" w:eastAsia="Book Antiqua" w:hAnsi="Book Antiqua" w:cs="Book Antiqua"/>
          <w:b/>
          <w:bCs/>
        </w:rPr>
        <w:t>154</w:t>
      </w:r>
      <w:r>
        <w:rPr>
          <w:rFonts w:ascii="Book Antiqua" w:eastAsia="Book Antiqua" w:hAnsi="Book Antiqua" w:cs="Book Antiqua"/>
        </w:rPr>
        <w:t>: 811-815 [PMID: 32814949 DOI: 10.1093/</w:t>
      </w:r>
      <w:proofErr w:type="spellStart"/>
      <w:r>
        <w:rPr>
          <w:rFonts w:ascii="Book Antiqua" w:eastAsia="Book Antiqua" w:hAnsi="Book Antiqua" w:cs="Book Antiqua"/>
        </w:rPr>
        <w:t>ajcp</w:t>
      </w:r>
      <w:proofErr w:type="spellEnd"/>
      <w:r>
        <w:rPr>
          <w:rFonts w:ascii="Book Antiqua" w:eastAsia="Book Antiqua" w:hAnsi="Book Antiqua" w:cs="Book Antiqua"/>
        </w:rPr>
        <w:t>/aqaa104]</w:t>
      </w:r>
    </w:p>
    <w:p w14:paraId="4EB5E9E2" w14:textId="77777777" w:rsidR="00CA34F4" w:rsidRDefault="00000000">
      <w:pPr>
        <w:spacing w:line="360" w:lineRule="auto"/>
        <w:jc w:val="both"/>
      </w:pPr>
      <w:r>
        <w:rPr>
          <w:rFonts w:ascii="Book Antiqua" w:eastAsia="宋体" w:hAnsi="Book Antiqua" w:cs="Book Antiqua" w:hint="eastAsia"/>
          <w:lang w:eastAsia="zh-CN"/>
        </w:rPr>
        <w:t xml:space="preserve">8 </w:t>
      </w:r>
      <w:r>
        <w:rPr>
          <w:rFonts w:ascii="Book Antiqua" w:eastAsia="Book Antiqua" w:hAnsi="Book Antiqua" w:cs="Book Antiqua"/>
          <w:b/>
          <w:bCs/>
        </w:rPr>
        <w:t>Endo Y</w:t>
      </w:r>
      <w:r>
        <w:rPr>
          <w:rFonts w:ascii="Book Antiqua" w:eastAsia="Book Antiqua" w:hAnsi="Book Antiqua" w:cs="Book Antiqua"/>
        </w:rPr>
        <w:t xml:space="preserve">, Ohashi R, </w:t>
      </w:r>
      <w:proofErr w:type="spellStart"/>
      <w:r>
        <w:rPr>
          <w:rFonts w:ascii="Book Antiqua" w:eastAsia="Book Antiqua" w:hAnsi="Book Antiqua" w:cs="Book Antiqua"/>
        </w:rPr>
        <w:t>Inai</w:t>
      </w:r>
      <w:proofErr w:type="spellEnd"/>
      <w:r>
        <w:rPr>
          <w:rFonts w:ascii="Book Antiqua" w:eastAsia="Book Antiqua" w:hAnsi="Book Antiqua" w:cs="Book Antiqua"/>
        </w:rPr>
        <w:t xml:space="preserve"> S, </w:t>
      </w:r>
      <w:proofErr w:type="spellStart"/>
      <w:r>
        <w:rPr>
          <w:rFonts w:ascii="Book Antiqua" w:eastAsia="Book Antiqua" w:hAnsi="Book Antiqua" w:cs="Book Antiqua"/>
        </w:rPr>
        <w:t>Yokoshima</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Nakamizo</w:t>
      </w:r>
      <w:proofErr w:type="spellEnd"/>
      <w:r>
        <w:rPr>
          <w:rFonts w:ascii="Book Antiqua" w:eastAsia="Book Antiqua" w:hAnsi="Book Antiqua" w:cs="Book Antiqua"/>
        </w:rPr>
        <w:t xml:space="preserve"> M, Shimizu A, Okubo K, Naito Z. Carcinosarcoma ex Pleomorphic Adenoma of the Submandibular Gland in a 64-Year-Old Man: A Case Report. </w:t>
      </w:r>
      <w:r>
        <w:rPr>
          <w:rFonts w:ascii="Book Antiqua" w:eastAsia="Book Antiqua" w:hAnsi="Book Antiqua" w:cs="Book Antiqua"/>
          <w:i/>
          <w:iCs/>
        </w:rPr>
        <w:t>J Nippon Med Sch</w:t>
      </w:r>
      <w:r>
        <w:rPr>
          <w:rFonts w:ascii="Book Antiqua" w:eastAsia="Book Antiqua" w:hAnsi="Book Antiqua" w:cs="Book Antiqua"/>
        </w:rPr>
        <w:t xml:space="preserve"> 2018; </w:t>
      </w:r>
      <w:r>
        <w:rPr>
          <w:rFonts w:ascii="Book Antiqua" w:eastAsia="Book Antiqua" w:hAnsi="Book Antiqua" w:cs="Book Antiqua"/>
          <w:b/>
          <w:bCs/>
        </w:rPr>
        <w:t>85</w:t>
      </w:r>
      <w:r>
        <w:rPr>
          <w:rFonts w:ascii="Book Antiqua" w:eastAsia="Book Antiqua" w:hAnsi="Book Antiqua" w:cs="Book Antiqua"/>
        </w:rPr>
        <w:t>: 51-55 [PMID: 29540647 DOI: 10.1272/jnms.2018_85-8]</w:t>
      </w:r>
    </w:p>
    <w:p w14:paraId="33DA5E11" w14:textId="77777777" w:rsidR="00CA34F4" w:rsidRDefault="00000000">
      <w:pPr>
        <w:spacing w:line="360" w:lineRule="auto"/>
        <w:jc w:val="both"/>
      </w:pPr>
      <w:r>
        <w:rPr>
          <w:rFonts w:ascii="Book Antiqua" w:eastAsia="宋体" w:hAnsi="Book Antiqua" w:cs="Book Antiqua" w:hint="eastAsia"/>
          <w:lang w:eastAsia="zh-CN"/>
        </w:rPr>
        <w:t>9</w:t>
      </w:r>
      <w:r>
        <w:rPr>
          <w:rFonts w:ascii="Book Antiqua" w:eastAsia="Book Antiqua" w:hAnsi="Book Antiqua" w:cs="Book Antiqua"/>
        </w:rPr>
        <w:t xml:space="preserve"> </w:t>
      </w:r>
      <w:proofErr w:type="spellStart"/>
      <w:r>
        <w:rPr>
          <w:rFonts w:ascii="Book Antiqua" w:eastAsia="Book Antiqua" w:hAnsi="Book Antiqua" w:cs="Book Antiqua"/>
          <w:b/>
          <w:bCs/>
        </w:rPr>
        <w:t>Rumnong</w:t>
      </w:r>
      <w:proofErr w:type="spellEnd"/>
      <w:r>
        <w:rPr>
          <w:rFonts w:ascii="Book Antiqua" w:eastAsia="Book Antiqua" w:hAnsi="Book Antiqua" w:cs="Book Antiqua"/>
          <w:b/>
          <w:bCs/>
        </w:rPr>
        <w:t xml:space="preserve"> V</w:t>
      </w:r>
      <w:r>
        <w:rPr>
          <w:rFonts w:ascii="Book Antiqua" w:eastAsia="Book Antiqua" w:hAnsi="Book Antiqua" w:cs="Book Antiqua"/>
        </w:rPr>
        <w:t xml:space="preserve">, Banerjee AK, Joshi K, Kataria RN. Carcinosarcoma of parotid gland having osteosarcoma as sarcomatous component: a case report. </w:t>
      </w:r>
      <w:r>
        <w:rPr>
          <w:rFonts w:ascii="Book Antiqua" w:eastAsia="Book Antiqua" w:hAnsi="Book Antiqua" w:cs="Book Antiqua"/>
          <w:i/>
          <w:iCs/>
        </w:rPr>
        <w:t xml:space="preserve">Indian J </w:t>
      </w:r>
      <w:proofErr w:type="spellStart"/>
      <w:r>
        <w:rPr>
          <w:rFonts w:ascii="Book Antiqua" w:eastAsia="Book Antiqua" w:hAnsi="Book Antiqua" w:cs="Book Antiqua"/>
          <w:i/>
          <w:iCs/>
        </w:rPr>
        <w:t>Pathol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Microbiol</w:t>
      </w:r>
      <w:proofErr w:type="spellEnd"/>
      <w:r>
        <w:rPr>
          <w:rFonts w:ascii="Book Antiqua" w:eastAsia="Book Antiqua" w:hAnsi="Book Antiqua" w:cs="Book Antiqua"/>
        </w:rPr>
        <w:t xml:space="preserve"> 1993; </w:t>
      </w:r>
      <w:r>
        <w:rPr>
          <w:rFonts w:ascii="Book Antiqua" w:eastAsia="Book Antiqua" w:hAnsi="Book Antiqua" w:cs="Book Antiqua"/>
          <w:b/>
          <w:bCs/>
        </w:rPr>
        <w:t>36</w:t>
      </w:r>
      <w:r>
        <w:rPr>
          <w:rFonts w:ascii="Book Antiqua" w:eastAsia="Book Antiqua" w:hAnsi="Book Antiqua" w:cs="Book Antiqua"/>
        </w:rPr>
        <w:t>: 492-494 [PMID: 8157325]</w:t>
      </w:r>
    </w:p>
    <w:p w14:paraId="5B577948" w14:textId="77777777" w:rsidR="00CA34F4" w:rsidRDefault="00000000">
      <w:pPr>
        <w:spacing w:line="360" w:lineRule="auto"/>
        <w:jc w:val="both"/>
      </w:pPr>
      <w:r>
        <w:rPr>
          <w:rFonts w:ascii="Book Antiqua" w:eastAsia="Book Antiqua" w:hAnsi="Book Antiqua" w:cs="Book Antiqua"/>
        </w:rPr>
        <w:t>1</w:t>
      </w:r>
      <w:r>
        <w:rPr>
          <w:rFonts w:ascii="Book Antiqua" w:eastAsia="宋体" w:hAnsi="Book Antiqua" w:cs="Book Antiqua" w:hint="eastAsia"/>
          <w:lang w:eastAsia="zh-CN"/>
        </w:rPr>
        <w:t>0</w:t>
      </w:r>
      <w:r>
        <w:rPr>
          <w:rFonts w:ascii="Book Antiqua" w:eastAsia="Book Antiqua" w:hAnsi="Book Antiqua" w:cs="Book Antiqua"/>
        </w:rPr>
        <w:t xml:space="preserve"> </w:t>
      </w:r>
      <w:proofErr w:type="spellStart"/>
      <w:r>
        <w:rPr>
          <w:rFonts w:ascii="Book Antiqua" w:eastAsia="Book Antiqua" w:hAnsi="Book Antiqua" w:cs="Book Antiqua"/>
          <w:b/>
          <w:bCs/>
        </w:rPr>
        <w:t>Marcotullio</w:t>
      </w:r>
      <w:proofErr w:type="spellEnd"/>
      <w:r>
        <w:rPr>
          <w:rFonts w:ascii="Book Antiqua" w:eastAsia="Book Antiqua" w:hAnsi="Book Antiqua" w:cs="Book Antiqua"/>
          <w:b/>
          <w:bCs/>
        </w:rPr>
        <w:t xml:space="preserve"> D</w:t>
      </w:r>
      <w:r>
        <w:rPr>
          <w:rFonts w:ascii="Book Antiqua" w:eastAsia="Book Antiqua" w:hAnsi="Book Antiqua" w:cs="Book Antiqua"/>
        </w:rPr>
        <w:t xml:space="preserve">, de </w:t>
      </w:r>
      <w:proofErr w:type="spellStart"/>
      <w:r>
        <w:rPr>
          <w:rFonts w:ascii="Book Antiqua" w:eastAsia="Book Antiqua" w:hAnsi="Book Antiqua" w:cs="Book Antiqua"/>
        </w:rPr>
        <w:t>Vincentiis</w:t>
      </w:r>
      <w:proofErr w:type="spellEnd"/>
      <w:r>
        <w:rPr>
          <w:rFonts w:ascii="Book Antiqua" w:eastAsia="Book Antiqua" w:hAnsi="Book Antiqua" w:cs="Book Antiqua"/>
        </w:rPr>
        <w:t xml:space="preserve"> M, Iannella G, </w:t>
      </w:r>
      <w:proofErr w:type="spellStart"/>
      <w:r>
        <w:rPr>
          <w:rFonts w:ascii="Book Antiqua" w:eastAsia="Book Antiqua" w:hAnsi="Book Antiqua" w:cs="Book Antiqua"/>
        </w:rPr>
        <w:t>Cerbelli</w:t>
      </w:r>
      <w:proofErr w:type="spellEnd"/>
      <w:r>
        <w:rPr>
          <w:rFonts w:ascii="Book Antiqua" w:eastAsia="Book Antiqua" w:hAnsi="Book Antiqua" w:cs="Book Antiqua"/>
        </w:rPr>
        <w:t xml:space="preserve"> B, Magliulo G. Mucoepidermoid Carcinoma Associated with Osteosarcoma in a True Malignant Mixed Tumor of the </w:t>
      </w:r>
      <w:r>
        <w:rPr>
          <w:rFonts w:ascii="Book Antiqua" w:eastAsia="Book Antiqua" w:hAnsi="Book Antiqua" w:cs="Book Antiqua"/>
        </w:rPr>
        <w:lastRenderedPageBreak/>
        <w:t xml:space="preserve">Submandibular Region. </w:t>
      </w:r>
      <w:r>
        <w:rPr>
          <w:rFonts w:ascii="Book Antiqua" w:eastAsia="Book Antiqua" w:hAnsi="Book Antiqua" w:cs="Book Antiqua"/>
          <w:i/>
          <w:iCs/>
        </w:rPr>
        <w:t xml:space="preserve">Case Rep </w:t>
      </w:r>
      <w:proofErr w:type="spellStart"/>
      <w:r>
        <w:rPr>
          <w:rFonts w:ascii="Book Antiqua" w:eastAsia="Book Antiqua" w:hAnsi="Book Antiqua" w:cs="Book Antiqua"/>
          <w:i/>
          <w:iCs/>
        </w:rPr>
        <w:t>Otolaryngol</w:t>
      </w:r>
      <w:proofErr w:type="spellEnd"/>
      <w:r>
        <w:rPr>
          <w:rFonts w:ascii="Book Antiqua" w:eastAsia="Book Antiqua" w:hAnsi="Book Antiqua" w:cs="Book Antiqua"/>
        </w:rPr>
        <w:t xml:space="preserve"> 2015; </w:t>
      </w:r>
      <w:r>
        <w:rPr>
          <w:rFonts w:ascii="Book Antiqua" w:eastAsia="Book Antiqua" w:hAnsi="Book Antiqua" w:cs="Book Antiqua"/>
          <w:b/>
          <w:bCs/>
        </w:rPr>
        <w:t>2015</w:t>
      </w:r>
      <w:r>
        <w:rPr>
          <w:rFonts w:ascii="Book Antiqua" w:eastAsia="Book Antiqua" w:hAnsi="Book Antiqua" w:cs="Book Antiqua"/>
        </w:rPr>
        <w:t>: 694684 [PMID: 26600963 DOI: 10.1155/2015/694684]</w:t>
      </w:r>
    </w:p>
    <w:p w14:paraId="45D4A775" w14:textId="77777777" w:rsidR="00CA34F4" w:rsidRDefault="00000000">
      <w:pPr>
        <w:spacing w:line="360" w:lineRule="auto"/>
        <w:jc w:val="both"/>
      </w:pPr>
      <w:r>
        <w:rPr>
          <w:rFonts w:ascii="Book Antiqua" w:eastAsia="宋体" w:hAnsi="Book Antiqua" w:cs="Book Antiqua" w:hint="eastAsia"/>
          <w:lang w:eastAsia="zh-CN"/>
        </w:rPr>
        <w:t>11</w:t>
      </w:r>
      <w:r>
        <w:rPr>
          <w:rFonts w:ascii="Book Antiqua" w:eastAsia="Book Antiqua" w:hAnsi="Book Antiqua" w:cs="Book Antiqua"/>
        </w:rPr>
        <w:t xml:space="preserve"> </w:t>
      </w:r>
      <w:r>
        <w:rPr>
          <w:rFonts w:ascii="Book Antiqua" w:eastAsia="Book Antiqua" w:hAnsi="Book Antiqua" w:cs="Book Antiqua"/>
          <w:b/>
          <w:bCs/>
        </w:rPr>
        <w:t>Jha V</w:t>
      </w:r>
      <w:r>
        <w:rPr>
          <w:rFonts w:ascii="Book Antiqua" w:eastAsia="Book Antiqua" w:hAnsi="Book Antiqua" w:cs="Book Antiqua"/>
        </w:rPr>
        <w:t xml:space="preserve">, Kolte S, Goyal S, Mandal AK. Osteosarcoma Arising in Carcinosarcoma De Novo Parotid Gland in a Young Man: An Unusual Case with Review of Literature. </w:t>
      </w:r>
      <w:r>
        <w:rPr>
          <w:rFonts w:ascii="Book Antiqua" w:eastAsia="Book Antiqua" w:hAnsi="Book Antiqua" w:cs="Book Antiqua"/>
          <w:i/>
          <w:iCs/>
        </w:rPr>
        <w:t xml:space="preserve">J Clin </w:t>
      </w:r>
      <w:proofErr w:type="spellStart"/>
      <w:r>
        <w:rPr>
          <w:rFonts w:ascii="Book Antiqua" w:eastAsia="Book Antiqua" w:hAnsi="Book Antiqua" w:cs="Book Antiqua"/>
          <w:i/>
          <w:iCs/>
        </w:rPr>
        <w:t>Diagn</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2017; </w:t>
      </w:r>
      <w:r>
        <w:rPr>
          <w:rFonts w:ascii="Book Antiqua" w:eastAsia="Book Antiqua" w:hAnsi="Book Antiqua" w:cs="Book Antiqua"/>
          <w:b/>
          <w:bCs/>
        </w:rPr>
        <w:t>11</w:t>
      </w:r>
      <w:r>
        <w:rPr>
          <w:rFonts w:ascii="Book Antiqua" w:eastAsia="Book Antiqua" w:hAnsi="Book Antiqua" w:cs="Book Antiqua"/>
        </w:rPr>
        <w:t>: ED08-ED10 [PMID: 28571153 DOI: 10.7860/JCDR/2017/25259.9636]</w:t>
      </w:r>
    </w:p>
    <w:p w14:paraId="0A29075A" w14:textId="77777777" w:rsidR="00CA34F4" w:rsidRDefault="00000000">
      <w:pPr>
        <w:spacing w:line="360" w:lineRule="auto"/>
        <w:jc w:val="both"/>
      </w:pPr>
      <w:r>
        <w:rPr>
          <w:rFonts w:ascii="Book Antiqua" w:eastAsia="Book Antiqua" w:hAnsi="Book Antiqua" w:cs="Book Antiqua"/>
        </w:rPr>
        <w:t>1</w:t>
      </w:r>
      <w:r>
        <w:rPr>
          <w:rFonts w:ascii="Book Antiqua" w:eastAsia="宋体" w:hAnsi="Book Antiqua" w:cs="Book Antiqua" w:hint="eastAsia"/>
          <w:lang w:eastAsia="zh-CN"/>
        </w:rPr>
        <w:t>2</w:t>
      </w:r>
      <w:r>
        <w:rPr>
          <w:rFonts w:ascii="Book Antiqua" w:eastAsia="Book Antiqua" w:hAnsi="Book Antiqua" w:cs="Book Antiqua"/>
        </w:rPr>
        <w:t xml:space="preserve"> </w:t>
      </w:r>
      <w:r>
        <w:rPr>
          <w:rFonts w:ascii="Book Antiqua" w:eastAsia="Book Antiqua" w:hAnsi="Book Antiqua" w:cs="Book Antiqua"/>
          <w:b/>
          <w:bCs/>
        </w:rPr>
        <w:t>Woo CG</w:t>
      </w:r>
      <w:r>
        <w:rPr>
          <w:rFonts w:ascii="Book Antiqua" w:eastAsia="Book Antiqua" w:hAnsi="Book Antiqua" w:cs="Book Antiqua"/>
        </w:rPr>
        <w:t xml:space="preserve">, Son SM. Carcinosarcoma of the parotid gland with abdominal metastasis: a case report and review of literature. </w:t>
      </w:r>
      <w:r>
        <w:rPr>
          <w:rFonts w:ascii="Book Antiqua" w:eastAsia="Book Antiqua" w:hAnsi="Book Antiqua" w:cs="Book Antiqua"/>
          <w:i/>
          <w:iCs/>
        </w:rPr>
        <w:t>World J Surg Oncol</w:t>
      </w:r>
      <w:r>
        <w:rPr>
          <w:rFonts w:ascii="Book Antiqua" w:eastAsia="Book Antiqua" w:hAnsi="Book Antiqua" w:cs="Book Antiqua"/>
        </w:rPr>
        <w:t xml:space="preserve"> 2018; </w:t>
      </w:r>
      <w:r>
        <w:rPr>
          <w:rFonts w:ascii="Book Antiqua" w:eastAsia="Book Antiqua" w:hAnsi="Book Antiqua" w:cs="Book Antiqua"/>
          <w:b/>
          <w:bCs/>
        </w:rPr>
        <w:t>16</w:t>
      </w:r>
      <w:r>
        <w:rPr>
          <w:rFonts w:ascii="Book Antiqua" w:eastAsia="Book Antiqua" w:hAnsi="Book Antiqua" w:cs="Book Antiqua"/>
        </w:rPr>
        <w:t>: 103 [PMID: 29859537 DOI: 10.1186/s12957-018-1406-6]</w:t>
      </w:r>
    </w:p>
    <w:p w14:paraId="630BC4FC" w14:textId="77777777" w:rsidR="00CA34F4" w:rsidRDefault="00000000">
      <w:pPr>
        <w:spacing w:line="360" w:lineRule="auto"/>
        <w:jc w:val="both"/>
        <w:rPr>
          <w:rFonts w:ascii="Book Antiqua" w:eastAsia="Book Antiqua" w:hAnsi="Book Antiqua" w:cs="Book Antiqua"/>
        </w:rPr>
      </w:pPr>
      <w:r>
        <w:rPr>
          <w:rFonts w:ascii="Book Antiqua" w:eastAsia="宋体" w:hAnsi="Book Antiqua" w:cs="Book Antiqua" w:hint="eastAsia"/>
          <w:lang w:eastAsia="zh-CN"/>
        </w:rPr>
        <w:t>13</w:t>
      </w:r>
      <w:r>
        <w:rPr>
          <w:rFonts w:ascii="Book Antiqua" w:eastAsia="Book Antiqua" w:hAnsi="Book Antiqua" w:cs="Book Antiqua"/>
        </w:rPr>
        <w:t xml:space="preserve"> </w:t>
      </w:r>
      <w:r>
        <w:rPr>
          <w:rFonts w:ascii="Book Antiqua" w:eastAsia="Book Antiqua" w:hAnsi="Book Antiqua" w:cs="Book Antiqua"/>
          <w:b/>
          <w:bCs/>
        </w:rPr>
        <w:t>Gozgec E</w:t>
      </w:r>
      <w:r>
        <w:rPr>
          <w:rFonts w:ascii="Book Antiqua" w:eastAsia="Book Antiqua" w:hAnsi="Book Antiqua" w:cs="Book Antiqua"/>
        </w:rPr>
        <w:t xml:space="preserve">, </w:t>
      </w:r>
      <w:proofErr w:type="spellStart"/>
      <w:r>
        <w:rPr>
          <w:rFonts w:ascii="Book Antiqua" w:eastAsia="Book Antiqua" w:hAnsi="Book Antiqua" w:cs="Book Antiqua"/>
        </w:rPr>
        <w:t>Ogul</w:t>
      </w:r>
      <w:proofErr w:type="spellEnd"/>
      <w:r>
        <w:rPr>
          <w:rFonts w:ascii="Book Antiqua" w:eastAsia="Book Antiqua" w:hAnsi="Book Antiqua" w:cs="Book Antiqua"/>
        </w:rPr>
        <w:t xml:space="preserve"> H, Ceylan O. Two Extremely Rare Case of Carcinosarcoma Ex Pleomorphic Adenoma. </w:t>
      </w:r>
      <w:r>
        <w:rPr>
          <w:rFonts w:ascii="Book Antiqua" w:eastAsia="Book Antiqua" w:hAnsi="Book Antiqua" w:cs="Book Antiqua"/>
          <w:i/>
          <w:iCs/>
        </w:rPr>
        <w:t>Ear Nose Throat J</w:t>
      </w:r>
      <w:r>
        <w:rPr>
          <w:rFonts w:ascii="Book Antiqua" w:eastAsia="Book Antiqua" w:hAnsi="Book Antiqua" w:cs="Book Antiqua"/>
        </w:rPr>
        <w:t xml:space="preserve"> 2022: 1455613221130888 [PMID: 36171176 DOI: 10.1177/01455613221130888]</w:t>
      </w:r>
    </w:p>
    <w:p w14:paraId="5590E7B7" w14:textId="77777777" w:rsidR="00CA34F4" w:rsidRDefault="00000000">
      <w:pPr>
        <w:spacing w:line="360" w:lineRule="auto"/>
        <w:jc w:val="both"/>
      </w:pPr>
      <w:r>
        <w:rPr>
          <w:rFonts w:ascii="Book Antiqua" w:eastAsia="Book Antiqua" w:hAnsi="Book Antiqua" w:cs="Book Antiqua"/>
        </w:rPr>
        <w:t>1</w:t>
      </w:r>
      <w:r>
        <w:rPr>
          <w:rFonts w:ascii="Book Antiqua" w:eastAsia="宋体" w:hAnsi="Book Antiqua" w:cs="Book Antiqua" w:hint="eastAsia"/>
          <w:lang w:eastAsia="zh-CN"/>
        </w:rPr>
        <w:t>4</w:t>
      </w:r>
      <w:r>
        <w:rPr>
          <w:rFonts w:ascii="Book Antiqua" w:eastAsia="Book Antiqua" w:hAnsi="Book Antiqua" w:cs="Book Antiqua"/>
        </w:rPr>
        <w:t xml:space="preserve"> </w:t>
      </w:r>
      <w:r>
        <w:rPr>
          <w:rFonts w:ascii="Book Antiqua" w:eastAsia="Book Antiqua" w:hAnsi="Book Antiqua" w:cs="Book Antiqua"/>
          <w:b/>
          <w:bCs/>
        </w:rPr>
        <w:t>Santisi AM</w:t>
      </w:r>
      <w:r>
        <w:rPr>
          <w:rFonts w:ascii="Book Antiqua" w:eastAsia="Book Antiqua" w:hAnsi="Book Antiqua" w:cs="Book Antiqua"/>
        </w:rPr>
        <w:t xml:space="preserve">, </w:t>
      </w:r>
      <w:proofErr w:type="spellStart"/>
      <w:r>
        <w:rPr>
          <w:rFonts w:ascii="Book Antiqua" w:eastAsia="Book Antiqua" w:hAnsi="Book Antiqua" w:cs="Book Antiqua"/>
        </w:rPr>
        <w:t>DiMarcangelo</w:t>
      </w:r>
      <w:proofErr w:type="spellEnd"/>
      <w:r>
        <w:rPr>
          <w:rFonts w:ascii="Book Antiqua" w:eastAsia="Book Antiqua" w:hAnsi="Book Antiqua" w:cs="Book Antiqua"/>
        </w:rPr>
        <w:t xml:space="preserve"> MT, Zhang X, Ahmad N, Brody JD. Carcinosarcoma of the parotid gland with mucoepidermoid carcinoma component. </w:t>
      </w:r>
      <w:proofErr w:type="spellStart"/>
      <w:r>
        <w:rPr>
          <w:rFonts w:ascii="Book Antiqua" w:eastAsia="Book Antiqua" w:hAnsi="Book Antiqua" w:cs="Book Antiqua"/>
          <w:i/>
          <w:iCs/>
        </w:rPr>
        <w:t>Radiol</w:t>
      </w:r>
      <w:proofErr w:type="spellEnd"/>
      <w:r>
        <w:rPr>
          <w:rFonts w:ascii="Book Antiqua" w:eastAsia="Book Antiqua" w:hAnsi="Book Antiqua" w:cs="Book Antiqua"/>
          <w:i/>
          <w:iCs/>
        </w:rPr>
        <w:t xml:space="preserve"> Case Rep</w:t>
      </w:r>
      <w:r>
        <w:rPr>
          <w:rFonts w:ascii="Book Antiqua" w:eastAsia="Book Antiqua" w:hAnsi="Book Antiqua" w:cs="Book Antiqua"/>
        </w:rPr>
        <w:t xml:space="preserve"> 2020; </w:t>
      </w:r>
      <w:r>
        <w:rPr>
          <w:rFonts w:ascii="Book Antiqua" w:eastAsia="Book Antiqua" w:hAnsi="Book Antiqua" w:cs="Book Antiqua"/>
          <w:b/>
          <w:bCs/>
        </w:rPr>
        <w:t>15</w:t>
      </w:r>
      <w:r>
        <w:rPr>
          <w:rFonts w:ascii="Book Antiqua" w:eastAsia="Book Antiqua" w:hAnsi="Book Antiqua" w:cs="Book Antiqua"/>
        </w:rPr>
        <w:t>: 1202-1206 [PMID: 32550959 DOI: 10.1016/j.radcr.2020.05.020]</w:t>
      </w:r>
    </w:p>
    <w:p w14:paraId="33162E19" w14:textId="77777777" w:rsidR="00CA34F4" w:rsidRDefault="00000000">
      <w:pPr>
        <w:spacing w:line="360" w:lineRule="auto"/>
        <w:jc w:val="both"/>
      </w:pPr>
      <w:r>
        <w:rPr>
          <w:rFonts w:ascii="Book Antiqua" w:eastAsia="Book Antiqua" w:hAnsi="Book Antiqua" w:cs="Book Antiqua"/>
        </w:rPr>
        <w:t>1</w:t>
      </w:r>
      <w:r>
        <w:rPr>
          <w:rFonts w:ascii="Book Antiqua" w:eastAsia="宋体" w:hAnsi="Book Antiqua" w:cs="Book Antiqua" w:hint="eastAsia"/>
          <w:lang w:eastAsia="zh-CN"/>
        </w:rPr>
        <w:t>5</w:t>
      </w:r>
      <w:r>
        <w:rPr>
          <w:rFonts w:ascii="Book Antiqua" w:eastAsia="Book Antiqua" w:hAnsi="Book Antiqua" w:cs="Book Antiqua"/>
        </w:rPr>
        <w:t xml:space="preserve"> </w:t>
      </w:r>
      <w:r>
        <w:rPr>
          <w:rFonts w:ascii="Book Antiqua" w:eastAsia="Book Antiqua" w:hAnsi="Book Antiqua" w:cs="Book Antiqua"/>
          <w:b/>
          <w:bCs/>
        </w:rPr>
        <w:t>Phan HNM</w:t>
      </w:r>
      <w:r>
        <w:rPr>
          <w:rFonts w:ascii="Book Antiqua" w:eastAsia="Book Antiqua" w:hAnsi="Book Antiqua" w:cs="Book Antiqua"/>
        </w:rPr>
        <w:t xml:space="preserve">, Hong YT, Hong KH. Primary Carcinosarcoma of the Parotid Gland Mimicking as Parotid Abscess </w:t>
      </w:r>
      <w:proofErr w:type="gramStart"/>
      <w:r>
        <w:rPr>
          <w:rFonts w:ascii="Book Antiqua" w:eastAsia="Book Antiqua" w:hAnsi="Book Antiqua" w:cs="Book Antiqua"/>
        </w:rPr>
        <w:t>With</w:t>
      </w:r>
      <w:proofErr w:type="gramEnd"/>
      <w:r>
        <w:rPr>
          <w:rFonts w:ascii="Book Antiqua" w:eastAsia="Book Antiqua" w:hAnsi="Book Antiqua" w:cs="Book Antiqua"/>
        </w:rPr>
        <w:t xml:space="preserve"> Deep Neck Infection. </w:t>
      </w:r>
      <w:r>
        <w:rPr>
          <w:rFonts w:ascii="Book Antiqua" w:eastAsia="Book Antiqua" w:hAnsi="Book Antiqua" w:cs="Book Antiqua"/>
          <w:i/>
          <w:iCs/>
        </w:rPr>
        <w:t xml:space="preserve">J </w:t>
      </w:r>
      <w:proofErr w:type="spellStart"/>
      <w:r>
        <w:rPr>
          <w:rFonts w:ascii="Book Antiqua" w:eastAsia="Book Antiqua" w:hAnsi="Book Antiqua" w:cs="Book Antiqua"/>
          <w:i/>
          <w:iCs/>
        </w:rPr>
        <w:t>Craniofac</w:t>
      </w:r>
      <w:proofErr w:type="spellEnd"/>
      <w:r>
        <w:rPr>
          <w:rFonts w:ascii="Book Antiqua" w:eastAsia="Book Antiqua" w:hAnsi="Book Antiqua" w:cs="Book Antiqua"/>
          <w:i/>
          <w:iCs/>
        </w:rPr>
        <w:t xml:space="preserve"> Surg</w:t>
      </w:r>
      <w:r>
        <w:rPr>
          <w:rFonts w:ascii="Book Antiqua" w:eastAsia="Book Antiqua" w:hAnsi="Book Antiqua" w:cs="Book Antiqua"/>
        </w:rPr>
        <w:t xml:space="preserve"> 2017; </w:t>
      </w:r>
      <w:r>
        <w:rPr>
          <w:rFonts w:ascii="Book Antiqua" w:eastAsia="Book Antiqua" w:hAnsi="Book Antiqua" w:cs="Book Antiqua"/>
          <w:b/>
          <w:bCs/>
        </w:rPr>
        <w:t>28</w:t>
      </w:r>
      <w:r>
        <w:rPr>
          <w:rFonts w:ascii="Book Antiqua" w:eastAsia="Book Antiqua" w:hAnsi="Book Antiqua" w:cs="Book Antiqua"/>
        </w:rPr>
        <w:t>: e210-e213 [PMID: 28468189 DOI: 10.1097/SCS.0000000000003465]</w:t>
      </w:r>
    </w:p>
    <w:p w14:paraId="74F34E05"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rPr>
        <w:t>1</w:t>
      </w:r>
      <w:r>
        <w:rPr>
          <w:rFonts w:ascii="Book Antiqua" w:eastAsia="宋体" w:hAnsi="Book Antiqua" w:cs="Book Antiqua" w:hint="eastAsia"/>
          <w:lang w:eastAsia="zh-CN"/>
        </w:rPr>
        <w:t>6</w:t>
      </w:r>
      <w:r>
        <w:rPr>
          <w:rFonts w:ascii="Book Antiqua" w:eastAsia="Book Antiqua" w:hAnsi="Book Antiqua" w:cs="Book Antiqua"/>
        </w:rPr>
        <w:t xml:space="preserve"> </w:t>
      </w:r>
      <w:proofErr w:type="spellStart"/>
      <w:r>
        <w:rPr>
          <w:rFonts w:ascii="Book Antiqua" w:eastAsia="Book Antiqua" w:hAnsi="Book Antiqua" w:cs="Book Antiqua"/>
          <w:b/>
          <w:bCs/>
        </w:rPr>
        <w:t>Tanahashi</w:t>
      </w:r>
      <w:proofErr w:type="spellEnd"/>
      <w:r>
        <w:rPr>
          <w:rFonts w:ascii="Book Antiqua" w:eastAsia="Book Antiqua" w:hAnsi="Book Antiqua" w:cs="Book Antiqua"/>
          <w:b/>
          <w:bCs/>
        </w:rPr>
        <w:t xml:space="preserve"> J</w:t>
      </w:r>
      <w:r>
        <w:rPr>
          <w:rFonts w:ascii="Book Antiqua" w:eastAsia="Book Antiqua" w:hAnsi="Book Antiqua" w:cs="Book Antiqua"/>
        </w:rPr>
        <w:t xml:space="preserve">, </w:t>
      </w:r>
      <w:proofErr w:type="spellStart"/>
      <w:r>
        <w:rPr>
          <w:rFonts w:ascii="Book Antiqua" w:eastAsia="Book Antiqua" w:hAnsi="Book Antiqua" w:cs="Book Antiqua"/>
        </w:rPr>
        <w:t>Daa</w:t>
      </w:r>
      <w:proofErr w:type="spellEnd"/>
      <w:r>
        <w:rPr>
          <w:rFonts w:ascii="Book Antiqua" w:eastAsia="Book Antiqua" w:hAnsi="Book Antiqua" w:cs="Book Antiqua"/>
        </w:rPr>
        <w:t xml:space="preserve"> T, Kashima K, Kondo Y, Yada N, </w:t>
      </w:r>
      <w:proofErr w:type="spellStart"/>
      <w:r>
        <w:rPr>
          <w:rFonts w:ascii="Book Antiqua" w:eastAsia="Book Antiqua" w:hAnsi="Book Antiqua" w:cs="Book Antiqua"/>
        </w:rPr>
        <w:t>Kuratomi</w:t>
      </w:r>
      <w:proofErr w:type="spellEnd"/>
      <w:r>
        <w:rPr>
          <w:rFonts w:ascii="Book Antiqua" w:eastAsia="Book Antiqua" w:hAnsi="Book Antiqua" w:cs="Book Antiqua"/>
        </w:rPr>
        <w:t xml:space="preserve"> E, Hirokawa M, Yokoyama S. Carcinosarcoma ex recurrent pleomorphic adenoma of the submandibular gland. </w:t>
      </w:r>
      <w:r>
        <w:rPr>
          <w:rFonts w:ascii="Book Antiqua" w:eastAsia="Book Antiqua" w:hAnsi="Book Antiqua" w:cs="Book Antiqua"/>
          <w:i/>
          <w:iCs/>
        </w:rPr>
        <w:t>APMIS</w:t>
      </w:r>
      <w:r>
        <w:rPr>
          <w:rFonts w:ascii="Book Antiqua" w:eastAsia="Book Antiqua" w:hAnsi="Book Antiqua" w:cs="Book Antiqua"/>
        </w:rPr>
        <w:t xml:space="preserve"> 2007; </w:t>
      </w:r>
      <w:r>
        <w:rPr>
          <w:rFonts w:ascii="Book Antiqua" w:eastAsia="Book Antiqua" w:hAnsi="Book Antiqua" w:cs="Book Antiqua"/>
          <w:b/>
          <w:bCs/>
        </w:rPr>
        <w:t>115</w:t>
      </w:r>
      <w:r>
        <w:rPr>
          <w:rFonts w:ascii="Book Antiqua" w:eastAsia="Book Antiqua" w:hAnsi="Book Antiqua" w:cs="Book Antiqua"/>
        </w:rPr>
        <w:t>: 789-794 [PMID: 17550392 DOI: 10.1111/j.1600-0463.2007.apm_647.x]</w:t>
      </w:r>
    </w:p>
    <w:p w14:paraId="350506F6"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rPr>
        <w:t>1</w:t>
      </w:r>
      <w:r>
        <w:rPr>
          <w:rFonts w:ascii="Book Antiqua" w:eastAsia="宋体" w:hAnsi="Book Antiqua" w:cs="Book Antiqua" w:hint="eastAsia"/>
          <w:lang w:eastAsia="zh-CN"/>
        </w:rPr>
        <w:t>7</w:t>
      </w:r>
      <w:r>
        <w:rPr>
          <w:rFonts w:ascii="Book Antiqua" w:eastAsia="Book Antiqua" w:hAnsi="Book Antiqua" w:cs="Book Antiqua"/>
        </w:rPr>
        <w:t xml:space="preserve"> </w:t>
      </w:r>
      <w:proofErr w:type="spellStart"/>
      <w:r>
        <w:rPr>
          <w:rFonts w:ascii="Book Antiqua" w:eastAsia="Book Antiqua" w:hAnsi="Book Antiqua" w:cs="Book Antiqua"/>
          <w:b/>
          <w:bCs/>
        </w:rPr>
        <w:t>Nakaguro</w:t>
      </w:r>
      <w:proofErr w:type="spellEnd"/>
      <w:r>
        <w:rPr>
          <w:rFonts w:ascii="Book Antiqua" w:eastAsia="Book Antiqua" w:hAnsi="Book Antiqua" w:cs="Book Antiqua"/>
          <w:b/>
          <w:bCs/>
        </w:rPr>
        <w:t xml:space="preserve"> M</w:t>
      </w:r>
      <w:r>
        <w:rPr>
          <w:rFonts w:ascii="Book Antiqua" w:eastAsia="Book Antiqua" w:hAnsi="Book Antiqua" w:cs="Book Antiqua"/>
        </w:rPr>
        <w:t xml:space="preserve">, Tada Y, </w:t>
      </w:r>
      <w:proofErr w:type="spellStart"/>
      <w:r>
        <w:rPr>
          <w:rFonts w:ascii="Book Antiqua" w:eastAsia="Book Antiqua" w:hAnsi="Book Antiqua" w:cs="Book Antiqua"/>
        </w:rPr>
        <w:t>Faquin</w:t>
      </w:r>
      <w:proofErr w:type="spellEnd"/>
      <w:r>
        <w:rPr>
          <w:rFonts w:ascii="Book Antiqua" w:eastAsia="Book Antiqua" w:hAnsi="Book Antiqua" w:cs="Book Antiqua"/>
        </w:rPr>
        <w:t xml:space="preserve"> WC, Sadow PM, Wirth LJ, Nagao T. Salivary duct carcinoma: Updates in histology, cytology, molecular biology, and treatment. </w:t>
      </w:r>
      <w:r>
        <w:rPr>
          <w:rFonts w:ascii="Book Antiqua" w:eastAsia="Book Antiqua" w:hAnsi="Book Antiqua" w:cs="Book Antiqua"/>
          <w:i/>
          <w:iCs/>
        </w:rPr>
        <w:t xml:space="preserve">Cancer </w:t>
      </w:r>
      <w:proofErr w:type="spellStart"/>
      <w:r>
        <w:rPr>
          <w:rFonts w:ascii="Book Antiqua" w:eastAsia="Book Antiqua" w:hAnsi="Book Antiqua" w:cs="Book Antiqua"/>
          <w:i/>
          <w:iCs/>
        </w:rPr>
        <w:t>Cytopathol</w:t>
      </w:r>
      <w:proofErr w:type="spellEnd"/>
      <w:r>
        <w:rPr>
          <w:rFonts w:ascii="Book Antiqua" w:eastAsia="Book Antiqua" w:hAnsi="Book Antiqua" w:cs="Book Antiqua"/>
        </w:rPr>
        <w:t xml:space="preserve"> 2020; </w:t>
      </w:r>
      <w:r>
        <w:rPr>
          <w:rFonts w:ascii="Book Antiqua" w:eastAsia="Book Antiqua" w:hAnsi="Book Antiqua" w:cs="Book Antiqua"/>
          <w:b/>
          <w:bCs/>
        </w:rPr>
        <w:t>128</w:t>
      </w:r>
      <w:r>
        <w:rPr>
          <w:rFonts w:ascii="Book Antiqua" w:eastAsia="Book Antiqua" w:hAnsi="Book Antiqua" w:cs="Book Antiqua"/>
        </w:rPr>
        <w:t>: 693-703 [PMID: 32421944 DOI: 10.1002/cncy.22288]</w:t>
      </w:r>
    </w:p>
    <w:p w14:paraId="1CE8C9A3" w14:textId="77777777" w:rsidR="00CA34F4" w:rsidRDefault="00000000">
      <w:pPr>
        <w:spacing w:line="360" w:lineRule="auto"/>
        <w:jc w:val="both"/>
      </w:pPr>
      <w:r>
        <w:rPr>
          <w:rFonts w:ascii="Book Antiqua" w:eastAsia="宋体" w:hAnsi="Book Antiqua" w:cs="Book Antiqua" w:hint="eastAsia"/>
          <w:lang w:eastAsia="zh-CN"/>
        </w:rPr>
        <w:t>18</w:t>
      </w:r>
      <w:r>
        <w:rPr>
          <w:rFonts w:ascii="Book Antiqua" w:eastAsia="Book Antiqua" w:hAnsi="Book Antiqua" w:cs="Book Antiqua"/>
        </w:rPr>
        <w:t xml:space="preserve"> </w:t>
      </w:r>
      <w:r>
        <w:rPr>
          <w:rFonts w:ascii="Book Antiqua" w:eastAsia="Book Antiqua" w:hAnsi="Book Antiqua" w:cs="Book Antiqua"/>
          <w:b/>
          <w:bCs/>
        </w:rPr>
        <w:t>Yousaf A</w:t>
      </w:r>
      <w:r>
        <w:rPr>
          <w:rFonts w:ascii="Book Antiqua" w:eastAsia="Book Antiqua" w:hAnsi="Book Antiqua" w:cs="Book Antiqua"/>
        </w:rPr>
        <w:t xml:space="preserve">, Sulong S, Abdullah B, Lazim NM. Heterogeneity of Genetic Landscapes in Salivary Gland Tumors and Their Critical Roles in Current Management. </w:t>
      </w:r>
      <w:r>
        <w:rPr>
          <w:rFonts w:ascii="Book Antiqua" w:eastAsia="Book Antiqua" w:hAnsi="Book Antiqua" w:cs="Book Antiqua"/>
          <w:i/>
          <w:iCs/>
        </w:rPr>
        <w:t>Medeni Med J</w:t>
      </w:r>
      <w:r>
        <w:rPr>
          <w:rFonts w:ascii="Book Antiqua" w:eastAsia="Book Antiqua" w:hAnsi="Book Antiqua" w:cs="Book Antiqua"/>
        </w:rPr>
        <w:t xml:space="preserve"> 2022; </w:t>
      </w:r>
      <w:r>
        <w:rPr>
          <w:rFonts w:ascii="Book Antiqua" w:eastAsia="Book Antiqua" w:hAnsi="Book Antiqua" w:cs="Book Antiqua"/>
          <w:b/>
          <w:bCs/>
        </w:rPr>
        <w:t>37</w:t>
      </w:r>
      <w:r>
        <w:rPr>
          <w:rFonts w:ascii="Book Antiqua" w:eastAsia="Book Antiqua" w:hAnsi="Book Antiqua" w:cs="Book Antiqua"/>
        </w:rPr>
        <w:t>: 194-202 [PMID: 35735183 DOI: 10.4274/MMJ.galenos.2022.63139]</w:t>
      </w:r>
    </w:p>
    <w:p w14:paraId="298C2385"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rPr>
        <w:lastRenderedPageBreak/>
        <w:t>1</w:t>
      </w:r>
      <w:r>
        <w:rPr>
          <w:rFonts w:ascii="Book Antiqua" w:eastAsia="宋体" w:hAnsi="Book Antiqua" w:cs="Book Antiqua" w:hint="eastAsia"/>
          <w:lang w:eastAsia="zh-CN"/>
        </w:rPr>
        <w:t>9</w:t>
      </w:r>
      <w:r>
        <w:rPr>
          <w:rFonts w:ascii="Book Antiqua" w:eastAsia="Book Antiqua" w:hAnsi="Book Antiqua" w:cs="Book Antiqua"/>
        </w:rPr>
        <w:t xml:space="preserve"> </w:t>
      </w:r>
      <w:r>
        <w:rPr>
          <w:rFonts w:ascii="Book Antiqua" w:eastAsia="Book Antiqua" w:hAnsi="Book Antiqua" w:cs="Book Antiqua"/>
          <w:b/>
          <w:bCs/>
        </w:rPr>
        <w:t>Limbach AL</w:t>
      </w:r>
      <w:r>
        <w:rPr>
          <w:rFonts w:ascii="Book Antiqua" w:eastAsia="Book Antiqua" w:hAnsi="Book Antiqua" w:cs="Book Antiqua"/>
        </w:rPr>
        <w:t xml:space="preserve">, Lingen MW, </w:t>
      </w:r>
      <w:proofErr w:type="spellStart"/>
      <w:r>
        <w:rPr>
          <w:rFonts w:ascii="Book Antiqua" w:eastAsia="Book Antiqua" w:hAnsi="Book Antiqua" w:cs="Book Antiqua"/>
        </w:rPr>
        <w:t>McElherne</w:t>
      </w:r>
      <w:proofErr w:type="spellEnd"/>
      <w:r>
        <w:rPr>
          <w:rFonts w:ascii="Book Antiqua" w:eastAsia="Book Antiqua" w:hAnsi="Book Antiqua" w:cs="Book Antiqua"/>
        </w:rPr>
        <w:t xml:space="preserve"> J, Mashek H, Fitzpatrick C, Hyjek E, Mostofi R, Cipriani NA. The Utility of MDM2 and CDK4 Immunohistochemistry and MDM2 FISH in Craniofacial Osteosarcoma. </w:t>
      </w:r>
      <w:r>
        <w:rPr>
          <w:rFonts w:ascii="Book Antiqua" w:eastAsia="Book Antiqua" w:hAnsi="Book Antiqua" w:cs="Book Antiqua"/>
          <w:i/>
          <w:iCs/>
        </w:rPr>
        <w:t xml:space="preserve">Head Neck </w:t>
      </w:r>
      <w:proofErr w:type="spellStart"/>
      <w:r>
        <w:rPr>
          <w:rFonts w:ascii="Book Antiqua" w:eastAsia="Book Antiqua" w:hAnsi="Book Antiqua" w:cs="Book Antiqua"/>
          <w:i/>
          <w:iCs/>
        </w:rPr>
        <w:t>Pathol</w:t>
      </w:r>
      <w:proofErr w:type="spellEnd"/>
      <w:r>
        <w:rPr>
          <w:rFonts w:ascii="Book Antiqua" w:eastAsia="Book Antiqua" w:hAnsi="Book Antiqua" w:cs="Book Antiqua"/>
        </w:rPr>
        <w:t xml:space="preserve"> 2020; </w:t>
      </w:r>
      <w:r>
        <w:rPr>
          <w:rFonts w:ascii="Book Antiqua" w:eastAsia="Book Antiqua" w:hAnsi="Book Antiqua" w:cs="Book Antiqua"/>
          <w:b/>
          <w:bCs/>
        </w:rPr>
        <w:t>14</w:t>
      </w:r>
      <w:r>
        <w:rPr>
          <w:rFonts w:ascii="Book Antiqua" w:eastAsia="Book Antiqua" w:hAnsi="Book Antiqua" w:cs="Book Antiqua"/>
        </w:rPr>
        <w:t>: 889-898 [PMID: 32026294 DOI: 10.1007/s12105-020-01139-x]</w:t>
      </w:r>
    </w:p>
    <w:p w14:paraId="003B6CBA" w14:textId="77777777" w:rsidR="00CA34F4" w:rsidRDefault="00000000">
      <w:pPr>
        <w:spacing w:line="360" w:lineRule="auto"/>
        <w:jc w:val="both"/>
      </w:pPr>
      <w:r>
        <w:rPr>
          <w:rFonts w:ascii="Book Antiqua" w:eastAsia="Book Antiqua" w:hAnsi="Book Antiqua" w:cs="Book Antiqua"/>
        </w:rPr>
        <w:t>2</w:t>
      </w:r>
      <w:r>
        <w:rPr>
          <w:rFonts w:ascii="Book Antiqua" w:eastAsia="宋体" w:hAnsi="Book Antiqua" w:cs="Book Antiqua" w:hint="eastAsia"/>
          <w:lang w:eastAsia="zh-CN"/>
        </w:rPr>
        <w:t>0</w:t>
      </w:r>
      <w:r>
        <w:rPr>
          <w:rFonts w:ascii="Book Antiqua" w:eastAsia="Book Antiqua" w:hAnsi="Book Antiqua" w:cs="Book Antiqua"/>
        </w:rPr>
        <w:t xml:space="preserve"> </w:t>
      </w:r>
      <w:r>
        <w:rPr>
          <w:rFonts w:ascii="Book Antiqua" w:eastAsia="Book Antiqua" w:hAnsi="Book Antiqua" w:cs="Book Antiqua"/>
          <w:b/>
          <w:bCs/>
        </w:rPr>
        <w:t>Zhao E</w:t>
      </w:r>
      <w:r>
        <w:rPr>
          <w:rFonts w:ascii="Book Antiqua" w:eastAsia="Book Antiqua" w:hAnsi="Book Antiqua" w:cs="Book Antiqua"/>
        </w:rPr>
        <w:t xml:space="preserve">, Song Y, Tan X, Shi W. Primary spindle-cell sarcoma of the parotid gland. </w:t>
      </w:r>
      <w:r>
        <w:rPr>
          <w:rFonts w:ascii="Book Antiqua" w:eastAsia="Book Antiqua" w:hAnsi="Book Antiqua" w:cs="Book Antiqua"/>
          <w:i/>
          <w:iCs/>
        </w:rPr>
        <w:t>Asian J Surg</w:t>
      </w:r>
      <w:r>
        <w:rPr>
          <w:rFonts w:ascii="Book Antiqua" w:eastAsia="Book Antiqua" w:hAnsi="Book Antiqua" w:cs="Book Antiqua"/>
        </w:rPr>
        <w:t xml:space="preserve"> 2023; </w:t>
      </w:r>
      <w:r>
        <w:rPr>
          <w:rFonts w:ascii="Book Antiqua" w:eastAsia="Book Antiqua" w:hAnsi="Book Antiqua" w:cs="Book Antiqua"/>
          <w:b/>
          <w:bCs/>
        </w:rPr>
        <w:t>46</w:t>
      </w:r>
      <w:r>
        <w:rPr>
          <w:rFonts w:ascii="Book Antiqua" w:eastAsia="Book Antiqua" w:hAnsi="Book Antiqua" w:cs="Book Antiqua"/>
        </w:rPr>
        <w:t>: 1871-1873 [PMID: 36319549 DOI: 10.1016/j.asjsur.2022.10.074]</w:t>
      </w:r>
    </w:p>
    <w:p w14:paraId="02C6D305" w14:textId="77777777" w:rsidR="00CA34F4" w:rsidRDefault="00000000">
      <w:pPr>
        <w:spacing w:line="360" w:lineRule="auto"/>
        <w:jc w:val="both"/>
        <w:rPr>
          <w:rFonts w:ascii="Book Antiqua" w:eastAsia="Book Antiqua" w:hAnsi="Book Antiqua" w:cs="Book Antiqua"/>
        </w:rPr>
        <w:sectPr w:rsidR="00CA34F4">
          <w:pgSz w:w="12240" w:h="15840"/>
          <w:pgMar w:top="1440" w:right="1440" w:bottom="1440" w:left="1440" w:header="720" w:footer="720" w:gutter="0"/>
          <w:cols w:space="720"/>
          <w:docGrid w:linePitch="360"/>
        </w:sectPr>
      </w:pPr>
      <w:r>
        <w:rPr>
          <w:rFonts w:ascii="Book Antiqua" w:eastAsia="宋体" w:hAnsi="Book Antiqua" w:cs="Book Antiqua" w:hint="eastAsia"/>
          <w:lang w:eastAsia="zh-CN"/>
        </w:rPr>
        <w:t>2</w:t>
      </w:r>
      <w:r>
        <w:rPr>
          <w:rFonts w:ascii="Book Antiqua" w:eastAsia="Book Antiqua" w:hAnsi="Book Antiqua" w:cs="Book Antiqua"/>
        </w:rPr>
        <w:t xml:space="preserve">1 </w:t>
      </w:r>
      <w:r>
        <w:rPr>
          <w:rFonts w:ascii="Book Antiqua" w:eastAsia="Book Antiqua" w:hAnsi="Book Antiqua" w:cs="Book Antiqua"/>
          <w:b/>
          <w:bCs/>
        </w:rPr>
        <w:t>An HJ</w:t>
      </w:r>
      <w:r>
        <w:rPr>
          <w:rFonts w:ascii="Book Antiqua" w:eastAsia="Book Antiqua" w:hAnsi="Book Antiqua" w:cs="Book Antiqua"/>
        </w:rPr>
        <w:t xml:space="preserve">, Baek HJ, Kim JP, Kim MH, Song DH. Fine-Needle Aspiration Cytology of Carcinosarcoma in the Salivary Gland: An Extremely Rare Case Report. </w:t>
      </w:r>
      <w:r>
        <w:rPr>
          <w:rFonts w:ascii="Book Antiqua" w:eastAsia="Book Antiqua" w:hAnsi="Book Antiqua" w:cs="Book Antiqua"/>
          <w:i/>
          <w:iCs/>
        </w:rPr>
        <w:t xml:space="preserve">J </w:t>
      </w:r>
      <w:proofErr w:type="spellStart"/>
      <w:r>
        <w:rPr>
          <w:rFonts w:ascii="Book Antiqua" w:eastAsia="Book Antiqua" w:hAnsi="Book Antiqua" w:cs="Book Antiqua"/>
          <w:i/>
          <w:iCs/>
        </w:rPr>
        <w:t>Pathol</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Transl</w:t>
      </w:r>
      <w:proofErr w:type="spellEnd"/>
      <w:r>
        <w:rPr>
          <w:rFonts w:ascii="Book Antiqua" w:eastAsia="Book Antiqua" w:hAnsi="Book Antiqua" w:cs="Book Antiqua"/>
          <w:i/>
          <w:iCs/>
        </w:rPr>
        <w:t xml:space="preserve"> Med</w:t>
      </w:r>
      <w:r>
        <w:rPr>
          <w:rFonts w:ascii="Book Antiqua" w:eastAsia="Book Antiqua" w:hAnsi="Book Antiqua" w:cs="Book Antiqua"/>
        </w:rPr>
        <w:t xml:space="preserve"> 2018; </w:t>
      </w:r>
      <w:r>
        <w:rPr>
          <w:rFonts w:ascii="Book Antiqua" w:eastAsia="Book Antiqua" w:hAnsi="Book Antiqua" w:cs="Book Antiqua"/>
          <w:b/>
          <w:bCs/>
        </w:rPr>
        <w:t>52</w:t>
      </w:r>
      <w:r>
        <w:rPr>
          <w:rFonts w:ascii="Book Antiqua" w:eastAsia="Book Antiqua" w:hAnsi="Book Antiqua" w:cs="Book Antiqua"/>
        </w:rPr>
        <w:t>: 136-139 [PMID: 29281871 DOI: 10.4132/jptm.2017.07.27]</w:t>
      </w:r>
    </w:p>
    <w:p w14:paraId="209A2A2E" w14:textId="77777777" w:rsidR="00CA34F4" w:rsidRDefault="00000000">
      <w:pPr>
        <w:spacing w:line="360" w:lineRule="auto"/>
        <w:jc w:val="both"/>
      </w:pPr>
      <w:r>
        <w:rPr>
          <w:rFonts w:ascii="Book Antiqua" w:eastAsia="Book Antiqua" w:hAnsi="Book Antiqua" w:cs="Book Antiqua"/>
          <w:b/>
          <w:color w:val="000000"/>
        </w:rPr>
        <w:lastRenderedPageBreak/>
        <w:t>Footnotes</w:t>
      </w:r>
    </w:p>
    <w:p w14:paraId="5550F3E0" w14:textId="77777777" w:rsidR="00CA34F4" w:rsidRDefault="00000000">
      <w:pPr>
        <w:spacing w:line="360" w:lineRule="auto"/>
        <w:jc w:val="both"/>
      </w:pPr>
      <w:r>
        <w:rPr>
          <w:rFonts w:ascii="Book Antiqua" w:eastAsia="Book Antiqua" w:hAnsi="Book Antiqua" w:cs="Book Antiqua"/>
          <w:b/>
          <w:bCs/>
        </w:rPr>
        <w:t xml:space="preserve">Informed consent statement: </w:t>
      </w:r>
      <w:r>
        <w:rPr>
          <w:rFonts w:ascii="Book Antiqua" w:eastAsia="Book Antiqua" w:hAnsi="Book Antiqua" w:cs="Book Antiqua"/>
          <w:szCs w:val="21"/>
        </w:rPr>
        <w:t>Informed written consent was obtained from the patient for publication of this report and any accompanying images</w:t>
      </w:r>
      <w:r>
        <w:rPr>
          <w:rFonts w:ascii="Book Antiqua" w:eastAsia="Book Antiqua" w:hAnsi="Book Antiqua" w:cs="Book Antiqua"/>
        </w:rPr>
        <w:t>.</w:t>
      </w:r>
    </w:p>
    <w:p w14:paraId="1DA8B5C7" w14:textId="77777777" w:rsidR="00CA34F4" w:rsidRDefault="00CA34F4">
      <w:pPr>
        <w:spacing w:line="360" w:lineRule="auto"/>
        <w:jc w:val="both"/>
      </w:pPr>
    </w:p>
    <w:p w14:paraId="6C52438B" w14:textId="77777777" w:rsidR="00CA34F4" w:rsidRDefault="00000000">
      <w:pPr>
        <w:spacing w:line="360" w:lineRule="auto"/>
        <w:jc w:val="both"/>
      </w:pPr>
      <w:r>
        <w:rPr>
          <w:rFonts w:ascii="Book Antiqua" w:eastAsia="Book Antiqua" w:hAnsi="Book Antiqua" w:cs="Book Antiqua"/>
          <w:b/>
          <w:bCs/>
        </w:rPr>
        <w:t xml:space="preserve">Conflict-of-interest statement: </w:t>
      </w:r>
      <w:r>
        <w:rPr>
          <w:rFonts w:ascii="Book Antiqua" w:eastAsia="Book Antiqua" w:hAnsi="Book Antiqua" w:cs="Book Antiqua"/>
          <w:color w:val="101214"/>
          <w:shd w:val="clear" w:color="auto" w:fill="FFFFFF"/>
        </w:rPr>
        <w:t>All</w:t>
      </w:r>
      <w:r>
        <w:rPr>
          <w:rFonts w:ascii="Book Antiqua" w:eastAsia="宋体" w:hAnsi="Book Antiqua" w:cs="Book Antiqua" w:hint="eastAsia"/>
          <w:color w:val="101214"/>
          <w:shd w:val="clear" w:color="auto" w:fill="FFFFFF"/>
          <w:lang w:eastAsia="zh-CN"/>
        </w:rPr>
        <w:t xml:space="preserve"> the </w:t>
      </w:r>
      <w:r>
        <w:rPr>
          <w:rFonts w:ascii="Book Antiqua" w:eastAsia="Book Antiqua" w:hAnsi="Book Antiqua" w:cs="Book Antiqua"/>
          <w:color w:val="101214"/>
          <w:shd w:val="clear" w:color="auto" w:fill="FFFFFF"/>
        </w:rPr>
        <w:t xml:space="preserve">authors have </w:t>
      </w:r>
      <w:r>
        <w:rPr>
          <w:rFonts w:ascii="Book Antiqua" w:eastAsia="宋体" w:hAnsi="Book Antiqua" w:cs="Book Antiqua" w:hint="eastAsia"/>
          <w:color w:val="101214"/>
          <w:shd w:val="clear" w:color="auto" w:fill="FFFFFF"/>
          <w:lang w:eastAsia="zh-CN"/>
        </w:rPr>
        <w:t>declared that</w:t>
      </w:r>
      <w:r>
        <w:rPr>
          <w:rFonts w:ascii="Book Antiqua" w:eastAsia="Book Antiqua" w:hAnsi="Book Antiqua" w:cs="Book Antiqua"/>
          <w:color w:val="101214"/>
          <w:shd w:val="clear" w:color="auto" w:fill="FFFFFF"/>
        </w:rPr>
        <w:t xml:space="preserve"> they have no potential conflicts of interest and no financial relationships relevant to this article. </w:t>
      </w:r>
    </w:p>
    <w:p w14:paraId="2AF62ACD" w14:textId="77777777" w:rsidR="00CA34F4" w:rsidRDefault="00CA34F4">
      <w:pPr>
        <w:spacing w:line="360" w:lineRule="auto"/>
        <w:jc w:val="both"/>
      </w:pPr>
    </w:p>
    <w:p w14:paraId="40D4C554" w14:textId="77777777" w:rsidR="00CA34F4" w:rsidRDefault="00000000">
      <w:pPr>
        <w:spacing w:line="360" w:lineRule="auto"/>
        <w:jc w:val="both"/>
      </w:pPr>
      <w:r>
        <w:rPr>
          <w:rFonts w:ascii="Book Antiqua" w:eastAsia="Book Antiqua" w:hAnsi="Book Antiqua" w:cs="Book Antiqua"/>
          <w:b/>
          <w:bCs/>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3DA2EC9A" w14:textId="77777777" w:rsidR="00CA34F4" w:rsidRDefault="00CA34F4">
      <w:pPr>
        <w:spacing w:line="360" w:lineRule="auto"/>
        <w:jc w:val="both"/>
      </w:pPr>
    </w:p>
    <w:p w14:paraId="2E5B958E" w14:textId="77777777" w:rsidR="00CA34F4" w:rsidRDefault="00000000">
      <w:pPr>
        <w:spacing w:line="360" w:lineRule="auto"/>
        <w:jc w:val="both"/>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A85389D" w14:textId="77777777" w:rsidR="00CA34F4" w:rsidRDefault="00CA34F4">
      <w:pPr>
        <w:spacing w:line="360" w:lineRule="auto"/>
        <w:jc w:val="both"/>
      </w:pPr>
    </w:p>
    <w:p w14:paraId="33D99236" w14:textId="77777777" w:rsidR="00CA34F4" w:rsidRDefault="00000000">
      <w:pPr>
        <w:spacing w:line="360" w:lineRule="auto"/>
        <w:jc w:val="both"/>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3CCAFDC8" w14:textId="77777777" w:rsidR="00CA34F4" w:rsidRDefault="00000000">
      <w:pPr>
        <w:spacing w:line="360" w:lineRule="auto"/>
        <w:jc w:val="both"/>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5276A52A" w14:textId="77777777" w:rsidR="00CA34F4" w:rsidRDefault="00CA34F4">
      <w:pPr>
        <w:spacing w:line="360" w:lineRule="auto"/>
        <w:jc w:val="both"/>
      </w:pPr>
    </w:p>
    <w:p w14:paraId="2CAB2F59" w14:textId="77777777" w:rsidR="00CA34F4" w:rsidRDefault="0000000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rPr>
        <w:t>August 27, 2023</w:t>
      </w:r>
    </w:p>
    <w:p w14:paraId="3E44432C" w14:textId="77777777" w:rsidR="00CA34F4" w:rsidRDefault="0000000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rPr>
        <w:t>September 26, 2023</w:t>
      </w:r>
    </w:p>
    <w:p w14:paraId="5BD1C0A8" w14:textId="77777777" w:rsidR="00CA34F4" w:rsidRDefault="00000000">
      <w:pPr>
        <w:spacing w:line="360" w:lineRule="auto"/>
        <w:jc w:val="both"/>
      </w:pPr>
      <w:r>
        <w:rPr>
          <w:rFonts w:ascii="Book Antiqua" w:eastAsia="Book Antiqua" w:hAnsi="Book Antiqua" w:cs="Book Antiqua"/>
          <w:b/>
          <w:color w:val="000000"/>
        </w:rPr>
        <w:t xml:space="preserve">Article in press: </w:t>
      </w:r>
    </w:p>
    <w:p w14:paraId="18D8C66C" w14:textId="77777777" w:rsidR="00CA34F4" w:rsidRDefault="00CA34F4">
      <w:pPr>
        <w:spacing w:line="360" w:lineRule="auto"/>
        <w:jc w:val="both"/>
      </w:pPr>
    </w:p>
    <w:p w14:paraId="4F40EB75" w14:textId="77777777" w:rsidR="00CA34F4" w:rsidRDefault="00000000">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rPr>
        <w:t>Pathology</w:t>
      </w:r>
    </w:p>
    <w:p w14:paraId="0895D9A0" w14:textId="77777777" w:rsidR="00CA34F4" w:rsidRDefault="0000000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77CA74BC" w14:textId="77777777" w:rsidR="00CA34F4" w:rsidRDefault="00000000">
      <w:pPr>
        <w:spacing w:line="360" w:lineRule="auto"/>
        <w:jc w:val="both"/>
      </w:pPr>
      <w:r>
        <w:rPr>
          <w:rFonts w:ascii="Book Antiqua" w:eastAsia="Book Antiqua" w:hAnsi="Book Antiqua" w:cs="Book Antiqua"/>
          <w:b/>
          <w:color w:val="000000"/>
        </w:rPr>
        <w:t>Peer-review report’s scientific quality classification</w:t>
      </w:r>
    </w:p>
    <w:p w14:paraId="2CED578B" w14:textId="77777777" w:rsidR="00CA34F4" w:rsidRDefault="00000000">
      <w:pPr>
        <w:spacing w:line="360" w:lineRule="auto"/>
        <w:jc w:val="both"/>
      </w:pPr>
      <w:r>
        <w:rPr>
          <w:rFonts w:ascii="Book Antiqua" w:eastAsia="Book Antiqua" w:hAnsi="Book Antiqua" w:cs="Book Antiqua"/>
        </w:rPr>
        <w:t>Grade A (Excellent): 0</w:t>
      </w:r>
    </w:p>
    <w:p w14:paraId="28444418" w14:textId="77777777" w:rsidR="00CA34F4" w:rsidRDefault="00000000">
      <w:pPr>
        <w:spacing w:line="360" w:lineRule="auto"/>
        <w:jc w:val="both"/>
      </w:pPr>
      <w:r>
        <w:rPr>
          <w:rFonts w:ascii="Book Antiqua" w:eastAsia="Book Antiqua" w:hAnsi="Book Antiqua" w:cs="Book Antiqua"/>
        </w:rPr>
        <w:lastRenderedPageBreak/>
        <w:t>Grade B (Very good): 0</w:t>
      </w:r>
    </w:p>
    <w:p w14:paraId="5DF502F7" w14:textId="77777777" w:rsidR="00CA34F4" w:rsidRDefault="00000000">
      <w:pPr>
        <w:spacing w:line="360" w:lineRule="auto"/>
        <w:jc w:val="both"/>
      </w:pPr>
      <w:r>
        <w:rPr>
          <w:rFonts w:ascii="Book Antiqua" w:eastAsia="Book Antiqua" w:hAnsi="Book Antiqua" w:cs="Book Antiqua"/>
        </w:rPr>
        <w:t>Grade C (Good): C, C</w:t>
      </w:r>
    </w:p>
    <w:p w14:paraId="1B7FAB0E" w14:textId="77777777" w:rsidR="00CA34F4" w:rsidRDefault="00000000">
      <w:pPr>
        <w:spacing w:line="360" w:lineRule="auto"/>
        <w:jc w:val="both"/>
      </w:pPr>
      <w:r>
        <w:rPr>
          <w:rFonts w:ascii="Book Antiqua" w:eastAsia="Book Antiqua" w:hAnsi="Book Antiqua" w:cs="Book Antiqua"/>
        </w:rPr>
        <w:t>Grade D (Fair): 0</w:t>
      </w:r>
    </w:p>
    <w:p w14:paraId="0BD1EC17" w14:textId="77777777" w:rsidR="00CA34F4" w:rsidRDefault="00000000">
      <w:pPr>
        <w:spacing w:line="360" w:lineRule="auto"/>
        <w:jc w:val="both"/>
      </w:pPr>
      <w:r>
        <w:rPr>
          <w:rFonts w:ascii="Book Antiqua" w:eastAsia="Book Antiqua" w:hAnsi="Book Antiqua" w:cs="Book Antiqua"/>
        </w:rPr>
        <w:t>Grade E (Poor): 0</w:t>
      </w:r>
    </w:p>
    <w:p w14:paraId="0F5AE415" w14:textId="77777777" w:rsidR="00CA34F4" w:rsidRDefault="00CA34F4">
      <w:pPr>
        <w:spacing w:line="360" w:lineRule="auto"/>
        <w:jc w:val="both"/>
      </w:pPr>
    </w:p>
    <w:p w14:paraId="2CECB62C" w14:textId="77777777" w:rsidR="00CA34F4" w:rsidRDefault="00000000">
      <w:pPr>
        <w:spacing w:line="360" w:lineRule="auto"/>
        <w:jc w:val="both"/>
        <w:sectPr w:rsidR="00CA34F4">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rPr>
        <w:t>Sridharan G, India</w:t>
      </w:r>
      <w:r>
        <w:rPr>
          <w:rFonts w:ascii="Book Antiqua" w:eastAsia="Book Antiqua" w:hAnsi="Book Antiqua" w:cs="Book Antiqua"/>
          <w:b/>
          <w:color w:val="000000"/>
        </w:rPr>
        <w:t xml:space="preserve"> S-Editor: </w:t>
      </w:r>
      <w:r>
        <w:rPr>
          <w:rFonts w:ascii="Book Antiqua" w:eastAsia="Book Antiqua" w:hAnsi="Book Antiqua" w:cs="Book Antiqua"/>
          <w:bCs/>
          <w:color w:val="000000"/>
        </w:rPr>
        <w:t>Lin C</w:t>
      </w:r>
      <w:r>
        <w:rPr>
          <w:rFonts w:ascii="Book Antiqua" w:eastAsia="Book Antiqua" w:hAnsi="Book Antiqua" w:cs="Book Antiqua"/>
          <w:b/>
          <w:color w:val="000000"/>
        </w:rPr>
        <w:t xml:space="preserve"> L-Editor: </w:t>
      </w:r>
      <w:r>
        <w:rPr>
          <w:rFonts w:ascii="Book Antiqua" w:eastAsia="宋体" w:hAnsi="Book Antiqua" w:cs="Book Antiqua" w:hint="eastAsia"/>
          <w:bCs/>
          <w:color w:val="000000"/>
          <w:lang w:eastAsia="zh-CN"/>
        </w:rPr>
        <w:t>Wang TQ</w:t>
      </w:r>
      <w:r>
        <w:rPr>
          <w:rFonts w:ascii="Book Antiqua" w:eastAsia="Book Antiqua" w:hAnsi="Book Antiqua" w:cs="Book Antiqua"/>
          <w:b/>
          <w:color w:val="000000"/>
        </w:rPr>
        <w:t xml:space="preserve"> P-Editor: </w:t>
      </w:r>
    </w:p>
    <w:p w14:paraId="101586D6" w14:textId="77777777" w:rsidR="00CA34F4"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4E272D8" w14:textId="77777777" w:rsidR="00CA34F4" w:rsidRDefault="00000000">
      <w:pPr>
        <w:spacing w:line="360" w:lineRule="auto"/>
        <w:jc w:val="both"/>
      </w:pPr>
      <w:r>
        <w:rPr>
          <w:noProof/>
        </w:rPr>
        <w:drawing>
          <wp:inline distT="0" distB="0" distL="0" distR="0" wp14:anchorId="1E89AD0D" wp14:editId="22C099BA">
            <wp:extent cx="4284345" cy="3650615"/>
            <wp:effectExtent l="0" t="0" r="1905" b="0"/>
            <wp:docPr id="1852405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05558"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291030" cy="3656571"/>
                    </a:xfrm>
                    <a:prstGeom prst="rect">
                      <a:avLst/>
                    </a:prstGeom>
                    <a:noFill/>
                  </pic:spPr>
                </pic:pic>
              </a:graphicData>
            </a:graphic>
          </wp:inline>
        </w:drawing>
      </w:r>
    </w:p>
    <w:p w14:paraId="1E5C9DAA"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1 Preoperative photographs and enhanced computed tomography images of the patient.</w:t>
      </w:r>
      <w:r>
        <w:rPr>
          <w:rFonts w:ascii="Book Antiqua" w:eastAsia="Book Antiqua" w:hAnsi="Book Antiqua" w:cs="Book Antiqua"/>
        </w:rPr>
        <w:t xml:space="preserve"> A: Front; B: Side; C: Computed tomography of the right parotid gland revealed a mass in its deep lobe that also extended into the </w:t>
      </w:r>
      <w:proofErr w:type="spellStart"/>
      <w:r>
        <w:rPr>
          <w:rFonts w:ascii="Book Antiqua" w:eastAsia="Book Antiqua" w:hAnsi="Book Antiqua" w:cs="Book Antiqua"/>
        </w:rPr>
        <w:t>parapharynx</w:t>
      </w:r>
      <w:proofErr w:type="spellEnd"/>
      <w:r>
        <w:rPr>
          <w:rFonts w:ascii="Book Antiqua" w:eastAsia="Book Antiqua" w:hAnsi="Book Antiqua" w:cs="Book Antiqua"/>
        </w:rPr>
        <w:t>; D: The</w:t>
      </w:r>
      <w:r>
        <w:rPr>
          <w:rFonts w:ascii="Book Antiqua" w:eastAsia="宋体" w:hAnsi="Book Antiqua" w:cs="Book Antiqua" w:hint="eastAsia"/>
          <w:lang w:eastAsia="zh-CN"/>
        </w:rPr>
        <w:t>re</w:t>
      </w:r>
      <w:r>
        <w:rPr>
          <w:rFonts w:ascii="Book Antiqua" w:eastAsia="Book Antiqua" w:hAnsi="Book Antiqua" w:cs="Book Antiqua"/>
        </w:rPr>
        <w:t xml:space="preserve"> </w:t>
      </w:r>
      <w:r>
        <w:rPr>
          <w:rFonts w:ascii="Book Antiqua" w:eastAsia="宋体" w:hAnsi="Book Antiqua" w:cs="Book Antiqua" w:hint="eastAsia"/>
          <w:lang w:eastAsia="zh-CN"/>
        </w:rPr>
        <w:t>was</w:t>
      </w:r>
      <w:r>
        <w:rPr>
          <w:rFonts w:ascii="Book Antiqua" w:eastAsia="Book Antiqua" w:hAnsi="Book Antiqua" w:cs="Book Antiqua"/>
        </w:rPr>
        <w:t xml:space="preserve"> obvious uneven enhancement, with local ring enhancement.</w:t>
      </w:r>
    </w:p>
    <w:p w14:paraId="62194A63" w14:textId="77777777" w:rsidR="00CA34F4" w:rsidRDefault="00CA34F4">
      <w:pPr>
        <w:spacing w:line="360" w:lineRule="auto"/>
        <w:jc w:val="both"/>
        <w:rPr>
          <w:rFonts w:ascii="Book Antiqua" w:eastAsia="Book Antiqua" w:hAnsi="Book Antiqua" w:cs="Book Antiqua"/>
        </w:rPr>
      </w:pPr>
    </w:p>
    <w:p w14:paraId="7F47AAAD"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noProof/>
        </w:rPr>
        <w:drawing>
          <wp:inline distT="0" distB="0" distL="0" distR="0" wp14:anchorId="51D6426C" wp14:editId="23BEF883">
            <wp:extent cx="5878830" cy="2542540"/>
            <wp:effectExtent l="0" t="0" r="0" b="0"/>
            <wp:docPr id="4600833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83370" name="图片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892644" cy="2548493"/>
                    </a:xfrm>
                    <a:prstGeom prst="rect">
                      <a:avLst/>
                    </a:prstGeom>
                    <a:noFill/>
                  </pic:spPr>
                </pic:pic>
              </a:graphicData>
            </a:graphic>
          </wp:inline>
        </w:drawing>
      </w:r>
    </w:p>
    <w:p w14:paraId="7B6BB291"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b/>
          <w:bCs/>
        </w:rPr>
        <w:lastRenderedPageBreak/>
        <w:t>Figure 2</w:t>
      </w:r>
      <w:r>
        <w:rPr>
          <w:rFonts w:ascii="Book Antiqua" w:eastAsia="宋体" w:hAnsi="Book Antiqua" w:cs="Book Antiqua" w:hint="eastAsia"/>
          <w:b/>
          <w:bCs/>
          <w:lang w:eastAsia="zh-CN"/>
        </w:rPr>
        <w:t xml:space="preserve"> </w:t>
      </w:r>
      <w:r>
        <w:rPr>
          <w:rFonts w:ascii="Book Antiqua" w:eastAsia="Book Antiqua" w:hAnsi="Book Antiqua" w:cs="Book Antiqua"/>
          <w:b/>
          <w:bCs/>
        </w:rPr>
        <w:t>Gross findings of the excised specimen.</w:t>
      </w:r>
      <w:r>
        <w:rPr>
          <w:rFonts w:ascii="Book Antiqua" w:eastAsia="Book Antiqua" w:hAnsi="Book Antiqua" w:cs="Book Antiqua"/>
        </w:rPr>
        <w:t xml:space="preserve"> A: The cut surface of the mass was gray-white, solid, and tough; B: Thickened venous tissue was observed.</w:t>
      </w:r>
    </w:p>
    <w:p w14:paraId="6DAE7177" w14:textId="77777777" w:rsidR="00CA34F4" w:rsidRDefault="00CA34F4">
      <w:pPr>
        <w:spacing w:line="360" w:lineRule="auto"/>
        <w:jc w:val="both"/>
        <w:rPr>
          <w:rFonts w:ascii="Book Antiqua" w:hAnsi="Book Antiqua" w:cs="Book Antiqua"/>
          <w:lang w:eastAsia="zh-CN"/>
        </w:rPr>
      </w:pPr>
    </w:p>
    <w:p w14:paraId="5843C7C2" w14:textId="77777777" w:rsidR="00CA34F4" w:rsidRDefault="00000000">
      <w:pPr>
        <w:spacing w:line="360" w:lineRule="auto"/>
        <w:jc w:val="both"/>
        <w:rPr>
          <w:rFonts w:ascii="Book Antiqua" w:hAnsi="Book Antiqua" w:cs="Book Antiqua"/>
          <w:lang w:eastAsia="zh-CN"/>
        </w:rPr>
      </w:pPr>
      <w:r>
        <w:rPr>
          <w:rFonts w:ascii="Book Antiqua" w:hAnsi="Book Antiqua" w:cs="Book Antiqua"/>
          <w:noProof/>
          <w:lang w:eastAsia="zh-CN"/>
        </w:rPr>
        <w:drawing>
          <wp:inline distT="0" distB="0" distL="0" distR="0" wp14:anchorId="705073CE" wp14:editId="5977AB35">
            <wp:extent cx="5873115" cy="3235960"/>
            <wp:effectExtent l="0" t="0" r="0" b="2540"/>
            <wp:docPr id="3929957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995796" name="图片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892502" cy="3246788"/>
                    </a:xfrm>
                    <a:prstGeom prst="rect">
                      <a:avLst/>
                    </a:prstGeom>
                    <a:noFill/>
                  </pic:spPr>
                </pic:pic>
              </a:graphicData>
            </a:graphic>
          </wp:inline>
        </w:drawing>
      </w:r>
    </w:p>
    <w:p w14:paraId="3B533C1D" w14:textId="77777777" w:rsidR="00CA34F4" w:rsidRDefault="00000000">
      <w:pPr>
        <w:spacing w:line="360" w:lineRule="auto"/>
        <w:jc w:val="both"/>
        <w:rPr>
          <w:rFonts w:ascii="Book Antiqua" w:hAnsi="Book Antiqua" w:cs="Book Antiqua"/>
          <w:lang w:eastAsia="zh-CN"/>
        </w:rPr>
      </w:pPr>
      <w:r>
        <w:rPr>
          <w:rFonts w:ascii="Book Antiqua" w:eastAsia="Book Antiqua" w:hAnsi="Book Antiqua" w:cs="Book Antiqua"/>
          <w:b/>
          <w:bCs/>
        </w:rPr>
        <w:t>Figure 3</w:t>
      </w:r>
      <w:r>
        <w:rPr>
          <w:rFonts w:ascii="Book Antiqua" w:eastAsia="宋体" w:hAnsi="Book Antiqua" w:cs="Book Antiqua" w:hint="eastAsia"/>
          <w:b/>
          <w:bCs/>
          <w:lang w:eastAsia="zh-CN"/>
        </w:rPr>
        <w:t xml:space="preserve"> </w:t>
      </w:r>
      <w:r>
        <w:rPr>
          <w:rFonts w:ascii="Book Antiqua" w:eastAsia="Book Antiqua" w:hAnsi="Book Antiqua" w:cs="Book Antiqua"/>
          <w:b/>
          <w:bCs/>
        </w:rPr>
        <w:t>Histological features of carcinosarcoma (hematoxylin and eosin</w:t>
      </w:r>
      <w:r>
        <w:rPr>
          <w:rFonts w:ascii="Book Antiqua" w:eastAsia="宋体" w:hAnsi="Book Antiqua" w:cs="Book Antiqua" w:hint="eastAsia"/>
          <w:b/>
          <w:bCs/>
          <w:lang w:eastAsia="zh-CN"/>
        </w:rPr>
        <w:t xml:space="preserve"> staining</w:t>
      </w:r>
      <w:r>
        <w:rPr>
          <w:rFonts w:ascii="Book Antiqua" w:eastAsia="Book Antiqua" w:hAnsi="Book Antiqua" w:cs="Book Antiqua"/>
          <w:b/>
          <w:bCs/>
        </w:rPr>
        <w:t>).</w:t>
      </w:r>
      <w:r>
        <w:rPr>
          <w:rFonts w:ascii="Book Antiqua" w:eastAsia="Book Antiqua" w:hAnsi="Book Antiqua" w:cs="Book Antiqua"/>
        </w:rPr>
        <w:t xml:space="preserve"> A: The pleomorphic adenoma region had a rich tissue structure and mild cell morpholog</w:t>
      </w:r>
      <w:r>
        <w:rPr>
          <w:rFonts w:ascii="Book Antiqua" w:eastAsia="宋体" w:hAnsi="Book Antiqua" w:cs="Book Antiqua" w:hint="eastAsia"/>
          <w:lang w:eastAsia="zh-CN"/>
        </w:rPr>
        <w:t>ical changes</w:t>
      </w:r>
      <w:r>
        <w:rPr>
          <w:rFonts w:ascii="Book Antiqua" w:eastAsia="Book Antiqua" w:hAnsi="Book Antiqua" w:cs="Book Antiqua"/>
        </w:rPr>
        <w:t xml:space="preserve">; B: In the salivary duct carcinoma area, </w:t>
      </w:r>
      <w:proofErr w:type="spellStart"/>
      <w:r>
        <w:rPr>
          <w:rFonts w:ascii="Book Antiqua" w:eastAsia="Book Antiqua" w:hAnsi="Book Antiqua" w:cs="Book Antiqua"/>
        </w:rPr>
        <w:t>comedo</w:t>
      </w:r>
      <w:proofErr w:type="spellEnd"/>
      <w:r>
        <w:rPr>
          <w:rFonts w:ascii="Book Antiqua" w:eastAsia="Book Antiqua" w:hAnsi="Book Antiqua" w:cs="Book Antiqua"/>
        </w:rPr>
        <w:t>-like necrosis was seen in the center of the solid epithelial mass; C: In the sarcomatous area, the cells showed obvious atypia and abundant bone matrix formation around the cells; D: Pleomorphic adenoma (right) mixed with salivary duct carcinoma (left); E: Salivary duct carcinoma (right) mixed with osteosarcoma (left); F: A tumor thrombus was found in the venous lumen.</w:t>
      </w:r>
    </w:p>
    <w:p w14:paraId="0335E7D3" w14:textId="77777777" w:rsidR="00CA34F4" w:rsidRDefault="00000000">
      <w:pPr>
        <w:spacing w:line="360" w:lineRule="auto"/>
        <w:jc w:val="both"/>
        <w:rPr>
          <w:rFonts w:ascii="Book Antiqua" w:hAnsi="Book Antiqua" w:cs="Book Antiqua"/>
          <w:lang w:eastAsia="zh-CN"/>
        </w:rPr>
      </w:pPr>
      <w:r>
        <w:rPr>
          <w:rFonts w:ascii="Book Antiqua" w:hAnsi="Book Antiqua" w:cs="Book Antiqua"/>
          <w:noProof/>
          <w:lang w:eastAsia="zh-CN"/>
        </w:rPr>
        <w:lastRenderedPageBreak/>
        <w:drawing>
          <wp:inline distT="0" distB="0" distL="0" distR="0" wp14:anchorId="5EEFF661" wp14:editId="36CBD72F">
            <wp:extent cx="5939790" cy="4731385"/>
            <wp:effectExtent l="0" t="0" r="3810" b="0"/>
            <wp:docPr id="19678642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64252" name="图片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951996" cy="4740802"/>
                    </a:xfrm>
                    <a:prstGeom prst="rect">
                      <a:avLst/>
                    </a:prstGeom>
                    <a:noFill/>
                  </pic:spPr>
                </pic:pic>
              </a:graphicData>
            </a:graphic>
          </wp:inline>
        </w:drawing>
      </w:r>
    </w:p>
    <w:p w14:paraId="460B4179" w14:textId="77777777" w:rsidR="00CA34F4" w:rsidRDefault="00000000">
      <w:pPr>
        <w:spacing w:line="360" w:lineRule="auto"/>
        <w:jc w:val="both"/>
        <w:rPr>
          <w:rFonts w:ascii="Book Antiqua" w:hAnsi="Book Antiqua" w:cs="Book Antiqua"/>
          <w:lang w:eastAsia="zh-CN"/>
        </w:rPr>
      </w:pPr>
      <w:r>
        <w:rPr>
          <w:rFonts w:ascii="Book Antiqua" w:eastAsia="Book Antiqua" w:hAnsi="Book Antiqua" w:cs="Book Antiqua"/>
          <w:b/>
          <w:bCs/>
        </w:rPr>
        <w:t>Figure 4</w:t>
      </w:r>
      <w:r>
        <w:rPr>
          <w:rFonts w:ascii="Book Antiqua" w:eastAsia="宋体" w:hAnsi="Book Antiqua" w:cs="Book Antiqua" w:hint="eastAsia"/>
          <w:b/>
          <w:bCs/>
          <w:lang w:eastAsia="zh-CN"/>
        </w:rPr>
        <w:t xml:space="preserve"> </w:t>
      </w:r>
      <w:r>
        <w:rPr>
          <w:rFonts w:ascii="Book Antiqua" w:eastAsia="Book Antiqua" w:hAnsi="Book Antiqua" w:cs="Book Antiqua"/>
          <w:b/>
          <w:bCs/>
        </w:rPr>
        <w:t>Immunohistochemical results.</w:t>
      </w:r>
      <w:r>
        <w:rPr>
          <w:rFonts w:ascii="Book Antiqua" w:eastAsia="Book Antiqua" w:hAnsi="Book Antiqua" w:cs="Book Antiqua"/>
        </w:rPr>
        <w:t xml:space="preserve"> A</w:t>
      </w:r>
      <w:r>
        <w:rPr>
          <w:rFonts w:ascii="Book Antiqua" w:eastAsia="宋体" w:hAnsi="Book Antiqua" w:cs="Book Antiqua" w:hint="eastAsia"/>
          <w:lang w:eastAsia="zh-CN"/>
        </w:rPr>
        <w:t>-C</w:t>
      </w:r>
      <w:r>
        <w:rPr>
          <w:rFonts w:ascii="Book Antiqua" w:eastAsia="Book Antiqua" w:hAnsi="Book Antiqua" w:cs="Book Antiqua"/>
        </w:rPr>
        <w:t>: The tumor epithelium in the pleomorphic adenoma area was positive for CK7</w:t>
      </w:r>
      <w:r>
        <w:rPr>
          <w:rFonts w:ascii="Book Antiqua" w:eastAsia="宋体" w:hAnsi="Book Antiqua" w:cs="Book Antiqua" w:hint="eastAsia"/>
          <w:lang w:eastAsia="zh-CN"/>
        </w:rPr>
        <w:t xml:space="preserve"> (A), c</w:t>
      </w:r>
      <w:r>
        <w:rPr>
          <w:rFonts w:ascii="Book Antiqua" w:eastAsia="Book Antiqua" w:hAnsi="Book Antiqua" w:cs="Book Antiqua"/>
        </w:rPr>
        <w:t>alponin</w:t>
      </w:r>
      <w:r>
        <w:rPr>
          <w:rFonts w:ascii="Book Antiqua" w:eastAsia="宋体" w:hAnsi="Book Antiqua" w:cs="Book Antiqua" w:hint="eastAsia"/>
          <w:lang w:eastAsia="zh-CN"/>
        </w:rPr>
        <w:t xml:space="preserve"> (B), and </w:t>
      </w:r>
      <w:r>
        <w:rPr>
          <w:rFonts w:ascii="Book Antiqua" w:eastAsia="Book Antiqua" w:hAnsi="Book Antiqua" w:cs="Book Antiqua"/>
        </w:rPr>
        <w:t>CK5/6</w:t>
      </w:r>
      <w:r>
        <w:rPr>
          <w:rFonts w:ascii="Book Antiqua" w:eastAsia="宋体" w:hAnsi="Book Antiqua" w:cs="Book Antiqua" w:hint="eastAsia"/>
          <w:lang w:eastAsia="zh-CN"/>
        </w:rPr>
        <w:t xml:space="preserve"> (C)</w:t>
      </w:r>
      <w:r>
        <w:rPr>
          <w:rFonts w:ascii="Book Antiqua" w:eastAsia="Book Antiqua" w:hAnsi="Book Antiqua" w:cs="Book Antiqua"/>
        </w:rPr>
        <w:t>; D</w:t>
      </w:r>
      <w:r>
        <w:rPr>
          <w:rFonts w:ascii="Book Antiqua" w:eastAsia="宋体" w:hAnsi="Book Antiqua" w:cs="Book Antiqua" w:hint="eastAsia"/>
          <w:lang w:eastAsia="zh-CN"/>
        </w:rPr>
        <w:t>-F</w:t>
      </w:r>
      <w:r>
        <w:rPr>
          <w:rFonts w:ascii="Book Antiqua" w:eastAsia="Book Antiqua" w:hAnsi="Book Antiqua" w:cs="Book Antiqua"/>
        </w:rPr>
        <w:t>: In the mixed area of pleomorphic adenoma (right) and salivary duct carcinoma (left), the tumor epithelium in the salivary duct carcinoma area was positive for AR</w:t>
      </w:r>
      <w:r>
        <w:rPr>
          <w:rFonts w:ascii="Book Antiqua" w:eastAsia="宋体" w:hAnsi="Book Antiqua" w:cs="Book Antiqua" w:hint="eastAsia"/>
          <w:lang w:eastAsia="zh-CN"/>
        </w:rPr>
        <w:t xml:space="preserve"> (D) and </w:t>
      </w:r>
      <w:r>
        <w:rPr>
          <w:rFonts w:ascii="Book Antiqua" w:eastAsia="Book Antiqua" w:hAnsi="Book Antiqua" w:cs="Book Antiqua"/>
        </w:rPr>
        <w:t>HER2</w:t>
      </w:r>
      <w:r>
        <w:rPr>
          <w:rFonts w:ascii="Book Antiqua" w:eastAsia="宋体" w:hAnsi="Book Antiqua" w:cs="Book Antiqua" w:hint="eastAsia"/>
          <w:lang w:eastAsia="zh-CN"/>
        </w:rPr>
        <w:t xml:space="preserve"> (E)</w:t>
      </w:r>
      <w:r>
        <w:rPr>
          <w:rFonts w:ascii="Book Antiqua" w:eastAsia="Book Antiqua" w:hAnsi="Book Antiqua" w:cs="Book Antiqua"/>
        </w:rPr>
        <w:t xml:space="preserve">, </w:t>
      </w:r>
      <w:r>
        <w:rPr>
          <w:rFonts w:ascii="Book Antiqua" w:eastAsia="宋体" w:hAnsi="Book Antiqua" w:cs="Book Antiqua" w:hint="eastAsia"/>
          <w:lang w:eastAsia="zh-CN"/>
        </w:rPr>
        <w:t xml:space="preserve">and </w:t>
      </w:r>
      <w:r>
        <w:rPr>
          <w:rFonts w:ascii="Book Antiqua" w:eastAsia="Book Antiqua" w:hAnsi="Book Antiqua" w:cs="Book Antiqua"/>
        </w:rPr>
        <w:t>the Ki-67 proliferation index in the salivary duct carcinoma area was higher than that in the pleomorphic adenoma area</w:t>
      </w:r>
      <w:r>
        <w:rPr>
          <w:rFonts w:ascii="Book Antiqua" w:eastAsia="宋体" w:hAnsi="Book Antiqua" w:cs="Book Antiqua" w:hint="eastAsia"/>
          <w:lang w:eastAsia="zh-CN"/>
        </w:rPr>
        <w:t xml:space="preserve"> (F)</w:t>
      </w:r>
      <w:r>
        <w:rPr>
          <w:rFonts w:ascii="Book Antiqua" w:eastAsia="Book Antiqua" w:hAnsi="Book Antiqua" w:cs="Book Antiqua"/>
        </w:rPr>
        <w:t xml:space="preserve">; G: PCK was negative in osteosarcoma tumor cells; H: Cells in the osteosarcoma area were positive for </w:t>
      </w:r>
      <w:r>
        <w:rPr>
          <w:rFonts w:ascii="Book Antiqua" w:eastAsia="宋体" w:hAnsi="Book Antiqua" w:cs="Book Antiqua" w:hint="eastAsia"/>
          <w:lang w:eastAsia="zh-CN"/>
        </w:rPr>
        <w:t>v</w:t>
      </w:r>
      <w:r>
        <w:rPr>
          <w:rFonts w:ascii="Book Antiqua" w:eastAsia="Book Antiqua" w:hAnsi="Book Antiqua" w:cs="Book Antiqua"/>
        </w:rPr>
        <w:t>imentin; I: The Ki-67 proliferation index of tumor cells in the osteosarcoma area was approximately 50%.</w:t>
      </w:r>
    </w:p>
    <w:p w14:paraId="38DBA52A" w14:textId="77777777" w:rsidR="00CA34F4" w:rsidRDefault="00000000">
      <w:pPr>
        <w:spacing w:line="360" w:lineRule="auto"/>
        <w:jc w:val="both"/>
        <w:rPr>
          <w:rFonts w:ascii="Book Antiqua" w:hAnsi="Book Antiqua" w:cs="Book Antiqua"/>
          <w:lang w:eastAsia="zh-CN"/>
        </w:rPr>
      </w:pPr>
      <w:r>
        <w:rPr>
          <w:rFonts w:ascii="Book Antiqua" w:hAnsi="Book Antiqua" w:cs="Book Antiqua"/>
          <w:noProof/>
          <w:lang w:eastAsia="zh-CN"/>
        </w:rPr>
        <w:lastRenderedPageBreak/>
        <w:drawing>
          <wp:inline distT="0" distB="0" distL="0" distR="0" wp14:anchorId="450AE7C9" wp14:editId="4E6AEF52">
            <wp:extent cx="6013450" cy="2682240"/>
            <wp:effectExtent l="0" t="0" r="6350" b="3810"/>
            <wp:docPr id="8573198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319859" name="图片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6027876" cy="2688922"/>
                    </a:xfrm>
                    <a:prstGeom prst="rect">
                      <a:avLst/>
                    </a:prstGeom>
                    <a:noFill/>
                  </pic:spPr>
                </pic:pic>
              </a:graphicData>
            </a:graphic>
          </wp:inline>
        </w:drawing>
      </w:r>
    </w:p>
    <w:p w14:paraId="5D5BFD72" w14:textId="77777777" w:rsidR="00CA34F4" w:rsidRDefault="00000000">
      <w:pPr>
        <w:spacing w:line="360" w:lineRule="auto"/>
        <w:jc w:val="both"/>
        <w:rPr>
          <w:rFonts w:ascii="Book Antiqua" w:eastAsia="Book Antiqua" w:hAnsi="Book Antiqua" w:cs="Book Antiqua"/>
        </w:rPr>
      </w:pPr>
      <w:r>
        <w:rPr>
          <w:rFonts w:ascii="Book Antiqua" w:eastAsia="Book Antiqua" w:hAnsi="Book Antiqua" w:cs="Book Antiqua"/>
          <w:b/>
          <w:bCs/>
        </w:rPr>
        <w:t>Figure 5</w:t>
      </w:r>
      <w:r>
        <w:rPr>
          <w:rFonts w:ascii="Book Antiqua" w:eastAsia="宋体" w:hAnsi="Book Antiqua" w:cs="Book Antiqua" w:hint="eastAsia"/>
          <w:b/>
          <w:bCs/>
          <w:lang w:eastAsia="zh-CN"/>
        </w:rPr>
        <w:t xml:space="preserve"> </w:t>
      </w:r>
      <w:r>
        <w:rPr>
          <w:rFonts w:ascii="Book Antiqua" w:eastAsia="Book Antiqua" w:hAnsi="Book Antiqua" w:cs="Book Antiqua"/>
          <w:b/>
          <w:bCs/>
        </w:rPr>
        <w:t xml:space="preserve">Fluorescence </w:t>
      </w:r>
      <w:r>
        <w:rPr>
          <w:rFonts w:ascii="Book Antiqua" w:eastAsia="Book Antiqua" w:hAnsi="Book Antiqua" w:cs="Book Antiqua"/>
          <w:b/>
          <w:bCs/>
          <w:i/>
          <w:iCs/>
        </w:rPr>
        <w:t>in situ</w:t>
      </w:r>
      <w:r>
        <w:rPr>
          <w:rFonts w:ascii="Book Antiqua" w:eastAsia="Book Antiqua" w:hAnsi="Book Antiqua" w:cs="Book Antiqua"/>
          <w:b/>
          <w:bCs/>
        </w:rPr>
        <w:t xml:space="preserve"> hybridization detection of </w:t>
      </w:r>
      <w:r>
        <w:rPr>
          <w:rFonts w:ascii="Book Antiqua" w:eastAsia="Book Antiqua" w:hAnsi="Book Antiqua" w:cs="Book Antiqua"/>
          <w:b/>
          <w:bCs/>
          <w:i/>
          <w:iCs/>
        </w:rPr>
        <w:t>PLAG1</w:t>
      </w:r>
      <w:r>
        <w:rPr>
          <w:rFonts w:ascii="Book Antiqua" w:eastAsia="Book Antiqua" w:hAnsi="Book Antiqua" w:cs="Book Antiqua"/>
          <w:b/>
          <w:bCs/>
        </w:rPr>
        <w:t xml:space="preserve"> gene rearrangement in tumor tissue.</w:t>
      </w:r>
      <w:r>
        <w:rPr>
          <w:rFonts w:ascii="Book Antiqua" w:eastAsia="Book Antiqua" w:hAnsi="Book Antiqua" w:cs="Book Antiqua"/>
        </w:rPr>
        <w:t xml:space="preserve"> A: </w:t>
      </w:r>
      <w:r>
        <w:rPr>
          <w:rFonts w:ascii="Book Antiqua" w:eastAsia="Book Antiqua" w:hAnsi="Book Antiqua" w:cs="Book Antiqua"/>
          <w:i/>
          <w:iCs/>
        </w:rPr>
        <w:t>PLAG1</w:t>
      </w:r>
      <w:r>
        <w:rPr>
          <w:rFonts w:ascii="Book Antiqua" w:eastAsia="Book Antiqua" w:hAnsi="Book Antiqua" w:cs="Book Antiqua"/>
        </w:rPr>
        <w:t xml:space="preserve"> rearrangement was observed in pleomorphic adenomas by fluorescence </w:t>
      </w:r>
      <w:r>
        <w:rPr>
          <w:rFonts w:ascii="Book Antiqua" w:eastAsia="Book Antiqua" w:hAnsi="Book Antiqua" w:cs="Book Antiqua"/>
          <w:i/>
          <w:iCs/>
        </w:rPr>
        <w:t>in situ</w:t>
      </w:r>
      <w:r>
        <w:rPr>
          <w:rFonts w:ascii="Book Antiqua" w:eastAsia="Book Antiqua" w:hAnsi="Book Antiqua" w:cs="Book Antiqua"/>
        </w:rPr>
        <w:t xml:space="preserve"> hybridization (FISH); B: FISH assay</w:t>
      </w:r>
      <w:r>
        <w:rPr>
          <w:rFonts w:ascii="Book Antiqua" w:eastAsia="宋体" w:hAnsi="Book Antiqua" w:cs="Book Antiqua" w:hint="eastAsia"/>
          <w:lang w:eastAsia="zh-CN"/>
        </w:rPr>
        <w:t xml:space="preserve"> of t</w:t>
      </w:r>
      <w:r>
        <w:rPr>
          <w:rFonts w:ascii="Book Antiqua" w:eastAsia="Book Antiqua" w:hAnsi="Book Antiqua" w:cs="Book Antiqua"/>
        </w:rPr>
        <w:t>he salivary duct carcinoma component</w:t>
      </w:r>
      <w:r>
        <w:rPr>
          <w:rFonts w:ascii="Book Antiqua" w:eastAsia="宋体" w:hAnsi="Book Antiqua" w:cs="Book Antiqua" w:hint="eastAsia"/>
          <w:lang w:eastAsia="zh-CN"/>
        </w:rPr>
        <w:t xml:space="preserve"> </w:t>
      </w:r>
      <w:r>
        <w:rPr>
          <w:rFonts w:ascii="Book Antiqua" w:eastAsia="Book Antiqua" w:hAnsi="Book Antiqua" w:cs="Book Antiqua"/>
        </w:rPr>
        <w:t xml:space="preserve">showed rearrangement of </w:t>
      </w:r>
      <w:r>
        <w:rPr>
          <w:rFonts w:ascii="Book Antiqua" w:eastAsia="Book Antiqua" w:hAnsi="Book Antiqua" w:cs="Book Antiqua"/>
          <w:i/>
          <w:iCs/>
        </w:rPr>
        <w:t>PLAG1</w:t>
      </w:r>
      <w:r>
        <w:rPr>
          <w:rFonts w:ascii="Book Antiqua" w:eastAsia="Book Antiqua" w:hAnsi="Book Antiqua" w:cs="Book Antiqua"/>
        </w:rPr>
        <w:t>.</w:t>
      </w:r>
    </w:p>
    <w:p w14:paraId="2D16D94E" w14:textId="77777777" w:rsidR="00CA34F4" w:rsidRDefault="00CA34F4">
      <w:pPr>
        <w:spacing w:line="360" w:lineRule="auto"/>
        <w:jc w:val="both"/>
        <w:rPr>
          <w:rFonts w:ascii="Book Antiqua" w:hAnsi="Book Antiqua" w:cs="Book Antiqua"/>
          <w:lang w:eastAsia="zh-CN"/>
        </w:rPr>
      </w:pPr>
    </w:p>
    <w:p w14:paraId="609B4579" w14:textId="77777777" w:rsidR="00CA34F4" w:rsidRDefault="00000000">
      <w:pPr>
        <w:spacing w:line="360" w:lineRule="auto"/>
        <w:jc w:val="both"/>
        <w:rPr>
          <w:rFonts w:ascii="Book Antiqua" w:hAnsi="Book Antiqua" w:cs="Book Antiqua"/>
          <w:lang w:eastAsia="zh-CN"/>
        </w:rPr>
      </w:pPr>
      <w:r>
        <w:rPr>
          <w:rFonts w:ascii="Book Antiqua" w:hAnsi="Book Antiqua" w:cs="Book Antiqua"/>
          <w:noProof/>
          <w:lang w:eastAsia="zh-CN"/>
        </w:rPr>
        <w:lastRenderedPageBreak/>
        <w:drawing>
          <wp:inline distT="0" distB="0" distL="0" distR="0" wp14:anchorId="776C0CCE" wp14:editId="073429E2">
            <wp:extent cx="5853430" cy="4274185"/>
            <wp:effectExtent l="0" t="0" r="0" b="0"/>
            <wp:docPr id="462350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50108" name="图片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66469" cy="4283546"/>
                    </a:xfrm>
                    <a:prstGeom prst="rect">
                      <a:avLst/>
                    </a:prstGeom>
                    <a:noFill/>
                  </pic:spPr>
                </pic:pic>
              </a:graphicData>
            </a:graphic>
          </wp:inline>
        </w:drawing>
      </w:r>
    </w:p>
    <w:p w14:paraId="3FC51F61" w14:textId="77777777" w:rsidR="00CA34F4" w:rsidRDefault="00000000">
      <w:pPr>
        <w:spacing w:line="360" w:lineRule="auto"/>
        <w:jc w:val="both"/>
        <w:rPr>
          <w:rFonts w:ascii="Book Antiqua" w:eastAsia="Book Antiqua" w:hAnsi="Book Antiqua" w:cs="Book Antiqua"/>
          <w:lang w:eastAsia="zh-CN"/>
        </w:rPr>
      </w:pPr>
      <w:r>
        <w:rPr>
          <w:rFonts w:ascii="Book Antiqua" w:eastAsia="Book Antiqua" w:hAnsi="Book Antiqua" w:cs="Book Antiqua"/>
          <w:b/>
          <w:bCs/>
        </w:rPr>
        <w:t>Figure 6</w:t>
      </w:r>
      <w:r>
        <w:rPr>
          <w:rFonts w:ascii="Book Antiqua" w:eastAsia="宋体" w:hAnsi="Book Antiqua" w:cs="Book Antiqua" w:hint="eastAsia"/>
          <w:b/>
          <w:bCs/>
          <w:lang w:eastAsia="zh-CN"/>
        </w:rPr>
        <w:t xml:space="preserve"> </w:t>
      </w:r>
      <w:r>
        <w:rPr>
          <w:rFonts w:ascii="Book Antiqua" w:eastAsia="Book Antiqua" w:hAnsi="Book Antiqua" w:cs="Book Antiqua"/>
          <w:b/>
          <w:bCs/>
        </w:rPr>
        <w:t>Intraoperative and one-week-postoperative photographs.</w:t>
      </w:r>
      <w:r>
        <w:rPr>
          <w:rFonts w:ascii="Book Antiqua" w:eastAsia="Book Antiqua" w:hAnsi="Book Antiqua" w:cs="Book Antiqua"/>
        </w:rPr>
        <w:t xml:space="preserve"> A: Location of the mass; B: Thickened and hardened external jugular veins; C: Front; D: Side.</w:t>
      </w:r>
    </w:p>
    <w:p w14:paraId="08519FB6" w14:textId="77777777" w:rsidR="00CA34F4" w:rsidRDefault="00CA34F4">
      <w:pPr>
        <w:spacing w:line="360" w:lineRule="auto"/>
        <w:jc w:val="both"/>
        <w:rPr>
          <w:rFonts w:ascii="Book Antiqua" w:eastAsia="Book Antiqua" w:hAnsi="Book Antiqua" w:cs="Book Antiqua"/>
        </w:rPr>
      </w:pPr>
    </w:p>
    <w:p w14:paraId="3E68C9EE" w14:textId="77777777" w:rsidR="00CA34F4" w:rsidRDefault="00000000">
      <w:pPr>
        <w:autoSpaceDE w:val="0"/>
        <w:spacing w:line="360" w:lineRule="auto"/>
        <w:rPr>
          <w:rFonts w:ascii="Book Antiqua" w:eastAsia="Segoe UI" w:hAnsi="Book Antiqua"/>
          <w:b/>
          <w:bCs/>
          <w:color w:val="101214"/>
          <w:shd w:val="clear" w:color="auto" w:fill="FFFFFF"/>
        </w:rPr>
      </w:pPr>
      <w:r>
        <w:rPr>
          <w:rFonts w:ascii="Book Antiqua" w:eastAsia="Segoe UI" w:hAnsi="Book Antiqua"/>
          <w:b/>
          <w:bCs/>
          <w:color w:val="101214"/>
          <w:shd w:val="clear" w:color="auto" w:fill="FFFFFF"/>
        </w:rPr>
        <w:t>Table 1</w:t>
      </w:r>
      <w:r>
        <w:rPr>
          <w:rFonts w:ascii="Book Antiqua" w:hAnsi="Book Antiqua" w:cs="Book Antiqua" w:hint="eastAsia"/>
          <w:b/>
          <w:bCs/>
          <w:color w:val="101214"/>
          <w:shd w:val="clear" w:color="auto" w:fill="FFFFFF"/>
        </w:rPr>
        <w:t xml:space="preserve"> </w:t>
      </w:r>
      <w:r>
        <w:rPr>
          <w:rFonts w:ascii="Book Antiqua" w:eastAsia="Segoe UI" w:hAnsi="Book Antiqua"/>
          <w:b/>
          <w:bCs/>
          <w:color w:val="101214"/>
          <w:shd w:val="clear" w:color="auto" w:fill="FFFFFF"/>
        </w:rPr>
        <w:t>Clinicopathological features and treatment of carcinosarcoma</w:t>
      </w:r>
      <w:r>
        <w:rPr>
          <w:rFonts w:ascii="Book Antiqua" w:hAnsi="Book Antiqua" w:cs="Book Antiqua" w:hint="eastAsia"/>
          <w:b/>
          <w:bCs/>
          <w:color w:val="101214"/>
          <w:shd w:val="clear" w:color="auto" w:fill="FFFFFF"/>
        </w:rPr>
        <w:t xml:space="preserve"> </w:t>
      </w:r>
      <w:r>
        <w:rPr>
          <w:rFonts w:ascii="Book Antiqua" w:eastAsia="Segoe UI" w:hAnsi="Book Antiqua"/>
          <w:b/>
          <w:bCs/>
          <w:color w:val="101214"/>
          <w:shd w:val="clear" w:color="auto" w:fill="FFFFFF"/>
        </w:rPr>
        <w:t>(</w:t>
      </w:r>
      <w:r>
        <w:rPr>
          <w:rFonts w:ascii="Book Antiqua" w:hAnsi="Book Antiqua" w:cs="Book Antiqua" w:hint="eastAsia"/>
          <w:b/>
          <w:bCs/>
          <w:i/>
          <w:iCs/>
          <w:color w:val="101214"/>
          <w:shd w:val="clear" w:color="auto" w:fill="FFFFFF"/>
        </w:rPr>
        <w:t>n</w:t>
      </w:r>
      <w:r>
        <w:rPr>
          <w:rFonts w:ascii="Book Antiqua" w:hAnsi="Book Antiqua" w:cs="Book Antiqua" w:hint="eastAsia"/>
          <w:b/>
          <w:bCs/>
          <w:color w:val="101214"/>
          <w:shd w:val="clear" w:color="auto" w:fill="FFFFFF"/>
        </w:rPr>
        <w:t xml:space="preserve"> </w:t>
      </w:r>
      <w:r>
        <w:rPr>
          <w:rFonts w:ascii="Book Antiqua" w:eastAsia="Segoe UI" w:hAnsi="Book Antiqua"/>
          <w:b/>
          <w:bCs/>
          <w:color w:val="101214"/>
          <w:shd w:val="clear" w:color="auto" w:fill="FFFFFF"/>
        </w:rPr>
        <w:t>=</w:t>
      </w:r>
      <w:r>
        <w:rPr>
          <w:rFonts w:ascii="Book Antiqua" w:hAnsi="Book Antiqua" w:cs="Book Antiqua" w:hint="eastAsia"/>
          <w:b/>
          <w:bCs/>
          <w:color w:val="101214"/>
          <w:shd w:val="clear" w:color="auto" w:fill="FFFFFF"/>
        </w:rPr>
        <w:t xml:space="preserve"> </w:t>
      </w:r>
      <w:r>
        <w:rPr>
          <w:rFonts w:ascii="Book Antiqua" w:eastAsia="Segoe UI" w:hAnsi="Book Antiqua"/>
          <w:b/>
          <w:bCs/>
          <w:color w:val="101214"/>
          <w:shd w:val="clear" w:color="auto" w:fill="FFFFFF"/>
        </w:rPr>
        <w:t>14)</w:t>
      </w:r>
    </w:p>
    <w:tbl>
      <w:tblPr>
        <w:tblStyle w:val="ac"/>
        <w:tblW w:w="0" w:type="auto"/>
        <w:tblLook w:val="04A0" w:firstRow="1" w:lastRow="0" w:firstColumn="1" w:lastColumn="0" w:noHBand="0" w:noVBand="1"/>
      </w:tblPr>
      <w:tblGrid>
        <w:gridCol w:w="2840"/>
        <w:gridCol w:w="2841"/>
        <w:gridCol w:w="2841"/>
      </w:tblGrid>
      <w:tr w:rsidR="00CA34F4" w14:paraId="728D2E78" w14:textId="77777777">
        <w:tc>
          <w:tcPr>
            <w:tcW w:w="2840" w:type="dxa"/>
            <w:tcBorders>
              <w:top w:val="single" w:sz="4" w:space="0" w:color="auto"/>
              <w:left w:val="nil"/>
              <w:bottom w:val="single" w:sz="4" w:space="0" w:color="auto"/>
              <w:right w:val="nil"/>
            </w:tcBorders>
          </w:tcPr>
          <w:p w14:paraId="55178DDF" w14:textId="77777777" w:rsidR="00CA34F4" w:rsidRDefault="00000000">
            <w:pPr>
              <w:pStyle w:val="a9"/>
              <w:widowControl/>
              <w:spacing w:after="17" w:line="360" w:lineRule="auto"/>
              <w:rPr>
                <w:rFonts w:ascii="Book Antiqua" w:eastAsia="Segoe UI" w:hAnsi="Book Antiqua"/>
                <w:color w:val="101214"/>
                <w:shd w:val="clear" w:color="auto" w:fill="FFFFFF"/>
              </w:rPr>
            </w:pPr>
            <w:r>
              <w:rPr>
                <w:rFonts w:ascii="Book Antiqua" w:eastAsia="Segoe UI" w:hAnsi="Book Antiqua"/>
                <w:b/>
                <w:bCs/>
                <w:color w:val="101214"/>
                <w:shd w:val="clear" w:color="auto" w:fill="FFFFFF"/>
              </w:rPr>
              <w:t>Characteristic</w:t>
            </w:r>
          </w:p>
        </w:tc>
        <w:tc>
          <w:tcPr>
            <w:tcW w:w="2841" w:type="dxa"/>
            <w:tcBorders>
              <w:top w:val="single" w:sz="4" w:space="0" w:color="auto"/>
              <w:left w:val="nil"/>
              <w:bottom w:val="single" w:sz="4" w:space="0" w:color="auto"/>
              <w:right w:val="nil"/>
            </w:tcBorders>
          </w:tcPr>
          <w:p w14:paraId="03AA78C2" w14:textId="77777777" w:rsidR="00CA34F4" w:rsidRDefault="00000000">
            <w:pPr>
              <w:pStyle w:val="a9"/>
              <w:widowControl/>
              <w:spacing w:after="17" w:line="360" w:lineRule="auto"/>
              <w:rPr>
                <w:rFonts w:ascii="Book Antiqua" w:eastAsia="Segoe UI" w:hAnsi="Book Antiqua"/>
                <w:color w:val="101214"/>
                <w:shd w:val="clear" w:color="auto" w:fill="FFFFFF"/>
              </w:rPr>
            </w:pPr>
            <w:r>
              <w:rPr>
                <w:rFonts w:ascii="Book Antiqua" w:eastAsia="Segoe UI" w:hAnsi="Book Antiqua"/>
                <w:b/>
                <w:bCs/>
                <w:color w:val="101214"/>
                <w:shd w:val="clear" w:color="auto" w:fill="FFFFFF"/>
              </w:rPr>
              <w:t>Number</w:t>
            </w:r>
          </w:p>
        </w:tc>
        <w:tc>
          <w:tcPr>
            <w:tcW w:w="2841" w:type="dxa"/>
            <w:tcBorders>
              <w:top w:val="single" w:sz="4" w:space="0" w:color="auto"/>
              <w:left w:val="nil"/>
              <w:bottom w:val="single" w:sz="4" w:space="0" w:color="auto"/>
              <w:right w:val="nil"/>
            </w:tcBorders>
          </w:tcPr>
          <w:p w14:paraId="3DE76EA9" w14:textId="77777777" w:rsidR="00CA34F4" w:rsidRDefault="00000000">
            <w:pPr>
              <w:pStyle w:val="a9"/>
              <w:widowControl/>
              <w:spacing w:after="17" w:line="360" w:lineRule="auto"/>
              <w:rPr>
                <w:rFonts w:ascii="Book Antiqua" w:eastAsia="Segoe UI" w:hAnsi="Book Antiqua"/>
                <w:color w:val="101214"/>
                <w:shd w:val="clear" w:color="auto" w:fill="FFFFFF"/>
              </w:rPr>
            </w:pPr>
            <w:r>
              <w:rPr>
                <w:rFonts w:ascii="Book Antiqua" w:eastAsia="Segoe UI" w:hAnsi="Book Antiqua"/>
                <w:b/>
                <w:bCs/>
                <w:color w:val="101214"/>
                <w:shd w:val="clear" w:color="auto" w:fill="FFFFFF"/>
              </w:rPr>
              <w:t>%</w:t>
            </w:r>
          </w:p>
        </w:tc>
      </w:tr>
      <w:tr w:rsidR="00CA34F4" w14:paraId="76796807" w14:textId="77777777">
        <w:tc>
          <w:tcPr>
            <w:tcW w:w="2840" w:type="dxa"/>
            <w:tcBorders>
              <w:top w:val="single" w:sz="4" w:space="0" w:color="auto"/>
              <w:left w:val="nil"/>
              <w:bottom w:val="nil"/>
              <w:right w:val="nil"/>
            </w:tcBorders>
          </w:tcPr>
          <w:p w14:paraId="2D3CB312" w14:textId="77777777" w:rsidR="00CA34F4" w:rsidRDefault="00000000">
            <w:pPr>
              <w:pStyle w:val="a9"/>
              <w:widowControl/>
              <w:spacing w:after="17" w:line="360" w:lineRule="auto"/>
              <w:rPr>
                <w:rFonts w:ascii="Book Antiqua" w:eastAsia="Segoe UI" w:hAnsi="Book Antiqua"/>
                <w:color w:val="101214"/>
                <w:shd w:val="clear" w:color="auto" w:fill="FFFFFF"/>
              </w:rPr>
            </w:pPr>
            <w:r>
              <w:rPr>
                <w:rFonts w:ascii="Book Antiqua" w:eastAsia="Segoe UI" w:hAnsi="Book Antiqua"/>
                <w:color w:val="101214"/>
                <w:shd w:val="clear" w:color="auto" w:fill="FFFFFF"/>
              </w:rPr>
              <w:t>Sex</w:t>
            </w:r>
          </w:p>
        </w:tc>
        <w:tc>
          <w:tcPr>
            <w:tcW w:w="2841" w:type="dxa"/>
            <w:tcBorders>
              <w:top w:val="single" w:sz="4" w:space="0" w:color="auto"/>
              <w:left w:val="nil"/>
              <w:bottom w:val="nil"/>
              <w:right w:val="nil"/>
            </w:tcBorders>
          </w:tcPr>
          <w:p w14:paraId="0CAE8E96"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2841" w:type="dxa"/>
            <w:tcBorders>
              <w:top w:val="single" w:sz="4" w:space="0" w:color="auto"/>
              <w:left w:val="nil"/>
              <w:bottom w:val="nil"/>
              <w:right w:val="nil"/>
            </w:tcBorders>
          </w:tcPr>
          <w:p w14:paraId="1FA0CA30"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58D332D5" w14:textId="77777777">
        <w:trPr>
          <w:trHeight w:val="374"/>
        </w:trPr>
        <w:tc>
          <w:tcPr>
            <w:tcW w:w="2840" w:type="dxa"/>
            <w:tcBorders>
              <w:top w:val="nil"/>
              <w:left w:val="nil"/>
              <w:bottom w:val="nil"/>
              <w:right w:val="nil"/>
            </w:tcBorders>
          </w:tcPr>
          <w:p w14:paraId="2A98D785" w14:textId="77777777" w:rsidR="00CA34F4" w:rsidRDefault="00000000">
            <w:pPr>
              <w:pStyle w:val="a9"/>
              <w:widowControl/>
              <w:spacing w:after="17" w:line="360" w:lineRule="auto"/>
              <w:ind w:firstLineChars="100" w:firstLine="240"/>
              <w:rPr>
                <w:rFonts w:ascii="Book Antiqua" w:eastAsia="Segoe UI" w:hAnsi="Book Antiqua"/>
                <w:color w:val="101214"/>
                <w:shd w:val="clear" w:color="auto" w:fill="FFFFFF"/>
              </w:rPr>
            </w:pPr>
            <w:r>
              <w:rPr>
                <w:rFonts w:ascii="Book Antiqua" w:eastAsia="Segoe UI" w:hAnsi="Book Antiqua"/>
                <w:color w:val="101214"/>
                <w:shd w:val="clear" w:color="auto" w:fill="FFFFFF"/>
              </w:rPr>
              <w:t>Male</w:t>
            </w:r>
          </w:p>
        </w:tc>
        <w:tc>
          <w:tcPr>
            <w:tcW w:w="2841" w:type="dxa"/>
            <w:tcBorders>
              <w:top w:val="nil"/>
              <w:left w:val="nil"/>
              <w:bottom w:val="nil"/>
              <w:right w:val="nil"/>
            </w:tcBorders>
          </w:tcPr>
          <w:p w14:paraId="4490D046"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11</w:t>
            </w:r>
          </w:p>
        </w:tc>
        <w:tc>
          <w:tcPr>
            <w:tcW w:w="2841" w:type="dxa"/>
            <w:tcBorders>
              <w:top w:val="nil"/>
              <w:left w:val="nil"/>
              <w:bottom w:val="nil"/>
              <w:right w:val="nil"/>
            </w:tcBorders>
          </w:tcPr>
          <w:p w14:paraId="0292E7CC"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78.6</w:t>
            </w:r>
          </w:p>
        </w:tc>
      </w:tr>
      <w:tr w:rsidR="00CA34F4" w14:paraId="10558CAA" w14:textId="77777777">
        <w:tc>
          <w:tcPr>
            <w:tcW w:w="2840" w:type="dxa"/>
            <w:tcBorders>
              <w:top w:val="nil"/>
              <w:left w:val="nil"/>
              <w:bottom w:val="nil"/>
              <w:right w:val="nil"/>
            </w:tcBorders>
          </w:tcPr>
          <w:p w14:paraId="3951F84A" w14:textId="77777777" w:rsidR="00CA34F4" w:rsidRDefault="00000000">
            <w:pPr>
              <w:pStyle w:val="a9"/>
              <w:widowControl/>
              <w:spacing w:after="17" w:line="360" w:lineRule="auto"/>
              <w:ind w:firstLineChars="100" w:firstLine="240"/>
              <w:rPr>
                <w:rFonts w:ascii="Book Antiqua" w:eastAsia="Segoe UI" w:hAnsi="Book Antiqua"/>
                <w:color w:val="101214"/>
                <w:shd w:val="clear" w:color="auto" w:fill="FFFFFF"/>
              </w:rPr>
            </w:pPr>
            <w:r>
              <w:rPr>
                <w:rFonts w:ascii="Book Antiqua" w:eastAsia="Segoe UI" w:hAnsi="Book Antiqua"/>
                <w:color w:val="101214"/>
                <w:shd w:val="clear" w:color="auto" w:fill="FFFFFF"/>
              </w:rPr>
              <w:t>Female</w:t>
            </w:r>
          </w:p>
        </w:tc>
        <w:tc>
          <w:tcPr>
            <w:tcW w:w="2841" w:type="dxa"/>
            <w:tcBorders>
              <w:top w:val="nil"/>
              <w:left w:val="nil"/>
              <w:bottom w:val="nil"/>
              <w:right w:val="nil"/>
            </w:tcBorders>
          </w:tcPr>
          <w:p w14:paraId="18AEF05F"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3</w:t>
            </w:r>
          </w:p>
        </w:tc>
        <w:tc>
          <w:tcPr>
            <w:tcW w:w="2841" w:type="dxa"/>
            <w:tcBorders>
              <w:top w:val="nil"/>
              <w:left w:val="nil"/>
              <w:bottom w:val="nil"/>
              <w:right w:val="nil"/>
            </w:tcBorders>
          </w:tcPr>
          <w:p w14:paraId="0A483CEA"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21.4</w:t>
            </w:r>
          </w:p>
        </w:tc>
      </w:tr>
      <w:tr w:rsidR="00CA34F4" w14:paraId="7EC6401C" w14:textId="77777777">
        <w:tc>
          <w:tcPr>
            <w:tcW w:w="2840" w:type="dxa"/>
            <w:tcBorders>
              <w:top w:val="nil"/>
              <w:left w:val="nil"/>
              <w:bottom w:val="nil"/>
              <w:right w:val="nil"/>
            </w:tcBorders>
          </w:tcPr>
          <w:p w14:paraId="3D021D51"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Mean age (years)</w:t>
            </w:r>
          </w:p>
        </w:tc>
        <w:tc>
          <w:tcPr>
            <w:tcW w:w="2841" w:type="dxa"/>
            <w:tcBorders>
              <w:top w:val="nil"/>
              <w:left w:val="nil"/>
              <w:bottom w:val="nil"/>
              <w:right w:val="nil"/>
            </w:tcBorders>
          </w:tcPr>
          <w:p w14:paraId="152B71D0" w14:textId="77777777" w:rsidR="00CA34F4" w:rsidRDefault="00000000">
            <w:pPr>
              <w:pStyle w:val="1"/>
              <w:spacing w:line="360" w:lineRule="auto"/>
              <w:ind w:firstLineChars="0" w:firstLine="0"/>
              <w:rPr>
                <w:rFonts w:ascii="Book Antiqua" w:hAnsi="Book Antiqua" w:cs="Book Antiqua"/>
                <w:color w:val="101214"/>
                <w:sz w:val="24"/>
                <w:szCs w:val="24"/>
                <w:shd w:val="clear" w:color="auto" w:fill="FFFFFF"/>
              </w:rPr>
            </w:pPr>
            <w:r>
              <w:rPr>
                <w:rFonts w:ascii="Book Antiqua" w:eastAsia="Segoe UI" w:hAnsi="Book Antiqua"/>
                <w:color w:val="101214"/>
                <w:sz w:val="24"/>
                <w:szCs w:val="24"/>
                <w:shd w:val="clear" w:color="auto" w:fill="FFFFFF"/>
              </w:rPr>
              <w:t>62.6</w:t>
            </w:r>
            <w:r>
              <w:rPr>
                <w:rFonts w:ascii="Book Antiqua" w:hAnsi="Book Antiqua" w:cs="Book Antiqua"/>
                <w:color w:val="101214"/>
                <w:sz w:val="24"/>
                <w:szCs w:val="24"/>
                <w:shd w:val="clear" w:color="auto" w:fill="FFFFFF"/>
              </w:rPr>
              <w:t xml:space="preserve"> </w:t>
            </w:r>
            <w:r>
              <w:rPr>
                <w:rFonts w:ascii="Book Antiqua" w:hAnsi="Book Antiqua" w:cs="Book Antiqua" w:hint="eastAsia"/>
                <w:color w:val="101214"/>
                <w:sz w:val="24"/>
                <w:szCs w:val="24"/>
                <w:shd w:val="clear" w:color="auto" w:fill="FFFFFF"/>
              </w:rPr>
              <w:t>(</w:t>
            </w:r>
            <w:r>
              <w:rPr>
                <w:rFonts w:ascii="Book Antiqua" w:eastAsia="Segoe UI" w:hAnsi="Book Antiqua"/>
                <w:color w:val="101214"/>
                <w:sz w:val="24"/>
                <w:szCs w:val="24"/>
                <w:shd w:val="clear" w:color="auto" w:fill="FFFFFF"/>
              </w:rPr>
              <w:t>35-83</w:t>
            </w:r>
            <w:r>
              <w:rPr>
                <w:rFonts w:ascii="Book Antiqua" w:hAnsi="Book Antiqua" w:cs="Book Antiqua" w:hint="eastAsia"/>
                <w:color w:val="101214"/>
                <w:sz w:val="24"/>
                <w:szCs w:val="24"/>
                <w:shd w:val="clear" w:color="auto" w:fill="FFFFFF"/>
              </w:rPr>
              <w:t>)</w:t>
            </w:r>
          </w:p>
        </w:tc>
        <w:tc>
          <w:tcPr>
            <w:tcW w:w="2841" w:type="dxa"/>
            <w:tcBorders>
              <w:top w:val="nil"/>
              <w:left w:val="nil"/>
              <w:bottom w:val="nil"/>
              <w:right w:val="nil"/>
            </w:tcBorders>
          </w:tcPr>
          <w:p w14:paraId="3EB9F3AE" w14:textId="77777777" w:rsidR="00CA34F4" w:rsidRDefault="00CA34F4">
            <w:pPr>
              <w:pStyle w:val="1"/>
              <w:spacing w:line="360" w:lineRule="auto"/>
              <w:ind w:firstLine="480"/>
              <w:rPr>
                <w:rFonts w:ascii="Book Antiqua" w:eastAsia="Segoe UI" w:hAnsi="Book Antiqua"/>
                <w:color w:val="101214"/>
                <w:sz w:val="24"/>
                <w:szCs w:val="24"/>
                <w:shd w:val="clear" w:color="auto" w:fill="FFFFFF"/>
              </w:rPr>
            </w:pPr>
          </w:p>
        </w:tc>
      </w:tr>
      <w:tr w:rsidR="00CA34F4" w14:paraId="38A3E49C" w14:textId="77777777">
        <w:tc>
          <w:tcPr>
            <w:tcW w:w="2840" w:type="dxa"/>
            <w:tcBorders>
              <w:top w:val="nil"/>
              <w:left w:val="nil"/>
              <w:bottom w:val="nil"/>
              <w:right w:val="nil"/>
            </w:tcBorders>
          </w:tcPr>
          <w:p w14:paraId="16967393"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Tumor location</w:t>
            </w:r>
          </w:p>
        </w:tc>
        <w:tc>
          <w:tcPr>
            <w:tcW w:w="2841" w:type="dxa"/>
            <w:tcBorders>
              <w:top w:val="nil"/>
              <w:left w:val="nil"/>
              <w:bottom w:val="nil"/>
              <w:right w:val="nil"/>
            </w:tcBorders>
          </w:tcPr>
          <w:p w14:paraId="24DC9C8E"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2841" w:type="dxa"/>
            <w:tcBorders>
              <w:top w:val="nil"/>
              <w:left w:val="nil"/>
              <w:bottom w:val="nil"/>
              <w:right w:val="nil"/>
            </w:tcBorders>
          </w:tcPr>
          <w:p w14:paraId="3E6EB85F"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5DA2D548" w14:textId="77777777">
        <w:tc>
          <w:tcPr>
            <w:tcW w:w="2840" w:type="dxa"/>
            <w:tcBorders>
              <w:top w:val="nil"/>
              <w:left w:val="nil"/>
              <w:bottom w:val="nil"/>
              <w:right w:val="nil"/>
            </w:tcBorders>
          </w:tcPr>
          <w:p w14:paraId="0286152F"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Parotid</w:t>
            </w:r>
          </w:p>
        </w:tc>
        <w:tc>
          <w:tcPr>
            <w:tcW w:w="2841" w:type="dxa"/>
            <w:tcBorders>
              <w:top w:val="nil"/>
              <w:left w:val="nil"/>
              <w:bottom w:val="nil"/>
              <w:right w:val="nil"/>
            </w:tcBorders>
          </w:tcPr>
          <w:p w14:paraId="6CE75DC0"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10</w:t>
            </w:r>
          </w:p>
        </w:tc>
        <w:tc>
          <w:tcPr>
            <w:tcW w:w="2841" w:type="dxa"/>
            <w:tcBorders>
              <w:top w:val="nil"/>
              <w:left w:val="nil"/>
              <w:bottom w:val="nil"/>
              <w:right w:val="nil"/>
            </w:tcBorders>
          </w:tcPr>
          <w:p w14:paraId="03047901"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71.4</w:t>
            </w:r>
          </w:p>
        </w:tc>
      </w:tr>
      <w:tr w:rsidR="00CA34F4" w14:paraId="7A510364" w14:textId="77777777">
        <w:trPr>
          <w:trHeight w:val="305"/>
        </w:trPr>
        <w:tc>
          <w:tcPr>
            <w:tcW w:w="2840" w:type="dxa"/>
            <w:tcBorders>
              <w:top w:val="nil"/>
              <w:left w:val="nil"/>
              <w:bottom w:val="nil"/>
              <w:right w:val="nil"/>
            </w:tcBorders>
          </w:tcPr>
          <w:p w14:paraId="4ADD14A8"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Submandibular</w:t>
            </w:r>
          </w:p>
        </w:tc>
        <w:tc>
          <w:tcPr>
            <w:tcW w:w="2841" w:type="dxa"/>
            <w:tcBorders>
              <w:top w:val="nil"/>
              <w:left w:val="nil"/>
              <w:bottom w:val="nil"/>
              <w:right w:val="nil"/>
            </w:tcBorders>
          </w:tcPr>
          <w:p w14:paraId="1E6E5849"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4</w:t>
            </w:r>
          </w:p>
        </w:tc>
        <w:tc>
          <w:tcPr>
            <w:tcW w:w="2841" w:type="dxa"/>
            <w:tcBorders>
              <w:top w:val="nil"/>
              <w:left w:val="nil"/>
              <w:bottom w:val="nil"/>
              <w:right w:val="nil"/>
            </w:tcBorders>
          </w:tcPr>
          <w:p w14:paraId="0A3DA78A"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28.6</w:t>
            </w:r>
          </w:p>
        </w:tc>
      </w:tr>
      <w:tr w:rsidR="00CA34F4" w14:paraId="59114D8F" w14:textId="77777777">
        <w:tc>
          <w:tcPr>
            <w:tcW w:w="2840" w:type="dxa"/>
            <w:tcBorders>
              <w:top w:val="nil"/>
              <w:left w:val="nil"/>
              <w:bottom w:val="nil"/>
              <w:right w:val="nil"/>
            </w:tcBorders>
          </w:tcPr>
          <w:p w14:paraId="10FBFE41"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Tumor size (cm)</w:t>
            </w:r>
          </w:p>
        </w:tc>
        <w:tc>
          <w:tcPr>
            <w:tcW w:w="2841" w:type="dxa"/>
            <w:tcBorders>
              <w:top w:val="nil"/>
              <w:left w:val="nil"/>
              <w:bottom w:val="nil"/>
              <w:right w:val="nil"/>
            </w:tcBorders>
          </w:tcPr>
          <w:p w14:paraId="2E55BEE2"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2841" w:type="dxa"/>
            <w:tcBorders>
              <w:top w:val="nil"/>
              <w:left w:val="nil"/>
              <w:bottom w:val="nil"/>
              <w:right w:val="nil"/>
            </w:tcBorders>
          </w:tcPr>
          <w:p w14:paraId="2A88B194"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4A55A98E" w14:textId="77777777">
        <w:tc>
          <w:tcPr>
            <w:tcW w:w="2840" w:type="dxa"/>
            <w:tcBorders>
              <w:top w:val="nil"/>
              <w:left w:val="nil"/>
              <w:bottom w:val="nil"/>
              <w:right w:val="nil"/>
            </w:tcBorders>
          </w:tcPr>
          <w:p w14:paraId="07D95C24"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Times New Roman" w:hAnsi="Book Antiqua" w:cs="Book Antiqua" w:hint="eastAsia"/>
                <w:color w:val="101214"/>
                <w:shd w:val="clear" w:color="auto" w:fill="FFFFFF"/>
                <w:lang w:eastAsia="zh-CN"/>
              </w:rPr>
              <w:lastRenderedPageBreak/>
              <w:t>U</w:t>
            </w:r>
            <w:r>
              <w:rPr>
                <w:rFonts w:ascii="Book Antiqua" w:eastAsia="Segoe UI" w:hAnsi="Book Antiqua"/>
                <w:color w:val="101214"/>
                <w:shd w:val="clear" w:color="auto" w:fill="FFFFFF"/>
                <w:lang w:eastAsia="zh-CN"/>
              </w:rPr>
              <w:t>nknown</w:t>
            </w:r>
          </w:p>
        </w:tc>
        <w:tc>
          <w:tcPr>
            <w:tcW w:w="2841" w:type="dxa"/>
            <w:tcBorders>
              <w:top w:val="nil"/>
              <w:left w:val="nil"/>
              <w:bottom w:val="nil"/>
              <w:right w:val="nil"/>
            </w:tcBorders>
          </w:tcPr>
          <w:p w14:paraId="38B087DA"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3</w:t>
            </w:r>
          </w:p>
        </w:tc>
        <w:tc>
          <w:tcPr>
            <w:tcW w:w="2841" w:type="dxa"/>
            <w:tcBorders>
              <w:top w:val="nil"/>
              <w:left w:val="nil"/>
              <w:bottom w:val="nil"/>
              <w:right w:val="nil"/>
            </w:tcBorders>
          </w:tcPr>
          <w:p w14:paraId="67588791"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21.4</w:t>
            </w:r>
          </w:p>
        </w:tc>
      </w:tr>
      <w:tr w:rsidR="00CA34F4" w14:paraId="4E1A60E9" w14:textId="77777777">
        <w:tc>
          <w:tcPr>
            <w:tcW w:w="2840" w:type="dxa"/>
            <w:tcBorders>
              <w:top w:val="nil"/>
              <w:left w:val="nil"/>
              <w:bottom w:val="nil"/>
              <w:right w:val="nil"/>
            </w:tcBorders>
          </w:tcPr>
          <w:p w14:paraId="53568B4B" w14:textId="77777777" w:rsidR="00CA34F4" w:rsidRDefault="00000000">
            <w:pPr>
              <w:pStyle w:val="a9"/>
              <w:widowControl/>
              <w:spacing w:line="360" w:lineRule="auto"/>
              <w:ind w:firstLineChars="100" w:firstLine="240"/>
              <w:rPr>
                <w:rFonts w:ascii="Book Antiqua" w:hAnsi="Book Antiqua"/>
                <w:b/>
                <w:bCs/>
              </w:rPr>
            </w:pPr>
            <w:r>
              <w:rPr>
                <w:rFonts w:ascii="Book Antiqua" w:hAnsi="Book Antiqua"/>
              </w:rPr>
              <w:t>≤</w:t>
            </w:r>
            <w:r>
              <w:rPr>
                <w:rFonts w:ascii="Book Antiqua" w:hAnsi="Book Antiqua" w:cs="Book Antiqua"/>
              </w:rPr>
              <w:t xml:space="preserve"> </w:t>
            </w:r>
            <w:r>
              <w:rPr>
                <w:rFonts w:ascii="Book Antiqua" w:hAnsi="Book Antiqua"/>
              </w:rPr>
              <w:t>2</w:t>
            </w:r>
          </w:p>
        </w:tc>
        <w:tc>
          <w:tcPr>
            <w:tcW w:w="2841" w:type="dxa"/>
            <w:tcBorders>
              <w:top w:val="nil"/>
              <w:left w:val="nil"/>
              <w:bottom w:val="nil"/>
              <w:right w:val="nil"/>
            </w:tcBorders>
          </w:tcPr>
          <w:p w14:paraId="3A2AACDD"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c>
          <w:tcPr>
            <w:tcW w:w="2841" w:type="dxa"/>
            <w:tcBorders>
              <w:top w:val="nil"/>
              <w:left w:val="nil"/>
              <w:bottom w:val="nil"/>
              <w:right w:val="nil"/>
            </w:tcBorders>
          </w:tcPr>
          <w:p w14:paraId="1236745A"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r>
      <w:tr w:rsidR="00CA34F4" w14:paraId="1DFFBF80" w14:textId="77777777">
        <w:tc>
          <w:tcPr>
            <w:tcW w:w="0" w:type="auto"/>
            <w:tcBorders>
              <w:top w:val="nil"/>
              <w:left w:val="nil"/>
              <w:bottom w:val="nil"/>
              <w:right w:val="nil"/>
            </w:tcBorders>
          </w:tcPr>
          <w:p w14:paraId="650497AB" w14:textId="77777777" w:rsidR="00CA34F4" w:rsidRDefault="00000000">
            <w:pPr>
              <w:pStyle w:val="a9"/>
              <w:widowControl/>
              <w:spacing w:line="360" w:lineRule="auto"/>
              <w:ind w:firstLineChars="100" w:firstLine="240"/>
              <w:rPr>
                <w:rFonts w:ascii="Book Antiqua" w:hAnsi="Book Antiqua"/>
              </w:rPr>
            </w:pPr>
            <w:r>
              <w:rPr>
                <w:rFonts w:ascii="Book Antiqua" w:hAnsi="Book Antiqua"/>
              </w:rPr>
              <w:t>2-4</w:t>
            </w:r>
          </w:p>
        </w:tc>
        <w:tc>
          <w:tcPr>
            <w:tcW w:w="0" w:type="auto"/>
            <w:tcBorders>
              <w:top w:val="nil"/>
              <w:left w:val="nil"/>
              <w:bottom w:val="nil"/>
              <w:right w:val="nil"/>
            </w:tcBorders>
          </w:tcPr>
          <w:p w14:paraId="7C3B70D5"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2</w:t>
            </w:r>
          </w:p>
        </w:tc>
        <w:tc>
          <w:tcPr>
            <w:tcW w:w="0" w:type="auto"/>
            <w:tcBorders>
              <w:top w:val="nil"/>
              <w:left w:val="nil"/>
              <w:bottom w:val="nil"/>
              <w:right w:val="nil"/>
            </w:tcBorders>
          </w:tcPr>
          <w:p w14:paraId="0F6482EF"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14.3</w:t>
            </w:r>
          </w:p>
        </w:tc>
      </w:tr>
      <w:tr w:rsidR="00CA34F4" w14:paraId="15DFFC57" w14:textId="77777777">
        <w:tc>
          <w:tcPr>
            <w:tcW w:w="0" w:type="auto"/>
            <w:tcBorders>
              <w:top w:val="nil"/>
              <w:left w:val="nil"/>
              <w:bottom w:val="nil"/>
              <w:right w:val="nil"/>
            </w:tcBorders>
          </w:tcPr>
          <w:p w14:paraId="77625F92" w14:textId="77777777" w:rsidR="00CA34F4" w:rsidRDefault="00000000">
            <w:pPr>
              <w:pStyle w:val="a9"/>
              <w:widowControl/>
              <w:spacing w:line="360" w:lineRule="auto"/>
              <w:ind w:firstLineChars="100" w:firstLine="240"/>
              <w:rPr>
                <w:rFonts w:ascii="Book Antiqua" w:hAnsi="Book Antiqua"/>
              </w:rPr>
            </w:pPr>
            <w:r>
              <w:rPr>
                <w:rFonts w:ascii="Book Antiqua" w:hAnsi="Book Antiqua"/>
              </w:rPr>
              <w:t>≥</w:t>
            </w:r>
            <w:r>
              <w:rPr>
                <w:rFonts w:ascii="Book Antiqua" w:hAnsi="Book Antiqua" w:cs="Book Antiqua"/>
              </w:rPr>
              <w:t xml:space="preserve"> </w:t>
            </w:r>
            <w:r>
              <w:rPr>
                <w:rFonts w:ascii="Book Antiqua" w:hAnsi="Book Antiqua"/>
              </w:rPr>
              <w:t>4</w:t>
            </w:r>
          </w:p>
        </w:tc>
        <w:tc>
          <w:tcPr>
            <w:tcW w:w="0" w:type="auto"/>
            <w:tcBorders>
              <w:top w:val="nil"/>
              <w:left w:val="nil"/>
              <w:bottom w:val="nil"/>
              <w:right w:val="nil"/>
            </w:tcBorders>
          </w:tcPr>
          <w:p w14:paraId="13F96E96"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9</w:t>
            </w:r>
          </w:p>
        </w:tc>
        <w:tc>
          <w:tcPr>
            <w:tcW w:w="0" w:type="auto"/>
            <w:tcBorders>
              <w:top w:val="nil"/>
              <w:left w:val="nil"/>
              <w:bottom w:val="nil"/>
              <w:right w:val="nil"/>
            </w:tcBorders>
          </w:tcPr>
          <w:p w14:paraId="63141E6C"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64.3</w:t>
            </w:r>
          </w:p>
        </w:tc>
      </w:tr>
      <w:tr w:rsidR="00CA34F4" w14:paraId="5E6C0A85" w14:textId="77777777">
        <w:tc>
          <w:tcPr>
            <w:tcW w:w="0" w:type="auto"/>
            <w:tcBorders>
              <w:top w:val="nil"/>
              <w:left w:val="nil"/>
              <w:bottom w:val="nil"/>
              <w:right w:val="nil"/>
            </w:tcBorders>
          </w:tcPr>
          <w:p w14:paraId="4CE046AF"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Positive lymph nodes</w:t>
            </w:r>
          </w:p>
        </w:tc>
        <w:tc>
          <w:tcPr>
            <w:tcW w:w="0" w:type="auto"/>
            <w:tcBorders>
              <w:top w:val="nil"/>
              <w:left w:val="nil"/>
              <w:bottom w:val="nil"/>
              <w:right w:val="nil"/>
            </w:tcBorders>
          </w:tcPr>
          <w:p w14:paraId="53048070"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6EC032DC"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6473C954" w14:textId="77777777">
        <w:tc>
          <w:tcPr>
            <w:tcW w:w="0" w:type="auto"/>
            <w:tcBorders>
              <w:top w:val="nil"/>
              <w:left w:val="nil"/>
              <w:bottom w:val="nil"/>
              <w:right w:val="nil"/>
            </w:tcBorders>
          </w:tcPr>
          <w:p w14:paraId="71DC8008"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None/unknown</w:t>
            </w:r>
          </w:p>
        </w:tc>
        <w:tc>
          <w:tcPr>
            <w:tcW w:w="0" w:type="auto"/>
            <w:tcBorders>
              <w:top w:val="nil"/>
              <w:left w:val="nil"/>
              <w:bottom w:val="nil"/>
              <w:right w:val="nil"/>
            </w:tcBorders>
          </w:tcPr>
          <w:p w14:paraId="3328AC71"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13</w:t>
            </w:r>
          </w:p>
        </w:tc>
        <w:tc>
          <w:tcPr>
            <w:tcW w:w="0" w:type="auto"/>
            <w:tcBorders>
              <w:top w:val="nil"/>
              <w:left w:val="nil"/>
              <w:bottom w:val="nil"/>
              <w:right w:val="nil"/>
            </w:tcBorders>
          </w:tcPr>
          <w:p w14:paraId="3A6C3681"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92.9</w:t>
            </w:r>
          </w:p>
        </w:tc>
      </w:tr>
      <w:tr w:rsidR="00CA34F4" w14:paraId="6074FE0B" w14:textId="77777777">
        <w:tc>
          <w:tcPr>
            <w:tcW w:w="0" w:type="auto"/>
            <w:tcBorders>
              <w:top w:val="nil"/>
              <w:left w:val="nil"/>
              <w:bottom w:val="nil"/>
              <w:right w:val="nil"/>
            </w:tcBorders>
          </w:tcPr>
          <w:p w14:paraId="48FF8CE2"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Times New Roman" w:hAnsi="Book Antiqua"/>
                <w:lang w:eastAsia="zh-CN"/>
              </w:rPr>
              <w:t>≥</w:t>
            </w:r>
            <w:r>
              <w:rPr>
                <w:rFonts w:ascii="Book Antiqua" w:eastAsia="Times New Roman" w:hAnsi="Book Antiqua" w:cs="Book Antiqua"/>
                <w:lang w:eastAsia="zh-CN"/>
              </w:rPr>
              <w:t xml:space="preserve"> </w:t>
            </w:r>
            <w:r>
              <w:rPr>
                <w:rFonts w:ascii="Book Antiqua" w:eastAsia="Times New Roman" w:hAnsi="Book Antiqua"/>
                <w:lang w:eastAsia="zh-CN"/>
              </w:rPr>
              <w:t>1</w:t>
            </w:r>
          </w:p>
        </w:tc>
        <w:tc>
          <w:tcPr>
            <w:tcW w:w="0" w:type="auto"/>
            <w:tcBorders>
              <w:top w:val="nil"/>
              <w:left w:val="nil"/>
              <w:bottom w:val="nil"/>
              <w:right w:val="nil"/>
            </w:tcBorders>
          </w:tcPr>
          <w:p w14:paraId="0ECC8D20"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w:t>
            </w:r>
          </w:p>
        </w:tc>
        <w:tc>
          <w:tcPr>
            <w:tcW w:w="0" w:type="auto"/>
            <w:tcBorders>
              <w:top w:val="nil"/>
              <w:left w:val="nil"/>
              <w:bottom w:val="nil"/>
              <w:right w:val="nil"/>
            </w:tcBorders>
          </w:tcPr>
          <w:p w14:paraId="584EC1FD"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7.1</w:t>
            </w:r>
          </w:p>
        </w:tc>
      </w:tr>
      <w:tr w:rsidR="00CA34F4" w14:paraId="7DD613BA" w14:textId="77777777">
        <w:tc>
          <w:tcPr>
            <w:tcW w:w="0" w:type="auto"/>
            <w:tcBorders>
              <w:top w:val="nil"/>
              <w:left w:val="nil"/>
              <w:bottom w:val="nil"/>
              <w:right w:val="nil"/>
            </w:tcBorders>
          </w:tcPr>
          <w:p w14:paraId="0342E4DC" w14:textId="77777777" w:rsidR="00CA34F4" w:rsidRDefault="00000000">
            <w:pPr>
              <w:widowControl/>
              <w:spacing w:line="360" w:lineRule="auto"/>
              <w:rPr>
                <w:rFonts w:ascii="Book Antiqua" w:eastAsia="宋体" w:hAnsi="Book Antiqua"/>
                <w:lang w:eastAsia="zh-CN"/>
              </w:rPr>
            </w:pPr>
            <w:r>
              <w:rPr>
                <w:rFonts w:ascii="Book Antiqua" w:eastAsia="Segoe UI" w:hAnsi="Book Antiqua"/>
                <w:color w:val="101214"/>
                <w:shd w:val="clear" w:color="auto" w:fill="FFFFFF"/>
                <w:lang w:eastAsia="zh-CN"/>
              </w:rPr>
              <w:t>Distant metastases</w:t>
            </w:r>
          </w:p>
        </w:tc>
        <w:tc>
          <w:tcPr>
            <w:tcW w:w="0" w:type="auto"/>
            <w:tcBorders>
              <w:top w:val="nil"/>
              <w:left w:val="nil"/>
              <w:bottom w:val="nil"/>
              <w:right w:val="nil"/>
            </w:tcBorders>
          </w:tcPr>
          <w:p w14:paraId="38527EE0"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4FDA1EA2"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40B35E68" w14:textId="77777777">
        <w:tc>
          <w:tcPr>
            <w:tcW w:w="0" w:type="auto"/>
            <w:tcBorders>
              <w:top w:val="nil"/>
              <w:left w:val="nil"/>
              <w:bottom w:val="nil"/>
              <w:right w:val="nil"/>
            </w:tcBorders>
          </w:tcPr>
          <w:p w14:paraId="18BFAF79"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No</w:t>
            </w:r>
          </w:p>
        </w:tc>
        <w:tc>
          <w:tcPr>
            <w:tcW w:w="0" w:type="auto"/>
            <w:tcBorders>
              <w:top w:val="nil"/>
              <w:left w:val="nil"/>
              <w:bottom w:val="nil"/>
              <w:right w:val="nil"/>
            </w:tcBorders>
          </w:tcPr>
          <w:p w14:paraId="0CBB73D3"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9</w:t>
            </w:r>
          </w:p>
        </w:tc>
        <w:tc>
          <w:tcPr>
            <w:tcW w:w="0" w:type="auto"/>
            <w:tcBorders>
              <w:top w:val="nil"/>
              <w:left w:val="nil"/>
              <w:bottom w:val="nil"/>
              <w:right w:val="nil"/>
            </w:tcBorders>
          </w:tcPr>
          <w:p w14:paraId="0E572858"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64.3</w:t>
            </w:r>
          </w:p>
        </w:tc>
      </w:tr>
      <w:tr w:rsidR="00CA34F4" w14:paraId="78F7828F" w14:textId="77777777">
        <w:tc>
          <w:tcPr>
            <w:tcW w:w="0" w:type="auto"/>
            <w:tcBorders>
              <w:top w:val="nil"/>
              <w:left w:val="nil"/>
              <w:bottom w:val="nil"/>
              <w:right w:val="nil"/>
            </w:tcBorders>
          </w:tcPr>
          <w:p w14:paraId="3C399C97"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hint="eastAsia"/>
                <w:color w:val="101214"/>
                <w:shd w:val="clear" w:color="auto" w:fill="FFFFFF"/>
                <w:lang w:eastAsia="zh-CN"/>
              </w:rPr>
              <w:t>Yes</w:t>
            </w:r>
          </w:p>
        </w:tc>
        <w:tc>
          <w:tcPr>
            <w:tcW w:w="0" w:type="auto"/>
            <w:tcBorders>
              <w:top w:val="nil"/>
              <w:left w:val="nil"/>
              <w:bottom w:val="nil"/>
              <w:right w:val="nil"/>
            </w:tcBorders>
          </w:tcPr>
          <w:p w14:paraId="09391A69"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5</w:t>
            </w:r>
          </w:p>
        </w:tc>
        <w:tc>
          <w:tcPr>
            <w:tcW w:w="0" w:type="auto"/>
            <w:tcBorders>
              <w:top w:val="nil"/>
              <w:left w:val="nil"/>
              <w:bottom w:val="nil"/>
              <w:right w:val="nil"/>
            </w:tcBorders>
          </w:tcPr>
          <w:p w14:paraId="6EB6E18B"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35.7</w:t>
            </w:r>
          </w:p>
        </w:tc>
      </w:tr>
      <w:tr w:rsidR="00CA34F4" w14:paraId="0C9A1065" w14:textId="77777777">
        <w:tc>
          <w:tcPr>
            <w:tcW w:w="0" w:type="auto"/>
            <w:tcBorders>
              <w:top w:val="nil"/>
              <w:left w:val="nil"/>
              <w:bottom w:val="nil"/>
              <w:right w:val="nil"/>
            </w:tcBorders>
          </w:tcPr>
          <w:p w14:paraId="4A58ABE6"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Surgery</w:t>
            </w:r>
          </w:p>
        </w:tc>
        <w:tc>
          <w:tcPr>
            <w:tcW w:w="0" w:type="auto"/>
            <w:tcBorders>
              <w:top w:val="nil"/>
              <w:left w:val="nil"/>
              <w:bottom w:val="nil"/>
              <w:right w:val="nil"/>
            </w:tcBorders>
          </w:tcPr>
          <w:p w14:paraId="46C76B73"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6B71ECE5"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490AD81E" w14:textId="77777777">
        <w:tc>
          <w:tcPr>
            <w:tcW w:w="0" w:type="auto"/>
            <w:tcBorders>
              <w:top w:val="nil"/>
              <w:left w:val="nil"/>
              <w:bottom w:val="nil"/>
              <w:right w:val="nil"/>
            </w:tcBorders>
          </w:tcPr>
          <w:p w14:paraId="0D73A845" w14:textId="77777777" w:rsidR="00CA34F4" w:rsidRDefault="00000000">
            <w:pPr>
              <w:pStyle w:val="a9"/>
              <w:widowControl/>
              <w:spacing w:after="17" w:line="360" w:lineRule="auto"/>
              <w:ind w:firstLineChars="100" w:firstLine="240"/>
              <w:rPr>
                <w:rFonts w:ascii="Book Antiqua" w:eastAsia="Segoe UI" w:hAnsi="Book Antiqua"/>
                <w:color w:val="101214"/>
                <w:shd w:val="clear" w:color="auto" w:fill="FFFFFF"/>
              </w:rPr>
            </w:pPr>
            <w:r>
              <w:rPr>
                <w:rFonts w:ascii="Book Antiqua" w:eastAsia="Segoe UI" w:hAnsi="Book Antiqua"/>
                <w:color w:val="101214"/>
                <w:shd w:val="clear" w:color="auto" w:fill="FFFFFF"/>
              </w:rPr>
              <w:t>No</w:t>
            </w:r>
          </w:p>
        </w:tc>
        <w:tc>
          <w:tcPr>
            <w:tcW w:w="0" w:type="auto"/>
            <w:tcBorders>
              <w:top w:val="nil"/>
              <w:left w:val="nil"/>
              <w:bottom w:val="nil"/>
              <w:right w:val="nil"/>
            </w:tcBorders>
          </w:tcPr>
          <w:p w14:paraId="290B0DAC"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c>
          <w:tcPr>
            <w:tcW w:w="0" w:type="auto"/>
            <w:tcBorders>
              <w:top w:val="nil"/>
              <w:left w:val="nil"/>
              <w:bottom w:val="nil"/>
              <w:right w:val="nil"/>
            </w:tcBorders>
          </w:tcPr>
          <w:p w14:paraId="28185893"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r>
      <w:tr w:rsidR="00CA34F4" w14:paraId="52EAFDC7" w14:textId="77777777">
        <w:tc>
          <w:tcPr>
            <w:tcW w:w="0" w:type="auto"/>
            <w:tcBorders>
              <w:top w:val="nil"/>
              <w:left w:val="nil"/>
              <w:bottom w:val="nil"/>
              <w:right w:val="nil"/>
            </w:tcBorders>
          </w:tcPr>
          <w:p w14:paraId="4011D323" w14:textId="77777777" w:rsidR="00CA34F4" w:rsidRDefault="00000000">
            <w:pPr>
              <w:pStyle w:val="a9"/>
              <w:widowControl/>
              <w:spacing w:after="17" w:line="360" w:lineRule="auto"/>
              <w:ind w:firstLineChars="100" w:firstLine="240"/>
              <w:rPr>
                <w:rFonts w:ascii="Book Antiqua" w:hAnsi="Book Antiqua"/>
                <w:color w:val="101214"/>
                <w:shd w:val="clear" w:color="auto" w:fill="FFFFFF"/>
              </w:rPr>
            </w:pPr>
            <w:r>
              <w:rPr>
                <w:rFonts w:ascii="Book Antiqua" w:hAnsi="Book Antiqua" w:hint="eastAsia"/>
                <w:color w:val="101214"/>
                <w:shd w:val="clear" w:color="auto" w:fill="FFFFFF"/>
              </w:rPr>
              <w:t>Yes</w:t>
            </w:r>
          </w:p>
        </w:tc>
        <w:tc>
          <w:tcPr>
            <w:tcW w:w="0" w:type="auto"/>
            <w:tcBorders>
              <w:top w:val="nil"/>
              <w:left w:val="nil"/>
              <w:bottom w:val="nil"/>
              <w:right w:val="nil"/>
            </w:tcBorders>
          </w:tcPr>
          <w:p w14:paraId="06DDB033"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14</w:t>
            </w:r>
          </w:p>
        </w:tc>
        <w:tc>
          <w:tcPr>
            <w:tcW w:w="0" w:type="auto"/>
            <w:tcBorders>
              <w:top w:val="nil"/>
              <w:left w:val="nil"/>
              <w:bottom w:val="nil"/>
              <w:right w:val="nil"/>
            </w:tcBorders>
          </w:tcPr>
          <w:p w14:paraId="01BD36C6"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100</w:t>
            </w:r>
          </w:p>
        </w:tc>
      </w:tr>
      <w:tr w:rsidR="00CA34F4" w14:paraId="5EB739E2" w14:textId="77777777">
        <w:tc>
          <w:tcPr>
            <w:tcW w:w="0" w:type="auto"/>
            <w:tcBorders>
              <w:top w:val="nil"/>
              <w:left w:val="nil"/>
              <w:bottom w:val="nil"/>
              <w:right w:val="nil"/>
            </w:tcBorders>
          </w:tcPr>
          <w:p w14:paraId="1C16AFD0"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Type of surgery</w:t>
            </w:r>
          </w:p>
        </w:tc>
        <w:tc>
          <w:tcPr>
            <w:tcW w:w="0" w:type="auto"/>
            <w:tcBorders>
              <w:top w:val="nil"/>
              <w:left w:val="nil"/>
              <w:bottom w:val="nil"/>
              <w:right w:val="nil"/>
            </w:tcBorders>
          </w:tcPr>
          <w:p w14:paraId="2D6373FD"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5B6577F1"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1E7ECF3E" w14:textId="77777777">
        <w:tc>
          <w:tcPr>
            <w:tcW w:w="0" w:type="auto"/>
            <w:tcBorders>
              <w:top w:val="nil"/>
              <w:left w:val="nil"/>
              <w:bottom w:val="nil"/>
              <w:right w:val="nil"/>
            </w:tcBorders>
          </w:tcPr>
          <w:p w14:paraId="36346B11"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Partial gland excision</w:t>
            </w:r>
          </w:p>
        </w:tc>
        <w:tc>
          <w:tcPr>
            <w:tcW w:w="0" w:type="auto"/>
            <w:tcBorders>
              <w:top w:val="nil"/>
              <w:left w:val="nil"/>
              <w:bottom w:val="nil"/>
              <w:right w:val="nil"/>
            </w:tcBorders>
          </w:tcPr>
          <w:p w14:paraId="13FC4E75"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c>
          <w:tcPr>
            <w:tcW w:w="0" w:type="auto"/>
            <w:tcBorders>
              <w:top w:val="nil"/>
              <w:left w:val="nil"/>
              <w:bottom w:val="nil"/>
              <w:right w:val="nil"/>
            </w:tcBorders>
          </w:tcPr>
          <w:p w14:paraId="515AABD4"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0</w:t>
            </w:r>
          </w:p>
        </w:tc>
      </w:tr>
      <w:tr w:rsidR="00CA34F4" w14:paraId="36D3B01A" w14:textId="77777777">
        <w:tc>
          <w:tcPr>
            <w:tcW w:w="0" w:type="auto"/>
            <w:tcBorders>
              <w:top w:val="nil"/>
              <w:left w:val="nil"/>
              <w:bottom w:val="nil"/>
              <w:right w:val="nil"/>
            </w:tcBorders>
          </w:tcPr>
          <w:p w14:paraId="01E12E3B"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Total gland excision</w:t>
            </w:r>
          </w:p>
        </w:tc>
        <w:tc>
          <w:tcPr>
            <w:tcW w:w="0" w:type="auto"/>
            <w:tcBorders>
              <w:top w:val="nil"/>
              <w:left w:val="nil"/>
              <w:bottom w:val="nil"/>
              <w:right w:val="nil"/>
            </w:tcBorders>
          </w:tcPr>
          <w:p w14:paraId="36B74375"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14</w:t>
            </w:r>
          </w:p>
        </w:tc>
        <w:tc>
          <w:tcPr>
            <w:tcW w:w="0" w:type="auto"/>
            <w:tcBorders>
              <w:top w:val="nil"/>
              <w:left w:val="nil"/>
              <w:bottom w:val="nil"/>
              <w:right w:val="nil"/>
            </w:tcBorders>
          </w:tcPr>
          <w:p w14:paraId="2FA3B7EC"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100</w:t>
            </w:r>
          </w:p>
        </w:tc>
      </w:tr>
      <w:tr w:rsidR="00CA34F4" w14:paraId="19267A89" w14:textId="77777777">
        <w:tc>
          <w:tcPr>
            <w:tcW w:w="0" w:type="auto"/>
            <w:tcBorders>
              <w:top w:val="nil"/>
              <w:left w:val="nil"/>
              <w:bottom w:val="nil"/>
              <w:right w:val="nil"/>
            </w:tcBorders>
          </w:tcPr>
          <w:p w14:paraId="7217A757"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Radiation</w:t>
            </w:r>
          </w:p>
        </w:tc>
        <w:tc>
          <w:tcPr>
            <w:tcW w:w="0" w:type="auto"/>
            <w:tcBorders>
              <w:top w:val="nil"/>
              <w:left w:val="nil"/>
              <w:bottom w:val="nil"/>
              <w:right w:val="nil"/>
            </w:tcBorders>
          </w:tcPr>
          <w:p w14:paraId="107BA2E7"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722539C7"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4C99DBB1" w14:textId="77777777">
        <w:tc>
          <w:tcPr>
            <w:tcW w:w="0" w:type="auto"/>
            <w:tcBorders>
              <w:top w:val="nil"/>
              <w:left w:val="nil"/>
              <w:bottom w:val="nil"/>
              <w:right w:val="nil"/>
            </w:tcBorders>
          </w:tcPr>
          <w:p w14:paraId="74379B54"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No/unknown</w:t>
            </w:r>
          </w:p>
        </w:tc>
        <w:tc>
          <w:tcPr>
            <w:tcW w:w="0" w:type="auto"/>
            <w:tcBorders>
              <w:top w:val="nil"/>
              <w:left w:val="nil"/>
              <w:bottom w:val="nil"/>
              <w:right w:val="nil"/>
            </w:tcBorders>
          </w:tcPr>
          <w:p w14:paraId="144EE340"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7</w:t>
            </w:r>
          </w:p>
        </w:tc>
        <w:tc>
          <w:tcPr>
            <w:tcW w:w="0" w:type="auto"/>
            <w:tcBorders>
              <w:top w:val="nil"/>
              <w:left w:val="nil"/>
              <w:bottom w:val="nil"/>
              <w:right w:val="nil"/>
            </w:tcBorders>
          </w:tcPr>
          <w:p w14:paraId="3170B9EF"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50</w:t>
            </w:r>
          </w:p>
        </w:tc>
      </w:tr>
      <w:tr w:rsidR="00CA34F4" w14:paraId="6DE4B801" w14:textId="77777777">
        <w:tc>
          <w:tcPr>
            <w:tcW w:w="0" w:type="auto"/>
            <w:tcBorders>
              <w:top w:val="nil"/>
              <w:left w:val="nil"/>
              <w:bottom w:val="nil"/>
              <w:right w:val="nil"/>
            </w:tcBorders>
          </w:tcPr>
          <w:p w14:paraId="458DF549"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External beam</w:t>
            </w:r>
          </w:p>
        </w:tc>
        <w:tc>
          <w:tcPr>
            <w:tcW w:w="0" w:type="auto"/>
            <w:tcBorders>
              <w:top w:val="nil"/>
              <w:left w:val="nil"/>
              <w:bottom w:val="nil"/>
              <w:right w:val="nil"/>
            </w:tcBorders>
          </w:tcPr>
          <w:p w14:paraId="7207BF24"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7</w:t>
            </w:r>
          </w:p>
        </w:tc>
        <w:tc>
          <w:tcPr>
            <w:tcW w:w="0" w:type="auto"/>
            <w:tcBorders>
              <w:top w:val="nil"/>
              <w:left w:val="nil"/>
              <w:bottom w:val="nil"/>
              <w:right w:val="nil"/>
            </w:tcBorders>
          </w:tcPr>
          <w:p w14:paraId="2E3CCF2D"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50</w:t>
            </w:r>
          </w:p>
        </w:tc>
      </w:tr>
      <w:tr w:rsidR="00CA34F4" w14:paraId="1F96D614" w14:textId="77777777">
        <w:tc>
          <w:tcPr>
            <w:tcW w:w="0" w:type="auto"/>
            <w:tcBorders>
              <w:top w:val="nil"/>
              <w:left w:val="nil"/>
              <w:bottom w:val="nil"/>
              <w:right w:val="nil"/>
            </w:tcBorders>
          </w:tcPr>
          <w:p w14:paraId="7A73E337" w14:textId="77777777" w:rsidR="00CA34F4" w:rsidRDefault="00000000">
            <w:pPr>
              <w:widowControl/>
              <w:spacing w:line="360" w:lineRule="auto"/>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Chemotherapy</w:t>
            </w:r>
          </w:p>
        </w:tc>
        <w:tc>
          <w:tcPr>
            <w:tcW w:w="0" w:type="auto"/>
            <w:tcBorders>
              <w:top w:val="nil"/>
              <w:left w:val="nil"/>
              <w:bottom w:val="nil"/>
              <w:right w:val="nil"/>
            </w:tcBorders>
          </w:tcPr>
          <w:p w14:paraId="4AE0A1B3" w14:textId="77777777" w:rsidR="00CA34F4" w:rsidRDefault="00CA34F4">
            <w:pPr>
              <w:pStyle w:val="a9"/>
              <w:widowControl/>
              <w:spacing w:after="17" w:line="360" w:lineRule="auto"/>
              <w:rPr>
                <w:rFonts w:ascii="Book Antiqua" w:eastAsia="Segoe UI" w:hAnsi="Book Antiqua"/>
                <w:color w:val="101214"/>
                <w:shd w:val="clear" w:color="auto" w:fill="FFFFFF"/>
              </w:rPr>
            </w:pPr>
          </w:p>
        </w:tc>
        <w:tc>
          <w:tcPr>
            <w:tcW w:w="0" w:type="auto"/>
            <w:tcBorders>
              <w:top w:val="nil"/>
              <w:left w:val="nil"/>
              <w:bottom w:val="nil"/>
              <w:right w:val="nil"/>
            </w:tcBorders>
          </w:tcPr>
          <w:p w14:paraId="26A83F73" w14:textId="77777777" w:rsidR="00CA34F4" w:rsidRDefault="00CA34F4">
            <w:pPr>
              <w:pStyle w:val="a9"/>
              <w:widowControl/>
              <w:spacing w:after="17" w:line="360" w:lineRule="auto"/>
              <w:rPr>
                <w:rFonts w:ascii="Book Antiqua" w:eastAsia="Segoe UI" w:hAnsi="Book Antiqua"/>
                <w:color w:val="101214"/>
                <w:shd w:val="clear" w:color="auto" w:fill="FFFFFF"/>
              </w:rPr>
            </w:pPr>
          </w:p>
        </w:tc>
      </w:tr>
      <w:tr w:rsidR="00CA34F4" w14:paraId="6BB90495" w14:textId="77777777">
        <w:tc>
          <w:tcPr>
            <w:tcW w:w="0" w:type="auto"/>
            <w:tcBorders>
              <w:top w:val="nil"/>
              <w:left w:val="nil"/>
              <w:bottom w:val="nil"/>
              <w:right w:val="nil"/>
            </w:tcBorders>
          </w:tcPr>
          <w:p w14:paraId="789F72B0" w14:textId="77777777" w:rsidR="00CA34F4" w:rsidRDefault="00000000">
            <w:pPr>
              <w:widowControl/>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color w:val="101214"/>
                <w:shd w:val="clear" w:color="auto" w:fill="FFFFFF"/>
                <w:lang w:eastAsia="zh-CN"/>
              </w:rPr>
              <w:t>No/unknown</w:t>
            </w:r>
          </w:p>
        </w:tc>
        <w:tc>
          <w:tcPr>
            <w:tcW w:w="0" w:type="auto"/>
            <w:tcBorders>
              <w:top w:val="nil"/>
              <w:left w:val="nil"/>
              <w:bottom w:val="nil"/>
              <w:right w:val="nil"/>
            </w:tcBorders>
          </w:tcPr>
          <w:p w14:paraId="17FFB756"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9</w:t>
            </w:r>
          </w:p>
        </w:tc>
        <w:tc>
          <w:tcPr>
            <w:tcW w:w="0" w:type="auto"/>
            <w:tcBorders>
              <w:top w:val="nil"/>
              <w:left w:val="nil"/>
              <w:bottom w:val="nil"/>
              <w:right w:val="nil"/>
            </w:tcBorders>
          </w:tcPr>
          <w:p w14:paraId="48291936"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64.3</w:t>
            </w:r>
          </w:p>
        </w:tc>
      </w:tr>
      <w:tr w:rsidR="00CA34F4" w14:paraId="4DAD08E2" w14:textId="77777777">
        <w:tc>
          <w:tcPr>
            <w:tcW w:w="0" w:type="auto"/>
            <w:tcBorders>
              <w:top w:val="nil"/>
              <w:left w:val="nil"/>
              <w:bottom w:val="single" w:sz="4" w:space="0" w:color="auto"/>
              <w:right w:val="nil"/>
            </w:tcBorders>
          </w:tcPr>
          <w:p w14:paraId="33F1AB69" w14:textId="77777777" w:rsidR="00CA34F4" w:rsidRDefault="00000000">
            <w:pPr>
              <w:widowControl/>
              <w:autoSpaceDE w:val="0"/>
              <w:spacing w:line="360" w:lineRule="auto"/>
              <w:ind w:firstLineChars="100" w:firstLine="240"/>
              <w:rPr>
                <w:rFonts w:ascii="Book Antiqua" w:eastAsia="Segoe UI" w:hAnsi="Book Antiqua"/>
                <w:color w:val="101214"/>
                <w:shd w:val="clear" w:color="auto" w:fill="FFFFFF"/>
                <w:lang w:eastAsia="zh-CN"/>
              </w:rPr>
            </w:pPr>
            <w:r>
              <w:rPr>
                <w:rFonts w:ascii="Book Antiqua" w:eastAsia="Segoe UI" w:hAnsi="Book Antiqua" w:hint="eastAsia"/>
                <w:color w:val="101214"/>
                <w:shd w:val="clear" w:color="auto" w:fill="FFFFFF"/>
                <w:lang w:eastAsia="zh-CN"/>
              </w:rPr>
              <w:t>Yes</w:t>
            </w:r>
          </w:p>
        </w:tc>
        <w:tc>
          <w:tcPr>
            <w:tcW w:w="0" w:type="auto"/>
            <w:tcBorders>
              <w:top w:val="nil"/>
              <w:left w:val="nil"/>
              <w:bottom w:val="single" w:sz="4" w:space="0" w:color="auto"/>
              <w:right w:val="nil"/>
            </w:tcBorders>
          </w:tcPr>
          <w:p w14:paraId="5949A88B"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5</w:t>
            </w:r>
          </w:p>
        </w:tc>
        <w:tc>
          <w:tcPr>
            <w:tcW w:w="0" w:type="auto"/>
            <w:tcBorders>
              <w:top w:val="nil"/>
              <w:left w:val="nil"/>
              <w:bottom w:val="single" w:sz="4" w:space="0" w:color="auto"/>
              <w:right w:val="nil"/>
            </w:tcBorders>
          </w:tcPr>
          <w:p w14:paraId="79D3CEAF" w14:textId="77777777" w:rsidR="00CA34F4" w:rsidRDefault="00000000">
            <w:pPr>
              <w:pStyle w:val="1"/>
              <w:spacing w:line="360" w:lineRule="auto"/>
              <w:ind w:firstLineChars="0" w:firstLine="0"/>
              <w:rPr>
                <w:rFonts w:ascii="Book Antiqua" w:eastAsia="Segoe UI" w:hAnsi="Book Antiqua"/>
                <w:color w:val="101214"/>
                <w:sz w:val="24"/>
                <w:szCs w:val="24"/>
                <w:shd w:val="clear" w:color="auto" w:fill="FFFFFF"/>
              </w:rPr>
            </w:pPr>
            <w:r>
              <w:rPr>
                <w:rFonts w:ascii="Book Antiqua" w:eastAsia="Segoe UI" w:hAnsi="Book Antiqua"/>
                <w:color w:val="101214"/>
                <w:sz w:val="24"/>
                <w:szCs w:val="24"/>
                <w:shd w:val="clear" w:color="auto" w:fill="FFFFFF"/>
              </w:rPr>
              <w:t>35.7</w:t>
            </w:r>
          </w:p>
        </w:tc>
      </w:tr>
    </w:tbl>
    <w:p w14:paraId="023AA2F1" w14:textId="77777777" w:rsidR="00CA34F4" w:rsidRDefault="00000000">
      <w:pPr>
        <w:spacing w:line="360" w:lineRule="auto"/>
        <w:rPr>
          <w:rFonts w:ascii="Book Antiqua" w:eastAsia="宋体" w:hAnsi="Book Antiqua"/>
          <w:kern w:val="2"/>
        </w:rPr>
      </w:pPr>
      <w:r>
        <w:rPr>
          <w:rFonts w:ascii="Book Antiqua" w:hAnsi="Book Antiqua"/>
        </w:rPr>
        <w:t xml:space="preserve"> </w:t>
      </w:r>
    </w:p>
    <w:sectPr w:rsidR="00CA34F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F720BF" w14:textId="77777777" w:rsidR="00B54C0B" w:rsidRDefault="00B54C0B">
      <w:r>
        <w:separator/>
      </w:r>
    </w:p>
  </w:endnote>
  <w:endnote w:type="continuationSeparator" w:id="0">
    <w:p w14:paraId="52F0BADD" w14:textId="77777777" w:rsidR="00B54C0B" w:rsidRDefault="00B54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8150275"/>
    </w:sdtPr>
    <w:sdtEndPr>
      <w:rPr>
        <w:rFonts w:ascii="Book Antiqua" w:hAnsi="Book Antiqua"/>
        <w:sz w:val="24"/>
        <w:szCs w:val="24"/>
      </w:rPr>
    </w:sdtEndPr>
    <w:sdtContent>
      <w:sdt>
        <w:sdtPr>
          <w:id w:val="-1769616900"/>
        </w:sdtPr>
        <w:sdtEndPr>
          <w:rPr>
            <w:rFonts w:ascii="Book Antiqua" w:hAnsi="Book Antiqua"/>
            <w:sz w:val="24"/>
            <w:szCs w:val="24"/>
          </w:rPr>
        </w:sdtEndPr>
        <w:sdtContent>
          <w:p w14:paraId="572CCBCC" w14:textId="77777777" w:rsidR="00CA34F4" w:rsidRDefault="00000000">
            <w:pPr>
              <w:pStyle w:val="a5"/>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sz w:val="24"/>
                <w:szCs w:val="24"/>
              </w:rPr>
              <w:fldChar w:fldCharType="begin"/>
            </w:r>
            <w:r>
              <w:rPr>
                <w:rFonts w:ascii="Book Antiqua" w:hAnsi="Book Antiqua"/>
                <w:sz w:val="24"/>
                <w:szCs w:val="24"/>
              </w:rPr>
              <w:instrText>PAGE</w:instrText>
            </w:r>
            <w:r>
              <w:rPr>
                <w:rFonts w:ascii="Book Antiqua" w:hAnsi="Book Antiqua"/>
                <w:sz w:val="24"/>
                <w:szCs w:val="24"/>
              </w:rPr>
              <w:fldChar w:fldCharType="separate"/>
            </w:r>
            <w:r>
              <w:rPr>
                <w:rFonts w:ascii="Book Antiqua" w:hAnsi="Book Antiqua"/>
                <w:sz w:val="24"/>
                <w:szCs w:val="24"/>
                <w:lang w:val="zh-CN" w:eastAsia="zh-CN"/>
              </w:rPr>
              <w:t>2</w:t>
            </w:r>
            <w:r>
              <w:rPr>
                <w:rFonts w:ascii="Book Antiqua" w:hAnsi="Book Antiqua"/>
                <w:sz w:val="24"/>
                <w:szCs w:val="24"/>
              </w:rPr>
              <w:fldChar w:fldCharType="end"/>
            </w:r>
            <w:r>
              <w:rPr>
                <w:rFonts w:ascii="Book Antiqua" w:hAnsi="Book Antiqua"/>
                <w:sz w:val="24"/>
                <w:szCs w:val="24"/>
                <w:lang w:val="zh-CN" w:eastAsia="zh-CN"/>
              </w:rPr>
              <w:t xml:space="preserve"> / </w:t>
            </w:r>
            <w:r>
              <w:rPr>
                <w:rFonts w:ascii="Book Antiqua" w:hAnsi="Book Antiqua"/>
                <w:sz w:val="24"/>
                <w:szCs w:val="24"/>
              </w:rPr>
              <w:fldChar w:fldCharType="begin"/>
            </w:r>
            <w:r>
              <w:rPr>
                <w:rFonts w:ascii="Book Antiqua" w:hAnsi="Book Antiqua"/>
                <w:sz w:val="24"/>
                <w:szCs w:val="24"/>
              </w:rPr>
              <w:instrText>NUMPAGES</w:instrText>
            </w:r>
            <w:r>
              <w:rPr>
                <w:rFonts w:ascii="Book Antiqua" w:hAnsi="Book Antiqua"/>
                <w:sz w:val="24"/>
                <w:szCs w:val="24"/>
              </w:rPr>
              <w:fldChar w:fldCharType="separate"/>
            </w:r>
            <w:r>
              <w:rPr>
                <w:rFonts w:ascii="Book Antiqua" w:hAnsi="Book Antiqua"/>
                <w:sz w:val="24"/>
                <w:szCs w:val="24"/>
                <w:lang w:val="zh-CN" w:eastAsia="zh-CN"/>
              </w:rPr>
              <w:t>2</w:t>
            </w:r>
            <w:r>
              <w:rPr>
                <w:rFonts w:ascii="Book Antiqua" w:hAnsi="Book Antiqua"/>
                <w:sz w:val="24"/>
                <w:szCs w:val="24"/>
              </w:rPr>
              <w:fldChar w:fldCharType="end"/>
            </w:r>
          </w:p>
        </w:sdtContent>
      </w:sdt>
    </w:sdtContent>
  </w:sdt>
  <w:p w14:paraId="6C932BB2" w14:textId="77777777" w:rsidR="00CA34F4" w:rsidRDefault="00CA34F4">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1AD656" w14:textId="77777777" w:rsidR="00B54C0B" w:rsidRDefault="00B54C0B">
      <w:r>
        <w:separator/>
      </w:r>
    </w:p>
  </w:footnote>
  <w:footnote w:type="continuationSeparator" w:id="0">
    <w:p w14:paraId="26C25449" w14:textId="77777777" w:rsidR="00B54C0B" w:rsidRDefault="00B54C0B">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NzkwNzExN2U4MjUzZDA2YjZiMzYzZDI2YTI3YzZiYzMifQ=="/>
  </w:docVars>
  <w:rsids>
    <w:rsidRoot w:val="00172A27"/>
    <w:rsid w:val="00053C47"/>
    <w:rsid w:val="000D7F2E"/>
    <w:rsid w:val="000F5209"/>
    <w:rsid w:val="001138B3"/>
    <w:rsid w:val="00167345"/>
    <w:rsid w:val="00172A27"/>
    <w:rsid w:val="002256E6"/>
    <w:rsid w:val="00226CEA"/>
    <w:rsid w:val="00241FE8"/>
    <w:rsid w:val="002565DD"/>
    <w:rsid w:val="002968A7"/>
    <w:rsid w:val="002D5A6B"/>
    <w:rsid w:val="00306722"/>
    <w:rsid w:val="0033180D"/>
    <w:rsid w:val="003318C9"/>
    <w:rsid w:val="003F5D13"/>
    <w:rsid w:val="00417968"/>
    <w:rsid w:val="00492FC6"/>
    <w:rsid w:val="0055072A"/>
    <w:rsid w:val="005A309D"/>
    <w:rsid w:val="005C3BDC"/>
    <w:rsid w:val="005D1CF9"/>
    <w:rsid w:val="00690B20"/>
    <w:rsid w:val="0069421D"/>
    <w:rsid w:val="006A480F"/>
    <w:rsid w:val="006C7B88"/>
    <w:rsid w:val="006D6924"/>
    <w:rsid w:val="007419F7"/>
    <w:rsid w:val="0075466E"/>
    <w:rsid w:val="00787500"/>
    <w:rsid w:val="007B6B3E"/>
    <w:rsid w:val="007E2FE0"/>
    <w:rsid w:val="00837204"/>
    <w:rsid w:val="008563A7"/>
    <w:rsid w:val="008733F4"/>
    <w:rsid w:val="0089252E"/>
    <w:rsid w:val="008C22CB"/>
    <w:rsid w:val="008E3AE7"/>
    <w:rsid w:val="00942BA0"/>
    <w:rsid w:val="00972DBA"/>
    <w:rsid w:val="00983CA4"/>
    <w:rsid w:val="00A45801"/>
    <w:rsid w:val="00A51069"/>
    <w:rsid w:val="00A71A3D"/>
    <w:rsid w:val="00A77B3E"/>
    <w:rsid w:val="00A94A3C"/>
    <w:rsid w:val="00A9705C"/>
    <w:rsid w:val="00AC61C2"/>
    <w:rsid w:val="00AC7D03"/>
    <w:rsid w:val="00AD724A"/>
    <w:rsid w:val="00AE0D15"/>
    <w:rsid w:val="00B11732"/>
    <w:rsid w:val="00B36FE2"/>
    <w:rsid w:val="00B54C0B"/>
    <w:rsid w:val="00C306E8"/>
    <w:rsid w:val="00C644AD"/>
    <w:rsid w:val="00C91463"/>
    <w:rsid w:val="00CA2A55"/>
    <w:rsid w:val="00CA34F4"/>
    <w:rsid w:val="00CE18BF"/>
    <w:rsid w:val="00CE6F24"/>
    <w:rsid w:val="00D367F8"/>
    <w:rsid w:val="00D369B1"/>
    <w:rsid w:val="00D72FFC"/>
    <w:rsid w:val="00DA4448"/>
    <w:rsid w:val="00E057F5"/>
    <w:rsid w:val="00E07770"/>
    <w:rsid w:val="00E21605"/>
    <w:rsid w:val="00E24291"/>
    <w:rsid w:val="00E275B5"/>
    <w:rsid w:val="00E44C39"/>
    <w:rsid w:val="00E808DE"/>
    <w:rsid w:val="00F15E1E"/>
    <w:rsid w:val="00F26891"/>
    <w:rsid w:val="00F446D0"/>
    <w:rsid w:val="00FC291B"/>
    <w:rsid w:val="00FF26B7"/>
    <w:rsid w:val="04653E5F"/>
    <w:rsid w:val="22DF6FCC"/>
    <w:rsid w:val="26F22929"/>
    <w:rsid w:val="28DA3395"/>
    <w:rsid w:val="2C9351A8"/>
    <w:rsid w:val="31EF0CAF"/>
    <w:rsid w:val="3FDF2363"/>
    <w:rsid w:val="54755933"/>
    <w:rsid w:val="5D184BB8"/>
    <w:rsid w:val="64BB2BB7"/>
    <w:rsid w:val="777D561C"/>
    <w:rsid w:val="7F6E0A3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CEA8DC6"/>
  <w15:docId w15:val="{E1E0DB35-DD12-41FA-9FD4-81C0A767A9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footer" w:uiPriority="99" w:qFormat="1"/>
    <w:lsdException w:name="caption" w:semiHidden="1" w:unhideWhenUsed="1" w:qFormat="1"/>
    <w:lsdException w:name="Title" w:qFormat="1"/>
    <w:lsdException w:name="Default Paragraph Font" w:semiHidden="1" w:uiPriority="1" w:unhideWhenUsed="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heme="minorEastAsia"/>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style>
  <w:style w:type="paragraph" w:styleId="a5">
    <w:name w:val="footer"/>
    <w:basedOn w:val="a"/>
    <w:link w:val="a6"/>
    <w:uiPriority w:val="99"/>
    <w:qFormat/>
    <w:pPr>
      <w:tabs>
        <w:tab w:val="center" w:pos="4153"/>
        <w:tab w:val="right" w:pos="8306"/>
      </w:tabs>
      <w:snapToGrid w:val="0"/>
    </w:pPr>
    <w:rPr>
      <w:sz w:val="18"/>
      <w:szCs w:val="18"/>
    </w:rPr>
  </w:style>
  <w:style w:type="paragraph" w:styleId="a7">
    <w:name w:val="header"/>
    <w:basedOn w:val="a"/>
    <w:link w:val="a8"/>
    <w:pPr>
      <w:tabs>
        <w:tab w:val="center" w:pos="4153"/>
        <w:tab w:val="right" w:pos="8306"/>
      </w:tabs>
      <w:snapToGrid w:val="0"/>
      <w:jc w:val="center"/>
    </w:pPr>
    <w:rPr>
      <w:sz w:val="18"/>
      <w:szCs w:val="18"/>
    </w:rPr>
  </w:style>
  <w:style w:type="paragraph" w:styleId="a9">
    <w:name w:val="Normal (Web)"/>
    <w:basedOn w:val="a"/>
    <w:uiPriority w:val="99"/>
    <w:unhideWhenUsed/>
    <w:qFormat/>
    <w:pPr>
      <w:widowControl w:val="0"/>
      <w:jc w:val="both"/>
    </w:pPr>
    <w:rPr>
      <w:rFonts w:ascii="Calibri" w:eastAsia="宋体" w:hAnsi="Calibri"/>
      <w:kern w:val="2"/>
      <w:lang w:eastAsia="zh-CN"/>
    </w:rPr>
  </w:style>
  <w:style w:type="paragraph" w:styleId="aa">
    <w:name w:val="annotation subject"/>
    <w:basedOn w:val="a3"/>
    <w:next w:val="a3"/>
    <w:link w:val="ab"/>
    <w:qFormat/>
    <w:rPr>
      <w:b/>
      <w:bCs/>
    </w:rPr>
  </w:style>
  <w:style w:type="table" w:styleId="ac">
    <w:name w:val="Table Grid"/>
    <w:basedOn w:val="a1"/>
    <w:uiPriority w:val="99"/>
    <w:qFormat/>
    <w:pPr>
      <w:widowControl w:val="0"/>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basedOn w:val="a0"/>
    <w:qFormat/>
    <w:rPr>
      <w:b/>
    </w:rPr>
  </w:style>
  <w:style w:type="character" w:styleId="ae">
    <w:name w:val="Hyperlink"/>
    <w:basedOn w:val="a0"/>
    <w:qFormat/>
    <w:rPr>
      <w:color w:val="0000FF"/>
      <w:u w:val="single"/>
    </w:rPr>
  </w:style>
  <w:style w:type="character" w:styleId="af">
    <w:name w:val="annotation reference"/>
    <w:basedOn w:val="a0"/>
    <w:rPr>
      <w:sz w:val="21"/>
      <w:szCs w:val="21"/>
    </w:rPr>
  </w:style>
  <w:style w:type="character" w:customStyle="1" w:styleId="a4">
    <w:name w:val="批注文字 字符"/>
    <w:basedOn w:val="a0"/>
    <w:link w:val="a3"/>
    <w:qFormat/>
    <w:rPr>
      <w:sz w:val="24"/>
      <w:szCs w:val="24"/>
    </w:rPr>
  </w:style>
  <w:style w:type="character" w:customStyle="1" w:styleId="ab">
    <w:name w:val="批注主题 字符"/>
    <w:basedOn w:val="a4"/>
    <w:link w:val="aa"/>
    <w:qFormat/>
    <w:rPr>
      <w:b/>
      <w:bCs/>
      <w:sz w:val="24"/>
      <w:szCs w:val="24"/>
    </w:rPr>
  </w:style>
  <w:style w:type="character" w:customStyle="1" w:styleId="a8">
    <w:name w:val="页眉 字符"/>
    <w:basedOn w:val="a0"/>
    <w:link w:val="a7"/>
    <w:qFormat/>
    <w:rPr>
      <w:sz w:val="18"/>
      <w:szCs w:val="18"/>
    </w:rPr>
  </w:style>
  <w:style w:type="character" w:customStyle="1" w:styleId="a6">
    <w:name w:val="页脚 字符"/>
    <w:basedOn w:val="a0"/>
    <w:link w:val="a5"/>
    <w:uiPriority w:val="99"/>
    <w:qFormat/>
    <w:rPr>
      <w:sz w:val="18"/>
      <w:szCs w:val="18"/>
    </w:rPr>
  </w:style>
  <w:style w:type="paragraph" w:customStyle="1" w:styleId="1">
    <w:name w:val="列表段落1"/>
    <w:basedOn w:val="a"/>
    <w:qFormat/>
    <w:pPr>
      <w:widowControl w:val="0"/>
      <w:ind w:firstLineChars="200" w:firstLine="420"/>
      <w:jc w:val="both"/>
    </w:pPr>
    <w:rPr>
      <w:rFonts w:ascii="Calibri" w:eastAsia="宋体" w:hAnsi="Calibri"/>
      <w:kern w:val="2"/>
      <w:sz w:val="21"/>
      <w:szCs w:val="21"/>
      <w:lang w:eastAsia="zh-CN"/>
    </w:rPr>
  </w:style>
  <w:style w:type="paragraph" w:customStyle="1" w:styleId="10">
    <w:name w:val="修订1"/>
    <w:hidden/>
    <w:uiPriority w:val="99"/>
    <w:semiHidden/>
    <w:qFormat/>
    <w:rPr>
      <w:rFonts w:eastAsiaTheme="minorEastAsia"/>
      <w:sz w:val="24"/>
      <w:szCs w:val="24"/>
      <w:lang w:eastAsia="en-US"/>
    </w:rPr>
  </w:style>
  <w:style w:type="paragraph" w:customStyle="1" w:styleId="2">
    <w:name w:val="修订2"/>
    <w:hidden/>
    <w:uiPriority w:val="99"/>
    <w:unhideWhenUsed/>
    <w:qFormat/>
    <w:rPr>
      <w:rFonts w:eastAsiaTheme="minorEastAsia"/>
      <w:sz w:val="24"/>
      <w:szCs w:val="24"/>
      <w:lang w:eastAsia="en-US"/>
    </w:rPr>
  </w:style>
  <w:style w:type="paragraph" w:customStyle="1" w:styleId="00000000-0000-0000-0000-000000000001">
    <w:name w:val="_00000000-0000-0000-0000-000000000001_"/>
    <w:uiPriority w:val="99"/>
    <w:unhideWhenUsed/>
    <w:qFormat/>
    <w:pPr>
      <w:widowControl w:val="0"/>
      <w:autoSpaceDE w:val="0"/>
      <w:autoSpaceDN w:val="0"/>
      <w:adjustRightInd w:val="0"/>
      <w:spacing w:line="360" w:lineRule="auto"/>
    </w:pPr>
    <w:rPr>
      <w:sz w:val="24"/>
      <w:szCs w:val="24"/>
    </w:rPr>
  </w:style>
  <w:style w:type="paragraph" w:customStyle="1" w:styleId="00000000-0000-0000-0000-000000000010">
    <w:name w:val="_00000000-0000-0000-0000-000000000010_"/>
    <w:uiPriority w:val="99"/>
    <w:unhideWhenUsed/>
    <w:qFormat/>
    <w:pPr>
      <w:widowControl w:val="0"/>
      <w:autoSpaceDE w:val="0"/>
      <w:autoSpaceDN w:val="0"/>
      <w:adjustRightInd w:val="0"/>
    </w:pPr>
    <w:rPr>
      <w:sz w:val="24"/>
      <w:szCs w:val="24"/>
    </w:rPr>
  </w:style>
  <w:style w:type="character" w:customStyle="1" w:styleId="00000000-0000-0000-0000-000000000002">
    <w:name w:val="_00000000-0000-0000-0000-000000000002_"/>
    <w:uiPriority w:val="99"/>
    <w:unhideWhenUsed/>
    <w:qFormat/>
    <w:rPr>
      <w:rFonts w:ascii="Arial" w:hAnsi="Arial" w:hint="eastAsia"/>
      <w:b/>
      <w:sz w:val="24"/>
      <w:szCs w:val="24"/>
    </w:rPr>
  </w:style>
  <w:style w:type="paragraph" w:customStyle="1" w:styleId="3">
    <w:name w:val="修订3"/>
    <w:hidden/>
    <w:uiPriority w:val="99"/>
    <w:unhideWhenUsed/>
    <w:qFormat/>
    <w:rPr>
      <w:rFonts w:eastAsiaTheme="minorEastAsia"/>
      <w:sz w:val="24"/>
      <w:szCs w:val="24"/>
      <w:lang w:eastAsia="en-US"/>
    </w:rPr>
  </w:style>
  <w:style w:type="paragraph" w:styleId="af0">
    <w:name w:val="Revision"/>
    <w:hidden/>
    <w:uiPriority w:val="99"/>
    <w:unhideWhenUsed/>
    <w:rsid w:val="007B6B3E"/>
    <w:rPr>
      <w:rFonts w:eastAsiaTheme="minorEastAsi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Pages>
  <Words>4199</Words>
  <Characters>23939</Characters>
  <Application>Microsoft Office Word</Application>
  <DocSecurity>0</DocSecurity>
  <Lines>199</Lines>
  <Paragraphs>56</Paragraphs>
  <ScaleCrop>false</ScaleCrop>
  <Company/>
  <LinksUpToDate>false</LinksUpToDate>
  <CharactersWithSpaces>28082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miss_puff</dc:creator>
  <cp:lastModifiedBy>Jin-Lei Wang</cp:lastModifiedBy>
  <cp:revision>26</cp:revision>
  <dcterms:created xsi:type="dcterms:W3CDTF">2023-10-11T12:46:00Z</dcterms:created>
  <dcterms:modified xsi:type="dcterms:W3CDTF">2023-10-27T08:54:00Z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4106E379BAE547FCAEBDC61F868B0201_13</vt:lpwstr>
  </property>
</Properties>
</file>