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A56E2"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rPr>
        <w:t xml:space="preserve">Name of Journal: </w:t>
      </w:r>
      <w:r w:rsidRPr="000D1601">
        <w:rPr>
          <w:rFonts w:ascii="Book Antiqua" w:eastAsia="Book Antiqua" w:hAnsi="Book Antiqua" w:cs="Book Antiqua"/>
          <w:i/>
        </w:rPr>
        <w:t>World Journal of Gastrointestinal Surgery</w:t>
      </w:r>
    </w:p>
    <w:p w14:paraId="5B2405F9"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rPr>
        <w:t xml:space="preserve">Manuscript NO: </w:t>
      </w:r>
      <w:r w:rsidRPr="000D1601">
        <w:rPr>
          <w:rFonts w:ascii="Book Antiqua" w:eastAsia="Book Antiqua" w:hAnsi="Book Antiqua" w:cs="Book Antiqua"/>
        </w:rPr>
        <w:t>87648</w:t>
      </w:r>
    </w:p>
    <w:p w14:paraId="1006148D"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rPr>
        <w:t xml:space="preserve">Manuscript Type: </w:t>
      </w:r>
      <w:r w:rsidRPr="000D1601">
        <w:rPr>
          <w:rFonts w:ascii="Book Antiqua" w:eastAsia="Book Antiqua" w:hAnsi="Book Antiqua" w:cs="Book Antiqua"/>
        </w:rPr>
        <w:t>CASE REPORT</w:t>
      </w:r>
    </w:p>
    <w:p w14:paraId="544F18B3" w14:textId="77777777" w:rsidR="00A77B3E" w:rsidRPr="000D1601" w:rsidRDefault="00A77B3E" w:rsidP="000D1601">
      <w:pPr>
        <w:spacing w:line="360" w:lineRule="auto"/>
        <w:jc w:val="both"/>
        <w:rPr>
          <w:rFonts w:ascii="Book Antiqua" w:hAnsi="Book Antiqua"/>
        </w:rPr>
      </w:pPr>
    </w:p>
    <w:p w14:paraId="79735CB2" w14:textId="3CF93279" w:rsidR="00A77B3E" w:rsidRPr="000D1601" w:rsidRDefault="00400FDE" w:rsidP="000D1601">
      <w:pPr>
        <w:spacing w:line="360" w:lineRule="auto"/>
        <w:jc w:val="both"/>
        <w:rPr>
          <w:rFonts w:ascii="Book Antiqua" w:hAnsi="Book Antiqua"/>
          <w:b/>
        </w:rPr>
      </w:pPr>
      <w:r w:rsidRPr="000D1601">
        <w:rPr>
          <w:rFonts w:ascii="Book Antiqua" w:eastAsia="Book Antiqua" w:hAnsi="Book Antiqua" w:cs="Book Antiqua"/>
          <w:b/>
          <w:color w:val="000000" w:themeColor="text1"/>
        </w:rPr>
        <w:t xml:space="preserve">Gastric inflammatory myofibroblastic tumor, a rare mesenchymal neoplasm: A </w:t>
      </w:r>
      <w:r w:rsidRPr="000D1601">
        <w:rPr>
          <w:rFonts w:ascii="Book Antiqua" w:eastAsia="Book Antiqua" w:hAnsi="Book Antiqua" w:cs="Book Antiqua"/>
          <w:b/>
          <w:color w:val="000000"/>
        </w:rPr>
        <w:t>case report</w:t>
      </w:r>
    </w:p>
    <w:p w14:paraId="59B8186A" w14:textId="77777777" w:rsidR="00A77B3E" w:rsidRPr="000D1601" w:rsidRDefault="00A77B3E" w:rsidP="000D1601">
      <w:pPr>
        <w:spacing w:line="360" w:lineRule="auto"/>
        <w:jc w:val="both"/>
        <w:rPr>
          <w:rFonts w:ascii="Book Antiqua" w:hAnsi="Book Antiqua"/>
        </w:rPr>
      </w:pPr>
    </w:p>
    <w:p w14:paraId="068D8F2D" w14:textId="0C4EE896" w:rsidR="00A77B3E" w:rsidRPr="000D1601" w:rsidRDefault="005F5090" w:rsidP="000D1601">
      <w:pPr>
        <w:spacing w:line="360" w:lineRule="auto"/>
        <w:jc w:val="both"/>
        <w:rPr>
          <w:rFonts w:ascii="Book Antiqua" w:hAnsi="Book Antiqua"/>
        </w:rPr>
      </w:pPr>
      <w:r w:rsidRPr="000D1601">
        <w:rPr>
          <w:rFonts w:ascii="Book Antiqua" w:eastAsia="Book Antiqua" w:hAnsi="Book Antiqua" w:cs="Book Antiqua"/>
          <w:color w:val="000000"/>
        </w:rPr>
        <w:t xml:space="preserve">Fernandez Rodriguez M </w:t>
      </w:r>
      <w:r w:rsidRPr="000D1601">
        <w:rPr>
          <w:rFonts w:ascii="Book Antiqua" w:eastAsia="Book Antiqua" w:hAnsi="Book Antiqua" w:cs="Book Antiqua"/>
          <w:i/>
          <w:iCs/>
          <w:color w:val="000000"/>
        </w:rPr>
        <w:t xml:space="preserve">et al. </w:t>
      </w:r>
      <w:r w:rsidRPr="000D1601">
        <w:rPr>
          <w:rFonts w:ascii="Book Antiqua" w:eastAsia="Book Antiqua" w:hAnsi="Book Antiqua" w:cs="Book Antiqua"/>
          <w:color w:val="000000"/>
        </w:rPr>
        <w:t>Gastric inflammatory myofibroblastic tumor</w:t>
      </w:r>
    </w:p>
    <w:p w14:paraId="7FBA5DB4" w14:textId="77777777" w:rsidR="00A77B3E" w:rsidRPr="000D1601" w:rsidRDefault="00A77B3E" w:rsidP="000D1601">
      <w:pPr>
        <w:spacing w:line="360" w:lineRule="auto"/>
        <w:jc w:val="both"/>
        <w:rPr>
          <w:rFonts w:ascii="Book Antiqua" w:hAnsi="Book Antiqua"/>
        </w:rPr>
      </w:pPr>
    </w:p>
    <w:p w14:paraId="2BA9B09D"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Manuel Fernandez Rodriguez, Pedro Joaquin Artuñedo Pe, Alejandro Callejas Diaz, Gala Silvestre Egea, Cristián Grillo Marín, Eva Iglesias Garcia, Jose Luis Lucena de La Poza</w:t>
      </w:r>
    </w:p>
    <w:p w14:paraId="27E93201" w14:textId="77777777" w:rsidR="00A77B3E" w:rsidRPr="000D1601" w:rsidRDefault="00A77B3E" w:rsidP="000D1601">
      <w:pPr>
        <w:spacing w:line="360" w:lineRule="auto"/>
        <w:jc w:val="both"/>
        <w:rPr>
          <w:rFonts w:ascii="Book Antiqua" w:hAnsi="Book Antiqua"/>
        </w:rPr>
      </w:pPr>
    </w:p>
    <w:p w14:paraId="38302854" w14:textId="7AC542DC"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color w:val="000000"/>
        </w:rPr>
        <w:t>Manuel Fernandez Rodriguez,</w:t>
      </w:r>
      <w:r w:rsidR="008C5430" w:rsidRPr="000D1601">
        <w:rPr>
          <w:rFonts w:ascii="Book Antiqua" w:eastAsia="Book Antiqua" w:hAnsi="Book Antiqua" w:cs="Book Antiqua"/>
          <w:b/>
          <w:bCs/>
          <w:color w:val="000000"/>
        </w:rPr>
        <w:t xml:space="preserve"> Pedro Joaquin Artuñedo Pe, Cristián Grillo Marín, Eva Iglesias Garcia, Jose Luis Lucena de La Poza,</w:t>
      </w:r>
      <w:r w:rsidRPr="000D1601">
        <w:rPr>
          <w:rFonts w:ascii="Book Antiqua" w:eastAsia="Book Antiqua" w:hAnsi="Book Antiqua" w:cs="Book Antiqua"/>
          <w:b/>
          <w:bCs/>
          <w:color w:val="000000"/>
        </w:rPr>
        <w:t xml:space="preserve"> </w:t>
      </w:r>
      <w:r w:rsidR="002054F3" w:rsidRPr="000D1601">
        <w:rPr>
          <w:rFonts w:ascii="Book Antiqua" w:eastAsia="Book Antiqua" w:hAnsi="Book Antiqua" w:cs="Book Antiqua"/>
          <w:color w:val="000000"/>
        </w:rPr>
        <w:t xml:space="preserve">Department of </w:t>
      </w:r>
      <w:r w:rsidRPr="000D1601">
        <w:rPr>
          <w:rFonts w:ascii="Book Antiqua" w:eastAsia="Book Antiqua" w:hAnsi="Book Antiqua" w:cs="Book Antiqua"/>
          <w:color w:val="000000"/>
        </w:rPr>
        <w:t>General and Digestive Surgery, Hospital Universitario Puerta de Hierro, Majadahonda, Madrid 28222, Spain</w:t>
      </w:r>
    </w:p>
    <w:p w14:paraId="767ED98B" w14:textId="77777777" w:rsidR="00A77B3E" w:rsidRPr="000D1601" w:rsidRDefault="00A77B3E" w:rsidP="000D1601">
      <w:pPr>
        <w:spacing w:line="360" w:lineRule="auto"/>
        <w:jc w:val="both"/>
        <w:rPr>
          <w:rFonts w:ascii="Book Antiqua" w:hAnsi="Book Antiqua"/>
        </w:rPr>
      </w:pPr>
    </w:p>
    <w:p w14:paraId="7B6CA6EC" w14:textId="0EC5AEB1"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color w:val="000000"/>
        </w:rPr>
        <w:t xml:space="preserve">Alejandro Callejas Diaz, </w:t>
      </w:r>
      <w:r w:rsidR="008C5430" w:rsidRPr="000D1601">
        <w:rPr>
          <w:rFonts w:ascii="Book Antiqua" w:eastAsia="Book Antiqua" w:hAnsi="Book Antiqua" w:cs="Book Antiqua"/>
          <w:color w:val="000000"/>
        </w:rPr>
        <w:t xml:space="preserve">Department of </w:t>
      </w:r>
      <w:r w:rsidRPr="000D1601">
        <w:rPr>
          <w:rFonts w:ascii="Book Antiqua" w:eastAsia="Book Antiqua" w:hAnsi="Book Antiqua" w:cs="Book Antiqua"/>
          <w:color w:val="000000"/>
        </w:rPr>
        <w:t>Internal Medicine, Hospital Universitario Puerta de Hierro, Majadahonda, Madrid 28222, Spain</w:t>
      </w:r>
    </w:p>
    <w:p w14:paraId="124CAEA3" w14:textId="77777777" w:rsidR="00A77B3E" w:rsidRPr="000D1601" w:rsidRDefault="00A77B3E" w:rsidP="000D1601">
      <w:pPr>
        <w:spacing w:line="360" w:lineRule="auto"/>
        <w:jc w:val="both"/>
        <w:rPr>
          <w:rFonts w:ascii="Book Antiqua" w:hAnsi="Book Antiqua"/>
        </w:rPr>
      </w:pPr>
    </w:p>
    <w:p w14:paraId="22D46348" w14:textId="50CB692F"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color w:val="000000"/>
        </w:rPr>
        <w:t xml:space="preserve">Gala Silvestre Egea, </w:t>
      </w:r>
      <w:r w:rsidR="008C5430" w:rsidRPr="000D1601">
        <w:rPr>
          <w:rFonts w:ascii="Book Antiqua" w:eastAsia="Book Antiqua" w:hAnsi="Book Antiqua" w:cs="Book Antiqua"/>
          <w:color w:val="000000"/>
        </w:rPr>
        <w:t xml:space="preserve">Department of </w:t>
      </w:r>
      <w:r w:rsidRPr="000D1601">
        <w:rPr>
          <w:rFonts w:ascii="Book Antiqua" w:eastAsia="Book Antiqua" w:hAnsi="Book Antiqua" w:cs="Book Antiqua"/>
          <w:color w:val="000000"/>
        </w:rPr>
        <w:t>Pathologycal Anatomy, Hospital Universitario Puerta de Hierro, Majadahonda, Madrid 28222, Spain</w:t>
      </w:r>
    </w:p>
    <w:p w14:paraId="48F1803F" w14:textId="77777777" w:rsidR="00A77B3E" w:rsidRPr="000D1601" w:rsidRDefault="00A77B3E" w:rsidP="000D1601">
      <w:pPr>
        <w:spacing w:line="360" w:lineRule="auto"/>
        <w:jc w:val="both"/>
        <w:rPr>
          <w:rFonts w:ascii="Book Antiqua" w:hAnsi="Book Antiqua"/>
        </w:rPr>
      </w:pPr>
    </w:p>
    <w:p w14:paraId="73D1C87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color w:val="000000"/>
        </w:rPr>
        <w:t xml:space="preserve">Author contributions: </w:t>
      </w:r>
      <w:r w:rsidRPr="000D1601">
        <w:rPr>
          <w:rFonts w:ascii="Book Antiqua" w:eastAsia="Book Antiqua" w:hAnsi="Book Antiqua" w:cs="Book Antiqua"/>
          <w:color w:val="000000"/>
        </w:rPr>
        <w:t xml:space="preserve">Fernandez Rodriguez M, Artuñedo Pe P and Lucena de La Poza JL contributed to manuscript writing and editing; Silvestre Egea G </w:t>
      </w:r>
      <w:r w:rsidRPr="000D1601">
        <w:rPr>
          <w:rStyle w:val="y2iqfc"/>
          <w:rFonts w:ascii="Book Antiqua" w:eastAsia="Book Antiqua" w:hAnsi="Book Antiqua" w:cs="Book Antiqua"/>
          <w:color w:val="000000"/>
        </w:rPr>
        <w:t>provided the images of the anatomopathological study; a</w:t>
      </w:r>
      <w:r w:rsidRPr="000D1601">
        <w:rPr>
          <w:rFonts w:ascii="Book Antiqua" w:eastAsia="Book Antiqua" w:hAnsi="Book Antiqua" w:cs="Book Antiqua"/>
          <w:color w:val="000000"/>
        </w:rPr>
        <w:t>ll authors have read and approved the final manuscript.</w:t>
      </w:r>
    </w:p>
    <w:p w14:paraId="5204D71F" w14:textId="77777777" w:rsidR="00A77B3E" w:rsidRPr="000D1601" w:rsidRDefault="00A77B3E" w:rsidP="000D1601">
      <w:pPr>
        <w:spacing w:line="360" w:lineRule="auto"/>
        <w:jc w:val="both"/>
        <w:rPr>
          <w:rFonts w:ascii="Book Antiqua" w:hAnsi="Book Antiqua"/>
        </w:rPr>
      </w:pPr>
    </w:p>
    <w:p w14:paraId="1EBDA232" w14:textId="4E5B8EBE"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color w:val="000000"/>
        </w:rPr>
        <w:lastRenderedPageBreak/>
        <w:t xml:space="preserve">Corresponding author: Manuel Fernandez Rodriguez, MD, Surgeon, </w:t>
      </w:r>
      <w:r w:rsidR="00792CE3" w:rsidRPr="000D1601">
        <w:rPr>
          <w:rFonts w:ascii="Book Antiqua" w:eastAsia="Book Antiqua" w:hAnsi="Book Antiqua" w:cs="Book Antiqua"/>
          <w:color w:val="000000"/>
        </w:rPr>
        <w:t xml:space="preserve">Department of </w:t>
      </w:r>
      <w:r w:rsidRPr="000D1601">
        <w:rPr>
          <w:rFonts w:ascii="Book Antiqua" w:eastAsia="Book Antiqua" w:hAnsi="Book Antiqua" w:cs="Book Antiqua"/>
          <w:color w:val="000000"/>
        </w:rPr>
        <w:t xml:space="preserve">General and Digestive Surgery, </w:t>
      </w:r>
      <w:r w:rsidR="005443B8" w:rsidRPr="000D1601">
        <w:rPr>
          <w:rFonts w:ascii="Book Antiqua" w:eastAsia="Book Antiqua" w:hAnsi="Book Antiqua" w:cs="Book Antiqua"/>
          <w:color w:val="000000"/>
        </w:rPr>
        <w:t>Hospital Universitario Puerta de Hierro, Majadahonda</w:t>
      </w:r>
      <w:r w:rsidRPr="000D1601">
        <w:rPr>
          <w:rFonts w:ascii="Book Antiqua" w:eastAsia="Book Antiqua" w:hAnsi="Book Antiqua" w:cs="Book Antiqua"/>
          <w:color w:val="000000"/>
        </w:rPr>
        <w:t xml:space="preserve">, </w:t>
      </w:r>
      <w:r w:rsidR="00792CE3" w:rsidRPr="000D1601">
        <w:rPr>
          <w:rFonts w:ascii="Book Antiqua" w:eastAsia="Book Antiqua" w:hAnsi="Book Antiqua" w:cs="Book Antiqua"/>
          <w:color w:val="000000"/>
        </w:rPr>
        <w:t>Calle Joaquin Rodrigo No. 1</w:t>
      </w:r>
      <w:r w:rsidRPr="000D1601">
        <w:rPr>
          <w:rFonts w:ascii="Book Antiqua" w:eastAsia="Book Antiqua" w:hAnsi="Book Antiqua" w:cs="Book Antiqua"/>
          <w:color w:val="000000"/>
        </w:rPr>
        <w:t>, Madrid 28222, Spain. man.fer.rod.96@gmail.com</w:t>
      </w:r>
    </w:p>
    <w:p w14:paraId="6C041B26" w14:textId="77777777" w:rsidR="00A77B3E" w:rsidRPr="000D1601" w:rsidRDefault="00A77B3E" w:rsidP="000D1601">
      <w:pPr>
        <w:spacing w:line="360" w:lineRule="auto"/>
        <w:jc w:val="both"/>
        <w:rPr>
          <w:rFonts w:ascii="Book Antiqua" w:hAnsi="Book Antiqua"/>
        </w:rPr>
      </w:pPr>
    </w:p>
    <w:p w14:paraId="7492697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Received: </w:t>
      </w:r>
      <w:r w:rsidRPr="000D1601">
        <w:rPr>
          <w:rFonts w:ascii="Book Antiqua" w:eastAsia="Book Antiqua" w:hAnsi="Book Antiqua" w:cs="Book Antiqua"/>
        </w:rPr>
        <w:t>August 20, 2023</w:t>
      </w:r>
    </w:p>
    <w:p w14:paraId="2FE56415"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Revised: </w:t>
      </w:r>
      <w:r w:rsidRPr="000D1601">
        <w:rPr>
          <w:rFonts w:ascii="Book Antiqua" w:eastAsia="Book Antiqua" w:hAnsi="Book Antiqua" w:cs="Book Antiqua"/>
        </w:rPr>
        <w:t>September 14, 2023</w:t>
      </w:r>
    </w:p>
    <w:p w14:paraId="0E3D4FBA" w14:textId="05A2148C"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Accepted: </w:t>
      </w:r>
      <w:ins w:id="0" w:author="Jin-Lei Wang" w:date="2023-09-27T18:59:00Z">
        <w:r w:rsidR="008D6B1C" w:rsidRPr="008D6B1C">
          <w:rPr>
            <w:rFonts w:ascii="Book Antiqua" w:eastAsia="Book Antiqua" w:hAnsi="Book Antiqua" w:cs="Book Antiqua"/>
          </w:rPr>
          <w:t>September 27, 2023</w:t>
        </w:r>
      </w:ins>
    </w:p>
    <w:p w14:paraId="61283ABB"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Published online: </w:t>
      </w:r>
    </w:p>
    <w:p w14:paraId="5F61FF8F" w14:textId="77777777" w:rsidR="00A77B3E" w:rsidRPr="000D1601" w:rsidRDefault="00A77B3E" w:rsidP="000D1601">
      <w:pPr>
        <w:spacing w:line="360" w:lineRule="auto"/>
        <w:jc w:val="both"/>
        <w:rPr>
          <w:rFonts w:ascii="Book Antiqua" w:hAnsi="Book Antiqua"/>
        </w:rPr>
        <w:sectPr w:rsidR="00A77B3E" w:rsidRPr="000D1601">
          <w:footerReference w:type="default" r:id="rId6"/>
          <w:pgSz w:w="12240" w:h="15840"/>
          <w:pgMar w:top="1440" w:right="1440" w:bottom="1440" w:left="1440" w:header="720" w:footer="720" w:gutter="0"/>
          <w:cols w:space="720"/>
          <w:docGrid w:linePitch="360"/>
        </w:sectPr>
      </w:pPr>
    </w:p>
    <w:p w14:paraId="4D95F2CE"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lastRenderedPageBreak/>
        <w:t>Abstract</w:t>
      </w:r>
    </w:p>
    <w:p w14:paraId="0C90AB38"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BACKGROUND</w:t>
      </w:r>
    </w:p>
    <w:p w14:paraId="250549C7" w14:textId="5E76E7D1"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 xml:space="preserve">The </w:t>
      </w:r>
      <w:r w:rsidR="003C14D2" w:rsidRPr="000D1601">
        <w:rPr>
          <w:rFonts w:ascii="Book Antiqua" w:eastAsia="Book Antiqua" w:hAnsi="Book Antiqua" w:cs="Book Antiqua"/>
        </w:rPr>
        <w:t>i</w:t>
      </w:r>
      <w:r w:rsidRPr="000D1601">
        <w:rPr>
          <w:rFonts w:ascii="Book Antiqua" w:eastAsia="Book Antiqua" w:hAnsi="Book Antiqua" w:cs="Book Antiqua"/>
        </w:rPr>
        <w:t xml:space="preserve">nflammatory </w:t>
      </w:r>
      <w:r w:rsidR="003C14D2" w:rsidRPr="000D1601">
        <w:rPr>
          <w:rFonts w:ascii="Book Antiqua" w:eastAsia="Book Antiqua" w:hAnsi="Book Antiqua" w:cs="Book Antiqua"/>
        </w:rPr>
        <w:t>m</w:t>
      </w:r>
      <w:r w:rsidRPr="000D1601">
        <w:rPr>
          <w:rFonts w:ascii="Book Antiqua" w:eastAsia="Book Antiqua" w:hAnsi="Book Antiqua" w:cs="Book Antiqua"/>
        </w:rPr>
        <w:t xml:space="preserve">yofibroblastic </w:t>
      </w:r>
      <w:r w:rsidR="003C14D2" w:rsidRPr="000D1601">
        <w:rPr>
          <w:rFonts w:ascii="Book Antiqua" w:eastAsia="Book Antiqua" w:hAnsi="Book Antiqua" w:cs="Book Antiqua"/>
        </w:rPr>
        <w:t>t</w:t>
      </w:r>
      <w:r w:rsidRPr="000D1601">
        <w:rPr>
          <w:rFonts w:ascii="Book Antiqua" w:eastAsia="Book Antiqua" w:hAnsi="Book Antiqua" w:cs="Book Antiqua"/>
        </w:rPr>
        <w:t>umor</w:t>
      </w:r>
      <w:r w:rsidRPr="000D1601">
        <w:rPr>
          <w:rFonts w:ascii="Book Antiqua" w:eastAsia="Book Antiqua" w:hAnsi="Book Antiqua" w:cs="Book Antiqua"/>
          <w:color w:val="000000"/>
        </w:rPr>
        <w:t xml:space="preserve"> (IMT) is a rare mesenquimal tumor of doubtful biological behaviour. It’s characterised for affecting mainly children and young adults, although it can appear at any age, being the lungs the primary affected organ (in children it represents 20% of all primary pulmonary tumors).</w:t>
      </w:r>
    </w:p>
    <w:p w14:paraId="56EC273E" w14:textId="77777777" w:rsidR="00A77B3E" w:rsidRPr="000D1601" w:rsidRDefault="00A77B3E" w:rsidP="000D1601">
      <w:pPr>
        <w:spacing w:line="360" w:lineRule="auto"/>
        <w:jc w:val="both"/>
        <w:rPr>
          <w:rFonts w:ascii="Book Antiqua" w:hAnsi="Book Antiqua"/>
        </w:rPr>
      </w:pPr>
    </w:p>
    <w:p w14:paraId="3CAA4818"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CASE SUMMARY</w:t>
      </w:r>
    </w:p>
    <w:p w14:paraId="6B9CA100" w14:textId="45C27883"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 xml:space="preserve">We present the case of a 45 year old woman, with a </w:t>
      </w:r>
      <w:r w:rsidR="00E16802" w:rsidRPr="000D1601">
        <w:rPr>
          <w:rFonts w:ascii="Book Antiqua" w:eastAsia="Book Antiqua" w:hAnsi="Book Antiqua" w:cs="Book Antiqua"/>
          <w:color w:val="000000"/>
        </w:rPr>
        <w:t>computed tomography</w:t>
      </w:r>
      <w:r w:rsidR="00E8103F" w:rsidRPr="000D1601">
        <w:rPr>
          <w:rFonts w:ascii="Book Antiqua" w:eastAsia="Book Antiqua" w:hAnsi="Book Antiqua" w:cs="Book Antiqua"/>
          <w:color w:val="000000"/>
        </w:rPr>
        <w:t xml:space="preserve"> (CT)</w:t>
      </w:r>
      <w:r w:rsidRPr="000D1601">
        <w:rPr>
          <w:rFonts w:ascii="Book Antiqua" w:eastAsia="Book Antiqua" w:hAnsi="Book Antiqua" w:cs="Book Antiqua"/>
          <w:color w:val="000000"/>
        </w:rPr>
        <w:t xml:space="preserve"> finding of injury on the anterior surface of the fundus /gastric body</w:t>
      </w:r>
      <w:r w:rsidR="009E0444" w:rsidRPr="000D1601">
        <w:rPr>
          <w:rFonts w:ascii="Book Antiqua" w:eastAsia="Book Antiqua" w:hAnsi="Book Antiqua" w:cs="Book Antiqua"/>
          <w:color w:val="000000"/>
        </w:rPr>
        <w:t xml:space="preserve"> </w:t>
      </w:r>
      <w:r w:rsidRPr="000D1601">
        <w:rPr>
          <w:rFonts w:ascii="Book Antiqua" w:eastAsia="Book Antiqua" w:hAnsi="Book Antiqua" w:cs="Book Antiqua"/>
          <w:color w:val="000000"/>
        </w:rPr>
        <w:t xml:space="preserve">and a solid perigastric injury of 12 mm in the </w:t>
      </w:r>
      <w:r w:rsidR="00A654B4" w:rsidRPr="000D1601">
        <w:rPr>
          <w:rFonts w:ascii="Book Antiqua" w:eastAsia="Book Antiqua" w:hAnsi="Book Antiqua" w:cs="Book Antiqua"/>
          <w:color w:val="000000"/>
        </w:rPr>
        <w:t>e</w:t>
      </w:r>
      <w:r w:rsidRPr="000D1601">
        <w:rPr>
          <w:rFonts w:ascii="Book Antiqua" w:eastAsia="Book Antiqua" w:hAnsi="Book Antiqua" w:cs="Book Antiqua"/>
          <w:color w:val="000000"/>
        </w:rPr>
        <w:t xml:space="preserve">coendoscopy. The case is presented in the tumor committee deciding to perform a laparoscopic wedge resection. The histological diagnosis was a </w:t>
      </w:r>
      <w:r w:rsidR="003C14D2" w:rsidRPr="000D1601">
        <w:rPr>
          <w:rFonts w:ascii="Book Antiqua" w:eastAsia="Book Antiqua" w:hAnsi="Book Antiqua" w:cs="Book Antiqua"/>
          <w:color w:val="000000"/>
        </w:rPr>
        <w:t>IMT</w:t>
      </w:r>
      <w:r w:rsidRPr="000D1601">
        <w:rPr>
          <w:rFonts w:ascii="Book Antiqua" w:eastAsia="Book Antiqua" w:hAnsi="Book Antiqua" w:cs="Book Antiqua"/>
        </w:rPr>
        <w:t xml:space="preserve">. </w:t>
      </w:r>
      <w:r w:rsidRPr="000D1601">
        <w:rPr>
          <w:rFonts w:ascii="Book Antiqua" w:eastAsia="Book Antiqua" w:hAnsi="Book Antiqua" w:cs="Book Antiqua"/>
          <w:color w:val="000000"/>
        </w:rPr>
        <w:t xml:space="preserve">The diagnosis is based on imaging tests like the abdominal </w:t>
      </w:r>
      <w:r w:rsidR="00E8103F" w:rsidRPr="000D1601">
        <w:rPr>
          <w:rFonts w:ascii="Book Antiqua" w:eastAsia="Book Antiqua" w:hAnsi="Book Antiqua" w:cs="Book Antiqua"/>
          <w:color w:val="000000"/>
        </w:rPr>
        <w:t>CT</w:t>
      </w:r>
      <w:r w:rsidR="009E0444" w:rsidRPr="000D1601">
        <w:rPr>
          <w:rFonts w:ascii="Book Antiqua" w:eastAsia="Book Antiqua" w:hAnsi="Book Antiqua" w:cs="Book Antiqua"/>
          <w:color w:val="000000"/>
        </w:rPr>
        <w:t>,</w:t>
      </w:r>
      <w:r w:rsidRPr="000D1601">
        <w:rPr>
          <w:rFonts w:ascii="Book Antiqua" w:eastAsia="Book Antiqua" w:hAnsi="Book Antiqua" w:cs="Book Antiqua"/>
          <w:color w:val="000000"/>
        </w:rPr>
        <w:t xml:space="preserve"> abdominal ecography and the ecoendoscopy</w:t>
      </w:r>
      <w:r w:rsidRPr="000D1601">
        <w:rPr>
          <w:rFonts w:ascii="Book Antiqua" w:eastAsia="Book Antiqua" w:hAnsi="Book Antiqua" w:cs="Book Antiqua"/>
          <w:vertAlign w:val="superscript"/>
        </w:rPr>
        <w:t xml:space="preserve"> </w:t>
      </w:r>
      <w:r w:rsidRPr="000D1601">
        <w:rPr>
          <w:rFonts w:ascii="Book Antiqua" w:eastAsia="Book Antiqua" w:hAnsi="Book Antiqua" w:cs="Book Antiqua"/>
        </w:rPr>
        <w:t>but to confirm the</w:t>
      </w:r>
      <w:r w:rsidRPr="000D1601">
        <w:rPr>
          <w:rFonts w:ascii="Book Antiqua" w:eastAsia="Book Antiqua" w:hAnsi="Book Antiqua" w:cs="Book Antiqua"/>
          <w:color w:val="000000"/>
        </w:rPr>
        <w:t xml:space="preserve"> diagnosis </w:t>
      </w:r>
      <w:r w:rsidRPr="000D1601">
        <w:rPr>
          <w:rStyle w:val="y2iqfc"/>
          <w:rFonts w:ascii="Book Antiqua" w:eastAsia="Book Antiqua" w:hAnsi="Book Antiqua" w:cs="Book Antiqua"/>
        </w:rPr>
        <w:t>a pathological study is necessary.</w:t>
      </w:r>
    </w:p>
    <w:p w14:paraId="72D9667F" w14:textId="77777777" w:rsidR="00A77B3E" w:rsidRPr="000D1601" w:rsidRDefault="00A77B3E" w:rsidP="000D1601">
      <w:pPr>
        <w:spacing w:line="360" w:lineRule="auto"/>
        <w:jc w:val="both"/>
        <w:rPr>
          <w:rFonts w:ascii="Book Antiqua" w:hAnsi="Book Antiqua"/>
        </w:rPr>
      </w:pPr>
    </w:p>
    <w:p w14:paraId="193E0CC0"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CONCLUSION</w:t>
      </w:r>
    </w:p>
    <w:p w14:paraId="7C7BE9E7"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Due to the unpredictable nature of this tumor, surgical resection is the best therapeutic option.</w:t>
      </w:r>
    </w:p>
    <w:p w14:paraId="38C9400D" w14:textId="77777777" w:rsidR="00A77B3E" w:rsidRPr="000D1601" w:rsidRDefault="00A77B3E" w:rsidP="000D1601">
      <w:pPr>
        <w:spacing w:line="360" w:lineRule="auto"/>
        <w:jc w:val="both"/>
        <w:rPr>
          <w:rFonts w:ascii="Book Antiqua" w:hAnsi="Book Antiqua"/>
        </w:rPr>
      </w:pPr>
    </w:p>
    <w:p w14:paraId="1BAAF363"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Key Words: </w:t>
      </w:r>
      <w:r w:rsidRPr="000D1601">
        <w:rPr>
          <w:rFonts w:ascii="Book Antiqua" w:eastAsia="Book Antiqua" w:hAnsi="Book Antiqua" w:cs="Book Antiqua"/>
        </w:rPr>
        <w:t xml:space="preserve">Inflammatory myofibroblastic tumor; Gastric; Wedge resection; </w:t>
      </w:r>
      <w:r w:rsidRPr="000D1601">
        <w:rPr>
          <w:rFonts w:ascii="Book Antiqua" w:eastAsia="Book Antiqua" w:hAnsi="Book Antiqua" w:cs="Book Antiqua"/>
          <w:i/>
          <w:iCs/>
        </w:rPr>
        <w:t>ALK</w:t>
      </w:r>
      <w:r w:rsidRPr="000D1601">
        <w:rPr>
          <w:rFonts w:ascii="Book Antiqua" w:eastAsia="Book Antiqua" w:hAnsi="Book Antiqua" w:cs="Book Antiqua"/>
        </w:rPr>
        <w:t>-mutation; Case report</w:t>
      </w:r>
    </w:p>
    <w:p w14:paraId="0847ED71" w14:textId="77777777" w:rsidR="00A77B3E" w:rsidRPr="000D1601" w:rsidRDefault="00A77B3E" w:rsidP="000D1601">
      <w:pPr>
        <w:spacing w:line="360" w:lineRule="auto"/>
        <w:jc w:val="both"/>
        <w:rPr>
          <w:rFonts w:ascii="Book Antiqua" w:hAnsi="Book Antiqua"/>
        </w:rPr>
      </w:pPr>
    </w:p>
    <w:p w14:paraId="4A6CBEAC"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Fernandez Rodriguez M, Artuñedo Pe PJ, Callejas Diaz A, Silvestre Egea G, Grillo Marín C, Iglesias Garcia E, Lucena de La Poza JL. Gastric inflammatory myofibroblastic tumor, a rare mesenchymal neoplasm: A case report. </w:t>
      </w:r>
      <w:r w:rsidRPr="000D1601">
        <w:rPr>
          <w:rFonts w:ascii="Book Antiqua" w:eastAsia="Book Antiqua" w:hAnsi="Book Antiqua" w:cs="Book Antiqua"/>
          <w:i/>
          <w:iCs/>
        </w:rPr>
        <w:t>World J Gastrointest Surg</w:t>
      </w:r>
      <w:r w:rsidRPr="000D1601">
        <w:rPr>
          <w:rFonts w:ascii="Book Antiqua" w:eastAsia="Book Antiqua" w:hAnsi="Book Antiqua" w:cs="Book Antiqua"/>
        </w:rPr>
        <w:t xml:space="preserve"> 2023; In press</w:t>
      </w:r>
    </w:p>
    <w:p w14:paraId="48DBB648" w14:textId="77777777" w:rsidR="00A77B3E" w:rsidRPr="000D1601" w:rsidRDefault="00A77B3E" w:rsidP="000D1601">
      <w:pPr>
        <w:spacing w:line="360" w:lineRule="auto"/>
        <w:jc w:val="both"/>
        <w:rPr>
          <w:rFonts w:ascii="Book Antiqua" w:hAnsi="Book Antiqua"/>
        </w:rPr>
      </w:pPr>
    </w:p>
    <w:p w14:paraId="2FECD447" w14:textId="757B8542"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Core Tip: </w:t>
      </w:r>
      <w:r w:rsidRPr="000D1601">
        <w:rPr>
          <w:rFonts w:ascii="Book Antiqua" w:eastAsia="Book Antiqua" w:hAnsi="Book Antiqua" w:cs="Book Antiqua"/>
        </w:rPr>
        <w:t xml:space="preserve">The </w:t>
      </w:r>
      <w:r w:rsidR="00CE6F40" w:rsidRPr="000D1601">
        <w:rPr>
          <w:rFonts w:ascii="Book Antiqua" w:eastAsia="Book Antiqua" w:hAnsi="Book Antiqua" w:cs="Book Antiqua"/>
        </w:rPr>
        <w:t>inflammatory myofibroblastic tu</w:t>
      </w:r>
      <w:r w:rsidRPr="000D1601">
        <w:rPr>
          <w:rFonts w:ascii="Book Antiqua" w:eastAsia="Book Antiqua" w:hAnsi="Book Antiqua" w:cs="Book Antiqua"/>
        </w:rPr>
        <w:t>mor</w:t>
      </w:r>
      <w:r w:rsidR="00CE6F40" w:rsidRPr="000D1601">
        <w:rPr>
          <w:rFonts w:ascii="Book Antiqua" w:eastAsia="Book Antiqua" w:hAnsi="Book Antiqua" w:cs="Book Antiqua"/>
        </w:rPr>
        <w:t xml:space="preserve"> </w:t>
      </w:r>
      <w:r w:rsidRPr="000D1601">
        <w:rPr>
          <w:rFonts w:ascii="Book Antiqua" w:eastAsia="Book Antiqua" w:hAnsi="Book Antiqua" w:cs="Book Antiqua"/>
        </w:rPr>
        <w:t>is a rare mesenquimal tumor of doubtful biological behaviour. It’s characterised for affecting mainly children and young adults, although it can appear at any age, being the lungs the primary affected organ</w:t>
      </w:r>
      <w:r w:rsidR="00CE6F40" w:rsidRPr="000D1601">
        <w:rPr>
          <w:rFonts w:ascii="Book Antiqua" w:eastAsia="Book Antiqua" w:hAnsi="Book Antiqua" w:cs="Book Antiqua"/>
        </w:rPr>
        <w:t>.</w:t>
      </w:r>
      <w:r w:rsidRPr="000D1601">
        <w:rPr>
          <w:rFonts w:ascii="Book Antiqua" w:eastAsia="Book Antiqua" w:hAnsi="Book Antiqua" w:cs="Book Antiqua"/>
        </w:rPr>
        <w:t xml:space="preserve"> The </w:t>
      </w:r>
      <w:r w:rsidRPr="000D1601">
        <w:rPr>
          <w:rFonts w:ascii="Book Antiqua" w:eastAsia="Book Antiqua" w:hAnsi="Book Antiqua" w:cs="Book Antiqua"/>
        </w:rPr>
        <w:lastRenderedPageBreak/>
        <w:t>unusual thing about the case is the gastric location of the tumor (the majority are pulmonary) and the unpredictable nature of this tumor. That is why the surgical resection is the best therapeutic option.</w:t>
      </w:r>
    </w:p>
    <w:p w14:paraId="2B9885C1" w14:textId="77777777" w:rsidR="00A77B3E" w:rsidRPr="000D1601" w:rsidRDefault="00A77B3E" w:rsidP="000D1601">
      <w:pPr>
        <w:spacing w:line="360" w:lineRule="auto"/>
        <w:jc w:val="both"/>
        <w:rPr>
          <w:rFonts w:ascii="Book Antiqua" w:hAnsi="Book Antiqua"/>
        </w:rPr>
      </w:pPr>
    </w:p>
    <w:p w14:paraId="15500E6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aps/>
          <w:color w:val="000000"/>
          <w:u w:val="single"/>
        </w:rPr>
        <w:t>INTRODUCTION</w:t>
      </w:r>
    </w:p>
    <w:p w14:paraId="3B45AF0E" w14:textId="34B1EFBD"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 xml:space="preserve">The </w:t>
      </w:r>
      <w:r w:rsidR="00CE6F40" w:rsidRPr="000D1601">
        <w:rPr>
          <w:rFonts w:ascii="Book Antiqua" w:eastAsia="Book Antiqua" w:hAnsi="Book Antiqua" w:cs="Book Antiqua"/>
          <w:color w:val="000000"/>
        </w:rPr>
        <w:t>inflammatory myofibroblastic tumo</w:t>
      </w:r>
      <w:r w:rsidRPr="000D1601">
        <w:rPr>
          <w:rFonts w:ascii="Book Antiqua" w:eastAsia="Book Antiqua" w:hAnsi="Book Antiqua" w:cs="Book Antiqua"/>
          <w:color w:val="000000"/>
        </w:rPr>
        <w:t>r (IMT)</w:t>
      </w:r>
      <w:r w:rsidR="00CE6F40" w:rsidRPr="000D1601">
        <w:rPr>
          <w:rFonts w:ascii="Book Antiqua" w:eastAsia="Book Antiqua" w:hAnsi="Book Antiqua" w:cs="Book Antiqua"/>
          <w:color w:val="000000"/>
        </w:rPr>
        <w:t xml:space="preserve"> </w:t>
      </w:r>
      <w:r w:rsidRPr="000D1601">
        <w:rPr>
          <w:rFonts w:ascii="Book Antiqua" w:eastAsia="Book Antiqua" w:hAnsi="Book Antiqua" w:cs="Book Antiqua"/>
          <w:color w:val="000000"/>
        </w:rPr>
        <w:t>is a rare mesenquimal tumor of doubtful biological behaviour</w:t>
      </w:r>
      <w:r w:rsidR="00792CE3" w:rsidRPr="000D1601">
        <w:rPr>
          <w:rFonts w:ascii="Book Antiqua" w:eastAsia="Book Antiqua" w:hAnsi="Book Antiqua" w:cs="Book Antiqua"/>
          <w:color w:val="000000"/>
          <w:vertAlign w:val="superscript"/>
        </w:rPr>
        <w:t>[1]</w:t>
      </w:r>
      <w:r w:rsidRPr="000D1601">
        <w:rPr>
          <w:rFonts w:ascii="Book Antiqua" w:eastAsia="Book Antiqua" w:hAnsi="Book Antiqua" w:cs="Book Antiqua"/>
          <w:color w:val="000000"/>
        </w:rPr>
        <w:t>. Previously known as inflammatory pseudotumor, plasmatic cell granulome, inflammatory miofibroblastoma and inflammatory miofibrohistiocityc proliferation, it’s characterised for affecting mainly children and young adults, although it can appear at any age, being the lungs the primary affected organ (in children it represents 20% of all primary pulmonary tumors)</w:t>
      </w:r>
      <w:r w:rsidR="00792CE3" w:rsidRPr="000D1601">
        <w:rPr>
          <w:rFonts w:ascii="Book Antiqua" w:eastAsia="Book Antiqua" w:hAnsi="Book Antiqua" w:cs="Book Antiqua"/>
          <w:color w:val="000000"/>
          <w:vertAlign w:val="superscript"/>
        </w:rPr>
        <w:t>[2]</w:t>
      </w:r>
      <w:r w:rsidRPr="000D1601">
        <w:rPr>
          <w:rFonts w:ascii="Book Antiqua" w:eastAsia="Book Antiqua" w:hAnsi="Book Antiqua" w:cs="Book Antiqua"/>
          <w:color w:val="000000"/>
        </w:rPr>
        <w:t>.</w:t>
      </w:r>
    </w:p>
    <w:p w14:paraId="7B598EEA" w14:textId="77777777" w:rsidR="00A77B3E" w:rsidRPr="000D1601" w:rsidRDefault="00A77B3E" w:rsidP="000D1601">
      <w:pPr>
        <w:spacing w:line="360" w:lineRule="auto"/>
        <w:jc w:val="both"/>
        <w:rPr>
          <w:rFonts w:ascii="Book Antiqua" w:hAnsi="Book Antiqua"/>
        </w:rPr>
      </w:pPr>
    </w:p>
    <w:p w14:paraId="35CC9740"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aps/>
          <w:color w:val="000000"/>
          <w:u w:val="single"/>
        </w:rPr>
        <w:t>CASE PRESENTATION</w:t>
      </w:r>
    </w:p>
    <w:p w14:paraId="04D34FFD"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i/>
          <w:color w:val="000000"/>
        </w:rPr>
        <w:t>Chief complaints</w:t>
      </w:r>
    </w:p>
    <w:p w14:paraId="39B0594E"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We present the case of a 45 year old woman who requested a follow-up in our center for a second opinión after discovery of injuries that could relate to a peritoneal carcinomatosis in other center.</w:t>
      </w:r>
    </w:p>
    <w:p w14:paraId="3D5EC83F" w14:textId="77777777" w:rsidR="00A77B3E" w:rsidRPr="000D1601" w:rsidRDefault="00A77B3E" w:rsidP="000D1601">
      <w:pPr>
        <w:spacing w:line="360" w:lineRule="auto"/>
        <w:jc w:val="both"/>
        <w:rPr>
          <w:rFonts w:ascii="Book Antiqua" w:hAnsi="Book Antiqua"/>
        </w:rPr>
      </w:pPr>
    </w:p>
    <w:p w14:paraId="7834FA97"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i/>
          <w:color w:val="000000"/>
        </w:rPr>
        <w:t>History of present illness</w:t>
      </w:r>
    </w:p>
    <w:p w14:paraId="5BB60E2F" w14:textId="5314A9DE"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 xml:space="preserve">She was examined in another center given her clinic of difuse abdominal pain of long evolution without association with any other clinical manifestation, identifying in a </w:t>
      </w:r>
      <w:r w:rsidR="00E16802" w:rsidRPr="000D1601">
        <w:rPr>
          <w:rFonts w:ascii="Book Antiqua" w:eastAsia="Book Antiqua" w:hAnsi="Book Antiqua" w:cs="Book Antiqua"/>
          <w:color w:val="000000"/>
        </w:rPr>
        <w:t xml:space="preserve">computed tomography (CT) </w:t>
      </w:r>
      <w:r w:rsidRPr="000D1601">
        <w:rPr>
          <w:rFonts w:ascii="Book Antiqua" w:eastAsia="Book Antiqua" w:hAnsi="Book Antiqua" w:cs="Book Antiqua"/>
          <w:color w:val="000000"/>
        </w:rPr>
        <w:t>a “nodular isodense image, at omental level, adyacent to the anterior right abdominal wall, without discarding infiltration of the anterior right abdominal rectum. Increase in density and trabeculation of the mesenteric fat and inespecific micronodular images, findings which could relate to a peritoneal carcinomatosis”.</w:t>
      </w:r>
    </w:p>
    <w:p w14:paraId="724B0494" w14:textId="77777777" w:rsidR="00A77B3E" w:rsidRPr="000D1601" w:rsidRDefault="00A77B3E" w:rsidP="000D1601">
      <w:pPr>
        <w:spacing w:line="360" w:lineRule="auto"/>
        <w:jc w:val="both"/>
        <w:rPr>
          <w:rFonts w:ascii="Book Antiqua" w:hAnsi="Book Antiqua"/>
        </w:rPr>
      </w:pPr>
    </w:p>
    <w:p w14:paraId="42FB83FF"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i/>
          <w:color w:val="000000"/>
        </w:rPr>
        <w:t>Personal and family history</w:t>
      </w:r>
    </w:p>
    <w:p w14:paraId="4603AC92"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lastRenderedPageBreak/>
        <w:t>She has a history of venous insuficiency and cronic gastritis, cesarean and adenoidectomy. She denied family history of malignant tumours.</w:t>
      </w:r>
    </w:p>
    <w:p w14:paraId="16003C33" w14:textId="77777777" w:rsidR="00A77B3E" w:rsidRPr="000D1601" w:rsidRDefault="00A77B3E" w:rsidP="000D1601">
      <w:pPr>
        <w:spacing w:line="360" w:lineRule="auto"/>
        <w:jc w:val="both"/>
        <w:rPr>
          <w:rFonts w:ascii="Book Antiqua" w:hAnsi="Book Antiqua"/>
        </w:rPr>
      </w:pPr>
    </w:p>
    <w:p w14:paraId="22123E3B"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i/>
          <w:color w:val="000000"/>
        </w:rPr>
        <w:t>Physical examination</w:t>
      </w:r>
    </w:p>
    <w:p w14:paraId="30EA1EC6" w14:textId="105A9802"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On physical examination, the vital signs were as follows: Body temperature, 36.8°C; blood pressure, 121/70 mmHg; heart rate, 89 beats per min; respiratory rate</w:t>
      </w:r>
      <w:r w:rsidR="00A979B1" w:rsidRPr="000D1601">
        <w:rPr>
          <w:rFonts w:ascii="Book Antiqua" w:eastAsia="Book Antiqua" w:hAnsi="Book Antiqua" w:cs="Book Antiqua"/>
          <w:color w:val="000000"/>
        </w:rPr>
        <w:t>: 17 breaths per min</w:t>
      </w:r>
      <w:r w:rsidRPr="000D1601">
        <w:rPr>
          <w:rFonts w:ascii="Book Antiqua" w:eastAsia="Book Antiqua" w:hAnsi="Book Antiqua" w:cs="Book Antiqua"/>
          <w:color w:val="000000"/>
        </w:rPr>
        <w:t>. Furthermore, the patient did not have abdominal pain, but minimal ascitites in flanks was found.</w:t>
      </w:r>
    </w:p>
    <w:p w14:paraId="20AB5465" w14:textId="77777777" w:rsidR="00A77B3E" w:rsidRPr="000D1601" w:rsidRDefault="00A77B3E" w:rsidP="000D1601">
      <w:pPr>
        <w:spacing w:line="360" w:lineRule="auto"/>
        <w:jc w:val="both"/>
        <w:rPr>
          <w:rFonts w:ascii="Book Antiqua" w:hAnsi="Book Antiqua"/>
        </w:rPr>
      </w:pPr>
    </w:p>
    <w:p w14:paraId="67D15E96"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i/>
          <w:color w:val="000000"/>
        </w:rPr>
        <w:t>Laboratory examinations</w:t>
      </w:r>
    </w:p>
    <w:p w14:paraId="66268DA9" w14:textId="0DF7BB9D"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 xml:space="preserve">Levels of serum tumour markers were normal </w:t>
      </w:r>
      <w:r w:rsidR="00D17D6A" w:rsidRPr="000D1601">
        <w:rPr>
          <w:rFonts w:ascii="Book Antiqua" w:eastAsia="Book Antiqua" w:hAnsi="Book Antiqua" w:cs="Book Antiqua"/>
          <w:color w:val="000000"/>
        </w:rPr>
        <w:t>[</w:t>
      </w:r>
      <w:r w:rsidR="00F9517C" w:rsidRPr="000D1601">
        <w:rPr>
          <w:rFonts w:ascii="Book Antiqua" w:eastAsia="Book Antiqua" w:hAnsi="Book Antiqua" w:cs="Book Antiqua"/>
          <w:color w:val="000000"/>
        </w:rPr>
        <w:t>carcinoembryonic antigen</w:t>
      </w:r>
      <w:r w:rsidRPr="000D1601">
        <w:rPr>
          <w:rFonts w:ascii="Book Antiqua" w:eastAsia="Book Antiqua" w:hAnsi="Book Antiqua" w:cs="Book Antiqua"/>
          <w:color w:val="000000"/>
        </w:rPr>
        <w:t xml:space="preserve"> &lt; 0.5 ng/mL (0.0</w:t>
      </w:r>
      <w:r w:rsidR="003C4D78">
        <w:rPr>
          <w:rFonts w:ascii="Book Antiqua" w:eastAsia="Book Antiqua" w:hAnsi="Book Antiqua" w:cs="Book Antiqua"/>
          <w:color w:val="000000"/>
        </w:rPr>
        <w:t>-</w:t>
      </w:r>
      <w:r w:rsidRPr="000D1601">
        <w:rPr>
          <w:rFonts w:ascii="Book Antiqua" w:eastAsia="Book Antiqua" w:hAnsi="Book Antiqua" w:cs="Book Antiqua"/>
          <w:color w:val="000000"/>
        </w:rPr>
        <w:t xml:space="preserve">3.0), </w:t>
      </w:r>
      <w:r w:rsidR="00F9517C" w:rsidRPr="000D1601">
        <w:rPr>
          <w:rFonts w:ascii="Book Antiqua" w:eastAsia="Book Antiqua" w:hAnsi="Book Antiqua" w:cs="Book Antiqua"/>
          <w:color w:val="000000"/>
        </w:rPr>
        <w:t>carbohydrate antigen (</w:t>
      </w:r>
      <w:r w:rsidRPr="000D1601">
        <w:rPr>
          <w:rFonts w:ascii="Book Antiqua" w:eastAsia="Book Antiqua" w:hAnsi="Book Antiqua" w:cs="Book Antiqua"/>
          <w:color w:val="000000"/>
        </w:rPr>
        <w:t>CA</w:t>
      </w:r>
      <w:r w:rsidR="00F9517C" w:rsidRPr="000D1601">
        <w:rPr>
          <w:rFonts w:ascii="Book Antiqua" w:eastAsia="Book Antiqua" w:hAnsi="Book Antiqua" w:cs="Book Antiqua"/>
          <w:color w:val="000000"/>
        </w:rPr>
        <w:t>)</w:t>
      </w:r>
      <w:r w:rsidRPr="000D1601">
        <w:rPr>
          <w:rFonts w:ascii="Book Antiqua" w:eastAsia="Book Antiqua" w:hAnsi="Book Antiqua" w:cs="Book Antiqua"/>
          <w:color w:val="000000"/>
        </w:rPr>
        <w:t xml:space="preserve"> 125 14.0 U/mL (0.0</w:t>
      </w:r>
      <w:r w:rsidR="003C4D78">
        <w:rPr>
          <w:rFonts w:ascii="Book Antiqua" w:eastAsia="Book Antiqua" w:hAnsi="Book Antiqua" w:cs="Book Antiqua"/>
          <w:color w:val="000000"/>
        </w:rPr>
        <w:t>-</w:t>
      </w:r>
      <w:r w:rsidRPr="000D1601">
        <w:rPr>
          <w:rFonts w:ascii="Book Antiqua" w:eastAsia="Book Antiqua" w:hAnsi="Book Antiqua" w:cs="Book Antiqua"/>
          <w:color w:val="000000"/>
        </w:rPr>
        <w:t>35.0), CA 19-9 5.0 U/mL (0.0</w:t>
      </w:r>
      <w:r w:rsidR="003C4D78">
        <w:rPr>
          <w:rFonts w:ascii="Book Antiqua" w:eastAsia="Book Antiqua" w:hAnsi="Book Antiqua" w:cs="Book Antiqua"/>
          <w:color w:val="000000"/>
        </w:rPr>
        <w:t>-</w:t>
      </w:r>
      <w:r w:rsidRPr="000D1601">
        <w:rPr>
          <w:rFonts w:ascii="Book Antiqua" w:eastAsia="Book Antiqua" w:hAnsi="Book Antiqua" w:cs="Book Antiqua"/>
          <w:color w:val="000000"/>
        </w:rPr>
        <w:t>40.0), CA 15-3 14.9 U/mL (0.0</w:t>
      </w:r>
      <w:r w:rsidR="003C4D78">
        <w:rPr>
          <w:rFonts w:ascii="Book Antiqua" w:eastAsia="Book Antiqua" w:hAnsi="Book Antiqua" w:cs="Book Antiqua"/>
          <w:color w:val="000000"/>
        </w:rPr>
        <w:t>-</w:t>
      </w:r>
      <w:r w:rsidRPr="000D1601">
        <w:rPr>
          <w:rFonts w:ascii="Book Antiqua" w:eastAsia="Book Antiqua" w:hAnsi="Book Antiqua" w:cs="Book Antiqua"/>
          <w:color w:val="000000"/>
        </w:rPr>
        <w:t>28.0)</w:t>
      </w:r>
      <w:r w:rsidR="00D17D6A" w:rsidRPr="000D1601">
        <w:rPr>
          <w:rFonts w:ascii="Book Antiqua" w:eastAsia="Book Antiqua" w:hAnsi="Book Antiqua" w:cs="Book Antiqua"/>
          <w:color w:val="000000"/>
        </w:rPr>
        <w:t>].</w:t>
      </w:r>
      <w:r w:rsidRPr="000D1601">
        <w:rPr>
          <w:rFonts w:ascii="Book Antiqua" w:eastAsia="Book Antiqua" w:hAnsi="Book Antiqua" w:cs="Book Antiqua"/>
          <w:color w:val="000000"/>
        </w:rPr>
        <w:t xml:space="preserve"> No abnormality was found in routine blood analyses.</w:t>
      </w:r>
    </w:p>
    <w:p w14:paraId="70157F2F" w14:textId="77777777" w:rsidR="00A77B3E" w:rsidRPr="000D1601" w:rsidRDefault="00A77B3E" w:rsidP="000D1601">
      <w:pPr>
        <w:spacing w:line="360" w:lineRule="auto"/>
        <w:jc w:val="both"/>
        <w:rPr>
          <w:rFonts w:ascii="Book Antiqua" w:hAnsi="Book Antiqua"/>
        </w:rPr>
      </w:pPr>
    </w:p>
    <w:p w14:paraId="03BD1268"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i/>
          <w:color w:val="000000"/>
        </w:rPr>
        <w:t>Imaging examinations</w:t>
      </w:r>
    </w:p>
    <w:p w14:paraId="0777DBA7"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A gastroscopy is requested evidencing a gastric submucous injury of 1 cm in lesser curvature and a biopsy is performed. The anatomopatological diagnosis was superficial cronic gastritis not observing an intestinal metaplasia.</w:t>
      </w:r>
    </w:p>
    <w:p w14:paraId="50ED7973" w14:textId="7A4435D7" w:rsidR="00A77B3E" w:rsidRPr="000D1601" w:rsidRDefault="00400FDE" w:rsidP="000D1601">
      <w:pPr>
        <w:spacing w:line="360" w:lineRule="auto"/>
        <w:ind w:firstLineChars="200" w:firstLine="480"/>
        <w:jc w:val="both"/>
        <w:rPr>
          <w:rFonts w:ascii="Book Antiqua" w:hAnsi="Book Antiqua"/>
        </w:rPr>
      </w:pPr>
      <w:r w:rsidRPr="000D1601">
        <w:rPr>
          <w:rFonts w:ascii="Book Antiqua" w:eastAsia="Book Antiqua" w:hAnsi="Book Antiqua" w:cs="Book Antiqua"/>
          <w:color w:val="000000"/>
        </w:rPr>
        <w:t>Subsequently, a</w:t>
      </w:r>
      <w:r w:rsidR="00BD35D5" w:rsidRPr="000D1601">
        <w:rPr>
          <w:rFonts w:ascii="Book Antiqua" w:eastAsia="Book Antiqua" w:hAnsi="Book Antiqua" w:cs="Book Antiqua"/>
          <w:color w:val="000000"/>
        </w:rPr>
        <w:t xml:space="preserve"> positron emission tomography</w:t>
      </w:r>
      <w:r w:rsidRPr="000D1601">
        <w:rPr>
          <w:rFonts w:ascii="Book Antiqua" w:eastAsia="Book Antiqua" w:hAnsi="Book Antiqua" w:cs="Book Antiqua"/>
          <w:color w:val="000000"/>
        </w:rPr>
        <w:t xml:space="preserve"> CT is performed with the following results: “Decrease in the size of the nodular image in greater omentum, with a mild affinity for FDG. Improvement of the ascitis and the trabeculation of the omental and mesenteric fat. Hepatic injury without metabolic translation”.</w:t>
      </w:r>
    </w:p>
    <w:p w14:paraId="41590299" w14:textId="77777777" w:rsidR="00A77B3E" w:rsidRPr="000D1601" w:rsidRDefault="00A77B3E" w:rsidP="000D1601">
      <w:pPr>
        <w:spacing w:line="360" w:lineRule="auto"/>
        <w:jc w:val="both"/>
        <w:rPr>
          <w:rFonts w:ascii="Book Antiqua" w:hAnsi="Book Antiqua"/>
        </w:rPr>
      </w:pPr>
    </w:p>
    <w:p w14:paraId="0EC58EE9"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i/>
          <w:iCs/>
          <w:color w:val="000000"/>
        </w:rPr>
        <w:t>Further diagnostic work-up</w:t>
      </w:r>
    </w:p>
    <w:p w14:paraId="4C0846A1" w14:textId="593473AA"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 xml:space="preserve">A </w:t>
      </w:r>
      <w:r w:rsidR="000D7D31" w:rsidRPr="000D1601">
        <w:rPr>
          <w:rFonts w:ascii="Book Antiqua" w:eastAsia="Book Antiqua" w:hAnsi="Book Antiqua" w:cs="Book Antiqua"/>
          <w:color w:val="000000"/>
        </w:rPr>
        <w:t xml:space="preserve">core needle biopsy </w:t>
      </w:r>
      <w:r w:rsidRPr="000D1601">
        <w:rPr>
          <w:rFonts w:ascii="Book Antiqua" w:eastAsia="Book Antiqua" w:hAnsi="Book Antiqua" w:cs="Book Antiqua"/>
          <w:color w:val="000000"/>
        </w:rPr>
        <w:t>is performed of the omental injury observing fibrous tissue with no tumoral infiltration and tumor markers are requested, which come out negative.</w:t>
      </w:r>
    </w:p>
    <w:p w14:paraId="748A5AFD" w14:textId="45EFB00C" w:rsidR="00A77B3E" w:rsidRPr="000D1601" w:rsidRDefault="00400FDE" w:rsidP="000D1601">
      <w:pPr>
        <w:spacing w:line="360" w:lineRule="auto"/>
        <w:ind w:firstLineChars="200" w:firstLine="480"/>
        <w:jc w:val="both"/>
        <w:rPr>
          <w:rFonts w:ascii="Book Antiqua" w:hAnsi="Book Antiqua"/>
        </w:rPr>
      </w:pPr>
      <w:r w:rsidRPr="000D1601">
        <w:rPr>
          <w:rFonts w:ascii="Book Antiqua" w:eastAsia="Book Antiqua" w:hAnsi="Book Antiqua" w:cs="Book Antiqua"/>
          <w:color w:val="000000"/>
        </w:rPr>
        <w:t xml:space="preserve">The control CT evidences “resolution of previous peritoneal affectation with persistence and stability of a left subdiafragmatic nodulary injury on the anterior surface of the fundus /gastric body” (Figure 1). A gastric </w:t>
      </w:r>
      <w:r w:rsidR="00BD35D5" w:rsidRPr="000D1601">
        <w:rPr>
          <w:rFonts w:ascii="Book Antiqua" w:eastAsia="Book Antiqua" w:hAnsi="Book Antiqua" w:cs="Book Antiqua"/>
          <w:color w:val="000000"/>
        </w:rPr>
        <w:t>E</w:t>
      </w:r>
      <w:r w:rsidRPr="000D1601">
        <w:rPr>
          <w:rFonts w:ascii="Book Antiqua" w:eastAsia="Book Antiqua" w:hAnsi="Book Antiqua" w:cs="Book Antiqua"/>
          <w:color w:val="000000"/>
        </w:rPr>
        <w:t xml:space="preserve">coendoscopy is requested identifying </w:t>
      </w:r>
      <w:r w:rsidRPr="000D1601">
        <w:rPr>
          <w:rFonts w:ascii="Book Antiqua" w:eastAsia="Book Antiqua" w:hAnsi="Book Antiqua" w:cs="Book Antiqua"/>
          <w:color w:val="000000"/>
        </w:rPr>
        <w:lastRenderedPageBreak/>
        <w:t>a solid perigastric injury of 12 mm with indeterminate endosonographic appearance. A biopsy is performed on 3 occasions, without obtaining a representative sample.</w:t>
      </w:r>
    </w:p>
    <w:p w14:paraId="7AD18734" w14:textId="77777777" w:rsidR="00A77B3E" w:rsidRPr="000D1601" w:rsidRDefault="00A77B3E" w:rsidP="000D1601">
      <w:pPr>
        <w:spacing w:line="360" w:lineRule="auto"/>
        <w:jc w:val="both"/>
        <w:rPr>
          <w:rFonts w:ascii="Book Antiqua" w:hAnsi="Book Antiqua"/>
        </w:rPr>
      </w:pPr>
    </w:p>
    <w:p w14:paraId="533CDA4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aps/>
          <w:color w:val="000000"/>
          <w:u w:val="single"/>
        </w:rPr>
        <w:t>MULTIDISCIPLINARY EXPERT CONSULTATION</w:t>
      </w:r>
    </w:p>
    <w:p w14:paraId="608F2139"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The case is presented in the tumor committee deciding to perform an exploratory laparoscopy.</w:t>
      </w:r>
    </w:p>
    <w:p w14:paraId="6DFA6777" w14:textId="77777777" w:rsidR="00A77B3E" w:rsidRPr="000D1601" w:rsidRDefault="00A77B3E" w:rsidP="000D1601">
      <w:pPr>
        <w:spacing w:line="360" w:lineRule="auto"/>
        <w:jc w:val="both"/>
        <w:rPr>
          <w:rFonts w:ascii="Book Antiqua" w:hAnsi="Book Antiqua"/>
        </w:rPr>
      </w:pPr>
    </w:p>
    <w:p w14:paraId="3A601F51"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aps/>
          <w:color w:val="000000"/>
          <w:u w:val="single"/>
        </w:rPr>
        <w:t>FINAL DIAGNOSIS</w:t>
      </w:r>
    </w:p>
    <w:p w14:paraId="149E2D3C" w14:textId="0AF8A6BE" w:rsidR="00A77B3E" w:rsidRPr="000D1601" w:rsidRDefault="00400FDE" w:rsidP="000D1601">
      <w:pPr>
        <w:spacing w:line="360" w:lineRule="auto"/>
        <w:jc w:val="both"/>
        <w:rPr>
          <w:rFonts w:ascii="Book Antiqua" w:hAnsi="Book Antiqua"/>
        </w:rPr>
      </w:pPr>
      <w:r w:rsidRPr="000D1601">
        <w:rPr>
          <w:rStyle w:val="y2iqfc"/>
          <w:rFonts w:ascii="Book Antiqua" w:eastAsia="Book Antiqua" w:hAnsi="Book Antiqua" w:cs="Book Antiqua"/>
          <w:color w:val="000000"/>
        </w:rPr>
        <w:t>The pathology study reported</w:t>
      </w:r>
      <w:r w:rsidRPr="000D1601">
        <w:rPr>
          <w:rFonts w:ascii="Book Antiqua" w:eastAsia="Book Antiqua" w:hAnsi="Book Antiqua" w:cs="Book Antiqua"/>
          <w:color w:val="000000"/>
        </w:rPr>
        <w:t xml:space="preserve"> a “mesenquimal injury of 1</w:t>
      </w:r>
      <w:r w:rsidR="00BD35D5" w:rsidRPr="000D1601">
        <w:rPr>
          <w:rFonts w:ascii="Book Antiqua" w:eastAsia="Book Antiqua" w:hAnsi="Book Antiqua" w:cs="Book Antiqua"/>
          <w:color w:val="000000"/>
        </w:rPr>
        <w:t>.</w:t>
      </w:r>
      <w:r w:rsidRPr="000D1601">
        <w:rPr>
          <w:rFonts w:ascii="Book Antiqua" w:eastAsia="Book Antiqua" w:hAnsi="Book Antiqua" w:cs="Book Antiqua"/>
          <w:color w:val="000000"/>
        </w:rPr>
        <w:t>3 cm growing in the muscular layer of the gastric wall, which is in contact with the resection margin. It’s sparsely celular, mainly constituted by fibrous tissue predominantly colagenised, with presence of spindle-shaped cells without significant</w:t>
      </w:r>
      <w:r w:rsidRPr="000D1601">
        <w:rPr>
          <w:rFonts w:ascii="Book Antiqua" w:eastAsia="Book Antiqua" w:hAnsi="Book Antiqua" w:cs="Book Antiqua"/>
          <w:b/>
          <w:bCs/>
          <w:color w:val="000000"/>
        </w:rPr>
        <w:t xml:space="preserve"> </w:t>
      </w:r>
      <w:r w:rsidRPr="000D1601">
        <w:rPr>
          <w:rFonts w:ascii="Book Antiqua" w:eastAsia="Book Antiqua" w:hAnsi="Book Antiqua" w:cs="Book Antiqua"/>
          <w:color w:val="000000"/>
        </w:rPr>
        <w:t>atypia.</w:t>
      </w:r>
      <w:r w:rsidRPr="000D1601">
        <w:rPr>
          <w:rFonts w:ascii="Book Antiqua" w:eastAsia="Book Antiqua" w:hAnsi="Book Antiqua" w:cs="Book Antiqua"/>
          <w:b/>
          <w:bCs/>
          <w:color w:val="000000"/>
        </w:rPr>
        <w:t xml:space="preserve"> </w:t>
      </w:r>
      <w:r w:rsidRPr="000D1601">
        <w:rPr>
          <w:rFonts w:ascii="Book Antiqua" w:eastAsia="Book Antiqua" w:hAnsi="Book Antiqua" w:cs="Book Antiqua"/>
          <w:color w:val="000000"/>
        </w:rPr>
        <w:t xml:space="preserve">Presence of </w:t>
      </w:r>
      <w:r w:rsidRPr="000D1601">
        <w:rPr>
          <w:rStyle w:val="hgkelc"/>
          <w:rFonts w:ascii="Book Antiqua" w:eastAsia="Book Antiqua" w:hAnsi="Book Antiqua" w:cs="Book Antiqua"/>
          <w:color w:val="000000"/>
        </w:rPr>
        <w:t xml:space="preserve">psammomatous calcifications </w:t>
      </w:r>
      <w:r w:rsidRPr="000D1601">
        <w:rPr>
          <w:rFonts w:ascii="Book Antiqua" w:eastAsia="Book Antiqua" w:hAnsi="Book Antiqua" w:cs="Book Antiqua"/>
          <w:color w:val="000000"/>
        </w:rPr>
        <w:t>is also observed. The inmunophenotype of the tumor is: CK AE1-AE3+, Actina 1A4+ muy focal,</w:t>
      </w:r>
      <w:r w:rsidRPr="000D1601">
        <w:rPr>
          <w:rFonts w:ascii="MS Mincho" w:eastAsia="MS Mincho" w:hAnsi="MS Mincho" w:cs="MS Mincho" w:hint="eastAsia"/>
          <w:color w:val="000000"/>
        </w:rPr>
        <w:t> </w:t>
      </w:r>
      <w:r w:rsidRPr="000D1601">
        <w:rPr>
          <w:rFonts w:ascii="Book Antiqua" w:eastAsia="Book Antiqua" w:hAnsi="Book Antiqua" w:cs="Book Antiqua"/>
          <w:color w:val="000000"/>
        </w:rPr>
        <w:t>ALK1-, Actina HHF35-, desmina-, caldesmon-, calponina-, CD34-, CKIT-, S100-</w:t>
      </w:r>
      <w:r w:rsidR="00C865A4" w:rsidRPr="000D1601">
        <w:rPr>
          <w:rFonts w:ascii="Book Antiqua" w:eastAsia="Book Antiqua" w:hAnsi="Book Antiqua" w:cs="Book Antiqua"/>
          <w:color w:val="000000"/>
        </w:rPr>
        <w:t>”</w:t>
      </w:r>
      <w:r w:rsidRPr="000D1601">
        <w:rPr>
          <w:rFonts w:ascii="Book Antiqua" w:eastAsia="Book Antiqua" w:hAnsi="Book Antiqua" w:cs="Book Antiqua"/>
          <w:color w:val="000000"/>
        </w:rPr>
        <w:t xml:space="preserve"> (Figure 2). </w:t>
      </w:r>
      <w:r w:rsidRPr="000D1601">
        <w:rPr>
          <w:rStyle w:val="y2iqfc"/>
          <w:rFonts w:ascii="Book Antiqua" w:eastAsia="Book Antiqua" w:hAnsi="Book Antiqua" w:cs="Book Antiqua"/>
          <w:color w:val="000000"/>
        </w:rPr>
        <w:t xml:space="preserve">Being the final diagnosis a </w:t>
      </w:r>
      <w:r w:rsidR="003C14D2" w:rsidRPr="000D1601">
        <w:rPr>
          <w:rFonts w:ascii="Book Antiqua" w:eastAsia="Book Antiqua" w:hAnsi="Book Antiqua" w:cs="Book Antiqua"/>
          <w:color w:val="000000"/>
        </w:rPr>
        <w:t>IMT</w:t>
      </w:r>
      <w:r w:rsidRPr="000D1601">
        <w:rPr>
          <w:rFonts w:ascii="Book Antiqua" w:eastAsia="Book Antiqua" w:hAnsi="Book Antiqua" w:cs="Book Antiqua"/>
          <w:color w:val="000000"/>
        </w:rPr>
        <w:t>.</w:t>
      </w:r>
    </w:p>
    <w:p w14:paraId="133A233A" w14:textId="77777777" w:rsidR="00A77B3E" w:rsidRPr="000D1601" w:rsidRDefault="00A77B3E" w:rsidP="000D1601">
      <w:pPr>
        <w:spacing w:line="360" w:lineRule="auto"/>
        <w:jc w:val="both"/>
        <w:rPr>
          <w:rFonts w:ascii="Book Antiqua" w:hAnsi="Book Antiqua"/>
        </w:rPr>
      </w:pPr>
    </w:p>
    <w:p w14:paraId="38662609"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aps/>
          <w:color w:val="000000"/>
          <w:u w:val="single"/>
        </w:rPr>
        <w:t>TREATMENT</w:t>
      </w:r>
    </w:p>
    <w:p w14:paraId="41CE096D"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We perform an exploratory laparoscopy. During the intervention, an injury of aproximately 2 cm is identified on the anterior gastric face, and a wedge resection of the injury is performed. The patient evolves favourably and is discharged to the second postoperative day.</w:t>
      </w:r>
    </w:p>
    <w:p w14:paraId="184C727E" w14:textId="77777777" w:rsidR="00A77B3E" w:rsidRPr="000D1601" w:rsidRDefault="00A77B3E" w:rsidP="000D1601">
      <w:pPr>
        <w:spacing w:line="360" w:lineRule="auto"/>
        <w:jc w:val="both"/>
        <w:rPr>
          <w:rFonts w:ascii="Book Antiqua" w:hAnsi="Book Antiqua"/>
        </w:rPr>
      </w:pPr>
    </w:p>
    <w:p w14:paraId="47D101B9"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aps/>
          <w:color w:val="000000"/>
          <w:u w:val="single"/>
        </w:rPr>
        <w:t>OUTCOME AND FOLLOW-UP</w:t>
      </w:r>
    </w:p>
    <w:p w14:paraId="383BE7A8" w14:textId="1C458D93"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At 1</w:t>
      </w:r>
      <w:r w:rsidR="000D4D13" w:rsidRPr="000D1601">
        <w:rPr>
          <w:rFonts w:ascii="Book Antiqua" w:eastAsia="Book Antiqua" w:hAnsi="Book Antiqua" w:cs="Book Antiqua"/>
          <w:color w:val="000000"/>
        </w:rPr>
        <w:t xml:space="preserve"> </w:t>
      </w:r>
      <w:r w:rsidRPr="000D1601">
        <w:rPr>
          <w:rFonts w:ascii="Book Antiqua" w:eastAsia="Book Antiqua" w:hAnsi="Book Antiqua" w:cs="Book Antiqua"/>
          <w:color w:val="000000"/>
        </w:rPr>
        <w:t>mo</w:t>
      </w:r>
      <w:r w:rsidR="00C62605">
        <w:rPr>
          <w:rFonts w:ascii="Book Antiqua" w:eastAsia="Book Antiqua" w:hAnsi="Book Antiqua" w:cs="Book Antiqua"/>
          <w:color w:val="000000"/>
        </w:rPr>
        <w:t xml:space="preserve"> </w:t>
      </w:r>
      <w:r w:rsidRPr="000D1601">
        <w:rPr>
          <w:rFonts w:ascii="Book Antiqua" w:eastAsia="Book Antiqua" w:hAnsi="Book Antiqua" w:cs="Book Antiqua"/>
          <w:color w:val="000000"/>
        </w:rPr>
        <w:t>postoperatively, the patient was still alive. Given these findings,</w:t>
      </w:r>
      <w:r w:rsidR="000D4D13" w:rsidRPr="000D1601">
        <w:rPr>
          <w:rFonts w:ascii="Book Antiqua" w:eastAsia="Book Antiqua" w:hAnsi="Book Antiqua" w:cs="Book Antiqua"/>
          <w:color w:val="000000"/>
        </w:rPr>
        <w:t xml:space="preserve"> </w:t>
      </w:r>
      <w:r w:rsidRPr="000D1601">
        <w:rPr>
          <w:rFonts w:ascii="Book Antiqua" w:eastAsia="Book Antiqua" w:hAnsi="Book Antiqua" w:cs="Book Antiqua"/>
          <w:color w:val="000000"/>
        </w:rPr>
        <w:t>the case is presented again to the multidisciplinar committee, which decides to carry out an annual Ecoendoscopy and toracic</w:t>
      </w:r>
      <w:r w:rsidR="00D111E1" w:rsidRPr="000D1601">
        <w:rPr>
          <w:rFonts w:ascii="Book Antiqua" w:eastAsia="Book Antiqua" w:hAnsi="Book Antiqua" w:cs="Book Antiqua"/>
          <w:color w:val="000000"/>
        </w:rPr>
        <w:t xml:space="preserve"> </w:t>
      </w:r>
      <w:r w:rsidR="000D7D31" w:rsidRPr="000D1601">
        <w:rPr>
          <w:rFonts w:ascii="Book Antiqua" w:eastAsia="Book Antiqua" w:hAnsi="Book Antiqua" w:cs="Book Antiqua"/>
          <w:color w:val="000000"/>
        </w:rPr>
        <w:t>CT</w:t>
      </w:r>
      <w:r w:rsidRPr="000D1601">
        <w:rPr>
          <w:rFonts w:ascii="Book Antiqua" w:eastAsia="Book Antiqua" w:hAnsi="Book Antiqua" w:cs="Book Antiqua"/>
          <w:color w:val="000000"/>
        </w:rPr>
        <w:t xml:space="preserve"> to examine the pulmonar nodule.</w:t>
      </w:r>
    </w:p>
    <w:p w14:paraId="6D32DC83" w14:textId="77777777" w:rsidR="00A77B3E" w:rsidRPr="000D1601" w:rsidRDefault="00A77B3E" w:rsidP="000D1601">
      <w:pPr>
        <w:spacing w:line="360" w:lineRule="auto"/>
        <w:jc w:val="both"/>
        <w:rPr>
          <w:rFonts w:ascii="Book Antiqua" w:hAnsi="Book Antiqua"/>
        </w:rPr>
      </w:pPr>
    </w:p>
    <w:p w14:paraId="53428E8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aps/>
          <w:color w:val="000000"/>
          <w:u w:val="single"/>
        </w:rPr>
        <w:t>DISCUSSION</w:t>
      </w:r>
    </w:p>
    <w:p w14:paraId="3B633533" w14:textId="0FD968C8"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lastRenderedPageBreak/>
        <w:t>The IMT is rare tumor, predominantly located in the lungs but can also be found in the retroperitoneum, mesentery, head, neck and stomach. The latter case, presented by our patient, is extremely rare, with very few described in literature (</w:t>
      </w:r>
      <w:r w:rsidR="00986248" w:rsidRPr="000D1601">
        <w:rPr>
          <w:rFonts w:ascii="Book Antiqua" w:eastAsia="Book Antiqua" w:hAnsi="Book Antiqua" w:cs="Book Antiqua"/>
          <w:color w:val="000000"/>
        </w:rPr>
        <w:t>T</w:t>
      </w:r>
      <w:r w:rsidRPr="000D1601">
        <w:rPr>
          <w:rFonts w:ascii="Book Antiqua" w:eastAsia="Book Antiqua" w:hAnsi="Book Antiqua" w:cs="Book Antiqua"/>
          <w:color w:val="000000"/>
        </w:rPr>
        <w:t>able 1</w:t>
      </w:r>
      <w:r w:rsidR="00F35E1C" w:rsidRPr="000D1601">
        <w:rPr>
          <w:rFonts w:ascii="Book Antiqua" w:eastAsia="Book Antiqua" w:hAnsi="Book Antiqua" w:cs="Book Antiqua"/>
          <w:color w:val="000000"/>
        </w:rPr>
        <w:t>)</w:t>
      </w:r>
      <w:r w:rsidRPr="000D1601">
        <w:rPr>
          <w:rFonts w:ascii="Book Antiqua" w:eastAsia="Book Antiqua" w:hAnsi="Book Antiqua" w:cs="Book Antiqua"/>
          <w:color w:val="000000"/>
        </w:rPr>
        <w:t>.</w:t>
      </w:r>
    </w:p>
    <w:p w14:paraId="6DB2CD25" w14:textId="53FDD8D1" w:rsidR="005734C8" w:rsidRPr="000D1601" w:rsidRDefault="00400FDE" w:rsidP="000D1601">
      <w:pPr>
        <w:spacing w:line="360" w:lineRule="auto"/>
        <w:ind w:firstLineChars="200" w:firstLine="480"/>
        <w:jc w:val="both"/>
        <w:rPr>
          <w:rFonts w:ascii="Book Antiqua" w:eastAsia="Times New Roman" w:hAnsi="Book Antiqua"/>
        </w:rPr>
      </w:pPr>
      <w:r w:rsidRPr="000D1601">
        <w:rPr>
          <w:rStyle w:val="y2iqfc"/>
          <w:rFonts w:ascii="Book Antiqua" w:eastAsia="Book Antiqua" w:hAnsi="Book Antiqua" w:cs="Book Antiqua"/>
          <w:color w:val="000000"/>
        </w:rPr>
        <w:t>It is characterized by local recurrence</w:t>
      </w:r>
      <w:r w:rsidRPr="000D1601">
        <w:rPr>
          <w:rFonts w:ascii="Book Antiqua" w:eastAsia="Book Antiqua" w:hAnsi="Book Antiqua" w:cs="Book Antiqua"/>
          <w:color w:val="000000"/>
        </w:rPr>
        <w:t xml:space="preserve"> but rarely incurs in distant metastasis</w:t>
      </w:r>
      <w:r w:rsidR="005734C8" w:rsidRPr="000D1601">
        <w:rPr>
          <w:rFonts w:ascii="Book Antiqua" w:hAnsi="Book Antiqua"/>
          <w:vertAlign w:val="superscript"/>
          <w:lang w:eastAsia="zh-CN"/>
        </w:rPr>
        <w:t>[</w:t>
      </w:r>
      <w:r w:rsidRPr="000D1601">
        <w:rPr>
          <w:rFonts w:ascii="Book Antiqua" w:eastAsia="Book Antiqua" w:hAnsi="Book Antiqua" w:cs="Book Antiqua"/>
          <w:color w:val="000000"/>
          <w:vertAlign w:val="superscript"/>
        </w:rPr>
        <w:t>3</w:t>
      </w:r>
      <w:r w:rsidR="005734C8" w:rsidRPr="000D1601">
        <w:rPr>
          <w:rFonts w:ascii="Book Antiqua" w:eastAsia="Book Antiqua" w:hAnsi="Book Antiqua" w:cs="Book Antiqua"/>
          <w:color w:val="000000"/>
          <w:vertAlign w:val="superscript"/>
        </w:rPr>
        <w:t>]</w:t>
      </w:r>
      <w:r w:rsidRPr="000D1601">
        <w:rPr>
          <w:rFonts w:ascii="Book Antiqua" w:eastAsia="Book Antiqua" w:hAnsi="Book Antiqua" w:cs="Book Antiqua"/>
          <w:color w:val="000000"/>
        </w:rPr>
        <w:t xml:space="preserve">. Risk factors for the development of IMT have not been established, but cases have been described which suggest association with Virus Epstein bar, genetic alterations like the reorganisation of the </w:t>
      </w:r>
      <w:r w:rsidR="000121D7" w:rsidRPr="000D1601">
        <w:rPr>
          <w:rFonts w:ascii="Book Antiqua" w:eastAsia="Times New Roman" w:hAnsi="Book Antiqua"/>
          <w:color w:val="000000" w:themeColor="text1"/>
        </w:rPr>
        <w:t xml:space="preserve">anaplastic lymphoma kinase </w:t>
      </w:r>
      <w:r w:rsidR="0022071C" w:rsidRPr="000D1601">
        <w:rPr>
          <w:rFonts w:ascii="Book Antiqua" w:eastAsia="Times New Roman" w:hAnsi="Book Antiqua"/>
          <w:color w:val="000000" w:themeColor="text1"/>
        </w:rPr>
        <w:t>(</w:t>
      </w:r>
      <w:r w:rsidRPr="000D1601">
        <w:rPr>
          <w:rFonts w:ascii="Book Antiqua" w:eastAsia="Book Antiqua" w:hAnsi="Book Antiqua" w:cs="Book Antiqua"/>
          <w:i/>
          <w:color w:val="000000"/>
        </w:rPr>
        <w:t>ALK</w:t>
      </w:r>
      <w:r w:rsidR="0022071C" w:rsidRPr="000D1601">
        <w:rPr>
          <w:rFonts w:ascii="Book Antiqua" w:eastAsia="Book Antiqua" w:hAnsi="Book Antiqua" w:cs="Book Antiqua"/>
          <w:i/>
          <w:color w:val="000000"/>
        </w:rPr>
        <w:t>)</w:t>
      </w:r>
      <w:r w:rsidRPr="000D1601">
        <w:rPr>
          <w:rFonts w:ascii="Book Antiqua" w:eastAsia="Book Antiqua" w:hAnsi="Book Antiqua" w:cs="Book Antiqua"/>
          <w:color w:val="000000"/>
        </w:rPr>
        <w:t xml:space="preserve"> gene in the 2p23 cromosome or alterations of the inmune system</w:t>
      </w:r>
      <w:r w:rsidR="00F77FD3" w:rsidRPr="000D1601">
        <w:rPr>
          <w:rFonts w:ascii="Book Antiqua" w:eastAsia="Book Antiqua" w:hAnsi="Book Antiqua" w:cs="Book Antiqua"/>
          <w:color w:val="000000"/>
          <w:vertAlign w:val="superscript"/>
        </w:rPr>
        <w:t>[3,4]</w:t>
      </w:r>
      <w:r w:rsidRPr="000D1601">
        <w:rPr>
          <w:rFonts w:ascii="Book Antiqua" w:eastAsia="Book Antiqua" w:hAnsi="Book Antiqua" w:cs="Book Antiqua"/>
          <w:color w:val="000000"/>
        </w:rPr>
        <w:t xml:space="preserve">. They are usually asymptomatic or present inespecific symptoms like abdominal pain, toracic pain, and up to 30% develop a constitutional </w:t>
      </w:r>
      <w:r w:rsidR="00F77FD3" w:rsidRPr="000D1601">
        <w:rPr>
          <w:rFonts w:ascii="Book Antiqua" w:eastAsia="Book Antiqua" w:hAnsi="Book Antiqua" w:cs="Book Antiqua"/>
          <w:color w:val="000000"/>
        </w:rPr>
        <w:t>syndrome</w:t>
      </w:r>
      <w:r w:rsidR="00F77FD3" w:rsidRPr="000D1601">
        <w:rPr>
          <w:rFonts w:ascii="Book Antiqua" w:eastAsia="Book Antiqua" w:hAnsi="Book Antiqua" w:cs="Book Antiqua"/>
          <w:color w:val="000000"/>
          <w:vertAlign w:val="superscript"/>
        </w:rPr>
        <w:t>[1,2]</w:t>
      </w:r>
      <w:r w:rsidRPr="000D1601">
        <w:rPr>
          <w:rFonts w:ascii="Book Antiqua" w:eastAsia="Book Antiqua" w:hAnsi="Book Antiqua" w:cs="Book Antiqua"/>
          <w:color w:val="000000"/>
        </w:rPr>
        <w:t>.</w:t>
      </w:r>
    </w:p>
    <w:p w14:paraId="3330CD65" w14:textId="77777777" w:rsidR="005734C8" w:rsidRPr="000D1601" w:rsidRDefault="00400FDE" w:rsidP="000D1601">
      <w:pPr>
        <w:spacing w:line="360" w:lineRule="auto"/>
        <w:ind w:firstLineChars="200" w:firstLine="480"/>
        <w:jc w:val="both"/>
        <w:rPr>
          <w:rFonts w:ascii="Book Antiqua" w:eastAsia="Book Antiqua" w:hAnsi="Book Antiqua" w:cs="Book Antiqua"/>
          <w:color w:val="000000"/>
        </w:rPr>
      </w:pPr>
      <w:r w:rsidRPr="000D1601">
        <w:rPr>
          <w:rFonts w:ascii="Book Antiqua" w:eastAsia="Book Antiqua" w:hAnsi="Book Antiqua" w:cs="Book Antiqua"/>
          <w:color w:val="000000"/>
        </w:rPr>
        <w:t>The diagnosis is based on imaging tests like the abdominal TC, abdominal ecography and the ecoendoscopy</w:t>
      </w:r>
      <w:r w:rsidR="00F77FD3" w:rsidRPr="000D1601">
        <w:rPr>
          <w:rFonts w:ascii="Book Antiqua" w:eastAsia="Book Antiqua" w:hAnsi="Book Antiqua" w:cs="Book Antiqua"/>
          <w:color w:val="000000"/>
          <w:vertAlign w:val="superscript"/>
        </w:rPr>
        <w:t>[5]</w:t>
      </w:r>
      <w:r w:rsidRPr="000D1601">
        <w:rPr>
          <w:rFonts w:ascii="Book Antiqua" w:eastAsia="Book Antiqua" w:hAnsi="Book Antiqua" w:cs="Book Antiqua"/>
          <w:color w:val="000000"/>
        </w:rPr>
        <w:t>.</w:t>
      </w:r>
    </w:p>
    <w:p w14:paraId="29EBE45F" w14:textId="56C1E8AC" w:rsidR="005734C8" w:rsidRPr="000D1601" w:rsidRDefault="00400FDE" w:rsidP="000D1601">
      <w:pPr>
        <w:spacing w:line="360" w:lineRule="auto"/>
        <w:ind w:firstLineChars="200" w:firstLine="480"/>
        <w:jc w:val="both"/>
        <w:rPr>
          <w:rFonts w:ascii="Book Antiqua" w:hAnsi="Book Antiqua"/>
        </w:rPr>
      </w:pPr>
      <w:r w:rsidRPr="000D1601">
        <w:rPr>
          <w:rFonts w:ascii="Book Antiqua" w:eastAsia="Book Antiqua" w:hAnsi="Book Antiqua" w:cs="Book Antiqua"/>
          <w:color w:val="000000"/>
        </w:rPr>
        <w:t>The differential diagnosis includes gastrointestinal stroma tumor, fibroid inflammatory polyp, single fibrous tumor or peripheral nerve tumors, amongst others</w:t>
      </w:r>
      <w:r w:rsidR="00F77FD3" w:rsidRPr="000D1601">
        <w:rPr>
          <w:rFonts w:ascii="Book Antiqua" w:eastAsia="Book Antiqua" w:hAnsi="Book Antiqua" w:cs="Book Antiqua"/>
          <w:color w:val="000000"/>
          <w:vertAlign w:val="superscript"/>
        </w:rPr>
        <w:t>[6]</w:t>
      </w:r>
      <w:r w:rsidRPr="000D1601">
        <w:rPr>
          <w:rFonts w:ascii="Book Antiqua" w:eastAsia="Book Antiqua" w:hAnsi="Book Antiqua" w:cs="Book Antiqua"/>
          <w:color w:val="000000"/>
        </w:rPr>
        <w:t>.</w:t>
      </w:r>
    </w:p>
    <w:p w14:paraId="0909C59A" w14:textId="77777777" w:rsidR="00D97940" w:rsidRPr="000D1601" w:rsidRDefault="00400FDE" w:rsidP="000D1601">
      <w:pPr>
        <w:spacing w:line="360" w:lineRule="auto"/>
        <w:ind w:firstLineChars="200" w:firstLine="480"/>
        <w:jc w:val="both"/>
        <w:rPr>
          <w:rFonts w:ascii="Book Antiqua" w:hAnsi="Book Antiqua"/>
        </w:rPr>
      </w:pPr>
      <w:r w:rsidRPr="000D1601">
        <w:rPr>
          <w:rFonts w:ascii="Book Antiqua" w:eastAsia="Book Antiqua" w:hAnsi="Book Antiqua" w:cs="Book Antiqua"/>
          <w:color w:val="000000"/>
        </w:rPr>
        <w:t xml:space="preserve">Confirmation diagnosis is obtained with histological examination, which evidences proliferations of </w:t>
      </w:r>
      <w:r w:rsidRPr="000D1601">
        <w:rPr>
          <w:rStyle w:val="y2iqfc"/>
          <w:rFonts w:ascii="Book Antiqua" w:eastAsia="Book Antiqua" w:hAnsi="Book Antiqua" w:cs="Book Antiqua"/>
          <w:color w:val="000000"/>
        </w:rPr>
        <w:t>myofibroblasts, lymphoplasmacytic infiltrate, and a myxoid stroma</w:t>
      </w:r>
      <w:r w:rsidR="00F77FD3" w:rsidRPr="000D1601">
        <w:rPr>
          <w:rFonts w:ascii="Book Antiqua" w:eastAsia="Book Antiqua" w:hAnsi="Book Antiqua" w:cs="Book Antiqua"/>
          <w:color w:val="000000"/>
          <w:vertAlign w:val="superscript"/>
        </w:rPr>
        <w:t>[5]</w:t>
      </w:r>
      <w:r w:rsidRPr="000D1601">
        <w:rPr>
          <w:rFonts w:ascii="Book Antiqua" w:eastAsia="Book Antiqua" w:hAnsi="Book Antiqua" w:cs="Book Antiqua"/>
          <w:color w:val="000000"/>
        </w:rPr>
        <w:t>.</w:t>
      </w:r>
    </w:p>
    <w:p w14:paraId="3F980BB1" w14:textId="74DCD41A" w:rsidR="00A77B3E" w:rsidRPr="000D1601" w:rsidRDefault="00D97940" w:rsidP="000D1601">
      <w:pPr>
        <w:spacing w:line="360" w:lineRule="auto"/>
        <w:ind w:firstLineChars="200" w:firstLine="480"/>
        <w:jc w:val="both"/>
        <w:rPr>
          <w:rFonts w:ascii="Book Antiqua" w:hAnsi="Book Antiqua"/>
        </w:rPr>
      </w:pPr>
      <w:r w:rsidRPr="000D1601">
        <w:rPr>
          <w:rFonts w:ascii="Book Antiqua" w:eastAsia="Book Antiqua" w:hAnsi="Book Antiqua" w:cs="Book Antiqua"/>
          <w:color w:val="000000"/>
        </w:rPr>
        <w:t>Fifty-six percent</w:t>
      </w:r>
      <w:r w:rsidR="00400FDE" w:rsidRPr="000D1601">
        <w:rPr>
          <w:rFonts w:ascii="Book Antiqua" w:eastAsia="Book Antiqua" w:hAnsi="Book Antiqua" w:cs="Book Antiqua"/>
          <w:color w:val="000000"/>
        </w:rPr>
        <w:t xml:space="preserve"> of IMT present reorganisation of gene ALK.</w:t>
      </w:r>
      <w:r w:rsidRPr="000D1601">
        <w:rPr>
          <w:rFonts w:ascii="Book Antiqua" w:eastAsia="Book Antiqua" w:hAnsi="Book Antiqua" w:cs="Book Antiqua"/>
          <w:color w:val="000000"/>
        </w:rPr>
        <w:t xml:space="preserve"> </w:t>
      </w:r>
      <w:r w:rsidR="00400FDE" w:rsidRPr="000D1601">
        <w:rPr>
          <w:rFonts w:ascii="Book Antiqua" w:eastAsia="Book Antiqua" w:hAnsi="Book Antiqua" w:cs="Book Antiqua"/>
          <w:color w:val="000000"/>
        </w:rPr>
        <w:t>These patients present a higher risk of local recurrence but not distant metastasis (negative ALK), which suggests that reactivity to the ALK could be a protective factor</w:t>
      </w:r>
      <w:r w:rsidR="00F77FD3" w:rsidRPr="000D1601">
        <w:rPr>
          <w:rFonts w:ascii="Book Antiqua" w:eastAsia="Book Antiqua" w:hAnsi="Book Antiqua" w:cs="Book Antiqua"/>
          <w:color w:val="000000"/>
          <w:vertAlign w:val="superscript"/>
        </w:rPr>
        <w:t>[3]</w:t>
      </w:r>
      <w:r w:rsidR="00400FDE" w:rsidRPr="000D1601">
        <w:rPr>
          <w:rFonts w:ascii="Book Antiqua" w:eastAsia="Book Antiqua" w:hAnsi="Book Antiqua" w:cs="Book Antiqua"/>
          <w:color w:val="000000"/>
        </w:rPr>
        <w:t>.</w:t>
      </w:r>
    </w:p>
    <w:p w14:paraId="4705667C" w14:textId="77777777" w:rsidR="00A77B3E" w:rsidRPr="000D1601" w:rsidRDefault="00A77B3E" w:rsidP="000D1601">
      <w:pPr>
        <w:spacing w:line="360" w:lineRule="auto"/>
        <w:jc w:val="both"/>
        <w:rPr>
          <w:rFonts w:ascii="Book Antiqua" w:hAnsi="Book Antiqua"/>
        </w:rPr>
      </w:pPr>
    </w:p>
    <w:p w14:paraId="35396D14"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aps/>
          <w:color w:val="000000"/>
          <w:u w:val="single"/>
        </w:rPr>
        <w:t>CONCLUSION</w:t>
      </w:r>
    </w:p>
    <w:p w14:paraId="497EEB2D" w14:textId="702CE1A9"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color w:val="000000"/>
        </w:rPr>
        <w:t>Due to the unpredictable nature of this tumor, surgical resection is the best therapeutic option. Regarding gastric IMTs, depending on the tumor’s location, options go from a wedge resection to a partial gastrectomy</w:t>
      </w:r>
      <w:r w:rsidR="00F77FD3" w:rsidRPr="000D1601">
        <w:rPr>
          <w:rFonts w:ascii="Book Antiqua" w:eastAsia="Book Antiqua" w:hAnsi="Book Antiqua" w:cs="Book Antiqua"/>
          <w:color w:val="000000"/>
          <w:vertAlign w:val="superscript"/>
        </w:rPr>
        <w:t>[1-3]</w:t>
      </w:r>
      <w:r w:rsidRPr="000D1601">
        <w:rPr>
          <w:rFonts w:ascii="Book Antiqua" w:eastAsia="Book Antiqua" w:hAnsi="Book Antiqua" w:cs="Book Antiqua"/>
          <w:color w:val="000000"/>
        </w:rPr>
        <w:t>. Patients which cannot undergo surgical interventions, can be treated with a combination of radiotherapy and chemotherapy. Patients with metastatic tumors or local advanced tumors resistent to conventional chemotherapy can be treated with Crizotinib if they present a mutation of ALK or Larotrectinib o Entrectinib, if they present mutations in the gene TRK</w:t>
      </w:r>
      <w:r w:rsidR="00F77FD3" w:rsidRPr="000D1601">
        <w:rPr>
          <w:rFonts w:ascii="Book Antiqua" w:eastAsia="Book Antiqua" w:hAnsi="Book Antiqua" w:cs="Book Antiqua"/>
          <w:color w:val="000000"/>
          <w:vertAlign w:val="superscript"/>
        </w:rPr>
        <w:t>[2]</w:t>
      </w:r>
      <w:r w:rsidRPr="000D1601">
        <w:rPr>
          <w:rFonts w:ascii="Book Antiqua" w:eastAsia="Book Antiqua" w:hAnsi="Book Antiqua" w:cs="Book Antiqua"/>
          <w:color w:val="000000"/>
        </w:rPr>
        <w:t>.</w:t>
      </w:r>
    </w:p>
    <w:p w14:paraId="2510E967" w14:textId="2E967D43" w:rsidR="00A77B3E" w:rsidRPr="000D1601" w:rsidRDefault="00400FDE" w:rsidP="000D1601">
      <w:pPr>
        <w:spacing w:line="360" w:lineRule="auto"/>
        <w:ind w:firstLineChars="200" w:firstLine="480"/>
        <w:jc w:val="both"/>
        <w:rPr>
          <w:rFonts w:ascii="Book Antiqua" w:hAnsi="Book Antiqua"/>
        </w:rPr>
      </w:pPr>
      <w:r w:rsidRPr="000D1601">
        <w:rPr>
          <w:rFonts w:ascii="Book Antiqua" w:eastAsia="Book Antiqua" w:hAnsi="Book Antiqua" w:cs="Book Antiqua"/>
          <w:color w:val="000000"/>
        </w:rPr>
        <w:lastRenderedPageBreak/>
        <w:t>The recurrence rate in the first year after surgery is of 15</w:t>
      </w:r>
      <w:r w:rsidR="00D97940" w:rsidRPr="000D1601">
        <w:rPr>
          <w:rFonts w:ascii="Book Antiqua" w:eastAsia="Book Antiqua" w:hAnsi="Book Antiqua" w:cs="Book Antiqua"/>
          <w:color w:val="000000"/>
        </w:rPr>
        <w:t>%</w:t>
      </w:r>
      <w:r w:rsidRPr="000D1601">
        <w:rPr>
          <w:rFonts w:ascii="Book Antiqua" w:eastAsia="Book Antiqua" w:hAnsi="Book Antiqua" w:cs="Book Antiqua"/>
          <w:color w:val="000000"/>
        </w:rPr>
        <w:t>-37%, therefore clinical and radiological follow-ups are indicated, without finding in the literature a defined periodicity for them</w:t>
      </w:r>
      <w:r w:rsidR="00F77FD3" w:rsidRPr="000D1601">
        <w:rPr>
          <w:rFonts w:ascii="Book Antiqua" w:eastAsia="Book Antiqua" w:hAnsi="Book Antiqua" w:cs="Book Antiqua"/>
          <w:color w:val="000000"/>
          <w:vertAlign w:val="superscript"/>
        </w:rPr>
        <w:t>[3,4]</w:t>
      </w:r>
      <w:r w:rsidRPr="000D1601">
        <w:rPr>
          <w:rFonts w:ascii="Book Antiqua" w:eastAsia="Book Antiqua" w:hAnsi="Book Antiqua" w:cs="Book Antiqua"/>
          <w:color w:val="000000"/>
        </w:rPr>
        <w:t>.</w:t>
      </w:r>
    </w:p>
    <w:p w14:paraId="14D6D5E9" w14:textId="77777777" w:rsidR="00A77B3E" w:rsidRPr="000D1601" w:rsidRDefault="00A77B3E" w:rsidP="000D1601">
      <w:pPr>
        <w:spacing w:line="360" w:lineRule="auto"/>
        <w:jc w:val="both"/>
        <w:rPr>
          <w:rFonts w:ascii="Book Antiqua" w:hAnsi="Book Antiqua"/>
        </w:rPr>
      </w:pPr>
    </w:p>
    <w:p w14:paraId="10D8F5AF"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t>REFERENCES</w:t>
      </w:r>
    </w:p>
    <w:p w14:paraId="6E55EA3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1 </w:t>
      </w:r>
      <w:r w:rsidRPr="000D1601">
        <w:rPr>
          <w:rFonts w:ascii="Book Antiqua" w:eastAsia="Book Antiqua" w:hAnsi="Book Antiqua" w:cs="Book Antiqua"/>
          <w:b/>
          <w:bCs/>
        </w:rPr>
        <w:t>París-Sans M</w:t>
      </w:r>
      <w:r w:rsidRPr="000D1601">
        <w:rPr>
          <w:rFonts w:ascii="Book Antiqua" w:eastAsia="Book Antiqua" w:hAnsi="Book Antiqua" w:cs="Book Antiqua"/>
        </w:rPr>
        <w:t xml:space="preserve">, Domènech-Calvet J, Raga-Carceller E, Sabench-Pereferrer F, Del Castillo-Déjardin D. Gastric inflammatory myofibroblastic tumour as a rare cause of biliary duct obstruction. </w:t>
      </w:r>
      <w:r w:rsidRPr="000D1601">
        <w:rPr>
          <w:rFonts w:ascii="Book Antiqua" w:eastAsia="Book Antiqua" w:hAnsi="Book Antiqua" w:cs="Book Antiqua"/>
          <w:i/>
          <w:iCs/>
        </w:rPr>
        <w:t>Cir Esp</w:t>
      </w:r>
      <w:r w:rsidRPr="000D1601">
        <w:rPr>
          <w:rFonts w:ascii="Book Antiqua" w:eastAsia="Book Antiqua" w:hAnsi="Book Antiqua" w:cs="Book Antiqua"/>
        </w:rPr>
        <w:t xml:space="preserve"> 2016; </w:t>
      </w:r>
      <w:r w:rsidRPr="000D1601">
        <w:rPr>
          <w:rFonts w:ascii="Book Antiqua" w:eastAsia="Book Antiqua" w:hAnsi="Book Antiqua" w:cs="Book Antiqua"/>
          <w:b/>
          <w:bCs/>
        </w:rPr>
        <w:t>94</w:t>
      </w:r>
      <w:r w:rsidRPr="000D1601">
        <w:rPr>
          <w:rFonts w:ascii="Book Antiqua" w:eastAsia="Book Antiqua" w:hAnsi="Book Antiqua" w:cs="Book Antiqua"/>
        </w:rPr>
        <w:t>: 188-190 [PMID: 26384976 DOI: 10.1016/j.ciresp.2015.06.008]</w:t>
      </w:r>
    </w:p>
    <w:p w14:paraId="54FDDC92" w14:textId="299E7E95" w:rsidR="0015733C" w:rsidRPr="000D1601" w:rsidRDefault="00400FDE" w:rsidP="000D1601">
      <w:pPr>
        <w:spacing w:line="360" w:lineRule="auto"/>
        <w:jc w:val="both"/>
        <w:rPr>
          <w:rFonts w:ascii="Book Antiqua" w:eastAsia="Book Antiqua" w:hAnsi="Book Antiqua" w:cs="Book Antiqua"/>
        </w:rPr>
      </w:pPr>
      <w:r w:rsidRPr="000D1601">
        <w:rPr>
          <w:rFonts w:ascii="Book Antiqua" w:eastAsia="Book Antiqua" w:hAnsi="Book Antiqua" w:cs="Book Antiqua"/>
        </w:rPr>
        <w:t xml:space="preserve">2 </w:t>
      </w:r>
      <w:r w:rsidR="0073321C" w:rsidRPr="000D1601">
        <w:rPr>
          <w:rFonts w:ascii="Book Antiqua" w:eastAsia="Book Antiqua" w:hAnsi="Book Antiqua" w:cs="Book Antiqua"/>
          <w:b/>
          <w:bCs/>
        </w:rPr>
        <w:t>UpToDate</w:t>
      </w:r>
      <w:r w:rsidRPr="000D1601">
        <w:rPr>
          <w:rFonts w:ascii="Book Antiqua" w:eastAsia="Book Antiqua" w:hAnsi="Book Antiqua" w:cs="Book Antiqua"/>
        </w:rPr>
        <w:t>. Uncommon sarcoma subtypes.</w:t>
      </w:r>
      <w:r w:rsidR="0015733C" w:rsidRPr="000D1601">
        <w:rPr>
          <w:rFonts w:ascii="Book Antiqua" w:hAnsi="Book Antiqua"/>
        </w:rPr>
        <w:t xml:space="preserve"> </w:t>
      </w:r>
      <w:r w:rsidR="0015733C" w:rsidRPr="000D1601">
        <w:rPr>
          <w:rFonts w:ascii="Book Antiqua" w:eastAsia="Book Antiqua" w:hAnsi="Book Antiqua" w:cs="Book Antiqua"/>
        </w:rPr>
        <w:t>Jul 31, 2023.</w:t>
      </w:r>
      <w:r w:rsidRPr="000D1601">
        <w:rPr>
          <w:rFonts w:ascii="Book Antiqua" w:eastAsia="Book Antiqua" w:hAnsi="Book Antiqua" w:cs="Book Antiqua"/>
        </w:rPr>
        <w:t xml:space="preserve"> </w:t>
      </w:r>
      <w:r w:rsidR="0015733C" w:rsidRPr="000D1601">
        <w:rPr>
          <w:rFonts w:ascii="Book Antiqua" w:eastAsia="Book Antiqua" w:hAnsi="Book Antiqua" w:cs="Book Antiqua"/>
        </w:rPr>
        <w:t>[cit</w:t>
      </w:r>
      <w:r w:rsidR="00C80DE5" w:rsidRPr="000D1601">
        <w:rPr>
          <w:rFonts w:ascii="Book Antiqua" w:eastAsia="Book Antiqua" w:hAnsi="Book Antiqua" w:cs="Book Antiqua"/>
        </w:rPr>
        <w:t>ed 20 May 2023</w:t>
      </w:r>
      <w:r w:rsidR="0015733C" w:rsidRPr="000D1601">
        <w:rPr>
          <w:rFonts w:ascii="Book Antiqua" w:eastAsia="Book Antiqua" w:hAnsi="Book Antiqua" w:cs="Book Antiqua"/>
        </w:rPr>
        <w:t>]. Available from:</w:t>
      </w:r>
      <w:r w:rsidR="0073321C" w:rsidRPr="000D1601">
        <w:rPr>
          <w:rFonts w:ascii="Book Antiqua" w:eastAsia="Book Antiqua" w:hAnsi="Book Antiqua" w:cs="Book Antiqua"/>
        </w:rPr>
        <w:t xml:space="preserve"> </w:t>
      </w:r>
      <w:hyperlink r:id="rId7" w:history="1">
        <w:r w:rsidR="0015733C" w:rsidRPr="000D1601">
          <w:rPr>
            <w:rFonts w:ascii="Book Antiqua" w:hAnsi="Book Antiqua"/>
          </w:rPr>
          <w:t>https://medilib.ir/uptodate/show/114329</w:t>
        </w:r>
      </w:hyperlink>
    </w:p>
    <w:p w14:paraId="4CB7F5BB"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3 </w:t>
      </w:r>
      <w:r w:rsidRPr="000D1601">
        <w:rPr>
          <w:rFonts w:ascii="Book Antiqua" w:eastAsia="Book Antiqua" w:hAnsi="Book Antiqua" w:cs="Book Antiqua"/>
          <w:b/>
          <w:bCs/>
        </w:rPr>
        <w:t>Cheng B</w:t>
      </w:r>
      <w:r w:rsidRPr="000D1601">
        <w:rPr>
          <w:rFonts w:ascii="Book Antiqua" w:eastAsia="Book Antiqua" w:hAnsi="Book Antiqua" w:cs="Book Antiqua"/>
        </w:rPr>
        <w:t xml:space="preserve">, Yang C, Liu Z, Liu L, Zhou L. Primary gastric inflammatory myofibroblastic tumor: A case report. </w:t>
      </w:r>
      <w:r w:rsidRPr="000D1601">
        <w:rPr>
          <w:rFonts w:ascii="Book Antiqua" w:eastAsia="Book Antiqua" w:hAnsi="Book Antiqua" w:cs="Book Antiqua"/>
          <w:i/>
          <w:iCs/>
        </w:rPr>
        <w:t>Medicine (Baltimore)</w:t>
      </w:r>
      <w:r w:rsidRPr="000D1601">
        <w:rPr>
          <w:rFonts w:ascii="Book Antiqua" w:eastAsia="Book Antiqua" w:hAnsi="Book Antiqua" w:cs="Book Antiqua"/>
        </w:rPr>
        <w:t xml:space="preserve"> 2018; </w:t>
      </w:r>
      <w:r w:rsidRPr="000D1601">
        <w:rPr>
          <w:rFonts w:ascii="Book Antiqua" w:eastAsia="Book Antiqua" w:hAnsi="Book Antiqua" w:cs="Book Antiqua"/>
          <w:b/>
          <w:bCs/>
        </w:rPr>
        <w:t>97</w:t>
      </w:r>
      <w:r w:rsidRPr="000D1601">
        <w:rPr>
          <w:rFonts w:ascii="Book Antiqua" w:eastAsia="Book Antiqua" w:hAnsi="Book Antiqua" w:cs="Book Antiqua"/>
        </w:rPr>
        <w:t>: e13423 [PMID: 30557996 DOI: 10.1097/MD.0000000000013423]</w:t>
      </w:r>
    </w:p>
    <w:p w14:paraId="485AEF75"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4 </w:t>
      </w:r>
      <w:r w:rsidRPr="000D1601">
        <w:rPr>
          <w:rFonts w:ascii="Book Antiqua" w:eastAsia="Book Antiqua" w:hAnsi="Book Antiqua" w:cs="Book Antiqua"/>
          <w:b/>
          <w:bCs/>
        </w:rPr>
        <w:t>Bjelovic M</w:t>
      </w:r>
      <w:r w:rsidRPr="000D1601">
        <w:rPr>
          <w:rFonts w:ascii="Book Antiqua" w:eastAsia="Book Antiqua" w:hAnsi="Book Antiqua" w:cs="Book Antiqua"/>
        </w:rPr>
        <w:t xml:space="preserve">, Micev M, Spica B, Babic T, Gunjic D, Djuric A, Pesko P. Primary inflammatory myofibroblastic tumor of the stomach in an adult woman: a case report and review of the literature. </w:t>
      </w:r>
      <w:r w:rsidRPr="000D1601">
        <w:rPr>
          <w:rFonts w:ascii="Book Antiqua" w:eastAsia="Book Antiqua" w:hAnsi="Book Antiqua" w:cs="Book Antiqua"/>
          <w:i/>
          <w:iCs/>
        </w:rPr>
        <w:t>World J Surg Oncol</w:t>
      </w:r>
      <w:r w:rsidRPr="000D1601">
        <w:rPr>
          <w:rFonts w:ascii="Book Antiqua" w:eastAsia="Book Antiqua" w:hAnsi="Book Antiqua" w:cs="Book Antiqua"/>
        </w:rPr>
        <w:t xml:space="preserve"> 2013; </w:t>
      </w:r>
      <w:r w:rsidRPr="000D1601">
        <w:rPr>
          <w:rFonts w:ascii="Book Antiqua" w:eastAsia="Book Antiqua" w:hAnsi="Book Antiqua" w:cs="Book Antiqua"/>
          <w:b/>
          <w:bCs/>
        </w:rPr>
        <w:t>11</w:t>
      </w:r>
      <w:r w:rsidRPr="000D1601">
        <w:rPr>
          <w:rFonts w:ascii="Book Antiqua" w:eastAsia="Book Antiqua" w:hAnsi="Book Antiqua" w:cs="Book Antiqua"/>
        </w:rPr>
        <w:t>: 35 [PMID: 23374227 DOI: 10.1186/1477-7819-11-35]</w:t>
      </w:r>
    </w:p>
    <w:p w14:paraId="63A14440"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5 </w:t>
      </w:r>
      <w:r w:rsidRPr="000D1601">
        <w:rPr>
          <w:rFonts w:ascii="Book Antiqua" w:eastAsia="Book Antiqua" w:hAnsi="Book Antiqua" w:cs="Book Antiqua"/>
          <w:b/>
          <w:bCs/>
        </w:rPr>
        <w:t>Shi H</w:t>
      </w:r>
      <w:r w:rsidRPr="000D1601">
        <w:rPr>
          <w:rFonts w:ascii="Book Antiqua" w:eastAsia="Book Antiqua" w:hAnsi="Book Antiqua" w:cs="Book Antiqua"/>
        </w:rPr>
        <w:t xml:space="preserve">, Wei L, Sun L, Guo A. Primary gastric inflammatory myofibroblastic tumor: a clinicopathologic and immunohistochemical study of 5 cases. </w:t>
      </w:r>
      <w:r w:rsidRPr="000D1601">
        <w:rPr>
          <w:rFonts w:ascii="Book Antiqua" w:eastAsia="Book Antiqua" w:hAnsi="Book Antiqua" w:cs="Book Antiqua"/>
          <w:i/>
          <w:iCs/>
        </w:rPr>
        <w:t>Pathol Res Pract</w:t>
      </w:r>
      <w:r w:rsidRPr="000D1601">
        <w:rPr>
          <w:rFonts w:ascii="Book Antiqua" w:eastAsia="Book Antiqua" w:hAnsi="Book Antiqua" w:cs="Book Antiqua"/>
        </w:rPr>
        <w:t xml:space="preserve"> 2010; </w:t>
      </w:r>
      <w:r w:rsidRPr="000D1601">
        <w:rPr>
          <w:rFonts w:ascii="Book Antiqua" w:eastAsia="Book Antiqua" w:hAnsi="Book Antiqua" w:cs="Book Antiqua"/>
          <w:b/>
          <w:bCs/>
        </w:rPr>
        <w:t>206</w:t>
      </w:r>
      <w:r w:rsidRPr="000D1601">
        <w:rPr>
          <w:rFonts w:ascii="Book Antiqua" w:eastAsia="Book Antiqua" w:hAnsi="Book Antiqua" w:cs="Book Antiqua"/>
        </w:rPr>
        <w:t>: 287-291 [PMID: 20304564 DOI: 10.1016/j.prp.2009.09.002]</w:t>
      </w:r>
    </w:p>
    <w:p w14:paraId="3CC448E8"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6 </w:t>
      </w:r>
      <w:r w:rsidRPr="000D1601">
        <w:rPr>
          <w:rFonts w:ascii="Book Antiqua" w:eastAsia="Book Antiqua" w:hAnsi="Book Antiqua" w:cs="Book Antiqua"/>
          <w:b/>
          <w:bCs/>
        </w:rPr>
        <w:t>Katakwar A</w:t>
      </w:r>
      <w:r w:rsidRPr="000D1601">
        <w:rPr>
          <w:rFonts w:ascii="Book Antiqua" w:eastAsia="Book Antiqua" w:hAnsi="Book Antiqua" w:cs="Book Antiqua"/>
        </w:rPr>
        <w:t xml:space="preserve">, Gedam BS, Mukewar S, Agasti A. Primary gastric inflammatory myofibroblastic tumor in an adult-case report with brief review. </w:t>
      </w:r>
      <w:r w:rsidRPr="000D1601">
        <w:rPr>
          <w:rFonts w:ascii="Book Antiqua" w:eastAsia="Book Antiqua" w:hAnsi="Book Antiqua" w:cs="Book Antiqua"/>
          <w:i/>
          <w:iCs/>
        </w:rPr>
        <w:t>Indian J Surg Oncol</w:t>
      </w:r>
      <w:r w:rsidRPr="000D1601">
        <w:rPr>
          <w:rFonts w:ascii="Book Antiqua" w:eastAsia="Book Antiqua" w:hAnsi="Book Antiqua" w:cs="Book Antiqua"/>
        </w:rPr>
        <w:t xml:space="preserve"> 2014; </w:t>
      </w:r>
      <w:r w:rsidRPr="000D1601">
        <w:rPr>
          <w:rFonts w:ascii="Book Antiqua" w:eastAsia="Book Antiqua" w:hAnsi="Book Antiqua" w:cs="Book Antiqua"/>
          <w:b/>
          <w:bCs/>
        </w:rPr>
        <w:t>5</w:t>
      </w:r>
      <w:r w:rsidRPr="000D1601">
        <w:rPr>
          <w:rFonts w:ascii="Book Antiqua" w:eastAsia="Book Antiqua" w:hAnsi="Book Antiqua" w:cs="Book Antiqua"/>
        </w:rPr>
        <w:t>: 66-70 [PMID: 24669167 DOI: 10.1007/s13193-014-0296-5]</w:t>
      </w:r>
    </w:p>
    <w:p w14:paraId="512DB735"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7 </w:t>
      </w:r>
      <w:r w:rsidRPr="000D1601">
        <w:rPr>
          <w:rFonts w:ascii="Book Antiqua" w:eastAsia="Book Antiqua" w:hAnsi="Book Antiqua" w:cs="Book Antiqua"/>
          <w:b/>
          <w:bCs/>
        </w:rPr>
        <w:t>Leon CJ</w:t>
      </w:r>
      <w:r w:rsidRPr="000D1601">
        <w:rPr>
          <w:rFonts w:ascii="Book Antiqua" w:eastAsia="Book Antiqua" w:hAnsi="Book Antiqua" w:cs="Book Antiqua"/>
        </w:rPr>
        <w:t xml:space="preserve">, Castillo J, Mebold J, Cortez L, Felmer R. Inflammatory myofibroblastic tumor of the stomach: an unusual complication after gastrectomy. </w:t>
      </w:r>
      <w:r w:rsidRPr="000D1601">
        <w:rPr>
          <w:rFonts w:ascii="Book Antiqua" w:eastAsia="Book Antiqua" w:hAnsi="Book Antiqua" w:cs="Book Antiqua"/>
          <w:i/>
          <w:iCs/>
        </w:rPr>
        <w:t>Gastrointest Endosc</w:t>
      </w:r>
      <w:r w:rsidRPr="000D1601">
        <w:rPr>
          <w:rFonts w:ascii="Book Antiqua" w:eastAsia="Book Antiqua" w:hAnsi="Book Antiqua" w:cs="Book Antiqua"/>
        </w:rPr>
        <w:t xml:space="preserve"> 2006; </w:t>
      </w:r>
      <w:r w:rsidRPr="000D1601">
        <w:rPr>
          <w:rFonts w:ascii="Book Antiqua" w:eastAsia="Book Antiqua" w:hAnsi="Book Antiqua" w:cs="Book Antiqua"/>
          <w:b/>
          <w:bCs/>
        </w:rPr>
        <w:t>63</w:t>
      </w:r>
      <w:r w:rsidRPr="000D1601">
        <w:rPr>
          <w:rFonts w:ascii="Book Antiqua" w:eastAsia="Book Antiqua" w:hAnsi="Book Antiqua" w:cs="Book Antiqua"/>
        </w:rPr>
        <w:t>: 347-349 [PMID: 16427957 DOI: 10.1016/j.gie.2005.09.026]</w:t>
      </w:r>
    </w:p>
    <w:p w14:paraId="61DA5EAB"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8 </w:t>
      </w:r>
      <w:r w:rsidRPr="000D1601">
        <w:rPr>
          <w:rFonts w:ascii="Book Antiqua" w:eastAsia="Book Antiqua" w:hAnsi="Book Antiqua" w:cs="Book Antiqua"/>
          <w:b/>
          <w:bCs/>
        </w:rPr>
        <w:t>Park SH</w:t>
      </w:r>
      <w:r w:rsidRPr="000D1601">
        <w:rPr>
          <w:rFonts w:ascii="Book Antiqua" w:eastAsia="Book Antiqua" w:hAnsi="Book Antiqua" w:cs="Book Antiqua"/>
        </w:rPr>
        <w:t xml:space="preserve">, Kim JH, Min BW, Song TJ, Son GS, Kim SJ, Lee SW, Chung HH, Lee JH, Um JW. Exophytic inflammatory myofibroblastic tumor of the stomach in an adult woman: a </w:t>
      </w:r>
      <w:r w:rsidRPr="000D1601">
        <w:rPr>
          <w:rFonts w:ascii="Book Antiqua" w:eastAsia="Book Antiqua" w:hAnsi="Book Antiqua" w:cs="Book Antiqua"/>
        </w:rPr>
        <w:lastRenderedPageBreak/>
        <w:t xml:space="preserve">rare cause of hemoperitoneum. </w:t>
      </w:r>
      <w:r w:rsidRPr="000D1601">
        <w:rPr>
          <w:rFonts w:ascii="Book Antiqua" w:eastAsia="Book Antiqua" w:hAnsi="Book Antiqua" w:cs="Book Antiqua"/>
          <w:i/>
          <w:iCs/>
        </w:rPr>
        <w:t>World J Gastroenterol</w:t>
      </w:r>
      <w:r w:rsidRPr="000D1601">
        <w:rPr>
          <w:rFonts w:ascii="Book Antiqua" w:eastAsia="Book Antiqua" w:hAnsi="Book Antiqua" w:cs="Book Antiqua"/>
        </w:rPr>
        <w:t xml:space="preserve"> 2008; </w:t>
      </w:r>
      <w:r w:rsidRPr="000D1601">
        <w:rPr>
          <w:rFonts w:ascii="Book Antiqua" w:eastAsia="Book Antiqua" w:hAnsi="Book Antiqua" w:cs="Book Antiqua"/>
          <w:b/>
          <w:bCs/>
        </w:rPr>
        <w:t>14</w:t>
      </w:r>
      <w:r w:rsidRPr="000D1601">
        <w:rPr>
          <w:rFonts w:ascii="Book Antiqua" w:eastAsia="Book Antiqua" w:hAnsi="Book Antiqua" w:cs="Book Antiqua"/>
        </w:rPr>
        <w:t>: 136-139 [PMID: 18176977 DOI: 10.3748/wjg.14.136]</w:t>
      </w:r>
    </w:p>
    <w:p w14:paraId="116EADF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9 </w:t>
      </w:r>
      <w:r w:rsidRPr="000D1601">
        <w:rPr>
          <w:rFonts w:ascii="Book Antiqua" w:eastAsia="Book Antiqua" w:hAnsi="Book Antiqua" w:cs="Book Antiqua"/>
          <w:b/>
          <w:bCs/>
        </w:rPr>
        <w:t>Jadhav M</w:t>
      </w:r>
      <w:r w:rsidRPr="000D1601">
        <w:rPr>
          <w:rFonts w:ascii="Book Antiqua" w:eastAsia="Book Antiqua" w:hAnsi="Book Antiqua" w:cs="Book Antiqua"/>
        </w:rPr>
        <w:t xml:space="preserve">, Harvi R, Patil R, Kittur S. Inflammatory Myofibroblastic Tumor of the Stomach Presenting as an Exophytic Mass - A Diagnostic Dilemma. </w:t>
      </w:r>
      <w:r w:rsidRPr="000D1601">
        <w:rPr>
          <w:rFonts w:ascii="Book Antiqua" w:eastAsia="Book Antiqua" w:hAnsi="Book Antiqua" w:cs="Book Antiqua"/>
          <w:i/>
          <w:iCs/>
        </w:rPr>
        <w:t>Turk Patoloji Derg</w:t>
      </w:r>
      <w:r w:rsidRPr="000D1601">
        <w:rPr>
          <w:rFonts w:ascii="Book Antiqua" w:eastAsia="Book Antiqua" w:hAnsi="Book Antiqua" w:cs="Book Antiqua"/>
        </w:rPr>
        <w:t xml:space="preserve"> 2019; </w:t>
      </w:r>
      <w:r w:rsidRPr="000D1601">
        <w:rPr>
          <w:rFonts w:ascii="Book Antiqua" w:eastAsia="Book Antiqua" w:hAnsi="Book Antiqua" w:cs="Book Antiqua"/>
          <w:b/>
          <w:bCs/>
        </w:rPr>
        <w:t>35</w:t>
      </w:r>
      <w:r w:rsidRPr="000D1601">
        <w:rPr>
          <w:rFonts w:ascii="Book Antiqua" w:eastAsia="Book Antiqua" w:hAnsi="Book Antiqua" w:cs="Book Antiqua"/>
        </w:rPr>
        <w:t>: 151-156 [PMID: 28272683 DOI: 10.5146/tjpath.2017.01388]</w:t>
      </w:r>
    </w:p>
    <w:p w14:paraId="5E14F9DB"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10 </w:t>
      </w:r>
      <w:r w:rsidRPr="000D1601">
        <w:rPr>
          <w:rFonts w:ascii="Book Antiqua" w:eastAsia="Book Antiqua" w:hAnsi="Book Antiqua" w:cs="Book Antiqua"/>
          <w:b/>
          <w:bCs/>
        </w:rPr>
        <w:t>Qiu JF</w:t>
      </w:r>
      <w:r w:rsidRPr="000D1601">
        <w:rPr>
          <w:rFonts w:ascii="Book Antiqua" w:eastAsia="Book Antiqua" w:hAnsi="Book Antiqua" w:cs="Book Antiqua"/>
        </w:rPr>
        <w:t xml:space="preserve">, Shi YJ, Fang L, Wang HF, Zhang MC. High fever as an initial symptom of primary gastric inflammatory myofibroblastic tumor in an adult woman. </w:t>
      </w:r>
      <w:r w:rsidRPr="000D1601">
        <w:rPr>
          <w:rFonts w:ascii="Book Antiqua" w:eastAsia="Book Antiqua" w:hAnsi="Book Antiqua" w:cs="Book Antiqua"/>
          <w:i/>
          <w:iCs/>
        </w:rPr>
        <w:t>Int J Clin Exp Med</w:t>
      </w:r>
      <w:r w:rsidRPr="000D1601">
        <w:rPr>
          <w:rFonts w:ascii="Book Antiqua" w:eastAsia="Book Antiqua" w:hAnsi="Book Antiqua" w:cs="Book Antiqua"/>
        </w:rPr>
        <w:t xml:space="preserve"> 2014; </w:t>
      </w:r>
      <w:r w:rsidRPr="000D1601">
        <w:rPr>
          <w:rFonts w:ascii="Book Antiqua" w:eastAsia="Book Antiqua" w:hAnsi="Book Antiqua" w:cs="Book Antiqua"/>
          <w:b/>
          <w:bCs/>
        </w:rPr>
        <w:t>7</w:t>
      </w:r>
      <w:r w:rsidRPr="000D1601">
        <w:rPr>
          <w:rFonts w:ascii="Book Antiqua" w:eastAsia="Book Antiqua" w:hAnsi="Book Antiqua" w:cs="Book Antiqua"/>
        </w:rPr>
        <w:t>: 1468-1473 [PMID: 24995114]</w:t>
      </w:r>
    </w:p>
    <w:p w14:paraId="498FF8D1" w14:textId="42E8D3A3" w:rsidR="008E7483"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 xml:space="preserve">11 </w:t>
      </w:r>
      <w:r w:rsidRPr="000D1601">
        <w:rPr>
          <w:rFonts w:ascii="Book Antiqua" w:eastAsia="Book Antiqua" w:hAnsi="Book Antiqua" w:cs="Book Antiqua"/>
          <w:b/>
          <w:bCs/>
        </w:rPr>
        <w:t>Kim KA</w:t>
      </w:r>
      <w:r w:rsidRPr="000D1601">
        <w:rPr>
          <w:rFonts w:ascii="Book Antiqua" w:eastAsia="Book Antiqua" w:hAnsi="Book Antiqua" w:cs="Book Antiqua"/>
        </w:rPr>
        <w:t xml:space="preserve">, Park CM, Lee JH, Cha SH, Park SW, Hong SJ, Seol HY, Cha IH, Mok YJ, Kim YS. Inflammatory myofibroblastic tumor of the stomach with peritoneal dissemination in a young adult: imaging findings. </w:t>
      </w:r>
      <w:r w:rsidRPr="000D1601">
        <w:rPr>
          <w:rFonts w:ascii="Book Antiqua" w:eastAsia="Book Antiqua" w:hAnsi="Book Antiqua" w:cs="Book Antiqua"/>
          <w:i/>
          <w:iCs/>
        </w:rPr>
        <w:t>Abdom Imaging</w:t>
      </w:r>
      <w:r w:rsidRPr="000D1601">
        <w:rPr>
          <w:rFonts w:ascii="Book Antiqua" w:eastAsia="Book Antiqua" w:hAnsi="Book Antiqua" w:cs="Book Antiqua"/>
        </w:rPr>
        <w:t xml:space="preserve"> 2004; </w:t>
      </w:r>
      <w:r w:rsidRPr="000D1601">
        <w:rPr>
          <w:rFonts w:ascii="Book Antiqua" w:eastAsia="Book Antiqua" w:hAnsi="Book Antiqua" w:cs="Book Antiqua"/>
          <w:b/>
          <w:bCs/>
        </w:rPr>
        <w:t>29</w:t>
      </w:r>
      <w:r w:rsidRPr="000D1601">
        <w:rPr>
          <w:rFonts w:ascii="Book Antiqua" w:eastAsia="Book Antiqua" w:hAnsi="Book Antiqua" w:cs="Book Antiqua"/>
        </w:rPr>
        <w:t>: 9-11 [PMID: 15160745 DOI: 10.1007/s00261-003-0085-z]</w:t>
      </w:r>
    </w:p>
    <w:p w14:paraId="1B243A1D" w14:textId="1E1A2BDE" w:rsidR="008E7483" w:rsidRPr="000D1601" w:rsidRDefault="008E7483" w:rsidP="001C3E9E">
      <w:pPr>
        <w:widowControl w:val="0"/>
        <w:autoSpaceDE w:val="0"/>
        <w:autoSpaceDN w:val="0"/>
        <w:adjustRightInd w:val="0"/>
        <w:spacing w:after="240" w:line="360" w:lineRule="auto"/>
        <w:jc w:val="both"/>
        <w:rPr>
          <w:rFonts w:ascii="Book Antiqua" w:hAnsi="Book Antiqua"/>
        </w:rPr>
        <w:sectPr w:rsidR="008E7483" w:rsidRPr="000D1601">
          <w:pgSz w:w="12240" w:h="15840"/>
          <w:pgMar w:top="1440" w:right="1440" w:bottom="1440" w:left="1440" w:header="720" w:footer="720" w:gutter="0"/>
          <w:cols w:space="720"/>
          <w:docGrid w:linePitch="360"/>
        </w:sectPr>
      </w:pPr>
      <w:r w:rsidRPr="000D1601">
        <w:rPr>
          <w:rFonts w:ascii="Book Antiqua" w:hAnsi="Book Antiqua"/>
        </w:rPr>
        <w:t xml:space="preserve">12 </w:t>
      </w:r>
      <w:r w:rsidR="001C3E9E" w:rsidRPr="001C3E9E">
        <w:rPr>
          <w:rFonts w:ascii="Book Antiqua" w:hAnsi="Book Antiqua" w:cs="Times"/>
          <w:b/>
          <w:color w:val="101010"/>
        </w:rPr>
        <w:t>Albayrak F</w:t>
      </w:r>
      <w:r w:rsidR="001C3E9E" w:rsidRPr="001C3E9E">
        <w:rPr>
          <w:rFonts w:ascii="Book Antiqua" w:hAnsi="Book Antiqua" w:cs="Times"/>
          <w:bCs/>
          <w:color w:val="101010"/>
        </w:rPr>
        <w:t xml:space="preserve">, Dursun H, Albayrak Y, Altas S, Uyanik A, Yildirim R. Inflammatory myofibroblastic tumor of the stomach in an adult woman: a rare intermittent cause of gastric outlet obstruction. </w:t>
      </w:r>
      <w:r w:rsidR="001C3E9E" w:rsidRPr="001C3E9E">
        <w:rPr>
          <w:rFonts w:ascii="Book Antiqua" w:hAnsi="Book Antiqua" w:cs="Times"/>
          <w:bCs/>
          <w:i/>
          <w:iCs/>
          <w:color w:val="101010"/>
        </w:rPr>
        <w:t>Tumori</w:t>
      </w:r>
      <w:r w:rsidR="001C3E9E" w:rsidRPr="001C3E9E">
        <w:rPr>
          <w:rFonts w:ascii="Book Antiqua" w:hAnsi="Book Antiqua" w:cs="Times"/>
          <w:bCs/>
          <w:color w:val="101010"/>
        </w:rPr>
        <w:t xml:space="preserve"> 2010; </w:t>
      </w:r>
      <w:r w:rsidR="001C3E9E" w:rsidRPr="001C3E9E">
        <w:rPr>
          <w:rFonts w:ascii="Book Antiqua" w:hAnsi="Book Antiqua" w:cs="Times"/>
          <w:b/>
          <w:color w:val="101010"/>
        </w:rPr>
        <w:t>96</w:t>
      </w:r>
      <w:r w:rsidR="001C3E9E" w:rsidRPr="001C3E9E">
        <w:rPr>
          <w:rFonts w:ascii="Book Antiqua" w:hAnsi="Book Antiqua" w:cs="Times"/>
          <w:bCs/>
          <w:color w:val="101010"/>
        </w:rPr>
        <w:t>: 492-495 [PMID: 20845815 DOI: 10.1177/030089161009600320]</w:t>
      </w:r>
    </w:p>
    <w:p w14:paraId="3F3E3289"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lastRenderedPageBreak/>
        <w:t>Footnotes</w:t>
      </w:r>
    </w:p>
    <w:p w14:paraId="50259340"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Informed consent statement: </w:t>
      </w:r>
      <w:r w:rsidRPr="000D1601">
        <w:rPr>
          <w:rFonts w:ascii="Book Antiqua" w:eastAsia="Book Antiqua" w:hAnsi="Book Antiqua" w:cs="Book Antiqua"/>
        </w:rPr>
        <w:t>Informed written consent was obtained from the patient for publication of this report and any accompanying images.</w:t>
      </w:r>
    </w:p>
    <w:p w14:paraId="4C8EE427" w14:textId="77777777" w:rsidR="00A77B3E" w:rsidRPr="000D1601" w:rsidRDefault="00A77B3E" w:rsidP="000D1601">
      <w:pPr>
        <w:spacing w:line="360" w:lineRule="auto"/>
        <w:jc w:val="both"/>
        <w:rPr>
          <w:rFonts w:ascii="Book Antiqua" w:hAnsi="Book Antiqua"/>
        </w:rPr>
      </w:pPr>
    </w:p>
    <w:p w14:paraId="20D38735"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Conflict-of-interest statement: </w:t>
      </w:r>
      <w:r w:rsidRPr="000D1601">
        <w:rPr>
          <w:rFonts w:ascii="Book Antiqua" w:eastAsia="Book Antiqua" w:hAnsi="Book Antiqua" w:cs="Book Antiqua"/>
        </w:rPr>
        <w:t>The authors declare that they have no conflict of interest to disclose.</w:t>
      </w:r>
    </w:p>
    <w:p w14:paraId="6DF6CA54" w14:textId="77777777" w:rsidR="00A77B3E" w:rsidRPr="000D1601" w:rsidRDefault="00A77B3E" w:rsidP="000D1601">
      <w:pPr>
        <w:spacing w:line="360" w:lineRule="auto"/>
        <w:jc w:val="both"/>
        <w:rPr>
          <w:rFonts w:ascii="Book Antiqua" w:hAnsi="Book Antiqua"/>
        </w:rPr>
      </w:pPr>
    </w:p>
    <w:p w14:paraId="2FBCDCB2"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CARE Checklist (2016) statement: </w:t>
      </w:r>
      <w:r w:rsidRPr="000D1601">
        <w:rPr>
          <w:rFonts w:ascii="Book Antiqua" w:eastAsia="Book Antiqua" w:hAnsi="Book Antiqua" w:cs="Book Antiqua"/>
        </w:rPr>
        <w:t>The authors have read the CARE Checklist (2016), and the manuscript was prepared and revised according to the CARE Checklist (2016).</w:t>
      </w:r>
    </w:p>
    <w:p w14:paraId="7B6B6CF5" w14:textId="77777777" w:rsidR="00A77B3E" w:rsidRPr="000D1601" w:rsidRDefault="00A77B3E" w:rsidP="000D1601">
      <w:pPr>
        <w:spacing w:line="360" w:lineRule="auto"/>
        <w:jc w:val="both"/>
        <w:rPr>
          <w:rFonts w:ascii="Book Antiqua" w:hAnsi="Book Antiqua"/>
        </w:rPr>
      </w:pPr>
    </w:p>
    <w:p w14:paraId="633FDA1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rPr>
        <w:t xml:space="preserve">Open-Access: </w:t>
      </w:r>
      <w:r w:rsidRPr="000D160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9F1541" w14:textId="77777777" w:rsidR="00A77B3E" w:rsidRPr="000D1601" w:rsidRDefault="00A77B3E" w:rsidP="000D1601">
      <w:pPr>
        <w:spacing w:line="360" w:lineRule="auto"/>
        <w:jc w:val="both"/>
        <w:rPr>
          <w:rFonts w:ascii="Book Antiqua" w:hAnsi="Book Antiqua"/>
        </w:rPr>
      </w:pPr>
    </w:p>
    <w:p w14:paraId="28FF111E" w14:textId="77777777" w:rsidR="00A77B3E" w:rsidRPr="000D1601" w:rsidRDefault="00400FDE" w:rsidP="000D1601">
      <w:pPr>
        <w:spacing w:line="360" w:lineRule="auto"/>
        <w:jc w:val="both"/>
        <w:rPr>
          <w:rFonts w:ascii="Book Antiqua" w:eastAsia="Book Antiqua" w:hAnsi="Book Antiqua" w:cs="Book Antiqua"/>
        </w:rPr>
      </w:pPr>
      <w:r w:rsidRPr="000D1601">
        <w:rPr>
          <w:rFonts w:ascii="Book Antiqua" w:eastAsia="Book Antiqua" w:hAnsi="Book Antiqua" w:cs="Book Antiqua"/>
          <w:b/>
          <w:color w:val="000000"/>
        </w:rPr>
        <w:t xml:space="preserve">Provenance and peer review: </w:t>
      </w:r>
      <w:r w:rsidRPr="000D1601">
        <w:rPr>
          <w:rFonts w:ascii="Book Antiqua" w:eastAsia="Book Antiqua" w:hAnsi="Book Antiqua" w:cs="Book Antiqua"/>
        </w:rPr>
        <w:t>Unsolicited article; Externally peer reviewed.</w:t>
      </w:r>
    </w:p>
    <w:p w14:paraId="36B0AF0A" w14:textId="77777777" w:rsidR="00506D23" w:rsidRPr="000D1601" w:rsidRDefault="00506D23" w:rsidP="000D1601">
      <w:pPr>
        <w:spacing w:line="360" w:lineRule="auto"/>
        <w:jc w:val="both"/>
        <w:rPr>
          <w:rFonts w:ascii="Book Antiqua" w:hAnsi="Book Antiqua"/>
        </w:rPr>
      </w:pPr>
    </w:p>
    <w:p w14:paraId="5C406FB5"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t xml:space="preserve">Peer-review model: </w:t>
      </w:r>
      <w:r w:rsidRPr="000D1601">
        <w:rPr>
          <w:rFonts w:ascii="Book Antiqua" w:eastAsia="Book Antiqua" w:hAnsi="Book Antiqua" w:cs="Book Antiqua"/>
        </w:rPr>
        <w:t>Single blind</w:t>
      </w:r>
    </w:p>
    <w:p w14:paraId="2F0A5B5B" w14:textId="77777777" w:rsidR="00A77B3E" w:rsidRPr="000D1601" w:rsidRDefault="00A77B3E" w:rsidP="000D1601">
      <w:pPr>
        <w:spacing w:line="360" w:lineRule="auto"/>
        <w:jc w:val="both"/>
        <w:rPr>
          <w:rFonts w:ascii="Book Antiqua" w:hAnsi="Book Antiqua"/>
        </w:rPr>
      </w:pPr>
    </w:p>
    <w:p w14:paraId="3B5F7B6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t xml:space="preserve">Peer-review started: </w:t>
      </w:r>
      <w:r w:rsidRPr="000D1601">
        <w:rPr>
          <w:rFonts w:ascii="Book Antiqua" w:eastAsia="Book Antiqua" w:hAnsi="Book Antiqua" w:cs="Book Antiqua"/>
        </w:rPr>
        <w:t>August 20, 2023</w:t>
      </w:r>
    </w:p>
    <w:p w14:paraId="590E64AD"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t xml:space="preserve">First decision: </w:t>
      </w:r>
      <w:r w:rsidRPr="000D1601">
        <w:rPr>
          <w:rFonts w:ascii="Book Antiqua" w:eastAsia="Book Antiqua" w:hAnsi="Book Antiqua" w:cs="Book Antiqua"/>
        </w:rPr>
        <w:t>September 4, 2023</w:t>
      </w:r>
    </w:p>
    <w:p w14:paraId="18393284"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t xml:space="preserve">Article in press: </w:t>
      </w:r>
    </w:p>
    <w:p w14:paraId="6553BA7B" w14:textId="77777777" w:rsidR="00A77B3E" w:rsidRPr="000D1601" w:rsidRDefault="00A77B3E" w:rsidP="000D1601">
      <w:pPr>
        <w:spacing w:line="360" w:lineRule="auto"/>
        <w:jc w:val="both"/>
        <w:rPr>
          <w:rFonts w:ascii="Book Antiqua" w:hAnsi="Book Antiqua"/>
        </w:rPr>
      </w:pPr>
    </w:p>
    <w:p w14:paraId="5825FA4B" w14:textId="6CFDC9F4"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t xml:space="preserve">Specialty type: </w:t>
      </w:r>
      <w:r w:rsidR="00F93350" w:rsidRPr="00F93350">
        <w:rPr>
          <w:rFonts w:ascii="Book Antiqua" w:eastAsia="Book Antiqua" w:hAnsi="Book Antiqua" w:cs="Book Antiqua"/>
        </w:rPr>
        <w:t>Gastroenterology and hepatology</w:t>
      </w:r>
    </w:p>
    <w:p w14:paraId="43FFE184"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t xml:space="preserve">Country/Territory of origin: </w:t>
      </w:r>
      <w:r w:rsidRPr="000D1601">
        <w:rPr>
          <w:rFonts w:ascii="Book Antiqua" w:eastAsia="Book Antiqua" w:hAnsi="Book Antiqua" w:cs="Book Antiqua"/>
        </w:rPr>
        <w:t>Spain</w:t>
      </w:r>
    </w:p>
    <w:p w14:paraId="4A7B6FBA"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color w:val="000000"/>
        </w:rPr>
        <w:t>Peer-review report’s scientific quality classification</w:t>
      </w:r>
    </w:p>
    <w:p w14:paraId="7C7A0630"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Grade A (Excellent): 0</w:t>
      </w:r>
    </w:p>
    <w:p w14:paraId="704C548C"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lastRenderedPageBreak/>
        <w:t>Grade B (Very good): 0</w:t>
      </w:r>
    </w:p>
    <w:p w14:paraId="3B547B77"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Grade C (Good): C, C</w:t>
      </w:r>
    </w:p>
    <w:p w14:paraId="331160C5"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Grade D (Fair): 0</w:t>
      </w:r>
    </w:p>
    <w:p w14:paraId="3CBA258E" w14:textId="77777777"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rPr>
        <w:t>Grade E (Poor): 0</w:t>
      </w:r>
    </w:p>
    <w:p w14:paraId="4C3F9712" w14:textId="77777777" w:rsidR="00A77B3E" w:rsidRPr="000D1601" w:rsidRDefault="00A77B3E" w:rsidP="000D1601">
      <w:pPr>
        <w:spacing w:line="360" w:lineRule="auto"/>
        <w:jc w:val="both"/>
        <w:rPr>
          <w:rFonts w:ascii="Book Antiqua" w:hAnsi="Book Antiqua"/>
        </w:rPr>
      </w:pPr>
    </w:p>
    <w:p w14:paraId="3E936940" w14:textId="16056605" w:rsidR="00A77B3E" w:rsidRPr="000D1601" w:rsidRDefault="00400FDE" w:rsidP="000D1601">
      <w:pPr>
        <w:spacing w:line="360" w:lineRule="auto"/>
        <w:jc w:val="both"/>
        <w:rPr>
          <w:rFonts w:ascii="Book Antiqua" w:hAnsi="Book Antiqua"/>
        </w:rPr>
        <w:sectPr w:rsidR="00A77B3E" w:rsidRPr="000D1601">
          <w:pgSz w:w="12240" w:h="15840"/>
          <w:pgMar w:top="1440" w:right="1440" w:bottom="1440" w:left="1440" w:header="720" w:footer="720" w:gutter="0"/>
          <w:cols w:space="720"/>
          <w:docGrid w:linePitch="360"/>
        </w:sectPr>
      </w:pPr>
      <w:r w:rsidRPr="000D1601">
        <w:rPr>
          <w:rFonts w:ascii="Book Antiqua" w:eastAsia="Book Antiqua" w:hAnsi="Book Antiqua" w:cs="Book Antiqua"/>
          <w:b/>
          <w:color w:val="000000"/>
        </w:rPr>
        <w:t xml:space="preserve">P-Reviewer: </w:t>
      </w:r>
      <w:r w:rsidRPr="000D1601">
        <w:rPr>
          <w:rFonts w:ascii="Book Antiqua" w:eastAsia="Book Antiqua" w:hAnsi="Book Antiqua" w:cs="Book Antiqua"/>
        </w:rPr>
        <w:t>Kumar M, India; liu QQ, China</w:t>
      </w:r>
      <w:r w:rsidRPr="000D1601">
        <w:rPr>
          <w:rFonts w:ascii="Book Antiqua" w:eastAsia="Book Antiqua" w:hAnsi="Book Antiqua" w:cs="Book Antiqua"/>
          <w:b/>
          <w:color w:val="000000"/>
        </w:rPr>
        <w:t xml:space="preserve"> S-Editor:</w:t>
      </w:r>
      <w:r w:rsidRPr="00F93350">
        <w:rPr>
          <w:rFonts w:ascii="Book Antiqua" w:eastAsia="Book Antiqua" w:hAnsi="Book Antiqua" w:cs="Book Antiqua"/>
          <w:bCs/>
          <w:color w:val="000000"/>
        </w:rPr>
        <w:t xml:space="preserve"> </w:t>
      </w:r>
      <w:r w:rsidR="00F93350" w:rsidRPr="00F93350">
        <w:rPr>
          <w:rFonts w:ascii="Book Antiqua" w:eastAsia="Book Antiqua" w:hAnsi="Book Antiqua" w:cs="Book Antiqua"/>
          <w:bCs/>
          <w:color w:val="000000"/>
        </w:rPr>
        <w:t>Lin C</w:t>
      </w:r>
      <w:r w:rsidRPr="000D1601">
        <w:rPr>
          <w:rFonts w:ascii="Book Antiqua" w:eastAsia="Book Antiqua" w:hAnsi="Book Antiqua" w:cs="Book Antiqua"/>
          <w:b/>
          <w:color w:val="000000"/>
        </w:rPr>
        <w:t xml:space="preserve"> L-Editor:  P-Editor: </w:t>
      </w:r>
    </w:p>
    <w:p w14:paraId="3839A2AE" w14:textId="77777777" w:rsidR="00A77B3E" w:rsidRPr="000D1601" w:rsidRDefault="00400FDE" w:rsidP="000D1601">
      <w:pPr>
        <w:spacing w:line="360" w:lineRule="auto"/>
        <w:jc w:val="both"/>
        <w:rPr>
          <w:rFonts w:ascii="Book Antiqua" w:eastAsia="Book Antiqua" w:hAnsi="Book Antiqua" w:cs="Book Antiqua"/>
          <w:b/>
          <w:color w:val="000000"/>
        </w:rPr>
      </w:pPr>
      <w:r w:rsidRPr="000D1601">
        <w:rPr>
          <w:rFonts w:ascii="Book Antiqua" w:eastAsia="Book Antiqua" w:hAnsi="Book Antiqua" w:cs="Book Antiqua"/>
          <w:b/>
          <w:color w:val="000000"/>
        </w:rPr>
        <w:lastRenderedPageBreak/>
        <w:t>Figure Legends</w:t>
      </w:r>
    </w:p>
    <w:p w14:paraId="470D90FD" w14:textId="694DC001" w:rsidR="00CF12BC" w:rsidRPr="000D1601" w:rsidRDefault="00CF12BC" w:rsidP="000D1601">
      <w:pPr>
        <w:spacing w:line="360" w:lineRule="auto"/>
        <w:jc w:val="both"/>
        <w:rPr>
          <w:rFonts w:ascii="Book Antiqua" w:hAnsi="Book Antiqua"/>
        </w:rPr>
      </w:pPr>
      <w:r w:rsidRPr="000D1601">
        <w:rPr>
          <w:rFonts w:ascii="Book Antiqua" w:hAnsi="Book Antiqua"/>
          <w:noProof/>
        </w:rPr>
        <w:drawing>
          <wp:inline distT="0" distB="0" distL="0" distR="0" wp14:anchorId="49D97477" wp14:editId="6FA6B3D4">
            <wp:extent cx="5675630" cy="3797935"/>
            <wp:effectExtent l="0" t="0" r="0" b="0"/>
            <wp:docPr id="1382915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3797935"/>
                    </a:xfrm>
                    <a:prstGeom prst="rect">
                      <a:avLst/>
                    </a:prstGeom>
                    <a:noFill/>
                  </pic:spPr>
                </pic:pic>
              </a:graphicData>
            </a:graphic>
          </wp:inline>
        </w:drawing>
      </w:r>
    </w:p>
    <w:p w14:paraId="1622AC4E" w14:textId="32A1D0AA" w:rsidR="00A77B3E" w:rsidRPr="000D1601" w:rsidRDefault="00400FDE" w:rsidP="000D1601">
      <w:pPr>
        <w:spacing w:line="360" w:lineRule="auto"/>
        <w:jc w:val="both"/>
        <w:rPr>
          <w:rFonts w:ascii="Book Antiqua" w:hAnsi="Book Antiqua"/>
        </w:rPr>
      </w:pPr>
      <w:r w:rsidRPr="000D1601">
        <w:rPr>
          <w:rFonts w:ascii="Book Antiqua" w:eastAsia="Book Antiqua" w:hAnsi="Book Antiqua" w:cs="Book Antiqua"/>
          <w:b/>
          <w:bCs/>
          <w:color w:val="000000"/>
        </w:rPr>
        <w:t>Figure 1 Nodulary injury on the anterior surface of the fundus/gastric body</w:t>
      </w:r>
      <w:r w:rsidR="00075D84" w:rsidRPr="000D1601">
        <w:rPr>
          <w:rFonts w:ascii="Book Antiqua" w:eastAsia="Book Antiqua" w:hAnsi="Book Antiqua" w:cs="Book Antiqua"/>
          <w:b/>
          <w:bCs/>
          <w:color w:val="000000"/>
        </w:rPr>
        <w:t>.</w:t>
      </w:r>
    </w:p>
    <w:p w14:paraId="4B38DD90" w14:textId="77777777" w:rsidR="00A77B3E" w:rsidRPr="000D1601" w:rsidRDefault="00A77B3E" w:rsidP="000D1601">
      <w:pPr>
        <w:spacing w:line="360" w:lineRule="auto"/>
        <w:jc w:val="both"/>
        <w:rPr>
          <w:rFonts w:ascii="Book Antiqua" w:hAnsi="Book Antiqua"/>
        </w:rPr>
      </w:pPr>
    </w:p>
    <w:p w14:paraId="34F8DD68" w14:textId="722A7A6A" w:rsidR="00824AF0" w:rsidRPr="000D1601" w:rsidRDefault="00824AF0" w:rsidP="000D1601">
      <w:pPr>
        <w:spacing w:line="360" w:lineRule="auto"/>
        <w:jc w:val="both"/>
        <w:rPr>
          <w:rFonts w:ascii="Book Antiqua" w:hAnsi="Book Antiqua"/>
        </w:rPr>
      </w:pPr>
      <w:r w:rsidRPr="000D1601">
        <w:rPr>
          <w:rFonts w:ascii="Book Antiqua" w:hAnsi="Book Antiqua"/>
          <w:noProof/>
        </w:rPr>
        <w:lastRenderedPageBreak/>
        <w:drawing>
          <wp:inline distT="0" distB="0" distL="0" distR="0" wp14:anchorId="225125E8" wp14:editId="16F47C68">
            <wp:extent cx="5237018" cy="4174517"/>
            <wp:effectExtent l="0" t="0" r="0" b="0"/>
            <wp:docPr id="10121169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9183" cy="4176243"/>
                    </a:xfrm>
                    <a:prstGeom prst="rect">
                      <a:avLst/>
                    </a:prstGeom>
                    <a:noFill/>
                  </pic:spPr>
                </pic:pic>
              </a:graphicData>
            </a:graphic>
          </wp:inline>
        </w:drawing>
      </w:r>
    </w:p>
    <w:p w14:paraId="5F98C41D" w14:textId="2D2A4A69" w:rsidR="00A77B3E" w:rsidRPr="000D1601" w:rsidRDefault="00400FDE" w:rsidP="000D1601">
      <w:pPr>
        <w:spacing w:line="360" w:lineRule="auto"/>
        <w:jc w:val="both"/>
        <w:rPr>
          <w:rFonts w:ascii="Book Antiqua" w:eastAsia="Book Antiqua" w:hAnsi="Book Antiqua" w:cs="Book Antiqua"/>
        </w:rPr>
      </w:pPr>
      <w:r w:rsidRPr="000D1601">
        <w:rPr>
          <w:rFonts w:ascii="Book Antiqua" w:eastAsia="Book Antiqua" w:hAnsi="Book Antiqua" w:cs="Book Antiqua"/>
          <w:b/>
          <w:bCs/>
        </w:rPr>
        <w:t>Figure 2</w:t>
      </w:r>
      <w:r w:rsidR="00075D84" w:rsidRPr="000D1601">
        <w:rPr>
          <w:rFonts w:ascii="Book Antiqua" w:eastAsia="Book Antiqua" w:hAnsi="Book Antiqua" w:cs="Book Antiqua"/>
          <w:b/>
          <w:bCs/>
        </w:rPr>
        <w:t xml:space="preserve"> </w:t>
      </w:r>
      <w:r w:rsidRPr="000D1601">
        <w:rPr>
          <w:rFonts w:ascii="Book Antiqua" w:eastAsia="Book Antiqua" w:hAnsi="Book Antiqua" w:cs="Book Antiqua"/>
          <w:b/>
          <w:bCs/>
        </w:rPr>
        <w:t>Histopathological analysis and immunohistochemical examination of the resected specimen</w:t>
      </w:r>
      <w:r w:rsidR="00075D84" w:rsidRPr="000D1601">
        <w:rPr>
          <w:rFonts w:ascii="Book Antiqua" w:eastAsia="Book Antiqua" w:hAnsi="Book Antiqua" w:cs="Book Antiqua"/>
          <w:b/>
          <w:bCs/>
        </w:rPr>
        <w:t>.</w:t>
      </w:r>
      <w:r w:rsidRPr="000D1601">
        <w:rPr>
          <w:rFonts w:ascii="Book Antiqua" w:eastAsia="Book Antiqua" w:hAnsi="Book Antiqua" w:cs="Book Antiqua"/>
          <w:b/>
          <w:bCs/>
        </w:rPr>
        <w:t xml:space="preserve"> </w:t>
      </w:r>
      <w:r w:rsidRPr="000D1601">
        <w:rPr>
          <w:rFonts w:ascii="Book Antiqua" w:eastAsia="Book Antiqua" w:hAnsi="Book Antiqua" w:cs="Book Antiqua"/>
        </w:rPr>
        <w:t>A: Panoramic image of the lesion; B: Mesenquimal injury and psamomatous calcifications; C: Mesenquimal lesion with infiltrate of eosinophils, plasma cells and masts cells; D: Positive expression of Cytokeratins AE1-AE3.</w:t>
      </w:r>
    </w:p>
    <w:p w14:paraId="4D35E446" w14:textId="77777777" w:rsidR="00EE5065" w:rsidRPr="000D1601" w:rsidRDefault="00EE5065" w:rsidP="000D1601">
      <w:pPr>
        <w:spacing w:line="360" w:lineRule="auto"/>
        <w:jc w:val="both"/>
        <w:rPr>
          <w:rFonts w:ascii="Book Antiqua" w:eastAsia="Book Antiqua" w:hAnsi="Book Antiqua" w:cs="Book Antiqua"/>
        </w:rPr>
      </w:pPr>
    </w:p>
    <w:p w14:paraId="4E987BB5" w14:textId="77777777" w:rsidR="00295953" w:rsidRPr="000D1601" w:rsidRDefault="00295953" w:rsidP="000D1601">
      <w:pPr>
        <w:pStyle w:val="HTML"/>
        <w:widowControl w:val="0"/>
        <w:spacing w:line="360" w:lineRule="auto"/>
        <w:jc w:val="both"/>
        <w:rPr>
          <w:rFonts w:ascii="Book Antiqua" w:hAnsi="Book Antiqua"/>
          <w:sz w:val="24"/>
          <w:szCs w:val="24"/>
        </w:rPr>
      </w:pPr>
      <w:r w:rsidRPr="000D1601">
        <w:rPr>
          <w:rFonts w:ascii="Book Antiqua" w:hAnsi="Book Antiqua"/>
          <w:b/>
          <w:sz w:val="24"/>
          <w:szCs w:val="24"/>
        </w:rPr>
        <w:t xml:space="preserve">Table 1 </w:t>
      </w:r>
      <w:r w:rsidRPr="000D1601">
        <w:rPr>
          <w:rStyle w:val="15"/>
          <w:rFonts w:ascii="Book Antiqua" w:hAnsi="Book Antiqua"/>
          <w:b/>
          <w:bCs/>
          <w:sz w:val="24"/>
          <w:szCs w:val="24"/>
        </w:rPr>
        <w:t xml:space="preserve">Clinicopathological characteristics of inflammatory </w:t>
      </w:r>
      <w:proofErr w:type="spellStart"/>
      <w:r w:rsidRPr="000D1601">
        <w:rPr>
          <w:rStyle w:val="15"/>
          <w:rFonts w:ascii="Book Antiqua" w:hAnsi="Book Antiqua"/>
          <w:b/>
          <w:bCs/>
          <w:sz w:val="24"/>
          <w:szCs w:val="24"/>
        </w:rPr>
        <w:t>myofibroblastic</w:t>
      </w:r>
      <w:proofErr w:type="spellEnd"/>
      <w:r w:rsidRPr="000D1601">
        <w:rPr>
          <w:rStyle w:val="15"/>
          <w:rFonts w:ascii="Book Antiqua" w:hAnsi="Book Antiqua"/>
          <w:b/>
          <w:bCs/>
          <w:sz w:val="24"/>
          <w:szCs w:val="24"/>
        </w:rPr>
        <w:t xml:space="preserve"> tumors in adults, described in the literature</w:t>
      </w:r>
    </w:p>
    <w:tbl>
      <w:tblPr>
        <w:tblStyle w:val="Tablanormal41"/>
        <w:tblW w:w="8898" w:type="dxa"/>
        <w:tblInd w:w="-142" w:type="dxa"/>
        <w:tblLayout w:type="fixed"/>
        <w:tblLook w:val="04A0" w:firstRow="1" w:lastRow="0" w:firstColumn="1" w:lastColumn="0" w:noHBand="0" w:noVBand="1"/>
      </w:tblPr>
      <w:tblGrid>
        <w:gridCol w:w="848"/>
        <w:gridCol w:w="850"/>
        <w:gridCol w:w="1020"/>
        <w:gridCol w:w="1191"/>
        <w:gridCol w:w="737"/>
        <w:gridCol w:w="850"/>
        <w:gridCol w:w="1134"/>
        <w:gridCol w:w="1134"/>
        <w:gridCol w:w="1134"/>
      </w:tblGrid>
      <w:tr w:rsidR="00295953" w:rsidRPr="000D1601" w14:paraId="6F3B459F" w14:textId="77777777" w:rsidTr="00546E31">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848" w:type="dxa"/>
            <w:tcBorders>
              <w:top w:val="single" w:sz="8" w:space="0" w:color="auto"/>
              <w:bottom w:val="single" w:sz="8" w:space="0" w:color="auto"/>
            </w:tcBorders>
            <w:vAlign w:val="center"/>
            <w:hideMark/>
          </w:tcPr>
          <w:p w14:paraId="4ACEB9FA" w14:textId="77777777" w:rsidR="00295953" w:rsidRPr="000D1601" w:rsidRDefault="00295953" w:rsidP="000D1601">
            <w:pPr>
              <w:widowControl w:val="0"/>
              <w:spacing w:line="360" w:lineRule="auto"/>
              <w:jc w:val="both"/>
              <w:rPr>
                <w:rFonts w:ascii="Book Antiqua" w:hAnsi="Book Antiqua"/>
                <w:iCs/>
              </w:rPr>
            </w:pPr>
            <w:r w:rsidRPr="000D1601">
              <w:rPr>
                <w:rFonts w:ascii="Book Antiqua" w:hAnsi="Book Antiqua"/>
                <w:iCs/>
              </w:rPr>
              <w:t>Ref.</w:t>
            </w:r>
          </w:p>
        </w:tc>
        <w:tc>
          <w:tcPr>
            <w:tcW w:w="850" w:type="dxa"/>
            <w:tcBorders>
              <w:top w:val="single" w:sz="8" w:space="0" w:color="auto"/>
              <w:bottom w:val="single" w:sz="8" w:space="0" w:color="auto"/>
            </w:tcBorders>
            <w:vAlign w:val="center"/>
            <w:hideMark/>
          </w:tcPr>
          <w:p w14:paraId="77C182E2" w14:textId="77777777" w:rsidR="00295953" w:rsidRPr="000D1601" w:rsidRDefault="00295953" w:rsidP="000D1601">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iCs/>
              </w:rPr>
            </w:pPr>
            <w:r w:rsidRPr="000D1601">
              <w:rPr>
                <w:rFonts w:ascii="Book Antiqua" w:eastAsia="Calibri" w:hAnsi="Book Antiqua"/>
                <w:iCs/>
              </w:rPr>
              <w:t>Sex/</w:t>
            </w:r>
            <w:r w:rsidRPr="000D1601">
              <w:rPr>
                <w:rFonts w:ascii="Book Antiqua" w:hAnsi="Book Antiqua" w:cs="Book Antiqua"/>
                <w:iCs/>
              </w:rPr>
              <w:t>a</w:t>
            </w:r>
            <w:r w:rsidRPr="000D1601">
              <w:rPr>
                <w:rFonts w:ascii="Book Antiqua" w:eastAsia="Calibri" w:hAnsi="Book Antiqua"/>
                <w:iCs/>
              </w:rPr>
              <w:t>ge</w:t>
            </w:r>
          </w:p>
        </w:tc>
        <w:tc>
          <w:tcPr>
            <w:tcW w:w="1020" w:type="dxa"/>
            <w:tcBorders>
              <w:top w:val="single" w:sz="8" w:space="0" w:color="auto"/>
              <w:bottom w:val="single" w:sz="8" w:space="0" w:color="auto"/>
            </w:tcBorders>
            <w:vAlign w:val="center"/>
            <w:hideMark/>
          </w:tcPr>
          <w:p w14:paraId="55C71ADA" w14:textId="77777777" w:rsidR="00295953" w:rsidRPr="000D1601" w:rsidRDefault="00295953" w:rsidP="000D1601">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iCs/>
              </w:rPr>
            </w:pPr>
            <w:r w:rsidRPr="000D1601">
              <w:rPr>
                <w:rFonts w:ascii="Book Antiqua" w:eastAsia="Calibri" w:hAnsi="Book Antiqua"/>
                <w:iCs/>
              </w:rPr>
              <w:t>Presenting symptoms</w:t>
            </w:r>
          </w:p>
        </w:tc>
        <w:tc>
          <w:tcPr>
            <w:tcW w:w="1191" w:type="dxa"/>
            <w:tcBorders>
              <w:top w:val="single" w:sz="8" w:space="0" w:color="auto"/>
              <w:bottom w:val="single" w:sz="8" w:space="0" w:color="auto"/>
            </w:tcBorders>
            <w:vAlign w:val="center"/>
            <w:hideMark/>
          </w:tcPr>
          <w:p w14:paraId="525DF5AF" w14:textId="77777777" w:rsidR="00295953" w:rsidRPr="000D1601" w:rsidRDefault="00295953" w:rsidP="000D1601">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iCs/>
              </w:rPr>
            </w:pPr>
            <w:r w:rsidRPr="000D1601">
              <w:rPr>
                <w:rFonts w:ascii="Book Antiqua" w:eastAsia="Calibri" w:hAnsi="Book Antiqua"/>
                <w:iCs/>
              </w:rPr>
              <w:t>Tumor localization in the stomach</w:t>
            </w:r>
          </w:p>
        </w:tc>
        <w:tc>
          <w:tcPr>
            <w:tcW w:w="737" w:type="dxa"/>
            <w:tcBorders>
              <w:top w:val="single" w:sz="8" w:space="0" w:color="auto"/>
              <w:bottom w:val="single" w:sz="8" w:space="0" w:color="auto"/>
            </w:tcBorders>
            <w:vAlign w:val="center"/>
            <w:hideMark/>
          </w:tcPr>
          <w:p w14:paraId="79A72844" w14:textId="77777777" w:rsidR="00295953" w:rsidRPr="000D1601" w:rsidRDefault="00295953" w:rsidP="000D1601">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iCs/>
              </w:rPr>
            </w:pPr>
            <w:r w:rsidRPr="000D1601">
              <w:rPr>
                <w:rFonts w:ascii="Book Antiqua" w:eastAsia="Calibri" w:hAnsi="Book Antiqua"/>
                <w:iCs/>
              </w:rPr>
              <w:t>Tumor size (cm)</w:t>
            </w:r>
          </w:p>
        </w:tc>
        <w:tc>
          <w:tcPr>
            <w:tcW w:w="850" w:type="dxa"/>
            <w:tcBorders>
              <w:top w:val="single" w:sz="8" w:space="0" w:color="auto"/>
              <w:bottom w:val="single" w:sz="8" w:space="0" w:color="auto"/>
            </w:tcBorders>
            <w:vAlign w:val="center"/>
            <w:hideMark/>
          </w:tcPr>
          <w:p w14:paraId="1CC0B5E9" w14:textId="77777777" w:rsidR="00295953" w:rsidRPr="000D1601" w:rsidRDefault="00295953" w:rsidP="000D1601">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iCs/>
              </w:rPr>
            </w:pPr>
            <w:r w:rsidRPr="000D1601">
              <w:rPr>
                <w:rFonts w:ascii="Book Antiqua" w:eastAsia="Calibri" w:hAnsi="Book Antiqua"/>
                <w:iCs/>
              </w:rPr>
              <w:t>Mitosis</w:t>
            </w:r>
          </w:p>
        </w:tc>
        <w:tc>
          <w:tcPr>
            <w:tcW w:w="1134" w:type="dxa"/>
            <w:tcBorders>
              <w:top w:val="single" w:sz="8" w:space="0" w:color="auto"/>
              <w:bottom w:val="single" w:sz="8" w:space="0" w:color="auto"/>
            </w:tcBorders>
            <w:vAlign w:val="center"/>
            <w:hideMark/>
          </w:tcPr>
          <w:p w14:paraId="280F7334" w14:textId="77777777" w:rsidR="00295953" w:rsidRPr="000D1601" w:rsidRDefault="00295953" w:rsidP="000D1601">
            <w:pPr>
              <w:widowControl w:val="0"/>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iCs/>
              </w:rPr>
            </w:pPr>
            <w:r w:rsidRPr="000D1601">
              <w:rPr>
                <w:rFonts w:ascii="Book Antiqua" w:eastAsia="Calibri" w:hAnsi="Book Antiqua"/>
                <w:iCs/>
              </w:rPr>
              <w:t>Histologic pattern</w:t>
            </w:r>
          </w:p>
        </w:tc>
        <w:tc>
          <w:tcPr>
            <w:tcW w:w="1134" w:type="dxa"/>
            <w:tcBorders>
              <w:top w:val="single" w:sz="8" w:space="0" w:color="auto"/>
              <w:bottom w:val="single" w:sz="8" w:space="0" w:color="auto"/>
            </w:tcBorders>
            <w:vAlign w:val="center"/>
            <w:hideMark/>
          </w:tcPr>
          <w:p w14:paraId="73C35745" w14:textId="77777777" w:rsidR="00295953" w:rsidRPr="000D1601" w:rsidRDefault="00295953" w:rsidP="000D1601">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iCs/>
              </w:rPr>
            </w:pPr>
            <w:r w:rsidRPr="000D1601">
              <w:rPr>
                <w:rFonts w:ascii="Book Antiqua" w:eastAsia="Calibri" w:hAnsi="Book Antiqua"/>
                <w:iCs/>
              </w:rPr>
              <w:t>Treatment</w:t>
            </w:r>
          </w:p>
        </w:tc>
        <w:tc>
          <w:tcPr>
            <w:tcW w:w="1134" w:type="dxa"/>
            <w:tcBorders>
              <w:top w:val="single" w:sz="8" w:space="0" w:color="auto"/>
              <w:bottom w:val="single" w:sz="8" w:space="0" w:color="auto"/>
            </w:tcBorders>
            <w:vAlign w:val="center"/>
            <w:hideMark/>
          </w:tcPr>
          <w:p w14:paraId="27F7F9EA" w14:textId="77777777" w:rsidR="00295953" w:rsidRPr="000D1601" w:rsidRDefault="00295953" w:rsidP="000D1601">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iCs/>
              </w:rPr>
            </w:pPr>
            <w:r w:rsidRPr="000D1601">
              <w:rPr>
                <w:rFonts w:ascii="Book Antiqua" w:eastAsia="Calibri" w:hAnsi="Book Antiqua"/>
                <w:iCs/>
              </w:rPr>
              <w:t>Follow-up</w:t>
            </w:r>
          </w:p>
        </w:tc>
      </w:tr>
      <w:tr w:rsidR="00716945" w:rsidRPr="000D1601" w14:paraId="324A9440" w14:textId="77777777" w:rsidTr="00546E31">
        <w:trPr>
          <w:trHeight w:val="300"/>
        </w:trPr>
        <w:tc>
          <w:tcPr>
            <w:cnfStyle w:val="001000000000" w:firstRow="0" w:lastRow="0" w:firstColumn="1" w:lastColumn="0" w:oddVBand="0" w:evenVBand="0" w:oddHBand="0" w:evenHBand="0" w:firstRowFirstColumn="0" w:firstRowLastColumn="0" w:lastRowFirstColumn="0" w:lastRowLastColumn="0"/>
            <w:tcW w:w="848" w:type="dxa"/>
            <w:tcBorders>
              <w:top w:val="single" w:sz="8" w:space="0" w:color="auto"/>
            </w:tcBorders>
            <w:vAlign w:val="center"/>
            <w:hideMark/>
          </w:tcPr>
          <w:p w14:paraId="4FEAC6C4" w14:textId="60BA0973" w:rsidR="00716945" w:rsidRPr="000D1601" w:rsidRDefault="00716945" w:rsidP="000D1601">
            <w:pPr>
              <w:widowControl w:val="0"/>
              <w:spacing w:line="360" w:lineRule="auto"/>
              <w:jc w:val="both"/>
              <w:rPr>
                <w:rFonts w:ascii="Book Antiqua" w:eastAsia="宋体" w:hAnsi="Book Antiqua"/>
                <w:b w:val="0"/>
                <w:bCs w:val="0"/>
              </w:rPr>
            </w:pPr>
            <w:r w:rsidRPr="000D1601">
              <w:rPr>
                <w:rFonts w:ascii="Book Antiqua" w:eastAsia="Calibri" w:hAnsi="Book Antiqua"/>
                <w:b w:val="0"/>
                <w:bCs w:val="0"/>
              </w:rPr>
              <w:t xml:space="preserve">París-Sans </w:t>
            </w:r>
            <w:r w:rsidRPr="000D1601">
              <w:rPr>
                <w:rFonts w:ascii="Book Antiqua" w:eastAsia="Calibri" w:hAnsi="Book Antiqua"/>
                <w:b w:val="0"/>
                <w:bCs w:val="0"/>
                <w:i/>
                <w:iCs/>
              </w:rPr>
              <w:lastRenderedPageBreak/>
              <w:t>et al</w:t>
            </w:r>
            <w:r w:rsidRPr="000D1601">
              <w:rPr>
                <w:rFonts w:ascii="Book Antiqua" w:hAnsi="Book Antiqua" w:cs="Book Antiqua"/>
                <w:b w:val="0"/>
                <w:bCs w:val="0"/>
                <w:vertAlign w:val="superscript"/>
              </w:rPr>
              <w:t>[1]</w:t>
            </w:r>
          </w:p>
        </w:tc>
        <w:tc>
          <w:tcPr>
            <w:tcW w:w="850" w:type="dxa"/>
            <w:tcBorders>
              <w:top w:val="single" w:sz="8" w:space="0" w:color="auto"/>
            </w:tcBorders>
            <w:vAlign w:val="center"/>
            <w:hideMark/>
          </w:tcPr>
          <w:p w14:paraId="7CD83D84"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lastRenderedPageBreak/>
              <w:t>M/88</w:t>
            </w:r>
          </w:p>
        </w:tc>
        <w:tc>
          <w:tcPr>
            <w:tcW w:w="1020" w:type="dxa"/>
            <w:tcBorders>
              <w:top w:val="single" w:sz="8" w:space="0" w:color="auto"/>
            </w:tcBorders>
            <w:vAlign w:val="center"/>
            <w:hideMark/>
          </w:tcPr>
          <w:p w14:paraId="0EBCFBE0"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 vomiti</w:t>
            </w:r>
            <w:r w:rsidRPr="000D1601">
              <w:rPr>
                <w:rFonts w:ascii="Book Antiqua" w:eastAsia="Calibri" w:hAnsi="Book Antiqua"/>
              </w:rPr>
              <w:lastRenderedPageBreak/>
              <w:t>ng, jaundice</w:t>
            </w:r>
          </w:p>
        </w:tc>
        <w:tc>
          <w:tcPr>
            <w:tcW w:w="1191" w:type="dxa"/>
            <w:tcBorders>
              <w:top w:val="single" w:sz="8" w:space="0" w:color="auto"/>
            </w:tcBorders>
            <w:vAlign w:val="center"/>
            <w:hideMark/>
          </w:tcPr>
          <w:p w14:paraId="03176ADD"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lastRenderedPageBreak/>
              <w:t>GDJ</w:t>
            </w:r>
          </w:p>
        </w:tc>
        <w:tc>
          <w:tcPr>
            <w:tcW w:w="737" w:type="dxa"/>
            <w:tcBorders>
              <w:top w:val="single" w:sz="8" w:space="0" w:color="auto"/>
            </w:tcBorders>
            <w:vAlign w:val="center"/>
            <w:hideMark/>
          </w:tcPr>
          <w:p w14:paraId="346B5363"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4</w:t>
            </w:r>
          </w:p>
        </w:tc>
        <w:tc>
          <w:tcPr>
            <w:tcW w:w="850" w:type="dxa"/>
            <w:tcBorders>
              <w:top w:val="single" w:sz="8" w:space="0" w:color="auto"/>
            </w:tcBorders>
            <w:vAlign w:val="center"/>
            <w:hideMark/>
          </w:tcPr>
          <w:p w14:paraId="146AD22A"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t>
            </w:r>
          </w:p>
        </w:tc>
        <w:tc>
          <w:tcPr>
            <w:tcW w:w="1134" w:type="dxa"/>
            <w:tcBorders>
              <w:top w:val="single" w:sz="8" w:space="0" w:color="auto"/>
            </w:tcBorders>
            <w:vAlign w:val="center"/>
            <w:hideMark/>
          </w:tcPr>
          <w:p w14:paraId="610D4D87" w14:textId="77777777" w:rsidR="00716945" w:rsidRPr="000D1601" w:rsidRDefault="00716945" w:rsidP="000D1601">
            <w:pPr>
              <w:pStyle w:val="HTML"/>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0D1601">
              <w:rPr>
                <w:rStyle w:val="15"/>
                <w:rFonts w:ascii="Book Antiqua" w:hAnsi="Book Antiqua"/>
                <w:sz w:val="24"/>
                <w:szCs w:val="24"/>
              </w:rPr>
              <w:t xml:space="preserve">Proliferation of </w:t>
            </w:r>
            <w:r w:rsidRPr="000D1601">
              <w:rPr>
                <w:rStyle w:val="15"/>
                <w:rFonts w:ascii="Book Antiqua" w:hAnsi="Book Antiqua"/>
                <w:sz w:val="24"/>
                <w:szCs w:val="24"/>
              </w:rPr>
              <w:lastRenderedPageBreak/>
              <w:t>spindle-shaped mesenchymal cells mixed with lymphocytes</w:t>
            </w:r>
          </w:p>
        </w:tc>
        <w:tc>
          <w:tcPr>
            <w:tcW w:w="1134" w:type="dxa"/>
            <w:tcBorders>
              <w:top w:val="single" w:sz="8" w:space="0" w:color="auto"/>
            </w:tcBorders>
            <w:vAlign w:val="center"/>
            <w:hideMark/>
          </w:tcPr>
          <w:p w14:paraId="56641DB1"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lastRenderedPageBreak/>
              <w:t>PG</w:t>
            </w:r>
          </w:p>
        </w:tc>
        <w:tc>
          <w:tcPr>
            <w:tcW w:w="1134" w:type="dxa"/>
            <w:tcBorders>
              <w:top w:val="single" w:sz="8" w:space="0" w:color="auto"/>
            </w:tcBorders>
            <w:vAlign w:val="center"/>
            <w:hideMark/>
          </w:tcPr>
          <w:p w14:paraId="59D3ED7C"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t>
            </w:r>
          </w:p>
        </w:tc>
      </w:tr>
      <w:tr w:rsidR="00716945" w:rsidRPr="000D1601" w14:paraId="7877A1D7" w14:textId="77777777" w:rsidTr="00546E31">
        <w:trPr>
          <w:trHeight w:val="300"/>
        </w:trPr>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72262BCC" w14:textId="72B479B7" w:rsidR="00716945" w:rsidRPr="000D1601" w:rsidRDefault="00716945"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Cheng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[3]</w:t>
            </w:r>
          </w:p>
        </w:tc>
        <w:tc>
          <w:tcPr>
            <w:tcW w:w="850" w:type="dxa"/>
            <w:vAlign w:val="center"/>
            <w:hideMark/>
          </w:tcPr>
          <w:p w14:paraId="3D6B1510"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W/52</w:t>
            </w:r>
          </w:p>
        </w:tc>
        <w:tc>
          <w:tcPr>
            <w:tcW w:w="1020" w:type="dxa"/>
            <w:vAlign w:val="center"/>
            <w:hideMark/>
          </w:tcPr>
          <w:p w14:paraId="5013ECA4"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w:t>
            </w:r>
          </w:p>
        </w:tc>
        <w:tc>
          <w:tcPr>
            <w:tcW w:w="1191" w:type="dxa"/>
            <w:vAlign w:val="center"/>
            <w:hideMark/>
          </w:tcPr>
          <w:p w14:paraId="276A23A6"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Antrum (exophytic)</w:t>
            </w:r>
          </w:p>
        </w:tc>
        <w:tc>
          <w:tcPr>
            <w:tcW w:w="737" w:type="dxa"/>
            <w:vAlign w:val="center"/>
            <w:hideMark/>
          </w:tcPr>
          <w:p w14:paraId="2DE66981"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4</w:t>
            </w:r>
            <w:r w:rsidRPr="000D1601">
              <w:rPr>
                <w:rFonts w:ascii="Book Antiqua" w:hAnsi="Book Antiqua"/>
              </w:rPr>
              <w:t>.</w:t>
            </w:r>
            <w:r w:rsidRPr="000D1601">
              <w:rPr>
                <w:rFonts w:ascii="Book Antiqua" w:eastAsia="Calibri" w:hAnsi="Book Antiqua"/>
              </w:rPr>
              <w:t>3</w:t>
            </w:r>
          </w:p>
        </w:tc>
        <w:tc>
          <w:tcPr>
            <w:tcW w:w="850" w:type="dxa"/>
            <w:vAlign w:val="center"/>
            <w:hideMark/>
          </w:tcPr>
          <w:p w14:paraId="7B6A374D"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0-1</w:t>
            </w:r>
          </w:p>
        </w:tc>
        <w:tc>
          <w:tcPr>
            <w:tcW w:w="1134" w:type="dxa"/>
            <w:vAlign w:val="center"/>
            <w:hideMark/>
          </w:tcPr>
          <w:p w14:paraId="34D88314" w14:textId="77777777" w:rsidR="00716945" w:rsidRPr="000D1601" w:rsidRDefault="00716945"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Proliferation of fusiform cells</w:t>
            </w:r>
          </w:p>
        </w:tc>
        <w:tc>
          <w:tcPr>
            <w:tcW w:w="1134" w:type="dxa"/>
            <w:vAlign w:val="center"/>
            <w:hideMark/>
          </w:tcPr>
          <w:p w14:paraId="712964B6"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DG</w:t>
            </w:r>
          </w:p>
        </w:tc>
        <w:tc>
          <w:tcPr>
            <w:tcW w:w="1134" w:type="dxa"/>
            <w:vAlign w:val="center"/>
            <w:hideMark/>
          </w:tcPr>
          <w:p w14:paraId="5C09A123"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6 mo</w:t>
            </w:r>
          </w:p>
        </w:tc>
      </w:tr>
      <w:tr w:rsidR="00295953" w:rsidRPr="000D1601" w14:paraId="64943CAE" w14:textId="77777777" w:rsidTr="00546E31">
        <w:trPr>
          <w:trHeight w:val="300"/>
        </w:trPr>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2088A50D" w14:textId="6DE6BF8D" w:rsidR="00295953" w:rsidRPr="000D1601" w:rsidRDefault="00716945" w:rsidP="000D1601">
            <w:pPr>
              <w:spacing w:line="360" w:lineRule="auto"/>
              <w:jc w:val="both"/>
              <w:rPr>
                <w:rFonts w:ascii="Book Antiqua" w:eastAsiaTheme="minorEastAsia" w:hAnsi="Book Antiqua"/>
                <w:b w:val="0"/>
                <w:bCs w:val="0"/>
                <w:lang w:eastAsia="en-US"/>
              </w:rPr>
            </w:pPr>
            <w:r w:rsidRPr="000D1601">
              <w:rPr>
                <w:rFonts w:ascii="Book Antiqua" w:eastAsia="Calibri" w:hAnsi="Book Antiqua"/>
                <w:b w:val="0"/>
                <w:bCs w:val="0"/>
              </w:rPr>
              <w:t>Bjelovic</w:t>
            </w:r>
            <w:r w:rsidRPr="000D1601">
              <w:rPr>
                <w:rFonts w:ascii="Book Antiqua" w:hAnsi="Book Antiqua" w:cs="Book Antiqua"/>
                <w:b w:val="0"/>
                <w:bCs w:val="0"/>
              </w:rPr>
              <w:t xml:space="preserve">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[4]</w:t>
            </w:r>
          </w:p>
        </w:tc>
        <w:tc>
          <w:tcPr>
            <w:tcW w:w="850" w:type="dxa"/>
            <w:vAlign w:val="center"/>
            <w:hideMark/>
          </w:tcPr>
          <w:p w14:paraId="3530A596"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W/43</w:t>
            </w:r>
          </w:p>
        </w:tc>
        <w:tc>
          <w:tcPr>
            <w:tcW w:w="1020" w:type="dxa"/>
            <w:vAlign w:val="center"/>
            <w:hideMark/>
          </w:tcPr>
          <w:p w14:paraId="264D385F"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w:t>
            </w:r>
            <w:r w:rsidRPr="000D1601">
              <w:rPr>
                <w:rFonts w:ascii="Book Antiqua" w:hAnsi="Book Antiqua" w:cs="Book Antiqua"/>
              </w:rPr>
              <w:t xml:space="preserve"> </w:t>
            </w:r>
            <w:r w:rsidRPr="000D1601">
              <w:rPr>
                <w:rFonts w:ascii="Book Antiqua" w:eastAsia="Calibri" w:hAnsi="Book Antiqua"/>
              </w:rPr>
              <w:t>nausea</w:t>
            </w:r>
          </w:p>
        </w:tc>
        <w:tc>
          <w:tcPr>
            <w:tcW w:w="1191" w:type="dxa"/>
            <w:vAlign w:val="center"/>
            <w:hideMark/>
          </w:tcPr>
          <w:p w14:paraId="7B7855EC"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Distal Stomach</w:t>
            </w:r>
          </w:p>
        </w:tc>
        <w:tc>
          <w:tcPr>
            <w:tcW w:w="737" w:type="dxa"/>
            <w:vAlign w:val="center"/>
            <w:hideMark/>
          </w:tcPr>
          <w:p w14:paraId="52852E87"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6</w:t>
            </w:r>
          </w:p>
        </w:tc>
        <w:tc>
          <w:tcPr>
            <w:tcW w:w="850" w:type="dxa"/>
            <w:vAlign w:val="center"/>
            <w:hideMark/>
          </w:tcPr>
          <w:p w14:paraId="5A56CB2E"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4EBD9141" w14:textId="77777777" w:rsidR="00295953" w:rsidRPr="000D1601" w:rsidRDefault="00295953"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color w:val="101010"/>
              </w:rPr>
              <w:t>Hypercellular spindle cell proliferation with vague fascicular areas</w:t>
            </w:r>
          </w:p>
        </w:tc>
        <w:tc>
          <w:tcPr>
            <w:tcW w:w="1134" w:type="dxa"/>
            <w:vAlign w:val="center"/>
            <w:hideMark/>
          </w:tcPr>
          <w:p w14:paraId="597A59E1"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DG</w:t>
            </w:r>
          </w:p>
        </w:tc>
        <w:tc>
          <w:tcPr>
            <w:tcW w:w="1134" w:type="dxa"/>
            <w:vAlign w:val="center"/>
            <w:hideMark/>
          </w:tcPr>
          <w:p w14:paraId="45D702D3"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2 y</w:t>
            </w:r>
            <w:r w:rsidRPr="000D1601">
              <w:rPr>
                <w:rFonts w:ascii="Book Antiqua" w:hAnsi="Book Antiqua" w:cs="Book Antiqua"/>
              </w:rPr>
              <w:t>r</w:t>
            </w:r>
          </w:p>
        </w:tc>
      </w:tr>
      <w:tr w:rsidR="00716945" w:rsidRPr="000D1601" w14:paraId="3406A5EE"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6AD48C86" w14:textId="05CF3500" w:rsidR="00716945" w:rsidRPr="000D1601" w:rsidRDefault="00716945"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Shi</w:t>
            </w:r>
            <w:r w:rsidRPr="000D1601">
              <w:rPr>
                <w:rFonts w:ascii="Book Antiqua" w:hAnsi="Book Antiqua" w:cs="Book Antiqua"/>
                <w:b w:val="0"/>
                <w:bCs w:val="0"/>
              </w:rPr>
              <w:t xml:space="preserve">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[5]</w:t>
            </w:r>
          </w:p>
        </w:tc>
        <w:tc>
          <w:tcPr>
            <w:tcW w:w="850" w:type="dxa"/>
            <w:vAlign w:val="center"/>
            <w:hideMark/>
          </w:tcPr>
          <w:p w14:paraId="771FE783"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M/36</w:t>
            </w:r>
          </w:p>
        </w:tc>
        <w:tc>
          <w:tcPr>
            <w:tcW w:w="1020" w:type="dxa"/>
            <w:vAlign w:val="center"/>
            <w:hideMark/>
          </w:tcPr>
          <w:p w14:paraId="1E019017"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 AM</w:t>
            </w:r>
          </w:p>
        </w:tc>
        <w:tc>
          <w:tcPr>
            <w:tcW w:w="1191" w:type="dxa"/>
            <w:vAlign w:val="center"/>
            <w:hideMark/>
          </w:tcPr>
          <w:p w14:paraId="3D0193CE"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Antrum, LC</w:t>
            </w:r>
          </w:p>
        </w:tc>
        <w:tc>
          <w:tcPr>
            <w:tcW w:w="737" w:type="dxa"/>
            <w:vAlign w:val="center"/>
            <w:hideMark/>
          </w:tcPr>
          <w:p w14:paraId="00900A53"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4</w:t>
            </w:r>
            <w:r w:rsidRPr="000D1601">
              <w:rPr>
                <w:rFonts w:ascii="Book Antiqua" w:hAnsi="Book Antiqua" w:cs="Book Antiqua"/>
              </w:rPr>
              <w:t>.</w:t>
            </w:r>
            <w:r w:rsidRPr="000D1601">
              <w:rPr>
                <w:rFonts w:ascii="Book Antiqua" w:eastAsia="Calibri" w:hAnsi="Book Antiqua"/>
              </w:rPr>
              <w:t>5</w:t>
            </w:r>
          </w:p>
        </w:tc>
        <w:tc>
          <w:tcPr>
            <w:tcW w:w="850" w:type="dxa"/>
            <w:vAlign w:val="center"/>
            <w:hideMark/>
          </w:tcPr>
          <w:p w14:paraId="30E8C661"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6D0F41DE" w14:textId="77777777" w:rsidR="00716945" w:rsidRPr="000D1601" w:rsidRDefault="00716945"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color w:val="101010"/>
              </w:rPr>
              <w:t xml:space="preserve">Myxoid hypocellular with some </w:t>
            </w:r>
            <w:r w:rsidRPr="000D1601">
              <w:rPr>
                <w:rFonts w:ascii="Book Antiqua" w:eastAsia="Calibri" w:hAnsi="Book Antiqua"/>
                <w:color w:val="101010"/>
              </w:rPr>
              <w:lastRenderedPageBreak/>
              <w:t>fascicular areas</w:t>
            </w:r>
          </w:p>
        </w:tc>
        <w:tc>
          <w:tcPr>
            <w:tcW w:w="1134" w:type="dxa"/>
            <w:vAlign w:val="center"/>
            <w:hideMark/>
          </w:tcPr>
          <w:p w14:paraId="7D5EC3B0"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lastRenderedPageBreak/>
              <w:t>PG</w:t>
            </w:r>
          </w:p>
        </w:tc>
        <w:tc>
          <w:tcPr>
            <w:tcW w:w="1134" w:type="dxa"/>
            <w:vAlign w:val="center"/>
            <w:hideMark/>
          </w:tcPr>
          <w:p w14:paraId="37863E09"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5 y</w:t>
            </w:r>
            <w:r w:rsidRPr="000D1601">
              <w:rPr>
                <w:rFonts w:ascii="Book Antiqua" w:hAnsi="Book Antiqua" w:cs="Book Antiqua"/>
              </w:rPr>
              <w:t>r</w:t>
            </w:r>
            <w:r w:rsidRPr="000D1601">
              <w:rPr>
                <w:rFonts w:ascii="Book Antiqua" w:eastAsia="Calibri" w:hAnsi="Book Antiqua"/>
              </w:rPr>
              <w:t xml:space="preserve"> (NED)</w:t>
            </w:r>
          </w:p>
        </w:tc>
      </w:tr>
      <w:tr w:rsidR="00716945" w:rsidRPr="000D1601" w14:paraId="235E9E52"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7E1859F3" w14:textId="65118A26" w:rsidR="00716945" w:rsidRPr="000D1601" w:rsidRDefault="00716945"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Shi</w:t>
            </w:r>
            <w:r w:rsidRPr="000D1601">
              <w:rPr>
                <w:rFonts w:ascii="Book Antiqua" w:hAnsi="Book Antiqua" w:cs="Book Antiqua"/>
                <w:b w:val="0"/>
                <w:bCs w:val="0"/>
              </w:rPr>
              <w:t xml:space="preserve">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[5]</w:t>
            </w:r>
          </w:p>
        </w:tc>
        <w:tc>
          <w:tcPr>
            <w:tcW w:w="850" w:type="dxa"/>
            <w:vAlign w:val="center"/>
            <w:hideMark/>
          </w:tcPr>
          <w:p w14:paraId="073FABDA"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M/42</w:t>
            </w:r>
          </w:p>
        </w:tc>
        <w:tc>
          <w:tcPr>
            <w:tcW w:w="1020" w:type="dxa"/>
            <w:vAlign w:val="center"/>
            <w:hideMark/>
          </w:tcPr>
          <w:p w14:paraId="30B08551" w14:textId="7C974C7A"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w:t>
            </w:r>
            <w:r w:rsidR="00A25325" w:rsidRPr="000D1601">
              <w:rPr>
                <w:rFonts w:ascii="Book Antiqua" w:eastAsia="Calibri" w:hAnsi="Book Antiqua"/>
              </w:rPr>
              <w:t xml:space="preserve"> </w:t>
            </w:r>
            <w:r w:rsidRPr="000D1601">
              <w:rPr>
                <w:rFonts w:ascii="Book Antiqua" w:eastAsia="Calibri" w:hAnsi="Book Antiqua"/>
              </w:rPr>
              <w:t>UGH,</w:t>
            </w:r>
            <w:r w:rsidR="00A25325" w:rsidRPr="000D1601">
              <w:rPr>
                <w:rFonts w:ascii="Book Antiqua" w:eastAsia="Calibri" w:hAnsi="Book Antiqua"/>
              </w:rPr>
              <w:t xml:space="preserve"> </w:t>
            </w:r>
            <w:r w:rsidRPr="000D1601">
              <w:rPr>
                <w:rFonts w:ascii="Book Antiqua" w:eastAsia="Calibri" w:hAnsi="Book Antiqua"/>
              </w:rPr>
              <w:t>AM,</w:t>
            </w:r>
          </w:p>
        </w:tc>
        <w:tc>
          <w:tcPr>
            <w:tcW w:w="1191" w:type="dxa"/>
            <w:vAlign w:val="center"/>
            <w:hideMark/>
          </w:tcPr>
          <w:p w14:paraId="7EF733F6"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Upper body, GC</w:t>
            </w:r>
          </w:p>
        </w:tc>
        <w:tc>
          <w:tcPr>
            <w:tcW w:w="737" w:type="dxa"/>
            <w:vAlign w:val="center"/>
            <w:hideMark/>
          </w:tcPr>
          <w:p w14:paraId="6C9165C4"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8</w:t>
            </w:r>
          </w:p>
        </w:tc>
        <w:tc>
          <w:tcPr>
            <w:tcW w:w="850" w:type="dxa"/>
            <w:vAlign w:val="center"/>
            <w:hideMark/>
          </w:tcPr>
          <w:p w14:paraId="20FA04B8"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3293CBB4" w14:textId="77777777" w:rsidR="00716945" w:rsidRPr="000D1601" w:rsidRDefault="00716945"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color w:val="101010"/>
              </w:rPr>
              <w:t>Fascicular with some myxoid areas</w:t>
            </w:r>
          </w:p>
        </w:tc>
        <w:tc>
          <w:tcPr>
            <w:tcW w:w="1134" w:type="dxa"/>
            <w:vAlign w:val="center"/>
            <w:hideMark/>
          </w:tcPr>
          <w:p w14:paraId="6AFA8F74"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PG</w:t>
            </w:r>
          </w:p>
        </w:tc>
        <w:tc>
          <w:tcPr>
            <w:tcW w:w="1134" w:type="dxa"/>
            <w:vAlign w:val="center"/>
            <w:hideMark/>
          </w:tcPr>
          <w:p w14:paraId="295E57E4"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Recurrence at 12 mo</w:t>
            </w:r>
          </w:p>
        </w:tc>
      </w:tr>
      <w:tr w:rsidR="00716945" w:rsidRPr="000D1601" w14:paraId="4AA13B06"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7FEC771E" w14:textId="75A9DEEC" w:rsidR="00716945" w:rsidRPr="000D1601" w:rsidRDefault="00716945"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Shi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[5]</w:t>
            </w:r>
          </w:p>
        </w:tc>
        <w:tc>
          <w:tcPr>
            <w:tcW w:w="850" w:type="dxa"/>
            <w:vAlign w:val="center"/>
            <w:hideMark/>
          </w:tcPr>
          <w:p w14:paraId="2DA2B71B"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M/40</w:t>
            </w:r>
          </w:p>
        </w:tc>
        <w:tc>
          <w:tcPr>
            <w:tcW w:w="1020" w:type="dxa"/>
            <w:vAlign w:val="center"/>
            <w:hideMark/>
          </w:tcPr>
          <w:p w14:paraId="56574E5D"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AM</w:t>
            </w:r>
          </w:p>
        </w:tc>
        <w:tc>
          <w:tcPr>
            <w:tcW w:w="1191" w:type="dxa"/>
            <w:vAlign w:val="center"/>
            <w:hideMark/>
          </w:tcPr>
          <w:p w14:paraId="6E663188"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Upper body, AW</w:t>
            </w:r>
          </w:p>
        </w:tc>
        <w:tc>
          <w:tcPr>
            <w:tcW w:w="737" w:type="dxa"/>
            <w:vAlign w:val="center"/>
            <w:hideMark/>
          </w:tcPr>
          <w:p w14:paraId="61870FE3"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6</w:t>
            </w:r>
            <w:r w:rsidRPr="000D1601">
              <w:rPr>
                <w:rFonts w:ascii="Book Antiqua" w:hAnsi="Book Antiqua" w:cs="Book Antiqua"/>
              </w:rPr>
              <w:t>.</w:t>
            </w:r>
            <w:r w:rsidRPr="000D1601">
              <w:rPr>
                <w:rFonts w:ascii="Book Antiqua" w:eastAsia="Calibri" w:hAnsi="Book Antiqua"/>
              </w:rPr>
              <w:t>3</w:t>
            </w:r>
          </w:p>
        </w:tc>
        <w:tc>
          <w:tcPr>
            <w:tcW w:w="850" w:type="dxa"/>
            <w:vAlign w:val="center"/>
            <w:hideMark/>
          </w:tcPr>
          <w:p w14:paraId="15795D72"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6C029A0E" w14:textId="77777777" w:rsidR="00716945" w:rsidRPr="000D1601" w:rsidRDefault="00716945"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color w:val="101010"/>
              </w:rPr>
              <w:t>Myxoid hypocellular with some fascicular areas</w:t>
            </w:r>
          </w:p>
        </w:tc>
        <w:tc>
          <w:tcPr>
            <w:tcW w:w="1134" w:type="dxa"/>
            <w:vAlign w:val="center"/>
            <w:hideMark/>
          </w:tcPr>
          <w:p w14:paraId="3ADCFB67"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PG</w:t>
            </w:r>
          </w:p>
        </w:tc>
        <w:tc>
          <w:tcPr>
            <w:tcW w:w="1134" w:type="dxa"/>
            <w:vAlign w:val="center"/>
            <w:hideMark/>
          </w:tcPr>
          <w:p w14:paraId="4AA5830C"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3 y</w:t>
            </w:r>
            <w:r w:rsidRPr="000D1601">
              <w:rPr>
                <w:rFonts w:ascii="Book Antiqua" w:hAnsi="Book Antiqua" w:cs="Book Antiqua"/>
              </w:rPr>
              <w:t>r</w:t>
            </w:r>
            <w:r w:rsidRPr="000D1601">
              <w:rPr>
                <w:rFonts w:ascii="Book Antiqua" w:eastAsia="Calibri" w:hAnsi="Book Antiqua"/>
              </w:rPr>
              <w:t xml:space="preserve"> (NED)</w:t>
            </w:r>
          </w:p>
        </w:tc>
      </w:tr>
      <w:tr w:rsidR="00716945" w:rsidRPr="000D1601" w14:paraId="4E9D0256"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266242F4" w14:textId="129D1090" w:rsidR="00716945" w:rsidRPr="000D1601" w:rsidRDefault="00716945"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Shi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[5]</w:t>
            </w:r>
          </w:p>
        </w:tc>
        <w:tc>
          <w:tcPr>
            <w:tcW w:w="850" w:type="dxa"/>
            <w:vAlign w:val="center"/>
            <w:hideMark/>
          </w:tcPr>
          <w:p w14:paraId="22AF4217"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M/45</w:t>
            </w:r>
          </w:p>
        </w:tc>
        <w:tc>
          <w:tcPr>
            <w:tcW w:w="1020" w:type="dxa"/>
            <w:vAlign w:val="center"/>
            <w:hideMark/>
          </w:tcPr>
          <w:p w14:paraId="38872FB7"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 AM</w:t>
            </w:r>
          </w:p>
        </w:tc>
        <w:tc>
          <w:tcPr>
            <w:tcW w:w="1191" w:type="dxa"/>
            <w:vAlign w:val="center"/>
            <w:hideMark/>
          </w:tcPr>
          <w:p w14:paraId="353E64A2"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Angle</w:t>
            </w:r>
          </w:p>
        </w:tc>
        <w:tc>
          <w:tcPr>
            <w:tcW w:w="737" w:type="dxa"/>
            <w:vAlign w:val="center"/>
            <w:hideMark/>
          </w:tcPr>
          <w:p w14:paraId="35A77CEF"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5</w:t>
            </w:r>
            <w:r w:rsidRPr="000D1601">
              <w:rPr>
                <w:rFonts w:ascii="Book Antiqua" w:hAnsi="Book Antiqua" w:cs="Book Antiqua"/>
              </w:rPr>
              <w:t>.</w:t>
            </w:r>
            <w:r w:rsidRPr="000D1601">
              <w:rPr>
                <w:rFonts w:ascii="Book Antiqua" w:eastAsia="Calibri" w:hAnsi="Book Antiqua"/>
              </w:rPr>
              <w:t>5</w:t>
            </w:r>
          </w:p>
        </w:tc>
        <w:tc>
          <w:tcPr>
            <w:tcW w:w="850" w:type="dxa"/>
            <w:vAlign w:val="center"/>
            <w:hideMark/>
          </w:tcPr>
          <w:p w14:paraId="7570ADBE"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7EC658D1" w14:textId="77777777" w:rsidR="00716945" w:rsidRPr="000D1601" w:rsidRDefault="00716945"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color w:val="101010"/>
              </w:rPr>
              <w:t>Myxoid hypocellular with some fascicular areas</w:t>
            </w:r>
          </w:p>
        </w:tc>
        <w:tc>
          <w:tcPr>
            <w:tcW w:w="1134" w:type="dxa"/>
            <w:vAlign w:val="center"/>
            <w:hideMark/>
          </w:tcPr>
          <w:p w14:paraId="1A4A4170"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PG</w:t>
            </w:r>
          </w:p>
        </w:tc>
        <w:tc>
          <w:tcPr>
            <w:tcW w:w="1134" w:type="dxa"/>
            <w:vAlign w:val="center"/>
            <w:hideMark/>
          </w:tcPr>
          <w:p w14:paraId="2DBD34BD" w14:textId="77777777" w:rsidR="00716945" w:rsidRPr="000D1601" w:rsidRDefault="00716945"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2</w:t>
            </w:r>
            <w:r w:rsidRPr="000D1601">
              <w:rPr>
                <w:rFonts w:ascii="Book Antiqua" w:hAnsi="Book Antiqua" w:cs="Book Antiqua"/>
              </w:rPr>
              <w:t>.</w:t>
            </w:r>
            <w:r w:rsidRPr="000D1601">
              <w:rPr>
                <w:rFonts w:ascii="Book Antiqua" w:eastAsia="Calibri" w:hAnsi="Book Antiqua"/>
              </w:rPr>
              <w:t>6 y</w:t>
            </w:r>
            <w:r w:rsidRPr="000D1601">
              <w:rPr>
                <w:rFonts w:ascii="Book Antiqua" w:hAnsi="Book Antiqua" w:cs="Book Antiqua"/>
              </w:rPr>
              <w:t xml:space="preserve">r </w:t>
            </w:r>
            <w:r w:rsidRPr="000D1601">
              <w:rPr>
                <w:rFonts w:ascii="Book Antiqua" w:eastAsia="Calibri" w:hAnsi="Book Antiqua"/>
              </w:rPr>
              <w:t>(NED)</w:t>
            </w:r>
          </w:p>
        </w:tc>
      </w:tr>
      <w:tr w:rsidR="00295953" w:rsidRPr="000D1601" w14:paraId="1370B08C"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786F889C" w14:textId="77777777" w:rsidR="00295953" w:rsidRPr="000D1601" w:rsidRDefault="00295953"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Shi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[5]</w:t>
            </w:r>
          </w:p>
        </w:tc>
        <w:tc>
          <w:tcPr>
            <w:tcW w:w="850" w:type="dxa"/>
            <w:vAlign w:val="center"/>
            <w:hideMark/>
          </w:tcPr>
          <w:p w14:paraId="69D8D409"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W/45</w:t>
            </w:r>
          </w:p>
        </w:tc>
        <w:tc>
          <w:tcPr>
            <w:tcW w:w="1020" w:type="dxa"/>
            <w:vAlign w:val="center"/>
            <w:hideMark/>
          </w:tcPr>
          <w:p w14:paraId="3E4B57C7"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 AM</w:t>
            </w:r>
          </w:p>
        </w:tc>
        <w:tc>
          <w:tcPr>
            <w:tcW w:w="1191" w:type="dxa"/>
            <w:vAlign w:val="center"/>
            <w:hideMark/>
          </w:tcPr>
          <w:p w14:paraId="6B734675"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Lower body, PW</w:t>
            </w:r>
          </w:p>
        </w:tc>
        <w:tc>
          <w:tcPr>
            <w:tcW w:w="737" w:type="dxa"/>
            <w:vAlign w:val="center"/>
            <w:hideMark/>
          </w:tcPr>
          <w:p w14:paraId="4062D630"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5</w:t>
            </w:r>
            <w:r w:rsidRPr="000D1601">
              <w:rPr>
                <w:rFonts w:ascii="Book Antiqua" w:hAnsi="Book Antiqua" w:cs="Book Antiqua"/>
              </w:rPr>
              <w:t>.</w:t>
            </w:r>
            <w:r w:rsidRPr="000D1601">
              <w:rPr>
                <w:rFonts w:ascii="Book Antiqua" w:eastAsia="Calibri" w:hAnsi="Book Antiqua"/>
              </w:rPr>
              <w:t>8</w:t>
            </w:r>
          </w:p>
        </w:tc>
        <w:tc>
          <w:tcPr>
            <w:tcW w:w="850" w:type="dxa"/>
            <w:vAlign w:val="center"/>
            <w:hideMark/>
          </w:tcPr>
          <w:p w14:paraId="2ABFC7A1"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1A5A3D50" w14:textId="77777777" w:rsidR="00295953" w:rsidRPr="000D1601" w:rsidRDefault="00295953"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color w:val="101010"/>
              </w:rPr>
              <w:t>Fascicular with some myxoid and sclerotic areas</w:t>
            </w:r>
          </w:p>
        </w:tc>
        <w:tc>
          <w:tcPr>
            <w:tcW w:w="1134" w:type="dxa"/>
            <w:vAlign w:val="center"/>
            <w:hideMark/>
          </w:tcPr>
          <w:p w14:paraId="12EEE707"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PG</w:t>
            </w:r>
          </w:p>
        </w:tc>
        <w:tc>
          <w:tcPr>
            <w:tcW w:w="1134" w:type="dxa"/>
            <w:vAlign w:val="center"/>
            <w:hideMark/>
          </w:tcPr>
          <w:p w14:paraId="7221BD86"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4 y</w:t>
            </w:r>
            <w:r w:rsidRPr="000D1601">
              <w:rPr>
                <w:rFonts w:ascii="Book Antiqua" w:hAnsi="Book Antiqua" w:cs="Book Antiqua"/>
              </w:rPr>
              <w:t>r</w:t>
            </w:r>
            <w:r w:rsidRPr="000D1601">
              <w:rPr>
                <w:rFonts w:ascii="Book Antiqua" w:eastAsia="Calibri" w:hAnsi="Book Antiqua"/>
              </w:rPr>
              <w:t xml:space="preserve"> (NED)</w:t>
            </w:r>
          </w:p>
        </w:tc>
      </w:tr>
      <w:tr w:rsidR="00510592" w:rsidRPr="000D1601" w14:paraId="08769BEB"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6531AFDE" w14:textId="064E5448" w:rsidR="00510592" w:rsidRPr="000D1601" w:rsidRDefault="00510592"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lastRenderedPageBreak/>
              <w:t xml:space="preserve">Katakwar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[6]</w:t>
            </w:r>
          </w:p>
        </w:tc>
        <w:tc>
          <w:tcPr>
            <w:tcW w:w="850" w:type="dxa"/>
            <w:vAlign w:val="center"/>
            <w:hideMark/>
          </w:tcPr>
          <w:p w14:paraId="3E34BCA7"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M/45</w:t>
            </w:r>
          </w:p>
        </w:tc>
        <w:tc>
          <w:tcPr>
            <w:tcW w:w="1020" w:type="dxa"/>
            <w:vAlign w:val="center"/>
            <w:hideMark/>
          </w:tcPr>
          <w:p w14:paraId="083626D1"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w:t>
            </w:r>
          </w:p>
        </w:tc>
        <w:tc>
          <w:tcPr>
            <w:tcW w:w="1191" w:type="dxa"/>
            <w:vAlign w:val="center"/>
            <w:hideMark/>
          </w:tcPr>
          <w:p w14:paraId="207BD2BB"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AW</w:t>
            </w:r>
          </w:p>
        </w:tc>
        <w:tc>
          <w:tcPr>
            <w:tcW w:w="737" w:type="dxa"/>
            <w:vAlign w:val="center"/>
            <w:hideMark/>
          </w:tcPr>
          <w:p w14:paraId="49500941"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5</w:t>
            </w:r>
          </w:p>
        </w:tc>
        <w:tc>
          <w:tcPr>
            <w:tcW w:w="850" w:type="dxa"/>
            <w:vAlign w:val="center"/>
            <w:hideMark/>
          </w:tcPr>
          <w:p w14:paraId="1E7FDABB"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29F702CA" w14:textId="77777777" w:rsidR="00510592" w:rsidRPr="000D1601" w:rsidRDefault="00510592"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Style w:val="15"/>
                <w:rFonts w:ascii="Book Antiqua" w:eastAsia="Calibri" w:hAnsi="Book Antiqua"/>
              </w:rPr>
            </w:pPr>
            <w:r w:rsidRPr="000D1601">
              <w:rPr>
                <w:rFonts w:ascii="Book Antiqua" w:eastAsia="Calibri" w:hAnsi="Book Antiqua"/>
                <w:color w:val="101010"/>
              </w:rPr>
              <w:t>Hypocellular, collagenized, myofibroblatic cells</w:t>
            </w:r>
          </w:p>
        </w:tc>
        <w:tc>
          <w:tcPr>
            <w:tcW w:w="1134" w:type="dxa"/>
            <w:vAlign w:val="center"/>
            <w:hideMark/>
          </w:tcPr>
          <w:p w14:paraId="0432C478"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DG</w:t>
            </w:r>
          </w:p>
        </w:tc>
        <w:tc>
          <w:tcPr>
            <w:tcW w:w="1134" w:type="dxa"/>
            <w:vAlign w:val="center"/>
            <w:hideMark/>
          </w:tcPr>
          <w:p w14:paraId="2AA7F534"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Recurrence at 1</w:t>
            </w:r>
            <w:r w:rsidRPr="000D1601">
              <w:rPr>
                <w:rFonts w:ascii="Book Antiqua" w:hAnsi="Book Antiqua" w:cs="Book Antiqua"/>
              </w:rPr>
              <w:t xml:space="preserve"> </w:t>
            </w:r>
            <w:r w:rsidRPr="000D1601">
              <w:rPr>
                <w:rFonts w:ascii="Book Antiqua" w:eastAsia="Calibri" w:hAnsi="Book Antiqua"/>
              </w:rPr>
              <w:t>mo</w:t>
            </w:r>
          </w:p>
        </w:tc>
      </w:tr>
      <w:tr w:rsidR="00510592" w:rsidRPr="000D1601" w14:paraId="5100CDAB"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4948398C" w14:textId="64ED1C6F" w:rsidR="00510592" w:rsidRPr="000D1601" w:rsidRDefault="00510592"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Leon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[7]</w:t>
            </w:r>
          </w:p>
        </w:tc>
        <w:tc>
          <w:tcPr>
            <w:tcW w:w="850" w:type="dxa"/>
            <w:vAlign w:val="center"/>
            <w:hideMark/>
          </w:tcPr>
          <w:p w14:paraId="72D48C05"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W/50</w:t>
            </w:r>
          </w:p>
        </w:tc>
        <w:tc>
          <w:tcPr>
            <w:tcW w:w="1020" w:type="dxa"/>
            <w:vAlign w:val="center"/>
            <w:hideMark/>
          </w:tcPr>
          <w:p w14:paraId="5F0C85B0"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Vomiting, weight loss</w:t>
            </w:r>
          </w:p>
        </w:tc>
        <w:tc>
          <w:tcPr>
            <w:tcW w:w="1191" w:type="dxa"/>
            <w:vAlign w:val="center"/>
            <w:hideMark/>
          </w:tcPr>
          <w:p w14:paraId="7E71A419"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PW</w:t>
            </w:r>
          </w:p>
        </w:tc>
        <w:tc>
          <w:tcPr>
            <w:tcW w:w="737" w:type="dxa"/>
            <w:vAlign w:val="center"/>
            <w:hideMark/>
          </w:tcPr>
          <w:p w14:paraId="68B15A40"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7</w:t>
            </w:r>
          </w:p>
        </w:tc>
        <w:tc>
          <w:tcPr>
            <w:tcW w:w="850" w:type="dxa"/>
            <w:vAlign w:val="center"/>
            <w:hideMark/>
          </w:tcPr>
          <w:p w14:paraId="76E03D29"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13974E06" w14:textId="77777777" w:rsidR="00510592" w:rsidRPr="000D1601" w:rsidRDefault="00510592"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color w:val="101010"/>
              </w:rPr>
              <w:t>Patternless round and spindle cell proliferation</w:t>
            </w:r>
          </w:p>
        </w:tc>
        <w:tc>
          <w:tcPr>
            <w:tcW w:w="1134" w:type="dxa"/>
            <w:vAlign w:val="center"/>
            <w:hideMark/>
          </w:tcPr>
          <w:p w14:paraId="2E990709"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PG</w:t>
            </w:r>
          </w:p>
        </w:tc>
        <w:tc>
          <w:tcPr>
            <w:tcW w:w="1134" w:type="dxa"/>
            <w:vAlign w:val="center"/>
            <w:hideMark/>
          </w:tcPr>
          <w:p w14:paraId="3FAFA95B"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2 y</w:t>
            </w:r>
            <w:r w:rsidRPr="000D1601">
              <w:rPr>
                <w:rFonts w:ascii="Book Antiqua" w:hAnsi="Book Antiqua" w:cs="Book Antiqua"/>
              </w:rPr>
              <w:t>r</w:t>
            </w:r>
            <w:r w:rsidRPr="000D1601">
              <w:rPr>
                <w:rFonts w:ascii="Book Antiqua" w:eastAsia="Calibri" w:hAnsi="Book Antiqua"/>
              </w:rPr>
              <w:t xml:space="preserve"> (NED)</w:t>
            </w:r>
          </w:p>
        </w:tc>
      </w:tr>
      <w:tr w:rsidR="00510592" w:rsidRPr="000D1601" w14:paraId="1ED56484"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26DEE925" w14:textId="05E29B1B" w:rsidR="00510592" w:rsidRPr="000D1601" w:rsidRDefault="00510592"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Park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[8]</w:t>
            </w:r>
          </w:p>
        </w:tc>
        <w:tc>
          <w:tcPr>
            <w:tcW w:w="850" w:type="dxa"/>
            <w:vAlign w:val="center"/>
            <w:hideMark/>
          </w:tcPr>
          <w:p w14:paraId="50A309FB"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W/55</w:t>
            </w:r>
          </w:p>
        </w:tc>
        <w:tc>
          <w:tcPr>
            <w:tcW w:w="1020" w:type="dxa"/>
            <w:vAlign w:val="center"/>
            <w:hideMark/>
          </w:tcPr>
          <w:p w14:paraId="19C2BE59"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  hematoperitoneum</w:t>
            </w:r>
          </w:p>
        </w:tc>
        <w:tc>
          <w:tcPr>
            <w:tcW w:w="1191" w:type="dxa"/>
            <w:vAlign w:val="center"/>
            <w:hideMark/>
          </w:tcPr>
          <w:p w14:paraId="5F0D1FD7"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Upper body, GC</w:t>
            </w:r>
          </w:p>
        </w:tc>
        <w:tc>
          <w:tcPr>
            <w:tcW w:w="737" w:type="dxa"/>
            <w:vAlign w:val="center"/>
            <w:hideMark/>
          </w:tcPr>
          <w:p w14:paraId="158B6E33"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8</w:t>
            </w:r>
          </w:p>
        </w:tc>
        <w:tc>
          <w:tcPr>
            <w:tcW w:w="850" w:type="dxa"/>
            <w:vAlign w:val="center"/>
            <w:hideMark/>
          </w:tcPr>
          <w:p w14:paraId="210F4E01"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63304E09" w14:textId="77777777" w:rsidR="00510592" w:rsidRPr="000D1601" w:rsidRDefault="00510592"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color w:val="101010"/>
              </w:rPr>
              <w:t>Vague fascicular proliferation</w:t>
            </w:r>
          </w:p>
        </w:tc>
        <w:tc>
          <w:tcPr>
            <w:tcW w:w="1134" w:type="dxa"/>
            <w:vAlign w:val="center"/>
            <w:hideMark/>
          </w:tcPr>
          <w:p w14:paraId="4F2E88A9" w14:textId="77777777" w:rsidR="00510592" w:rsidRPr="000D1601" w:rsidRDefault="00510592"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Gastric wedge resection</w:t>
            </w:r>
          </w:p>
        </w:tc>
        <w:tc>
          <w:tcPr>
            <w:tcW w:w="1134" w:type="dxa"/>
            <w:vAlign w:val="center"/>
            <w:hideMark/>
          </w:tcPr>
          <w:p w14:paraId="473D899F"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t>
            </w:r>
          </w:p>
        </w:tc>
      </w:tr>
      <w:tr w:rsidR="00510592" w:rsidRPr="000D1601" w14:paraId="75F45EB3"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tcPr>
          <w:p w14:paraId="28377658" w14:textId="240F0EA0" w:rsidR="00510592" w:rsidRPr="000D1601" w:rsidRDefault="00510592"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Jadhav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[9]</w:t>
            </w:r>
          </w:p>
        </w:tc>
        <w:tc>
          <w:tcPr>
            <w:tcW w:w="850" w:type="dxa"/>
            <w:vAlign w:val="center"/>
            <w:hideMark/>
          </w:tcPr>
          <w:p w14:paraId="72C3E28F"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M/18</w:t>
            </w:r>
          </w:p>
        </w:tc>
        <w:tc>
          <w:tcPr>
            <w:tcW w:w="1020" w:type="dxa"/>
            <w:vAlign w:val="center"/>
            <w:hideMark/>
          </w:tcPr>
          <w:p w14:paraId="5FD78AEC"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AM, weight loss</w:t>
            </w:r>
          </w:p>
        </w:tc>
        <w:tc>
          <w:tcPr>
            <w:tcW w:w="1191" w:type="dxa"/>
            <w:vAlign w:val="center"/>
            <w:hideMark/>
          </w:tcPr>
          <w:p w14:paraId="6AF96D0D"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LC</w:t>
            </w:r>
          </w:p>
        </w:tc>
        <w:tc>
          <w:tcPr>
            <w:tcW w:w="737" w:type="dxa"/>
            <w:vAlign w:val="center"/>
            <w:hideMark/>
          </w:tcPr>
          <w:p w14:paraId="7DD98C72"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9</w:t>
            </w:r>
          </w:p>
        </w:tc>
        <w:tc>
          <w:tcPr>
            <w:tcW w:w="850" w:type="dxa"/>
            <w:vAlign w:val="center"/>
            <w:hideMark/>
          </w:tcPr>
          <w:p w14:paraId="1DEDF404"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hideMark/>
          </w:tcPr>
          <w:p w14:paraId="4CB70802" w14:textId="77777777" w:rsidR="00510592" w:rsidRPr="000D1601" w:rsidRDefault="00510592" w:rsidP="000D1601">
            <w:pPr>
              <w:pStyle w:val="HTML"/>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0D1601">
              <w:rPr>
                <w:rStyle w:val="15"/>
                <w:rFonts w:ascii="Book Antiqua" w:hAnsi="Book Antiqua"/>
                <w:sz w:val="24"/>
                <w:szCs w:val="24"/>
              </w:rPr>
              <w:t xml:space="preserve">Pleomorphic cells, spindle-shaped to stellate cells </w:t>
            </w:r>
            <w:r w:rsidRPr="000D1601">
              <w:rPr>
                <w:rStyle w:val="15"/>
                <w:rFonts w:ascii="Book Antiqua" w:hAnsi="Book Antiqua"/>
                <w:sz w:val="24"/>
                <w:szCs w:val="24"/>
              </w:rPr>
              <w:lastRenderedPageBreak/>
              <w:t>arranged in a background of myxoid</w:t>
            </w:r>
          </w:p>
        </w:tc>
        <w:tc>
          <w:tcPr>
            <w:tcW w:w="1134" w:type="dxa"/>
            <w:vAlign w:val="center"/>
            <w:hideMark/>
          </w:tcPr>
          <w:p w14:paraId="24BB044D"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lastRenderedPageBreak/>
              <w:t>Excision</w:t>
            </w:r>
          </w:p>
        </w:tc>
        <w:tc>
          <w:tcPr>
            <w:tcW w:w="1134" w:type="dxa"/>
            <w:vAlign w:val="center"/>
            <w:hideMark/>
          </w:tcPr>
          <w:p w14:paraId="35A0D411"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5 y</w:t>
            </w:r>
            <w:r w:rsidRPr="000D1601">
              <w:rPr>
                <w:rFonts w:ascii="Book Antiqua" w:hAnsi="Book Antiqua" w:cs="Book Antiqua"/>
              </w:rPr>
              <w:t>r</w:t>
            </w:r>
          </w:p>
        </w:tc>
      </w:tr>
      <w:tr w:rsidR="00510592" w:rsidRPr="000D1601" w14:paraId="778AB270" w14:textId="77777777" w:rsidTr="00546E31">
        <w:trPr>
          <w:trHeight w:val="1262"/>
        </w:trPr>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3AE1E0A7" w14:textId="48DC7627" w:rsidR="00510592" w:rsidRPr="000D1601" w:rsidRDefault="00510592" w:rsidP="000D1601">
            <w:pPr>
              <w:widowControl w:val="0"/>
              <w:autoSpaceDE w:val="0"/>
              <w:autoSpaceDN w:val="0"/>
              <w:adjustRightInd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Qiu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[10]</w:t>
            </w:r>
          </w:p>
        </w:tc>
        <w:tc>
          <w:tcPr>
            <w:tcW w:w="850" w:type="dxa"/>
            <w:vAlign w:val="center"/>
            <w:hideMark/>
          </w:tcPr>
          <w:p w14:paraId="0674489A"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W/61</w:t>
            </w:r>
          </w:p>
        </w:tc>
        <w:tc>
          <w:tcPr>
            <w:tcW w:w="1020" w:type="dxa"/>
            <w:vAlign w:val="center"/>
            <w:hideMark/>
          </w:tcPr>
          <w:p w14:paraId="3611FEEF"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Fever</w:t>
            </w:r>
          </w:p>
        </w:tc>
        <w:tc>
          <w:tcPr>
            <w:tcW w:w="1191" w:type="dxa"/>
            <w:vAlign w:val="center"/>
            <w:hideMark/>
          </w:tcPr>
          <w:p w14:paraId="6B6DD922"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LC</w:t>
            </w:r>
          </w:p>
        </w:tc>
        <w:tc>
          <w:tcPr>
            <w:tcW w:w="737" w:type="dxa"/>
            <w:vAlign w:val="center"/>
            <w:hideMark/>
          </w:tcPr>
          <w:p w14:paraId="702FE409"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3</w:t>
            </w:r>
          </w:p>
        </w:tc>
        <w:tc>
          <w:tcPr>
            <w:tcW w:w="850" w:type="dxa"/>
            <w:vAlign w:val="center"/>
            <w:hideMark/>
          </w:tcPr>
          <w:p w14:paraId="784C22AE"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t>
            </w:r>
          </w:p>
        </w:tc>
        <w:tc>
          <w:tcPr>
            <w:tcW w:w="1134" w:type="dxa"/>
            <w:vAlign w:val="center"/>
            <w:hideMark/>
          </w:tcPr>
          <w:p w14:paraId="1BDB5F54" w14:textId="77777777" w:rsidR="00510592" w:rsidRPr="000D1601" w:rsidRDefault="00510592" w:rsidP="000D1601">
            <w:pPr>
              <w:pStyle w:val="HTML"/>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0D1601">
              <w:rPr>
                <w:rStyle w:val="15"/>
                <w:rFonts w:ascii="Book Antiqua" w:hAnsi="Book Antiqua"/>
                <w:sz w:val="24"/>
                <w:szCs w:val="24"/>
              </w:rPr>
              <w:t>Spindle cells with inflammatory infiltrate of neutrophils, eosinophils, lymphocytes, and plasma cells.</w:t>
            </w:r>
          </w:p>
        </w:tc>
        <w:tc>
          <w:tcPr>
            <w:tcW w:w="1134" w:type="dxa"/>
            <w:vAlign w:val="center"/>
            <w:hideMark/>
          </w:tcPr>
          <w:p w14:paraId="49E4E591"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DG</w:t>
            </w:r>
          </w:p>
        </w:tc>
        <w:tc>
          <w:tcPr>
            <w:tcW w:w="1134" w:type="dxa"/>
            <w:vAlign w:val="center"/>
            <w:hideMark/>
          </w:tcPr>
          <w:p w14:paraId="6D47D386"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3 mo (NED)</w:t>
            </w:r>
          </w:p>
        </w:tc>
      </w:tr>
      <w:tr w:rsidR="00510592" w:rsidRPr="000D1601" w14:paraId="242F8B13"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hideMark/>
          </w:tcPr>
          <w:p w14:paraId="1EEC6F25" w14:textId="374707BF" w:rsidR="00510592" w:rsidRPr="000D1601" w:rsidRDefault="00510592" w:rsidP="000D1601">
            <w:pPr>
              <w:widowControl w:val="0"/>
              <w:autoSpaceDE w:val="0"/>
              <w:autoSpaceDN w:val="0"/>
              <w:adjustRightInd w:val="0"/>
              <w:spacing w:line="360" w:lineRule="auto"/>
              <w:jc w:val="both"/>
              <w:rPr>
                <w:rFonts w:ascii="Book Antiqua" w:eastAsia="Calibri" w:hAnsi="Book Antiqua"/>
                <w:b w:val="0"/>
                <w:bCs w:val="0"/>
              </w:rPr>
            </w:pPr>
            <w:r w:rsidRPr="000D1601">
              <w:rPr>
                <w:rFonts w:ascii="Book Antiqua" w:eastAsia="Calibri" w:hAnsi="Book Antiqua"/>
                <w:b w:val="0"/>
                <w:bCs w:val="0"/>
              </w:rPr>
              <w:t xml:space="preserve">Kim </w:t>
            </w:r>
            <w:r w:rsidRPr="000D1601">
              <w:rPr>
                <w:rFonts w:ascii="Book Antiqua" w:eastAsia="Calibri" w:hAnsi="Book Antiqua"/>
                <w:b w:val="0"/>
                <w:bCs w:val="0"/>
                <w:i/>
                <w:iCs/>
              </w:rPr>
              <w:t>et al</w:t>
            </w:r>
            <w:r w:rsidRPr="000D1601">
              <w:rPr>
                <w:rFonts w:ascii="Book Antiqua" w:hAnsi="Book Antiqua" w:cs="Book Antiqua"/>
                <w:b w:val="0"/>
                <w:bCs w:val="0"/>
                <w:vertAlign w:val="superscript"/>
              </w:rPr>
              <w:t>[11]</w:t>
            </w:r>
          </w:p>
        </w:tc>
        <w:tc>
          <w:tcPr>
            <w:tcW w:w="850" w:type="dxa"/>
            <w:vAlign w:val="center"/>
            <w:hideMark/>
          </w:tcPr>
          <w:p w14:paraId="6F70AD0A"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M/25</w:t>
            </w:r>
          </w:p>
        </w:tc>
        <w:tc>
          <w:tcPr>
            <w:tcW w:w="1020" w:type="dxa"/>
            <w:vAlign w:val="center"/>
            <w:hideMark/>
          </w:tcPr>
          <w:p w14:paraId="50AB473A"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AM</w:t>
            </w:r>
          </w:p>
        </w:tc>
        <w:tc>
          <w:tcPr>
            <w:tcW w:w="1191" w:type="dxa"/>
            <w:vAlign w:val="center"/>
            <w:hideMark/>
          </w:tcPr>
          <w:p w14:paraId="55D859CE"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GEJ</w:t>
            </w:r>
          </w:p>
        </w:tc>
        <w:tc>
          <w:tcPr>
            <w:tcW w:w="737" w:type="dxa"/>
            <w:vAlign w:val="center"/>
            <w:hideMark/>
          </w:tcPr>
          <w:p w14:paraId="67FA1697"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8</w:t>
            </w:r>
          </w:p>
        </w:tc>
        <w:tc>
          <w:tcPr>
            <w:tcW w:w="850" w:type="dxa"/>
            <w:vAlign w:val="center"/>
            <w:hideMark/>
          </w:tcPr>
          <w:p w14:paraId="00418822"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t>
            </w:r>
          </w:p>
        </w:tc>
        <w:tc>
          <w:tcPr>
            <w:tcW w:w="1134" w:type="dxa"/>
            <w:vAlign w:val="center"/>
            <w:hideMark/>
          </w:tcPr>
          <w:p w14:paraId="6D103BB1" w14:textId="77777777" w:rsidR="00510592" w:rsidRPr="000D1601" w:rsidRDefault="00510592" w:rsidP="000D1601">
            <w:pPr>
              <w:pStyle w:val="HTML"/>
              <w:widowControl w:val="0"/>
              <w:spacing w:line="360" w:lineRule="auto"/>
              <w:jc w:val="both"/>
              <w:cnfStyle w:val="000000000000" w:firstRow="0" w:lastRow="0" w:firstColumn="0" w:lastColumn="0" w:oddVBand="0" w:evenVBand="0" w:oddHBand="0" w:evenHBand="0" w:firstRowFirstColumn="0" w:firstRowLastColumn="0" w:lastRowFirstColumn="0" w:lastRowLastColumn="0"/>
              <w:rPr>
                <w:rStyle w:val="15"/>
                <w:rFonts w:ascii="Book Antiqua" w:hAnsi="Book Antiqua"/>
                <w:sz w:val="24"/>
                <w:szCs w:val="24"/>
              </w:rPr>
            </w:pPr>
            <w:r w:rsidRPr="000D1601">
              <w:rPr>
                <w:rStyle w:val="15"/>
                <w:rFonts w:ascii="Book Antiqua" w:hAnsi="Book Antiqua"/>
                <w:sz w:val="24"/>
                <w:szCs w:val="24"/>
              </w:rPr>
              <w:t>/</w:t>
            </w:r>
          </w:p>
        </w:tc>
        <w:tc>
          <w:tcPr>
            <w:tcW w:w="1134" w:type="dxa"/>
            <w:vAlign w:val="center"/>
            <w:hideMark/>
          </w:tcPr>
          <w:p w14:paraId="22CEF01D"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t>
            </w:r>
          </w:p>
        </w:tc>
        <w:tc>
          <w:tcPr>
            <w:tcW w:w="1134" w:type="dxa"/>
            <w:vAlign w:val="center"/>
            <w:hideMark/>
          </w:tcPr>
          <w:p w14:paraId="77DE3F4E" w14:textId="77777777" w:rsidR="00510592" w:rsidRPr="000D1601" w:rsidRDefault="00510592"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t>
            </w:r>
          </w:p>
        </w:tc>
      </w:tr>
      <w:tr w:rsidR="009264EC" w:rsidRPr="000D1601" w14:paraId="0DE1FD92" w14:textId="77777777" w:rsidTr="00546E31">
        <w:tc>
          <w:tcPr>
            <w:cnfStyle w:val="001000000000" w:firstRow="0" w:lastRow="0" w:firstColumn="1" w:lastColumn="0" w:oddVBand="0" w:evenVBand="0" w:oddHBand="0" w:evenHBand="0" w:firstRowFirstColumn="0" w:firstRowLastColumn="0" w:lastRowFirstColumn="0" w:lastRowLastColumn="0"/>
            <w:tcW w:w="848" w:type="dxa"/>
            <w:vAlign w:val="center"/>
          </w:tcPr>
          <w:p w14:paraId="32E7825D" w14:textId="706C927B" w:rsidR="009264EC" w:rsidRPr="000D1601" w:rsidRDefault="00E73F39" w:rsidP="000D1601">
            <w:pPr>
              <w:spacing w:line="360" w:lineRule="auto"/>
              <w:jc w:val="both"/>
              <w:rPr>
                <w:rFonts w:ascii="Book Antiqua" w:eastAsiaTheme="minorEastAsia" w:hAnsi="Book Antiqua"/>
                <w:b w:val="0"/>
                <w:bCs w:val="0"/>
                <w:lang w:eastAsia="en-US"/>
              </w:rPr>
            </w:pPr>
            <w:r w:rsidRPr="000D1601">
              <w:rPr>
                <w:rFonts w:ascii="Book Antiqua" w:eastAsia="Calibri" w:hAnsi="Book Antiqua"/>
                <w:b w:val="0"/>
                <w:bCs w:val="0"/>
              </w:rPr>
              <w:t>Albayrak</w:t>
            </w:r>
            <w:r w:rsidRPr="000D1601">
              <w:rPr>
                <w:rFonts w:ascii="Book Antiqua" w:hAnsi="Book Antiqua" w:cs="Book Antiqua"/>
                <w:b w:val="0"/>
                <w:bCs w:val="0"/>
                <w:vertAlign w:val="superscript"/>
              </w:rPr>
              <w:t>[12]</w:t>
            </w:r>
            <w:r w:rsidRPr="000D1601">
              <w:rPr>
                <w:rFonts w:ascii="Book Antiqua" w:hAnsi="Book Antiqua" w:cs="Book Antiqua"/>
                <w:b w:val="0"/>
                <w:bCs w:val="0"/>
              </w:rPr>
              <w:t xml:space="preserve"> </w:t>
            </w:r>
            <w:r w:rsidRPr="000D1601">
              <w:rPr>
                <w:rFonts w:ascii="Book Antiqua" w:eastAsia="Calibri" w:hAnsi="Book Antiqua"/>
                <w:b w:val="0"/>
                <w:bCs w:val="0"/>
                <w:i/>
                <w:iCs/>
              </w:rPr>
              <w:t>et al</w:t>
            </w:r>
          </w:p>
        </w:tc>
        <w:tc>
          <w:tcPr>
            <w:tcW w:w="850" w:type="dxa"/>
            <w:vAlign w:val="center"/>
          </w:tcPr>
          <w:p w14:paraId="7680F8AF" w14:textId="02CF0C7C" w:rsidR="009264EC" w:rsidRPr="000D1601" w:rsidRDefault="009264EC"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W/56</w:t>
            </w:r>
          </w:p>
        </w:tc>
        <w:tc>
          <w:tcPr>
            <w:tcW w:w="1020" w:type="dxa"/>
            <w:vAlign w:val="center"/>
          </w:tcPr>
          <w:p w14:paraId="4CD135AE" w14:textId="5C1EB1B5" w:rsidR="009264EC" w:rsidRPr="000D1601" w:rsidRDefault="009264EC"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 xml:space="preserve">Nausea,  vomiting, </w:t>
            </w:r>
            <w:r w:rsidRPr="000D1601">
              <w:rPr>
                <w:rFonts w:ascii="Book Antiqua" w:eastAsia="Calibri" w:hAnsi="Book Antiqua"/>
              </w:rPr>
              <w:lastRenderedPageBreak/>
              <w:t>UGH</w:t>
            </w:r>
          </w:p>
        </w:tc>
        <w:tc>
          <w:tcPr>
            <w:tcW w:w="1191" w:type="dxa"/>
            <w:vAlign w:val="center"/>
          </w:tcPr>
          <w:p w14:paraId="11052177" w14:textId="20946398" w:rsidR="009264EC" w:rsidRPr="000D1601" w:rsidRDefault="009264EC"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lastRenderedPageBreak/>
              <w:t>Cardia</w:t>
            </w:r>
          </w:p>
        </w:tc>
        <w:tc>
          <w:tcPr>
            <w:tcW w:w="737" w:type="dxa"/>
            <w:vAlign w:val="center"/>
          </w:tcPr>
          <w:p w14:paraId="0CE19020" w14:textId="77BD8BD7" w:rsidR="009264EC" w:rsidRPr="000D1601" w:rsidRDefault="009264EC"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11</w:t>
            </w:r>
          </w:p>
        </w:tc>
        <w:tc>
          <w:tcPr>
            <w:tcW w:w="850" w:type="dxa"/>
            <w:vAlign w:val="center"/>
          </w:tcPr>
          <w:p w14:paraId="4462D073" w14:textId="3DAABE34" w:rsidR="009264EC" w:rsidRPr="000D1601" w:rsidRDefault="009264EC"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1-2</w:t>
            </w:r>
          </w:p>
        </w:tc>
        <w:tc>
          <w:tcPr>
            <w:tcW w:w="1134" w:type="dxa"/>
            <w:vAlign w:val="center"/>
          </w:tcPr>
          <w:p w14:paraId="1DE3A7CB" w14:textId="5A4F978C" w:rsidR="009264EC" w:rsidRPr="000D1601" w:rsidRDefault="009264EC" w:rsidP="000D1601">
            <w:pPr>
              <w:pStyle w:val="HTML"/>
              <w:widowControl w:val="0"/>
              <w:spacing w:line="360" w:lineRule="auto"/>
              <w:jc w:val="both"/>
              <w:cnfStyle w:val="000000000000" w:firstRow="0" w:lastRow="0" w:firstColumn="0" w:lastColumn="0" w:oddVBand="0" w:evenVBand="0" w:oddHBand="0" w:evenHBand="0" w:firstRowFirstColumn="0" w:firstRowLastColumn="0" w:lastRowFirstColumn="0" w:lastRowLastColumn="0"/>
              <w:rPr>
                <w:rStyle w:val="15"/>
                <w:rFonts w:ascii="Book Antiqua" w:hAnsi="Book Antiqua"/>
                <w:sz w:val="24"/>
                <w:szCs w:val="24"/>
              </w:rPr>
            </w:pPr>
            <w:r w:rsidRPr="000D1601">
              <w:rPr>
                <w:rFonts w:ascii="Book Antiqua" w:hAnsi="Book Antiqua"/>
                <w:color w:val="101010"/>
                <w:sz w:val="24"/>
                <w:szCs w:val="24"/>
              </w:rPr>
              <w:t xml:space="preserve">Granulation-type and </w:t>
            </w:r>
            <w:r w:rsidRPr="000D1601">
              <w:rPr>
                <w:rFonts w:ascii="Book Antiqua" w:hAnsi="Book Antiqua"/>
                <w:color w:val="101010"/>
                <w:sz w:val="24"/>
                <w:szCs w:val="24"/>
              </w:rPr>
              <w:lastRenderedPageBreak/>
              <w:t>storiform spindle cell proliferation</w:t>
            </w:r>
          </w:p>
        </w:tc>
        <w:tc>
          <w:tcPr>
            <w:tcW w:w="1134" w:type="dxa"/>
            <w:vAlign w:val="center"/>
          </w:tcPr>
          <w:p w14:paraId="41A8CC52" w14:textId="3A75BAB7" w:rsidR="009264EC" w:rsidRPr="000D1601" w:rsidRDefault="009264EC"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lastRenderedPageBreak/>
              <w:t>PG</w:t>
            </w:r>
          </w:p>
        </w:tc>
        <w:tc>
          <w:tcPr>
            <w:tcW w:w="1134" w:type="dxa"/>
            <w:vAlign w:val="center"/>
          </w:tcPr>
          <w:p w14:paraId="03B33AC3" w14:textId="5188C4B0" w:rsidR="009264EC" w:rsidRPr="000D1601" w:rsidRDefault="009264EC"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8 m</w:t>
            </w:r>
            <w:r w:rsidRPr="000D1601">
              <w:rPr>
                <w:rFonts w:ascii="Book Antiqua" w:hAnsi="Book Antiqua" w:cs="Book Antiqua"/>
              </w:rPr>
              <w:t>o</w:t>
            </w:r>
            <w:r w:rsidRPr="000D1601">
              <w:rPr>
                <w:rFonts w:ascii="Book Antiqua" w:eastAsia="Calibri" w:hAnsi="Book Antiqua"/>
              </w:rPr>
              <w:t xml:space="preserve"> (NED)</w:t>
            </w:r>
          </w:p>
        </w:tc>
      </w:tr>
      <w:tr w:rsidR="00295953" w:rsidRPr="000D1601" w14:paraId="1244DBDA" w14:textId="77777777" w:rsidTr="00546E31">
        <w:trPr>
          <w:trHeight w:val="665"/>
        </w:trPr>
        <w:tc>
          <w:tcPr>
            <w:cnfStyle w:val="001000000000" w:firstRow="0" w:lastRow="0" w:firstColumn="1" w:lastColumn="0" w:oddVBand="0" w:evenVBand="0" w:oddHBand="0" w:evenHBand="0" w:firstRowFirstColumn="0" w:firstRowLastColumn="0" w:lastRowFirstColumn="0" w:lastRowLastColumn="0"/>
            <w:tcW w:w="848" w:type="dxa"/>
            <w:tcBorders>
              <w:bottom w:val="single" w:sz="8" w:space="0" w:color="auto"/>
            </w:tcBorders>
            <w:vAlign w:val="center"/>
            <w:hideMark/>
          </w:tcPr>
          <w:p w14:paraId="4EF71591" w14:textId="0C55B1AE" w:rsidR="00295953" w:rsidRPr="000D1601" w:rsidRDefault="009C4671" w:rsidP="000D1601">
            <w:pPr>
              <w:widowControl w:val="0"/>
              <w:spacing w:line="360" w:lineRule="auto"/>
              <w:jc w:val="both"/>
              <w:rPr>
                <w:rFonts w:ascii="Book Antiqua" w:eastAsia="Calibri" w:hAnsi="Book Antiqua"/>
                <w:b w:val="0"/>
                <w:bCs w:val="0"/>
              </w:rPr>
            </w:pPr>
            <w:r w:rsidRPr="000D1601">
              <w:rPr>
                <w:rFonts w:ascii="Book Antiqua" w:eastAsia="Calibri" w:hAnsi="Book Antiqua"/>
                <w:b w:val="0"/>
                <w:bCs w:val="0"/>
              </w:rPr>
              <w:t>Our Study</w:t>
            </w:r>
          </w:p>
        </w:tc>
        <w:tc>
          <w:tcPr>
            <w:tcW w:w="850" w:type="dxa"/>
            <w:tcBorders>
              <w:bottom w:val="single" w:sz="8" w:space="0" w:color="auto"/>
            </w:tcBorders>
            <w:vAlign w:val="center"/>
            <w:hideMark/>
          </w:tcPr>
          <w:p w14:paraId="78034852"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 45</w:t>
            </w:r>
          </w:p>
        </w:tc>
        <w:tc>
          <w:tcPr>
            <w:tcW w:w="1020" w:type="dxa"/>
            <w:tcBorders>
              <w:bottom w:val="single" w:sz="8" w:space="0" w:color="auto"/>
            </w:tcBorders>
            <w:vAlign w:val="center"/>
            <w:hideMark/>
          </w:tcPr>
          <w:p w14:paraId="30FA5A2A"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AP</w:t>
            </w:r>
          </w:p>
        </w:tc>
        <w:tc>
          <w:tcPr>
            <w:tcW w:w="1191" w:type="dxa"/>
            <w:tcBorders>
              <w:bottom w:val="single" w:sz="8" w:space="0" w:color="auto"/>
            </w:tcBorders>
            <w:vAlign w:val="center"/>
            <w:hideMark/>
          </w:tcPr>
          <w:p w14:paraId="0F61D826" w14:textId="03B57D2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AW (</w:t>
            </w:r>
            <w:r w:rsidR="006A67B0" w:rsidRPr="000D1601">
              <w:rPr>
                <w:rFonts w:ascii="Book Antiqua" w:eastAsia="Calibri" w:hAnsi="Book Antiqua"/>
              </w:rPr>
              <w:t>e</w:t>
            </w:r>
            <w:r w:rsidRPr="000D1601">
              <w:rPr>
                <w:rFonts w:ascii="Book Antiqua" w:eastAsia="Calibri" w:hAnsi="Book Antiqua"/>
              </w:rPr>
              <w:t>xophytic)</w:t>
            </w:r>
          </w:p>
        </w:tc>
        <w:tc>
          <w:tcPr>
            <w:tcW w:w="737" w:type="dxa"/>
            <w:tcBorders>
              <w:bottom w:val="single" w:sz="8" w:space="0" w:color="auto"/>
            </w:tcBorders>
            <w:vAlign w:val="center"/>
            <w:hideMark/>
          </w:tcPr>
          <w:p w14:paraId="37ADE9F2"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0D1601">
              <w:rPr>
                <w:rFonts w:ascii="Book Antiqua" w:eastAsia="Calibri" w:hAnsi="Book Antiqua"/>
              </w:rPr>
              <w:t>1</w:t>
            </w:r>
            <w:r w:rsidRPr="000D1601">
              <w:rPr>
                <w:rFonts w:ascii="Book Antiqua" w:hAnsi="Book Antiqua" w:cs="Book Antiqua"/>
              </w:rPr>
              <w:t>.</w:t>
            </w:r>
            <w:r w:rsidRPr="000D1601">
              <w:rPr>
                <w:rFonts w:ascii="Book Antiqua" w:eastAsia="Calibri" w:hAnsi="Book Antiqua"/>
              </w:rPr>
              <w:t>3</w:t>
            </w:r>
          </w:p>
        </w:tc>
        <w:tc>
          <w:tcPr>
            <w:tcW w:w="850" w:type="dxa"/>
            <w:tcBorders>
              <w:bottom w:val="single" w:sz="8" w:space="0" w:color="auto"/>
            </w:tcBorders>
            <w:vAlign w:val="center"/>
            <w:hideMark/>
          </w:tcPr>
          <w:p w14:paraId="25F4AEF9"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w:t>
            </w:r>
          </w:p>
        </w:tc>
        <w:tc>
          <w:tcPr>
            <w:tcW w:w="1134" w:type="dxa"/>
            <w:tcBorders>
              <w:bottom w:val="single" w:sz="8" w:space="0" w:color="auto"/>
            </w:tcBorders>
            <w:vAlign w:val="center"/>
            <w:hideMark/>
          </w:tcPr>
          <w:p w14:paraId="36E959EE" w14:textId="77777777" w:rsidR="00295953" w:rsidRPr="000D1601" w:rsidRDefault="00295953" w:rsidP="000D1601">
            <w:pPr>
              <w:pStyle w:val="HTML"/>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0D1601">
              <w:rPr>
                <w:rStyle w:val="15"/>
                <w:rFonts w:ascii="Book Antiqua" w:hAnsi="Book Antiqua"/>
                <w:sz w:val="24"/>
                <w:szCs w:val="24"/>
              </w:rPr>
              <w:t>Spindle/stellate cells with inflammatory cells</w:t>
            </w:r>
          </w:p>
        </w:tc>
        <w:tc>
          <w:tcPr>
            <w:tcW w:w="1134" w:type="dxa"/>
            <w:tcBorders>
              <w:bottom w:val="single" w:sz="8" w:space="0" w:color="auto"/>
            </w:tcBorders>
            <w:vAlign w:val="center"/>
            <w:hideMark/>
          </w:tcPr>
          <w:p w14:paraId="312BC046" w14:textId="77777777" w:rsidR="00295953" w:rsidRPr="000D1601" w:rsidRDefault="00295953" w:rsidP="000D1601">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Gastric wedge resection</w:t>
            </w:r>
          </w:p>
        </w:tc>
        <w:tc>
          <w:tcPr>
            <w:tcW w:w="1134" w:type="dxa"/>
            <w:tcBorders>
              <w:bottom w:val="single" w:sz="8" w:space="0" w:color="auto"/>
            </w:tcBorders>
            <w:vAlign w:val="center"/>
            <w:hideMark/>
          </w:tcPr>
          <w:p w14:paraId="767C1BD6" w14:textId="77777777" w:rsidR="00295953" w:rsidRPr="000D1601" w:rsidRDefault="00295953" w:rsidP="000D160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Pr>
            </w:pPr>
            <w:r w:rsidRPr="000D1601">
              <w:rPr>
                <w:rFonts w:ascii="Book Antiqua" w:eastAsia="Calibri" w:hAnsi="Book Antiqua"/>
              </w:rPr>
              <w:t>1 mo</w:t>
            </w:r>
          </w:p>
        </w:tc>
      </w:tr>
    </w:tbl>
    <w:p w14:paraId="6E98824E" w14:textId="68843571" w:rsidR="00EE5065" w:rsidRPr="000D1601" w:rsidRDefault="00295953" w:rsidP="000D1601">
      <w:pPr>
        <w:widowControl w:val="0"/>
        <w:autoSpaceDE w:val="0"/>
        <w:autoSpaceDN w:val="0"/>
        <w:adjustRightInd w:val="0"/>
        <w:spacing w:line="360" w:lineRule="auto"/>
        <w:jc w:val="both"/>
        <w:rPr>
          <w:rFonts w:ascii="Book Antiqua" w:eastAsia="宋体" w:hAnsi="Book Antiqua"/>
        </w:rPr>
      </w:pPr>
      <w:r w:rsidRPr="000D1601">
        <w:rPr>
          <w:rFonts w:ascii="Book Antiqua" w:eastAsia="Calibri" w:hAnsi="Book Antiqua"/>
        </w:rPr>
        <w:t xml:space="preserve">AP: </w:t>
      </w:r>
      <w:r w:rsidRPr="000D1601">
        <w:rPr>
          <w:rFonts w:ascii="Book Antiqua" w:hAnsi="Book Antiqua" w:cs="Book Antiqua"/>
        </w:rPr>
        <w:t>A</w:t>
      </w:r>
      <w:r w:rsidRPr="000D1601">
        <w:rPr>
          <w:rFonts w:ascii="Book Antiqua" w:eastAsia="Calibri" w:hAnsi="Book Antiqua"/>
        </w:rPr>
        <w:t xml:space="preserve">bdominal pain; AM: </w:t>
      </w:r>
      <w:r w:rsidRPr="000D1601">
        <w:rPr>
          <w:rFonts w:ascii="Book Antiqua" w:hAnsi="Book Antiqua" w:cs="Book Antiqua"/>
        </w:rPr>
        <w:t>A</w:t>
      </w:r>
      <w:r w:rsidRPr="000D1601">
        <w:rPr>
          <w:rFonts w:ascii="Book Antiqua" w:eastAsia="Calibri" w:hAnsi="Book Antiqua"/>
        </w:rPr>
        <w:t xml:space="preserve">bdominal mass; UGH: </w:t>
      </w:r>
      <w:r w:rsidRPr="000D1601">
        <w:rPr>
          <w:rFonts w:ascii="Book Antiqua" w:hAnsi="Book Antiqua" w:cs="Book Antiqua"/>
        </w:rPr>
        <w:t>U</w:t>
      </w:r>
      <w:r w:rsidRPr="000D1601">
        <w:rPr>
          <w:rFonts w:ascii="Book Antiqua" w:eastAsia="Calibri" w:hAnsi="Book Antiqua"/>
        </w:rPr>
        <w:t xml:space="preserve">pper gastrointestinal hemorrhage; LC: </w:t>
      </w:r>
      <w:r w:rsidRPr="000D1601">
        <w:rPr>
          <w:rFonts w:ascii="Book Antiqua" w:hAnsi="Book Antiqua" w:cs="Book Antiqua"/>
        </w:rPr>
        <w:t>L</w:t>
      </w:r>
      <w:r w:rsidRPr="000D1601">
        <w:rPr>
          <w:rFonts w:ascii="Book Antiqua" w:eastAsia="Calibri" w:hAnsi="Book Antiqua"/>
        </w:rPr>
        <w:t xml:space="preserve">esser curvature of the stomach; GC: </w:t>
      </w:r>
      <w:r w:rsidRPr="000D1601">
        <w:rPr>
          <w:rFonts w:ascii="Book Antiqua" w:hAnsi="Book Antiqua" w:cs="Book Antiqua"/>
        </w:rPr>
        <w:t>G</w:t>
      </w:r>
      <w:r w:rsidRPr="000D1601">
        <w:rPr>
          <w:rFonts w:ascii="Book Antiqua" w:eastAsia="Calibri" w:hAnsi="Book Antiqua"/>
        </w:rPr>
        <w:t xml:space="preserve">reater curvature of the stomach; AW: </w:t>
      </w:r>
      <w:r w:rsidRPr="000D1601">
        <w:rPr>
          <w:rFonts w:ascii="Book Antiqua" w:hAnsi="Book Antiqua" w:cs="Book Antiqua"/>
        </w:rPr>
        <w:t>A</w:t>
      </w:r>
      <w:r w:rsidRPr="000D1601">
        <w:rPr>
          <w:rFonts w:ascii="Book Antiqua" w:eastAsia="Calibri" w:hAnsi="Book Antiqua"/>
        </w:rPr>
        <w:t xml:space="preserve">nterior wall of the stomach; PW: </w:t>
      </w:r>
      <w:r w:rsidRPr="000D1601">
        <w:rPr>
          <w:rFonts w:ascii="Book Antiqua" w:hAnsi="Book Antiqua" w:cs="Book Antiqua"/>
        </w:rPr>
        <w:t>P</w:t>
      </w:r>
      <w:r w:rsidRPr="000D1601">
        <w:rPr>
          <w:rFonts w:ascii="Book Antiqua" w:eastAsia="Calibri" w:hAnsi="Book Antiqua"/>
        </w:rPr>
        <w:t xml:space="preserve">osterior wall of the stomach; C: </w:t>
      </w:r>
      <w:r w:rsidRPr="000D1601">
        <w:rPr>
          <w:rFonts w:ascii="Book Antiqua" w:hAnsi="Book Antiqua" w:cs="Book Antiqua"/>
        </w:rPr>
        <w:t>C</w:t>
      </w:r>
      <w:r w:rsidRPr="000D1601">
        <w:rPr>
          <w:rFonts w:ascii="Book Antiqua" w:eastAsia="Calibri" w:hAnsi="Book Antiqua"/>
        </w:rPr>
        <w:t xml:space="preserve">ardia; PG: </w:t>
      </w:r>
      <w:r w:rsidRPr="000D1601">
        <w:rPr>
          <w:rFonts w:ascii="Book Antiqua" w:hAnsi="Book Antiqua" w:cs="Book Antiqua"/>
        </w:rPr>
        <w:t>P</w:t>
      </w:r>
      <w:r w:rsidRPr="000D1601">
        <w:rPr>
          <w:rFonts w:ascii="Book Antiqua" w:eastAsia="Calibri" w:hAnsi="Book Antiqua"/>
        </w:rPr>
        <w:t xml:space="preserve">artial gastrectomy; DG: </w:t>
      </w:r>
      <w:r w:rsidRPr="000D1601">
        <w:rPr>
          <w:rFonts w:ascii="Book Antiqua" w:hAnsi="Book Antiqua" w:cs="Book Antiqua"/>
        </w:rPr>
        <w:t>D</w:t>
      </w:r>
      <w:r w:rsidRPr="000D1601">
        <w:rPr>
          <w:rFonts w:ascii="Book Antiqua" w:eastAsia="Calibri" w:hAnsi="Book Antiqua"/>
        </w:rPr>
        <w:t>istal gastrectomy;</w:t>
      </w:r>
      <w:r w:rsidRPr="000D1601">
        <w:rPr>
          <w:rFonts w:ascii="MS Mincho" w:eastAsia="MS Mincho" w:hAnsi="MS Mincho" w:cs="MS Mincho" w:hint="eastAsia"/>
        </w:rPr>
        <w:t> </w:t>
      </w:r>
      <w:r w:rsidRPr="000D1601">
        <w:rPr>
          <w:rFonts w:ascii="Book Antiqua" w:eastAsia="Calibri" w:hAnsi="Book Antiqua"/>
        </w:rPr>
        <w:t xml:space="preserve">NED: </w:t>
      </w:r>
      <w:r w:rsidRPr="000D1601">
        <w:rPr>
          <w:rFonts w:ascii="Book Antiqua" w:hAnsi="Book Antiqua" w:cs="Book Antiqua"/>
        </w:rPr>
        <w:t>N</w:t>
      </w:r>
      <w:r w:rsidRPr="000D1601">
        <w:rPr>
          <w:rFonts w:ascii="Book Antiqua" w:eastAsia="Calibri" w:hAnsi="Book Antiqua"/>
        </w:rPr>
        <w:t>o evidence of disease; GDJ: Gastroduodenal junction; GEJ: Gastroesophagus junction</w:t>
      </w:r>
      <w:r w:rsidRPr="000D1601">
        <w:rPr>
          <w:rFonts w:ascii="Book Antiqua" w:hAnsi="Book Antiqua" w:cs="Book Antiqua"/>
        </w:rPr>
        <w:t>; M: Male; F: Female.</w:t>
      </w:r>
    </w:p>
    <w:sectPr w:rsidR="00EE5065" w:rsidRPr="000D16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8F161" w14:textId="77777777" w:rsidR="005363B9" w:rsidRDefault="005363B9" w:rsidP="00753097">
      <w:r>
        <w:separator/>
      </w:r>
    </w:p>
  </w:endnote>
  <w:endnote w:type="continuationSeparator" w:id="0">
    <w:p w14:paraId="4B75C69E" w14:textId="77777777" w:rsidR="005363B9" w:rsidRDefault="005363B9" w:rsidP="0075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40165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B685C5F" w14:textId="1A995055" w:rsidR="00753097" w:rsidRPr="00753097" w:rsidRDefault="00753097" w:rsidP="00753097">
            <w:pPr>
              <w:pStyle w:val="ab"/>
              <w:spacing w:line="360" w:lineRule="auto"/>
              <w:jc w:val="right"/>
              <w:rPr>
                <w:rFonts w:ascii="Book Antiqua" w:hAnsi="Book Antiqua"/>
                <w:sz w:val="24"/>
                <w:szCs w:val="24"/>
              </w:rPr>
            </w:pPr>
            <w:r w:rsidRPr="00753097">
              <w:rPr>
                <w:rFonts w:ascii="Book Antiqua" w:hAnsi="Book Antiqua"/>
                <w:sz w:val="24"/>
                <w:szCs w:val="24"/>
                <w:lang w:val="zh-CN" w:eastAsia="zh-CN"/>
              </w:rPr>
              <w:t xml:space="preserve"> </w:t>
            </w:r>
            <w:r w:rsidRPr="00753097">
              <w:rPr>
                <w:rFonts w:ascii="Book Antiqua" w:hAnsi="Book Antiqua"/>
                <w:sz w:val="24"/>
                <w:szCs w:val="24"/>
              </w:rPr>
              <w:fldChar w:fldCharType="begin"/>
            </w:r>
            <w:r w:rsidRPr="00753097">
              <w:rPr>
                <w:rFonts w:ascii="Book Antiqua" w:hAnsi="Book Antiqua"/>
                <w:sz w:val="24"/>
                <w:szCs w:val="24"/>
              </w:rPr>
              <w:instrText>PAGE</w:instrText>
            </w:r>
            <w:r w:rsidRPr="00753097">
              <w:rPr>
                <w:rFonts w:ascii="Book Antiqua" w:hAnsi="Book Antiqua"/>
                <w:sz w:val="24"/>
                <w:szCs w:val="24"/>
              </w:rPr>
              <w:fldChar w:fldCharType="separate"/>
            </w:r>
            <w:r w:rsidR="003C1D1F">
              <w:rPr>
                <w:rFonts w:ascii="Book Antiqua" w:hAnsi="Book Antiqua"/>
                <w:noProof/>
                <w:sz w:val="24"/>
                <w:szCs w:val="24"/>
              </w:rPr>
              <w:t>1</w:t>
            </w:r>
            <w:r w:rsidRPr="00753097">
              <w:rPr>
                <w:rFonts w:ascii="Book Antiqua" w:hAnsi="Book Antiqua"/>
                <w:sz w:val="24"/>
                <w:szCs w:val="24"/>
              </w:rPr>
              <w:fldChar w:fldCharType="end"/>
            </w:r>
            <w:r w:rsidRPr="00753097">
              <w:rPr>
                <w:rFonts w:ascii="Book Antiqua" w:hAnsi="Book Antiqua"/>
                <w:sz w:val="24"/>
                <w:szCs w:val="24"/>
                <w:lang w:val="zh-CN" w:eastAsia="zh-CN"/>
              </w:rPr>
              <w:t xml:space="preserve"> / </w:t>
            </w:r>
            <w:r w:rsidRPr="00753097">
              <w:rPr>
                <w:rFonts w:ascii="Book Antiqua" w:hAnsi="Book Antiqua"/>
                <w:sz w:val="24"/>
                <w:szCs w:val="24"/>
              </w:rPr>
              <w:fldChar w:fldCharType="begin"/>
            </w:r>
            <w:r w:rsidRPr="00753097">
              <w:rPr>
                <w:rFonts w:ascii="Book Antiqua" w:hAnsi="Book Antiqua"/>
                <w:sz w:val="24"/>
                <w:szCs w:val="24"/>
              </w:rPr>
              <w:instrText>NUMPAGES</w:instrText>
            </w:r>
            <w:r w:rsidRPr="00753097">
              <w:rPr>
                <w:rFonts w:ascii="Book Antiqua" w:hAnsi="Book Antiqua"/>
                <w:sz w:val="24"/>
                <w:szCs w:val="24"/>
              </w:rPr>
              <w:fldChar w:fldCharType="separate"/>
            </w:r>
            <w:r w:rsidR="003C1D1F">
              <w:rPr>
                <w:rFonts w:ascii="Book Antiqua" w:hAnsi="Book Antiqua"/>
                <w:noProof/>
                <w:sz w:val="24"/>
                <w:szCs w:val="24"/>
              </w:rPr>
              <w:t>18</w:t>
            </w:r>
            <w:r w:rsidRPr="00753097">
              <w:rPr>
                <w:rFonts w:ascii="Book Antiqua" w:hAnsi="Book Antiqua"/>
                <w:sz w:val="24"/>
                <w:szCs w:val="24"/>
              </w:rPr>
              <w:fldChar w:fldCharType="end"/>
            </w:r>
          </w:p>
        </w:sdtContent>
      </w:sdt>
    </w:sdtContent>
  </w:sdt>
  <w:p w14:paraId="60CC8B90" w14:textId="77777777" w:rsidR="00753097" w:rsidRDefault="0075309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346A4" w14:textId="77777777" w:rsidR="005363B9" w:rsidRDefault="005363B9" w:rsidP="00753097">
      <w:r>
        <w:separator/>
      </w:r>
    </w:p>
  </w:footnote>
  <w:footnote w:type="continuationSeparator" w:id="0">
    <w:p w14:paraId="016E5619" w14:textId="77777777" w:rsidR="005363B9" w:rsidRDefault="005363B9" w:rsidP="007530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166A"/>
    <w:rsid w:val="000121D7"/>
    <w:rsid w:val="00075D84"/>
    <w:rsid w:val="000D1601"/>
    <w:rsid w:val="000D4D13"/>
    <w:rsid w:val="000D7D31"/>
    <w:rsid w:val="000F705A"/>
    <w:rsid w:val="00107373"/>
    <w:rsid w:val="0015733C"/>
    <w:rsid w:val="001C3E9E"/>
    <w:rsid w:val="001C6D74"/>
    <w:rsid w:val="002054F3"/>
    <w:rsid w:val="0022071C"/>
    <w:rsid w:val="002347C8"/>
    <w:rsid w:val="00266287"/>
    <w:rsid w:val="00295953"/>
    <w:rsid w:val="002C5025"/>
    <w:rsid w:val="003C14D2"/>
    <w:rsid w:val="003C1D1F"/>
    <w:rsid w:val="003C4D78"/>
    <w:rsid w:val="00400FDE"/>
    <w:rsid w:val="004C0EC0"/>
    <w:rsid w:val="004C3419"/>
    <w:rsid w:val="00506D23"/>
    <w:rsid w:val="00510592"/>
    <w:rsid w:val="005363B9"/>
    <w:rsid w:val="005443B8"/>
    <w:rsid w:val="00546E31"/>
    <w:rsid w:val="00571383"/>
    <w:rsid w:val="005734C8"/>
    <w:rsid w:val="0059553F"/>
    <w:rsid w:val="005F5090"/>
    <w:rsid w:val="00626B79"/>
    <w:rsid w:val="006A67B0"/>
    <w:rsid w:val="00716945"/>
    <w:rsid w:val="0073321C"/>
    <w:rsid w:val="00736ADF"/>
    <w:rsid w:val="00753097"/>
    <w:rsid w:val="00792CE3"/>
    <w:rsid w:val="007F0D61"/>
    <w:rsid w:val="00816512"/>
    <w:rsid w:val="00824AF0"/>
    <w:rsid w:val="00875624"/>
    <w:rsid w:val="008800FD"/>
    <w:rsid w:val="008C5430"/>
    <w:rsid w:val="008D6B1C"/>
    <w:rsid w:val="008E7483"/>
    <w:rsid w:val="00900F68"/>
    <w:rsid w:val="009264EC"/>
    <w:rsid w:val="00945BDD"/>
    <w:rsid w:val="00986248"/>
    <w:rsid w:val="009A23BF"/>
    <w:rsid w:val="009C4671"/>
    <w:rsid w:val="009C4714"/>
    <w:rsid w:val="009E0444"/>
    <w:rsid w:val="00A12953"/>
    <w:rsid w:val="00A25325"/>
    <w:rsid w:val="00A654B4"/>
    <w:rsid w:val="00A77B3E"/>
    <w:rsid w:val="00A8370E"/>
    <w:rsid w:val="00A8698B"/>
    <w:rsid w:val="00A979B1"/>
    <w:rsid w:val="00AE2594"/>
    <w:rsid w:val="00B232F7"/>
    <w:rsid w:val="00BD35D5"/>
    <w:rsid w:val="00BD428B"/>
    <w:rsid w:val="00C04A99"/>
    <w:rsid w:val="00C07C2A"/>
    <w:rsid w:val="00C62605"/>
    <w:rsid w:val="00C80DE5"/>
    <w:rsid w:val="00C865A4"/>
    <w:rsid w:val="00CA2A55"/>
    <w:rsid w:val="00CC6248"/>
    <w:rsid w:val="00CE5179"/>
    <w:rsid w:val="00CE6F40"/>
    <w:rsid w:val="00CF12BC"/>
    <w:rsid w:val="00CF4213"/>
    <w:rsid w:val="00D111E1"/>
    <w:rsid w:val="00D17D6A"/>
    <w:rsid w:val="00D97940"/>
    <w:rsid w:val="00DA0036"/>
    <w:rsid w:val="00DD648A"/>
    <w:rsid w:val="00E16802"/>
    <w:rsid w:val="00E73F39"/>
    <w:rsid w:val="00E8103F"/>
    <w:rsid w:val="00EC5B1F"/>
    <w:rsid w:val="00ED1BD2"/>
    <w:rsid w:val="00EE5065"/>
    <w:rsid w:val="00F35E1C"/>
    <w:rsid w:val="00F450C0"/>
    <w:rsid w:val="00F77FD3"/>
    <w:rsid w:val="00F93350"/>
    <w:rsid w:val="00F9517C"/>
    <w:rsid w:val="00FC28E8"/>
    <w:rsid w:val="00FF7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A2B495"/>
  <w15:docId w15:val="{FC2A3CA3-24E3-4B10-974F-5EFB3041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0121D7"/>
    <w:rPr>
      <w:sz w:val="24"/>
      <w:szCs w:val="24"/>
      <w:lang w:val="es-ES_tradnl" w:eastAsia="es-ES_trad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y2iqfc">
    <w:name w:val="y2iqfc"/>
    <w:basedOn w:val="a0"/>
  </w:style>
  <w:style w:type="character" w:customStyle="1" w:styleId="hgkelc">
    <w:name w:val="hgkelc"/>
    <w:basedOn w:val="a0"/>
  </w:style>
  <w:style w:type="character" w:styleId="a3">
    <w:name w:val="annotation reference"/>
    <w:basedOn w:val="a0"/>
    <w:rsid w:val="00F450C0"/>
    <w:rPr>
      <w:sz w:val="21"/>
      <w:szCs w:val="21"/>
    </w:rPr>
  </w:style>
  <w:style w:type="paragraph" w:styleId="a4">
    <w:name w:val="annotation text"/>
    <w:basedOn w:val="a"/>
    <w:link w:val="a5"/>
    <w:rsid w:val="00F450C0"/>
    <w:rPr>
      <w:lang w:val="en-US" w:eastAsia="en-US"/>
    </w:rPr>
  </w:style>
  <w:style w:type="character" w:customStyle="1" w:styleId="a5">
    <w:name w:val="批注文字 字符"/>
    <w:basedOn w:val="a0"/>
    <w:link w:val="a4"/>
    <w:rsid w:val="00F450C0"/>
    <w:rPr>
      <w:sz w:val="24"/>
      <w:szCs w:val="24"/>
    </w:rPr>
  </w:style>
  <w:style w:type="paragraph" w:styleId="a6">
    <w:name w:val="annotation subject"/>
    <w:basedOn w:val="a4"/>
    <w:next w:val="a4"/>
    <w:link w:val="a7"/>
    <w:rsid w:val="00F450C0"/>
    <w:rPr>
      <w:b/>
      <w:bCs/>
    </w:rPr>
  </w:style>
  <w:style w:type="character" w:customStyle="1" w:styleId="a7">
    <w:name w:val="批注主题 字符"/>
    <w:basedOn w:val="a5"/>
    <w:link w:val="a6"/>
    <w:rsid w:val="00F450C0"/>
    <w:rPr>
      <w:b/>
      <w:bCs/>
      <w:sz w:val="24"/>
      <w:szCs w:val="24"/>
    </w:rPr>
  </w:style>
  <w:style w:type="character" w:styleId="a8">
    <w:name w:val="Hyperlink"/>
    <w:basedOn w:val="a0"/>
    <w:rsid w:val="0015733C"/>
    <w:rPr>
      <w:color w:val="0000FF" w:themeColor="hyperlink"/>
      <w:u w:val="single"/>
    </w:rPr>
  </w:style>
  <w:style w:type="character" w:customStyle="1" w:styleId="1">
    <w:name w:val="未处理的提及1"/>
    <w:basedOn w:val="a0"/>
    <w:uiPriority w:val="99"/>
    <w:semiHidden/>
    <w:unhideWhenUsed/>
    <w:rsid w:val="0015733C"/>
    <w:rPr>
      <w:color w:val="605E5C"/>
      <w:shd w:val="clear" w:color="auto" w:fill="E1DFDD"/>
    </w:rPr>
  </w:style>
  <w:style w:type="paragraph" w:styleId="a9">
    <w:name w:val="header"/>
    <w:basedOn w:val="a"/>
    <w:link w:val="aa"/>
    <w:rsid w:val="00753097"/>
    <w:pPr>
      <w:tabs>
        <w:tab w:val="center" w:pos="4153"/>
        <w:tab w:val="right" w:pos="8306"/>
      </w:tabs>
      <w:snapToGrid w:val="0"/>
      <w:jc w:val="center"/>
    </w:pPr>
    <w:rPr>
      <w:sz w:val="18"/>
      <w:szCs w:val="18"/>
      <w:lang w:val="en-US" w:eastAsia="en-US"/>
    </w:rPr>
  </w:style>
  <w:style w:type="character" w:customStyle="1" w:styleId="aa">
    <w:name w:val="页眉 字符"/>
    <w:basedOn w:val="a0"/>
    <w:link w:val="a9"/>
    <w:rsid w:val="00753097"/>
    <w:rPr>
      <w:sz w:val="18"/>
      <w:szCs w:val="18"/>
    </w:rPr>
  </w:style>
  <w:style w:type="paragraph" w:styleId="ab">
    <w:name w:val="footer"/>
    <w:basedOn w:val="a"/>
    <w:link w:val="ac"/>
    <w:uiPriority w:val="99"/>
    <w:rsid w:val="00753097"/>
    <w:pPr>
      <w:tabs>
        <w:tab w:val="center" w:pos="4153"/>
        <w:tab w:val="right" w:pos="8306"/>
      </w:tabs>
      <w:snapToGrid w:val="0"/>
    </w:pPr>
    <w:rPr>
      <w:sz w:val="18"/>
      <w:szCs w:val="18"/>
      <w:lang w:val="en-US" w:eastAsia="en-US"/>
    </w:rPr>
  </w:style>
  <w:style w:type="character" w:customStyle="1" w:styleId="ac">
    <w:name w:val="页脚 字符"/>
    <w:basedOn w:val="a0"/>
    <w:link w:val="ab"/>
    <w:uiPriority w:val="99"/>
    <w:rsid w:val="00753097"/>
    <w:rPr>
      <w:sz w:val="18"/>
      <w:szCs w:val="18"/>
    </w:rPr>
  </w:style>
  <w:style w:type="paragraph" w:styleId="HTML">
    <w:name w:val="HTML Preformatted"/>
    <w:basedOn w:val="a"/>
    <w:link w:val="HTML0"/>
    <w:uiPriority w:val="99"/>
    <w:unhideWhenUsed/>
    <w:rsid w:val="00295953"/>
    <w:rPr>
      <w:rFonts w:ascii="Courier New" w:eastAsia="Calibri" w:hAnsi="Courier New" w:cs="Courier New"/>
      <w:sz w:val="20"/>
      <w:szCs w:val="20"/>
      <w:lang w:val="en-US" w:eastAsia="zh-CN"/>
    </w:rPr>
  </w:style>
  <w:style w:type="character" w:customStyle="1" w:styleId="HTML0">
    <w:name w:val="HTML 预设格式 字符"/>
    <w:basedOn w:val="a0"/>
    <w:link w:val="HTML"/>
    <w:uiPriority w:val="99"/>
    <w:rsid w:val="00295953"/>
    <w:rPr>
      <w:rFonts w:ascii="Courier New" w:eastAsia="Calibri" w:hAnsi="Courier New" w:cs="Courier New"/>
      <w:lang w:eastAsia="zh-CN"/>
    </w:rPr>
  </w:style>
  <w:style w:type="character" w:customStyle="1" w:styleId="15">
    <w:name w:val="15"/>
    <w:basedOn w:val="a0"/>
    <w:rsid w:val="00295953"/>
    <w:rPr>
      <w:rFonts w:ascii="Calibri" w:hAnsi="Calibri" w:cs="Calibri" w:hint="default"/>
    </w:rPr>
  </w:style>
  <w:style w:type="table" w:customStyle="1" w:styleId="Tablanormal41">
    <w:name w:val="Tabla normal 41"/>
    <w:basedOn w:val="a1"/>
    <w:rsid w:val="00295953"/>
    <w:rPr>
      <w:rFonts w:eastAsia="Times New Roman"/>
      <w:lang w:eastAsia="zh-CN"/>
    </w:rP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1F1F1"/>
      </w:tcPr>
    </w:tblStylePr>
    <w:tblStylePr w:type="band1Horz">
      <w:tblPr/>
      <w:tcPr>
        <w:shd w:val="clear" w:color="auto" w:fill="F1F1F1"/>
      </w:tcPr>
    </w:tblStylePr>
  </w:style>
  <w:style w:type="paragraph" w:styleId="ad">
    <w:name w:val="Revision"/>
    <w:hidden/>
    <w:uiPriority w:val="99"/>
    <w:semiHidden/>
    <w:rsid w:val="00626B79"/>
    <w:rPr>
      <w:sz w:val="24"/>
      <w:szCs w:val="24"/>
    </w:rPr>
  </w:style>
  <w:style w:type="paragraph" w:styleId="ae">
    <w:name w:val="Balloon Text"/>
    <w:basedOn w:val="a"/>
    <w:link w:val="af"/>
    <w:rsid w:val="00ED1BD2"/>
    <w:rPr>
      <w:sz w:val="18"/>
      <w:szCs w:val="18"/>
      <w:lang w:val="en-US" w:eastAsia="en-US"/>
    </w:rPr>
  </w:style>
  <w:style w:type="character" w:customStyle="1" w:styleId="af">
    <w:name w:val="批注框文本 字符"/>
    <w:basedOn w:val="a0"/>
    <w:link w:val="ae"/>
    <w:rsid w:val="00ED1B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84628">
      <w:bodyDiv w:val="1"/>
      <w:marLeft w:val="0"/>
      <w:marRight w:val="0"/>
      <w:marTop w:val="0"/>
      <w:marBottom w:val="0"/>
      <w:divBdr>
        <w:top w:val="none" w:sz="0" w:space="0" w:color="auto"/>
        <w:left w:val="none" w:sz="0" w:space="0" w:color="auto"/>
        <w:bottom w:val="none" w:sz="0" w:space="0" w:color="auto"/>
        <w:right w:val="none" w:sz="0" w:space="0" w:color="auto"/>
      </w:divBdr>
    </w:div>
    <w:div w:id="141585281">
      <w:bodyDiv w:val="1"/>
      <w:marLeft w:val="0"/>
      <w:marRight w:val="0"/>
      <w:marTop w:val="0"/>
      <w:marBottom w:val="0"/>
      <w:divBdr>
        <w:top w:val="none" w:sz="0" w:space="0" w:color="auto"/>
        <w:left w:val="none" w:sz="0" w:space="0" w:color="auto"/>
        <w:bottom w:val="none" w:sz="0" w:space="0" w:color="auto"/>
        <w:right w:val="none" w:sz="0" w:space="0" w:color="auto"/>
      </w:divBdr>
    </w:div>
    <w:div w:id="338384689">
      <w:bodyDiv w:val="1"/>
      <w:marLeft w:val="0"/>
      <w:marRight w:val="0"/>
      <w:marTop w:val="0"/>
      <w:marBottom w:val="0"/>
      <w:divBdr>
        <w:top w:val="none" w:sz="0" w:space="0" w:color="auto"/>
        <w:left w:val="none" w:sz="0" w:space="0" w:color="auto"/>
        <w:bottom w:val="none" w:sz="0" w:space="0" w:color="auto"/>
        <w:right w:val="none" w:sz="0" w:space="0" w:color="auto"/>
      </w:divBdr>
    </w:div>
    <w:div w:id="359554830">
      <w:bodyDiv w:val="1"/>
      <w:marLeft w:val="0"/>
      <w:marRight w:val="0"/>
      <w:marTop w:val="0"/>
      <w:marBottom w:val="0"/>
      <w:divBdr>
        <w:top w:val="none" w:sz="0" w:space="0" w:color="auto"/>
        <w:left w:val="none" w:sz="0" w:space="0" w:color="auto"/>
        <w:bottom w:val="none" w:sz="0" w:space="0" w:color="auto"/>
        <w:right w:val="none" w:sz="0" w:space="0" w:color="auto"/>
      </w:divBdr>
    </w:div>
    <w:div w:id="1130708705">
      <w:bodyDiv w:val="1"/>
      <w:marLeft w:val="0"/>
      <w:marRight w:val="0"/>
      <w:marTop w:val="0"/>
      <w:marBottom w:val="0"/>
      <w:divBdr>
        <w:top w:val="none" w:sz="0" w:space="0" w:color="auto"/>
        <w:left w:val="none" w:sz="0" w:space="0" w:color="auto"/>
        <w:bottom w:val="none" w:sz="0" w:space="0" w:color="auto"/>
        <w:right w:val="none" w:sz="0" w:space="0" w:color="auto"/>
      </w:divBdr>
    </w:div>
    <w:div w:id="1271595332">
      <w:bodyDiv w:val="1"/>
      <w:marLeft w:val="0"/>
      <w:marRight w:val="0"/>
      <w:marTop w:val="0"/>
      <w:marBottom w:val="0"/>
      <w:divBdr>
        <w:top w:val="none" w:sz="0" w:space="0" w:color="auto"/>
        <w:left w:val="none" w:sz="0" w:space="0" w:color="auto"/>
        <w:bottom w:val="none" w:sz="0" w:space="0" w:color="auto"/>
        <w:right w:val="none" w:sz="0" w:space="0" w:color="auto"/>
      </w:divBdr>
    </w:div>
    <w:div w:id="1590043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medilib.ir/uptodate/show/114329"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2584</Words>
  <Characters>14734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41</cp:revision>
  <dcterms:created xsi:type="dcterms:W3CDTF">2023-09-15T18:37:00Z</dcterms:created>
  <dcterms:modified xsi:type="dcterms:W3CDTF">2023-09-27T10:59:00Z</dcterms:modified>
</cp:coreProperties>
</file>