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0D220"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rPr>
        <w:t xml:space="preserve">Name of Journal: </w:t>
      </w:r>
      <w:r w:rsidRPr="00A17238">
        <w:rPr>
          <w:rFonts w:ascii="Book Antiqua" w:eastAsia="Book Antiqua" w:hAnsi="Book Antiqua" w:cs="Book Antiqua"/>
          <w:i/>
        </w:rPr>
        <w:t>World Journal of Diabetes</w:t>
      </w:r>
    </w:p>
    <w:p w14:paraId="5649FDA0"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rPr>
        <w:t xml:space="preserve">Manuscript NO: </w:t>
      </w:r>
      <w:r w:rsidRPr="00A17238">
        <w:rPr>
          <w:rFonts w:ascii="Book Antiqua" w:eastAsia="Book Antiqua" w:hAnsi="Book Antiqua" w:cs="Book Antiqua"/>
        </w:rPr>
        <w:t>87679</w:t>
      </w:r>
    </w:p>
    <w:p w14:paraId="6F93C175"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rPr>
        <w:t xml:space="preserve">Manuscript Type: </w:t>
      </w:r>
      <w:r w:rsidRPr="00A17238">
        <w:rPr>
          <w:rFonts w:ascii="Book Antiqua" w:eastAsia="Book Antiqua" w:hAnsi="Book Antiqua" w:cs="Book Antiqua"/>
        </w:rPr>
        <w:t>ORIGINAL ARTICLE</w:t>
      </w:r>
    </w:p>
    <w:p w14:paraId="127199A5" w14:textId="77777777" w:rsidR="006F71CD" w:rsidRPr="00A17238" w:rsidRDefault="006F71CD" w:rsidP="00A17238">
      <w:pPr>
        <w:spacing w:line="360" w:lineRule="auto"/>
        <w:jc w:val="both"/>
        <w:rPr>
          <w:rFonts w:ascii="Book Antiqua" w:hAnsi="Book Antiqua"/>
        </w:rPr>
      </w:pPr>
    </w:p>
    <w:p w14:paraId="2B201766"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i/>
        </w:rPr>
        <w:t>Basic Study</w:t>
      </w:r>
    </w:p>
    <w:p w14:paraId="092E7056" w14:textId="66F5EE01"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bCs/>
          <w:color w:val="000000"/>
        </w:rPr>
        <w:t>Exploring the target</w:t>
      </w:r>
      <w:r w:rsidRPr="00A17238">
        <w:rPr>
          <w:rFonts w:ascii="Book Antiqua" w:eastAsia="宋体" w:hAnsi="Book Antiqua" w:cs="Book Antiqua"/>
          <w:b/>
          <w:bCs/>
          <w:color w:val="000000"/>
          <w:lang w:eastAsia="zh-CN"/>
        </w:rPr>
        <w:t>s</w:t>
      </w:r>
      <w:r w:rsidRPr="00A17238">
        <w:rPr>
          <w:rFonts w:ascii="Book Antiqua" w:eastAsia="Book Antiqua" w:hAnsi="Book Antiqua" w:cs="Book Antiqua"/>
          <w:b/>
          <w:bCs/>
          <w:color w:val="000000"/>
        </w:rPr>
        <w:t xml:space="preserve"> and molecular mechanism of </w:t>
      </w:r>
      <w:proofErr w:type="spellStart"/>
      <w:r w:rsidRPr="00A17238">
        <w:rPr>
          <w:rFonts w:ascii="Book Antiqua" w:eastAsia="Book Antiqua" w:hAnsi="Book Antiqua" w:cs="Book Antiqua"/>
          <w:b/>
          <w:bCs/>
          <w:color w:val="000000"/>
        </w:rPr>
        <w:t>glycyrrhetinic</w:t>
      </w:r>
      <w:proofErr w:type="spellEnd"/>
      <w:r w:rsidRPr="00A17238">
        <w:rPr>
          <w:rFonts w:ascii="Book Antiqua" w:eastAsia="Book Antiqua" w:hAnsi="Book Antiqua" w:cs="Book Antiqua"/>
          <w:b/>
          <w:bCs/>
          <w:color w:val="000000"/>
        </w:rPr>
        <w:t xml:space="preserve"> acid against diabetic nephropathy based on network pharmacology and molecular docking</w:t>
      </w:r>
    </w:p>
    <w:p w14:paraId="55984345" w14:textId="77777777" w:rsidR="006F71CD" w:rsidRPr="00A17238" w:rsidRDefault="006F71CD" w:rsidP="00A17238">
      <w:pPr>
        <w:spacing w:line="360" w:lineRule="auto"/>
        <w:jc w:val="both"/>
        <w:rPr>
          <w:rFonts w:ascii="Book Antiqua" w:hAnsi="Book Antiqua"/>
        </w:rPr>
      </w:pPr>
    </w:p>
    <w:p w14:paraId="4D599877"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color w:val="000000"/>
        </w:rPr>
        <w:t xml:space="preserve">Meng FD </w:t>
      </w:r>
      <w:r w:rsidRPr="00A17238">
        <w:rPr>
          <w:rFonts w:ascii="Book Antiqua" w:eastAsia="Book Antiqua" w:hAnsi="Book Antiqua" w:cs="Book Antiqua"/>
          <w:i/>
          <w:iCs/>
          <w:color w:val="000000"/>
        </w:rPr>
        <w:t>et al</w:t>
      </w:r>
      <w:r w:rsidRPr="00A17238">
        <w:rPr>
          <w:rFonts w:ascii="Book Antiqua" w:eastAsia="Book Antiqua" w:hAnsi="Book Antiqua" w:cs="Book Antiqua"/>
          <w:color w:val="000000"/>
        </w:rPr>
        <w:t xml:space="preserve">. 18β-GA inhibits DN </w:t>
      </w:r>
      <w:r w:rsidRPr="00A17238">
        <w:rPr>
          <w:rFonts w:ascii="Book Antiqua" w:eastAsia="Book Antiqua" w:hAnsi="Book Antiqua" w:cs="Book Antiqua"/>
          <w:i/>
          <w:iCs/>
          <w:color w:val="000000"/>
        </w:rPr>
        <w:t>via</w:t>
      </w:r>
      <w:r w:rsidRPr="00A17238">
        <w:rPr>
          <w:rFonts w:ascii="Book Antiqua" w:eastAsia="Book Antiqua" w:hAnsi="Book Antiqua" w:cs="Book Antiqua"/>
          <w:color w:val="000000"/>
        </w:rPr>
        <w:t xml:space="preserve"> PI3K/AKT signaling pathway</w:t>
      </w:r>
    </w:p>
    <w:p w14:paraId="013AE460" w14:textId="77777777" w:rsidR="006F71CD" w:rsidRPr="00A17238" w:rsidRDefault="006F71CD" w:rsidP="00A17238">
      <w:pPr>
        <w:spacing w:line="360" w:lineRule="auto"/>
        <w:jc w:val="both"/>
        <w:rPr>
          <w:rFonts w:ascii="Book Antiqua" w:hAnsi="Book Antiqua"/>
        </w:rPr>
      </w:pPr>
    </w:p>
    <w:p w14:paraId="4B57F3DE"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color w:val="000000"/>
        </w:rPr>
        <w:t>Fan-Di Meng, Ling Yuan, Duo-Jie Xu, Meng-Ying Che, Shao-Zhang Hou, Dou-Dou Lu, Wen-Jing Liu, Yi Nan</w:t>
      </w:r>
    </w:p>
    <w:p w14:paraId="08335FF3" w14:textId="77777777" w:rsidR="006F71CD" w:rsidRPr="00A17238" w:rsidRDefault="006F71CD" w:rsidP="00A17238">
      <w:pPr>
        <w:spacing w:line="360" w:lineRule="auto"/>
        <w:jc w:val="both"/>
        <w:rPr>
          <w:rFonts w:ascii="Book Antiqua" w:hAnsi="Book Antiqua"/>
        </w:rPr>
      </w:pPr>
    </w:p>
    <w:p w14:paraId="35F4931E"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bCs/>
          <w:color w:val="000000"/>
        </w:rPr>
        <w:t xml:space="preserve">Fan-Di Meng, Duo-Jie Xu, Meng-Ying Che, Dou-Dou Lu, Yi Nan, </w:t>
      </w:r>
      <w:r w:rsidRPr="00A17238">
        <w:rPr>
          <w:rFonts w:ascii="Book Antiqua" w:eastAsia="Book Antiqua" w:hAnsi="Book Antiqua" w:cs="Book Antiqua"/>
          <w:color w:val="000000"/>
        </w:rPr>
        <w:t>Traditional Chinese Medicine College, Ningxia Medical University, Yinchuan 750004, Ningxia Hui Autonomous Region, China</w:t>
      </w:r>
    </w:p>
    <w:p w14:paraId="02BCB554" w14:textId="77777777" w:rsidR="006F71CD" w:rsidRPr="00A17238" w:rsidRDefault="006F71CD" w:rsidP="00A17238">
      <w:pPr>
        <w:spacing w:line="360" w:lineRule="auto"/>
        <w:jc w:val="both"/>
        <w:rPr>
          <w:rFonts w:ascii="Book Antiqua" w:hAnsi="Book Antiqua"/>
        </w:rPr>
      </w:pPr>
    </w:p>
    <w:p w14:paraId="1C84F950"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bCs/>
          <w:color w:val="000000"/>
        </w:rPr>
        <w:t xml:space="preserve">Fan-Di Meng, Wen-Jing Liu, Yi Nan, </w:t>
      </w:r>
      <w:r w:rsidRPr="00A17238">
        <w:rPr>
          <w:rFonts w:ascii="Book Antiqua" w:eastAsia="Book Antiqua" w:hAnsi="Book Antiqua" w:cs="Book Antiqua"/>
          <w:color w:val="000000"/>
        </w:rPr>
        <w:t>Key Laboratory of Ningxia Ethnomedicine Modernization, Ministry of Education, Ningxia Medical University, Yinchuan 750004, Ningxia Hui Autonomous Region, China</w:t>
      </w:r>
    </w:p>
    <w:p w14:paraId="345D2278" w14:textId="77777777" w:rsidR="006F71CD" w:rsidRPr="00A17238" w:rsidRDefault="006F71CD" w:rsidP="00A17238">
      <w:pPr>
        <w:spacing w:line="360" w:lineRule="auto"/>
        <w:jc w:val="both"/>
        <w:rPr>
          <w:rFonts w:ascii="Book Antiqua" w:hAnsi="Book Antiqua"/>
        </w:rPr>
      </w:pPr>
    </w:p>
    <w:p w14:paraId="74002D1B"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bCs/>
          <w:color w:val="000000"/>
        </w:rPr>
        <w:t xml:space="preserve">Ling Yuan, </w:t>
      </w:r>
      <w:r w:rsidRPr="00A17238">
        <w:rPr>
          <w:rFonts w:ascii="Book Antiqua" w:eastAsia="Book Antiqua" w:hAnsi="Book Antiqua" w:cs="Book Antiqua"/>
          <w:color w:val="000000"/>
        </w:rPr>
        <w:t>College of Pharmacy, Ningxia Medical University, Yinchuan 750004, Ningxia Hui Autonomous Region, China</w:t>
      </w:r>
    </w:p>
    <w:p w14:paraId="45CF6B01" w14:textId="77777777" w:rsidR="006F71CD" w:rsidRPr="00A17238" w:rsidRDefault="006F71CD" w:rsidP="00A17238">
      <w:pPr>
        <w:spacing w:line="360" w:lineRule="auto"/>
        <w:jc w:val="both"/>
        <w:rPr>
          <w:rFonts w:ascii="Book Antiqua" w:hAnsi="Book Antiqua"/>
        </w:rPr>
      </w:pPr>
    </w:p>
    <w:p w14:paraId="4148EB7E"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bCs/>
          <w:color w:val="000000"/>
        </w:rPr>
        <w:t xml:space="preserve">Shao-Zhang Hou, </w:t>
      </w:r>
      <w:r w:rsidRPr="00A17238">
        <w:rPr>
          <w:rFonts w:ascii="Book Antiqua" w:eastAsia="Book Antiqua" w:hAnsi="Book Antiqua" w:cs="Book Antiqua"/>
          <w:color w:val="000000"/>
        </w:rPr>
        <w:t>Ningxia Key Laboratory of Craniocerebral Diseases, Ningxia Medical University, Yinchuan 750004, Ningxia Hui Autonomous Region, China</w:t>
      </w:r>
    </w:p>
    <w:p w14:paraId="257F0A5B" w14:textId="77777777" w:rsidR="006F71CD" w:rsidRPr="00A17238" w:rsidRDefault="006F71CD" w:rsidP="00A17238">
      <w:pPr>
        <w:spacing w:line="360" w:lineRule="auto"/>
        <w:jc w:val="both"/>
        <w:rPr>
          <w:rFonts w:ascii="Book Antiqua" w:hAnsi="Book Antiqua"/>
        </w:rPr>
      </w:pPr>
    </w:p>
    <w:p w14:paraId="15BD06C6"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bCs/>
          <w:color w:val="000000"/>
        </w:rPr>
        <w:t xml:space="preserve">Author contributions: </w:t>
      </w:r>
      <w:r w:rsidRPr="00A17238">
        <w:rPr>
          <w:rFonts w:ascii="Book Antiqua" w:eastAsia="Book Antiqua" w:hAnsi="Book Antiqua" w:cs="Book Antiqua"/>
          <w:color w:val="000000"/>
        </w:rPr>
        <w:t xml:space="preserve">Meng FD, Yuan L, Xu DJ, Che MY, Hou SZ, and Lu DD designed the study; Meng FD, Yuan L, Lu DD, and Yi Nan conducted the study; Che MY and Hou </w:t>
      </w:r>
      <w:r w:rsidRPr="00A17238">
        <w:rPr>
          <w:rFonts w:ascii="Book Antiqua" w:eastAsia="Book Antiqua" w:hAnsi="Book Antiqua" w:cs="Book Antiqua"/>
          <w:color w:val="000000"/>
        </w:rPr>
        <w:lastRenderedPageBreak/>
        <w:t>SZ contributed new reagents and analytical tools; Meng FD, Yuan L, and Xu DJ analyzed the data and wrote the manuscript; and all authors have read and approved the final manuscript.</w:t>
      </w:r>
    </w:p>
    <w:p w14:paraId="0FB998DF" w14:textId="77777777" w:rsidR="006F71CD" w:rsidRPr="00A17238" w:rsidRDefault="006F71CD" w:rsidP="00A17238">
      <w:pPr>
        <w:spacing w:line="360" w:lineRule="auto"/>
        <w:jc w:val="both"/>
        <w:rPr>
          <w:rFonts w:ascii="Book Antiqua" w:hAnsi="Book Antiqua"/>
        </w:rPr>
      </w:pPr>
    </w:p>
    <w:p w14:paraId="5E2A6CAA" w14:textId="5AA847D1"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bCs/>
          <w:color w:val="000000"/>
        </w:rPr>
        <w:t xml:space="preserve">Supported by </w:t>
      </w:r>
      <w:r w:rsidRPr="00A17238">
        <w:rPr>
          <w:rFonts w:ascii="Book Antiqua" w:eastAsia="Book Antiqua" w:hAnsi="Book Antiqua" w:cs="Book Antiqua"/>
          <w:color w:val="000000"/>
        </w:rPr>
        <w:t>Ningxia Natural Science Foundation, No. 2022AAC02039; National Natural Science Foundation of China, No. 81860894, 82260879, and</w:t>
      </w:r>
      <w:r w:rsidRPr="00A17238">
        <w:rPr>
          <w:rFonts w:ascii="Book Antiqua" w:eastAsia="宋体" w:hAnsi="Book Antiqua" w:cs="Book Antiqua"/>
          <w:color w:val="000000"/>
          <w:lang w:eastAsia="zh-CN"/>
        </w:rPr>
        <w:t xml:space="preserve"> </w:t>
      </w:r>
      <w:r w:rsidRPr="00A17238">
        <w:rPr>
          <w:rFonts w:ascii="Book Antiqua" w:eastAsia="Book Antiqua" w:hAnsi="Book Antiqua" w:cs="Book Antiqua"/>
          <w:color w:val="000000"/>
        </w:rPr>
        <w:t>81674096; Ningxia Innovation Team of the Foundation and Clinical Researches of Diabetes and its Complications, No. NXKJT2019010.</w:t>
      </w:r>
    </w:p>
    <w:p w14:paraId="1C97A4CE" w14:textId="77777777" w:rsidR="006F71CD" w:rsidRPr="00A17238" w:rsidRDefault="006F71CD" w:rsidP="00A17238">
      <w:pPr>
        <w:spacing w:line="360" w:lineRule="auto"/>
        <w:jc w:val="both"/>
        <w:rPr>
          <w:rFonts w:ascii="Book Antiqua" w:hAnsi="Book Antiqua"/>
        </w:rPr>
      </w:pPr>
    </w:p>
    <w:p w14:paraId="009A2DA9"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bCs/>
          <w:color w:val="000000"/>
        </w:rPr>
        <w:t xml:space="preserve">Corresponding author: Yi Nan, MD, PhD, Professor, </w:t>
      </w:r>
      <w:r w:rsidRPr="00A17238">
        <w:rPr>
          <w:rFonts w:ascii="Book Antiqua" w:eastAsia="Book Antiqua" w:hAnsi="Book Antiqua" w:cs="Book Antiqua"/>
          <w:color w:val="000000"/>
        </w:rPr>
        <w:t xml:space="preserve">Traditional Chinese Medicine College, Ningxia Medical University, No. 1160 </w:t>
      </w:r>
      <w:proofErr w:type="spellStart"/>
      <w:r w:rsidRPr="00A17238">
        <w:rPr>
          <w:rFonts w:ascii="Book Antiqua" w:eastAsia="Book Antiqua" w:hAnsi="Book Antiqua" w:cs="Book Antiqua"/>
          <w:color w:val="000000"/>
        </w:rPr>
        <w:t>Shengli</w:t>
      </w:r>
      <w:proofErr w:type="spellEnd"/>
      <w:r w:rsidRPr="00A17238">
        <w:rPr>
          <w:rFonts w:ascii="Book Antiqua" w:eastAsia="Book Antiqua" w:hAnsi="Book Antiqua" w:cs="Book Antiqua"/>
          <w:color w:val="000000"/>
        </w:rPr>
        <w:t xml:space="preserve"> Street, Yinchuan 750004, Ningxia Hui Autonomous Region, China. 20080011@nxmu.edu.cn</w:t>
      </w:r>
    </w:p>
    <w:p w14:paraId="35D65010" w14:textId="77777777" w:rsidR="006F71CD" w:rsidRPr="00A17238" w:rsidRDefault="006F71CD" w:rsidP="00A17238">
      <w:pPr>
        <w:spacing w:line="360" w:lineRule="auto"/>
        <w:jc w:val="both"/>
        <w:rPr>
          <w:rFonts w:ascii="Book Antiqua" w:hAnsi="Book Antiqua"/>
        </w:rPr>
      </w:pPr>
    </w:p>
    <w:p w14:paraId="79CA3AF8"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bCs/>
        </w:rPr>
        <w:t xml:space="preserve">Received: </w:t>
      </w:r>
      <w:r w:rsidRPr="00A17238">
        <w:rPr>
          <w:rFonts w:ascii="Book Antiqua" w:eastAsia="Book Antiqua" w:hAnsi="Book Antiqua" w:cs="Book Antiqua"/>
        </w:rPr>
        <w:t>August 23, 2023</w:t>
      </w:r>
    </w:p>
    <w:p w14:paraId="5E453A7F"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bCs/>
        </w:rPr>
        <w:t xml:space="preserve">Revised: </w:t>
      </w:r>
      <w:r w:rsidRPr="00A17238">
        <w:rPr>
          <w:rFonts w:ascii="Book Antiqua" w:eastAsia="Book Antiqua" w:hAnsi="Book Antiqua" w:cs="Book Antiqua"/>
        </w:rPr>
        <w:t>September 25, 2023</w:t>
      </w:r>
    </w:p>
    <w:p w14:paraId="20E20476" w14:textId="20FC2A52"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bCs/>
        </w:rPr>
        <w:t xml:space="preserve">Accepted: </w:t>
      </w:r>
      <w:ins w:id="0" w:author="Jin-Lei Wang" w:date="2023-10-23T14:51:00Z">
        <w:r w:rsidR="000364DC" w:rsidRPr="000364DC">
          <w:rPr>
            <w:rFonts w:ascii="Book Antiqua" w:eastAsia="Book Antiqua" w:hAnsi="Book Antiqua" w:cs="Book Antiqua"/>
          </w:rPr>
          <w:t>October 23, 2023</w:t>
        </w:r>
      </w:ins>
    </w:p>
    <w:p w14:paraId="19D1F30B"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bCs/>
        </w:rPr>
        <w:t xml:space="preserve">Published online: </w:t>
      </w:r>
    </w:p>
    <w:p w14:paraId="2665AE1C" w14:textId="77777777" w:rsidR="006F71CD" w:rsidRPr="00A17238" w:rsidRDefault="006F71CD" w:rsidP="00A17238">
      <w:pPr>
        <w:spacing w:line="360" w:lineRule="auto"/>
        <w:jc w:val="both"/>
        <w:rPr>
          <w:rFonts w:ascii="Book Antiqua" w:hAnsi="Book Antiqua"/>
        </w:rPr>
        <w:sectPr w:rsidR="006F71CD" w:rsidRPr="00A17238">
          <w:footerReference w:type="default" r:id="rId6"/>
          <w:pgSz w:w="12240" w:h="15840"/>
          <w:pgMar w:top="1440" w:right="1440" w:bottom="1440" w:left="1440" w:header="720" w:footer="720" w:gutter="0"/>
          <w:cols w:space="720"/>
          <w:docGrid w:linePitch="360"/>
        </w:sectPr>
      </w:pPr>
    </w:p>
    <w:p w14:paraId="25D53C18"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color w:val="000000"/>
        </w:rPr>
        <w:lastRenderedPageBreak/>
        <w:t>Abstract</w:t>
      </w:r>
    </w:p>
    <w:p w14:paraId="006F28FC"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color w:val="000000"/>
        </w:rPr>
        <w:t>BACKGROUND</w:t>
      </w:r>
    </w:p>
    <w:p w14:paraId="4383EADE"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rPr>
        <w:t xml:space="preserve">Diabetic nephropathy (DN) stands as the most prevalent chronic microvascular complication of </w:t>
      </w:r>
      <w:r w:rsidRPr="00A17238">
        <w:rPr>
          <w:rFonts w:ascii="Book Antiqua" w:eastAsia="Book Antiqua" w:hAnsi="Book Antiqua" w:cs="Book Antiqua"/>
          <w:color w:val="000000"/>
        </w:rPr>
        <w:t>diabetes mellitus</w:t>
      </w:r>
      <w:r w:rsidRPr="00A17238">
        <w:rPr>
          <w:rFonts w:ascii="Book Antiqua" w:eastAsia="Book Antiqua" w:hAnsi="Book Antiqua" w:cs="Book Antiqua"/>
        </w:rPr>
        <w:t>. Approximately 50% of DN patients progress to end-stage renal disease, posing a substantial health burden.</w:t>
      </w:r>
    </w:p>
    <w:p w14:paraId="36D61DA4" w14:textId="77777777" w:rsidR="006F71CD" w:rsidRPr="00A17238" w:rsidRDefault="006F71CD" w:rsidP="00A17238">
      <w:pPr>
        <w:spacing w:line="360" w:lineRule="auto"/>
        <w:jc w:val="both"/>
        <w:rPr>
          <w:rFonts w:ascii="Book Antiqua" w:hAnsi="Book Antiqua"/>
        </w:rPr>
      </w:pPr>
    </w:p>
    <w:p w14:paraId="4F3BFD76"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color w:val="000000"/>
        </w:rPr>
        <w:t>AIM</w:t>
      </w:r>
    </w:p>
    <w:p w14:paraId="4B776C63"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rPr>
        <w:t xml:space="preserve">To employ network pharmacology and molecular docking methods to predict the mechanism by which </w:t>
      </w:r>
      <w:bookmarkStart w:id="1" w:name="_Hlk147742588"/>
      <w:proofErr w:type="spellStart"/>
      <w:r w:rsidRPr="00A17238">
        <w:rPr>
          <w:rFonts w:ascii="Book Antiqua" w:eastAsia="Book Antiqua" w:hAnsi="Book Antiqua" w:cs="Book Antiqua"/>
        </w:rPr>
        <w:t>glycyrrhetinic</w:t>
      </w:r>
      <w:proofErr w:type="spellEnd"/>
      <w:r w:rsidRPr="00A17238">
        <w:rPr>
          <w:rFonts w:ascii="Book Antiqua" w:eastAsia="Book Antiqua" w:hAnsi="Book Antiqua" w:cs="Book Antiqua"/>
        </w:rPr>
        <w:t xml:space="preserve"> acid</w:t>
      </w:r>
      <w:bookmarkEnd w:id="1"/>
      <w:r w:rsidRPr="00A17238">
        <w:rPr>
          <w:rFonts w:ascii="Book Antiqua" w:eastAsia="Book Antiqua" w:hAnsi="Book Antiqua" w:cs="Book Antiqua"/>
        </w:rPr>
        <w:t xml:space="preserve"> (GA) treats DN, subsequently validating these predictions through experimental means.</w:t>
      </w:r>
    </w:p>
    <w:p w14:paraId="3F85E79C" w14:textId="77777777" w:rsidR="006F71CD" w:rsidRPr="00A17238" w:rsidRDefault="006F71CD" w:rsidP="00A17238">
      <w:pPr>
        <w:spacing w:line="360" w:lineRule="auto"/>
        <w:jc w:val="both"/>
        <w:rPr>
          <w:rFonts w:ascii="Book Antiqua" w:hAnsi="Book Antiqua"/>
        </w:rPr>
      </w:pPr>
    </w:p>
    <w:p w14:paraId="0F1316C1"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color w:val="000000"/>
        </w:rPr>
        <w:t>METHODS</w:t>
      </w:r>
    </w:p>
    <w:p w14:paraId="6A5C9DBD" w14:textId="3C02C444"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rPr>
        <w:t xml:space="preserve">The study initially identified GA targets using Pharm Mapper and the TCMSP database. Targets relevant to DN were obtained from </w:t>
      </w:r>
      <w:r w:rsidRPr="00A17238">
        <w:rPr>
          <w:rFonts w:ascii="Book Antiqua" w:eastAsia="宋体" w:hAnsi="Book Antiqua" w:cs="Book Antiqua"/>
          <w:lang w:eastAsia="zh-CN"/>
        </w:rPr>
        <w:t xml:space="preserve">the </w:t>
      </w:r>
      <w:proofErr w:type="spellStart"/>
      <w:r w:rsidRPr="00A17238">
        <w:rPr>
          <w:rFonts w:ascii="Book Antiqua" w:eastAsia="Book Antiqua" w:hAnsi="Book Antiqua" w:cs="Book Antiqua"/>
        </w:rPr>
        <w:t>Genecards</w:t>
      </w:r>
      <w:proofErr w:type="spellEnd"/>
      <w:r w:rsidRPr="00A17238">
        <w:rPr>
          <w:rFonts w:ascii="Book Antiqua" w:eastAsia="Book Antiqua" w:hAnsi="Book Antiqua" w:cs="Book Antiqua"/>
        </w:rPr>
        <w:t xml:space="preserve">, OMIM, and TTD databases. </w:t>
      </w:r>
      <w:r w:rsidRPr="00A17238">
        <w:rPr>
          <w:rFonts w:ascii="Book Antiqua" w:eastAsia="宋体" w:hAnsi="Book Antiqua" w:cs="Book Antiqua"/>
          <w:lang w:eastAsia="zh-CN"/>
        </w:rPr>
        <w:t xml:space="preserve">The </w:t>
      </w:r>
      <w:r w:rsidRPr="00A17238">
        <w:rPr>
          <w:rFonts w:ascii="Book Antiqua" w:eastAsia="Book Antiqua" w:hAnsi="Book Antiqua" w:cs="Book Antiqua"/>
        </w:rPr>
        <w:t xml:space="preserve">Venny database facilitated the acquisition of intersecting targets between GA and DN. </w:t>
      </w:r>
      <w:r w:rsidRPr="00A17238">
        <w:rPr>
          <w:rFonts w:ascii="Book Antiqua" w:eastAsia="宋体" w:hAnsi="Book Antiqua" w:cs="Book Antiqua"/>
          <w:lang w:eastAsia="zh-CN"/>
        </w:rPr>
        <w:t xml:space="preserve">The </w:t>
      </w:r>
      <w:r w:rsidRPr="00A17238">
        <w:rPr>
          <w:rFonts w:ascii="Book Antiqua" w:eastAsia="Book Antiqua" w:hAnsi="Book Antiqua" w:cs="Book Antiqua"/>
        </w:rPr>
        <w:t xml:space="preserve">String database was used to construct a protein interaction network, while DAVID database </w:t>
      </w:r>
      <w:r w:rsidRPr="00A17238">
        <w:rPr>
          <w:rFonts w:ascii="Book Antiqua" w:eastAsia="宋体" w:hAnsi="Book Antiqua" w:cs="Book Antiqua"/>
          <w:lang w:eastAsia="zh-CN"/>
        </w:rPr>
        <w:t xml:space="preserve">was used to </w:t>
      </w:r>
      <w:r w:rsidRPr="00A17238">
        <w:rPr>
          <w:rFonts w:ascii="Book Antiqua" w:eastAsia="Book Antiqua" w:hAnsi="Book Antiqua" w:cs="Book Antiqua"/>
        </w:rPr>
        <w:t xml:space="preserve">conducted Kyoto Encyclopedia of Genes and Genomes (KEGG) pathway analysis and Gene Ontology (GO) analysis. Molecular docking experiments were performed using </w:t>
      </w:r>
      <w:proofErr w:type="spellStart"/>
      <w:r w:rsidRPr="00A17238">
        <w:rPr>
          <w:rFonts w:ascii="Book Antiqua" w:eastAsia="Book Antiqua" w:hAnsi="Book Antiqua" w:cs="Book Antiqua"/>
        </w:rPr>
        <w:t>Autodock</w:t>
      </w:r>
      <w:proofErr w:type="spellEnd"/>
      <w:r w:rsidRPr="00A17238">
        <w:rPr>
          <w:rFonts w:ascii="Book Antiqua" w:eastAsia="Book Antiqua" w:hAnsi="Book Antiqua" w:cs="Book Antiqua"/>
        </w:rPr>
        <w:t xml:space="preserve"> software with selected proteins. Experimental validation was conducted using renal proximal tubular cells (HK-2) as the study subjects. A hyperglycemic environment was simulated using glucose solution, and the effect of GA on cell viability was assessed through the cell counting kit-8 method. Flow cytometry was employed to detect cell cycle and apoptosis, and protein immunoblot (western blot) was used to measure the expression of proteins </w:t>
      </w:r>
      <w:r w:rsidRPr="00A17238">
        <w:rPr>
          <w:rFonts w:ascii="Book Antiqua" w:eastAsia="宋体" w:hAnsi="Book Antiqua" w:cs="Book Antiqua"/>
          <w:lang w:eastAsia="zh-CN"/>
        </w:rPr>
        <w:t>of</w:t>
      </w:r>
      <w:r w:rsidRPr="00A17238">
        <w:rPr>
          <w:rFonts w:ascii="Book Antiqua" w:eastAsia="Book Antiqua" w:hAnsi="Book Antiqua" w:cs="Book Antiqua"/>
        </w:rPr>
        <w:t xml:space="preserve"> the phosphatidylinositol 3-kinase (PI3K)/protein kinase B (AKT) signaling pathway and insulin resistance pathway, including insulin receptor (INSR), PI3K, p-PI3K, AKT, p-AKT, and glycogen synthase kinase-3 (GSK3).</w:t>
      </w:r>
    </w:p>
    <w:p w14:paraId="7E1C3B44" w14:textId="77777777" w:rsidR="006F71CD" w:rsidRPr="00A17238" w:rsidRDefault="006F71CD" w:rsidP="00A17238">
      <w:pPr>
        <w:spacing w:line="360" w:lineRule="auto"/>
        <w:jc w:val="both"/>
        <w:rPr>
          <w:rFonts w:ascii="Book Antiqua" w:hAnsi="Book Antiqua"/>
        </w:rPr>
      </w:pPr>
    </w:p>
    <w:p w14:paraId="1C1A9737"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color w:val="000000"/>
        </w:rPr>
        <w:t>RESULTS</w:t>
      </w:r>
    </w:p>
    <w:p w14:paraId="4327E808" w14:textId="171D6353"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rPr>
        <w:lastRenderedPageBreak/>
        <w:t xml:space="preserve">A total of 186 intersecting targets between GA and DN were identified, which were associated with 144 KEGG-related enrichment pathways, 375 GO biological process entries, 45 GO cellular component entries, and 112 GO cellular function entries. Molecular docking demonstrated strong binding of GA to mitogen-activated protein kinase (MAPK)-1, SRC, PIK3R1, HSP90AA1, CASPASE9, HARS, KRAS, and MAPK14. </w:t>
      </w:r>
      <w:r w:rsidRPr="00A17238">
        <w:rPr>
          <w:rFonts w:ascii="Book Antiqua" w:eastAsia="Book Antiqua" w:hAnsi="Book Antiqua" w:cs="Book Antiqua"/>
          <w:i/>
          <w:iCs/>
        </w:rPr>
        <w:t>In vitro</w:t>
      </w:r>
      <w:r w:rsidRPr="00A17238">
        <w:rPr>
          <w:rFonts w:ascii="Book Antiqua" w:eastAsia="Book Antiqua" w:hAnsi="Book Antiqua" w:cs="Book Antiqua"/>
        </w:rPr>
        <w:t xml:space="preserve"> experiments revealed that GA inhibit</w:t>
      </w:r>
      <w:r w:rsidRPr="00A17238">
        <w:rPr>
          <w:rFonts w:ascii="Book Antiqua" w:eastAsia="宋体" w:hAnsi="Book Antiqua" w:cs="Book Antiqua"/>
          <w:lang w:eastAsia="zh-CN"/>
        </w:rPr>
        <w:t>ed</w:t>
      </w:r>
      <w:r w:rsidRPr="00A17238">
        <w:rPr>
          <w:rFonts w:ascii="Book Antiqua" w:eastAsia="Book Antiqua" w:hAnsi="Book Antiqua" w:cs="Book Antiqua"/>
        </w:rPr>
        <w:t xml:space="preserve"> HK-2 cell viability, induce</w:t>
      </w:r>
      <w:r w:rsidRPr="00A17238">
        <w:rPr>
          <w:rFonts w:ascii="Book Antiqua" w:eastAsia="宋体" w:hAnsi="Book Antiqua" w:cs="Book Antiqua"/>
          <w:lang w:eastAsia="zh-CN"/>
        </w:rPr>
        <w:t>d</w:t>
      </w:r>
      <w:r w:rsidRPr="00A17238">
        <w:rPr>
          <w:rFonts w:ascii="Book Antiqua" w:eastAsia="Book Antiqua" w:hAnsi="Book Antiqua" w:cs="Book Antiqua"/>
        </w:rPr>
        <w:t xml:space="preserve"> cell cycle arrest at the G2/M phase, and reduce</w:t>
      </w:r>
      <w:r w:rsidRPr="00A17238">
        <w:rPr>
          <w:rFonts w:ascii="Book Antiqua" w:eastAsia="宋体" w:hAnsi="Book Antiqua" w:cs="Book Antiqua"/>
          <w:lang w:eastAsia="zh-CN"/>
        </w:rPr>
        <w:t>d</w:t>
      </w:r>
      <w:r w:rsidRPr="00A17238">
        <w:rPr>
          <w:rFonts w:ascii="Book Antiqua" w:eastAsia="Book Antiqua" w:hAnsi="Book Antiqua" w:cs="Book Antiqua"/>
        </w:rPr>
        <w:t xml:space="preserve"> apoptosis with increasing drug concentration. Western blot analysis showed that GA differentially up-regulate</w:t>
      </w:r>
      <w:r w:rsidRPr="00A17238">
        <w:rPr>
          <w:rFonts w:ascii="Book Antiqua" w:eastAsia="宋体" w:hAnsi="Book Antiqua" w:cs="Book Antiqua"/>
          <w:lang w:eastAsia="zh-CN"/>
        </w:rPr>
        <w:t>d</w:t>
      </w:r>
      <w:r w:rsidRPr="00A17238">
        <w:rPr>
          <w:rFonts w:ascii="Book Antiqua" w:eastAsia="Book Antiqua" w:hAnsi="Book Antiqua" w:cs="Book Antiqua"/>
        </w:rPr>
        <w:t xml:space="preserve"> GSK3 protein expression, up-regulate</w:t>
      </w:r>
      <w:r w:rsidRPr="00A17238">
        <w:rPr>
          <w:rFonts w:ascii="Book Antiqua" w:eastAsia="宋体" w:hAnsi="Book Antiqua" w:cs="Book Antiqua"/>
          <w:lang w:eastAsia="zh-CN"/>
        </w:rPr>
        <w:t>d</w:t>
      </w:r>
      <w:r w:rsidRPr="00A17238">
        <w:rPr>
          <w:rFonts w:ascii="Book Antiqua" w:eastAsia="Book Antiqua" w:hAnsi="Book Antiqua" w:cs="Book Antiqua"/>
        </w:rPr>
        <w:t xml:space="preserve"> AKT/p-AKT expression, down-regulate</w:t>
      </w:r>
      <w:r w:rsidRPr="00A17238">
        <w:rPr>
          <w:rFonts w:ascii="Book Antiqua" w:eastAsia="宋体" w:hAnsi="Book Antiqua" w:cs="Book Antiqua"/>
          <w:lang w:eastAsia="zh-CN"/>
        </w:rPr>
        <w:t>d</w:t>
      </w:r>
      <w:r w:rsidRPr="00A17238">
        <w:rPr>
          <w:rFonts w:ascii="Book Antiqua" w:eastAsia="Book Antiqua" w:hAnsi="Book Antiqua" w:cs="Book Antiqua"/>
        </w:rPr>
        <w:t xml:space="preserve"> INSR, AKT, p-AKT, PI3K, and p-PI3K protein expression, and reduce</w:t>
      </w:r>
      <w:r w:rsidRPr="00A17238">
        <w:rPr>
          <w:rFonts w:ascii="Book Antiqua" w:eastAsia="宋体" w:hAnsi="Book Antiqua" w:cs="Book Antiqua"/>
          <w:lang w:eastAsia="zh-CN"/>
        </w:rPr>
        <w:t>d</w:t>
      </w:r>
      <w:r w:rsidRPr="00A17238">
        <w:rPr>
          <w:rFonts w:ascii="Book Antiqua" w:eastAsia="Book Antiqua" w:hAnsi="Book Antiqua" w:cs="Book Antiqua"/>
        </w:rPr>
        <w:t xml:space="preserve"> p-PI3K/PI3K levels under high glucose conditions.</w:t>
      </w:r>
    </w:p>
    <w:p w14:paraId="6CFD4695" w14:textId="77777777" w:rsidR="006F71CD" w:rsidRPr="00A17238" w:rsidRDefault="006F71CD" w:rsidP="00A17238">
      <w:pPr>
        <w:spacing w:line="360" w:lineRule="auto"/>
        <w:jc w:val="both"/>
        <w:rPr>
          <w:rFonts w:ascii="Book Antiqua" w:hAnsi="Book Antiqua"/>
        </w:rPr>
      </w:pPr>
    </w:p>
    <w:p w14:paraId="4B89AD80"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color w:val="000000"/>
        </w:rPr>
        <w:t>CONCLUSION</w:t>
      </w:r>
    </w:p>
    <w:p w14:paraId="7BD1EC93"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rPr>
        <w:t>GA may protect renal intrinsic cells by modulating the PI3K/AKT signaling pathway, thereby inhibiting HK-2 cell viability, reducing HK-2 cell apoptosis, and inducing cell cycle arrest at the G0/G1 phase.</w:t>
      </w:r>
    </w:p>
    <w:p w14:paraId="3F6DC4E1" w14:textId="77777777" w:rsidR="006F71CD" w:rsidRPr="00A17238" w:rsidRDefault="006F71CD" w:rsidP="00A17238">
      <w:pPr>
        <w:spacing w:line="360" w:lineRule="auto"/>
        <w:jc w:val="both"/>
        <w:rPr>
          <w:rFonts w:ascii="Book Antiqua" w:hAnsi="Book Antiqua"/>
        </w:rPr>
      </w:pPr>
    </w:p>
    <w:p w14:paraId="7126C0C7"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bCs/>
        </w:rPr>
        <w:t xml:space="preserve">Key Words: </w:t>
      </w:r>
      <w:r w:rsidRPr="00A17238">
        <w:rPr>
          <w:rFonts w:ascii="Book Antiqua" w:eastAsia="Book Antiqua" w:hAnsi="Book Antiqua" w:cs="Book Antiqua"/>
        </w:rPr>
        <w:t xml:space="preserve">Network pharmacology; Molecular docking; Diabetic nephropathy; </w:t>
      </w:r>
      <w:proofErr w:type="spellStart"/>
      <w:r w:rsidRPr="00A17238">
        <w:rPr>
          <w:rFonts w:ascii="Book Antiqua" w:eastAsia="Book Antiqua" w:hAnsi="Book Antiqua" w:cs="Book Antiqua"/>
        </w:rPr>
        <w:t>Glycyrrhetinic</w:t>
      </w:r>
      <w:proofErr w:type="spellEnd"/>
      <w:r w:rsidRPr="00A17238">
        <w:rPr>
          <w:rFonts w:ascii="Book Antiqua" w:eastAsia="Book Antiqua" w:hAnsi="Book Antiqua" w:cs="Book Antiqua"/>
        </w:rPr>
        <w:t xml:space="preserve"> acid; Mechanism of action</w:t>
      </w:r>
    </w:p>
    <w:p w14:paraId="76BE98B6" w14:textId="77777777" w:rsidR="006F71CD" w:rsidRPr="00A17238" w:rsidRDefault="006F71CD" w:rsidP="00A17238">
      <w:pPr>
        <w:spacing w:line="360" w:lineRule="auto"/>
        <w:jc w:val="both"/>
        <w:rPr>
          <w:rFonts w:ascii="Book Antiqua" w:hAnsi="Book Antiqua"/>
        </w:rPr>
      </w:pPr>
    </w:p>
    <w:p w14:paraId="08F5793A" w14:textId="5D781A0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rPr>
        <w:t>Meng FD, Yuan L, Xu DJ, Che MY, Hou SZ, Lu DD, Liu WJ, Nan Y. Exploring the target</w:t>
      </w:r>
      <w:r w:rsidRPr="00A17238">
        <w:rPr>
          <w:rFonts w:ascii="Book Antiqua" w:eastAsia="宋体" w:hAnsi="Book Antiqua" w:cs="Book Antiqua"/>
          <w:lang w:eastAsia="zh-CN"/>
        </w:rPr>
        <w:t>s</w:t>
      </w:r>
      <w:r w:rsidRPr="00A17238">
        <w:rPr>
          <w:rFonts w:ascii="Book Antiqua" w:eastAsia="Book Antiqua" w:hAnsi="Book Antiqua" w:cs="Book Antiqua"/>
        </w:rPr>
        <w:t xml:space="preserve"> and molecular mechanism of </w:t>
      </w:r>
      <w:proofErr w:type="spellStart"/>
      <w:r w:rsidRPr="00A17238">
        <w:rPr>
          <w:rFonts w:ascii="Book Antiqua" w:eastAsia="Book Antiqua" w:hAnsi="Book Antiqua" w:cs="Book Antiqua"/>
        </w:rPr>
        <w:t>glycyrrhetinic</w:t>
      </w:r>
      <w:proofErr w:type="spellEnd"/>
      <w:r w:rsidRPr="00A17238">
        <w:rPr>
          <w:rFonts w:ascii="Book Antiqua" w:eastAsia="Book Antiqua" w:hAnsi="Book Antiqua" w:cs="Book Antiqua"/>
        </w:rPr>
        <w:t xml:space="preserve"> acid against diabetic nephropathy based on network pharmacology and molecular docking. </w:t>
      </w:r>
      <w:r w:rsidRPr="00A17238">
        <w:rPr>
          <w:rFonts w:ascii="Book Antiqua" w:eastAsia="Book Antiqua" w:hAnsi="Book Antiqua" w:cs="Book Antiqua"/>
          <w:i/>
          <w:iCs/>
        </w:rPr>
        <w:t>World J Diabetes</w:t>
      </w:r>
      <w:r w:rsidRPr="00A17238">
        <w:rPr>
          <w:rFonts w:ascii="Book Antiqua" w:eastAsia="Book Antiqua" w:hAnsi="Book Antiqua" w:cs="Book Antiqua"/>
        </w:rPr>
        <w:t xml:space="preserve"> 2023; In press</w:t>
      </w:r>
    </w:p>
    <w:p w14:paraId="4C386A54" w14:textId="77777777" w:rsidR="006F71CD" w:rsidRPr="00A17238" w:rsidRDefault="006F71CD" w:rsidP="00A17238">
      <w:pPr>
        <w:spacing w:line="360" w:lineRule="auto"/>
        <w:jc w:val="both"/>
        <w:rPr>
          <w:rFonts w:ascii="Book Antiqua" w:hAnsi="Book Antiqua"/>
        </w:rPr>
      </w:pPr>
    </w:p>
    <w:p w14:paraId="2B540490" w14:textId="75B60328"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bCs/>
        </w:rPr>
        <w:t xml:space="preserve">Core Tip: </w:t>
      </w:r>
      <w:r w:rsidRPr="00A17238">
        <w:rPr>
          <w:rFonts w:ascii="Book Antiqua" w:eastAsia="Book Antiqua" w:hAnsi="Book Antiqua" w:cs="Book Antiqua"/>
        </w:rPr>
        <w:t xml:space="preserve">Diabetes nephropathy (DN) brings </w:t>
      </w:r>
      <w:r w:rsidRPr="00A17238">
        <w:rPr>
          <w:rFonts w:ascii="Book Antiqua" w:eastAsia="宋体" w:hAnsi="Book Antiqua" w:cs="Book Antiqua"/>
          <w:lang w:eastAsia="zh-CN"/>
        </w:rPr>
        <w:t xml:space="preserve">a </w:t>
      </w:r>
      <w:r w:rsidRPr="00A17238">
        <w:rPr>
          <w:rFonts w:ascii="Book Antiqua" w:eastAsia="Book Antiqua" w:hAnsi="Book Antiqua" w:cs="Book Antiqua"/>
        </w:rPr>
        <w:t xml:space="preserve">huge burden to human health. Through network pharmacology, we found that </w:t>
      </w:r>
      <w:proofErr w:type="spellStart"/>
      <w:r w:rsidRPr="00A17238">
        <w:rPr>
          <w:rFonts w:ascii="Book Antiqua" w:eastAsia="Book Antiqua" w:hAnsi="Book Antiqua" w:cs="Book Antiqua"/>
        </w:rPr>
        <w:t>glycyrrhetinic</w:t>
      </w:r>
      <w:proofErr w:type="spellEnd"/>
      <w:r w:rsidRPr="00A17238">
        <w:rPr>
          <w:rFonts w:ascii="Book Antiqua" w:eastAsia="Book Antiqua" w:hAnsi="Book Antiqua" w:cs="Book Antiqua"/>
        </w:rPr>
        <w:t xml:space="preserve"> acid (GA) has </w:t>
      </w:r>
      <w:r w:rsidRPr="00A17238">
        <w:rPr>
          <w:rFonts w:ascii="Book Antiqua" w:eastAsia="宋体" w:hAnsi="Book Antiqua" w:cs="Book Antiqua"/>
          <w:lang w:eastAsia="zh-CN"/>
        </w:rPr>
        <w:t xml:space="preserve">a </w:t>
      </w:r>
      <w:r w:rsidRPr="00A17238">
        <w:rPr>
          <w:rFonts w:ascii="Book Antiqua" w:eastAsia="Book Antiqua" w:hAnsi="Book Antiqua" w:cs="Book Antiqua"/>
        </w:rPr>
        <w:t xml:space="preserve">therapeutic effect on DN, and found 186 therapeutic targets. We speculated and verified that GA plays a role in treating DN by regulating phosphatidylinositol 3-kinase/protein kinase B signaling pathway, inhibiting the proliferation of HK-2 cells, blocking </w:t>
      </w:r>
      <w:r w:rsidRPr="00A17238">
        <w:rPr>
          <w:rFonts w:ascii="Book Antiqua" w:eastAsia="宋体" w:hAnsi="Book Antiqua" w:cs="Book Antiqua"/>
          <w:lang w:eastAsia="zh-CN"/>
        </w:rPr>
        <w:t xml:space="preserve">the </w:t>
      </w:r>
      <w:r w:rsidRPr="00A17238">
        <w:rPr>
          <w:rFonts w:ascii="Book Antiqua" w:eastAsia="Book Antiqua" w:hAnsi="Book Antiqua" w:cs="Book Antiqua"/>
        </w:rPr>
        <w:t xml:space="preserve">cell cycle in </w:t>
      </w:r>
      <w:r w:rsidRPr="00A17238">
        <w:rPr>
          <w:rFonts w:ascii="Book Antiqua" w:eastAsia="宋体" w:hAnsi="Book Antiqua" w:cs="Book Antiqua"/>
          <w:lang w:eastAsia="zh-CN"/>
        </w:rPr>
        <w:t xml:space="preserve">the </w:t>
      </w:r>
      <w:r w:rsidRPr="00A17238">
        <w:rPr>
          <w:rFonts w:ascii="Book Antiqua" w:eastAsia="Book Antiqua" w:hAnsi="Book Antiqua" w:cs="Book Antiqua"/>
        </w:rPr>
        <w:lastRenderedPageBreak/>
        <w:t xml:space="preserve">G2/M phase, and reducing apoptosis of HK-2 cells. This study provides a new development direction for the treatment of </w:t>
      </w:r>
      <w:r w:rsidRPr="00A17238">
        <w:rPr>
          <w:rFonts w:ascii="Book Antiqua" w:eastAsia="宋体" w:hAnsi="Book Antiqua" w:cs="Book Antiqua"/>
          <w:lang w:eastAsia="zh-CN"/>
        </w:rPr>
        <w:t>DN</w:t>
      </w:r>
      <w:r w:rsidRPr="00A17238">
        <w:rPr>
          <w:rFonts w:ascii="Book Antiqua" w:eastAsia="Book Antiqua" w:hAnsi="Book Antiqua" w:cs="Book Antiqua"/>
        </w:rPr>
        <w:t>.</w:t>
      </w:r>
    </w:p>
    <w:p w14:paraId="513FDF4E" w14:textId="77777777" w:rsidR="006F71CD" w:rsidRPr="00A17238" w:rsidRDefault="006F71CD" w:rsidP="00A17238">
      <w:pPr>
        <w:spacing w:line="360" w:lineRule="auto"/>
        <w:jc w:val="both"/>
        <w:rPr>
          <w:rFonts w:ascii="Book Antiqua" w:hAnsi="Book Antiqua"/>
        </w:rPr>
      </w:pPr>
    </w:p>
    <w:p w14:paraId="1A6688C2"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caps/>
          <w:color w:val="000000"/>
          <w:u w:val="single"/>
        </w:rPr>
        <w:t>INTRODUCTION</w:t>
      </w:r>
    </w:p>
    <w:p w14:paraId="6A9930A6" w14:textId="77777777" w:rsidR="006F71CD" w:rsidRPr="00A17238" w:rsidRDefault="00000000" w:rsidP="00A17238">
      <w:pPr>
        <w:spacing w:line="360" w:lineRule="auto"/>
        <w:jc w:val="both"/>
        <w:rPr>
          <w:rFonts w:ascii="Book Antiqua" w:hAnsi="Book Antiqua"/>
        </w:rPr>
      </w:pPr>
      <w:bookmarkStart w:id="2" w:name="_Hlk147755781"/>
      <w:r w:rsidRPr="00A17238">
        <w:rPr>
          <w:rFonts w:ascii="Book Antiqua" w:eastAsia="Book Antiqua" w:hAnsi="Book Antiqua" w:cs="Book Antiqua"/>
          <w:color w:val="000000"/>
        </w:rPr>
        <w:t>Diabetes mellitus</w:t>
      </w:r>
      <w:bookmarkEnd w:id="2"/>
      <w:r w:rsidRPr="00A17238">
        <w:rPr>
          <w:rFonts w:ascii="Book Antiqua" w:eastAsia="Book Antiqua" w:hAnsi="Book Antiqua" w:cs="Book Antiqua"/>
          <w:color w:val="000000"/>
        </w:rPr>
        <w:t xml:space="preserve"> (DM) is a prevalent condition characterized by either an absolute or relative deficiency in insulin secretion. In recent years, the incidence of DM has steadily increased due to the fast-paced nature of modern life, resulting in a rising number of DM cases since 1990</w:t>
      </w:r>
      <w:r w:rsidRPr="00A17238">
        <w:rPr>
          <w:rFonts w:ascii="Book Antiqua" w:eastAsia="Book Antiqua" w:hAnsi="Book Antiqua" w:cs="Book Antiqua"/>
          <w:color w:val="000000"/>
          <w:vertAlign w:val="superscript"/>
        </w:rPr>
        <w:t>[1]</w:t>
      </w:r>
      <w:r w:rsidRPr="00A17238">
        <w:rPr>
          <w:rFonts w:ascii="Book Antiqua" w:eastAsia="Book Antiqua" w:hAnsi="Book Antiqua" w:cs="Book Antiqua"/>
          <w:color w:val="000000"/>
        </w:rPr>
        <w:t xml:space="preserve">. </w:t>
      </w:r>
      <w:r w:rsidRPr="00A17238">
        <w:rPr>
          <w:rFonts w:ascii="Book Antiqua" w:hAnsi="Book Antiqua"/>
          <w:color w:val="000000"/>
          <w:shd w:val="clear" w:color="auto" w:fill="FFFF00"/>
        </w:rPr>
        <w:t>The functional unit of the kidney, known as the nephron, comprises renal corpuscles and tubules. The kidneys play a crucial role in filtering blood and generating urine through processes involving glomerular filtration and tubular reabsorption. Elevated glucose levels can lead to microvascular damage in the kidneys, resulting in structural and functional impairments, ultimately giving rise to diabetic nephropathy (DN).</w:t>
      </w:r>
      <w:r w:rsidRPr="00A17238">
        <w:rPr>
          <w:rFonts w:ascii="Book Antiqua" w:eastAsia="Book Antiqua" w:hAnsi="Book Antiqua" w:cs="Book Antiqua"/>
          <w:color w:val="000000"/>
        </w:rPr>
        <w:t xml:space="preserve"> DN stands as the most prevalent chronic microvascular complication of DM, often characterized by proteinuria, making 24-h urine albumin measurement a key diagnostic modality. Approximately 50% of DN patients progress to end-stage renal disease, posing a substantial health burden. Projections estimate that DN-related deaths will continue to rise, with an anticipated 224.2% increase, reaching 88803 deaths by 2030, as compared to 1990</w:t>
      </w:r>
      <w:r w:rsidRPr="00A17238">
        <w:rPr>
          <w:rFonts w:ascii="Book Antiqua" w:eastAsia="Book Antiqua" w:hAnsi="Book Antiqua" w:cs="Book Antiqua"/>
          <w:color w:val="000000"/>
          <w:vertAlign w:val="superscript"/>
        </w:rPr>
        <w:t>[2]</w:t>
      </w:r>
      <w:r w:rsidRPr="00A17238">
        <w:rPr>
          <w:rFonts w:ascii="Book Antiqua" w:eastAsia="Book Antiqua" w:hAnsi="Book Antiqua" w:cs="Book Antiqua"/>
          <w:color w:val="000000"/>
        </w:rPr>
        <w:t xml:space="preserve">. Primary treatment approaches focus on blood sugar regulation and the enhancement of renal function. Commonly used clinical medications to improve renal blood circulation include angiotensin converting enzyme inhibitors and sulfonylureas. However, these drugs may exhibit varying degrees of side effects on other organs, underscoring the need for natural compounds with minimal side effects. </w:t>
      </w:r>
      <w:proofErr w:type="spellStart"/>
      <w:r w:rsidRPr="00A17238">
        <w:rPr>
          <w:rFonts w:ascii="Book Antiqua" w:eastAsia="Book Antiqua" w:hAnsi="Book Antiqua" w:cs="Book Antiqua"/>
          <w:color w:val="000000"/>
        </w:rPr>
        <w:t>Glycyrrhetinic</w:t>
      </w:r>
      <w:proofErr w:type="spellEnd"/>
      <w:r w:rsidRPr="00A17238">
        <w:rPr>
          <w:rFonts w:ascii="Book Antiqua" w:eastAsia="Book Antiqua" w:hAnsi="Book Antiqua" w:cs="Book Antiqua"/>
          <w:color w:val="000000"/>
        </w:rPr>
        <w:t xml:space="preserve"> acid (GA) is a metabolite of </w:t>
      </w:r>
      <w:proofErr w:type="spellStart"/>
      <w:r w:rsidRPr="00A17238">
        <w:rPr>
          <w:rFonts w:ascii="Book Antiqua" w:eastAsia="Book Antiqua" w:hAnsi="Book Antiqua" w:cs="Book Antiqua"/>
          <w:color w:val="000000"/>
        </w:rPr>
        <w:t>glycyrrhizic</w:t>
      </w:r>
      <w:proofErr w:type="spellEnd"/>
      <w:r w:rsidRPr="00A17238">
        <w:rPr>
          <w:rFonts w:ascii="Book Antiqua" w:eastAsia="Book Antiqua" w:hAnsi="Book Antiqua" w:cs="Book Antiqua"/>
          <w:color w:val="000000"/>
        </w:rPr>
        <w:t xml:space="preserve"> acid primarily processed by the liver, existing in both α and β forms. Initially employed for liver fibrosis treatment, GA’s medical utility has expanded to include various organ diseases, such as liver cancer and tumors. Studies have suggested that GA may safeguard glomeruli in diabetes by reducing transforming growth factor-β1 </w:t>
      </w:r>
      <w:proofErr w:type="gramStart"/>
      <w:r w:rsidRPr="00A17238">
        <w:rPr>
          <w:rFonts w:ascii="Book Antiqua" w:eastAsia="Book Antiqua" w:hAnsi="Book Antiqua" w:cs="Book Antiqua"/>
          <w:color w:val="000000"/>
        </w:rPr>
        <w:t>expression</w:t>
      </w:r>
      <w:r w:rsidRPr="00A17238">
        <w:rPr>
          <w:rFonts w:ascii="Book Antiqua" w:eastAsia="Book Antiqua" w:hAnsi="Book Antiqua" w:cs="Book Antiqua"/>
          <w:color w:val="000000"/>
          <w:vertAlign w:val="superscript"/>
        </w:rPr>
        <w:t>[</w:t>
      </w:r>
      <w:proofErr w:type="gramEnd"/>
      <w:r w:rsidRPr="00A17238">
        <w:rPr>
          <w:rFonts w:ascii="Book Antiqua" w:eastAsia="Book Antiqua" w:hAnsi="Book Antiqua" w:cs="Book Antiqua"/>
          <w:color w:val="000000"/>
          <w:vertAlign w:val="superscript"/>
        </w:rPr>
        <w:t>3]</w:t>
      </w:r>
      <w:r w:rsidRPr="00A17238">
        <w:rPr>
          <w:rFonts w:ascii="Book Antiqua" w:eastAsia="Book Antiqua" w:hAnsi="Book Antiqua" w:cs="Book Antiqua"/>
          <w:color w:val="000000"/>
        </w:rPr>
        <w:t>, mitigating podocyte injury</w:t>
      </w:r>
      <w:r w:rsidRPr="00A17238">
        <w:rPr>
          <w:rFonts w:ascii="Book Antiqua" w:eastAsia="Book Antiqua" w:hAnsi="Book Antiqua" w:cs="Book Antiqua"/>
          <w:color w:val="000000"/>
          <w:vertAlign w:val="superscript"/>
        </w:rPr>
        <w:t>[4]</w:t>
      </w:r>
      <w:r w:rsidRPr="00A17238">
        <w:rPr>
          <w:rFonts w:ascii="Book Antiqua" w:eastAsia="Book Antiqua" w:hAnsi="Book Antiqua" w:cs="Book Antiqua"/>
          <w:color w:val="000000"/>
        </w:rPr>
        <w:t>, countering oxidative stress-induced glomerular mesangial cell hypertrophy and injury</w:t>
      </w:r>
      <w:r w:rsidRPr="00A17238">
        <w:rPr>
          <w:rFonts w:ascii="Book Antiqua" w:eastAsia="Book Antiqua" w:hAnsi="Book Antiqua" w:cs="Book Antiqua"/>
          <w:color w:val="000000"/>
          <w:vertAlign w:val="superscript"/>
        </w:rPr>
        <w:t>[5]</w:t>
      </w:r>
      <w:r w:rsidRPr="00A17238">
        <w:rPr>
          <w:rFonts w:ascii="Book Antiqua" w:eastAsia="Book Antiqua" w:hAnsi="Book Antiqua" w:cs="Book Antiqua"/>
          <w:color w:val="000000"/>
        </w:rPr>
        <w:t>, and alleviating glomerular fibrosis. While the protective effect of GA on early to mid-</w:t>
      </w:r>
      <w:r w:rsidRPr="00A17238">
        <w:rPr>
          <w:rFonts w:ascii="Book Antiqua" w:eastAsia="Book Antiqua" w:hAnsi="Book Antiqua" w:cs="Book Antiqua"/>
          <w:color w:val="000000"/>
        </w:rPr>
        <w:lastRenderedPageBreak/>
        <w:t xml:space="preserve">stage renal fibrosis in kk-Ay diabetic mice has been </w:t>
      </w:r>
      <w:proofErr w:type="gramStart"/>
      <w:r w:rsidRPr="00A17238">
        <w:rPr>
          <w:rFonts w:ascii="Book Antiqua" w:eastAsia="Book Antiqua" w:hAnsi="Book Antiqua" w:cs="Book Antiqua"/>
          <w:color w:val="000000"/>
        </w:rPr>
        <w:t>demonstrated</w:t>
      </w:r>
      <w:r w:rsidRPr="00A17238">
        <w:rPr>
          <w:rFonts w:ascii="Book Antiqua" w:eastAsia="Book Antiqua" w:hAnsi="Book Antiqua" w:cs="Book Antiqua"/>
          <w:color w:val="000000"/>
          <w:vertAlign w:val="superscript"/>
        </w:rPr>
        <w:t>[</w:t>
      </w:r>
      <w:proofErr w:type="gramEnd"/>
      <w:r w:rsidRPr="00A17238">
        <w:rPr>
          <w:rFonts w:ascii="Book Antiqua" w:eastAsia="Book Antiqua" w:hAnsi="Book Antiqua" w:cs="Book Antiqua"/>
          <w:color w:val="000000"/>
          <w:vertAlign w:val="superscript"/>
        </w:rPr>
        <w:t>6]</w:t>
      </w:r>
      <w:r w:rsidRPr="00A17238">
        <w:rPr>
          <w:rFonts w:ascii="Book Antiqua" w:eastAsia="Book Antiqua" w:hAnsi="Book Antiqua" w:cs="Book Antiqua"/>
          <w:color w:val="000000"/>
        </w:rPr>
        <w:t>, no specific drug targets or molecular mechanisms have been conclusively identified. Therefore, this study delves into the microscopic perspective of GA to explore its specific drug targets and molecular mechanisms in DN.</w:t>
      </w:r>
    </w:p>
    <w:p w14:paraId="11EC36A9" w14:textId="77777777" w:rsidR="006F71CD" w:rsidRPr="00A17238" w:rsidRDefault="00000000" w:rsidP="00A17238">
      <w:pPr>
        <w:spacing w:line="360" w:lineRule="auto"/>
        <w:ind w:firstLine="240"/>
        <w:jc w:val="both"/>
        <w:rPr>
          <w:rFonts w:ascii="Book Antiqua" w:eastAsia="Book Antiqua" w:hAnsi="Book Antiqua" w:cs="Book Antiqua"/>
          <w:color w:val="000000"/>
        </w:rPr>
      </w:pPr>
      <w:r w:rsidRPr="00A17238">
        <w:rPr>
          <w:rFonts w:ascii="Book Antiqua" w:eastAsia="Book Antiqua" w:hAnsi="Book Antiqua" w:cs="Book Antiqua"/>
          <w:color w:val="000000"/>
        </w:rPr>
        <w:t xml:space="preserve">DN involves a multifaceted mechanism of pathogenesis, encompassing factors beyond insulin resistance (IR) and glucose metabolism disorders. It encompasses altered hemodynamics, inflammatory responses, oxidative stress, autophagy, and </w:t>
      </w:r>
      <w:proofErr w:type="spellStart"/>
      <w:r w:rsidRPr="00A17238">
        <w:rPr>
          <w:rFonts w:ascii="Book Antiqua" w:eastAsia="Book Antiqua" w:hAnsi="Book Antiqua" w:cs="Book Antiqua"/>
          <w:color w:val="000000"/>
        </w:rPr>
        <w:t>exosomal</w:t>
      </w:r>
      <w:proofErr w:type="spellEnd"/>
      <w:r w:rsidRPr="00A17238">
        <w:rPr>
          <w:rFonts w:ascii="Book Antiqua" w:eastAsia="Book Antiqua" w:hAnsi="Book Antiqua" w:cs="Book Antiqua"/>
          <w:color w:val="000000"/>
        </w:rPr>
        <w:t xml:space="preserve"> processes. Researchers have explored various molecular mechanisms to address DN. For instance, Hou </w:t>
      </w:r>
      <w:r w:rsidRPr="00A17238">
        <w:rPr>
          <w:rFonts w:ascii="Book Antiqua" w:eastAsia="Book Antiqua" w:hAnsi="Book Antiqua" w:cs="Book Antiqua"/>
          <w:i/>
          <w:iCs/>
          <w:color w:val="000000"/>
        </w:rPr>
        <w:t xml:space="preserve">et </w:t>
      </w:r>
      <w:proofErr w:type="gramStart"/>
      <w:r w:rsidRPr="00A17238">
        <w:rPr>
          <w:rFonts w:ascii="Book Antiqua" w:eastAsia="Book Antiqua" w:hAnsi="Book Antiqua" w:cs="Book Antiqua"/>
          <w:i/>
          <w:iCs/>
          <w:color w:val="000000"/>
        </w:rPr>
        <w:t>al</w:t>
      </w:r>
      <w:r w:rsidRPr="00A17238">
        <w:rPr>
          <w:rFonts w:ascii="Book Antiqua" w:eastAsia="Book Antiqua" w:hAnsi="Book Antiqua" w:cs="Book Antiqua"/>
          <w:color w:val="000000"/>
          <w:vertAlign w:val="superscript"/>
        </w:rPr>
        <w:t>[</w:t>
      </w:r>
      <w:proofErr w:type="gramEnd"/>
      <w:r w:rsidRPr="00A17238">
        <w:rPr>
          <w:rFonts w:ascii="Book Antiqua" w:eastAsia="Book Antiqua" w:hAnsi="Book Antiqua" w:cs="Book Antiqua"/>
          <w:color w:val="000000"/>
          <w:vertAlign w:val="superscript"/>
        </w:rPr>
        <w:t>7]</w:t>
      </w:r>
      <w:r w:rsidRPr="00A17238">
        <w:rPr>
          <w:rFonts w:ascii="Book Antiqua" w:eastAsia="Book Antiqua" w:hAnsi="Book Antiqua" w:cs="Book Antiqua"/>
          <w:color w:val="000000"/>
        </w:rPr>
        <w:t xml:space="preserve"> revealed that GA exerts preventive and therapeutic effects on DN by activating the kinase signaling pathway, specifically involving AMPK/SIRT1/PGC-1 (phosphorylated peroxisome proliferator-activated receptor-coactivator-1) in renal tissues. In a separate study, Ping-Ping Jia employed the Yi Qi, Nourishing Yin, and activating blood formula to mitigate inflammatory responses and reduce renal pathological injuries in DN rats. This was achieved by modulating the NLRP3/Caspase-1/GSDMD pathway, thus suppressing cellular </w:t>
      </w:r>
      <w:proofErr w:type="spellStart"/>
      <w:proofErr w:type="gramStart"/>
      <w:r w:rsidRPr="00A17238">
        <w:rPr>
          <w:rFonts w:ascii="Book Antiqua" w:eastAsia="Book Antiqua" w:hAnsi="Book Antiqua" w:cs="Book Antiqua"/>
          <w:color w:val="000000"/>
        </w:rPr>
        <w:t>pyroptosis</w:t>
      </w:r>
      <w:proofErr w:type="spellEnd"/>
      <w:r w:rsidRPr="00A17238">
        <w:rPr>
          <w:rFonts w:ascii="Book Antiqua" w:eastAsia="Book Antiqua" w:hAnsi="Book Antiqua" w:cs="Book Antiqua"/>
          <w:color w:val="000000"/>
          <w:vertAlign w:val="superscript"/>
        </w:rPr>
        <w:t>[</w:t>
      </w:r>
      <w:proofErr w:type="gramEnd"/>
      <w:r w:rsidRPr="00A17238">
        <w:rPr>
          <w:rFonts w:ascii="Book Antiqua" w:eastAsia="Book Antiqua" w:hAnsi="Book Antiqua" w:cs="Book Antiqua"/>
          <w:color w:val="000000"/>
          <w:vertAlign w:val="superscript"/>
        </w:rPr>
        <w:t>8]</w:t>
      </w:r>
      <w:r w:rsidRPr="00A17238">
        <w:rPr>
          <w:rFonts w:ascii="Book Antiqua" w:eastAsia="Book Antiqua" w:hAnsi="Book Antiqua" w:cs="Book Antiqua"/>
          <w:color w:val="000000"/>
        </w:rPr>
        <w:t xml:space="preserve">. Additionally, Tan </w:t>
      </w:r>
      <w:r w:rsidRPr="00A17238">
        <w:rPr>
          <w:rFonts w:ascii="Book Antiqua" w:eastAsia="Book Antiqua" w:hAnsi="Book Antiqua" w:cs="Book Antiqua"/>
          <w:i/>
          <w:iCs/>
          <w:color w:val="000000"/>
        </w:rPr>
        <w:t xml:space="preserve">et </w:t>
      </w:r>
      <w:proofErr w:type="gramStart"/>
      <w:r w:rsidRPr="00A17238">
        <w:rPr>
          <w:rFonts w:ascii="Book Antiqua" w:eastAsia="Book Antiqua" w:hAnsi="Book Antiqua" w:cs="Book Antiqua"/>
          <w:i/>
          <w:iCs/>
          <w:color w:val="000000"/>
        </w:rPr>
        <w:t>al</w:t>
      </w:r>
      <w:r w:rsidRPr="00A17238">
        <w:rPr>
          <w:rFonts w:ascii="Book Antiqua" w:eastAsia="Book Antiqua" w:hAnsi="Book Antiqua" w:cs="Book Antiqua"/>
          <w:color w:val="000000"/>
          <w:vertAlign w:val="superscript"/>
        </w:rPr>
        <w:t>[</w:t>
      </w:r>
      <w:proofErr w:type="gramEnd"/>
      <w:r w:rsidRPr="00A17238">
        <w:rPr>
          <w:rFonts w:ascii="Book Antiqua" w:eastAsia="Book Antiqua" w:hAnsi="Book Antiqua" w:cs="Book Antiqua"/>
          <w:color w:val="000000"/>
          <w:vertAlign w:val="superscript"/>
        </w:rPr>
        <w:t>9]</w:t>
      </w:r>
      <w:r w:rsidRPr="00A17238">
        <w:rPr>
          <w:rFonts w:ascii="Book Antiqua" w:eastAsia="Book Antiqua" w:hAnsi="Book Antiqua" w:cs="Book Antiqua"/>
          <w:color w:val="000000"/>
        </w:rPr>
        <w:t xml:space="preserve"> suggested that </w:t>
      </w:r>
      <w:proofErr w:type="spellStart"/>
      <w:r w:rsidRPr="00A17238">
        <w:rPr>
          <w:rFonts w:ascii="Book Antiqua" w:eastAsia="Book Antiqua" w:hAnsi="Book Antiqua" w:cs="Book Antiqua"/>
          <w:color w:val="000000"/>
        </w:rPr>
        <w:t>glycyrrhizidine</w:t>
      </w:r>
      <w:proofErr w:type="spellEnd"/>
      <w:r w:rsidRPr="00A17238">
        <w:rPr>
          <w:rFonts w:ascii="Book Antiqua" w:eastAsia="Book Antiqua" w:hAnsi="Book Antiqua" w:cs="Book Antiqua"/>
          <w:color w:val="000000"/>
        </w:rPr>
        <w:t xml:space="preserve"> may confer protection against DN in rats by inhibiting ferroptosis and modulating the vascular endothelial-derived growth factor/</w:t>
      </w:r>
      <w:r w:rsidRPr="00A17238">
        <w:rPr>
          <w:rFonts w:ascii="Book Antiqua" w:eastAsia="Book Antiqua" w:hAnsi="Book Antiqua" w:cs="Book Antiqua"/>
        </w:rPr>
        <w:t>protein kinase B</w:t>
      </w:r>
      <w:r w:rsidRPr="00A17238">
        <w:rPr>
          <w:rFonts w:ascii="Book Antiqua" w:eastAsia="Book Antiqua" w:hAnsi="Book Antiqua" w:cs="Book Antiqua"/>
          <w:color w:val="000000"/>
        </w:rPr>
        <w:t xml:space="preserve"> (AKT)/extracellular signal-regulated kinase pathway</w:t>
      </w:r>
      <w:r w:rsidRPr="00A17238">
        <w:rPr>
          <w:rFonts w:ascii="Book Antiqua" w:eastAsia="Book Antiqua" w:hAnsi="Book Antiqua" w:cs="Book Antiqua"/>
          <w:color w:val="000000"/>
          <w:vertAlign w:val="superscript"/>
        </w:rPr>
        <w:t>[9]</w:t>
      </w:r>
      <w:r w:rsidRPr="00A17238">
        <w:rPr>
          <w:rFonts w:ascii="Book Antiqua" w:eastAsia="Book Antiqua" w:hAnsi="Book Antiqua" w:cs="Book Antiqua"/>
          <w:color w:val="000000"/>
        </w:rPr>
        <w:t>. Interestingly, our exploration identified a research gap, as no prior studies had delved into the potential of GA as a therapeutic agent for DN treatment. Consequently, we elected to investigate this promising avenue.</w:t>
      </w:r>
    </w:p>
    <w:p w14:paraId="2DF9A984" w14:textId="77777777" w:rsidR="006F71CD" w:rsidRPr="00A17238" w:rsidRDefault="00000000" w:rsidP="00A17238">
      <w:pPr>
        <w:spacing w:line="360" w:lineRule="auto"/>
        <w:ind w:firstLine="240"/>
        <w:jc w:val="both"/>
        <w:rPr>
          <w:rFonts w:ascii="Book Antiqua" w:eastAsia="宋体" w:hAnsi="Book Antiqua"/>
          <w:lang w:eastAsia="zh-CN"/>
        </w:rPr>
      </w:pPr>
      <w:r w:rsidRPr="00A17238">
        <w:rPr>
          <w:rFonts w:ascii="Book Antiqua" w:eastAsia="Book Antiqua" w:hAnsi="Book Antiqua" w:cs="Book Antiqua"/>
          <w:color w:val="000000"/>
        </w:rPr>
        <w:t xml:space="preserve">Utilizing comprehensive databases such as </w:t>
      </w:r>
      <w:proofErr w:type="spellStart"/>
      <w:r w:rsidRPr="00A17238">
        <w:rPr>
          <w:rFonts w:ascii="Book Antiqua" w:eastAsia="Book Antiqua" w:hAnsi="Book Antiqua" w:cs="Book Antiqua"/>
          <w:color w:val="000000"/>
        </w:rPr>
        <w:t>PharmMapper</w:t>
      </w:r>
      <w:proofErr w:type="spellEnd"/>
      <w:r w:rsidRPr="00A17238">
        <w:rPr>
          <w:rFonts w:ascii="Book Antiqua" w:eastAsia="Book Antiqua" w:hAnsi="Book Antiqua" w:cs="Book Antiqua"/>
          <w:color w:val="000000"/>
        </w:rPr>
        <w:t xml:space="preserve">, TCMSP, </w:t>
      </w:r>
      <w:proofErr w:type="spellStart"/>
      <w:r w:rsidRPr="00A17238">
        <w:rPr>
          <w:rFonts w:ascii="Book Antiqua" w:eastAsia="Book Antiqua" w:hAnsi="Book Antiqua" w:cs="Book Antiqua"/>
          <w:color w:val="000000"/>
        </w:rPr>
        <w:t>GeneCards</w:t>
      </w:r>
      <w:proofErr w:type="spellEnd"/>
      <w:r w:rsidRPr="00A17238">
        <w:rPr>
          <w:rFonts w:ascii="Book Antiqua" w:eastAsia="Book Antiqua" w:hAnsi="Book Antiqua" w:cs="Book Antiqua"/>
          <w:color w:val="000000"/>
        </w:rPr>
        <w:t xml:space="preserve">, OMIM, and TTD, we meticulously searched for targets associated with both the drug GA and the disease DN. Subsequently, we identified common targets by taking their intersections. The pivotal target-pathway relationships were elucidated through a protein-protein interaction (PPI) network analysis. Furthermore, we conducted </w:t>
      </w:r>
      <w:r w:rsidRPr="00A17238">
        <w:rPr>
          <w:rFonts w:ascii="Book Antiqua" w:eastAsia="Book Antiqua" w:hAnsi="Book Antiqua" w:cs="Book Antiqua"/>
        </w:rPr>
        <w:t>Gene Ontology (GO)</w:t>
      </w:r>
      <w:r w:rsidRPr="00A17238">
        <w:rPr>
          <w:rFonts w:ascii="Book Antiqua" w:eastAsia="Book Antiqua" w:hAnsi="Book Antiqua" w:cs="Book Antiqua"/>
          <w:color w:val="000000"/>
        </w:rPr>
        <w:t xml:space="preserve"> and Kyoto Encyclopedia of Genes and Genomes (KEGG) enrichment analyses to gain deeper insights. Molecular docking studies were performed employing GA constituents to provide a comprehensive understanding of potential interactions. </w:t>
      </w:r>
      <w:r w:rsidRPr="00A17238">
        <w:rPr>
          <w:rFonts w:ascii="Book Antiqua" w:eastAsia="Book Antiqua" w:hAnsi="Book Antiqua" w:cs="Book Antiqua"/>
          <w:color w:val="000000"/>
        </w:rPr>
        <w:lastRenderedPageBreak/>
        <w:t xml:space="preserve">Finally, we executed experimental validations to furnish a novel reference method for the treatment of DN </w:t>
      </w:r>
      <w:r w:rsidRPr="00A17238">
        <w:rPr>
          <w:rFonts w:ascii="Book Antiqua" w:eastAsia="宋体" w:hAnsi="Book Antiqua" w:cs="Book Antiqua"/>
          <w:color w:val="000000"/>
          <w:lang w:eastAsia="zh-CN"/>
        </w:rPr>
        <w:t>(refer to Figure 1)</w:t>
      </w:r>
      <w:r w:rsidRPr="00A17238">
        <w:rPr>
          <w:rFonts w:ascii="Book Antiqua" w:eastAsia="Book Antiqua" w:hAnsi="Book Antiqua" w:cs="Book Antiqua"/>
          <w:color w:val="000000"/>
        </w:rPr>
        <w:t>.</w:t>
      </w:r>
    </w:p>
    <w:p w14:paraId="5DE908AA" w14:textId="77777777" w:rsidR="006F71CD" w:rsidRPr="00A17238" w:rsidRDefault="006F71CD" w:rsidP="00A17238">
      <w:pPr>
        <w:spacing w:line="360" w:lineRule="auto"/>
        <w:jc w:val="both"/>
        <w:rPr>
          <w:rFonts w:ascii="Book Antiqua" w:hAnsi="Book Antiqua"/>
        </w:rPr>
      </w:pPr>
    </w:p>
    <w:p w14:paraId="4FFE482F"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caps/>
          <w:color w:val="000000"/>
          <w:u w:val="single"/>
        </w:rPr>
        <w:t>MATERIALS AND METHODS</w:t>
      </w:r>
    </w:p>
    <w:p w14:paraId="69241886"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bCs/>
          <w:i/>
          <w:iCs/>
          <w:color w:val="000000"/>
        </w:rPr>
        <w:t>GA structure and target acquisition</w:t>
      </w:r>
    </w:p>
    <w:p w14:paraId="28CDCAA3" w14:textId="77777777" w:rsidR="006F71CD" w:rsidRPr="00A17238" w:rsidRDefault="00000000" w:rsidP="00A17238">
      <w:pPr>
        <w:spacing w:line="360" w:lineRule="auto"/>
        <w:jc w:val="both"/>
        <w:rPr>
          <w:rFonts w:ascii="Book Antiqua" w:hAnsi="Book Antiqua"/>
        </w:rPr>
      </w:pPr>
      <w:r w:rsidRPr="00A17238">
        <w:rPr>
          <w:rFonts w:ascii="Book Antiqua" w:hAnsi="Book Antiqua"/>
          <w:color w:val="000000"/>
          <w:shd w:val="clear" w:color="auto" w:fill="FFFF00"/>
        </w:rPr>
        <w:t>The study harnessed a combination of databases and tools to establish connections between diseases and drugs based on gene networks. This approach allowed us to predict the potential efficacy of drugs in treating specific diseases, subsequently subjecting these predictions to verification</w:t>
      </w:r>
      <w:r w:rsidRPr="00A17238">
        <w:rPr>
          <w:rFonts w:ascii="Book Antiqua" w:eastAsia="Book Antiqua" w:hAnsi="Book Antiqua" w:cs="Book Antiqua"/>
          <w:color w:val="000000"/>
        </w:rPr>
        <w:t>. The relevant information was procured from the PubChem database (https://pubchem.ncbi.nlm.nih.gov/). Herein, the keywords “alpha-</w:t>
      </w:r>
      <w:proofErr w:type="spellStart"/>
      <w:r w:rsidRPr="00A17238">
        <w:rPr>
          <w:rFonts w:ascii="Book Antiqua" w:eastAsia="Book Antiqua" w:hAnsi="Book Antiqua" w:cs="Book Antiqua"/>
          <w:color w:val="000000"/>
        </w:rPr>
        <w:t>glycyrrhetinic</w:t>
      </w:r>
      <w:proofErr w:type="spellEnd"/>
      <w:r w:rsidRPr="00A17238">
        <w:rPr>
          <w:rFonts w:ascii="Book Antiqua" w:eastAsia="Book Antiqua" w:hAnsi="Book Antiqua" w:cs="Book Antiqua"/>
          <w:color w:val="000000"/>
        </w:rPr>
        <w:t xml:space="preserve"> acid” and “beta-</w:t>
      </w:r>
      <w:proofErr w:type="spellStart"/>
      <w:r w:rsidRPr="00A17238">
        <w:rPr>
          <w:rFonts w:ascii="Book Antiqua" w:eastAsia="Book Antiqua" w:hAnsi="Book Antiqua" w:cs="Book Antiqua"/>
          <w:color w:val="000000"/>
        </w:rPr>
        <w:t>glycyrrhetinic</w:t>
      </w:r>
      <w:proofErr w:type="spellEnd"/>
      <w:r w:rsidRPr="00A17238">
        <w:rPr>
          <w:rFonts w:ascii="Book Antiqua" w:eastAsia="Book Antiqua" w:hAnsi="Book Antiqua" w:cs="Book Antiqua"/>
          <w:color w:val="000000"/>
        </w:rPr>
        <w:t xml:space="preserve"> acid” were employed to conduct searches, and the corresponding mol2 structure files for GA were duly downloaded. The acquisition of GA targets was executed by eliminating duplicates from datasets obtained from both the Pharm Mapper (http://www.lilab-ecust.cn/pharmmapper/) and TCMSP (https://old.tcmsp-e.com/tcmsp.php) databases.</w:t>
      </w:r>
    </w:p>
    <w:p w14:paraId="79E38FA6" w14:textId="77777777" w:rsidR="006F71CD" w:rsidRPr="00A17238" w:rsidRDefault="006F71CD" w:rsidP="00A17238">
      <w:pPr>
        <w:spacing w:line="360" w:lineRule="auto"/>
        <w:jc w:val="both"/>
        <w:rPr>
          <w:rFonts w:ascii="Book Antiqua" w:hAnsi="Book Antiqua"/>
        </w:rPr>
      </w:pPr>
    </w:p>
    <w:p w14:paraId="2A0ADB9A"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bCs/>
          <w:i/>
          <w:iCs/>
          <w:color w:val="000000"/>
        </w:rPr>
        <w:t>Acquisition of DN targets</w:t>
      </w:r>
    </w:p>
    <w:p w14:paraId="7D976601"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color w:val="000000"/>
        </w:rPr>
        <w:t xml:space="preserve">To identify targets associated with DN, searches were conducted in the </w:t>
      </w:r>
      <w:proofErr w:type="spellStart"/>
      <w:r w:rsidRPr="00A17238">
        <w:rPr>
          <w:rFonts w:ascii="Book Antiqua" w:eastAsia="Book Antiqua" w:hAnsi="Book Antiqua" w:cs="Book Antiqua"/>
          <w:color w:val="000000"/>
        </w:rPr>
        <w:t>GeneCards</w:t>
      </w:r>
      <w:proofErr w:type="spellEnd"/>
      <w:r w:rsidRPr="00A17238">
        <w:rPr>
          <w:rFonts w:ascii="Book Antiqua" w:eastAsia="Book Antiqua" w:hAnsi="Book Antiqua" w:cs="Book Antiqua"/>
          <w:color w:val="000000"/>
        </w:rPr>
        <w:t xml:space="preserve"> database (https://www.genecards.org/), OMIM database (https://www.genecards), and TTD database (https://www.genecards) using keywords such as “Diabetic Kidney Disease” and “Diabetic Nephropathy”. The OMIM database (https://omim.org/) and TTD database (http://db.idrblab.net/ttd/) were instrumental in locating these DN targets, and any duplications within the obtained target lists were thoughtfully eliminated.</w:t>
      </w:r>
    </w:p>
    <w:p w14:paraId="34312402" w14:textId="77777777" w:rsidR="006F71CD" w:rsidRPr="00A17238" w:rsidRDefault="006F71CD" w:rsidP="00A17238">
      <w:pPr>
        <w:spacing w:line="360" w:lineRule="auto"/>
        <w:jc w:val="both"/>
        <w:rPr>
          <w:rFonts w:ascii="Book Antiqua" w:hAnsi="Book Antiqua"/>
        </w:rPr>
      </w:pPr>
    </w:p>
    <w:p w14:paraId="5C3F2D14"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bCs/>
          <w:i/>
          <w:iCs/>
          <w:color w:val="000000"/>
        </w:rPr>
        <w:t>Acquisition of common targets of GA and DN</w:t>
      </w:r>
    </w:p>
    <w:p w14:paraId="7EB1359F"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color w:val="000000"/>
        </w:rPr>
        <w:t>Employing the Venny 2.1.0 platform (https://bioinfogp.cnb.csic.es/tools/venny/), we performed an intersection analysis on the target sets for GA and DN, thus identifying the common targets shared between them.</w:t>
      </w:r>
    </w:p>
    <w:p w14:paraId="6F632166" w14:textId="77777777" w:rsidR="006F71CD" w:rsidRPr="00A17238" w:rsidRDefault="006F71CD" w:rsidP="00A17238">
      <w:pPr>
        <w:spacing w:line="360" w:lineRule="auto"/>
        <w:jc w:val="both"/>
        <w:rPr>
          <w:rFonts w:ascii="Book Antiqua" w:hAnsi="Book Antiqua"/>
        </w:rPr>
      </w:pPr>
    </w:p>
    <w:p w14:paraId="49054402"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bCs/>
          <w:i/>
          <w:iCs/>
          <w:color w:val="000000"/>
        </w:rPr>
        <w:t>Construction of PPI network</w:t>
      </w:r>
    </w:p>
    <w:p w14:paraId="6A0EE79A"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color w:val="000000"/>
        </w:rPr>
        <w:t>The common targets of GA and DN were imported into the STRING11.5 database (https://cn.string-db.org/) to assemble a PPI network. During this process, “Homo sapiens” was designated as the biological species, and a minimum interaction threshold of “highest confidence” (&gt;</w:t>
      </w:r>
      <w:r w:rsidRPr="00A17238">
        <w:rPr>
          <w:rFonts w:ascii="Book Antiqua" w:hAnsi="Book Antiqua" w:cs="Book Antiqua"/>
          <w:color w:val="000000"/>
          <w:lang w:eastAsia="zh-CN"/>
        </w:rPr>
        <w:t xml:space="preserve"> </w:t>
      </w:r>
      <w:r w:rsidRPr="00A17238">
        <w:rPr>
          <w:rFonts w:ascii="Book Antiqua" w:eastAsia="Book Antiqua" w:hAnsi="Book Antiqua" w:cs="Book Antiqua"/>
          <w:color w:val="000000"/>
        </w:rPr>
        <w:t xml:space="preserve">0.9) was applied. Isolated nodes were concealed, while the default settings were maintained to generate the protein interaction diagram and associated data. Subsequently, the TSV file containing PPI information was extracted and introduced into </w:t>
      </w:r>
      <w:proofErr w:type="spellStart"/>
      <w:r w:rsidRPr="00A17238">
        <w:rPr>
          <w:rFonts w:ascii="Book Antiqua" w:eastAsia="Book Antiqua" w:hAnsi="Book Antiqua" w:cs="Book Antiqua"/>
          <w:color w:val="000000"/>
        </w:rPr>
        <w:t>Cytoscape</w:t>
      </w:r>
      <w:proofErr w:type="spellEnd"/>
      <w:r w:rsidRPr="00A17238">
        <w:rPr>
          <w:rFonts w:ascii="Book Antiqua" w:eastAsia="Book Antiqua" w:hAnsi="Book Antiqua" w:cs="Book Antiqua"/>
          <w:color w:val="000000"/>
        </w:rPr>
        <w:t xml:space="preserve"> software. Here, the network analyzer plug-in facilitated the analysis of network properties, allowing for the identification of core targets within the PPI network based on node degree.</w:t>
      </w:r>
    </w:p>
    <w:p w14:paraId="58D7E7D8" w14:textId="77777777" w:rsidR="006F71CD" w:rsidRPr="00A17238" w:rsidRDefault="006F71CD" w:rsidP="00A17238">
      <w:pPr>
        <w:spacing w:line="360" w:lineRule="auto"/>
        <w:jc w:val="both"/>
        <w:rPr>
          <w:rFonts w:ascii="Book Antiqua" w:hAnsi="Book Antiqua"/>
        </w:rPr>
      </w:pPr>
    </w:p>
    <w:p w14:paraId="6DE62EB2"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bCs/>
          <w:i/>
          <w:iCs/>
          <w:color w:val="000000"/>
        </w:rPr>
        <w:t>Composition and target network diagram construction</w:t>
      </w:r>
    </w:p>
    <w:p w14:paraId="329A4BB7"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color w:val="000000"/>
        </w:rPr>
        <w:t xml:space="preserve">The assembled targets and active components of GA were used to construct a dedicated network within </w:t>
      </w:r>
      <w:proofErr w:type="spellStart"/>
      <w:r w:rsidRPr="00A17238">
        <w:rPr>
          <w:rFonts w:ascii="Book Antiqua" w:eastAsia="Book Antiqua" w:hAnsi="Book Antiqua" w:cs="Book Antiqua"/>
          <w:color w:val="000000"/>
        </w:rPr>
        <w:t>Cytoscape</w:t>
      </w:r>
      <w:proofErr w:type="spellEnd"/>
      <w:r w:rsidRPr="00A17238">
        <w:rPr>
          <w:rFonts w:ascii="Book Antiqua" w:eastAsia="Book Antiqua" w:hAnsi="Book Antiqua" w:cs="Book Antiqua"/>
          <w:color w:val="000000"/>
        </w:rPr>
        <w:t xml:space="preserve"> software. Subsequently, the network analyzer plug-in was harnessed to scrutinize the network’s inherent characteristics, with a specific focus on the interaction between the active components of GA and the core targets, assessed based on node degrees.</w:t>
      </w:r>
    </w:p>
    <w:p w14:paraId="6457786E" w14:textId="77777777" w:rsidR="006F71CD" w:rsidRPr="00A17238" w:rsidRDefault="006F71CD" w:rsidP="00A17238">
      <w:pPr>
        <w:spacing w:line="360" w:lineRule="auto"/>
        <w:jc w:val="both"/>
        <w:rPr>
          <w:rFonts w:ascii="Book Antiqua" w:hAnsi="Book Antiqua"/>
        </w:rPr>
      </w:pPr>
    </w:p>
    <w:p w14:paraId="0AB402B5"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bCs/>
          <w:i/>
          <w:iCs/>
          <w:color w:val="000000"/>
        </w:rPr>
        <w:t>GO and KEGG enrichment analysis</w:t>
      </w:r>
    </w:p>
    <w:p w14:paraId="36D89F10"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color w:val="000000"/>
        </w:rPr>
        <w:t xml:space="preserve">The shared targets of GA and DN underwent GO function and KEGG pathway enrichment analysis within the DAVID database (https://david.ncifcrf.gov/). The criteria for selection encompassed a </w:t>
      </w:r>
      <w:r w:rsidRPr="00A17238">
        <w:rPr>
          <w:rFonts w:ascii="Book Antiqua" w:eastAsia="Book Antiqua" w:hAnsi="Book Antiqua" w:cs="Book Antiqua"/>
          <w:i/>
          <w:iCs/>
          <w:color w:val="000000"/>
        </w:rPr>
        <w:t>P</w:t>
      </w:r>
      <w:r w:rsidRPr="00A17238">
        <w:rPr>
          <w:rFonts w:ascii="Book Antiqua" w:eastAsia="Book Antiqua" w:hAnsi="Book Antiqua" w:cs="Book Antiqua"/>
          <w:color w:val="000000"/>
        </w:rPr>
        <w:t>-value &lt; 0.01 and false discovery rate &lt; 0.01. Subsequently, the identified items meeting these criteria were visually presented using the Micro Bioinformatics platform (http://www.bioinformatics.com.cn/).</w:t>
      </w:r>
    </w:p>
    <w:p w14:paraId="2F5B0354" w14:textId="77777777" w:rsidR="006F71CD" w:rsidRPr="00A17238" w:rsidRDefault="006F71CD" w:rsidP="00A17238">
      <w:pPr>
        <w:spacing w:line="360" w:lineRule="auto"/>
        <w:jc w:val="both"/>
        <w:rPr>
          <w:rFonts w:ascii="Book Antiqua" w:hAnsi="Book Antiqua"/>
        </w:rPr>
      </w:pPr>
    </w:p>
    <w:p w14:paraId="519B712D" w14:textId="62A4071F"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bCs/>
          <w:i/>
          <w:iCs/>
          <w:color w:val="000000"/>
        </w:rPr>
        <w:t xml:space="preserve">Construction of component-target network diagram </w:t>
      </w:r>
      <w:r w:rsidRPr="00A17238">
        <w:rPr>
          <w:rFonts w:ascii="Book Antiqua" w:eastAsia="宋体" w:hAnsi="Book Antiqua" w:cs="Book Antiqua"/>
          <w:b/>
          <w:bCs/>
          <w:i/>
          <w:iCs/>
          <w:color w:val="000000"/>
          <w:lang w:eastAsia="zh-CN"/>
        </w:rPr>
        <w:t>pertaining to</w:t>
      </w:r>
      <w:r w:rsidRPr="00A17238">
        <w:rPr>
          <w:rFonts w:ascii="Book Antiqua" w:eastAsia="Book Antiqua" w:hAnsi="Book Antiqua" w:cs="Book Antiqua"/>
          <w:b/>
          <w:bCs/>
          <w:i/>
          <w:iCs/>
          <w:color w:val="000000"/>
        </w:rPr>
        <w:t xml:space="preserve"> signal pathway</w:t>
      </w:r>
    </w:p>
    <w:p w14:paraId="5351A603"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color w:val="000000"/>
        </w:rPr>
        <w:t xml:space="preserve">The core pathway targets obtained post-KEGG enrichment were incorporated into the STRING11.5 database to establish a comprehensive PPI network. The resultant TSV file, </w:t>
      </w:r>
      <w:r w:rsidRPr="00A17238">
        <w:rPr>
          <w:rFonts w:ascii="Book Antiqua" w:eastAsia="Book Antiqua" w:hAnsi="Book Antiqua" w:cs="Book Antiqua"/>
          <w:color w:val="000000"/>
        </w:rPr>
        <w:lastRenderedPageBreak/>
        <w:t xml:space="preserve">representing PPIs, was retrieved and imported into </w:t>
      </w:r>
      <w:proofErr w:type="spellStart"/>
      <w:r w:rsidRPr="00A17238">
        <w:rPr>
          <w:rFonts w:ascii="Book Antiqua" w:eastAsia="Book Antiqua" w:hAnsi="Book Antiqua" w:cs="Book Antiqua"/>
          <w:color w:val="000000"/>
        </w:rPr>
        <w:t>Cytoscape</w:t>
      </w:r>
      <w:proofErr w:type="spellEnd"/>
      <w:r w:rsidRPr="00A17238">
        <w:rPr>
          <w:rFonts w:ascii="Book Antiqua" w:eastAsia="Book Antiqua" w:hAnsi="Book Antiqua" w:cs="Book Antiqua"/>
          <w:color w:val="000000"/>
        </w:rPr>
        <w:t xml:space="preserve"> software. Employing the network analyzer plug-in, an intricate component-target network diagram pertaining to the pathway was meticulously reconstructed. This reconstruction illuminated the interactions between the active components of GA and the target components, with the degree value of nodes serving as a crucial determinant.</w:t>
      </w:r>
    </w:p>
    <w:p w14:paraId="7E5A92AF" w14:textId="77777777" w:rsidR="006F71CD" w:rsidRPr="00A17238" w:rsidRDefault="006F71CD" w:rsidP="00A17238">
      <w:pPr>
        <w:spacing w:line="360" w:lineRule="auto"/>
        <w:jc w:val="both"/>
        <w:rPr>
          <w:rFonts w:ascii="Book Antiqua" w:hAnsi="Book Antiqua"/>
        </w:rPr>
      </w:pPr>
    </w:p>
    <w:p w14:paraId="73BA3C5B"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bCs/>
          <w:i/>
          <w:iCs/>
          <w:color w:val="000000"/>
        </w:rPr>
        <w:t>Molecular docking</w:t>
      </w:r>
    </w:p>
    <w:p w14:paraId="4AAA67C5"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color w:val="000000"/>
        </w:rPr>
        <w:t xml:space="preserve">To facilitate molecular docking, the 3D structures of core targets were obtained from the PDB database (https://www.rcsb.org/). The selection criteria ensured that the protein 3D structures originated from humans, possessed a conformational resolution of less than 2.5 A, encompassed complete protein conformation sequences, and included small molecular ligands. Furthermore, the crystallization pH value closely approximated the normal physiological pH of the human body and was stored in PDB format. Subsequently, </w:t>
      </w:r>
      <w:proofErr w:type="spellStart"/>
      <w:r w:rsidRPr="00A17238">
        <w:rPr>
          <w:rFonts w:ascii="Book Antiqua" w:eastAsia="Book Antiqua" w:hAnsi="Book Antiqua" w:cs="Book Antiqua"/>
          <w:color w:val="000000"/>
        </w:rPr>
        <w:t>Pymol</w:t>
      </w:r>
      <w:proofErr w:type="spellEnd"/>
      <w:r w:rsidRPr="00A17238">
        <w:rPr>
          <w:rFonts w:ascii="Book Antiqua" w:eastAsia="Book Antiqua" w:hAnsi="Book Antiqua" w:cs="Book Antiqua"/>
          <w:color w:val="000000"/>
        </w:rPr>
        <w:t xml:space="preserve"> software was </w:t>
      </w:r>
      <w:proofErr w:type="spellStart"/>
      <w:r w:rsidRPr="00A17238">
        <w:rPr>
          <w:rFonts w:ascii="Book Antiqua" w:eastAsia="Book Antiqua" w:hAnsi="Book Antiqua" w:cs="Book Antiqua"/>
          <w:color w:val="000000"/>
        </w:rPr>
        <w:t>utilised</w:t>
      </w:r>
      <w:proofErr w:type="spellEnd"/>
      <w:r w:rsidRPr="00A17238">
        <w:rPr>
          <w:rFonts w:ascii="Book Antiqua" w:eastAsia="Book Antiqua" w:hAnsi="Book Antiqua" w:cs="Book Antiqua"/>
          <w:color w:val="000000"/>
        </w:rPr>
        <w:t xml:space="preserve"> to eliminate water molecules and small molecular ligands from the proteins. </w:t>
      </w:r>
      <w:proofErr w:type="spellStart"/>
      <w:r w:rsidRPr="00A17238">
        <w:rPr>
          <w:rFonts w:ascii="Book Antiqua" w:eastAsia="Book Antiqua" w:hAnsi="Book Antiqua" w:cs="Book Antiqua"/>
          <w:color w:val="000000"/>
        </w:rPr>
        <w:t>AutoDock</w:t>
      </w:r>
      <w:proofErr w:type="spellEnd"/>
      <w:r w:rsidRPr="00A17238">
        <w:rPr>
          <w:rFonts w:ascii="Book Antiqua" w:eastAsia="Book Antiqua" w:hAnsi="Book Antiqua" w:cs="Book Antiqua"/>
          <w:color w:val="000000"/>
        </w:rPr>
        <w:t xml:space="preserve"> software was then introduced to facilitate the necessary hydrotreatment, followed by molecular docking, employing the mol2 structure of GA’s active ingredient. The resulting binding activity was subsequently evaluated.</w:t>
      </w:r>
    </w:p>
    <w:p w14:paraId="065BBC06" w14:textId="77777777" w:rsidR="006F71CD" w:rsidRPr="00A17238" w:rsidRDefault="006F71CD" w:rsidP="00A17238">
      <w:pPr>
        <w:spacing w:line="360" w:lineRule="auto"/>
        <w:jc w:val="both"/>
        <w:rPr>
          <w:rFonts w:ascii="Book Antiqua" w:hAnsi="Book Antiqua"/>
        </w:rPr>
      </w:pPr>
    </w:p>
    <w:p w14:paraId="0848E24A"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bCs/>
          <w:i/>
          <w:iCs/>
          <w:color w:val="000000"/>
        </w:rPr>
        <w:t>Cell experiment verification</w:t>
      </w:r>
    </w:p>
    <w:p w14:paraId="6F1DD585" w14:textId="77777777" w:rsidR="006F71CD" w:rsidRPr="00A17238" w:rsidRDefault="00000000" w:rsidP="00A17238">
      <w:pPr>
        <w:spacing w:line="360" w:lineRule="auto"/>
        <w:jc w:val="both"/>
        <w:rPr>
          <w:rFonts w:ascii="Book Antiqua" w:eastAsia="Book Antiqua" w:hAnsi="Book Antiqua" w:cs="Book Antiqua"/>
          <w:b/>
          <w:bCs/>
          <w:color w:val="000000"/>
        </w:rPr>
      </w:pPr>
      <w:r w:rsidRPr="00A17238">
        <w:rPr>
          <w:rFonts w:ascii="Book Antiqua" w:eastAsia="Book Antiqua" w:hAnsi="Book Antiqua" w:cs="Book Antiqua"/>
          <w:b/>
          <w:bCs/>
          <w:color w:val="000000"/>
        </w:rPr>
        <w:t xml:space="preserve">Cells: </w:t>
      </w:r>
      <w:r w:rsidRPr="00A17238">
        <w:rPr>
          <w:rFonts w:ascii="Book Antiqua" w:eastAsia="Book Antiqua" w:hAnsi="Book Antiqua" w:cs="Book Antiqua"/>
          <w:color w:val="000000"/>
        </w:rPr>
        <w:t xml:space="preserve">HK-2 cells (renal proximal tubular cells) were procured from </w:t>
      </w:r>
      <w:proofErr w:type="spellStart"/>
      <w:r w:rsidRPr="00A17238">
        <w:rPr>
          <w:rFonts w:ascii="Book Antiqua" w:eastAsia="Book Antiqua" w:hAnsi="Book Antiqua" w:cs="Book Antiqua"/>
          <w:color w:val="000000"/>
        </w:rPr>
        <w:t>Pronoxel</w:t>
      </w:r>
      <w:proofErr w:type="spellEnd"/>
      <w:r w:rsidRPr="00A17238">
        <w:rPr>
          <w:rFonts w:ascii="Book Antiqua" w:eastAsia="Book Antiqua" w:hAnsi="Book Antiqua" w:cs="Book Antiqua"/>
          <w:color w:val="000000"/>
        </w:rPr>
        <w:t xml:space="preserve"> (Catalog No. CL-0109).</w:t>
      </w:r>
    </w:p>
    <w:p w14:paraId="669548B3" w14:textId="77777777" w:rsidR="006F71CD" w:rsidRPr="00A17238" w:rsidRDefault="006F71CD" w:rsidP="00A17238">
      <w:pPr>
        <w:spacing w:line="360" w:lineRule="auto"/>
        <w:jc w:val="both"/>
        <w:rPr>
          <w:rFonts w:ascii="Book Antiqua" w:eastAsia="Book Antiqua" w:hAnsi="Book Antiqua" w:cs="Book Antiqua"/>
          <w:b/>
          <w:bCs/>
          <w:color w:val="000000"/>
        </w:rPr>
      </w:pPr>
    </w:p>
    <w:p w14:paraId="0812DEC3" w14:textId="612A41D2" w:rsidR="006F71CD" w:rsidRPr="00A17238" w:rsidRDefault="00000000" w:rsidP="00A17238">
      <w:pPr>
        <w:spacing w:line="360" w:lineRule="auto"/>
        <w:jc w:val="both"/>
        <w:rPr>
          <w:rFonts w:ascii="Book Antiqua" w:hAnsi="Book Antiqua"/>
        </w:rPr>
      </w:pPr>
      <w:bookmarkStart w:id="3" w:name="_Hlk147742165"/>
      <w:r w:rsidRPr="00A17238">
        <w:rPr>
          <w:rFonts w:ascii="Book Antiqua" w:eastAsia="Book Antiqua" w:hAnsi="Book Antiqua" w:cs="Book Antiqua"/>
          <w:b/>
          <w:bCs/>
          <w:color w:val="000000"/>
        </w:rPr>
        <w:t>Drugs and reagents</w:t>
      </w:r>
      <w:bookmarkEnd w:id="3"/>
      <w:r w:rsidRPr="00A17238">
        <w:rPr>
          <w:rFonts w:ascii="Book Antiqua" w:eastAsia="Book Antiqua" w:hAnsi="Book Antiqua" w:cs="Book Antiqua"/>
          <w:b/>
          <w:bCs/>
          <w:color w:val="000000"/>
        </w:rPr>
        <w:t>:</w:t>
      </w:r>
      <w:r w:rsidRPr="00A17238">
        <w:rPr>
          <w:rFonts w:ascii="Book Antiqua" w:eastAsia="Book Antiqua" w:hAnsi="Book Antiqua" w:cs="Book Antiqua"/>
          <w:color w:val="000000"/>
        </w:rPr>
        <w:t xml:space="preserve"> GA </w:t>
      </w:r>
      <w:r w:rsidRPr="00A17238">
        <w:rPr>
          <w:rFonts w:ascii="Book Antiqua" w:eastAsia="宋体" w:hAnsi="Book Antiqua" w:cs="Book Antiqua"/>
          <w:color w:val="000000"/>
          <w:lang w:eastAsia="zh-CN"/>
        </w:rPr>
        <w:t xml:space="preserve">was obtained </w:t>
      </w:r>
      <w:r w:rsidRPr="00A17238">
        <w:rPr>
          <w:rFonts w:ascii="Book Antiqua" w:eastAsia="Book Antiqua" w:hAnsi="Book Antiqua" w:cs="Book Antiqua"/>
          <w:color w:val="000000"/>
        </w:rPr>
        <w:t>from Sigma Inc. (BCC0217</w:t>
      </w:r>
      <w:r w:rsidRPr="00A17238">
        <w:rPr>
          <w:rFonts w:ascii="Book Antiqua" w:eastAsia="宋体" w:hAnsi="Book Antiqua" w:cs="Book Antiqua"/>
          <w:color w:val="000000"/>
          <w:lang w:eastAsia="zh-CN"/>
        </w:rPr>
        <w:t xml:space="preserve">; </w:t>
      </w:r>
      <w:r w:rsidRPr="00A17238">
        <w:rPr>
          <w:rFonts w:ascii="Book Antiqua" w:eastAsia="Book Antiqua" w:hAnsi="Book Antiqua" w:cs="Book Antiqua"/>
          <w:color w:val="000000"/>
        </w:rPr>
        <w:t>Table 1</w:t>
      </w:r>
      <w:r w:rsidRPr="00A17238">
        <w:rPr>
          <w:rFonts w:ascii="Book Antiqua" w:eastAsia="宋体" w:hAnsi="Book Antiqua" w:cs="Book Antiqua"/>
          <w:color w:val="000000"/>
          <w:lang w:eastAsia="zh-CN"/>
        </w:rPr>
        <w:t>)</w:t>
      </w:r>
      <w:r w:rsidRPr="00A17238">
        <w:rPr>
          <w:rFonts w:ascii="Book Antiqua" w:eastAsia="Book Antiqua" w:hAnsi="Book Antiqua" w:cs="Book Antiqua"/>
          <w:color w:val="000000"/>
        </w:rPr>
        <w:t>.</w:t>
      </w:r>
    </w:p>
    <w:p w14:paraId="56F88940" w14:textId="77777777" w:rsidR="006F71CD" w:rsidRPr="00A17238" w:rsidRDefault="006F71CD" w:rsidP="00A17238">
      <w:pPr>
        <w:spacing w:line="360" w:lineRule="auto"/>
        <w:jc w:val="both"/>
        <w:rPr>
          <w:rFonts w:ascii="Book Antiqua" w:hAnsi="Book Antiqua"/>
        </w:rPr>
      </w:pPr>
    </w:p>
    <w:p w14:paraId="17B62EC0" w14:textId="0CCEB0A4"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bCs/>
          <w:color w:val="000000"/>
        </w:rPr>
        <w:t>Cell culture:</w:t>
      </w:r>
      <w:r w:rsidRPr="00A17238">
        <w:rPr>
          <w:rFonts w:ascii="Book Antiqua" w:eastAsia="Book Antiqua" w:hAnsi="Book Antiqua" w:cs="Book Antiqua"/>
          <w:color w:val="000000"/>
        </w:rPr>
        <w:t xml:space="preserve"> HK-2 cell cultivation involved the use of a complete medium comprising high-glucose</w:t>
      </w:r>
      <w:r w:rsidRPr="00A17238">
        <w:rPr>
          <w:rFonts w:ascii="Book Antiqua" w:eastAsia="宋体" w:hAnsi="Book Antiqua" w:cs="Book Antiqua"/>
          <w:color w:val="000000"/>
          <w:lang w:eastAsia="zh-CN"/>
        </w:rPr>
        <w:t xml:space="preserve"> </w:t>
      </w:r>
      <w:r w:rsidRPr="00A17238">
        <w:rPr>
          <w:rFonts w:ascii="Book Antiqua" w:eastAsia="Book Antiqua" w:hAnsi="Book Antiqua" w:cs="Book Antiqua"/>
          <w:color w:val="000000"/>
        </w:rPr>
        <w:t xml:space="preserve">DMEM, 10% </w:t>
      </w:r>
      <w:r w:rsidRPr="00A17238">
        <w:rPr>
          <w:rFonts w:ascii="Book Antiqua" w:eastAsia="宋体" w:hAnsi="Book Antiqua"/>
          <w:color w:val="000000" w:themeColor="text1"/>
          <w:lang w:val="en-GB"/>
        </w:rPr>
        <w:t>foetal bovine serum</w:t>
      </w:r>
      <w:r w:rsidRPr="00A17238">
        <w:rPr>
          <w:rFonts w:ascii="Book Antiqua" w:eastAsia="Book Antiqua" w:hAnsi="Book Antiqua" w:cs="Book Antiqua"/>
          <w:color w:val="000000"/>
        </w:rPr>
        <w:t xml:space="preserve">, and a 1% </w:t>
      </w:r>
      <w:r w:rsidRPr="00A17238">
        <w:rPr>
          <w:rFonts w:ascii="Book Antiqua" w:hAnsi="Book Antiqua"/>
          <w:color w:val="000000"/>
          <w:shd w:val="clear" w:color="auto" w:fill="FFFF00"/>
        </w:rPr>
        <w:t>penicillin</w:t>
      </w:r>
      <w:r w:rsidRPr="00A17238">
        <w:rPr>
          <w:rFonts w:ascii="Book Antiqua" w:eastAsia="宋体" w:hAnsi="Book Antiqua"/>
          <w:color w:val="000000" w:themeColor="text1"/>
          <w:lang w:val="en-GB"/>
        </w:rPr>
        <w:t>-streptomycin</w:t>
      </w:r>
      <w:r w:rsidRPr="00A17238">
        <w:rPr>
          <w:rFonts w:ascii="Book Antiqua" w:hAnsi="Book Antiqua"/>
          <w:color w:val="000000"/>
          <w:shd w:val="clear" w:color="auto" w:fill="FFFF00"/>
        </w:rPr>
        <w:t xml:space="preserve"> </w:t>
      </w:r>
      <w:r w:rsidRPr="00A17238">
        <w:rPr>
          <w:rFonts w:ascii="Book Antiqua" w:eastAsia="Book Antiqua" w:hAnsi="Book Antiqua" w:cs="Book Antiqua"/>
          <w:color w:val="000000"/>
        </w:rPr>
        <w:t>mixture. This cultivation took place within an incubator set at 37 °C with 5% CO</w:t>
      </w:r>
      <w:r w:rsidRPr="00A17238">
        <w:rPr>
          <w:rFonts w:ascii="Book Antiqua" w:eastAsia="Book Antiqua" w:hAnsi="Book Antiqua" w:cs="Book Antiqua"/>
          <w:color w:val="000000"/>
          <w:vertAlign w:val="subscript"/>
        </w:rPr>
        <w:t>2</w:t>
      </w:r>
      <w:r w:rsidRPr="00A17238">
        <w:rPr>
          <w:rFonts w:ascii="Book Antiqua" w:eastAsia="Book Antiqua" w:hAnsi="Book Antiqua" w:cs="Book Antiqua"/>
          <w:color w:val="000000"/>
        </w:rPr>
        <w:t>. The degree of growth confluence, typically reaching 70%-80%, was routinely observed under a microscope.</w:t>
      </w:r>
    </w:p>
    <w:p w14:paraId="432C2EB4" w14:textId="77777777" w:rsidR="006F71CD" w:rsidRPr="00A17238" w:rsidRDefault="006F71CD" w:rsidP="00A17238">
      <w:pPr>
        <w:spacing w:line="360" w:lineRule="auto"/>
        <w:jc w:val="both"/>
        <w:rPr>
          <w:rFonts w:ascii="Book Antiqua" w:hAnsi="Book Antiqua"/>
        </w:rPr>
      </w:pPr>
    </w:p>
    <w:p w14:paraId="110876A7" w14:textId="05F19389" w:rsidR="006F71CD" w:rsidRPr="00A17238" w:rsidRDefault="00000000" w:rsidP="00A17238">
      <w:pPr>
        <w:spacing w:line="360" w:lineRule="auto"/>
        <w:jc w:val="both"/>
        <w:rPr>
          <w:rFonts w:ascii="Book Antiqua" w:hAnsi="Book Antiqua"/>
        </w:rPr>
      </w:pPr>
      <w:r w:rsidRPr="00A17238">
        <w:rPr>
          <w:rFonts w:ascii="Book Antiqua" w:eastAsia="宋体" w:hAnsi="Book Antiqua" w:cs="Book Antiqua"/>
          <w:b/>
          <w:bCs/>
          <w:color w:val="000000"/>
          <w:lang w:eastAsia="zh-CN"/>
        </w:rPr>
        <w:t xml:space="preserve">Determination of </w:t>
      </w:r>
      <w:r w:rsidRPr="00A17238">
        <w:rPr>
          <w:rFonts w:ascii="Book Antiqua" w:eastAsia="Book Antiqua" w:hAnsi="Book Antiqua" w:cs="Book Antiqua"/>
          <w:b/>
          <w:bCs/>
          <w:color w:val="000000"/>
        </w:rPr>
        <w:t>half inhibitory concentration of GA</w:t>
      </w:r>
      <w:r w:rsidRPr="00A17238">
        <w:rPr>
          <w:rFonts w:ascii="Book Antiqua" w:eastAsia="宋体" w:hAnsi="Book Antiqua" w:cs="Book Antiqua"/>
          <w:b/>
          <w:bCs/>
          <w:color w:val="000000"/>
          <w:lang w:eastAsia="zh-CN"/>
        </w:rPr>
        <w:t xml:space="preserve"> by c</w:t>
      </w:r>
      <w:r w:rsidRPr="00A17238">
        <w:rPr>
          <w:rFonts w:ascii="Book Antiqua" w:eastAsia="Book Antiqua" w:hAnsi="Book Antiqua" w:cs="Book Antiqua"/>
          <w:b/>
          <w:bCs/>
          <w:color w:val="000000"/>
        </w:rPr>
        <w:t xml:space="preserve">ell counting kit-8 method: </w:t>
      </w:r>
      <w:r w:rsidRPr="00A17238">
        <w:rPr>
          <w:rFonts w:ascii="Book Antiqua" w:hAnsi="Book Antiqua"/>
          <w:color w:val="000000"/>
          <w:shd w:val="clear" w:color="auto" w:fill="FFFF00"/>
        </w:rPr>
        <w:t>The determination of GA’s half inhibitory concentration</w:t>
      </w:r>
      <w:r w:rsidRPr="00A17238">
        <w:rPr>
          <w:rFonts w:ascii="Book Antiqua" w:eastAsia="宋体" w:hAnsi="Book Antiqua" w:cs="Book Antiqua"/>
          <w:color w:val="000000"/>
          <w:lang w:eastAsia="zh-CN"/>
        </w:rPr>
        <w:t xml:space="preserve"> (IC</w:t>
      </w:r>
      <w:r w:rsidRPr="00A17238">
        <w:rPr>
          <w:rFonts w:ascii="Book Antiqua" w:eastAsia="宋体" w:hAnsi="Book Antiqua" w:cs="Book Antiqua"/>
          <w:color w:val="000000"/>
          <w:vertAlign w:val="subscript"/>
          <w:lang w:eastAsia="zh-CN"/>
        </w:rPr>
        <w:t>50</w:t>
      </w:r>
      <w:r w:rsidRPr="00A17238">
        <w:rPr>
          <w:rFonts w:ascii="Book Antiqua" w:eastAsia="宋体" w:hAnsi="Book Antiqua" w:cs="Book Antiqua"/>
          <w:color w:val="000000"/>
          <w:lang w:eastAsia="zh-CN"/>
        </w:rPr>
        <w:t>)</w:t>
      </w:r>
      <w:r w:rsidRPr="00A17238">
        <w:rPr>
          <w:rFonts w:ascii="Book Antiqua" w:hAnsi="Book Antiqua"/>
          <w:color w:val="000000"/>
          <w:shd w:val="clear" w:color="auto" w:fill="FFFF00"/>
        </w:rPr>
        <w:t xml:space="preserve"> was carried out using the </w:t>
      </w:r>
      <w:bookmarkStart w:id="4" w:name="_Hlk147753464"/>
      <w:r w:rsidRPr="00A17238">
        <w:rPr>
          <w:rFonts w:ascii="Book Antiqua" w:hAnsi="Book Antiqua"/>
          <w:color w:val="000000"/>
          <w:shd w:val="clear" w:color="auto" w:fill="FFFF00"/>
        </w:rPr>
        <w:t>cell counting kit-8</w:t>
      </w:r>
      <w:bookmarkEnd w:id="4"/>
      <w:r w:rsidRPr="00A17238">
        <w:rPr>
          <w:rFonts w:ascii="Book Antiqua" w:hAnsi="Book Antiqua"/>
          <w:color w:val="000000"/>
          <w:shd w:val="clear" w:color="auto" w:fill="FFFF00"/>
        </w:rPr>
        <w:t xml:space="preserve"> (CCK-8) method. The WST-8 reagent in the CCK-8 kit can be reduced to produce orange formazan, and this transformation is linked to cell metabolic activity. Thus, CCK-8 can ascertain cell survival rates by measuring the concentration of formazan (http://keygentec.com.cn/uld/pdf/KGA317.pdf). In a previous study by Cao </w:t>
      </w:r>
      <w:r w:rsidRPr="00A17238">
        <w:rPr>
          <w:rFonts w:ascii="Book Antiqua" w:hAnsi="Book Antiqua"/>
          <w:i/>
          <w:color w:val="000000"/>
          <w:shd w:val="clear" w:color="auto" w:fill="FFFF00"/>
        </w:rPr>
        <w:t xml:space="preserve">et </w:t>
      </w:r>
      <w:proofErr w:type="gramStart"/>
      <w:r w:rsidRPr="00A17238">
        <w:rPr>
          <w:rFonts w:ascii="Book Antiqua" w:hAnsi="Book Antiqua"/>
          <w:i/>
          <w:color w:val="000000"/>
          <w:shd w:val="clear" w:color="auto" w:fill="FFFF00"/>
        </w:rPr>
        <w:t>al</w:t>
      </w:r>
      <w:r w:rsidRPr="00A17238">
        <w:rPr>
          <w:rFonts w:ascii="Book Antiqua" w:eastAsia="Book Antiqua" w:hAnsi="Book Antiqua" w:cs="Book Antiqua"/>
          <w:color w:val="000000"/>
          <w:vertAlign w:val="superscript"/>
        </w:rPr>
        <w:t>[</w:t>
      </w:r>
      <w:proofErr w:type="gramEnd"/>
      <w:r w:rsidRPr="00A17238">
        <w:rPr>
          <w:rFonts w:ascii="Book Antiqua" w:eastAsia="Book Antiqua" w:hAnsi="Book Antiqua" w:cs="Book Antiqua"/>
          <w:color w:val="000000"/>
          <w:vertAlign w:val="superscript"/>
        </w:rPr>
        <w:t>10]</w:t>
      </w:r>
      <w:r w:rsidRPr="00A17238">
        <w:rPr>
          <w:rFonts w:ascii="Book Antiqua" w:hAnsi="Book Antiqua"/>
          <w:color w:val="000000"/>
          <w:shd w:val="clear" w:color="auto" w:fill="FFFF00"/>
        </w:rPr>
        <w:t>, the CCK-8 method revealed decreased cell viability in the ultrasound plus microbubble group</w:t>
      </w:r>
      <w:r w:rsidRPr="00A17238">
        <w:rPr>
          <w:rFonts w:ascii="Book Antiqua" w:eastAsia="Book Antiqua" w:hAnsi="Book Antiqua" w:cs="Book Antiqua"/>
          <w:color w:val="000000"/>
        </w:rPr>
        <w:t xml:space="preserve">. HK-2 cells in the logarithmic growth </w:t>
      </w:r>
      <w:r w:rsidRPr="00A17238">
        <w:rPr>
          <w:rFonts w:ascii="Book Antiqua" w:eastAsia="宋体" w:hAnsi="Book Antiqua" w:cs="Book Antiqua"/>
          <w:color w:val="000000"/>
          <w:lang w:eastAsia="zh-CN"/>
        </w:rPr>
        <w:t>phase</w:t>
      </w:r>
      <w:r w:rsidRPr="00A17238">
        <w:rPr>
          <w:rFonts w:ascii="Book Antiqua" w:eastAsia="Book Antiqua" w:hAnsi="Book Antiqua" w:cs="Book Antiqua"/>
          <w:color w:val="000000"/>
        </w:rPr>
        <w:t xml:space="preserve"> were subjected to trypsin digestion to prepare a cell suspension. These cells were counted using a 20</w:t>
      </w:r>
      <w:bookmarkStart w:id="5" w:name="_Hlk106196977"/>
      <w:r w:rsidRPr="00A17238">
        <w:rPr>
          <w:rFonts w:ascii="Book Antiqua" w:eastAsia="Book Antiqua" w:hAnsi="Book Antiqua" w:cs="Book Antiqua"/>
          <w:color w:val="000000"/>
        </w:rPr>
        <w:t xml:space="preserve"> </w:t>
      </w:r>
      <w:r w:rsidRPr="00A17238">
        <w:rPr>
          <w:rFonts w:ascii="Book Antiqua" w:hAnsi="Book Antiqua" w:cs="Tahoma"/>
          <w:bCs/>
          <w:color w:val="000000" w:themeColor="text1"/>
          <w:lang w:val="en-GB"/>
        </w:rPr>
        <w:t>×</w:t>
      </w:r>
      <w:bookmarkEnd w:id="5"/>
      <w:r w:rsidRPr="00A17238">
        <w:rPr>
          <w:rFonts w:ascii="Book Antiqua" w:eastAsia="Book Antiqua" w:hAnsi="Book Antiqua" w:cs="Book Antiqua"/>
          <w:color w:val="000000"/>
        </w:rPr>
        <w:t xml:space="preserve"> microscope and subsequently divided into experimental groups. These groups included the control group (CON) (comprising complete cell culture medium), the model group (MOD) (consisting of 60 mmol/L high glucose culture medium), and</w:t>
      </w:r>
      <w:r w:rsidRPr="00A17238">
        <w:rPr>
          <w:rFonts w:ascii="Book Antiqua" w:eastAsia="宋体" w:hAnsi="Book Antiqua" w:cs="Book Antiqua"/>
          <w:color w:val="000000"/>
          <w:lang w:eastAsia="zh-CN"/>
        </w:rPr>
        <w:t xml:space="preserve"> </w:t>
      </w:r>
      <w:r w:rsidRPr="00A17238">
        <w:rPr>
          <w:rFonts w:ascii="Book Antiqua" w:eastAsia="Book Antiqua" w:hAnsi="Book Antiqua" w:cs="Book Antiqua"/>
          <w:color w:val="000000"/>
        </w:rPr>
        <w:t xml:space="preserve">the GA drug group. These cells were inoculated into 96-well plates at a density of 1 </w:t>
      </w:r>
      <w:r w:rsidRPr="00A17238">
        <w:rPr>
          <w:rFonts w:ascii="Book Antiqua" w:hAnsi="Book Antiqua" w:cs="Tahoma"/>
          <w:bCs/>
          <w:color w:val="000000" w:themeColor="text1"/>
          <w:lang w:val="en-GB"/>
        </w:rPr>
        <w:t xml:space="preserve">× </w:t>
      </w:r>
      <w:r w:rsidRPr="00A17238">
        <w:rPr>
          <w:rFonts w:ascii="Book Antiqua" w:eastAsia="Book Antiqua" w:hAnsi="Book Antiqua" w:cs="Book Antiqua"/>
          <w:color w:val="000000"/>
        </w:rPr>
        <w:t>10</w:t>
      </w:r>
      <w:r w:rsidRPr="00A17238">
        <w:rPr>
          <w:rFonts w:ascii="Book Antiqua" w:eastAsia="Book Antiqua" w:hAnsi="Book Antiqua" w:cs="Book Antiqua"/>
          <w:color w:val="000000"/>
          <w:vertAlign w:val="superscript"/>
        </w:rPr>
        <w:t>4</w:t>
      </w:r>
      <w:r w:rsidRPr="00A17238">
        <w:rPr>
          <w:rFonts w:ascii="Book Antiqua" w:eastAsia="Book Antiqua" w:hAnsi="Book Antiqua" w:cs="Book Antiqua"/>
          <w:color w:val="000000"/>
        </w:rPr>
        <w:t xml:space="preserve"> cells per well, with each group having </w:t>
      </w:r>
      <w:r w:rsidRPr="00A17238">
        <w:rPr>
          <w:rFonts w:ascii="Book Antiqua" w:eastAsia="宋体" w:hAnsi="Book Antiqua" w:cs="Book Antiqua"/>
          <w:color w:val="000000"/>
          <w:lang w:eastAsia="zh-CN"/>
        </w:rPr>
        <w:t>five</w:t>
      </w:r>
      <w:r w:rsidRPr="00A17238">
        <w:rPr>
          <w:rFonts w:ascii="Book Antiqua" w:eastAsia="Book Antiqua" w:hAnsi="Book Antiqua" w:cs="Book Antiqua"/>
          <w:color w:val="000000"/>
        </w:rPr>
        <w:t xml:space="preserve"> replicate wells. The drug was diluted to varying concentrations based on a drug concentration gradient. The cells were treated for 24 h, 48 h, and 72 h, respectively, with the addition of 100 </w:t>
      </w:r>
      <w:proofErr w:type="spellStart"/>
      <w:r w:rsidRPr="00A17238">
        <w:rPr>
          <w:rFonts w:ascii="Book Antiqua" w:hAnsi="Book Antiqua" w:cs="Book Antiqua"/>
          <w:color w:val="000000"/>
          <w:lang w:eastAsia="zh-CN"/>
        </w:rPr>
        <w:t>μ</w:t>
      </w:r>
      <w:r w:rsidRPr="00A17238">
        <w:rPr>
          <w:rFonts w:ascii="Book Antiqua" w:eastAsia="Book Antiqua" w:hAnsi="Book Antiqua" w:cs="Book Antiqua"/>
          <w:color w:val="000000"/>
        </w:rPr>
        <w:t>L</w:t>
      </w:r>
      <w:proofErr w:type="spellEnd"/>
      <w:r w:rsidRPr="00A17238">
        <w:rPr>
          <w:rFonts w:ascii="Book Antiqua" w:eastAsia="Book Antiqua" w:hAnsi="Book Antiqua" w:cs="Book Antiqua"/>
          <w:color w:val="000000"/>
        </w:rPr>
        <w:t xml:space="preserve"> of liquid to each well. Following the drug intervention, each well was incubated for 1 h with 10 </w:t>
      </w:r>
      <w:proofErr w:type="spellStart"/>
      <w:r w:rsidRPr="00A17238">
        <w:rPr>
          <w:rFonts w:ascii="Book Antiqua" w:hAnsi="Book Antiqua" w:cs="Book Antiqua"/>
          <w:color w:val="000000"/>
          <w:lang w:eastAsia="zh-CN"/>
        </w:rPr>
        <w:t>μ</w:t>
      </w:r>
      <w:r w:rsidRPr="00A17238">
        <w:rPr>
          <w:rFonts w:ascii="Book Antiqua" w:eastAsia="Book Antiqua" w:hAnsi="Book Antiqua" w:cs="Book Antiqua"/>
          <w:color w:val="000000"/>
        </w:rPr>
        <w:t>L</w:t>
      </w:r>
      <w:proofErr w:type="spellEnd"/>
      <w:r w:rsidRPr="00A17238">
        <w:rPr>
          <w:rFonts w:ascii="Book Antiqua" w:eastAsia="Book Antiqua" w:hAnsi="Book Antiqua" w:cs="Book Antiqua"/>
          <w:color w:val="000000"/>
        </w:rPr>
        <w:t xml:space="preserve"> of CCK-8 solution. The enzyme marker was activated, and the wavelength parameter was set to 450 nm to measure cell optical density (OD) for subsequent statistical analysis.</w:t>
      </w:r>
    </w:p>
    <w:p w14:paraId="0CBC8E2F" w14:textId="77777777" w:rsidR="006F71CD" w:rsidRPr="00A17238" w:rsidRDefault="006F71CD" w:rsidP="00A17238">
      <w:pPr>
        <w:spacing w:line="360" w:lineRule="auto"/>
        <w:jc w:val="both"/>
        <w:rPr>
          <w:rFonts w:ascii="Book Antiqua" w:hAnsi="Book Antiqua"/>
        </w:rPr>
      </w:pPr>
    </w:p>
    <w:p w14:paraId="38A74650" w14:textId="029E6A5C" w:rsidR="006F71CD" w:rsidRPr="00A17238" w:rsidRDefault="00000000" w:rsidP="00A17238">
      <w:pPr>
        <w:spacing w:line="360" w:lineRule="auto"/>
        <w:jc w:val="both"/>
        <w:rPr>
          <w:rFonts w:ascii="Book Antiqua" w:hAnsi="Book Antiqua"/>
        </w:rPr>
      </w:pPr>
      <w:r w:rsidRPr="00A17238">
        <w:rPr>
          <w:rFonts w:ascii="Book Antiqua" w:hAnsi="Book Antiqua"/>
          <w:b/>
          <w:color w:val="000000"/>
          <w:shd w:val="clear" w:color="auto" w:fill="FFFF00"/>
        </w:rPr>
        <w:t>Detection of effect of GA on the cell cycle of HK-2 cells induced by high sugar by flow cytometry:</w:t>
      </w:r>
      <w:r w:rsidRPr="00A17238">
        <w:rPr>
          <w:rFonts w:ascii="Book Antiqua" w:eastAsia="Book Antiqua" w:hAnsi="Book Antiqua" w:cs="Book Antiqua"/>
          <w:color w:val="000000"/>
        </w:rPr>
        <w:t xml:space="preserve"> The impact of GA on the cell cycle</w:t>
      </w:r>
      <w:r w:rsidRPr="00A17238">
        <w:rPr>
          <w:rFonts w:ascii="Book Antiqua" w:eastAsia="宋体" w:hAnsi="Book Antiqua" w:cs="Book Antiqua"/>
          <w:color w:val="000000"/>
          <w:lang w:eastAsia="zh-CN"/>
        </w:rPr>
        <w:t xml:space="preserve"> of </w:t>
      </w:r>
      <w:r w:rsidRPr="00A17238">
        <w:rPr>
          <w:rFonts w:ascii="Book Antiqua" w:eastAsia="Book Antiqua" w:hAnsi="Book Antiqua" w:cs="Book Antiqua"/>
          <w:color w:val="000000"/>
        </w:rPr>
        <w:t>HK-2 cell</w:t>
      </w:r>
      <w:r w:rsidRPr="00A17238">
        <w:rPr>
          <w:rFonts w:ascii="Book Antiqua" w:eastAsia="宋体" w:hAnsi="Book Antiqua" w:cs="Book Antiqua"/>
          <w:color w:val="000000"/>
          <w:lang w:eastAsia="zh-CN"/>
        </w:rPr>
        <w:t>s</w:t>
      </w:r>
      <w:r w:rsidRPr="00A17238">
        <w:rPr>
          <w:rFonts w:ascii="Book Antiqua" w:eastAsia="Book Antiqua" w:hAnsi="Book Antiqua" w:cs="Book Antiqua"/>
          <w:color w:val="000000"/>
        </w:rPr>
        <w:t xml:space="preserve"> induced by high sugar was assessed through flow cytometry. HK-2 cells in the logarithmic growth </w:t>
      </w:r>
      <w:r w:rsidRPr="00A17238">
        <w:rPr>
          <w:rFonts w:ascii="Book Antiqua" w:eastAsia="宋体" w:hAnsi="Book Antiqua" w:cs="Book Antiqua"/>
          <w:color w:val="000000"/>
          <w:lang w:eastAsia="zh-CN"/>
        </w:rPr>
        <w:t>phase</w:t>
      </w:r>
      <w:r w:rsidRPr="00A17238">
        <w:rPr>
          <w:rFonts w:ascii="Book Antiqua" w:eastAsia="Book Antiqua" w:hAnsi="Book Antiqua" w:cs="Book Antiqua"/>
          <w:color w:val="000000"/>
        </w:rPr>
        <w:t xml:space="preserve"> were divided into five groups: The CON (cultured in complete cell culture medium), the MOD (grown in 60 mmol/L high-glucose culture medium), the low-dose group (cultivated in high-glucose culture medium + 30 mg/mL GA), the medium-dose group (grown in high-glucose culture medium + 40 mg/mL GA), and the high-dose group (cultivated in high-glucose culture medium + 50 mg/mL GA). In each group, three samples were prepared </w:t>
      </w:r>
      <w:r w:rsidRPr="00A17238">
        <w:rPr>
          <w:rFonts w:ascii="Book Antiqua" w:eastAsia="Book Antiqua" w:hAnsi="Book Antiqua" w:cs="Book Antiqua"/>
          <w:color w:val="000000"/>
        </w:rPr>
        <w:lastRenderedPageBreak/>
        <w:t xml:space="preserve">and inoculated into 6-well plates at a density of 1 </w:t>
      </w:r>
      <w:r w:rsidRPr="00A17238">
        <w:rPr>
          <w:rFonts w:ascii="Book Antiqua" w:hAnsi="Book Antiqua" w:cs="Tahoma"/>
          <w:bCs/>
          <w:color w:val="000000" w:themeColor="text1"/>
          <w:lang w:val="en-GB"/>
        </w:rPr>
        <w:t xml:space="preserve">× </w:t>
      </w:r>
      <w:r w:rsidRPr="00A17238">
        <w:rPr>
          <w:rFonts w:ascii="Book Antiqua" w:eastAsia="Book Antiqua" w:hAnsi="Book Antiqua" w:cs="Book Antiqua"/>
          <w:color w:val="000000"/>
        </w:rPr>
        <w:t>10</w:t>
      </w:r>
      <w:r w:rsidRPr="00A17238">
        <w:rPr>
          <w:rFonts w:ascii="Book Antiqua" w:eastAsia="Book Antiqua" w:hAnsi="Book Antiqua" w:cs="Book Antiqua"/>
          <w:color w:val="000000"/>
          <w:vertAlign w:val="superscript"/>
        </w:rPr>
        <w:t>5</w:t>
      </w:r>
      <w:r w:rsidRPr="00A17238">
        <w:rPr>
          <w:rFonts w:ascii="Book Antiqua" w:eastAsia="Book Antiqua" w:hAnsi="Book Antiqua" w:cs="Book Antiqua"/>
          <w:color w:val="000000"/>
        </w:rPr>
        <w:t xml:space="preserve"> cells per well. After 24 h of incubation in the culture, the </w:t>
      </w:r>
      <w:r w:rsidRPr="00A17238">
        <w:rPr>
          <w:rFonts w:ascii="Book Antiqua" w:eastAsia="宋体" w:hAnsi="Book Antiqua" w:cs="Book Antiqua"/>
          <w:color w:val="000000"/>
          <w:lang w:eastAsia="zh-CN"/>
        </w:rPr>
        <w:t>cells were</w:t>
      </w:r>
      <w:r w:rsidRPr="00A17238">
        <w:rPr>
          <w:rFonts w:ascii="Book Antiqua" w:eastAsia="Book Antiqua" w:hAnsi="Book Antiqua" w:cs="Book Antiqua"/>
          <w:color w:val="000000"/>
        </w:rPr>
        <w:t xml:space="preserve"> treat</w:t>
      </w:r>
      <w:r w:rsidRPr="00A17238">
        <w:rPr>
          <w:rFonts w:ascii="Book Antiqua" w:eastAsia="宋体" w:hAnsi="Book Antiqua" w:cs="Book Antiqua"/>
          <w:color w:val="000000"/>
          <w:lang w:eastAsia="zh-CN"/>
        </w:rPr>
        <w:t>ed</w:t>
      </w:r>
      <w:r w:rsidRPr="00A17238">
        <w:rPr>
          <w:rFonts w:ascii="Book Antiqua" w:eastAsia="Book Antiqua" w:hAnsi="Book Antiqua" w:cs="Book Antiqua"/>
          <w:color w:val="000000"/>
        </w:rPr>
        <w:t xml:space="preserve"> with serum-free medium for 12 h. Subsequently, each group received an additional 24 h of intervention. </w:t>
      </w:r>
      <w:r w:rsidRPr="00A17238">
        <w:rPr>
          <w:rFonts w:ascii="Book Antiqua" w:eastAsia="宋体" w:hAnsi="Book Antiqua" w:cs="Book Antiqua"/>
          <w:color w:val="000000"/>
          <w:lang w:eastAsia="zh-CN"/>
        </w:rPr>
        <w:t>C</w:t>
      </w:r>
      <w:r w:rsidRPr="00A17238">
        <w:rPr>
          <w:rFonts w:ascii="Book Antiqua" w:eastAsia="Book Antiqua" w:hAnsi="Book Antiqua" w:cs="Book Antiqua"/>
          <w:color w:val="000000"/>
        </w:rPr>
        <w:t>ells were then digested and collected, followed by resuspension in pre-cooled 70% ethanol. After an overnight fixation, the cells were processed according to the cell cycle kit</w:t>
      </w:r>
      <w:r w:rsidRPr="00A17238">
        <w:rPr>
          <w:rFonts w:ascii="Book Antiqua" w:eastAsia="宋体" w:hAnsi="Book Antiqua" w:cs="Book Antiqua"/>
          <w:color w:val="000000"/>
          <w:lang w:eastAsia="zh-CN"/>
        </w:rPr>
        <w:t>’s instructions</w:t>
      </w:r>
      <w:r w:rsidRPr="00A17238">
        <w:rPr>
          <w:rFonts w:ascii="Book Antiqua" w:eastAsia="Book Antiqua" w:hAnsi="Book Antiqua" w:cs="Book Antiqua"/>
          <w:color w:val="000000"/>
        </w:rPr>
        <w:t>. Proportions of cells in each cycle were measured using flow cytometry, and statistical analysis was conducted accordingly.</w:t>
      </w:r>
    </w:p>
    <w:p w14:paraId="04414F78" w14:textId="77777777" w:rsidR="006F71CD" w:rsidRPr="00A17238" w:rsidRDefault="006F71CD" w:rsidP="00A17238">
      <w:pPr>
        <w:spacing w:line="360" w:lineRule="auto"/>
        <w:jc w:val="both"/>
        <w:rPr>
          <w:rFonts w:ascii="Book Antiqua" w:hAnsi="Book Antiqua"/>
        </w:rPr>
      </w:pPr>
    </w:p>
    <w:p w14:paraId="5892715B" w14:textId="722E8D8B" w:rsidR="006F71CD" w:rsidRPr="00A17238" w:rsidRDefault="00000000" w:rsidP="00A17238">
      <w:pPr>
        <w:spacing w:line="360" w:lineRule="auto"/>
        <w:jc w:val="both"/>
        <w:rPr>
          <w:rFonts w:ascii="Book Antiqua" w:hAnsi="Book Antiqua"/>
        </w:rPr>
      </w:pPr>
      <w:r w:rsidRPr="00A17238">
        <w:rPr>
          <w:rFonts w:ascii="Book Antiqua" w:eastAsia="宋体" w:hAnsi="Book Antiqua" w:cs="Book Antiqua"/>
          <w:b/>
          <w:bCs/>
          <w:color w:val="000000"/>
          <w:lang w:eastAsia="zh-CN"/>
        </w:rPr>
        <w:t>Determination of</w:t>
      </w:r>
      <w:r w:rsidRPr="00A17238">
        <w:rPr>
          <w:rFonts w:ascii="Book Antiqua" w:eastAsia="Book Antiqua" w:hAnsi="Book Antiqua" w:cs="Book Antiqua"/>
          <w:b/>
          <w:bCs/>
          <w:color w:val="000000"/>
        </w:rPr>
        <w:t xml:space="preserve"> effect of GA on</w:t>
      </w:r>
      <w:r w:rsidRPr="00A17238">
        <w:rPr>
          <w:rFonts w:ascii="Book Antiqua" w:eastAsia="宋体" w:hAnsi="Book Antiqua" w:cs="Book Antiqua"/>
          <w:b/>
          <w:bCs/>
          <w:color w:val="000000"/>
          <w:lang w:eastAsia="zh-CN"/>
        </w:rPr>
        <w:t xml:space="preserve"> </w:t>
      </w:r>
      <w:r w:rsidRPr="00A17238">
        <w:rPr>
          <w:rFonts w:ascii="Book Antiqua" w:eastAsia="Book Antiqua" w:hAnsi="Book Antiqua" w:cs="Book Antiqua"/>
          <w:b/>
          <w:bCs/>
          <w:color w:val="000000"/>
        </w:rPr>
        <w:t>apoptosis of HK-2 cells induced by high glucose by flow cytometry:</w:t>
      </w:r>
      <w:r w:rsidRPr="00A17238">
        <w:rPr>
          <w:rFonts w:ascii="Book Antiqua" w:eastAsia="Book Antiqua" w:hAnsi="Book Antiqua" w:cs="Book Antiqua"/>
          <w:color w:val="000000"/>
        </w:rPr>
        <w:t xml:space="preserve"> A total of five groups of logarithmically growing HK-2 cells, identical to those in the cell cycle experiment group, were </w:t>
      </w:r>
      <w:proofErr w:type="spellStart"/>
      <w:r w:rsidRPr="00A17238">
        <w:rPr>
          <w:rFonts w:ascii="Book Antiqua" w:eastAsia="Book Antiqua" w:hAnsi="Book Antiqua" w:cs="Book Antiqua"/>
          <w:color w:val="000000"/>
        </w:rPr>
        <w:t>analysed</w:t>
      </w:r>
      <w:proofErr w:type="spellEnd"/>
      <w:r w:rsidRPr="00A17238">
        <w:rPr>
          <w:rFonts w:ascii="Book Antiqua" w:eastAsia="Book Antiqua" w:hAnsi="Book Antiqua" w:cs="Book Antiqua"/>
          <w:color w:val="000000"/>
        </w:rPr>
        <w:t xml:space="preserve">. Each group comprised three samples, and 1 </w:t>
      </w:r>
      <w:r w:rsidRPr="00A17238">
        <w:rPr>
          <w:rFonts w:ascii="Book Antiqua" w:hAnsi="Book Antiqua" w:cs="Tahoma"/>
          <w:bCs/>
          <w:color w:val="000000" w:themeColor="text1"/>
          <w:lang w:val="en-GB"/>
        </w:rPr>
        <w:t xml:space="preserve">× </w:t>
      </w:r>
      <w:r w:rsidRPr="00A17238">
        <w:rPr>
          <w:rFonts w:ascii="Book Antiqua" w:eastAsia="Book Antiqua" w:hAnsi="Book Antiqua" w:cs="Book Antiqua"/>
          <w:color w:val="000000"/>
        </w:rPr>
        <w:t>10</w:t>
      </w:r>
      <w:r w:rsidRPr="00A17238">
        <w:rPr>
          <w:rFonts w:ascii="Book Antiqua" w:eastAsia="Book Antiqua" w:hAnsi="Book Antiqua" w:cs="Book Antiqua"/>
          <w:color w:val="000000"/>
          <w:vertAlign w:val="superscript"/>
        </w:rPr>
        <w:t>5</w:t>
      </w:r>
      <w:r w:rsidRPr="00A17238">
        <w:rPr>
          <w:rFonts w:ascii="Book Antiqua" w:eastAsia="Book Antiqua" w:hAnsi="Book Antiqua" w:cs="Book Antiqua"/>
          <w:color w:val="000000"/>
        </w:rPr>
        <w:t xml:space="preserve"> cells were inoculated per well in 6-well plates. Following 24 h of incubation in the culture, the corresponding culture medium was introduced to each group for a 24-h intervention period. After the cells were digested, collected, and processed using the apoptosis kit, flow cytometry was employed to detect the proportion of apoptosis for subsequent statistical analysis.</w:t>
      </w:r>
    </w:p>
    <w:p w14:paraId="051383D5" w14:textId="77777777" w:rsidR="006F71CD" w:rsidRPr="00A17238" w:rsidRDefault="006F71CD" w:rsidP="00A17238">
      <w:pPr>
        <w:spacing w:line="360" w:lineRule="auto"/>
        <w:jc w:val="both"/>
        <w:rPr>
          <w:rFonts w:ascii="Book Antiqua" w:hAnsi="Book Antiqua"/>
        </w:rPr>
      </w:pPr>
    </w:p>
    <w:p w14:paraId="58B538B3" w14:textId="0DA35E5C" w:rsidR="006F71CD" w:rsidRPr="00A17238" w:rsidRDefault="00000000" w:rsidP="00A17238">
      <w:pPr>
        <w:spacing w:line="360" w:lineRule="auto"/>
        <w:jc w:val="both"/>
        <w:rPr>
          <w:rFonts w:ascii="Book Antiqua" w:hAnsi="Book Antiqua"/>
        </w:rPr>
      </w:pPr>
      <w:r w:rsidRPr="00A17238">
        <w:rPr>
          <w:rFonts w:ascii="Book Antiqua" w:eastAsia="宋体" w:hAnsi="Book Antiqua" w:cs="Book Antiqua"/>
          <w:b/>
          <w:bCs/>
          <w:color w:val="000000"/>
          <w:lang w:eastAsia="zh-CN"/>
        </w:rPr>
        <w:t>Detection of</w:t>
      </w:r>
      <w:r w:rsidRPr="00A17238">
        <w:rPr>
          <w:rFonts w:ascii="Book Antiqua" w:eastAsia="Book Antiqua" w:hAnsi="Book Antiqua" w:cs="Book Antiqua"/>
          <w:b/>
          <w:bCs/>
          <w:color w:val="000000"/>
        </w:rPr>
        <w:t xml:space="preserve"> expression of insulin receptor, phosphatidylinositol 3-kinase, p-phosphatidylinositol 3-kinase, AKT, p-AKT</w:t>
      </w:r>
      <w:r w:rsidRPr="00A17238">
        <w:rPr>
          <w:rFonts w:ascii="Book Antiqua" w:eastAsia="宋体" w:hAnsi="Book Antiqua" w:cs="Book Antiqua"/>
          <w:b/>
          <w:bCs/>
          <w:color w:val="000000"/>
          <w:lang w:eastAsia="zh-CN"/>
        </w:rPr>
        <w:t>,</w:t>
      </w:r>
      <w:r w:rsidRPr="00A17238">
        <w:rPr>
          <w:rFonts w:ascii="Book Antiqua" w:eastAsia="Book Antiqua" w:hAnsi="Book Antiqua" w:cs="Book Antiqua"/>
          <w:b/>
          <w:bCs/>
          <w:color w:val="000000"/>
        </w:rPr>
        <w:t xml:space="preserve"> and glycogen synthase kinase-3</w:t>
      </w:r>
      <w:r w:rsidRPr="00A17238">
        <w:rPr>
          <w:rFonts w:ascii="Book Antiqua" w:eastAsia="宋体" w:hAnsi="Book Antiqua" w:cs="Book Antiqua"/>
          <w:b/>
          <w:bCs/>
          <w:color w:val="000000"/>
          <w:lang w:eastAsia="zh-CN"/>
        </w:rPr>
        <w:t xml:space="preserve"> </w:t>
      </w:r>
      <w:r w:rsidRPr="00A17238">
        <w:rPr>
          <w:rFonts w:ascii="Book Antiqua" w:eastAsia="Book Antiqua" w:hAnsi="Book Antiqua" w:cs="Book Antiqua"/>
          <w:b/>
          <w:bCs/>
          <w:color w:val="000000"/>
        </w:rPr>
        <w:t>by Western blot:</w:t>
      </w:r>
      <w:r w:rsidRPr="00A17238">
        <w:rPr>
          <w:rFonts w:ascii="Book Antiqua" w:eastAsia="Book Antiqua" w:hAnsi="Book Antiqua" w:cs="Book Antiqua"/>
          <w:color w:val="000000"/>
        </w:rPr>
        <w:t xml:space="preserve"> The expression of </w:t>
      </w:r>
      <w:r w:rsidRPr="00A17238">
        <w:rPr>
          <w:rFonts w:ascii="Book Antiqua" w:eastAsia="Book Antiqua" w:hAnsi="Book Antiqua" w:cs="Book Antiqua"/>
        </w:rPr>
        <w:t>insulin receptor (INSR)</w:t>
      </w:r>
      <w:r w:rsidRPr="00A17238">
        <w:rPr>
          <w:rFonts w:ascii="Book Antiqua" w:eastAsia="Book Antiqua" w:hAnsi="Book Antiqua" w:cs="Book Antiqua"/>
          <w:color w:val="000000"/>
        </w:rPr>
        <w:t xml:space="preserve">, </w:t>
      </w:r>
      <w:r w:rsidRPr="00A17238">
        <w:rPr>
          <w:rFonts w:ascii="Book Antiqua" w:eastAsia="Book Antiqua" w:hAnsi="Book Antiqua" w:cs="Book Antiqua"/>
        </w:rPr>
        <w:t>phosphatidylinositol 3-kinase (PI3K)</w:t>
      </w:r>
      <w:r w:rsidRPr="00A17238">
        <w:rPr>
          <w:rFonts w:ascii="Book Antiqua" w:eastAsia="Book Antiqua" w:hAnsi="Book Antiqua" w:cs="Book Antiqua"/>
          <w:color w:val="000000"/>
        </w:rPr>
        <w:t xml:space="preserve">, </w:t>
      </w:r>
      <w:r w:rsidRPr="00A17238">
        <w:rPr>
          <w:rFonts w:ascii="Book Antiqua" w:eastAsia="宋体" w:hAnsi="Book Antiqua" w:cs="Book Antiqua"/>
          <w:color w:val="000000"/>
          <w:lang w:eastAsia="zh-CN"/>
        </w:rPr>
        <w:t>phosphorylated (</w:t>
      </w:r>
      <w:r w:rsidRPr="00A17238">
        <w:rPr>
          <w:rFonts w:ascii="Book Antiqua" w:eastAsia="Book Antiqua" w:hAnsi="Book Antiqua" w:cs="Book Antiqua"/>
          <w:color w:val="000000"/>
        </w:rPr>
        <w:t>p</w:t>
      </w:r>
      <w:r w:rsidRPr="00A17238">
        <w:rPr>
          <w:rFonts w:ascii="Book Antiqua" w:eastAsia="宋体" w:hAnsi="Book Antiqua" w:cs="Book Antiqua"/>
          <w:color w:val="000000"/>
          <w:lang w:eastAsia="zh-CN"/>
        </w:rPr>
        <w:t>)</w:t>
      </w:r>
      <w:r w:rsidRPr="00A17238">
        <w:rPr>
          <w:rFonts w:ascii="Book Antiqua" w:eastAsia="Book Antiqua" w:hAnsi="Book Antiqua" w:cs="Book Antiqua"/>
          <w:color w:val="000000"/>
        </w:rPr>
        <w:t xml:space="preserve">-PI3K, AKT, p-AKT, and </w:t>
      </w:r>
      <w:r w:rsidRPr="00A17238">
        <w:rPr>
          <w:rFonts w:ascii="Book Antiqua" w:eastAsia="Book Antiqua" w:hAnsi="Book Antiqua" w:cs="Book Antiqua"/>
        </w:rPr>
        <w:t>glycogen synthase kinase-3 (</w:t>
      </w:r>
      <w:r w:rsidRPr="00A17238">
        <w:rPr>
          <w:rFonts w:ascii="Book Antiqua" w:eastAsia="Book Antiqua" w:hAnsi="Book Antiqua" w:cs="Book Antiqua"/>
          <w:color w:val="000000"/>
        </w:rPr>
        <w:t>GSK-3) w</w:t>
      </w:r>
      <w:r w:rsidRPr="00A17238">
        <w:rPr>
          <w:rFonts w:ascii="Book Antiqua" w:eastAsia="宋体" w:hAnsi="Book Antiqua" w:cs="Book Antiqua"/>
          <w:color w:val="000000"/>
          <w:lang w:eastAsia="zh-CN"/>
        </w:rPr>
        <w:t>as</w:t>
      </w:r>
      <w:r w:rsidRPr="00A17238">
        <w:rPr>
          <w:rFonts w:ascii="Book Antiqua" w:eastAsia="Book Antiqua" w:hAnsi="Book Antiqua" w:cs="Book Antiqua"/>
          <w:color w:val="000000"/>
        </w:rPr>
        <w:t xml:space="preserve"> assessed through </w:t>
      </w:r>
      <w:r w:rsidR="00455D5D" w:rsidRPr="00A17238">
        <w:rPr>
          <w:rFonts w:ascii="Book Antiqua" w:eastAsia="Book Antiqua" w:hAnsi="Book Antiqua" w:cs="Book Antiqua"/>
          <w:color w:val="000000"/>
        </w:rPr>
        <w:t>w</w:t>
      </w:r>
      <w:r w:rsidRPr="00A17238">
        <w:rPr>
          <w:rFonts w:ascii="Book Antiqua" w:eastAsia="Book Antiqua" w:hAnsi="Book Antiqua" w:cs="Book Antiqua"/>
          <w:color w:val="000000"/>
        </w:rPr>
        <w:t xml:space="preserve">estern blot. HK-2 cells in the logarithmic growth </w:t>
      </w:r>
      <w:r w:rsidRPr="00A17238">
        <w:rPr>
          <w:rFonts w:ascii="Book Antiqua" w:eastAsia="宋体" w:hAnsi="Book Antiqua" w:cs="Book Antiqua"/>
          <w:color w:val="000000"/>
          <w:lang w:eastAsia="zh-CN"/>
        </w:rPr>
        <w:t>phase</w:t>
      </w:r>
      <w:r w:rsidRPr="00A17238">
        <w:rPr>
          <w:rFonts w:ascii="Book Antiqua" w:eastAsia="Book Antiqua" w:hAnsi="Book Antiqua" w:cs="Book Antiqua"/>
          <w:color w:val="000000"/>
        </w:rPr>
        <w:t xml:space="preserve"> were </w:t>
      </w:r>
      <w:proofErr w:type="spellStart"/>
      <w:r w:rsidRPr="00A17238">
        <w:rPr>
          <w:rFonts w:ascii="Book Antiqua" w:eastAsia="Book Antiqua" w:hAnsi="Book Antiqua" w:cs="Book Antiqua"/>
          <w:color w:val="000000"/>
        </w:rPr>
        <w:t>categorised</w:t>
      </w:r>
      <w:proofErr w:type="spellEnd"/>
      <w:r w:rsidRPr="00A17238">
        <w:rPr>
          <w:rFonts w:ascii="Book Antiqua" w:eastAsia="Book Antiqua" w:hAnsi="Book Antiqua" w:cs="Book Antiqua"/>
          <w:color w:val="000000"/>
        </w:rPr>
        <w:t xml:space="preserve"> into three groups: The CON, the MOD, and the high-dose group (50 mg/mL GA), each consisting of three samples. The cell intervention procedure remained consistent with the previous description. After cell digestion, 1.5 mL EP tubes were </w:t>
      </w:r>
      <w:proofErr w:type="spellStart"/>
      <w:r w:rsidRPr="00A17238">
        <w:rPr>
          <w:rFonts w:ascii="Book Antiqua" w:eastAsia="Book Antiqua" w:hAnsi="Book Antiqua" w:cs="Book Antiqua"/>
          <w:color w:val="000000"/>
        </w:rPr>
        <w:t>utilised</w:t>
      </w:r>
      <w:proofErr w:type="spellEnd"/>
      <w:r w:rsidRPr="00A17238">
        <w:rPr>
          <w:rFonts w:ascii="Book Antiqua" w:eastAsia="Book Antiqua" w:hAnsi="Book Antiqua" w:cs="Book Antiqua"/>
          <w:color w:val="000000"/>
        </w:rPr>
        <w:t xml:space="preserve"> to collect cells for each group, with 100 </w:t>
      </w:r>
      <w:proofErr w:type="spellStart"/>
      <w:r w:rsidRPr="00A17238">
        <w:rPr>
          <w:rFonts w:ascii="Book Antiqua" w:hAnsi="Book Antiqua" w:cs="Book Antiqua"/>
          <w:color w:val="000000"/>
          <w:lang w:eastAsia="zh-CN"/>
        </w:rPr>
        <w:t>μ</w:t>
      </w:r>
      <w:r w:rsidRPr="00A17238">
        <w:rPr>
          <w:rFonts w:ascii="Book Antiqua" w:eastAsia="Book Antiqua" w:hAnsi="Book Antiqua" w:cs="Book Antiqua"/>
          <w:color w:val="000000"/>
        </w:rPr>
        <w:t>L</w:t>
      </w:r>
      <w:proofErr w:type="spellEnd"/>
      <w:r w:rsidRPr="00A17238">
        <w:rPr>
          <w:rFonts w:ascii="Book Antiqua" w:eastAsia="Book Antiqua" w:hAnsi="Book Antiqua" w:cs="Book Antiqua"/>
          <w:color w:val="000000"/>
        </w:rPr>
        <w:t xml:space="preserve"> </w:t>
      </w:r>
      <w:r w:rsidRPr="00A17238">
        <w:rPr>
          <w:rFonts w:ascii="Book Antiqua" w:eastAsia="宋体" w:hAnsi="Book Antiqua" w:cs="Book Antiqua"/>
          <w:color w:val="000000"/>
          <w:lang w:eastAsia="zh-CN"/>
        </w:rPr>
        <w:t xml:space="preserve">of </w:t>
      </w:r>
      <w:r w:rsidRPr="00A17238">
        <w:rPr>
          <w:rFonts w:ascii="Book Antiqua" w:eastAsia="Book Antiqua" w:hAnsi="Book Antiqua" w:cs="Book Antiqua"/>
          <w:color w:val="000000"/>
        </w:rPr>
        <w:t>RIPA lysis buffer added to each tube. The subsequent steps followed the instructions of the total protein extraction kit (http://keygentec.com.cn/uld/fct/103761.pdf). Upon successful protein extraction, protein content was determined. Sodium</w:t>
      </w:r>
      <w:r w:rsidRPr="00A17238">
        <w:rPr>
          <w:rFonts w:ascii="Book Antiqua" w:eastAsia="宋体" w:hAnsi="Book Antiqua" w:cs="Book Antiqua"/>
          <w:color w:val="000000"/>
          <w:lang w:eastAsia="zh-CN"/>
        </w:rPr>
        <w:t xml:space="preserve"> </w:t>
      </w:r>
      <w:r w:rsidRPr="00A17238">
        <w:rPr>
          <w:rFonts w:ascii="Book Antiqua" w:eastAsia="Book Antiqua" w:hAnsi="Book Antiqua" w:cs="Book Antiqua"/>
          <w:color w:val="000000"/>
        </w:rPr>
        <w:t>dodecyl sulfate</w:t>
      </w:r>
      <w:r w:rsidRPr="00A17238">
        <w:rPr>
          <w:rFonts w:ascii="Book Antiqua" w:eastAsia="宋体" w:hAnsi="Book Antiqua" w:cs="Book Antiqua"/>
          <w:color w:val="000000"/>
          <w:lang w:eastAsia="zh-CN"/>
        </w:rPr>
        <w:t xml:space="preserve">-polyacrylamide </w:t>
      </w:r>
      <w:r w:rsidRPr="00A17238">
        <w:rPr>
          <w:rFonts w:ascii="Book Antiqua" w:eastAsia="Book Antiqua" w:hAnsi="Book Antiqua" w:cs="Book Antiqua"/>
          <w:color w:val="000000"/>
        </w:rPr>
        <w:t xml:space="preserve">gel </w:t>
      </w:r>
      <w:r w:rsidRPr="00A17238">
        <w:rPr>
          <w:rFonts w:ascii="Book Antiqua" w:eastAsia="Book Antiqua" w:hAnsi="Book Antiqua" w:cs="Book Antiqua"/>
          <w:color w:val="000000"/>
        </w:rPr>
        <w:lastRenderedPageBreak/>
        <w:t xml:space="preserve">electrophoresis was conducted based on the protein’s quantitative results. Following TBST cleaning of the protein bands, they were subjected to rotation and sealing, and then incubated with primary antibodies diluted in TBST at 4 °C overnight. After </w:t>
      </w:r>
      <w:r w:rsidRPr="00A17238">
        <w:rPr>
          <w:rFonts w:ascii="Book Antiqua" w:eastAsia="宋体" w:hAnsi="Book Antiqua" w:cs="Book Antiqua"/>
          <w:color w:val="000000"/>
          <w:lang w:eastAsia="zh-CN"/>
        </w:rPr>
        <w:t>2</w:t>
      </w:r>
      <w:r w:rsidRPr="00A17238">
        <w:rPr>
          <w:rFonts w:ascii="Book Antiqua" w:eastAsia="Book Antiqua" w:hAnsi="Book Antiqua" w:cs="Book Antiqua"/>
          <w:color w:val="000000"/>
        </w:rPr>
        <w:t xml:space="preserve"> d, a </w:t>
      </w:r>
      <w:r w:rsidRPr="00A17238">
        <w:rPr>
          <w:rFonts w:ascii="Book Antiqua" w:eastAsia="宋体" w:hAnsi="Book Antiqua" w:cs="Book Antiqua"/>
          <w:color w:val="000000"/>
          <w:lang w:eastAsia="zh-CN"/>
        </w:rPr>
        <w:t>1</w:t>
      </w:r>
      <w:r w:rsidRPr="00A17238">
        <w:rPr>
          <w:rFonts w:ascii="Book Antiqua" w:eastAsia="Book Antiqua" w:hAnsi="Book Antiqua" w:cs="Book Antiqua"/>
          <w:color w:val="000000"/>
        </w:rPr>
        <w:t>-h</w:t>
      </w:r>
      <w:r w:rsidRPr="00A17238">
        <w:rPr>
          <w:rFonts w:ascii="Book Antiqua" w:eastAsia="宋体" w:hAnsi="Book Antiqua" w:cs="Book Antiqua"/>
          <w:color w:val="000000"/>
          <w:lang w:eastAsia="zh-CN"/>
        </w:rPr>
        <w:t xml:space="preserve"> </w:t>
      </w:r>
      <w:r w:rsidRPr="00A17238">
        <w:rPr>
          <w:rFonts w:ascii="Book Antiqua" w:eastAsia="Book Antiqua" w:hAnsi="Book Antiqua" w:cs="Book Antiqua"/>
          <w:color w:val="000000"/>
        </w:rPr>
        <w:t>incubation at room temperature was carried out, followed by a secondary antibody incubation for another hour. Subsequently, TBST cleaning was performed three times, and a luminescence solution was added for gel imaging. Image J software was used to measure the grey value of the obtained data, with statistical software employed for statistical analysis.</w:t>
      </w:r>
    </w:p>
    <w:p w14:paraId="3B4D1F51" w14:textId="77777777" w:rsidR="006F71CD" w:rsidRPr="00A17238" w:rsidRDefault="006F71CD" w:rsidP="00A17238">
      <w:pPr>
        <w:spacing w:line="360" w:lineRule="auto"/>
        <w:jc w:val="both"/>
        <w:rPr>
          <w:rFonts w:ascii="Book Antiqua" w:hAnsi="Book Antiqua"/>
        </w:rPr>
      </w:pPr>
    </w:p>
    <w:p w14:paraId="18B73CAC"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bCs/>
          <w:i/>
          <w:iCs/>
          <w:color w:val="000000"/>
        </w:rPr>
        <w:t>Statistical methods</w:t>
      </w:r>
    </w:p>
    <w:p w14:paraId="489F4895" w14:textId="4F67A8D1"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color w:val="000000"/>
        </w:rPr>
        <w:t>Statistical analys</w:t>
      </w:r>
      <w:r w:rsidRPr="00A17238">
        <w:rPr>
          <w:rFonts w:ascii="Book Antiqua" w:eastAsia="宋体" w:hAnsi="Book Antiqua" w:cs="Book Antiqua"/>
          <w:color w:val="000000"/>
          <w:lang w:eastAsia="zh-CN"/>
        </w:rPr>
        <w:t>e</w:t>
      </w:r>
      <w:r w:rsidRPr="00A17238">
        <w:rPr>
          <w:rFonts w:ascii="Book Antiqua" w:eastAsia="Book Antiqua" w:hAnsi="Book Antiqua" w:cs="Book Antiqua"/>
          <w:color w:val="000000"/>
        </w:rPr>
        <w:t>s w</w:t>
      </w:r>
      <w:r w:rsidRPr="00A17238">
        <w:rPr>
          <w:rFonts w:ascii="Book Antiqua" w:eastAsia="宋体" w:hAnsi="Book Antiqua" w:cs="Book Antiqua"/>
          <w:color w:val="000000"/>
          <w:lang w:eastAsia="zh-CN"/>
        </w:rPr>
        <w:t>ere</w:t>
      </w:r>
      <w:r w:rsidRPr="00A17238">
        <w:rPr>
          <w:rFonts w:ascii="Book Antiqua" w:eastAsia="Book Antiqua" w:hAnsi="Book Antiqua" w:cs="Book Antiqua"/>
          <w:color w:val="000000"/>
        </w:rPr>
        <w:t xml:space="preserve"> conducted using GraphPad Prism 8.0 software, and intergroup comparisons were executed </w:t>
      </w:r>
      <w:r w:rsidRPr="00A17238">
        <w:rPr>
          <w:rFonts w:ascii="Book Antiqua" w:eastAsia="Book Antiqua" w:hAnsi="Book Antiqua" w:cs="Book Antiqua"/>
          <w:i/>
          <w:iCs/>
          <w:color w:val="000000"/>
        </w:rPr>
        <w:t>via</w:t>
      </w:r>
      <w:r w:rsidRPr="00A17238">
        <w:rPr>
          <w:rFonts w:ascii="Book Antiqua" w:eastAsia="Book Antiqua" w:hAnsi="Book Antiqua" w:cs="Book Antiqua"/>
          <w:color w:val="000000"/>
        </w:rPr>
        <w:t xml:space="preserve"> one-way analysis of variance. A significance level of </w:t>
      </w:r>
      <w:r w:rsidRPr="00A17238">
        <w:rPr>
          <w:rFonts w:ascii="Book Antiqua" w:eastAsia="Book Antiqua" w:hAnsi="Book Antiqua" w:cs="Book Antiqua"/>
          <w:i/>
          <w:iCs/>
          <w:color w:val="000000"/>
        </w:rPr>
        <w:t>P</w:t>
      </w:r>
      <w:r w:rsidRPr="00A17238">
        <w:rPr>
          <w:rFonts w:ascii="Book Antiqua" w:eastAsia="Book Antiqua" w:hAnsi="Book Antiqua" w:cs="Book Antiqua"/>
          <w:color w:val="000000"/>
        </w:rPr>
        <w:t xml:space="preserve"> &lt; 0.05 indicated statistical significance.</w:t>
      </w:r>
    </w:p>
    <w:p w14:paraId="21B05B84" w14:textId="77777777" w:rsidR="006F71CD" w:rsidRPr="00A17238" w:rsidRDefault="006F71CD" w:rsidP="00A17238">
      <w:pPr>
        <w:spacing w:line="360" w:lineRule="auto"/>
        <w:jc w:val="both"/>
        <w:rPr>
          <w:rFonts w:ascii="Book Antiqua" w:hAnsi="Book Antiqua"/>
        </w:rPr>
      </w:pPr>
    </w:p>
    <w:p w14:paraId="05B39333"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caps/>
          <w:color w:val="000000"/>
          <w:u w:val="single"/>
        </w:rPr>
        <w:t>RESULTS</w:t>
      </w:r>
    </w:p>
    <w:p w14:paraId="5522C080"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bCs/>
          <w:i/>
          <w:iCs/>
          <w:color w:val="000000"/>
        </w:rPr>
        <w:t>GA structure and targets</w:t>
      </w:r>
    </w:p>
    <w:p w14:paraId="313FD873" w14:textId="56C43902"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color w:val="000000"/>
        </w:rPr>
        <w:t xml:space="preserve">The chemical composition of GA was ascertained through TCMSP. The structural data for the two GA subtypes were acquired from the PubChem database and downloaded in mol2 format (Table 2). A total of 229 GA targets were identified </w:t>
      </w:r>
      <w:r w:rsidRPr="00A17238">
        <w:rPr>
          <w:rFonts w:ascii="Book Antiqua" w:eastAsia="Book Antiqua" w:hAnsi="Book Antiqua" w:cs="Book Antiqua"/>
          <w:i/>
          <w:iCs/>
          <w:color w:val="000000"/>
        </w:rPr>
        <w:t>via</w:t>
      </w:r>
      <w:r w:rsidRPr="00A17238">
        <w:rPr>
          <w:rFonts w:ascii="Book Antiqua" w:eastAsia="Book Antiqua" w:hAnsi="Book Antiqua" w:cs="Book Antiqua"/>
          <w:color w:val="000000"/>
        </w:rPr>
        <w:t xml:space="preserve"> Pharm Mapper and TCMSP after eliminating duplicates.</w:t>
      </w:r>
    </w:p>
    <w:p w14:paraId="795F8778" w14:textId="77777777" w:rsidR="006F71CD" w:rsidRPr="00A17238" w:rsidRDefault="006F71CD" w:rsidP="00A17238">
      <w:pPr>
        <w:spacing w:line="360" w:lineRule="auto"/>
        <w:jc w:val="both"/>
        <w:rPr>
          <w:rFonts w:ascii="Book Antiqua" w:hAnsi="Book Antiqua"/>
        </w:rPr>
      </w:pPr>
    </w:p>
    <w:p w14:paraId="60DD02AC"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bCs/>
          <w:i/>
          <w:iCs/>
          <w:color w:val="000000"/>
        </w:rPr>
        <w:t>Targets of DN</w:t>
      </w:r>
    </w:p>
    <w:p w14:paraId="19BC78E6" w14:textId="40CBEED3"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color w:val="000000"/>
        </w:rPr>
        <w:t xml:space="preserve">After eliminating duplicate entries from </w:t>
      </w:r>
      <w:r w:rsidRPr="00A17238">
        <w:rPr>
          <w:rFonts w:ascii="Book Antiqua" w:eastAsia="宋体" w:hAnsi="Book Antiqua" w:cs="Book Antiqua"/>
          <w:color w:val="000000"/>
          <w:lang w:eastAsia="zh-CN"/>
        </w:rPr>
        <w:t xml:space="preserve">the </w:t>
      </w:r>
      <w:proofErr w:type="spellStart"/>
      <w:r w:rsidRPr="00A17238">
        <w:rPr>
          <w:rFonts w:ascii="Book Antiqua" w:eastAsia="Book Antiqua" w:hAnsi="Book Antiqua" w:cs="Book Antiqua"/>
          <w:color w:val="000000"/>
        </w:rPr>
        <w:t>GeneCards</w:t>
      </w:r>
      <w:proofErr w:type="spellEnd"/>
      <w:r w:rsidRPr="00A17238">
        <w:rPr>
          <w:rFonts w:ascii="Book Antiqua" w:eastAsia="Book Antiqua" w:hAnsi="Book Antiqua" w:cs="Book Antiqua"/>
          <w:color w:val="000000"/>
        </w:rPr>
        <w:t>, OMIM, and TTD databases, we obtained 7046 targets associated with DN. These targets were visualized and compared with the previously identified GA targets using GraphPad Prism (Figure 2A).</w:t>
      </w:r>
    </w:p>
    <w:p w14:paraId="6E76BF0F" w14:textId="77777777" w:rsidR="006F71CD" w:rsidRPr="00A17238" w:rsidRDefault="006F71CD" w:rsidP="00A17238">
      <w:pPr>
        <w:spacing w:line="360" w:lineRule="auto"/>
        <w:jc w:val="both"/>
        <w:rPr>
          <w:rFonts w:ascii="Book Antiqua" w:hAnsi="Book Antiqua"/>
        </w:rPr>
      </w:pPr>
    </w:p>
    <w:p w14:paraId="5C8C826E" w14:textId="6A95DA1C" w:rsidR="006F71CD" w:rsidRPr="00A17238" w:rsidRDefault="00000000" w:rsidP="00A17238">
      <w:pPr>
        <w:spacing w:line="360" w:lineRule="auto"/>
        <w:jc w:val="both"/>
        <w:rPr>
          <w:rFonts w:ascii="Book Antiqua" w:hAnsi="Book Antiqua"/>
        </w:rPr>
      </w:pPr>
      <w:r w:rsidRPr="00A17238">
        <w:rPr>
          <w:rFonts w:ascii="Book Antiqua" w:eastAsia="宋体" w:hAnsi="Book Antiqua" w:cs="Book Antiqua"/>
          <w:b/>
          <w:bCs/>
          <w:i/>
          <w:iCs/>
          <w:color w:val="000000"/>
          <w:lang w:eastAsia="zh-CN"/>
        </w:rPr>
        <w:t>I</w:t>
      </w:r>
      <w:r w:rsidRPr="00A17238">
        <w:rPr>
          <w:rFonts w:ascii="Book Antiqua" w:eastAsia="Book Antiqua" w:hAnsi="Book Antiqua" w:cs="Book Antiqua"/>
          <w:b/>
          <w:bCs/>
          <w:i/>
          <w:iCs/>
          <w:color w:val="000000"/>
        </w:rPr>
        <w:t>ntersection of GA and DN targets</w:t>
      </w:r>
    </w:p>
    <w:p w14:paraId="1574AA07" w14:textId="11DD4CA0"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color w:val="000000"/>
        </w:rPr>
        <w:lastRenderedPageBreak/>
        <w:t>We employed the online tool Venny2.1.0 (https://bioinfogp.cnb.csic.es/tools/venny/) to create Venn diagrams that illustrated the intersection between the 229 potential GA targets and the 7046 DN targets. This analysis yielded 186 shared targets (Figure 2B).</w:t>
      </w:r>
    </w:p>
    <w:p w14:paraId="37AB8FE2" w14:textId="77777777" w:rsidR="006F71CD" w:rsidRPr="00A17238" w:rsidRDefault="006F71CD" w:rsidP="00A17238">
      <w:pPr>
        <w:spacing w:line="360" w:lineRule="auto"/>
        <w:jc w:val="both"/>
        <w:rPr>
          <w:rFonts w:ascii="Book Antiqua" w:hAnsi="Book Antiqua"/>
        </w:rPr>
      </w:pPr>
    </w:p>
    <w:p w14:paraId="4BBB9390"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bCs/>
          <w:i/>
          <w:iCs/>
          <w:color w:val="000000"/>
        </w:rPr>
        <w:t>Construction of PPI network diagram</w:t>
      </w:r>
    </w:p>
    <w:p w14:paraId="7618D992" w14:textId="71D1518A"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color w:val="000000"/>
        </w:rPr>
        <w:t>The intersection targets of GA and DN were utilized to construct a PPI network diagram by accessing the STRING database (Figure 2C). This network consisted of 186 nodes and 511 edges, with each node representing a specific protein.</w:t>
      </w:r>
    </w:p>
    <w:p w14:paraId="325FA336" w14:textId="77777777" w:rsidR="006F71CD" w:rsidRPr="00A17238" w:rsidRDefault="006F71CD" w:rsidP="00A17238">
      <w:pPr>
        <w:spacing w:line="360" w:lineRule="auto"/>
        <w:jc w:val="both"/>
        <w:rPr>
          <w:rFonts w:ascii="Book Antiqua" w:hAnsi="Book Antiqua"/>
        </w:rPr>
      </w:pPr>
    </w:p>
    <w:p w14:paraId="1A051B1F"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bCs/>
          <w:i/>
          <w:iCs/>
          <w:color w:val="000000"/>
        </w:rPr>
        <w:t>PPI network analysis</w:t>
      </w:r>
    </w:p>
    <w:p w14:paraId="50EE3932" w14:textId="06321CEA"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color w:val="000000"/>
        </w:rPr>
        <w:t xml:space="preserve">The PPI network diagram was analyzed using the network analyzer plug-in in </w:t>
      </w:r>
      <w:proofErr w:type="spellStart"/>
      <w:r w:rsidRPr="00A17238">
        <w:rPr>
          <w:rFonts w:ascii="Book Antiqua" w:eastAsia="Book Antiqua" w:hAnsi="Book Antiqua" w:cs="Book Antiqua"/>
          <w:color w:val="000000"/>
        </w:rPr>
        <w:t>Cytoscape</w:t>
      </w:r>
      <w:proofErr w:type="spellEnd"/>
      <w:r w:rsidRPr="00A17238">
        <w:rPr>
          <w:rFonts w:ascii="Book Antiqua" w:eastAsia="Book Antiqua" w:hAnsi="Book Antiqua" w:cs="Book Antiqua"/>
          <w:color w:val="000000"/>
        </w:rPr>
        <w:t xml:space="preserve">, leading to the identification of 141 targets from the TSV file. Based on topological analysis results, we identified core targets for GA treatment of DN as nodes with a degree median greater than 19. These core targets included </w:t>
      </w:r>
      <w:r w:rsidRPr="00A17238">
        <w:rPr>
          <w:rFonts w:ascii="Book Antiqua" w:eastAsia="Book Antiqua" w:hAnsi="Book Antiqua" w:cs="Book Antiqua"/>
        </w:rPr>
        <w:t>mitogen-activated protein kinase (MAPK)-1</w:t>
      </w:r>
      <w:r w:rsidRPr="00A17238">
        <w:rPr>
          <w:rFonts w:ascii="Book Antiqua" w:eastAsia="Book Antiqua" w:hAnsi="Book Antiqua" w:cs="Book Antiqua"/>
          <w:color w:val="000000"/>
        </w:rPr>
        <w:t xml:space="preserve">, SRC, PIK3R1, HSP90AA1, PTPN11, HRAS, GRB2, RXRA, MAPK14, </w:t>
      </w:r>
      <w:r w:rsidRPr="00A17238">
        <w:rPr>
          <w:rFonts w:ascii="Book Antiqua" w:eastAsia="宋体" w:hAnsi="Book Antiqua" w:cs="Book Antiqua"/>
          <w:color w:val="000000"/>
          <w:lang w:eastAsia="zh-CN"/>
        </w:rPr>
        <w:t xml:space="preserve">and </w:t>
      </w:r>
      <w:r w:rsidRPr="00A17238">
        <w:rPr>
          <w:rFonts w:ascii="Book Antiqua" w:eastAsia="Book Antiqua" w:hAnsi="Book Antiqua" w:cs="Book Antiqua"/>
          <w:color w:val="000000"/>
        </w:rPr>
        <w:t xml:space="preserve">epidermal growth factor receptor (EGFR), among others. The results were visualized using software tools such as GraphPad Prism and </w:t>
      </w:r>
      <w:proofErr w:type="spellStart"/>
      <w:r w:rsidRPr="00A17238">
        <w:rPr>
          <w:rFonts w:ascii="Book Antiqua" w:eastAsia="Book Antiqua" w:hAnsi="Book Antiqua" w:cs="Book Antiqua"/>
          <w:color w:val="000000"/>
        </w:rPr>
        <w:t>Cytoscape</w:t>
      </w:r>
      <w:proofErr w:type="spellEnd"/>
      <w:r w:rsidRPr="00A17238">
        <w:rPr>
          <w:rFonts w:ascii="Book Antiqua" w:eastAsia="Book Antiqua" w:hAnsi="Book Antiqua" w:cs="Book Antiqua"/>
          <w:color w:val="000000"/>
        </w:rPr>
        <w:t xml:space="preserve"> (Figure 2D).</w:t>
      </w:r>
    </w:p>
    <w:p w14:paraId="5E151133" w14:textId="77777777" w:rsidR="006F71CD" w:rsidRPr="00A17238" w:rsidRDefault="006F71CD" w:rsidP="00A17238">
      <w:pPr>
        <w:spacing w:line="360" w:lineRule="auto"/>
        <w:jc w:val="both"/>
        <w:rPr>
          <w:rFonts w:ascii="Book Antiqua" w:hAnsi="Book Antiqua"/>
        </w:rPr>
      </w:pPr>
    </w:p>
    <w:p w14:paraId="6941A9CA" w14:textId="4B8BE133"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bCs/>
          <w:i/>
          <w:iCs/>
          <w:color w:val="000000"/>
        </w:rPr>
        <w:t>Component</w:t>
      </w:r>
      <w:r w:rsidRPr="00A17238">
        <w:rPr>
          <w:rFonts w:ascii="Book Antiqua" w:eastAsia="宋体" w:hAnsi="Book Antiqua" w:cs="Book Antiqua"/>
          <w:b/>
          <w:bCs/>
          <w:i/>
          <w:iCs/>
          <w:color w:val="000000"/>
          <w:lang w:eastAsia="zh-CN"/>
        </w:rPr>
        <w:t>-</w:t>
      </w:r>
      <w:r w:rsidRPr="00A17238">
        <w:rPr>
          <w:rFonts w:ascii="Book Antiqua" w:eastAsia="Book Antiqua" w:hAnsi="Book Antiqua" w:cs="Book Antiqua"/>
          <w:b/>
          <w:bCs/>
          <w:i/>
          <w:iCs/>
          <w:color w:val="000000"/>
        </w:rPr>
        <w:t>target network analysis</w:t>
      </w:r>
    </w:p>
    <w:p w14:paraId="171BA98A" w14:textId="6FA78889"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color w:val="000000"/>
        </w:rPr>
        <w:t xml:space="preserve">We established a network diagram connecting the selected PPI targets with the active components of GA. Through network analyzer plug-in analysis in </w:t>
      </w:r>
      <w:proofErr w:type="spellStart"/>
      <w:r w:rsidRPr="00A17238">
        <w:rPr>
          <w:rFonts w:ascii="Book Antiqua" w:eastAsia="Book Antiqua" w:hAnsi="Book Antiqua" w:cs="Book Antiqua"/>
          <w:color w:val="000000"/>
        </w:rPr>
        <w:t>Cytoscape</w:t>
      </w:r>
      <w:proofErr w:type="spellEnd"/>
      <w:r w:rsidRPr="00A17238">
        <w:rPr>
          <w:rFonts w:ascii="Book Antiqua" w:eastAsia="Book Antiqua" w:hAnsi="Book Antiqua" w:cs="Book Antiqua"/>
          <w:color w:val="000000"/>
        </w:rPr>
        <w:t xml:space="preserve"> software, we revealed interactions between the two active GA components and 141 common targets, along with degree values for each target. Notably, targets such as MAPK-1, SRC, PIK3R1, HSP90AA1, HRAS, GRB2, </w:t>
      </w:r>
      <w:r w:rsidRPr="00A17238">
        <w:rPr>
          <w:rFonts w:ascii="Book Antiqua" w:eastAsia="宋体" w:hAnsi="Book Antiqua" w:cs="Book Antiqua"/>
          <w:color w:val="000000"/>
          <w:lang w:eastAsia="zh-CN"/>
        </w:rPr>
        <w:t xml:space="preserve">and </w:t>
      </w:r>
      <w:r w:rsidRPr="00A17238">
        <w:rPr>
          <w:rFonts w:ascii="Book Antiqua" w:eastAsia="Book Antiqua" w:hAnsi="Book Antiqua" w:cs="Book Antiqua"/>
          <w:color w:val="000000"/>
        </w:rPr>
        <w:t xml:space="preserve">EGFR, among others, were identified, and the results </w:t>
      </w:r>
      <w:r w:rsidRPr="00A17238">
        <w:rPr>
          <w:rFonts w:ascii="Book Antiqua" w:eastAsia="宋体" w:hAnsi="Book Antiqua" w:cs="Book Antiqua"/>
          <w:color w:val="000000"/>
          <w:lang w:eastAsia="zh-CN"/>
        </w:rPr>
        <w:t>are</w:t>
      </w:r>
      <w:r w:rsidRPr="00A17238">
        <w:rPr>
          <w:rFonts w:ascii="Book Antiqua" w:eastAsia="Book Antiqua" w:hAnsi="Book Antiqua" w:cs="Book Antiqua"/>
          <w:color w:val="000000"/>
        </w:rPr>
        <w:t xml:space="preserve"> visually presented (Figure 2E). The shading of nodes in the figure corresponds to the degree median, with darker colors indicating higher median values.</w:t>
      </w:r>
    </w:p>
    <w:p w14:paraId="1B43CFFA" w14:textId="77777777" w:rsidR="006F71CD" w:rsidRPr="00A17238" w:rsidRDefault="006F71CD" w:rsidP="00A17238">
      <w:pPr>
        <w:spacing w:line="360" w:lineRule="auto"/>
        <w:jc w:val="both"/>
        <w:rPr>
          <w:rFonts w:ascii="Book Antiqua" w:hAnsi="Book Antiqua"/>
        </w:rPr>
      </w:pPr>
    </w:p>
    <w:p w14:paraId="138E702E"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bCs/>
          <w:i/>
          <w:iCs/>
          <w:color w:val="000000"/>
        </w:rPr>
        <w:t>GO and KEGG enrichment analysis</w:t>
      </w:r>
    </w:p>
    <w:p w14:paraId="5A725DB1" w14:textId="04D5BD7A"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color w:val="000000"/>
        </w:rPr>
        <w:lastRenderedPageBreak/>
        <w:t>The GO</w:t>
      </w:r>
      <w:r w:rsidRPr="00A17238">
        <w:rPr>
          <w:rFonts w:ascii="Book Antiqua" w:eastAsia="宋体" w:hAnsi="Book Antiqua" w:cs="Book Antiqua"/>
          <w:color w:val="000000"/>
          <w:lang w:eastAsia="zh-CN"/>
        </w:rPr>
        <w:t xml:space="preserve"> </w:t>
      </w:r>
      <w:r w:rsidRPr="00A17238">
        <w:rPr>
          <w:rFonts w:ascii="Book Antiqua" w:eastAsia="Book Antiqua" w:hAnsi="Book Antiqua" w:cs="Book Antiqua"/>
          <w:color w:val="000000"/>
        </w:rPr>
        <w:t xml:space="preserve">enrichment analysis revealed 375 entries pertaining to biological processes, with significant involvement in processes such as signal transduction, transcriptional regulation from the RNA polymerase II promoter, phosphorylation of proteins, and the regulation of apoptosis. Additionally, 45 cellular component items were identified, encompassing cellular locations such as cytosol, cytoplasm, nucleus, plasma membrane, and extracellular exosomes. Molecular function entries numbered 112, predominantly featuring functions related to protein binding and sequence-specific DNA binding. The first ten enriched results from each group </w:t>
      </w:r>
      <w:r w:rsidRPr="00A17238">
        <w:rPr>
          <w:rFonts w:ascii="Book Antiqua" w:eastAsia="宋体" w:hAnsi="Book Antiqua" w:cs="Book Antiqua"/>
          <w:color w:val="000000"/>
          <w:lang w:eastAsia="zh-CN"/>
        </w:rPr>
        <w:t>are</w:t>
      </w:r>
      <w:r w:rsidRPr="00A17238">
        <w:rPr>
          <w:rFonts w:ascii="Book Antiqua" w:eastAsia="Book Antiqua" w:hAnsi="Book Antiqua" w:cs="Book Antiqua"/>
          <w:color w:val="000000"/>
        </w:rPr>
        <w:t xml:space="preserve"> graphically represented (Figure 3A). The KEGG pathway enrichment analysis unveiled 90 enriched pathways, with notable involvement in signaling pathways such as PI3K/AKT, proteoglycans in cancer, and MAPK. Notably, the pathway associated with diabetic cardiomyopathy emerged as potentially significant in GA’s treatment of DN. The initial 20 enrichment results </w:t>
      </w:r>
      <w:r w:rsidRPr="00A17238">
        <w:rPr>
          <w:rFonts w:ascii="Book Antiqua" w:eastAsia="宋体" w:hAnsi="Book Antiqua" w:cs="Book Antiqua"/>
          <w:color w:val="000000"/>
          <w:lang w:eastAsia="zh-CN"/>
        </w:rPr>
        <w:t>are</w:t>
      </w:r>
      <w:r w:rsidRPr="00A17238">
        <w:rPr>
          <w:rFonts w:ascii="Book Antiqua" w:eastAsia="Book Antiqua" w:hAnsi="Book Antiqua" w:cs="Book Antiqua"/>
          <w:color w:val="000000"/>
        </w:rPr>
        <w:t xml:space="preserve"> depicted graphically (Figure 3B). For the construction of the component-target network map within the signaling pathway, </w:t>
      </w:r>
      <w:r w:rsidRPr="00A17238">
        <w:rPr>
          <w:rFonts w:ascii="Book Antiqua" w:eastAsia="宋体" w:hAnsi="Book Antiqua" w:cs="Book Antiqua"/>
          <w:color w:val="000000"/>
          <w:lang w:eastAsia="zh-CN"/>
        </w:rPr>
        <w:t>n</w:t>
      </w:r>
      <w:r w:rsidRPr="00A17238">
        <w:rPr>
          <w:rFonts w:ascii="Book Antiqua" w:eastAsia="Book Antiqua" w:hAnsi="Book Antiqua" w:cs="Book Antiqua"/>
          <w:color w:val="000000"/>
        </w:rPr>
        <w:t xml:space="preserve">etwork analyzer from STRING11.5 and </w:t>
      </w:r>
      <w:proofErr w:type="spellStart"/>
      <w:r w:rsidRPr="00A17238">
        <w:rPr>
          <w:rFonts w:ascii="Book Antiqua" w:eastAsia="Book Antiqua" w:hAnsi="Book Antiqua" w:cs="Book Antiqua"/>
          <w:color w:val="000000"/>
        </w:rPr>
        <w:t>Cytoscape</w:t>
      </w:r>
      <w:proofErr w:type="spellEnd"/>
      <w:r w:rsidRPr="00A17238">
        <w:rPr>
          <w:rFonts w:ascii="Book Antiqua" w:eastAsia="Book Antiqua" w:hAnsi="Book Antiqua" w:cs="Book Antiqua"/>
          <w:color w:val="000000"/>
        </w:rPr>
        <w:t xml:space="preserve"> software were </w:t>
      </w:r>
      <w:proofErr w:type="spellStart"/>
      <w:r w:rsidRPr="00A17238">
        <w:rPr>
          <w:rFonts w:ascii="Book Antiqua" w:eastAsia="Book Antiqua" w:hAnsi="Book Antiqua" w:cs="Book Antiqua"/>
          <w:color w:val="000000"/>
        </w:rPr>
        <w:t>utilised</w:t>
      </w:r>
      <w:proofErr w:type="spellEnd"/>
      <w:r w:rsidRPr="00A17238">
        <w:rPr>
          <w:rFonts w:ascii="Book Antiqua" w:eastAsia="Book Antiqua" w:hAnsi="Book Antiqua" w:cs="Book Antiqua"/>
          <w:color w:val="000000"/>
        </w:rPr>
        <w:t xml:space="preserve">, incorporating GA’s active components. This analysis yielded core targets including MAPK-1, SRC, PIK3R1, HSP90AA1, HRAS, GRB2, </w:t>
      </w:r>
      <w:r w:rsidRPr="00A17238">
        <w:rPr>
          <w:rFonts w:ascii="Book Antiqua" w:eastAsia="宋体" w:hAnsi="Book Antiqua" w:cs="Book Antiqua"/>
          <w:color w:val="000000"/>
          <w:lang w:eastAsia="zh-CN"/>
        </w:rPr>
        <w:t xml:space="preserve">and </w:t>
      </w:r>
      <w:r w:rsidRPr="00A17238">
        <w:rPr>
          <w:rFonts w:ascii="Book Antiqua" w:eastAsia="Book Antiqua" w:hAnsi="Book Antiqua" w:cs="Book Antiqua"/>
          <w:color w:val="000000"/>
        </w:rPr>
        <w:t xml:space="preserve">EGFR, among others, with the results visually presented (Figure 3C). The signaling pathway itself </w:t>
      </w:r>
      <w:r w:rsidRPr="00A17238">
        <w:rPr>
          <w:rFonts w:ascii="Book Antiqua" w:eastAsia="宋体" w:hAnsi="Book Antiqua" w:cs="Book Antiqua"/>
          <w:color w:val="000000"/>
          <w:lang w:eastAsia="zh-CN"/>
        </w:rPr>
        <w:t>i</w:t>
      </w:r>
      <w:r w:rsidRPr="00A17238">
        <w:rPr>
          <w:rFonts w:ascii="Book Antiqua" w:eastAsia="Book Antiqua" w:hAnsi="Book Antiqua" w:cs="Book Antiqua"/>
          <w:color w:val="000000"/>
        </w:rPr>
        <w:t xml:space="preserve">s also </w:t>
      </w:r>
      <w:proofErr w:type="spellStart"/>
      <w:r w:rsidRPr="00A17238">
        <w:rPr>
          <w:rFonts w:ascii="Book Antiqua" w:eastAsia="Book Antiqua" w:hAnsi="Book Antiqua" w:cs="Book Antiqua"/>
          <w:color w:val="000000"/>
        </w:rPr>
        <w:t>visualised</w:t>
      </w:r>
      <w:proofErr w:type="spellEnd"/>
      <w:r w:rsidRPr="00A17238">
        <w:rPr>
          <w:rFonts w:ascii="Book Antiqua" w:eastAsia="Book Antiqua" w:hAnsi="Book Antiqua" w:cs="Book Antiqua"/>
          <w:color w:val="000000"/>
        </w:rPr>
        <w:t xml:space="preserve"> (Figure 3D).</w:t>
      </w:r>
    </w:p>
    <w:p w14:paraId="708125FD" w14:textId="77777777" w:rsidR="006F71CD" w:rsidRPr="00A17238" w:rsidRDefault="006F71CD" w:rsidP="00A17238">
      <w:pPr>
        <w:spacing w:line="360" w:lineRule="auto"/>
        <w:jc w:val="both"/>
        <w:rPr>
          <w:rFonts w:ascii="Book Antiqua" w:hAnsi="Book Antiqua"/>
        </w:rPr>
      </w:pPr>
    </w:p>
    <w:p w14:paraId="259B612F"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bCs/>
          <w:i/>
          <w:iCs/>
          <w:color w:val="000000"/>
        </w:rPr>
        <w:t>Molecular docking</w:t>
      </w:r>
    </w:p>
    <w:p w14:paraId="54EC0EBB" w14:textId="77606509"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color w:val="000000"/>
        </w:rPr>
        <w:t>The identified targets, namely</w:t>
      </w:r>
      <w:r w:rsidRPr="00A17238">
        <w:rPr>
          <w:rFonts w:ascii="Book Antiqua" w:eastAsia="宋体" w:hAnsi="Book Antiqua" w:cs="Book Antiqua"/>
          <w:color w:val="000000"/>
          <w:lang w:eastAsia="zh-CN"/>
        </w:rPr>
        <w:t>,</w:t>
      </w:r>
      <w:r w:rsidRPr="00A17238">
        <w:rPr>
          <w:rFonts w:ascii="Book Antiqua" w:eastAsia="Book Antiqua" w:hAnsi="Book Antiqua" w:cs="Book Antiqua"/>
          <w:color w:val="000000"/>
        </w:rPr>
        <w:t xml:space="preserve"> GASRC, MAPK1, PIK3R1, HSP90AA1, PTPN11, HRAS, GRB2, RXRA, MAPK14, </w:t>
      </w:r>
      <w:r w:rsidRPr="00A17238">
        <w:rPr>
          <w:rFonts w:ascii="Book Antiqua" w:eastAsia="宋体" w:hAnsi="Book Antiqua" w:cs="Book Antiqua"/>
          <w:color w:val="000000"/>
          <w:lang w:eastAsia="zh-CN"/>
        </w:rPr>
        <w:t>and</w:t>
      </w:r>
      <w:r w:rsidRPr="00A17238">
        <w:rPr>
          <w:rFonts w:ascii="Book Antiqua" w:eastAsia="Book Antiqua" w:hAnsi="Book Antiqua" w:cs="Book Antiqua"/>
          <w:color w:val="000000"/>
        </w:rPr>
        <w:t xml:space="preserve"> EGFR, underwent rigorous molecular docking analysis using </w:t>
      </w:r>
      <w:proofErr w:type="spellStart"/>
      <w:r w:rsidRPr="00A17238">
        <w:rPr>
          <w:rFonts w:ascii="Book Antiqua" w:eastAsia="Book Antiqua" w:hAnsi="Book Antiqua" w:cs="Book Antiqua"/>
          <w:color w:val="000000"/>
        </w:rPr>
        <w:t>Pymol</w:t>
      </w:r>
      <w:proofErr w:type="spellEnd"/>
      <w:r w:rsidRPr="00A17238">
        <w:rPr>
          <w:rFonts w:ascii="Book Antiqua" w:eastAsia="Book Antiqua" w:hAnsi="Book Antiqua" w:cs="Book Antiqua"/>
          <w:color w:val="000000"/>
        </w:rPr>
        <w:t xml:space="preserve"> software. The docking results </w:t>
      </w:r>
      <w:r w:rsidRPr="00A17238">
        <w:rPr>
          <w:rFonts w:ascii="Book Antiqua" w:eastAsia="宋体" w:hAnsi="Book Antiqua" w:cs="Book Antiqua"/>
          <w:color w:val="000000"/>
          <w:lang w:eastAsia="zh-CN"/>
        </w:rPr>
        <w:t>are</w:t>
      </w:r>
      <w:r w:rsidRPr="00A17238">
        <w:rPr>
          <w:rFonts w:ascii="Book Antiqua" w:eastAsia="Book Antiqua" w:hAnsi="Book Antiqua" w:cs="Book Antiqua"/>
          <w:color w:val="000000"/>
        </w:rPr>
        <w:t xml:space="preserve"> thoughtfully </w:t>
      </w:r>
      <w:proofErr w:type="spellStart"/>
      <w:r w:rsidRPr="00A17238">
        <w:rPr>
          <w:rFonts w:ascii="Book Antiqua" w:eastAsia="Book Antiqua" w:hAnsi="Book Antiqua" w:cs="Book Antiqua"/>
          <w:color w:val="000000"/>
        </w:rPr>
        <w:t>visualised</w:t>
      </w:r>
      <w:proofErr w:type="spellEnd"/>
      <w:r w:rsidRPr="00A17238">
        <w:rPr>
          <w:rFonts w:ascii="Book Antiqua" w:eastAsia="Book Antiqua" w:hAnsi="Book Antiqua" w:cs="Book Antiqua"/>
          <w:color w:val="000000"/>
        </w:rPr>
        <w:t xml:space="preserve"> and presented (Figure 4A). The assessment of binding activity was meticulously carried out, considering docking scores as the primary indicator. Notably, scores falling below -4.25 kcal/mol signified a certain level of binding activity, while scores less than -5.0 kcal/mol indicated strong binding activity. Visual representation of the binding activity between GA’s active components and target proteins </w:t>
      </w:r>
      <w:r w:rsidRPr="00A17238">
        <w:rPr>
          <w:rFonts w:ascii="Book Antiqua" w:eastAsia="宋体" w:hAnsi="Book Antiqua" w:cs="Book Antiqua"/>
          <w:color w:val="000000"/>
          <w:lang w:eastAsia="zh-CN"/>
        </w:rPr>
        <w:t>i</w:t>
      </w:r>
      <w:r w:rsidRPr="00A17238">
        <w:rPr>
          <w:rFonts w:ascii="Book Antiqua" w:eastAsia="Book Antiqua" w:hAnsi="Book Antiqua" w:cs="Book Antiqua"/>
          <w:color w:val="000000"/>
        </w:rPr>
        <w:t xml:space="preserve">s facilitated (Figure 4B), employing the </w:t>
      </w:r>
      <w:proofErr w:type="spellStart"/>
      <w:r w:rsidRPr="00A17238">
        <w:rPr>
          <w:rFonts w:ascii="Book Antiqua" w:eastAsia="Book Antiqua" w:hAnsi="Book Antiqua" w:cs="Book Antiqua"/>
          <w:color w:val="000000"/>
        </w:rPr>
        <w:t>ChiPlot</w:t>
      </w:r>
      <w:proofErr w:type="spellEnd"/>
      <w:r w:rsidRPr="00A17238">
        <w:rPr>
          <w:rFonts w:ascii="Book Antiqua" w:eastAsia="Book Antiqua" w:hAnsi="Book Antiqua" w:cs="Book Antiqua"/>
          <w:color w:val="000000"/>
        </w:rPr>
        <w:t xml:space="preserve"> online tool for comprehensive visualization output (Figure 4C). It is noteworthy that the binding </w:t>
      </w:r>
      <w:r w:rsidRPr="00A17238">
        <w:rPr>
          <w:rFonts w:ascii="Book Antiqua" w:eastAsia="Book Antiqua" w:hAnsi="Book Antiqua" w:cs="Book Antiqua"/>
          <w:color w:val="000000"/>
        </w:rPr>
        <w:lastRenderedPageBreak/>
        <w:t xml:space="preserve">energy observed between GA’s active components and the top 10 core target proteins consistently exceeded -5.0 kcal/mol, with KRAS-GA displaying the most </w:t>
      </w:r>
      <w:proofErr w:type="spellStart"/>
      <w:r w:rsidRPr="00A17238">
        <w:rPr>
          <w:rFonts w:ascii="Book Antiqua" w:eastAsia="Book Antiqua" w:hAnsi="Book Antiqua" w:cs="Book Antiqua"/>
          <w:color w:val="000000"/>
        </w:rPr>
        <w:t>favourable</w:t>
      </w:r>
      <w:proofErr w:type="spellEnd"/>
      <w:r w:rsidRPr="00A17238">
        <w:rPr>
          <w:rFonts w:ascii="Book Antiqua" w:eastAsia="Book Antiqua" w:hAnsi="Book Antiqua" w:cs="Book Antiqua"/>
          <w:color w:val="000000"/>
        </w:rPr>
        <w:t xml:space="preserve"> binding energy, registering at -10.4 kcal/mol.</w:t>
      </w:r>
    </w:p>
    <w:p w14:paraId="7EFE00C9" w14:textId="77777777" w:rsidR="006F71CD" w:rsidRPr="00A17238" w:rsidRDefault="006F71CD" w:rsidP="00A17238">
      <w:pPr>
        <w:spacing w:line="360" w:lineRule="auto"/>
        <w:jc w:val="both"/>
        <w:rPr>
          <w:rFonts w:ascii="Book Antiqua" w:hAnsi="Book Antiqua"/>
        </w:rPr>
      </w:pPr>
    </w:p>
    <w:p w14:paraId="71710B97" w14:textId="77777777" w:rsidR="006F71CD" w:rsidRPr="00A17238" w:rsidRDefault="00000000" w:rsidP="00A17238">
      <w:pPr>
        <w:spacing w:line="360" w:lineRule="auto"/>
        <w:jc w:val="both"/>
        <w:rPr>
          <w:rFonts w:ascii="Book Antiqua" w:hAnsi="Book Antiqua"/>
        </w:rPr>
      </w:pPr>
      <w:r w:rsidRPr="00A17238">
        <w:rPr>
          <w:rFonts w:ascii="Book Antiqua" w:hAnsi="Book Antiqua"/>
          <w:b/>
          <w:i/>
          <w:color w:val="000000"/>
          <w:shd w:val="clear" w:color="auto" w:fill="FFFF00"/>
        </w:rPr>
        <w:t>Half inhibitory concentration of GA</w:t>
      </w:r>
    </w:p>
    <w:p w14:paraId="18D68157" w14:textId="17FA47A1" w:rsidR="006F71CD" w:rsidRPr="00A17238" w:rsidRDefault="00000000" w:rsidP="00A17238">
      <w:pPr>
        <w:spacing w:line="360" w:lineRule="auto"/>
        <w:jc w:val="both"/>
        <w:rPr>
          <w:rFonts w:ascii="Book Antiqua" w:hAnsi="Book Antiqua"/>
        </w:rPr>
      </w:pPr>
      <w:r w:rsidRPr="00A17238">
        <w:rPr>
          <w:rFonts w:ascii="Book Antiqua" w:eastAsia="宋体" w:hAnsi="Book Antiqua" w:cs="Book Antiqua"/>
          <w:color w:val="000000"/>
          <w:lang w:eastAsia="zh-CN"/>
        </w:rPr>
        <w:t>Optical density</w:t>
      </w:r>
      <w:r w:rsidRPr="00A17238">
        <w:rPr>
          <w:rFonts w:ascii="Book Antiqua" w:eastAsia="Book Antiqua" w:hAnsi="Book Antiqua" w:cs="Book Antiqua"/>
          <w:color w:val="000000"/>
        </w:rPr>
        <w:t xml:space="preserve"> values were recorded at three distinct time points: 24 h, 48 h, and 72 h. These values were then </w:t>
      </w:r>
      <w:proofErr w:type="spellStart"/>
      <w:r w:rsidRPr="00A17238">
        <w:rPr>
          <w:rFonts w:ascii="Book Antiqua" w:eastAsia="Book Antiqua" w:hAnsi="Book Antiqua" w:cs="Book Antiqua"/>
          <w:color w:val="000000"/>
        </w:rPr>
        <w:t>utilised</w:t>
      </w:r>
      <w:proofErr w:type="spellEnd"/>
      <w:r w:rsidRPr="00A17238">
        <w:rPr>
          <w:rFonts w:ascii="Book Antiqua" w:eastAsia="Book Antiqua" w:hAnsi="Book Antiqua" w:cs="Book Antiqua"/>
          <w:color w:val="000000"/>
        </w:rPr>
        <w:t xml:space="preserve"> in the calculation formula for inhibition rates. Subsequently, the IC</w:t>
      </w:r>
      <w:r w:rsidRPr="00A17238">
        <w:rPr>
          <w:rFonts w:ascii="Book Antiqua" w:eastAsia="Book Antiqua" w:hAnsi="Book Antiqua" w:cs="Book Antiqua"/>
          <w:color w:val="000000"/>
          <w:vertAlign w:val="subscript"/>
        </w:rPr>
        <w:t>50</w:t>
      </w:r>
      <w:r w:rsidRPr="00A17238">
        <w:rPr>
          <w:rFonts w:ascii="Book Antiqua" w:eastAsia="Book Antiqua" w:hAnsi="Book Antiqua" w:cs="Book Antiqua"/>
          <w:color w:val="000000"/>
        </w:rPr>
        <w:t xml:space="preserve"> values for HK-2 cells at each time point were calculated through fitting procedures employing </w:t>
      </w:r>
      <w:proofErr w:type="spellStart"/>
      <w:r w:rsidRPr="00A17238">
        <w:rPr>
          <w:rFonts w:ascii="Book Antiqua" w:eastAsia="Book Antiqua" w:hAnsi="Book Antiqua" w:cs="Book Antiqua"/>
          <w:color w:val="000000"/>
        </w:rPr>
        <w:t>Graphd</w:t>
      </w:r>
      <w:proofErr w:type="spellEnd"/>
      <w:r w:rsidRPr="00A17238">
        <w:rPr>
          <w:rFonts w:ascii="Book Antiqua" w:eastAsia="Book Antiqua" w:hAnsi="Book Antiqua" w:cs="Book Antiqua"/>
          <w:color w:val="000000"/>
        </w:rPr>
        <w:t xml:space="preserve"> Prism 8.0 software (Figure 5A). Notably, the experimental data indicated that after 72 h of drug intervention, the cell growth curves generated </w:t>
      </w:r>
      <w:r w:rsidRPr="00A17238">
        <w:rPr>
          <w:rFonts w:ascii="Book Antiqua" w:eastAsia="宋体" w:hAnsi="Book Antiqua" w:cs="Book Antiqua"/>
          <w:color w:val="000000"/>
          <w:lang w:eastAsia="zh-CN"/>
        </w:rPr>
        <w:t>with</w:t>
      </w:r>
      <w:r w:rsidRPr="00A17238">
        <w:rPr>
          <w:rFonts w:ascii="Book Antiqua" w:eastAsia="Book Antiqua" w:hAnsi="Book Antiqua" w:cs="Book Antiqua"/>
          <w:color w:val="000000"/>
        </w:rPr>
        <w:t xml:space="preserve"> the software closely approximated logarithmic curves. Therefore, the 72-h mark was chosen as the optimal duration for drug intervention. The calculated IC</w:t>
      </w:r>
      <w:r w:rsidRPr="00A17238">
        <w:rPr>
          <w:rFonts w:ascii="Book Antiqua" w:eastAsia="Book Antiqua" w:hAnsi="Book Antiqua" w:cs="Book Antiqua"/>
          <w:color w:val="000000"/>
          <w:vertAlign w:val="subscript"/>
        </w:rPr>
        <w:t>50</w:t>
      </w:r>
      <w:r w:rsidRPr="00A17238">
        <w:rPr>
          <w:rFonts w:ascii="Book Antiqua" w:eastAsia="Book Antiqua" w:hAnsi="Book Antiqua" w:cs="Book Antiqua"/>
          <w:color w:val="000000"/>
        </w:rPr>
        <w:t xml:space="preserve"> value at this time point was determined to be 40.41 mg/mL, subsequently rounded to 40 mg/</w:t>
      </w:r>
      <w:proofErr w:type="spellStart"/>
      <w:r w:rsidRPr="00A17238">
        <w:rPr>
          <w:rFonts w:ascii="Book Antiqua" w:eastAsia="Book Antiqua" w:hAnsi="Book Antiqua" w:cs="Book Antiqua"/>
          <w:color w:val="000000"/>
        </w:rPr>
        <w:t>mL.</w:t>
      </w:r>
      <w:proofErr w:type="spellEnd"/>
      <w:r w:rsidRPr="00A17238">
        <w:rPr>
          <w:rFonts w:ascii="Book Antiqua" w:eastAsia="Book Antiqua" w:hAnsi="Book Antiqua" w:cs="Book Antiqua"/>
          <w:color w:val="000000"/>
        </w:rPr>
        <w:t xml:space="preserve"> In the context of CCK-8-based viability assessment of HK-2 cells across various groups, noteworthy trends emerged: The MOD displayed significantly enhanced viability compared to the CON (</w:t>
      </w:r>
      <w:r w:rsidRPr="00A17238">
        <w:rPr>
          <w:rFonts w:ascii="Book Antiqua" w:eastAsia="Book Antiqua" w:hAnsi="Book Antiqua" w:cs="Book Antiqua"/>
          <w:i/>
          <w:iCs/>
          <w:color w:val="000000"/>
        </w:rPr>
        <w:t>P</w:t>
      </w:r>
      <w:r w:rsidRPr="00A17238">
        <w:rPr>
          <w:rFonts w:ascii="Book Antiqua" w:eastAsia="Book Antiqua" w:hAnsi="Book Antiqua" w:cs="Book Antiqua"/>
          <w:color w:val="000000"/>
        </w:rPr>
        <w:t xml:space="preserve"> &lt; 0.05). Furthermore, cell viability exhibited a substantial increase (</w:t>
      </w:r>
      <w:r w:rsidRPr="00A17238">
        <w:rPr>
          <w:rFonts w:ascii="Book Antiqua" w:eastAsia="Book Antiqua" w:hAnsi="Book Antiqua" w:cs="Book Antiqua"/>
          <w:i/>
          <w:iCs/>
          <w:color w:val="000000"/>
        </w:rPr>
        <w:t>P</w:t>
      </w:r>
      <w:r w:rsidRPr="00A17238">
        <w:rPr>
          <w:rFonts w:ascii="Book Antiqua" w:eastAsia="Book Antiqua" w:hAnsi="Book Antiqua" w:cs="Book Antiqua"/>
          <w:color w:val="000000"/>
        </w:rPr>
        <w:t xml:space="preserve"> &lt; 0.01) when compared to the CON. Conversely, HK-2 cell viability exhibited a noteworthy decrease upon GA intervention (</w:t>
      </w:r>
      <w:r w:rsidRPr="00A17238">
        <w:rPr>
          <w:rFonts w:ascii="Book Antiqua" w:eastAsia="Book Antiqua" w:hAnsi="Book Antiqua" w:cs="Book Antiqua"/>
          <w:i/>
          <w:iCs/>
          <w:color w:val="000000"/>
        </w:rPr>
        <w:t>P</w:t>
      </w:r>
      <w:r w:rsidRPr="00A17238">
        <w:rPr>
          <w:rFonts w:ascii="Book Antiqua" w:eastAsia="Book Antiqua" w:hAnsi="Book Antiqua" w:cs="Book Antiqua"/>
          <w:color w:val="000000"/>
        </w:rPr>
        <w:t xml:space="preserve"> &lt; 0.01) relative to the MOD. This reduction in viability displayed a dose-dependent relationship, signifying that higher doses of GA yielded more pronounced decreases in HK-2 cell viability (Figure 5B).</w:t>
      </w:r>
    </w:p>
    <w:p w14:paraId="782CA637" w14:textId="77777777" w:rsidR="006F71CD" w:rsidRPr="00A17238" w:rsidRDefault="006F71CD" w:rsidP="00A17238">
      <w:pPr>
        <w:spacing w:line="360" w:lineRule="auto"/>
        <w:jc w:val="both"/>
        <w:rPr>
          <w:rFonts w:ascii="Book Antiqua" w:hAnsi="Book Antiqua"/>
        </w:rPr>
      </w:pPr>
    </w:p>
    <w:p w14:paraId="63F19459" w14:textId="01360264"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bCs/>
          <w:i/>
          <w:iCs/>
          <w:color w:val="000000"/>
        </w:rPr>
        <w:t>Effect of GA on cell cycle</w:t>
      </w:r>
      <w:r w:rsidRPr="00A17238">
        <w:rPr>
          <w:rFonts w:ascii="Book Antiqua" w:eastAsia="宋体" w:hAnsi="Book Antiqua" w:cs="Book Antiqua"/>
          <w:b/>
          <w:bCs/>
          <w:i/>
          <w:iCs/>
          <w:color w:val="000000"/>
          <w:lang w:eastAsia="zh-CN"/>
        </w:rPr>
        <w:t xml:space="preserve"> of </w:t>
      </w:r>
      <w:r w:rsidRPr="00A17238">
        <w:rPr>
          <w:rFonts w:ascii="Book Antiqua" w:eastAsia="Book Antiqua" w:hAnsi="Book Antiqua" w:cs="Book Antiqua"/>
          <w:b/>
          <w:bCs/>
          <w:i/>
          <w:iCs/>
          <w:color w:val="000000"/>
        </w:rPr>
        <w:t>HK-2 cell</w:t>
      </w:r>
      <w:r w:rsidRPr="00A17238">
        <w:rPr>
          <w:rFonts w:ascii="Book Antiqua" w:eastAsia="宋体" w:hAnsi="Book Antiqua" w:cs="Book Antiqua"/>
          <w:b/>
          <w:bCs/>
          <w:i/>
          <w:iCs/>
          <w:color w:val="000000"/>
          <w:lang w:eastAsia="zh-CN"/>
        </w:rPr>
        <w:t>s</w:t>
      </w:r>
      <w:r w:rsidRPr="00A17238">
        <w:rPr>
          <w:rFonts w:ascii="Book Antiqua" w:eastAsia="Book Antiqua" w:hAnsi="Book Antiqua" w:cs="Book Antiqua"/>
          <w:b/>
          <w:bCs/>
          <w:i/>
          <w:iCs/>
          <w:color w:val="000000"/>
        </w:rPr>
        <w:t xml:space="preserve"> induced by high glucose</w:t>
      </w:r>
    </w:p>
    <w:p w14:paraId="45D50AA6" w14:textId="5FDF6379"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color w:val="000000"/>
        </w:rPr>
        <w:t>Following a 24-h exposure to GA, flow cytometry analysis was conducted to ascertain the impact of GA on the cell cycle of HK-2 cells. In comparison to the CON, the MOD exhibited a reduced proportion of cells in the G0/G1 phase (</w:t>
      </w:r>
      <w:r w:rsidRPr="00A17238">
        <w:rPr>
          <w:rFonts w:ascii="Book Antiqua" w:eastAsia="Book Antiqua" w:hAnsi="Book Antiqua" w:cs="Book Antiqua"/>
          <w:i/>
          <w:iCs/>
          <w:color w:val="000000"/>
        </w:rPr>
        <w:t>P</w:t>
      </w:r>
      <w:r w:rsidRPr="00A17238">
        <w:rPr>
          <w:rFonts w:ascii="Book Antiqua" w:eastAsia="Book Antiqua" w:hAnsi="Book Antiqua" w:cs="Book Antiqua"/>
          <w:color w:val="000000"/>
        </w:rPr>
        <w:t xml:space="preserve"> &lt; 0.01), with a concurrent increase in the proportion of cells in the G2/M and S phases (</w:t>
      </w:r>
      <w:r w:rsidRPr="00A17238">
        <w:rPr>
          <w:rFonts w:ascii="Book Antiqua" w:eastAsia="Book Antiqua" w:hAnsi="Book Antiqua" w:cs="Book Antiqua"/>
          <w:i/>
          <w:iCs/>
          <w:color w:val="000000"/>
        </w:rPr>
        <w:t>P</w:t>
      </w:r>
      <w:r w:rsidRPr="00A17238">
        <w:rPr>
          <w:rFonts w:ascii="Book Antiqua" w:eastAsia="Book Antiqua" w:hAnsi="Book Antiqua" w:cs="Book Antiqua"/>
          <w:color w:val="000000"/>
        </w:rPr>
        <w:t xml:space="preserve"> &lt; 0.01). Remarkably, GA intervention led to a higher proportion of cells in the G0/G1 phase and G2/M phase (</w:t>
      </w:r>
      <w:r w:rsidRPr="00A17238">
        <w:rPr>
          <w:rFonts w:ascii="Book Antiqua" w:eastAsia="Book Antiqua" w:hAnsi="Book Antiqua" w:cs="Book Antiqua"/>
          <w:i/>
          <w:iCs/>
          <w:color w:val="000000"/>
        </w:rPr>
        <w:t>P</w:t>
      </w:r>
      <w:r w:rsidRPr="00A17238">
        <w:rPr>
          <w:rFonts w:ascii="Book Antiqua" w:eastAsia="Book Antiqua" w:hAnsi="Book Antiqua" w:cs="Book Antiqua"/>
          <w:color w:val="000000"/>
        </w:rPr>
        <w:t xml:space="preserve"> &lt; 0.01) when compared to the MOD. These results underscore GA’s ability to arrest HK-</w:t>
      </w:r>
      <w:r w:rsidRPr="00A17238">
        <w:rPr>
          <w:rFonts w:ascii="Book Antiqua" w:eastAsia="Book Antiqua" w:hAnsi="Book Antiqua" w:cs="Book Antiqua"/>
          <w:color w:val="000000"/>
        </w:rPr>
        <w:lastRenderedPageBreak/>
        <w:t>2 cells in the G2/M phase (Figure 5C</w:t>
      </w:r>
      <w:r w:rsidRPr="00A17238">
        <w:rPr>
          <w:rFonts w:ascii="Book Antiqua" w:eastAsia="宋体" w:hAnsi="Book Antiqua" w:cs="Book Antiqua"/>
          <w:color w:val="000000"/>
          <w:lang w:eastAsia="zh-CN"/>
        </w:rPr>
        <w:t>;</w:t>
      </w:r>
      <w:r w:rsidRPr="00A17238">
        <w:rPr>
          <w:rFonts w:ascii="Book Antiqua" w:eastAsia="Book Antiqua" w:hAnsi="Book Antiqua" w:cs="Book Antiqua"/>
          <w:color w:val="000000"/>
        </w:rPr>
        <w:t xml:space="preserve"> CON 9.693 ± 0.506, MOD 4.533 ± 0.487, GA-L 8.763 ± 0.085, GA-M 9.413 ± 0.964, </w:t>
      </w:r>
      <w:r w:rsidRPr="00A17238">
        <w:rPr>
          <w:rFonts w:ascii="Book Antiqua" w:eastAsia="宋体" w:hAnsi="Book Antiqua" w:cs="Book Antiqua"/>
          <w:color w:val="000000"/>
          <w:lang w:eastAsia="zh-CN"/>
        </w:rPr>
        <w:t xml:space="preserve">and </w:t>
      </w:r>
      <w:r w:rsidRPr="00A17238">
        <w:rPr>
          <w:rFonts w:ascii="Book Antiqua" w:eastAsia="Book Antiqua" w:hAnsi="Book Antiqua" w:cs="Book Antiqua"/>
          <w:color w:val="000000"/>
        </w:rPr>
        <w:t>GA-H 9.517 ± 0.557).</w:t>
      </w:r>
    </w:p>
    <w:p w14:paraId="190666DC" w14:textId="77777777" w:rsidR="006F71CD" w:rsidRPr="00A17238" w:rsidRDefault="006F71CD" w:rsidP="00A17238">
      <w:pPr>
        <w:spacing w:line="360" w:lineRule="auto"/>
        <w:jc w:val="both"/>
        <w:rPr>
          <w:rFonts w:ascii="Book Antiqua" w:hAnsi="Book Antiqua"/>
        </w:rPr>
      </w:pPr>
    </w:p>
    <w:p w14:paraId="25A4D69F" w14:textId="17F814EE"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bCs/>
          <w:i/>
          <w:iCs/>
          <w:color w:val="000000"/>
        </w:rPr>
        <w:t>Effect of GA on apoptosis of HK-2 cells induced by high glucose</w:t>
      </w:r>
    </w:p>
    <w:p w14:paraId="3FCA5D4A" w14:textId="074442E5"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color w:val="000000"/>
        </w:rPr>
        <w:t xml:space="preserve">Following a 24-h exposure to GA, apoptosis </w:t>
      </w:r>
      <w:r w:rsidRPr="00A17238">
        <w:rPr>
          <w:rFonts w:ascii="Book Antiqua" w:eastAsia="宋体" w:hAnsi="Book Antiqua" w:cs="Book Antiqua"/>
          <w:color w:val="000000"/>
          <w:lang w:eastAsia="zh-CN"/>
        </w:rPr>
        <w:t>of</w:t>
      </w:r>
      <w:r w:rsidRPr="00A17238">
        <w:rPr>
          <w:rFonts w:ascii="Book Antiqua" w:eastAsia="Book Antiqua" w:hAnsi="Book Antiqua" w:cs="Book Antiqua"/>
          <w:color w:val="000000"/>
        </w:rPr>
        <w:t xml:space="preserve"> HK-2 cells was assessed using AV-PI double staining coupled with flow cytometry. Relative to the CON, the MOD exhibited a substantial increase in the percentage of apoptotic HK-2 cells (</w:t>
      </w:r>
      <w:r w:rsidRPr="00A17238">
        <w:rPr>
          <w:rFonts w:ascii="Book Antiqua" w:eastAsia="Book Antiqua" w:hAnsi="Book Antiqua" w:cs="Book Antiqua"/>
          <w:i/>
          <w:iCs/>
          <w:color w:val="000000"/>
        </w:rPr>
        <w:t>P</w:t>
      </w:r>
      <w:r w:rsidRPr="00A17238">
        <w:rPr>
          <w:rFonts w:ascii="Book Antiqua" w:eastAsia="Book Antiqua" w:hAnsi="Book Antiqua" w:cs="Book Antiqua"/>
          <w:color w:val="000000"/>
        </w:rPr>
        <w:t xml:space="preserve"> &lt; 0.01). In contrast, the GA dose groups displayed a notable reduction in the percentage of apoptosis when compared to the MOD (</w:t>
      </w:r>
      <w:r w:rsidRPr="00A17238">
        <w:rPr>
          <w:rFonts w:ascii="Book Antiqua" w:eastAsia="Book Antiqua" w:hAnsi="Book Antiqua" w:cs="Book Antiqua"/>
          <w:i/>
          <w:iCs/>
          <w:color w:val="000000"/>
        </w:rPr>
        <w:t>P</w:t>
      </w:r>
      <w:r w:rsidRPr="00A17238">
        <w:rPr>
          <w:rFonts w:ascii="Book Antiqua" w:eastAsia="Book Antiqua" w:hAnsi="Book Antiqua" w:cs="Book Antiqua"/>
          <w:color w:val="000000"/>
        </w:rPr>
        <w:t xml:space="preserve"> &lt; 0.01). This observed decrease in HK-2 cell apoptosis was particularly pronounced with increasing concentrations of GA (Figure 5D</w:t>
      </w:r>
      <w:r w:rsidRPr="00A17238">
        <w:rPr>
          <w:rFonts w:ascii="Book Antiqua" w:eastAsia="宋体" w:hAnsi="Book Antiqua" w:cs="Book Antiqua"/>
          <w:color w:val="000000"/>
          <w:lang w:eastAsia="zh-CN"/>
        </w:rPr>
        <w:t>;</w:t>
      </w:r>
      <w:r w:rsidRPr="00A17238">
        <w:rPr>
          <w:rFonts w:ascii="Book Antiqua" w:eastAsia="Book Antiqua" w:hAnsi="Book Antiqua" w:cs="Book Antiqua"/>
          <w:color w:val="000000"/>
        </w:rPr>
        <w:t xml:space="preserve"> CON 1.6733 ± 0.228, MOD 6.537 ± 0.327, GA-L 5.163 ± 0.172, GA-M 5.08 ± 0.878, </w:t>
      </w:r>
      <w:r w:rsidRPr="00A17238">
        <w:rPr>
          <w:rFonts w:ascii="Book Antiqua" w:eastAsia="宋体" w:hAnsi="Book Antiqua" w:cs="Book Antiqua"/>
          <w:color w:val="000000"/>
          <w:lang w:eastAsia="zh-CN"/>
        </w:rPr>
        <w:t xml:space="preserve">and </w:t>
      </w:r>
      <w:r w:rsidRPr="00A17238">
        <w:rPr>
          <w:rFonts w:ascii="Book Antiqua" w:eastAsia="Book Antiqua" w:hAnsi="Book Antiqua" w:cs="Book Antiqua"/>
          <w:color w:val="000000"/>
        </w:rPr>
        <w:t>GA-H 1.747 ± 0.119).</w:t>
      </w:r>
    </w:p>
    <w:p w14:paraId="5169BD51" w14:textId="77777777" w:rsidR="006F71CD" w:rsidRPr="00A17238" w:rsidRDefault="006F71CD" w:rsidP="00A17238">
      <w:pPr>
        <w:spacing w:line="360" w:lineRule="auto"/>
        <w:jc w:val="both"/>
        <w:rPr>
          <w:rFonts w:ascii="Book Antiqua" w:hAnsi="Book Antiqua"/>
        </w:rPr>
      </w:pPr>
    </w:p>
    <w:p w14:paraId="6090B9AB" w14:textId="11954E19" w:rsidR="006F71CD" w:rsidRPr="00A17238" w:rsidRDefault="00000000" w:rsidP="00A17238">
      <w:pPr>
        <w:spacing w:line="360" w:lineRule="auto"/>
        <w:jc w:val="both"/>
        <w:rPr>
          <w:rFonts w:ascii="Book Antiqua" w:hAnsi="Book Antiqua"/>
        </w:rPr>
      </w:pPr>
      <w:r w:rsidRPr="00A17238">
        <w:rPr>
          <w:rFonts w:ascii="Book Antiqua" w:eastAsia="宋体" w:hAnsi="Book Antiqua" w:cs="Book Antiqua"/>
          <w:b/>
          <w:bCs/>
          <w:i/>
          <w:iCs/>
          <w:color w:val="000000"/>
          <w:lang w:eastAsia="zh-CN"/>
        </w:rPr>
        <w:t>E</w:t>
      </w:r>
      <w:r w:rsidRPr="00A17238">
        <w:rPr>
          <w:rFonts w:ascii="Book Antiqua" w:eastAsia="Book Antiqua" w:hAnsi="Book Antiqua" w:cs="Book Antiqua"/>
          <w:b/>
          <w:bCs/>
          <w:i/>
          <w:iCs/>
          <w:color w:val="000000"/>
        </w:rPr>
        <w:t>xpression</w:t>
      </w:r>
      <w:r w:rsidRPr="00A17238">
        <w:rPr>
          <w:rFonts w:ascii="Book Antiqua" w:eastAsia="宋体" w:hAnsi="Book Antiqua" w:cs="Book Antiqua"/>
          <w:b/>
          <w:bCs/>
          <w:i/>
          <w:iCs/>
          <w:color w:val="000000"/>
          <w:lang w:eastAsia="zh-CN"/>
        </w:rPr>
        <w:t xml:space="preserve"> </w:t>
      </w:r>
      <w:r w:rsidRPr="00A17238">
        <w:rPr>
          <w:rFonts w:ascii="Book Antiqua" w:eastAsia="Book Antiqua" w:hAnsi="Book Antiqua" w:cs="Book Antiqua"/>
          <w:b/>
          <w:bCs/>
          <w:i/>
          <w:iCs/>
          <w:color w:val="000000"/>
        </w:rPr>
        <w:t>of INSR, PI3K, p-PI3K, AKT, p-AKT</w:t>
      </w:r>
      <w:r w:rsidRPr="00A17238">
        <w:rPr>
          <w:rFonts w:ascii="Book Antiqua" w:eastAsia="宋体" w:hAnsi="Book Antiqua" w:cs="Book Antiqua"/>
          <w:b/>
          <w:bCs/>
          <w:i/>
          <w:iCs/>
          <w:color w:val="000000"/>
          <w:lang w:eastAsia="zh-CN"/>
        </w:rPr>
        <w:t>,</w:t>
      </w:r>
      <w:r w:rsidRPr="00A17238">
        <w:rPr>
          <w:rFonts w:ascii="Book Antiqua" w:eastAsia="Book Antiqua" w:hAnsi="Book Antiqua" w:cs="Book Antiqua"/>
          <w:b/>
          <w:bCs/>
          <w:i/>
          <w:iCs/>
          <w:color w:val="000000"/>
        </w:rPr>
        <w:t xml:space="preserve"> and GSK-3 detected by </w:t>
      </w:r>
      <w:r w:rsidR="00455D5D" w:rsidRPr="00A17238">
        <w:rPr>
          <w:rFonts w:ascii="Book Antiqua" w:eastAsia="Book Antiqua" w:hAnsi="Book Antiqua" w:cs="Book Antiqua"/>
          <w:b/>
          <w:bCs/>
          <w:i/>
          <w:iCs/>
          <w:color w:val="000000"/>
        </w:rPr>
        <w:t>w</w:t>
      </w:r>
      <w:r w:rsidRPr="00A17238">
        <w:rPr>
          <w:rFonts w:ascii="Book Antiqua" w:eastAsia="Book Antiqua" w:hAnsi="Book Antiqua" w:cs="Book Antiqua"/>
          <w:b/>
          <w:bCs/>
          <w:i/>
          <w:iCs/>
          <w:color w:val="000000"/>
        </w:rPr>
        <w:t xml:space="preserve">estern </w:t>
      </w:r>
      <w:r w:rsidRPr="00A17238">
        <w:rPr>
          <w:rFonts w:ascii="Book Antiqua" w:eastAsia="宋体" w:hAnsi="Book Antiqua" w:cs="Book Antiqua"/>
          <w:b/>
          <w:bCs/>
          <w:i/>
          <w:iCs/>
          <w:color w:val="000000"/>
          <w:lang w:eastAsia="zh-CN"/>
        </w:rPr>
        <w:t>b</w:t>
      </w:r>
      <w:r w:rsidRPr="00A17238">
        <w:rPr>
          <w:rFonts w:ascii="Book Antiqua" w:eastAsia="Book Antiqua" w:hAnsi="Book Antiqua" w:cs="Book Antiqua"/>
          <w:b/>
          <w:bCs/>
          <w:i/>
          <w:iCs/>
          <w:color w:val="000000"/>
        </w:rPr>
        <w:t>lot</w:t>
      </w:r>
    </w:p>
    <w:p w14:paraId="2B2FCEE2" w14:textId="27E1C7CF"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color w:val="000000"/>
        </w:rPr>
        <w:t>Western blot analysis was employed to assess the protein expression levels of INSR, PI3K, p-PI3K, AKT, p-AKT, and GSK-3 in HK-2 cells after exposure to GA. The results revealed an up-regulation in the protein expression of INSR and PI3K, along with increased p-PI3K/PI3K and AKT/p-AKT ratios in the MOD when compared to the CON. Conversely, the expression levels of AKT, p-AKT, p-PI3K, and GSK3 proteins were down-regulated in the MOD. Subsequent to GA intervention, we observed an up-regulation in the expression of GSK3 protein, as well as elevated AKT/p-AKT and p-PI3K/PI3K ratios (</w:t>
      </w:r>
      <w:r w:rsidRPr="00A17238">
        <w:rPr>
          <w:rFonts w:ascii="Book Antiqua" w:eastAsia="Book Antiqua" w:hAnsi="Book Antiqua" w:cs="Book Antiqua"/>
          <w:i/>
          <w:iCs/>
          <w:color w:val="000000"/>
        </w:rPr>
        <w:t>P</w:t>
      </w:r>
      <w:r w:rsidRPr="00A17238">
        <w:rPr>
          <w:rFonts w:ascii="Book Antiqua" w:eastAsia="Book Antiqua" w:hAnsi="Book Antiqua" w:cs="Book Antiqua"/>
          <w:color w:val="000000"/>
        </w:rPr>
        <w:t xml:space="preserve"> &lt; 0.01 or </w:t>
      </w:r>
      <w:r w:rsidRPr="00A17238">
        <w:rPr>
          <w:rFonts w:ascii="Book Antiqua" w:eastAsia="Book Antiqua" w:hAnsi="Book Antiqua" w:cs="Book Antiqua"/>
          <w:i/>
          <w:iCs/>
          <w:color w:val="000000"/>
        </w:rPr>
        <w:t>P</w:t>
      </w:r>
      <w:r w:rsidRPr="00A17238">
        <w:rPr>
          <w:rFonts w:ascii="Book Antiqua" w:eastAsia="Book Antiqua" w:hAnsi="Book Antiqua" w:cs="Book Antiqua"/>
          <w:color w:val="000000"/>
        </w:rPr>
        <w:t xml:space="preserve"> &lt; 0.05). Conversely, the protein expression of INSR, AKT, p-AKT, PI3K, and p-PI3K was down-regulated, with a decrease in p-PI3K/PI3K expression (</w:t>
      </w:r>
      <w:r w:rsidRPr="00A17238">
        <w:rPr>
          <w:rFonts w:ascii="Book Antiqua" w:eastAsia="Book Antiqua" w:hAnsi="Book Antiqua" w:cs="Book Antiqua"/>
          <w:i/>
          <w:iCs/>
          <w:color w:val="000000"/>
        </w:rPr>
        <w:t>P</w:t>
      </w:r>
      <w:r w:rsidRPr="00A17238">
        <w:rPr>
          <w:rFonts w:ascii="Book Antiqua" w:eastAsia="Book Antiqua" w:hAnsi="Book Antiqua" w:cs="Book Antiqua"/>
          <w:color w:val="000000"/>
        </w:rPr>
        <w:t xml:space="preserve"> &lt; 0.01 or </w:t>
      </w:r>
      <w:r w:rsidRPr="00A17238">
        <w:rPr>
          <w:rFonts w:ascii="Book Antiqua" w:eastAsia="Book Antiqua" w:hAnsi="Book Antiqua" w:cs="Book Antiqua"/>
          <w:i/>
          <w:iCs/>
          <w:color w:val="000000"/>
        </w:rPr>
        <w:t>P</w:t>
      </w:r>
      <w:r w:rsidRPr="00A17238">
        <w:rPr>
          <w:rFonts w:ascii="Book Antiqua" w:eastAsia="Book Antiqua" w:hAnsi="Book Antiqua" w:cs="Book Antiqua"/>
          <w:color w:val="000000"/>
        </w:rPr>
        <w:t xml:space="preserve"> &lt; 0.05) (Figure 6).</w:t>
      </w:r>
    </w:p>
    <w:p w14:paraId="64206DF2" w14:textId="77777777" w:rsidR="006F71CD" w:rsidRPr="00A17238" w:rsidRDefault="006F71CD" w:rsidP="00A17238">
      <w:pPr>
        <w:spacing w:line="360" w:lineRule="auto"/>
        <w:jc w:val="both"/>
        <w:rPr>
          <w:rFonts w:ascii="Book Antiqua" w:hAnsi="Book Antiqua"/>
        </w:rPr>
      </w:pPr>
    </w:p>
    <w:p w14:paraId="4B26BF72"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caps/>
          <w:color w:val="000000"/>
          <w:u w:val="single"/>
        </w:rPr>
        <w:t>DISCUSSION</w:t>
      </w:r>
    </w:p>
    <w:p w14:paraId="288B4CC9" w14:textId="1BBB28EB"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color w:val="000000"/>
        </w:rPr>
        <w:t xml:space="preserve">Within the realm of Chinese medicinal and edible products, licorice, a staple of traditional Chinese medicine, holds a prominent position for its efficacy in treating digestive disorders. As is widely acknowledged, the advanced stages of DN, particularly the uremia stage, are often accompanied by distressing gastrointestinal symptoms such as </w:t>
      </w:r>
      <w:r w:rsidRPr="00A17238">
        <w:rPr>
          <w:rFonts w:ascii="Book Antiqua" w:eastAsia="Book Antiqua" w:hAnsi="Book Antiqua" w:cs="Book Antiqua"/>
          <w:color w:val="000000"/>
        </w:rPr>
        <w:lastRenderedPageBreak/>
        <w:t>vomiting and diarrhea. These symptoms arise in part due to the accumulation of peptides and guanidine compounds within the body. In light of this, our focus turned to the natural herb</w:t>
      </w:r>
      <w:r w:rsidRPr="00A17238">
        <w:rPr>
          <w:rFonts w:ascii="Book Antiqua" w:eastAsia="宋体" w:hAnsi="Book Antiqua" w:cs="Book Antiqua"/>
          <w:color w:val="000000"/>
          <w:lang w:eastAsia="zh-CN"/>
        </w:rPr>
        <w:t xml:space="preserve"> </w:t>
      </w:r>
      <w:r w:rsidRPr="00A17238">
        <w:rPr>
          <w:rFonts w:ascii="Book Antiqua" w:eastAsia="Book Antiqua" w:hAnsi="Book Antiqua" w:cs="Book Antiqua"/>
          <w:color w:val="000000"/>
        </w:rPr>
        <w:t xml:space="preserve">licorice. The primary bioactive constituent within licorice is </w:t>
      </w:r>
      <w:proofErr w:type="spellStart"/>
      <w:r w:rsidRPr="00A17238">
        <w:rPr>
          <w:rFonts w:ascii="Book Antiqua" w:eastAsia="Book Antiqua" w:hAnsi="Book Antiqua" w:cs="Book Antiqua"/>
          <w:color w:val="000000"/>
        </w:rPr>
        <w:t>glycyrrhizic</w:t>
      </w:r>
      <w:proofErr w:type="spellEnd"/>
      <w:r w:rsidRPr="00A17238">
        <w:rPr>
          <w:rFonts w:ascii="Book Antiqua" w:eastAsia="Book Antiqua" w:hAnsi="Book Antiqua" w:cs="Book Antiqua"/>
          <w:color w:val="000000"/>
        </w:rPr>
        <w:t xml:space="preserve"> acid, which undergoes hepatic metabolism to yield GA. Notably, GA exhibits anti-inflammatory, antiviral, anticancer, anti-cardiovascular disease, and antioxidant </w:t>
      </w:r>
      <w:proofErr w:type="gramStart"/>
      <w:r w:rsidRPr="00A17238">
        <w:rPr>
          <w:rFonts w:ascii="Book Antiqua" w:eastAsia="Book Antiqua" w:hAnsi="Book Antiqua" w:cs="Book Antiqua"/>
          <w:color w:val="000000"/>
        </w:rPr>
        <w:t>properties</w:t>
      </w:r>
      <w:r w:rsidRPr="00A17238">
        <w:rPr>
          <w:rFonts w:ascii="Book Antiqua" w:eastAsia="Book Antiqua" w:hAnsi="Book Antiqua" w:cs="Book Antiqua"/>
          <w:color w:val="000000"/>
          <w:vertAlign w:val="superscript"/>
        </w:rPr>
        <w:t>[</w:t>
      </w:r>
      <w:proofErr w:type="gramEnd"/>
      <w:r w:rsidRPr="00A17238">
        <w:rPr>
          <w:rFonts w:ascii="Book Antiqua" w:eastAsia="Book Antiqua" w:hAnsi="Book Antiqua" w:cs="Book Antiqua"/>
          <w:color w:val="000000"/>
          <w:vertAlign w:val="superscript"/>
        </w:rPr>
        <w:t>6,11-14]</w:t>
      </w:r>
      <w:r w:rsidRPr="00A17238">
        <w:rPr>
          <w:rFonts w:ascii="Book Antiqua" w:eastAsia="Book Antiqua" w:hAnsi="Book Antiqua" w:cs="Book Antiqua"/>
          <w:color w:val="000000"/>
        </w:rPr>
        <w:t xml:space="preserve">. Given its multifaceted therapeutic potential, we selected GA as a candidate to predict its potential targets in the context of DN and subsequently validated these predictions through </w:t>
      </w:r>
      <w:r w:rsidRPr="00A17238">
        <w:rPr>
          <w:rFonts w:ascii="Book Antiqua" w:eastAsia="Book Antiqua" w:hAnsi="Book Antiqua" w:cs="Book Antiqua"/>
          <w:i/>
          <w:iCs/>
          <w:color w:val="000000"/>
        </w:rPr>
        <w:t>in vitro</w:t>
      </w:r>
      <w:r w:rsidRPr="00A17238">
        <w:rPr>
          <w:rFonts w:ascii="Book Antiqua" w:eastAsia="Book Antiqua" w:hAnsi="Book Antiqua" w:cs="Book Antiqua"/>
          <w:color w:val="000000"/>
        </w:rPr>
        <w:t xml:space="preserve"> cellular assays.</w:t>
      </w:r>
    </w:p>
    <w:p w14:paraId="030D82BB" w14:textId="64E4C811" w:rsidR="006F71CD" w:rsidRPr="00A17238" w:rsidRDefault="00000000" w:rsidP="00A17238">
      <w:pPr>
        <w:spacing w:line="360" w:lineRule="auto"/>
        <w:ind w:firstLine="240"/>
        <w:jc w:val="both"/>
        <w:rPr>
          <w:rFonts w:ascii="Book Antiqua" w:hAnsi="Book Antiqua"/>
        </w:rPr>
      </w:pPr>
      <w:r w:rsidRPr="00A17238">
        <w:rPr>
          <w:rFonts w:ascii="Book Antiqua" w:eastAsia="Book Antiqua" w:hAnsi="Book Antiqua" w:cs="Book Antiqua"/>
          <w:color w:val="000000"/>
        </w:rPr>
        <w:t xml:space="preserve">This study delves into the mechanistic insights into GA’s effects on DN, employing a network pharmacology approach. We identified a total of 186 GA targets associated with DN therapeutic effects. Utilizing a combination of GO analysis, KEGG analysis, and network interaction software, we revealed that GA may exert its influence on DN through the PI3K/AKT signaling pathway. Our predictions were substantiated </w:t>
      </w:r>
      <w:r w:rsidRPr="00A17238">
        <w:rPr>
          <w:rFonts w:ascii="Book Antiqua" w:eastAsia="Book Antiqua" w:hAnsi="Book Antiqua" w:cs="Book Antiqua"/>
          <w:i/>
          <w:iCs/>
          <w:color w:val="000000"/>
        </w:rPr>
        <w:t>via</w:t>
      </w:r>
      <w:r w:rsidRPr="00A17238">
        <w:rPr>
          <w:rFonts w:ascii="Book Antiqua" w:eastAsia="Book Antiqua" w:hAnsi="Book Antiqua" w:cs="Book Antiqua"/>
          <w:color w:val="000000"/>
        </w:rPr>
        <w:t xml:space="preserve"> </w:t>
      </w:r>
      <w:r w:rsidRPr="00A17238">
        <w:rPr>
          <w:rFonts w:ascii="Book Antiqua" w:eastAsia="Book Antiqua" w:hAnsi="Book Antiqua" w:cs="Book Antiqua"/>
          <w:i/>
          <w:iCs/>
          <w:color w:val="000000"/>
        </w:rPr>
        <w:t>in vitro</w:t>
      </w:r>
      <w:r w:rsidRPr="00A17238">
        <w:rPr>
          <w:rFonts w:ascii="Book Antiqua" w:eastAsia="Book Antiqua" w:hAnsi="Book Antiqua" w:cs="Book Antiqua"/>
          <w:color w:val="000000"/>
        </w:rPr>
        <w:t xml:space="preserve"> cellular experiments, where GA demonstrated a significant ability to inhibit the proliferation of HK-2 cells. Furthermore, it induced cell cycle arrest in the G2/M phase and </w:t>
      </w:r>
      <w:r w:rsidRPr="00A17238">
        <w:rPr>
          <w:rFonts w:ascii="Book Antiqua" w:eastAsia="宋体" w:hAnsi="Book Antiqua" w:cs="Book Antiqua"/>
          <w:color w:val="000000"/>
          <w:lang w:eastAsia="zh-CN"/>
        </w:rPr>
        <w:t>resulted in</w:t>
      </w:r>
      <w:r w:rsidRPr="00A17238">
        <w:rPr>
          <w:rFonts w:ascii="Book Antiqua" w:eastAsia="Book Antiqua" w:hAnsi="Book Antiqua" w:cs="Book Antiqua"/>
          <w:color w:val="000000"/>
        </w:rPr>
        <w:t xml:space="preserve"> a dose-dependent reduction in apoptosis in HK-2 cells. Western blot analysis unveiled that GA intervention led to the upregulation of p-AKT and GSK3 protein expression, with </w:t>
      </w:r>
      <w:r w:rsidRPr="00A17238">
        <w:rPr>
          <w:rFonts w:ascii="Book Antiqua" w:eastAsia="宋体" w:hAnsi="Book Antiqua" w:cs="Book Antiqua"/>
          <w:color w:val="000000"/>
          <w:lang w:eastAsia="zh-CN"/>
        </w:rPr>
        <w:t xml:space="preserve">a </w:t>
      </w:r>
      <w:r w:rsidRPr="00A17238">
        <w:rPr>
          <w:rFonts w:ascii="Book Antiqua" w:eastAsia="Book Antiqua" w:hAnsi="Book Antiqua" w:cs="Book Antiqua"/>
          <w:color w:val="000000"/>
        </w:rPr>
        <w:t>concurrent increase in p-AKT/AKT ratio. Conversely, it downregulated the expression of INSR, AKT, PI3K, and p-PI3K proteins, along with decreased p-PI3K/PI3K ratio. These findings suggest that GA may hold promise in the treatment of DN by modulating the PI3K/AKT signaling pathway.</w:t>
      </w:r>
    </w:p>
    <w:p w14:paraId="385CECE4" w14:textId="0E85CA29" w:rsidR="006F71CD" w:rsidRPr="00A17238" w:rsidRDefault="00000000" w:rsidP="00A17238">
      <w:pPr>
        <w:spacing w:line="360" w:lineRule="auto"/>
        <w:ind w:firstLine="240"/>
        <w:jc w:val="both"/>
        <w:rPr>
          <w:rFonts w:ascii="Book Antiqua" w:hAnsi="Book Antiqua"/>
        </w:rPr>
      </w:pPr>
      <w:r w:rsidRPr="00A17238">
        <w:rPr>
          <w:rFonts w:ascii="Book Antiqua" w:eastAsia="Book Antiqua" w:hAnsi="Book Antiqua" w:cs="Book Antiqua"/>
          <w:color w:val="000000"/>
        </w:rPr>
        <w:t xml:space="preserve">The PI3K/AKT signaling pathway assumes a pivotal role in insulin </w:t>
      </w:r>
      <w:proofErr w:type="gramStart"/>
      <w:r w:rsidRPr="00A17238">
        <w:rPr>
          <w:rFonts w:ascii="Book Antiqua" w:eastAsia="Book Antiqua" w:hAnsi="Book Antiqua" w:cs="Book Antiqua"/>
          <w:color w:val="000000"/>
        </w:rPr>
        <w:t>signaling</w:t>
      </w:r>
      <w:r w:rsidRPr="00A17238">
        <w:rPr>
          <w:rFonts w:ascii="Book Antiqua" w:eastAsia="Book Antiqua" w:hAnsi="Book Antiqua" w:cs="Book Antiqua"/>
          <w:color w:val="000000"/>
          <w:vertAlign w:val="superscript"/>
        </w:rPr>
        <w:t>[</w:t>
      </w:r>
      <w:proofErr w:type="gramEnd"/>
      <w:r w:rsidRPr="00A17238">
        <w:rPr>
          <w:rFonts w:ascii="Book Antiqua" w:eastAsia="Book Antiqua" w:hAnsi="Book Antiqua" w:cs="Book Antiqua"/>
          <w:color w:val="000000"/>
          <w:vertAlign w:val="superscript"/>
        </w:rPr>
        <w:t>14]</w:t>
      </w:r>
      <w:r w:rsidRPr="00A17238">
        <w:rPr>
          <w:rFonts w:ascii="Book Antiqua" w:eastAsia="Book Antiqua" w:hAnsi="Book Antiqua" w:cs="Book Antiqua"/>
          <w:color w:val="000000"/>
        </w:rPr>
        <w:t xml:space="preserve">. PI3K initiates the activation of AKT, subsequently engaging the phosphorylated and activated AKT in a cascade of cellular processes including apoptosis, protein synthesis, metabolism, and inflammation. It orchestrates intracellular signal transduction and modulates insulin receptor substrate, thereby exerting a regulatory influence on insulin signal transduction. This can lead to IR, a condition implicated in the development of DN. Furthermore, within the diabetic milieu, the PI3K/AKT pathway is activated in renal tubule cells, governing cellular growth, epithelial-interstitial transitions, and lipid </w:t>
      </w:r>
      <w:proofErr w:type="gramStart"/>
      <w:r w:rsidRPr="00A17238">
        <w:rPr>
          <w:rFonts w:ascii="Book Antiqua" w:eastAsia="Book Antiqua" w:hAnsi="Book Antiqua" w:cs="Book Antiqua"/>
          <w:color w:val="000000"/>
        </w:rPr>
        <w:t>metabolism</w:t>
      </w:r>
      <w:r w:rsidRPr="00A17238">
        <w:rPr>
          <w:rFonts w:ascii="Book Antiqua" w:eastAsia="Book Antiqua" w:hAnsi="Book Antiqua" w:cs="Book Antiqua"/>
          <w:color w:val="000000"/>
          <w:vertAlign w:val="superscript"/>
        </w:rPr>
        <w:t>[</w:t>
      </w:r>
      <w:proofErr w:type="gramEnd"/>
      <w:r w:rsidRPr="00A17238">
        <w:rPr>
          <w:rFonts w:ascii="Book Antiqua" w:eastAsia="Book Antiqua" w:hAnsi="Book Antiqua" w:cs="Book Antiqua"/>
          <w:color w:val="000000"/>
          <w:vertAlign w:val="superscript"/>
        </w:rPr>
        <w:t>15]</w:t>
      </w:r>
      <w:r w:rsidRPr="00A17238">
        <w:rPr>
          <w:rFonts w:ascii="Book Antiqua" w:eastAsia="Book Antiqua" w:hAnsi="Book Antiqua" w:cs="Book Antiqua"/>
          <w:color w:val="000000"/>
        </w:rPr>
        <w:t xml:space="preserve">. As </w:t>
      </w:r>
      <w:r w:rsidRPr="00A17238">
        <w:rPr>
          <w:rFonts w:ascii="Book Antiqua" w:eastAsia="Book Antiqua" w:hAnsi="Book Antiqua" w:cs="Book Antiqua"/>
          <w:color w:val="000000"/>
        </w:rPr>
        <w:lastRenderedPageBreak/>
        <w:t xml:space="preserve">a downstream messenger of PI3K/AKT, insulin receptor activation by receptor tyrosine kinase triggers substrate phosphorylation, activating PI3K. Subsequently, the activated AKT mediates cell proliferation, differentiation, and apoptosis by modulating a constellation of signaling molecules, including GSK3 and mechanistic target of </w:t>
      </w:r>
      <w:proofErr w:type="gramStart"/>
      <w:r w:rsidRPr="00A17238">
        <w:rPr>
          <w:rFonts w:ascii="Book Antiqua" w:eastAsia="Book Antiqua" w:hAnsi="Book Antiqua" w:cs="Book Antiqua"/>
          <w:color w:val="000000"/>
        </w:rPr>
        <w:t>rapamycin</w:t>
      </w:r>
      <w:r w:rsidRPr="00A17238">
        <w:rPr>
          <w:rFonts w:ascii="Book Antiqua" w:eastAsia="Book Antiqua" w:hAnsi="Book Antiqua" w:cs="Book Antiqua"/>
          <w:color w:val="000000"/>
          <w:vertAlign w:val="superscript"/>
        </w:rPr>
        <w:t>[</w:t>
      </w:r>
      <w:proofErr w:type="gramEnd"/>
      <w:r w:rsidRPr="00A17238">
        <w:rPr>
          <w:rFonts w:ascii="Book Antiqua" w:eastAsia="Book Antiqua" w:hAnsi="Book Antiqua" w:cs="Book Antiqua"/>
          <w:color w:val="000000"/>
          <w:vertAlign w:val="superscript"/>
        </w:rPr>
        <w:t>16-18]</w:t>
      </w:r>
      <w:r w:rsidRPr="00A17238">
        <w:rPr>
          <w:rFonts w:ascii="Book Antiqua" w:eastAsia="Book Antiqua" w:hAnsi="Book Antiqua" w:cs="Book Antiqua"/>
          <w:color w:val="000000"/>
        </w:rPr>
        <w:t xml:space="preserve">. It mitigates the deleterious impact of elevated glucose levels on rat mesangial cells, ameliorates oxidative stress responses, reduces renal parenchymal cell damage, and enhances kidney function. Notably, compound </w:t>
      </w:r>
      <w:proofErr w:type="spellStart"/>
      <w:r w:rsidRPr="00A17238">
        <w:rPr>
          <w:rFonts w:ascii="Book Antiqua" w:eastAsia="Book Antiqua" w:hAnsi="Book Antiqua" w:cs="Book Antiqua"/>
          <w:color w:val="000000"/>
        </w:rPr>
        <w:t>Zhengjiao</w:t>
      </w:r>
      <w:proofErr w:type="spellEnd"/>
      <w:r w:rsidRPr="00A17238">
        <w:rPr>
          <w:rFonts w:ascii="Book Antiqua" w:eastAsia="Book Antiqua" w:hAnsi="Book Antiqua" w:cs="Book Antiqua"/>
          <w:color w:val="000000"/>
        </w:rPr>
        <w:t xml:space="preserve"> lipid regulating capsules have been demonstrated to effectively lower fasting glucose levels, urinary protein excretion, and creatinine in DN mice. This is achieved through the inhibition of the PI3K/AKT and STAT3 signaling </w:t>
      </w:r>
      <w:proofErr w:type="gramStart"/>
      <w:r w:rsidRPr="00A17238">
        <w:rPr>
          <w:rFonts w:ascii="Book Antiqua" w:eastAsia="Book Antiqua" w:hAnsi="Book Antiqua" w:cs="Book Antiqua"/>
          <w:color w:val="000000"/>
        </w:rPr>
        <w:t>pathways</w:t>
      </w:r>
      <w:r w:rsidRPr="00A17238">
        <w:rPr>
          <w:rFonts w:ascii="Book Antiqua" w:eastAsia="Book Antiqua" w:hAnsi="Book Antiqua" w:cs="Book Antiqua"/>
          <w:color w:val="000000"/>
          <w:vertAlign w:val="superscript"/>
        </w:rPr>
        <w:t>[</w:t>
      </w:r>
      <w:proofErr w:type="gramEnd"/>
      <w:r w:rsidRPr="00A17238">
        <w:rPr>
          <w:rFonts w:ascii="Book Antiqua" w:eastAsia="Book Antiqua" w:hAnsi="Book Antiqua" w:cs="Book Antiqua"/>
          <w:color w:val="000000"/>
          <w:vertAlign w:val="superscript"/>
        </w:rPr>
        <w:t>19]</w:t>
      </w:r>
      <w:r w:rsidRPr="00A17238">
        <w:rPr>
          <w:rFonts w:ascii="Book Antiqua" w:eastAsia="Book Antiqua" w:hAnsi="Book Antiqua" w:cs="Book Antiqua"/>
          <w:color w:val="000000"/>
        </w:rPr>
        <w:t xml:space="preserve">. The therapeutic efficacy of </w:t>
      </w:r>
      <w:proofErr w:type="spellStart"/>
      <w:r w:rsidRPr="00A17238">
        <w:rPr>
          <w:rFonts w:ascii="Book Antiqua" w:eastAsia="Book Antiqua" w:hAnsi="Book Antiqua" w:cs="Book Antiqua"/>
          <w:color w:val="000000"/>
        </w:rPr>
        <w:t>Liuwei</w:t>
      </w:r>
      <w:proofErr w:type="spellEnd"/>
      <w:r w:rsidRPr="00A17238">
        <w:rPr>
          <w:rFonts w:ascii="Book Antiqua" w:eastAsia="Book Antiqua" w:hAnsi="Book Antiqua" w:cs="Book Antiqua"/>
          <w:color w:val="000000"/>
        </w:rPr>
        <w:t xml:space="preserve"> </w:t>
      </w:r>
      <w:proofErr w:type="spellStart"/>
      <w:r w:rsidRPr="00A17238">
        <w:rPr>
          <w:rFonts w:ascii="Book Antiqua" w:eastAsia="Book Antiqua" w:hAnsi="Book Antiqua" w:cs="Book Antiqua"/>
          <w:color w:val="000000"/>
        </w:rPr>
        <w:t>Dihuang</w:t>
      </w:r>
      <w:proofErr w:type="spellEnd"/>
      <w:r w:rsidRPr="00A17238">
        <w:rPr>
          <w:rFonts w:ascii="Book Antiqua" w:eastAsia="Book Antiqua" w:hAnsi="Book Antiqua" w:cs="Book Antiqua"/>
          <w:color w:val="000000"/>
        </w:rPr>
        <w:t xml:space="preserve"> Decoction in DN is linked to its ability to modulate glucose absorption, glycogen degradation, and synthesis </w:t>
      </w:r>
      <w:r w:rsidRPr="00A17238">
        <w:rPr>
          <w:rFonts w:ascii="Book Antiqua" w:eastAsia="Book Antiqua" w:hAnsi="Book Antiqua" w:cs="Book Antiqua"/>
          <w:i/>
          <w:iCs/>
          <w:color w:val="000000"/>
        </w:rPr>
        <w:t>via</w:t>
      </w:r>
      <w:r w:rsidRPr="00A17238">
        <w:rPr>
          <w:rFonts w:ascii="Book Antiqua" w:eastAsia="Book Antiqua" w:hAnsi="Book Antiqua" w:cs="Book Antiqua"/>
          <w:color w:val="000000"/>
        </w:rPr>
        <w:t xml:space="preserve"> the PI3K/AKT signaling </w:t>
      </w:r>
      <w:proofErr w:type="gramStart"/>
      <w:r w:rsidRPr="00A17238">
        <w:rPr>
          <w:rFonts w:ascii="Book Antiqua" w:eastAsia="Book Antiqua" w:hAnsi="Book Antiqua" w:cs="Book Antiqua"/>
          <w:color w:val="000000"/>
        </w:rPr>
        <w:t>pathway</w:t>
      </w:r>
      <w:r w:rsidRPr="00A17238">
        <w:rPr>
          <w:rFonts w:ascii="Book Antiqua" w:eastAsia="Book Antiqua" w:hAnsi="Book Antiqua" w:cs="Book Antiqua"/>
          <w:color w:val="000000"/>
          <w:vertAlign w:val="superscript"/>
        </w:rPr>
        <w:t>[</w:t>
      </w:r>
      <w:proofErr w:type="gramEnd"/>
      <w:r w:rsidRPr="00A17238">
        <w:rPr>
          <w:rFonts w:ascii="Book Antiqua" w:eastAsia="Book Antiqua" w:hAnsi="Book Antiqua" w:cs="Book Antiqua"/>
          <w:color w:val="000000"/>
          <w:vertAlign w:val="superscript"/>
        </w:rPr>
        <w:t>20]</w:t>
      </w:r>
      <w:r w:rsidRPr="00A17238">
        <w:rPr>
          <w:rFonts w:ascii="Book Antiqua" w:eastAsia="Book Antiqua" w:hAnsi="Book Antiqua" w:cs="Book Antiqua"/>
          <w:color w:val="000000"/>
        </w:rPr>
        <w:t xml:space="preserve">. Other investigations have underscored the potential of Tripterygium </w:t>
      </w:r>
      <w:proofErr w:type="spellStart"/>
      <w:r w:rsidRPr="00A17238">
        <w:rPr>
          <w:rFonts w:ascii="Book Antiqua" w:eastAsia="Book Antiqua" w:hAnsi="Book Antiqua" w:cs="Book Antiqua"/>
          <w:color w:val="000000"/>
        </w:rPr>
        <w:t>wilfordii-Gualsanthis</w:t>
      </w:r>
      <w:proofErr w:type="spellEnd"/>
      <w:r w:rsidRPr="00A17238">
        <w:rPr>
          <w:rFonts w:ascii="Book Antiqua" w:eastAsia="Book Antiqua" w:hAnsi="Book Antiqua" w:cs="Book Antiqua"/>
          <w:color w:val="000000"/>
        </w:rPr>
        <w:t xml:space="preserve"> Decoction in treating DN. This herbal remedy achieves its protective effects on renal intrinsic cells by inhibiting AKT activity, improving IR, curbing inflammation, and mitigating oxidative </w:t>
      </w:r>
      <w:proofErr w:type="gramStart"/>
      <w:r w:rsidRPr="00A17238">
        <w:rPr>
          <w:rFonts w:ascii="Book Antiqua" w:eastAsia="Book Antiqua" w:hAnsi="Book Antiqua" w:cs="Book Antiqua"/>
          <w:color w:val="000000"/>
        </w:rPr>
        <w:t>stress</w:t>
      </w:r>
      <w:r w:rsidRPr="00A17238">
        <w:rPr>
          <w:rFonts w:ascii="Book Antiqua" w:eastAsia="Book Antiqua" w:hAnsi="Book Antiqua" w:cs="Book Antiqua"/>
          <w:color w:val="000000"/>
          <w:vertAlign w:val="superscript"/>
        </w:rPr>
        <w:t>[</w:t>
      </w:r>
      <w:proofErr w:type="gramEnd"/>
      <w:r w:rsidRPr="00A17238">
        <w:rPr>
          <w:rFonts w:ascii="Book Antiqua" w:eastAsia="Book Antiqua" w:hAnsi="Book Antiqua" w:cs="Book Antiqua"/>
          <w:color w:val="000000"/>
          <w:vertAlign w:val="superscript"/>
        </w:rPr>
        <w:t>21]</w:t>
      </w:r>
      <w:r w:rsidRPr="00A17238">
        <w:rPr>
          <w:rFonts w:ascii="Book Antiqua" w:eastAsia="Book Antiqua" w:hAnsi="Book Antiqua" w:cs="Book Antiqua"/>
          <w:color w:val="000000"/>
        </w:rPr>
        <w:t xml:space="preserve">. Furthermore, GA demonstrates the capacity to stimulate lipolysis through the activation of the PI3K/AKT/HSL pathways, reduce fatty acid synthesis, and regulate lipid metabolism by down-regulating the sregbp-1c/FAS/SCD1 </w:t>
      </w:r>
      <w:proofErr w:type="gramStart"/>
      <w:r w:rsidRPr="00A17238">
        <w:rPr>
          <w:rFonts w:ascii="Book Antiqua" w:eastAsia="Book Antiqua" w:hAnsi="Book Antiqua" w:cs="Book Antiqua"/>
          <w:color w:val="000000"/>
        </w:rPr>
        <w:t>pathway</w:t>
      </w:r>
      <w:r w:rsidRPr="00A17238">
        <w:rPr>
          <w:rFonts w:ascii="Book Antiqua" w:eastAsia="Book Antiqua" w:hAnsi="Book Antiqua" w:cs="Book Antiqua"/>
          <w:color w:val="000000"/>
          <w:vertAlign w:val="superscript"/>
        </w:rPr>
        <w:t>[</w:t>
      </w:r>
      <w:proofErr w:type="gramEnd"/>
      <w:r w:rsidRPr="00A17238">
        <w:rPr>
          <w:rFonts w:ascii="Book Antiqua" w:eastAsia="Book Antiqua" w:hAnsi="Book Antiqua" w:cs="Book Antiqua"/>
          <w:color w:val="000000"/>
          <w:vertAlign w:val="superscript"/>
        </w:rPr>
        <w:t>22]</w:t>
      </w:r>
      <w:r w:rsidRPr="00A17238">
        <w:rPr>
          <w:rFonts w:ascii="Book Antiqua" w:eastAsia="Book Antiqua" w:hAnsi="Book Antiqua" w:cs="Book Antiqua"/>
          <w:color w:val="000000"/>
        </w:rPr>
        <w:t xml:space="preserve">. Consequently, these effects impinge upon glucose uptake, insulin secretion, diabetic vascular dysfunction, as well as the development of retinopathy and </w:t>
      </w:r>
      <w:proofErr w:type="gramStart"/>
      <w:r w:rsidRPr="00A17238">
        <w:rPr>
          <w:rFonts w:ascii="Book Antiqua" w:eastAsia="Book Antiqua" w:hAnsi="Book Antiqua" w:cs="Book Antiqua"/>
          <w:color w:val="000000"/>
        </w:rPr>
        <w:t>nephropathy</w:t>
      </w:r>
      <w:r w:rsidRPr="00A17238">
        <w:rPr>
          <w:rFonts w:ascii="Book Antiqua" w:eastAsia="Book Antiqua" w:hAnsi="Book Antiqua" w:cs="Book Antiqua"/>
          <w:color w:val="000000"/>
          <w:vertAlign w:val="superscript"/>
        </w:rPr>
        <w:t>[</w:t>
      </w:r>
      <w:proofErr w:type="gramEnd"/>
      <w:r w:rsidRPr="00A17238">
        <w:rPr>
          <w:rFonts w:ascii="Book Antiqua" w:eastAsia="Book Antiqua" w:hAnsi="Book Antiqua" w:cs="Book Antiqua"/>
          <w:color w:val="000000"/>
          <w:vertAlign w:val="superscript"/>
        </w:rPr>
        <w:t>23]</w:t>
      </w:r>
      <w:r w:rsidRPr="00A17238">
        <w:rPr>
          <w:rFonts w:ascii="Book Antiqua" w:eastAsia="Book Antiqua" w:hAnsi="Book Antiqua" w:cs="Book Antiqua"/>
          <w:color w:val="000000"/>
        </w:rPr>
        <w:t xml:space="preserve">. In our experimental setup, we induced IR in HK-2 cells through high glucose exposure, followed by intervention with varying GA concentrations. Our findings revealed that GA effectively arrested HK-2 cells in the G2/M phase, underscoring its regulatory role in cell cycle progression from the late stage of DNA synthesis to mitosis completion in HK-2 cells. Moreover, GA </w:t>
      </w:r>
      <w:r w:rsidRPr="00A17238">
        <w:rPr>
          <w:rFonts w:ascii="Book Antiqua" w:eastAsia="宋体" w:hAnsi="Book Antiqua" w:cs="Book Antiqua"/>
          <w:color w:val="000000"/>
          <w:lang w:eastAsia="zh-CN"/>
        </w:rPr>
        <w:t>resulted in</w:t>
      </w:r>
      <w:r w:rsidRPr="00A17238">
        <w:rPr>
          <w:rFonts w:ascii="Book Antiqua" w:eastAsia="Book Antiqua" w:hAnsi="Book Antiqua" w:cs="Book Antiqua"/>
          <w:color w:val="000000"/>
        </w:rPr>
        <w:t xml:space="preserve"> a dose-dependent reduction in apoptosis among HK-2 cells. These effects were accompanied by a potential upregulation of GSK3 protein expression. Simultaneously, downregulation of INSR, AKT, PI3K, and p-PI3K proteins hinted at GA’s capacity to activate or restore the impaired PI3K/AKT signaling pathway in a high-glucose environment. This cascade of events led to decreased fatty acid </w:t>
      </w:r>
      <w:r w:rsidRPr="00A17238">
        <w:rPr>
          <w:rFonts w:ascii="Book Antiqua" w:eastAsia="Book Antiqua" w:hAnsi="Book Antiqua" w:cs="Book Antiqua"/>
          <w:color w:val="000000"/>
        </w:rPr>
        <w:lastRenderedPageBreak/>
        <w:t>synthesis, reduced glucose absorption, lowered insulin secretion, and other pertinent biological processes, ultimately conferring a protective effect on human renal cortex proximal tubular epithelial cells exposed to high glucose conditions.</w:t>
      </w:r>
    </w:p>
    <w:p w14:paraId="5FF8C012" w14:textId="77777777" w:rsidR="006F71CD" w:rsidRPr="00A17238" w:rsidRDefault="006F71CD" w:rsidP="00A17238">
      <w:pPr>
        <w:spacing w:line="360" w:lineRule="auto"/>
        <w:ind w:firstLine="240"/>
        <w:jc w:val="both"/>
        <w:rPr>
          <w:rFonts w:ascii="Book Antiqua" w:hAnsi="Book Antiqua"/>
        </w:rPr>
      </w:pPr>
    </w:p>
    <w:p w14:paraId="64ED49D4"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caps/>
          <w:color w:val="000000"/>
          <w:u w:val="single"/>
        </w:rPr>
        <w:t>CONCLUSION</w:t>
      </w:r>
    </w:p>
    <w:p w14:paraId="7E363B4E" w14:textId="3AE17678"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color w:val="000000"/>
        </w:rPr>
        <w:t>In summary, GA appears to modulate the PI3K/AKT signaling pathway, resulting in the inhibition of HK-2 cell proliferation and a reduction in HK-2 cell apoptosis. It also induces a G2/M phase</w:t>
      </w:r>
      <w:r w:rsidRPr="00A17238">
        <w:rPr>
          <w:rFonts w:ascii="Book Antiqua" w:eastAsia="宋体" w:hAnsi="Book Antiqua" w:cs="Book Antiqua"/>
          <w:color w:val="000000"/>
          <w:lang w:eastAsia="zh-CN"/>
        </w:rPr>
        <w:t xml:space="preserve"> </w:t>
      </w:r>
      <w:r w:rsidRPr="00A17238">
        <w:rPr>
          <w:rFonts w:ascii="Book Antiqua" w:eastAsia="Book Antiqua" w:hAnsi="Book Antiqua" w:cs="Book Antiqua"/>
          <w:color w:val="000000"/>
        </w:rPr>
        <w:t xml:space="preserve">arrest while upregulating GSK3 and p-AKT expression, and downregulating AKT, PI3K, and p-PI3K proteins </w:t>
      </w:r>
      <w:r w:rsidRPr="00A17238">
        <w:rPr>
          <w:rFonts w:ascii="Book Antiqua" w:eastAsia="宋体" w:hAnsi="Book Antiqua" w:cs="Book Antiqua"/>
          <w:color w:val="000000"/>
          <w:lang w:eastAsia="zh-CN"/>
        </w:rPr>
        <w:t>(Figure 7)</w:t>
      </w:r>
      <w:r w:rsidRPr="00A17238">
        <w:rPr>
          <w:rFonts w:ascii="Book Antiqua" w:eastAsia="Book Antiqua" w:hAnsi="Book Antiqua" w:cs="Book Antiqua"/>
          <w:color w:val="000000"/>
        </w:rPr>
        <w:t>.</w:t>
      </w:r>
      <w:r w:rsidRPr="00A17238">
        <w:rPr>
          <w:rFonts w:ascii="Book Antiqua" w:eastAsia="宋体" w:hAnsi="Book Antiqua" w:cs="Book Antiqua"/>
          <w:color w:val="000000"/>
          <w:lang w:eastAsia="zh-CN"/>
        </w:rPr>
        <w:t xml:space="preserve"> </w:t>
      </w:r>
      <w:r w:rsidRPr="00A17238">
        <w:rPr>
          <w:rFonts w:ascii="Book Antiqua" w:eastAsia="Book Antiqua" w:hAnsi="Book Antiqua" w:cs="Book Antiqua"/>
          <w:color w:val="000000"/>
        </w:rPr>
        <w:t>These actions potentially involve the reactivation or restoration of the impaired PI3K/AKT pathway in the presence of hyperglycemia, thereby affording protection to renal parenchymal cells. Subsequently, we plan to conduct genetic testing using high-throughput validation techniques such as whole transcriptome analysis, methylation studies, and acetylated proteome analysis. Gene silencing or overexpression experiments targeting the core genes will be employed to verify whether the predicted targets serve as viable drug targets. Additionally, we will perform pathway validation by employing transcriptional and translational inhibitors targeting upstream and downstream signaling proteins. Furthermore, experimental techniques including the assessment of transcription factors and DNA binding through dual luciferase assays and chromatin immunoprecipitation will be utilized to delve deeper into the therapeutic mechanism of GA in the context of DN.</w:t>
      </w:r>
    </w:p>
    <w:p w14:paraId="018E11C1" w14:textId="77777777" w:rsidR="006F71CD" w:rsidRPr="00A17238" w:rsidRDefault="006F71CD" w:rsidP="00A17238">
      <w:pPr>
        <w:spacing w:line="360" w:lineRule="auto"/>
        <w:jc w:val="both"/>
        <w:rPr>
          <w:rFonts w:ascii="Book Antiqua" w:hAnsi="Book Antiqua"/>
        </w:rPr>
      </w:pPr>
    </w:p>
    <w:p w14:paraId="424BDAAD"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caps/>
          <w:color w:val="000000"/>
          <w:u w:val="single"/>
        </w:rPr>
        <w:t>ARTICLE HIGHLIGHTS</w:t>
      </w:r>
    </w:p>
    <w:p w14:paraId="7310F636"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i/>
          <w:color w:val="000000"/>
        </w:rPr>
        <w:t>Research background</w:t>
      </w:r>
    </w:p>
    <w:p w14:paraId="6CC27957"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color w:val="000000"/>
        </w:rPr>
        <w:t>The prognosis of diabetes nephropathy is poor. Its pathological changes are chronic progressive damage. The clinical symptoms appear late. Once there is persistent proteinuria, its renal function will inevitably decline and develop into end-stage renal failure, causing a huge health burden</w:t>
      </w:r>
      <w:r w:rsidRPr="00A17238">
        <w:rPr>
          <w:rFonts w:ascii="Book Antiqua" w:eastAsia="宋体" w:hAnsi="Book Antiqua" w:cs="Book Antiqua"/>
          <w:color w:val="000000"/>
          <w:lang w:eastAsia="zh-CN"/>
        </w:rPr>
        <w:t>.</w:t>
      </w:r>
    </w:p>
    <w:p w14:paraId="7BB5E507" w14:textId="77777777" w:rsidR="006F71CD" w:rsidRPr="00A17238" w:rsidRDefault="006F71CD" w:rsidP="00A17238">
      <w:pPr>
        <w:spacing w:line="360" w:lineRule="auto"/>
        <w:jc w:val="both"/>
        <w:rPr>
          <w:rFonts w:ascii="Book Antiqua" w:hAnsi="Book Antiqua"/>
        </w:rPr>
      </w:pPr>
    </w:p>
    <w:p w14:paraId="0C204970"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i/>
          <w:color w:val="000000"/>
        </w:rPr>
        <w:lastRenderedPageBreak/>
        <w:t>Research motivation</w:t>
      </w:r>
    </w:p>
    <w:p w14:paraId="4DAE05F5"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color w:val="000000"/>
        </w:rPr>
        <w:t>We executed experimental validations to furnish a novel reference method for the treatment of DN.</w:t>
      </w:r>
    </w:p>
    <w:p w14:paraId="282771A8" w14:textId="77777777" w:rsidR="006F71CD" w:rsidRPr="00A17238" w:rsidRDefault="006F71CD" w:rsidP="00A17238">
      <w:pPr>
        <w:spacing w:line="360" w:lineRule="auto"/>
        <w:jc w:val="both"/>
        <w:rPr>
          <w:rFonts w:ascii="Book Antiqua" w:hAnsi="Book Antiqua"/>
        </w:rPr>
      </w:pPr>
    </w:p>
    <w:p w14:paraId="0C3FF1DB"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i/>
          <w:color w:val="000000"/>
        </w:rPr>
        <w:t>Research objectives</w:t>
      </w:r>
    </w:p>
    <w:p w14:paraId="0C2E1E67"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color w:val="000000"/>
        </w:rPr>
        <w:t xml:space="preserve">This study employed network pharmacology and molecular docking methods to predict the mechanism by which </w:t>
      </w:r>
      <w:proofErr w:type="spellStart"/>
      <w:r w:rsidRPr="00A17238">
        <w:rPr>
          <w:rFonts w:ascii="Book Antiqua" w:eastAsia="Book Antiqua" w:hAnsi="Book Antiqua" w:cs="Book Antiqua"/>
          <w:color w:val="000000"/>
        </w:rPr>
        <w:t>glycyrrhetinic</w:t>
      </w:r>
      <w:proofErr w:type="spellEnd"/>
      <w:r w:rsidRPr="00A17238">
        <w:rPr>
          <w:rFonts w:ascii="Book Antiqua" w:eastAsia="Book Antiqua" w:hAnsi="Book Antiqua" w:cs="Book Antiqua"/>
          <w:color w:val="000000"/>
        </w:rPr>
        <w:t xml:space="preserve"> acid (GA) treats DN, subsequently validating these predictions through experimental means.</w:t>
      </w:r>
    </w:p>
    <w:p w14:paraId="6050FF9A" w14:textId="77777777" w:rsidR="006F71CD" w:rsidRPr="00A17238" w:rsidRDefault="006F71CD" w:rsidP="00A17238">
      <w:pPr>
        <w:spacing w:line="360" w:lineRule="auto"/>
        <w:jc w:val="both"/>
        <w:rPr>
          <w:rFonts w:ascii="Book Antiqua" w:hAnsi="Book Antiqua"/>
        </w:rPr>
      </w:pPr>
    </w:p>
    <w:p w14:paraId="1E6A9AE7"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i/>
          <w:color w:val="000000"/>
        </w:rPr>
        <w:t>Research methods</w:t>
      </w:r>
    </w:p>
    <w:p w14:paraId="7AC54F3B"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color w:val="000000"/>
        </w:rPr>
        <w:t xml:space="preserve">Utilizing comprehensive databases such as </w:t>
      </w:r>
      <w:proofErr w:type="spellStart"/>
      <w:r w:rsidRPr="00A17238">
        <w:rPr>
          <w:rFonts w:ascii="Book Antiqua" w:eastAsia="Book Antiqua" w:hAnsi="Book Antiqua" w:cs="Book Antiqua"/>
          <w:color w:val="000000"/>
        </w:rPr>
        <w:t>PharmMapper</w:t>
      </w:r>
      <w:proofErr w:type="spellEnd"/>
      <w:r w:rsidRPr="00A17238">
        <w:rPr>
          <w:rFonts w:ascii="Book Antiqua" w:eastAsia="Book Antiqua" w:hAnsi="Book Antiqua" w:cs="Book Antiqua"/>
          <w:color w:val="000000"/>
        </w:rPr>
        <w:t xml:space="preserve">, TCMSP, </w:t>
      </w:r>
      <w:proofErr w:type="spellStart"/>
      <w:r w:rsidRPr="00A17238">
        <w:rPr>
          <w:rFonts w:ascii="Book Antiqua" w:eastAsia="Book Antiqua" w:hAnsi="Book Antiqua" w:cs="Book Antiqua"/>
          <w:color w:val="000000"/>
        </w:rPr>
        <w:t>GeneCards</w:t>
      </w:r>
      <w:proofErr w:type="spellEnd"/>
      <w:r w:rsidRPr="00A17238">
        <w:rPr>
          <w:rFonts w:ascii="Book Antiqua" w:eastAsia="Book Antiqua" w:hAnsi="Book Antiqua" w:cs="Book Antiqua"/>
          <w:color w:val="000000"/>
        </w:rPr>
        <w:t xml:space="preserve">, OMIM, and TTD, we meticulously searched for targets associated with both the drug GA and the disease DN. Subsequently, we identified common targets by taking their intersections. The pivotal target-pathway relationships were elucidated through a protein-protein interaction network analysis. Furthermore, we conducted </w:t>
      </w:r>
      <w:r w:rsidRPr="00A17238">
        <w:rPr>
          <w:rFonts w:ascii="Book Antiqua" w:eastAsia="Book Antiqua" w:hAnsi="Book Antiqua" w:cs="Book Antiqua"/>
        </w:rPr>
        <w:t>Gene Ontology</w:t>
      </w:r>
      <w:r w:rsidRPr="00A17238">
        <w:rPr>
          <w:rFonts w:ascii="Book Antiqua" w:eastAsia="Book Antiqua" w:hAnsi="Book Antiqua" w:cs="Book Antiqua"/>
          <w:color w:val="000000"/>
        </w:rPr>
        <w:t xml:space="preserve"> and Kyoto Encyclopedia of Genes and Genomes enrichment analyses to gain deeper insights. Molecular docking studies were performed employing GA constituents to provide a comprehensive understanding of potential interactions.</w:t>
      </w:r>
    </w:p>
    <w:p w14:paraId="7E7D76ED" w14:textId="77777777" w:rsidR="006F71CD" w:rsidRPr="00A17238" w:rsidRDefault="006F71CD" w:rsidP="00A17238">
      <w:pPr>
        <w:spacing w:line="360" w:lineRule="auto"/>
        <w:jc w:val="both"/>
        <w:rPr>
          <w:rFonts w:ascii="Book Antiqua" w:hAnsi="Book Antiqua"/>
        </w:rPr>
      </w:pPr>
    </w:p>
    <w:p w14:paraId="2E4862E7"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i/>
          <w:color w:val="000000"/>
        </w:rPr>
        <w:t>Research results</w:t>
      </w:r>
    </w:p>
    <w:p w14:paraId="2A06F4B0"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color w:val="000000"/>
        </w:rPr>
        <w:t xml:space="preserve">In summary, GA appears to modulate the </w:t>
      </w:r>
      <w:bookmarkStart w:id="6" w:name="_Hlk147756090"/>
      <w:r w:rsidRPr="00A17238">
        <w:rPr>
          <w:rFonts w:ascii="Book Antiqua" w:eastAsia="Book Antiqua" w:hAnsi="Book Antiqua" w:cs="Book Antiqua"/>
        </w:rPr>
        <w:t>phosphatidylinositol 3-kinase (PI3K)/protein kinase B (AKT)</w:t>
      </w:r>
      <w:bookmarkEnd w:id="6"/>
      <w:r w:rsidRPr="00A17238">
        <w:rPr>
          <w:rFonts w:ascii="Book Antiqua" w:eastAsia="Book Antiqua" w:hAnsi="Book Antiqua" w:cs="Book Antiqua"/>
          <w:color w:val="000000"/>
        </w:rPr>
        <w:t xml:space="preserve"> signaling pathway, resulting in the inhibition of HK-2 cell proliferation and a reduction in HK-2 cell apoptosis. It also induces a G2/M phase cell cycle arrest while upregulating </w:t>
      </w:r>
      <w:r w:rsidRPr="00A17238">
        <w:rPr>
          <w:rFonts w:ascii="Book Antiqua" w:eastAsia="Book Antiqua" w:hAnsi="Book Antiqua" w:cs="Book Antiqua"/>
        </w:rPr>
        <w:t>glycogen synthase kinase-3</w:t>
      </w:r>
      <w:r w:rsidRPr="00A17238">
        <w:rPr>
          <w:rFonts w:ascii="Book Antiqua" w:eastAsia="Book Antiqua" w:hAnsi="Book Antiqua" w:cs="Book Antiqua"/>
          <w:color w:val="000000"/>
        </w:rPr>
        <w:t xml:space="preserve"> and p-AKT expression, and downregulating AKT, PI3K, and p-PI3K proteins. These actions potentially involve the reactivation or restoration of the impaired PI3K/AKT pathway in the presence of hyperglycemia, thereby affording protection to renal parenchymal cells.</w:t>
      </w:r>
    </w:p>
    <w:p w14:paraId="67E5C353" w14:textId="77777777" w:rsidR="006F71CD" w:rsidRPr="00A17238" w:rsidRDefault="006F71CD" w:rsidP="00A17238">
      <w:pPr>
        <w:spacing w:line="360" w:lineRule="auto"/>
        <w:jc w:val="both"/>
        <w:rPr>
          <w:rFonts w:ascii="Book Antiqua" w:hAnsi="Book Antiqua"/>
        </w:rPr>
      </w:pPr>
    </w:p>
    <w:p w14:paraId="74833A9D"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i/>
          <w:color w:val="000000"/>
        </w:rPr>
        <w:t>Research conclusions</w:t>
      </w:r>
    </w:p>
    <w:p w14:paraId="696C95B7"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color w:val="000000"/>
        </w:rPr>
        <w:lastRenderedPageBreak/>
        <w:t xml:space="preserve">This study found 186 therapeutic targets for DN with GA, and GA may act on DN through the PI3K/AKT signaling pathway. The results of </w:t>
      </w:r>
      <w:r w:rsidRPr="00A17238">
        <w:rPr>
          <w:rFonts w:ascii="Book Antiqua" w:eastAsia="Book Antiqua" w:hAnsi="Book Antiqua" w:cs="Book Antiqua"/>
          <w:i/>
          <w:iCs/>
          <w:color w:val="000000"/>
        </w:rPr>
        <w:t>in vitro</w:t>
      </w:r>
      <w:r w:rsidRPr="00A17238">
        <w:rPr>
          <w:rFonts w:ascii="Book Antiqua" w:eastAsia="Book Antiqua" w:hAnsi="Book Antiqua" w:cs="Book Antiqua"/>
          <w:color w:val="000000"/>
        </w:rPr>
        <w:t xml:space="preserve"> cell experiments indicate that GA inhibits the proliferation of HK2 cells, blocks the cell cycle in the G2/M phase, and reduces the apoptosis of HK2 cells. GA can activate or restore the activity of the PI3K/AKT pathway damaged under high glucose conditions, thereby protecting inherent kidney cells.</w:t>
      </w:r>
    </w:p>
    <w:p w14:paraId="05B870EA" w14:textId="77777777" w:rsidR="006F71CD" w:rsidRPr="00A17238" w:rsidRDefault="006F71CD" w:rsidP="00A17238">
      <w:pPr>
        <w:spacing w:line="360" w:lineRule="auto"/>
        <w:jc w:val="both"/>
        <w:rPr>
          <w:rFonts w:ascii="Book Antiqua" w:hAnsi="Book Antiqua"/>
        </w:rPr>
      </w:pPr>
    </w:p>
    <w:p w14:paraId="0FD075E9"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i/>
          <w:color w:val="000000"/>
        </w:rPr>
        <w:t>Research perspectives</w:t>
      </w:r>
    </w:p>
    <w:p w14:paraId="4B482843"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color w:val="000000"/>
        </w:rPr>
        <w:t>We plan to conduct genetic testing using high-throughput validation techniques. Gene silencing or overexpression experiments targeting the core genes will be employed to verify whether the predicted targets serve as viable drug targets. Additionally, we will perform pathway validation by employing transcriptional and translational inhibitors targeting upstream and downstream signaling proteins. Furthermore, experimental techniques including the assessment of transcription factors and DNA binding through dual luciferase assays and chromatin immunoprecipitation will be utilized to delve deeper into the therapeutic mechanism of GA in the context of DN.</w:t>
      </w:r>
    </w:p>
    <w:p w14:paraId="2A3D6A28" w14:textId="77777777" w:rsidR="006F71CD" w:rsidRPr="00A17238" w:rsidRDefault="006F71CD" w:rsidP="00A17238">
      <w:pPr>
        <w:spacing w:line="360" w:lineRule="auto"/>
        <w:jc w:val="both"/>
        <w:rPr>
          <w:rFonts w:ascii="Book Antiqua" w:hAnsi="Book Antiqua"/>
        </w:rPr>
      </w:pPr>
    </w:p>
    <w:p w14:paraId="111E55E1"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color w:val="000000"/>
        </w:rPr>
        <w:t>REFERENCES</w:t>
      </w:r>
    </w:p>
    <w:p w14:paraId="53D147F1"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rPr>
        <w:t xml:space="preserve">1 </w:t>
      </w:r>
      <w:r w:rsidRPr="00A17238">
        <w:rPr>
          <w:rFonts w:ascii="Book Antiqua" w:eastAsia="Book Antiqua" w:hAnsi="Book Antiqua" w:cs="Book Antiqua"/>
          <w:b/>
          <w:bCs/>
        </w:rPr>
        <w:t>Li Y</w:t>
      </w:r>
      <w:r w:rsidRPr="00A17238">
        <w:rPr>
          <w:rFonts w:ascii="Book Antiqua" w:eastAsia="Book Antiqua" w:hAnsi="Book Antiqua" w:cs="Book Antiqua"/>
        </w:rPr>
        <w:t xml:space="preserve">, Guo C, Cao Y. Secular incidence trends and effect of population aging on mortality due to type 1 and type 2 diabetes mellitus in China from 1990 to 2019: findings from the Global Burden of Disease Study 2019. </w:t>
      </w:r>
      <w:r w:rsidRPr="00A17238">
        <w:rPr>
          <w:rFonts w:ascii="Book Antiqua" w:eastAsia="Book Antiqua" w:hAnsi="Book Antiqua" w:cs="Book Antiqua"/>
          <w:i/>
          <w:iCs/>
        </w:rPr>
        <w:t>BMJ Open Diabetes Res Care</w:t>
      </w:r>
      <w:r w:rsidRPr="00A17238">
        <w:rPr>
          <w:rFonts w:ascii="Book Antiqua" w:eastAsia="Book Antiqua" w:hAnsi="Book Antiqua" w:cs="Book Antiqua"/>
        </w:rPr>
        <w:t xml:space="preserve"> 2021; </w:t>
      </w:r>
      <w:r w:rsidRPr="00A17238">
        <w:rPr>
          <w:rFonts w:ascii="Book Antiqua" w:eastAsia="Book Antiqua" w:hAnsi="Book Antiqua" w:cs="Book Antiqua"/>
          <w:b/>
          <w:bCs/>
        </w:rPr>
        <w:t>9</w:t>
      </w:r>
      <w:r w:rsidRPr="00A17238">
        <w:rPr>
          <w:rFonts w:ascii="Book Antiqua" w:eastAsia="Book Antiqua" w:hAnsi="Book Antiqua" w:cs="Book Antiqua"/>
        </w:rPr>
        <w:t xml:space="preserve"> [PMID: 34732399 DOI: 10.1136/bmjdrc-2021-002529]</w:t>
      </w:r>
    </w:p>
    <w:p w14:paraId="1EC1D307"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rPr>
        <w:t xml:space="preserve">2 </w:t>
      </w:r>
      <w:r w:rsidRPr="00A17238">
        <w:rPr>
          <w:rFonts w:ascii="Book Antiqua" w:eastAsia="Book Antiqua" w:hAnsi="Book Antiqua" w:cs="Book Antiqua"/>
          <w:b/>
          <w:bCs/>
        </w:rPr>
        <w:t>Wu X</w:t>
      </w:r>
      <w:r w:rsidRPr="00A17238">
        <w:rPr>
          <w:rFonts w:ascii="Book Antiqua" w:eastAsia="Book Antiqua" w:hAnsi="Book Antiqua" w:cs="Book Antiqua"/>
        </w:rPr>
        <w:t xml:space="preserve">, Du J, Li L, Cao W, Sun S. Bayesian Age-Period-Cohort Prediction of Mortality of Type 2 Diabetic Kidney Disease in China: A Modeling Study. </w:t>
      </w:r>
      <w:r w:rsidRPr="00A17238">
        <w:rPr>
          <w:rFonts w:ascii="Book Antiqua" w:eastAsia="Book Antiqua" w:hAnsi="Book Antiqua" w:cs="Book Antiqua"/>
          <w:i/>
          <w:iCs/>
        </w:rPr>
        <w:t>Front Endocrinol (Lausanne)</w:t>
      </w:r>
      <w:r w:rsidRPr="00A17238">
        <w:rPr>
          <w:rFonts w:ascii="Book Antiqua" w:eastAsia="Book Antiqua" w:hAnsi="Book Antiqua" w:cs="Book Antiqua"/>
        </w:rPr>
        <w:t xml:space="preserve"> 2021; </w:t>
      </w:r>
      <w:r w:rsidRPr="00A17238">
        <w:rPr>
          <w:rFonts w:ascii="Book Antiqua" w:eastAsia="Book Antiqua" w:hAnsi="Book Antiqua" w:cs="Book Antiqua"/>
          <w:b/>
          <w:bCs/>
        </w:rPr>
        <w:t>12</w:t>
      </w:r>
      <w:r w:rsidRPr="00A17238">
        <w:rPr>
          <w:rFonts w:ascii="Book Antiqua" w:eastAsia="Book Antiqua" w:hAnsi="Book Antiqua" w:cs="Book Antiqua"/>
        </w:rPr>
        <w:t>: 767263 [PMID: 34777260 DOI: 10.3389/fendo.2021.767263]</w:t>
      </w:r>
    </w:p>
    <w:p w14:paraId="0CC96B4B"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rPr>
        <w:t xml:space="preserve">3 </w:t>
      </w:r>
      <w:r w:rsidRPr="00A17238">
        <w:rPr>
          <w:rFonts w:ascii="Book Antiqua" w:hAnsi="Book Antiqua" w:cs="Book Antiqua"/>
          <w:b/>
          <w:bCs/>
          <w:lang w:eastAsia="zh-CN"/>
        </w:rPr>
        <w:t>Zhang JZ</w:t>
      </w:r>
      <w:r w:rsidRPr="00A17238">
        <w:rPr>
          <w:rFonts w:ascii="Book Antiqua" w:hAnsi="Book Antiqua" w:cs="Book Antiqua"/>
          <w:lang w:eastAsia="zh-CN"/>
        </w:rPr>
        <w:t xml:space="preserve">, Jing L, Hou SZ, Ge XH, Zhao L, Qin J, Guo FY. </w:t>
      </w:r>
      <w:r w:rsidRPr="00A17238">
        <w:rPr>
          <w:rFonts w:ascii="Book Antiqua" w:hAnsi="Book Antiqua" w:cs="Book Antiqua"/>
          <w:bCs/>
          <w:color w:val="000000" w:themeColor="text1"/>
        </w:rPr>
        <w:t>[</w:t>
      </w:r>
      <w:r w:rsidRPr="00A17238">
        <w:rPr>
          <w:rFonts w:ascii="Book Antiqua" w:hAnsi="Book Antiqua" w:cs="Book Antiqua"/>
          <w:lang w:eastAsia="zh-CN"/>
        </w:rPr>
        <w:t>Effect of glycyrrhizin on expression of transforming growth factor β_1 in kidney of diabetic rats</w:t>
      </w:r>
      <w:r w:rsidRPr="00A17238">
        <w:rPr>
          <w:rFonts w:ascii="Book Antiqua" w:hAnsi="Book Antiqua" w:cs="Book Antiqua"/>
          <w:bCs/>
          <w:color w:val="000000" w:themeColor="text1"/>
        </w:rPr>
        <w:t>]</w:t>
      </w:r>
      <w:r w:rsidRPr="00A17238">
        <w:rPr>
          <w:rFonts w:ascii="Book Antiqua" w:hAnsi="Book Antiqua" w:cs="Book Antiqua"/>
          <w:lang w:eastAsia="zh-CN"/>
        </w:rPr>
        <w:t xml:space="preserve">. </w:t>
      </w:r>
      <w:r w:rsidRPr="00A17238">
        <w:rPr>
          <w:rFonts w:ascii="Book Antiqua" w:eastAsia="Book Antiqua" w:hAnsi="Book Antiqua" w:cs="Book Antiqua"/>
          <w:i/>
          <w:iCs/>
        </w:rPr>
        <w:t xml:space="preserve">Chinese J of Clin </w:t>
      </w:r>
      <w:proofErr w:type="spellStart"/>
      <w:r w:rsidRPr="00A17238">
        <w:rPr>
          <w:rFonts w:ascii="Book Antiqua" w:eastAsia="Book Antiqua" w:hAnsi="Book Antiqua" w:cs="Book Antiqua"/>
          <w:i/>
          <w:iCs/>
        </w:rPr>
        <w:t>Pharmacol</w:t>
      </w:r>
      <w:proofErr w:type="spellEnd"/>
      <w:r w:rsidRPr="00A17238">
        <w:rPr>
          <w:rFonts w:ascii="Book Antiqua" w:hAnsi="Book Antiqua" w:cs="Book Antiqua"/>
          <w:lang w:eastAsia="zh-CN"/>
        </w:rPr>
        <w:t xml:space="preserve"> 2010; </w:t>
      </w:r>
      <w:r w:rsidRPr="00A17238">
        <w:rPr>
          <w:rFonts w:ascii="Book Antiqua" w:hAnsi="Book Antiqua" w:cs="Book Antiqua"/>
          <w:b/>
          <w:lang w:eastAsia="zh-CN"/>
        </w:rPr>
        <w:t>26</w:t>
      </w:r>
      <w:r w:rsidRPr="00A17238">
        <w:rPr>
          <w:rFonts w:ascii="Book Antiqua" w:hAnsi="Book Antiqua" w:cs="Book Antiqua"/>
          <w:lang w:eastAsia="zh-CN"/>
        </w:rPr>
        <w:t>: 673-676</w:t>
      </w:r>
    </w:p>
    <w:p w14:paraId="2625D51E"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rPr>
        <w:lastRenderedPageBreak/>
        <w:t xml:space="preserve">4 </w:t>
      </w:r>
      <w:r w:rsidRPr="00A17238">
        <w:rPr>
          <w:rFonts w:ascii="Book Antiqua" w:hAnsi="Book Antiqua" w:cs="Book Antiqua"/>
          <w:b/>
          <w:bCs/>
          <w:lang w:eastAsia="zh-CN"/>
        </w:rPr>
        <w:t>Wang YJ</w:t>
      </w:r>
      <w:r w:rsidRPr="00A17238">
        <w:rPr>
          <w:rFonts w:ascii="Book Antiqua" w:hAnsi="Book Antiqua" w:cs="Book Antiqua"/>
          <w:lang w:eastAsia="zh-CN"/>
        </w:rPr>
        <w:t xml:space="preserve">, Wang Z, Zhao TQ, Hou SZ. </w:t>
      </w:r>
      <w:r w:rsidRPr="00A17238">
        <w:rPr>
          <w:rFonts w:ascii="Book Antiqua" w:hAnsi="Book Antiqua" w:cs="Book Antiqua"/>
          <w:bCs/>
          <w:color w:val="000000" w:themeColor="text1"/>
        </w:rPr>
        <w:t>[</w:t>
      </w:r>
      <w:r w:rsidRPr="00A17238">
        <w:rPr>
          <w:rFonts w:ascii="Book Antiqua" w:hAnsi="Book Antiqua" w:cs="Book Antiqua"/>
          <w:lang w:eastAsia="zh-CN"/>
        </w:rPr>
        <w:t xml:space="preserve">Effect of </w:t>
      </w:r>
      <w:proofErr w:type="spellStart"/>
      <w:r w:rsidRPr="00A17238">
        <w:rPr>
          <w:rFonts w:ascii="Book Antiqua" w:hAnsi="Book Antiqua" w:cs="Book Antiqua"/>
          <w:lang w:eastAsia="zh-CN"/>
        </w:rPr>
        <w:t>glycyrrhizic</w:t>
      </w:r>
      <w:proofErr w:type="spellEnd"/>
      <w:r w:rsidRPr="00A17238">
        <w:rPr>
          <w:rFonts w:ascii="Book Antiqua" w:hAnsi="Book Antiqua" w:cs="Book Antiqua"/>
          <w:lang w:eastAsia="zh-CN"/>
        </w:rPr>
        <w:t xml:space="preserve"> acid on </w:t>
      </w:r>
      <w:proofErr w:type="spellStart"/>
      <w:r w:rsidRPr="00A17238">
        <w:rPr>
          <w:rFonts w:ascii="Book Antiqua" w:hAnsi="Book Antiqua" w:cs="Book Antiqua"/>
          <w:lang w:eastAsia="zh-CN"/>
        </w:rPr>
        <w:t>podocellular</w:t>
      </w:r>
      <w:proofErr w:type="spellEnd"/>
      <w:r w:rsidRPr="00A17238">
        <w:rPr>
          <w:rFonts w:ascii="Book Antiqua" w:hAnsi="Book Antiqua" w:cs="Book Antiqua"/>
          <w:lang w:eastAsia="zh-CN"/>
        </w:rPr>
        <w:t xml:space="preserve"> injury induced by high glucose</w:t>
      </w:r>
      <w:r w:rsidRPr="00A17238">
        <w:rPr>
          <w:rFonts w:ascii="Book Antiqua" w:hAnsi="Book Antiqua" w:cs="Book Antiqua"/>
          <w:bCs/>
          <w:color w:val="000000" w:themeColor="text1"/>
        </w:rPr>
        <w:t>]</w:t>
      </w:r>
      <w:r w:rsidRPr="00A17238">
        <w:rPr>
          <w:rFonts w:ascii="Book Antiqua" w:hAnsi="Book Antiqua" w:cs="Book Antiqua"/>
          <w:lang w:eastAsia="zh-CN"/>
        </w:rPr>
        <w:t xml:space="preserve">. </w:t>
      </w:r>
      <w:r w:rsidRPr="00A17238">
        <w:rPr>
          <w:rFonts w:ascii="Book Antiqua" w:eastAsia="Book Antiqua" w:hAnsi="Book Antiqua" w:cs="Book Antiqua"/>
          <w:i/>
          <w:iCs/>
        </w:rPr>
        <w:t>J Ningxia Med University</w:t>
      </w:r>
      <w:r w:rsidRPr="00A17238">
        <w:rPr>
          <w:rFonts w:ascii="Book Antiqua" w:hAnsi="Book Antiqua" w:cs="Book Antiqua"/>
          <w:lang w:eastAsia="zh-CN"/>
        </w:rPr>
        <w:t xml:space="preserve"> 2022; </w:t>
      </w:r>
      <w:r w:rsidRPr="00A17238">
        <w:rPr>
          <w:rFonts w:ascii="Book Antiqua" w:hAnsi="Book Antiqua" w:cs="Book Antiqua"/>
          <w:b/>
          <w:lang w:eastAsia="zh-CN"/>
        </w:rPr>
        <w:t>44</w:t>
      </w:r>
      <w:r w:rsidRPr="00A17238">
        <w:rPr>
          <w:rFonts w:ascii="Book Antiqua" w:hAnsi="Book Antiqua" w:cs="Book Antiqua"/>
          <w:lang w:eastAsia="zh-CN"/>
        </w:rPr>
        <w:t>: 267-271</w:t>
      </w:r>
    </w:p>
    <w:p w14:paraId="146DB492"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rPr>
        <w:t xml:space="preserve">5 </w:t>
      </w:r>
      <w:r w:rsidRPr="00A17238">
        <w:rPr>
          <w:rFonts w:ascii="Book Antiqua" w:hAnsi="Book Antiqua" w:cs="Book Antiqua"/>
          <w:b/>
          <w:bCs/>
          <w:lang w:eastAsia="zh-CN"/>
        </w:rPr>
        <w:t>Hou SZ</w:t>
      </w:r>
      <w:r w:rsidRPr="00A17238">
        <w:rPr>
          <w:rFonts w:ascii="Book Antiqua" w:hAnsi="Book Antiqua" w:cs="Book Antiqua"/>
          <w:lang w:eastAsia="zh-CN"/>
        </w:rPr>
        <w:t xml:space="preserve">, Zhang T, Li Y, Wu ZH. </w:t>
      </w:r>
      <w:r w:rsidRPr="00A17238">
        <w:rPr>
          <w:rFonts w:ascii="Book Antiqua" w:hAnsi="Book Antiqua" w:cs="Book Antiqua"/>
          <w:bCs/>
          <w:color w:val="000000" w:themeColor="text1"/>
        </w:rPr>
        <w:t>[</w:t>
      </w:r>
      <w:r w:rsidRPr="00A17238">
        <w:rPr>
          <w:rFonts w:ascii="Book Antiqua" w:hAnsi="Book Antiqua" w:cs="Book Antiqua"/>
          <w:lang w:eastAsia="zh-CN"/>
        </w:rPr>
        <w:t xml:space="preserve">Effect of </w:t>
      </w:r>
      <w:proofErr w:type="spellStart"/>
      <w:r w:rsidRPr="00A17238">
        <w:rPr>
          <w:rFonts w:ascii="Book Antiqua" w:hAnsi="Book Antiqua" w:cs="Book Antiqua"/>
          <w:lang w:eastAsia="zh-CN"/>
        </w:rPr>
        <w:t>glycyrrhizic</w:t>
      </w:r>
      <w:proofErr w:type="spellEnd"/>
      <w:r w:rsidRPr="00A17238">
        <w:rPr>
          <w:rFonts w:ascii="Book Antiqua" w:hAnsi="Book Antiqua" w:cs="Book Antiqua"/>
          <w:lang w:eastAsia="zh-CN"/>
        </w:rPr>
        <w:t xml:space="preserve"> acid on oxidative stress injury of glomerular mesangial cells induced by high sugar</w:t>
      </w:r>
      <w:r w:rsidRPr="00A17238">
        <w:rPr>
          <w:rFonts w:ascii="Book Antiqua" w:hAnsi="Book Antiqua" w:cs="Book Antiqua"/>
          <w:bCs/>
          <w:color w:val="000000" w:themeColor="text1"/>
        </w:rPr>
        <w:t>]</w:t>
      </w:r>
      <w:r w:rsidRPr="00A17238">
        <w:rPr>
          <w:rFonts w:ascii="Book Antiqua" w:hAnsi="Book Antiqua" w:cs="Book Antiqua"/>
          <w:lang w:eastAsia="zh-CN"/>
        </w:rPr>
        <w:t xml:space="preserve">. </w:t>
      </w:r>
      <w:r w:rsidRPr="00A17238">
        <w:rPr>
          <w:rFonts w:ascii="Book Antiqua" w:eastAsia="Book Antiqua" w:hAnsi="Book Antiqua" w:cs="Book Antiqua"/>
          <w:i/>
          <w:iCs/>
        </w:rPr>
        <w:t>Chongqing Med Sci</w:t>
      </w:r>
      <w:r w:rsidRPr="00A17238">
        <w:rPr>
          <w:rFonts w:ascii="Book Antiqua" w:hAnsi="Book Antiqua" w:cs="Book Antiqua"/>
          <w:lang w:eastAsia="zh-CN"/>
        </w:rPr>
        <w:t xml:space="preserve"> 2017; </w:t>
      </w:r>
      <w:r w:rsidRPr="00A17238">
        <w:rPr>
          <w:rFonts w:ascii="Book Antiqua" w:hAnsi="Book Antiqua" w:cs="Book Antiqua"/>
          <w:b/>
          <w:lang w:eastAsia="zh-CN"/>
        </w:rPr>
        <w:t>46</w:t>
      </w:r>
      <w:r w:rsidRPr="00A17238">
        <w:rPr>
          <w:rFonts w:ascii="Book Antiqua" w:hAnsi="Book Antiqua" w:cs="Book Antiqua"/>
          <w:lang w:eastAsia="zh-CN"/>
        </w:rPr>
        <w:t>: 3745-3747+3751</w:t>
      </w:r>
    </w:p>
    <w:p w14:paraId="4FB50241"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rPr>
        <w:t xml:space="preserve">6 </w:t>
      </w:r>
      <w:r w:rsidRPr="00A17238">
        <w:rPr>
          <w:rFonts w:ascii="Book Antiqua" w:hAnsi="Book Antiqua" w:cs="Book Antiqua"/>
          <w:b/>
          <w:bCs/>
          <w:lang w:eastAsia="zh-CN"/>
        </w:rPr>
        <w:t>Liu WJ</w:t>
      </w:r>
      <w:r w:rsidRPr="00A17238">
        <w:rPr>
          <w:rFonts w:ascii="Book Antiqua" w:hAnsi="Book Antiqua" w:cs="Book Antiqua"/>
          <w:lang w:eastAsia="zh-CN"/>
        </w:rPr>
        <w:t xml:space="preserve">, Nan Y, Lu YM, Yuan L. </w:t>
      </w:r>
      <w:r w:rsidRPr="00A17238">
        <w:rPr>
          <w:rFonts w:ascii="Book Antiqua" w:hAnsi="Book Antiqua" w:cs="Book Antiqua"/>
          <w:bCs/>
          <w:color w:val="000000" w:themeColor="text1"/>
        </w:rPr>
        <w:t>[</w:t>
      </w:r>
      <w:r w:rsidRPr="00A17238">
        <w:rPr>
          <w:rFonts w:ascii="Book Antiqua" w:hAnsi="Book Antiqua" w:cs="Book Antiqua"/>
          <w:lang w:eastAsia="zh-CN"/>
        </w:rPr>
        <w:t xml:space="preserve">Protective effect of </w:t>
      </w:r>
      <w:proofErr w:type="spellStart"/>
      <w:r w:rsidRPr="00A17238">
        <w:rPr>
          <w:rFonts w:ascii="Book Antiqua" w:hAnsi="Book Antiqua" w:cs="Book Antiqua"/>
          <w:lang w:eastAsia="zh-CN"/>
        </w:rPr>
        <w:t>glycyrrhetinic</w:t>
      </w:r>
      <w:proofErr w:type="spellEnd"/>
      <w:r w:rsidRPr="00A17238">
        <w:rPr>
          <w:rFonts w:ascii="Book Antiqua" w:hAnsi="Book Antiqua" w:cs="Book Antiqua"/>
          <w:lang w:eastAsia="zh-CN"/>
        </w:rPr>
        <w:t xml:space="preserve"> acid on early and middle stage renal fibrosis in kk-Ay diabetic mice</w:t>
      </w:r>
      <w:r w:rsidRPr="00A17238">
        <w:rPr>
          <w:rFonts w:ascii="Book Antiqua" w:hAnsi="Book Antiqua" w:cs="Book Antiqua"/>
          <w:bCs/>
          <w:color w:val="000000" w:themeColor="text1"/>
        </w:rPr>
        <w:t>]</w:t>
      </w:r>
      <w:r w:rsidRPr="00A17238">
        <w:rPr>
          <w:rFonts w:ascii="Book Antiqua" w:hAnsi="Book Antiqua" w:cs="Book Antiqua"/>
          <w:lang w:eastAsia="zh-CN"/>
        </w:rPr>
        <w:t xml:space="preserve">. </w:t>
      </w:r>
      <w:r w:rsidRPr="00A17238">
        <w:rPr>
          <w:rFonts w:ascii="Book Antiqua" w:eastAsia="Book Antiqua" w:hAnsi="Book Antiqua" w:cs="Book Antiqua"/>
          <w:i/>
          <w:iCs/>
        </w:rPr>
        <w:t>Yunnan J Traditional Chinese Medicine</w:t>
      </w:r>
      <w:r w:rsidRPr="00A17238">
        <w:rPr>
          <w:rFonts w:ascii="Book Antiqua" w:hAnsi="Book Antiqua" w:cs="Book Antiqua"/>
          <w:lang w:eastAsia="zh-CN"/>
        </w:rPr>
        <w:t xml:space="preserve"> 2020; </w:t>
      </w:r>
      <w:r w:rsidRPr="00A17238">
        <w:rPr>
          <w:rFonts w:ascii="Book Antiqua" w:hAnsi="Book Antiqua" w:cs="Book Antiqua"/>
          <w:b/>
          <w:lang w:eastAsia="zh-CN"/>
        </w:rPr>
        <w:t>41</w:t>
      </w:r>
      <w:r w:rsidRPr="00A17238">
        <w:rPr>
          <w:rFonts w:ascii="Book Antiqua" w:hAnsi="Book Antiqua" w:cs="Book Antiqua"/>
          <w:lang w:eastAsia="zh-CN"/>
        </w:rPr>
        <w:t>: 72-78</w:t>
      </w:r>
    </w:p>
    <w:p w14:paraId="6E2460CF"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rPr>
        <w:t xml:space="preserve">7 </w:t>
      </w:r>
      <w:r w:rsidRPr="00A17238">
        <w:rPr>
          <w:rFonts w:ascii="Book Antiqua" w:eastAsia="Book Antiqua" w:hAnsi="Book Antiqua" w:cs="Book Antiqua"/>
          <w:b/>
          <w:bCs/>
        </w:rPr>
        <w:t>Hou S</w:t>
      </w:r>
      <w:r w:rsidRPr="00A17238">
        <w:rPr>
          <w:rFonts w:ascii="Book Antiqua" w:eastAsia="Book Antiqua" w:hAnsi="Book Antiqua" w:cs="Book Antiqua"/>
        </w:rPr>
        <w:t xml:space="preserve">, Zhang T, Li Y, Guo F, Jin X. </w:t>
      </w:r>
      <w:proofErr w:type="spellStart"/>
      <w:r w:rsidRPr="00A17238">
        <w:rPr>
          <w:rFonts w:ascii="Book Antiqua" w:eastAsia="Book Antiqua" w:hAnsi="Book Antiqua" w:cs="Book Antiqua"/>
        </w:rPr>
        <w:t>Glycyrrhizic</w:t>
      </w:r>
      <w:proofErr w:type="spellEnd"/>
      <w:r w:rsidRPr="00A17238">
        <w:rPr>
          <w:rFonts w:ascii="Book Antiqua" w:eastAsia="Book Antiqua" w:hAnsi="Book Antiqua" w:cs="Book Antiqua"/>
        </w:rPr>
        <w:t xml:space="preserve"> Acid Prevents Diabetic Nephropathy by Activating AMPK/SIRT1/PGC-1α Signaling in </w:t>
      </w:r>
      <w:proofErr w:type="spellStart"/>
      <w:r w:rsidRPr="00A17238">
        <w:rPr>
          <w:rFonts w:ascii="Book Antiqua" w:eastAsia="Book Antiqua" w:hAnsi="Book Antiqua" w:cs="Book Antiqua"/>
        </w:rPr>
        <w:t>db</w:t>
      </w:r>
      <w:proofErr w:type="spellEnd"/>
      <w:r w:rsidRPr="00A17238">
        <w:rPr>
          <w:rFonts w:ascii="Book Antiqua" w:eastAsia="Book Antiqua" w:hAnsi="Book Antiqua" w:cs="Book Antiqua"/>
        </w:rPr>
        <w:t>/</w:t>
      </w:r>
      <w:proofErr w:type="spellStart"/>
      <w:r w:rsidRPr="00A17238">
        <w:rPr>
          <w:rFonts w:ascii="Book Antiqua" w:eastAsia="Book Antiqua" w:hAnsi="Book Antiqua" w:cs="Book Antiqua"/>
        </w:rPr>
        <w:t>db</w:t>
      </w:r>
      <w:proofErr w:type="spellEnd"/>
      <w:r w:rsidRPr="00A17238">
        <w:rPr>
          <w:rFonts w:ascii="Book Antiqua" w:eastAsia="Book Antiqua" w:hAnsi="Book Antiqua" w:cs="Book Antiqua"/>
        </w:rPr>
        <w:t xml:space="preserve"> Mice. </w:t>
      </w:r>
      <w:r w:rsidRPr="00A17238">
        <w:rPr>
          <w:rFonts w:ascii="Book Antiqua" w:eastAsia="Book Antiqua" w:hAnsi="Book Antiqua" w:cs="Book Antiqua"/>
          <w:i/>
          <w:iCs/>
        </w:rPr>
        <w:t>J Diabetes Res</w:t>
      </w:r>
      <w:r w:rsidRPr="00A17238">
        <w:rPr>
          <w:rFonts w:ascii="Book Antiqua" w:eastAsia="Book Antiqua" w:hAnsi="Book Antiqua" w:cs="Book Antiqua"/>
        </w:rPr>
        <w:t xml:space="preserve"> 2017; </w:t>
      </w:r>
      <w:r w:rsidRPr="00A17238">
        <w:rPr>
          <w:rFonts w:ascii="Book Antiqua" w:eastAsia="Book Antiqua" w:hAnsi="Book Antiqua" w:cs="Book Antiqua"/>
          <w:b/>
          <w:bCs/>
        </w:rPr>
        <w:t>2017</w:t>
      </w:r>
      <w:r w:rsidRPr="00A17238">
        <w:rPr>
          <w:rFonts w:ascii="Book Antiqua" w:eastAsia="Book Antiqua" w:hAnsi="Book Antiqua" w:cs="Book Antiqua"/>
        </w:rPr>
        <w:t>: 2865912 [PMID: 29238727 DOI: 10.1155/2017/2865912]</w:t>
      </w:r>
    </w:p>
    <w:p w14:paraId="04A2E64E"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rPr>
        <w:t xml:space="preserve">8 </w:t>
      </w:r>
      <w:r w:rsidRPr="00A17238">
        <w:rPr>
          <w:rFonts w:ascii="Book Antiqua" w:hAnsi="Book Antiqua" w:cs="Book Antiqua"/>
          <w:b/>
          <w:bCs/>
          <w:lang w:eastAsia="zh-CN"/>
        </w:rPr>
        <w:t>Jia PP</w:t>
      </w:r>
      <w:r w:rsidRPr="00A17238">
        <w:rPr>
          <w:rFonts w:ascii="Book Antiqua" w:hAnsi="Book Antiqua" w:cs="Book Antiqua"/>
          <w:lang w:eastAsia="zh-CN"/>
        </w:rPr>
        <w:t xml:space="preserve">, Song CD, Duan FY, Wang NL, Ding Y, Wang YX, Ren XQ, Zhai WS. </w:t>
      </w:r>
      <w:r w:rsidRPr="00A17238">
        <w:rPr>
          <w:rFonts w:ascii="Book Antiqua" w:hAnsi="Book Antiqua" w:cs="Book Antiqua"/>
          <w:bCs/>
          <w:color w:val="000000" w:themeColor="text1"/>
        </w:rPr>
        <w:t>[</w:t>
      </w:r>
      <w:r w:rsidRPr="00A17238">
        <w:rPr>
          <w:rFonts w:ascii="Book Antiqua" w:hAnsi="Book Antiqua" w:cs="Book Antiqua"/>
          <w:lang w:eastAsia="zh-CN"/>
        </w:rPr>
        <w:t xml:space="preserve">Effect of </w:t>
      </w:r>
      <w:proofErr w:type="spellStart"/>
      <w:r w:rsidRPr="00A17238">
        <w:rPr>
          <w:rFonts w:ascii="Book Antiqua" w:hAnsi="Book Antiqua" w:cs="Book Antiqua"/>
          <w:lang w:eastAsia="zh-CN"/>
        </w:rPr>
        <w:t>Yiqi</w:t>
      </w:r>
      <w:proofErr w:type="spellEnd"/>
      <w:r w:rsidRPr="00A17238">
        <w:rPr>
          <w:rFonts w:ascii="Book Antiqua" w:hAnsi="Book Antiqua" w:cs="Book Antiqua"/>
          <w:lang w:eastAsia="zh-CN"/>
        </w:rPr>
        <w:t xml:space="preserve"> </w:t>
      </w:r>
      <w:proofErr w:type="spellStart"/>
      <w:r w:rsidRPr="00A17238">
        <w:rPr>
          <w:rFonts w:ascii="Book Antiqua" w:hAnsi="Book Antiqua" w:cs="Book Antiqua"/>
          <w:lang w:eastAsia="zh-CN"/>
        </w:rPr>
        <w:t>Yangyin</w:t>
      </w:r>
      <w:proofErr w:type="spellEnd"/>
      <w:r w:rsidRPr="00A17238">
        <w:rPr>
          <w:rFonts w:ascii="Book Antiqua" w:hAnsi="Book Antiqua" w:cs="Book Antiqua"/>
          <w:lang w:eastAsia="zh-CN"/>
        </w:rPr>
        <w:t xml:space="preserve"> </w:t>
      </w:r>
      <w:proofErr w:type="spellStart"/>
      <w:r w:rsidRPr="00A17238">
        <w:rPr>
          <w:rFonts w:ascii="Book Antiqua" w:hAnsi="Book Antiqua" w:cs="Book Antiqua"/>
          <w:lang w:eastAsia="zh-CN"/>
        </w:rPr>
        <w:t>Huoxuefang</w:t>
      </w:r>
      <w:proofErr w:type="spellEnd"/>
      <w:r w:rsidRPr="00A17238">
        <w:rPr>
          <w:rFonts w:ascii="Book Antiqua" w:hAnsi="Book Antiqua" w:cs="Book Antiqua"/>
          <w:lang w:eastAsia="zh-CN"/>
        </w:rPr>
        <w:t xml:space="preserve"> on focal death pathway of NLRP3/Caspase-1/GSDMD cells in diabetic nephropathy rats</w:t>
      </w:r>
      <w:r w:rsidRPr="00A17238">
        <w:rPr>
          <w:rFonts w:ascii="Book Antiqua" w:hAnsi="Book Antiqua" w:cs="Book Antiqua"/>
          <w:bCs/>
          <w:color w:val="000000" w:themeColor="text1"/>
        </w:rPr>
        <w:t>]</w:t>
      </w:r>
      <w:r w:rsidRPr="00A17238">
        <w:rPr>
          <w:rFonts w:ascii="Book Antiqua" w:hAnsi="Book Antiqua" w:cs="Book Antiqua"/>
          <w:lang w:eastAsia="zh-CN"/>
        </w:rPr>
        <w:t xml:space="preserve">. </w:t>
      </w:r>
      <w:r w:rsidRPr="00A17238">
        <w:rPr>
          <w:rFonts w:ascii="Book Antiqua" w:eastAsia="Book Antiqua" w:hAnsi="Book Antiqua" w:cs="Book Antiqua"/>
          <w:i/>
          <w:iCs/>
        </w:rPr>
        <w:t xml:space="preserve">J Chinese Experimental </w:t>
      </w:r>
      <w:proofErr w:type="spellStart"/>
      <w:r w:rsidRPr="00A17238">
        <w:rPr>
          <w:rFonts w:ascii="Book Antiqua" w:eastAsia="Book Antiqua" w:hAnsi="Book Antiqua" w:cs="Book Antiqua"/>
          <w:i/>
          <w:iCs/>
        </w:rPr>
        <w:t>Formul</w:t>
      </w:r>
      <w:proofErr w:type="spellEnd"/>
      <w:r w:rsidRPr="00A17238">
        <w:rPr>
          <w:rFonts w:ascii="Book Antiqua" w:hAnsi="Book Antiqua" w:cs="Book Antiqua"/>
          <w:lang w:eastAsia="zh-CN"/>
        </w:rPr>
        <w:t xml:space="preserve"> 2023; </w:t>
      </w:r>
      <w:r w:rsidRPr="00A17238">
        <w:rPr>
          <w:rFonts w:ascii="Book Antiqua" w:hAnsi="Book Antiqua" w:cs="Book Antiqua"/>
          <w:b/>
          <w:lang w:eastAsia="zh-CN"/>
        </w:rPr>
        <w:t>29</w:t>
      </w:r>
      <w:r w:rsidRPr="00A17238">
        <w:rPr>
          <w:rFonts w:ascii="Book Antiqua" w:hAnsi="Book Antiqua" w:cs="Book Antiqua"/>
          <w:lang w:eastAsia="zh-CN"/>
        </w:rPr>
        <w:t>: 75-81</w:t>
      </w:r>
    </w:p>
    <w:p w14:paraId="7869F09C"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rPr>
        <w:t xml:space="preserve">9 </w:t>
      </w:r>
      <w:r w:rsidRPr="00A17238">
        <w:rPr>
          <w:rFonts w:ascii="Book Antiqua" w:eastAsia="Book Antiqua" w:hAnsi="Book Antiqua" w:cs="Book Antiqua"/>
          <w:b/>
          <w:bCs/>
        </w:rPr>
        <w:t>Tan H</w:t>
      </w:r>
      <w:r w:rsidRPr="00A17238">
        <w:rPr>
          <w:rFonts w:ascii="Book Antiqua" w:eastAsia="Book Antiqua" w:hAnsi="Book Antiqua" w:cs="Book Antiqua"/>
        </w:rPr>
        <w:t xml:space="preserve">, Chen J, Li Y, Li Y, Zhong Y, Li G, Liu L, Li Y. </w:t>
      </w:r>
      <w:proofErr w:type="spellStart"/>
      <w:r w:rsidRPr="00A17238">
        <w:rPr>
          <w:rFonts w:ascii="Book Antiqua" w:eastAsia="Book Antiqua" w:hAnsi="Book Antiqua" w:cs="Book Antiqua"/>
        </w:rPr>
        <w:t>Glabridin</w:t>
      </w:r>
      <w:proofErr w:type="spellEnd"/>
      <w:r w:rsidRPr="00A17238">
        <w:rPr>
          <w:rFonts w:ascii="Book Antiqua" w:eastAsia="Book Antiqua" w:hAnsi="Book Antiqua" w:cs="Book Antiqua"/>
        </w:rPr>
        <w:t xml:space="preserve">, a bioactive component of licorice, ameliorates diabetic nephropathy by regulating ferroptosis and the VEGF/Akt/ERK pathways. </w:t>
      </w:r>
      <w:r w:rsidRPr="00A17238">
        <w:rPr>
          <w:rFonts w:ascii="Book Antiqua" w:eastAsia="Book Antiqua" w:hAnsi="Book Antiqua" w:cs="Book Antiqua"/>
          <w:i/>
          <w:iCs/>
        </w:rPr>
        <w:t>Mol Med</w:t>
      </w:r>
      <w:r w:rsidRPr="00A17238">
        <w:rPr>
          <w:rFonts w:ascii="Book Antiqua" w:eastAsia="Book Antiqua" w:hAnsi="Book Antiqua" w:cs="Book Antiqua"/>
        </w:rPr>
        <w:t xml:space="preserve"> 2022; </w:t>
      </w:r>
      <w:r w:rsidRPr="00A17238">
        <w:rPr>
          <w:rFonts w:ascii="Book Antiqua" w:eastAsia="Book Antiqua" w:hAnsi="Book Antiqua" w:cs="Book Antiqua"/>
          <w:b/>
          <w:bCs/>
        </w:rPr>
        <w:t>28</w:t>
      </w:r>
      <w:r w:rsidRPr="00A17238">
        <w:rPr>
          <w:rFonts w:ascii="Book Antiqua" w:eastAsia="Book Antiqua" w:hAnsi="Book Antiqua" w:cs="Book Antiqua"/>
        </w:rPr>
        <w:t>: 58 [PMID: 35596156 DOI: 10.1186/s10020-022-00481-w]</w:t>
      </w:r>
    </w:p>
    <w:p w14:paraId="13408C4E"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rPr>
        <w:t xml:space="preserve">10 </w:t>
      </w:r>
      <w:r w:rsidRPr="00A17238">
        <w:rPr>
          <w:rFonts w:ascii="Book Antiqua" w:eastAsia="Book Antiqua" w:hAnsi="Book Antiqua" w:cs="Book Antiqua"/>
          <w:b/>
          <w:bCs/>
        </w:rPr>
        <w:t>Cao J</w:t>
      </w:r>
      <w:r w:rsidRPr="00A17238">
        <w:rPr>
          <w:rFonts w:ascii="Book Antiqua" w:eastAsia="Book Antiqua" w:hAnsi="Book Antiqua" w:cs="Book Antiqua"/>
        </w:rPr>
        <w:t xml:space="preserve">, Hu C, Zhou H, Qiu F, Chen J, Zhang J, Huang P. Microbubble-Mediated Cavitation Promotes Apoptosis and Suppresses Invasion in AsPC-1 Cells. </w:t>
      </w:r>
      <w:r w:rsidRPr="00A17238">
        <w:rPr>
          <w:rFonts w:ascii="Book Antiqua" w:eastAsia="Book Antiqua" w:hAnsi="Book Antiqua" w:cs="Book Antiqua"/>
          <w:i/>
          <w:iCs/>
        </w:rPr>
        <w:t>Ultrasound Med Biol</w:t>
      </w:r>
      <w:r w:rsidRPr="00A17238">
        <w:rPr>
          <w:rFonts w:ascii="Book Antiqua" w:eastAsia="Book Antiqua" w:hAnsi="Book Antiqua" w:cs="Book Antiqua"/>
        </w:rPr>
        <w:t xml:space="preserve"> 2021; </w:t>
      </w:r>
      <w:r w:rsidRPr="00A17238">
        <w:rPr>
          <w:rFonts w:ascii="Book Antiqua" w:eastAsia="Book Antiqua" w:hAnsi="Book Antiqua" w:cs="Book Antiqua"/>
          <w:b/>
          <w:bCs/>
        </w:rPr>
        <w:t>47</w:t>
      </w:r>
      <w:r w:rsidRPr="00A17238">
        <w:rPr>
          <w:rFonts w:ascii="Book Antiqua" w:eastAsia="Book Antiqua" w:hAnsi="Book Antiqua" w:cs="Book Antiqua"/>
        </w:rPr>
        <w:t>: 323-333 [PMID: 33221141 DOI: 10.1016/j.ultrasmedbio.2020.10.014]</w:t>
      </w:r>
    </w:p>
    <w:p w14:paraId="2E535B16"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rPr>
        <w:t xml:space="preserve">11 </w:t>
      </w:r>
      <w:r w:rsidRPr="00A17238">
        <w:rPr>
          <w:rFonts w:ascii="Book Antiqua" w:hAnsi="Book Antiqua" w:cs="Book Antiqua"/>
          <w:b/>
          <w:bCs/>
          <w:lang w:eastAsia="zh-CN"/>
        </w:rPr>
        <w:t>Xu T</w:t>
      </w:r>
      <w:r w:rsidRPr="00A17238">
        <w:rPr>
          <w:rFonts w:ascii="Book Antiqua" w:hAnsi="Book Antiqua" w:cs="Book Antiqua"/>
          <w:lang w:eastAsia="zh-CN"/>
        </w:rPr>
        <w:t xml:space="preserve">, Chen GH, Tong X, Wu Y, Xu HL, Han X, Zhang GY, Ding WJ, Liu B, Zhou YC. </w:t>
      </w:r>
      <w:r w:rsidRPr="00A17238">
        <w:rPr>
          <w:rFonts w:ascii="Book Antiqua" w:hAnsi="Book Antiqua" w:cs="Book Antiqua"/>
          <w:bCs/>
          <w:color w:val="000000" w:themeColor="text1"/>
        </w:rPr>
        <w:t>[</w:t>
      </w:r>
      <w:proofErr w:type="spellStart"/>
      <w:r w:rsidRPr="00A17238">
        <w:rPr>
          <w:rFonts w:ascii="Book Antiqua" w:hAnsi="Book Antiqua" w:cs="Book Antiqua"/>
          <w:lang w:eastAsia="zh-CN"/>
        </w:rPr>
        <w:t>Tetramethylpyrazine</w:t>
      </w:r>
      <w:proofErr w:type="spellEnd"/>
      <w:r w:rsidRPr="00A17238">
        <w:rPr>
          <w:rFonts w:ascii="Book Antiqua" w:hAnsi="Book Antiqua" w:cs="Book Antiqua"/>
          <w:lang w:eastAsia="zh-CN"/>
        </w:rPr>
        <w:t>: A review of the most recent research</w:t>
      </w:r>
      <w:r w:rsidRPr="00A17238">
        <w:rPr>
          <w:rFonts w:ascii="Book Antiqua" w:hAnsi="Book Antiqua" w:cs="Book Antiqua"/>
          <w:bCs/>
          <w:color w:val="000000" w:themeColor="text1"/>
        </w:rPr>
        <w:t>]</w:t>
      </w:r>
      <w:r w:rsidRPr="00A17238">
        <w:rPr>
          <w:rFonts w:ascii="Book Antiqua" w:hAnsi="Book Antiqua" w:cs="Book Antiqua"/>
          <w:lang w:eastAsia="zh-CN"/>
        </w:rPr>
        <w:t xml:space="preserve">. </w:t>
      </w:r>
      <w:proofErr w:type="spellStart"/>
      <w:r w:rsidRPr="00A17238">
        <w:rPr>
          <w:rFonts w:ascii="Book Antiqua" w:eastAsia="Book Antiqua" w:hAnsi="Book Antiqua" w:cs="Book Antiqua"/>
          <w:i/>
          <w:iCs/>
        </w:rPr>
        <w:t>Pharmacol</w:t>
      </w:r>
      <w:proofErr w:type="spellEnd"/>
      <w:r w:rsidRPr="00A17238">
        <w:rPr>
          <w:rFonts w:ascii="Book Antiqua" w:eastAsia="Book Antiqua" w:hAnsi="Book Antiqua" w:cs="Book Antiqua"/>
          <w:i/>
          <w:iCs/>
        </w:rPr>
        <w:t xml:space="preserve"> Res Modern Chinese Med</w:t>
      </w:r>
      <w:r w:rsidRPr="00A17238">
        <w:rPr>
          <w:rFonts w:ascii="Book Antiqua" w:hAnsi="Book Antiqua" w:cs="Book Antiqua"/>
          <w:lang w:eastAsia="zh-CN"/>
        </w:rPr>
        <w:t xml:space="preserve"> 2022; </w:t>
      </w:r>
      <w:r w:rsidRPr="00A17238">
        <w:rPr>
          <w:rFonts w:ascii="Book Antiqua" w:hAnsi="Book Antiqua" w:cs="Book Antiqua"/>
          <w:b/>
          <w:lang w:eastAsia="zh-CN"/>
        </w:rPr>
        <w:t>5</w:t>
      </w:r>
      <w:r w:rsidRPr="00A17238">
        <w:rPr>
          <w:rFonts w:ascii="Book Antiqua" w:hAnsi="Book Antiqua" w:cs="Book Antiqua"/>
          <w:lang w:eastAsia="zh-CN"/>
        </w:rPr>
        <w:t xml:space="preserve"> </w:t>
      </w:r>
      <w:r w:rsidRPr="00A17238">
        <w:rPr>
          <w:rFonts w:ascii="Book Antiqua" w:eastAsia="Book Antiqua" w:hAnsi="Book Antiqua" w:cs="Book Antiqua"/>
        </w:rPr>
        <w:t>[</w:t>
      </w:r>
      <w:r w:rsidRPr="00A17238">
        <w:rPr>
          <w:rFonts w:ascii="Book Antiqua" w:hAnsi="Book Antiqua" w:cs="Book Antiqua"/>
          <w:lang w:eastAsia="zh-CN"/>
        </w:rPr>
        <w:t>DOI: 10.1016/j.prmcm.2022.100171]</w:t>
      </w:r>
    </w:p>
    <w:p w14:paraId="4EDA3129"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rPr>
        <w:t xml:space="preserve">12 </w:t>
      </w:r>
      <w:r w:rsidRPr="00A17238">
        <w:rPr>
          <w:rFonts w:ascii="Book Antiqua" w:hAnsi="Book Antiqua" w:cs="Book Antiqua"/>
          <w:b/>
          <w:bCs/>
          <w:lang w:eastAsia="zh-CN"/>
        </w:rPr>
        <w:t>Hu R</w:t>
      </w:r>
      <w:r w:rsidRPr="00A17238">
        <w:rPr>
          <w:rFonts w:ascii="Book Antiqua" w:hAnsi="Book Antiqua" w:cs="Book Antiqua"/>
          <w:lang w:eastAsia="zh-CN"/>
        </w:rPr>
        <w:t xml:space="preserve">, Zhu SD. </w:t>
      </w:r>
      <w:r w:rsidRPr="00A17238">
        <w:rPr>
          <w:rFonts w:ascii="Book Antiqua" w:hAnsi="Book Antiqua" w:cs="Book Antiqua"/>
          <w:bCs/>
          <w:color w:val="000000" w:themeColor="text1"/>
        </w:rPr>
        <w:t>[</w:t>
      </w:r>
      <w:r w:rsidRPr="00A17238">
        <w:rPr>
          <w:rFonts w:ascii="Book Antiqua" w:hAnsi="Book Antiqua" w:cs="Book Antiqua"/>
          <w:lang w:eastAsia="zh-CN"/>
        </w:rPr>
        <w:t xml:space="preserve">Regulation mechanism of </w:t>
      </w:r>
      <w:proofErr w:type="spellStart"/>
      <w:r w:rsidRPr="00A17238">
        <w:rPr>
          <w:rFonts w:ascii="Book Antiqua" w:hAnsi="Book Antiqua" w:cs="Book Antiqua"/>
          <w:lang w:eastAsia="zh-CN"/>
        </w:rPr>
        <w:t>Src</w:t>
      </w:r>
      <w:proofErr w:type="spellEnd"/>
      <w:r w:rsidRPr="00A17238">
        <w:rPr>
          <w:rFonts w:ascii="Book Antiqua" w:hAnsi="Book Antiqua" w:cs="Book Antiqua"/>
          <w:lang w:eastAsia="zh-CN"/>
        </w:rPr>
        <w:t xml:space="preserve"> protein kinase activity</w:t>
      </w:r>
      <w:r w:rsidRPr="00A17238">
        <w:rPr>
          <w:rFonts w:ascii="Book Antiqua" w:hAnsi="Book Antiqua" w:cs="Book Antiqua"/>
          <w:bCs/>
          <w:color w:val="000000" w:themeColor="text1"/>
        </w:rPr>
        <w:t>]</w:t>
      </w:r>
      <w:r w:rsidRPr="00A17238">
        <w:rPr>
          <w:rFonts w:ascii="Book Antiqua" w:hAnsi="Book Antiqua" w:cs="Book Antiqua"/>
          <w:lang w:eastAsia="zh-CN"/>
        </w:rPr>
        <w:t xml:space="preserve">. </w:t>
      </w:r>
      <w:r w:rsidRPr="00A17238">
        <w:rPr>
          <w:rFonts w:ascii="Book Antiqua" w:eastAsia="Book Antiqua" w:hAnsi="Book Antiqua" w:cs="Book Antiqua"/>
          <w:i/>
          <w:iCs/>
        </w:rPr>
        <w:t xml:space="preserve">Adv </w:t>
      </w:r>
      <w:proofErr w:type="spellStart"/>
      <w:r w:rsidRPr="00A17238">
        <w:rPr>
          <w:rFonts w:ascii="Book Antiqua" w:eastAsia="Book Antiqua" w:hAnsi="Book Antiqua" w:cs="Book Antiqua"/>
          <w:i/>
          <w:iCs/>
        </w:rPr>
        <w:t>Biochemis</w:t>
      </w:r>
      <w:proofErr w:type="spellEnd"/>
      <w:r w:rsidRPr="00A17238">
        <w:rPr>
          <w:rFonts w:ascii="Book Antiqua" w:eastAsia="Book Antiqua" w:hAnsi="Book Antiqua" w:cs="Book Antiqua"/>
          <w:i/>
          <w:iCs/>
        </w:rPr>
        <w:t xml:space="preserve"> </w:t>
      </w:r>
      <w:proofErr w:type="spellStart"/>
      <w:r w:rsidRPr="00A17238">
        <w:rPr>
          <w:rFonts w:ascii="Book Antiqua" w:eastAsia="Book Antiqua" w:hAnsi="Book Antiqua" w:cs="Book Antiqua"/>
          <w:i/>
          <w:iCs/>
        </w:rPr>
        <w:t>Biophys</w:t>
      </w:r>
      <w:proofErr w:type="spellEnd"/>
      <w:r w:rsidRPr="00A17238">
        <w:rPr>
          <w:rFonts w:ascii="Book Antiqua" w:hAnsi="Book Antiqua" w:cs="Book Antiqua"/>
          <w:lang w:eastAsia="zh-CN"/>
        </w:rPr>
        <w:t xml:space="preserve"> 2016; </w:t>
      </w:r>
      <w:r w:rsidRPr="00A17238">
        <w:rPr>
          <w:rFonts w:ascii="Book Antiqua" w:hAnsi="Book Antiqua" w:cs="Book Antiqua"/>
          <w:b/>
          <w:lang w:eastAsia="zh-CN"/>
        </w:rPr>
        <w:t>43</w:t>
      </w:r>
      <w:r w:rsidRPr="00A17238">
        <w:rPr>
          <w:rFonts w:ascii="Book Antiqua" w:hAnsi="Book Antiqua" w:cs="Book Antiqua"/>
          <w:lang w:eastAsia="zh-CN"/>
        </w:rPr>
        <w:t>: 1061-1069</w:t>
      </w:r>
    </w:p>
    <w:p w14:paraId="239CC764"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rPr>
        <w:t xml:space="preserve">13 </w:t>
      </w:r>
      <w:r w:rsidRPr="00A17238">
        <w:rPr>
          <w:rFonts w:ascii="Book Antiqua" w:eastAsia="Book Antiqua" w:hAnsi="Book Antiqua" w:cs="Book Antiqua"/>
          <w:b/>
          <w:bCs/>
        </w:rPr>
        <w:t>Engen JR</w:t>
      </w:r>
      <w:r w:rsidRPr="00A17238">
        <w:rPr>
          <w:rFonts w:ascii="Book Antiqua" w:eastAsia="Book Antiqua" w:hAnsi="Book Antiqua" w:cs="Book Antiqua"/>
        </w:rPr>
        <w:t xml:space="preserve">, Wales TE, Hochrein JM, Meyn MA 3rd, Banu Ozkan S, Bahar I, Smithgall TE. Structure and dynamic regulation of </w:t>
      </w:r>
      <w:proofErr w:type="spellStart"/>
      <w:r w:rsidRPr="00A17238">
        <w:rPr>
          <w:rFonts w:ascii="Book Antiqua" w:eastAsia="Book Antiqua" w:hAnsi="Book Antiqua" w:cs="Book Antiqua"/>
        </w:rPr>
        <w:t>Src</w:t>
      </w:r>
      <w:proofErr w:type="spellEnd"/>
      <w:r w:rsidRPr="00A17238">
        <w:rPr>
          <w:rFonts w:ascii="Book Antiqua" w:eastAsia="Book Antiqua" w:hAnsi="Book Antiqua" w:cs="Book Antiqua"/>
        </w:rPr>
        <w:t xml:space="preserve">-family kinases. </w:t>
      </w:r>
      <w:r w:rsidRPr="00A17238">
        <w:rPr>
          <w:rFonts w:ascii="Book Antiqua" w:eastAsia="Book Antiqua" w:hAnsi="Book Antiqua" w:cs="Book Antiqua"/>
          <w:i/>
          <w:iCs/>
        </w:rPr>
        <w:t>Cell Mol Life Sci</w:t>
      </w:r>
      <w:r w:rsidRPr="00A17238">
        <w:rPr>
          <w:rFonts w:ascii="Book Antiqua" w:eastAsia="Book Antiqua" w:hAnsi="Book Antiqua" w:cs="Book Antiqua"/>
        </w:rPr>
        <w:t xml:space="preserve"> 2008; </w:t>
      </w:r>
      <w:r w:rsidRPr="00A17238">
        <w:rPr>
          <w:rFonts w:ascii="Book Antiqua" w:eastAsia="Book Antiqua" w:hAnsi="Book Antiqua" w:cs="Book Antiqua"/>
          <w:b/>
          <w:bCs/>
        </w:rPr>
        <w:t>65</w:t>
      </w:r>
      <w:r w:rsidRPr="00A17238">
        <w:rPr>
          <w:rFonts w:ascii="Book Antiqua" w:eastAsia="Book Antiqua" w:hAnsi="Book Antiqua" w:cs="Book Antiqua"/>
        </w:rPr>
        <w:t>: 3058-3073 [PMID: 18563293 DOI: 10.1007/s00018-008-8122-2]</w:t>
      </w:r>
    </w:p>
    <w:p w14:paraId="509A0478"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rPr>
        <w:lastRenderedPageBreak/>
        <w:t xml:space="preserve">14 </w:t>
      </w:r>
      <w:r w:rsidRPr="00A17238">
        <w:rPr>
          <w:rFonts w:ascii="Book Antiqua" w:eastAsia="Book Antiqua" w:hAnsi="Book Antiqua" w:cs="Book Antiqua"/>
          <w:b/>
          <w:bCs/>
        </w:rPr>
        <w:t>Chen J</w:t>
      </w:r>
      <w:r w:rsidRPr="00A17238">
        <w:rPr>
          <w:rFonts w:ascii="Book Antiqua" w:eastAsia="Book Antiqua" w:hAnsi="Book Antiqua" w:cs="Book Antiqua"/>
        </w:rPr>
        <w:t xml:space="preserve">, Cui Y, Zhang N, Yao X, Wang Z, Yang L. Oleanolic acid attenuated diabetic mesangial cell injury by activation of autophagy </w:t>
      </w:r>
      <w:r w:rsidRPr="00A17238">
        <w:rPr>
          <w:rFonts w:ascii="Book Antiqua" w:eastAsia="Book Antiqua" w:hAnsi="Book Antiqua" w:cs="Book Antiqua"/>
          <w:i/>
          <w:iCs/>
        </w:rPr>
        <w:t>via</w:t>
      </w:r>
      <w:r w:rsidRPr="00A17238">
        <w:rPr>
          <w:rFonts w:ascii="Book Antiqua" w:eastAsia="Book Antiqua" w:hAnsi="Book Antiqua" w:cs="Book Antiqua"/>
        </w:rPr>
        <w:t xml:space="preserve"> miRNA-142-5p/PTEN signaling. </w:t>
      </w:r>
      <w:r w:rsidRPr="00A17238">
        <w:rPr>
          <w:rFonts w:ascii="Book Antiqua" w:eastAsia="Book Antiqua" w:hAnsi="Book Antiqua" w:cs="Book Antiqua"/>
          <w:i/>
          <w:iCs/>
        </w:rPr>
        <w:t>Cytotechnology</w:t>
      </w:r>
      <w:r w:rsidRPr="00A17238">
        <w:rPr>
          <w:rFonts w:ascii="Book Antiqua" w:eastAsia="Book Antiqua" w:hAnsi="Book Antiqua" w:cs="Book Antiqua"/>
        </w:rPr>
        <w:t xml:space="preserve"> 2019; </w:t>
      </w:r>
      <w:r w:rsidRPr="00A17238">
        <w:rPr>
          <w:rFonts w:ascii="Book Antiqua" w:eastAsia="Book Antiqua" w:hAnsi="Book Antiqua" w:cs="Book Antiqua"/>
          <w:b/>
          <w:bCs/>
        </w:rPr>
        <w:t>71</w:t>
      </w:r>
      <w:r w:rsidRPr="00A17238">
        <w:rPr>
          <w:rFonts w:ascii="Book Antiqua" w:eastAsia="Book Antiqua" w:hAnsi="Book Antiqua" w:cs="Book Antiqua"/>
        </w:rPr>
        <w:t>: 925-933 [PMID: 31410746 DOI: 10.1007/s10616-019-00335-0]</w:t>
      </w:r>
    </w:p>
    <w:p w14:paraId="3FAA51D3"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rPr>
        <w:t xml:space="preserve">15 </w:t>
      </w:r>
      <w:r w:rsidRPr="00A17238">
        <w:rPr>
          <w:rFonts w:ascii="Book Antiqua" w:eastAsia="Book Antiqua" w:hAnsi="Book Antiqua" w:cs="Book Antiqua"/>
          <w:b/>
          <w:bCs/>
        </w:rPr>
        <w:t>Petersen MC</w:t>
      </w:r>
      <w:r w:rsidRPr="00A17238">
        <w:rPr>
          <w:rFonts w:ascii="Book Antiqua" w:eastAsia="Book Antiqua" w:hAnsi="Book Antiqua" w:cs="Book Antiqua"/>
        </w:rPr>
        <w:t xml:space="preserve">, Shulman GI. Mechanisms of Insulin Action and Insulin Resistance. </w:t>
      </w:r>
      <w:proofErr w:type="spellStart"/>
      <w:r w:rsidRPr="00A17238">
        <w:rPr>
          <w:rFonts w:ascii="Book Antiqua" w:eastAsia="Book Antiqua" w:hAnsi="Book Antiqua" w:cs="Book Antiqua"/>
          <w:i/>
          <w:iCs/>
        </w:rPr>
        <w:t>Physiol</w:t>
      </w:r>
      <w:proofErr w:type="spellEnd"/>
      <w:r w:rsidRPr="00A17238">
        <w:rPr>
          <w:rFonts w:ascii="Book Antiqua" w:eastAsia="Book Antiqua" w:hAnsi="Book Antiqua" w:cs="Book Antiqua"/>
          <w:i/>
          <w:iCs/>
        </w:rPr>
        <w:t xml:space="preserve"> Rev</w:t>
      </w:r>
      <w:r w:rsidRPr="00A17238">
        <w:rPr>
          <w:rFonts w:ascii="Book Antiqua" w:eastAsia="Book Antiqua" w:hAnsi="Book Antiqua" w:cs="Book Antiqua"/>
        </w:rPr>
        <w:t xml:space="preserve"> 2018; </w:t>
      </w:r>
      <w:r w:rsidRPr="00A17238">
        <w:rPr>
          <w:rFonts w:ascii="Book Antiqua" w:eastAsia="Book Antiqua" w:hAnsi="Book Antiqua" w:cs="Book Antiqua"/>
          <w:b/>
          <w:bCs/>
        </w:rPr>
        <w:t>98</w:t>
      </w:r>
      <w:r w:rsidRPr="00A17238">
        <w:rPr>
          <w:rFonts w:ascii="Book Antiqua" w:eastAsia="Book Antiqua" w:hAnsi="Book Antiqua" w:cs="Book Antiqua"/>
        </w:rPr>
        <w:t>: 2133-2223 [PMID: 30067154 DOI: 10.1152/physrev.00063.2017]</w:t>
      </w:r>
    </w:p>
    <w:p w14:paraId="0411EA84"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rPr>
        <w:t xml:space="preserve">16 </w:t>
      </w:r>
      <w:r w:rsidRPr="00A17238">
        <w:rPr>
          <w:rFonts w:ascii="Book Antiqua" w:eastAsia="Book Antiqua" w:hAnsi="Book Antiqua" w:cs="Book Antiqua"/>
          <w:b/>
          <w:bCs/>
        </w:rPr>
        <w:t>Brachmann SM</w:t>
      </w:r>
      <w:r w:rsidRPr="00A17238">
        <w:rPr>
          <w:rFonts w:ascii="Book Antiqua" w:eastAsia="Book Antiqua" w:hAnsi="Book Antiqua" w:cs="Book Antiqua"/>
        </w:rPr>
        <w:t xml:space="preserve">, Ueki K, Engelman JA, Kahn RC, Cantley LC. Phosphoinositide 3-kinase catalytic subunit deletion and regulatory subunit deletion have opposite effects on insulin sensitivity in mice. </w:t>
      </w:r>
      <w:r w:rsidRPr="00A17238">
        <w:rPr>
          <w:rFonts w:ascii="Book Antiqua" w:eastAsia="Book Antiqua" w:hAnsi="Book Antiqua" w:cs="Book Antiqua"/>
          <w:i/>
          <w:iCs/>
        </w:rPr>
        <w:t>Mol Cell Biol</w:t>
      </w:r>
      <w:r w:rsidRPr="00A17238">
        <w:rPr>
          <w:rFonts w:ascii="Book Antiqua" w:eastAsia="Book Antiqua" w:hAnsi="Book Antiqua" w:cs="Book Antiqua"/>
        </w:rPr>
        <w:t xml:space="preserve"> 2005; </w:t>
      </w:r>
      <w:r w:rsidRPr="00A17238">
        <w:rPr>
          <w:rFonts w:ascii="Book Antiqua" w:eastAsia="Book Antiqua" w:hAnsi="Book Antiqua" w:cs="Book Antiqua"/>
          <w:b/>
          <w:bCs/>
        </w:rPr>
        <w:t>25</w:t>
      </w:r>
      <w:r w:rsidRPr="00A17238">
        <w:rPr>
          <w:rFonts w:ascii="Book Antiqua" w:eastAsia="Book Antiqua" w:hAnsi="Book Antiqua" w:cs="Book Antiqua"/>
        </w:rPr>
        <w:t>: 1596-1607 [PMID: 15713620 DOI: 10.1128/MCB.25.5.1596-1607.2005]</w:t>
      </w:r>
    </w:p>
    <w:p w14:paraId="3E5E7BC8"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rPr>
        <w:t xml:space="preserve">17 </w:t>
      </w:r>
      <w:r w:rsidRPr="00A17238">
        <w:rPr>
          <w:rFonts w:ascii="Book Antiqua" w:eastAsia="Book Antiqua" w:hAnsi="Book Antiqua" w:cs="Book Antiqua"/>
          <w:b/>
          <w:bCs/>
        </w:rPr>
        <w:t>Guo S</w:t>
      </w:r>
      <w:r w:rsidRPr="00A17238">
        <w:rPr>
          <w:rFonts w:ascii="Book Antiqua" w:eastAsia="Book Antiqua" w:hAnsi="Book Antiqua" w:cs="Book Antiqua"/>
        </w:rPr>
        <w:t xml:space="preserve">. Insulin signaling, resistance, and the metabolic syndrome: insights from mouse models into disease mechanisms. </w:t>
      </w:r>
      <w:r w:rsidRPr="00A17238">
        <w:rPr>
          <w:rFonts w:ascii="Book Antiqua" w:eastAsia="Book Antiqua" w:hAnsi="Book Antiqua" w:cs="Book Antiqua"/>
          <w:i/>
          <w:iCs/>
        </w:rPr>
        <w:t>J Endocrinol</w:t>
      </w:r>
      <w:r w:rsidRPr="00A17238">
        <w:rPr>
          <w:rFonts w:ascii="Book Antiqua" w:eastAsia="Book Antiqua" w:hAnsi="Book Antiqua" w:cs="Book Antiqua"/>
        </w:rPr>
        <w:t xml:space="preserve"> 2014; </w:t>
      </w:r>
      <w:r w:rsidRPr="00A17238">
        <w:rPr>
          <w:rFonts w:ascii="Book Antiqua" w:eastAsia="Book Antiqua" w:hAnsi="Book Antiqua" w:cs="Book Antiqua"/>
          <w:b/>
          <w:bCs/>
        </w:rPr>
        <w:t>220</w:t>
      </w:r>
      <w:r w:rsidRPr="00A17238">
        <w:rPr>
          <w:rFonts w:ascii="Book Antiqua" w:eastAsia="Book Antiqua" w:hAnsi="Book Antiqua" w:cs="Book Antiqua"/>
        </w:rPr>
        <w:t>: T1-T23 [PMID: 24281010 DOI: 10.1530/JOE-13-0327]</w:t>
      </w:r>
    </w:p>
    <w:p w14:paraId="49BF797A"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rPr>
        <w:t xml:space="preserve">18 </w:t>
      </w:r>
      <w:r w:rsidRPr="00A17238">
        <w:rPr>
          <w:rFonts w:ascii="Book Antiqua" w:eastAsia="Book Antiqua" w:hAnsi="Book Antiqua" w:cs="Book Antiqua"/>
          <w:b/>
          <w:bCs/>
        </w:rPr>
        <w:t>Osorio-Fuentealba C</w:t>
      </w:r>
      <w:r w:rsidRPr="00A17238">
        <w:rPr>
          <w:rFonts w:ascii="Book Antiqua" w:eastAsia="Book Antiqua" w:hAnsi="Book Antiqua" w:cs="Book Antiqua"/>
        </w:rPr>
        <w:t xml:space="preserve">, </w:t>
      </w:r>
      <w:proofErr w:type="spellStart"/>
      <w:r w:rsidRPr="00A17238">
        <w:rPr>
          <w:rFonts w:ascii="Book Antiqua" w:eastAsia="Book Antiqua" w:hAnsi="Book Antiqua" w:cs="Book Antiqua"/>
        </w:rPr>
        <w:t>Klip</w:t>
      </w:r>
      <w:proofErr w:type="spellEnd"/>
      <w:r w:rsidRPr="00A17238">
        <w:rPr>
          <w:rFonts w:ascii="Book Antiqua" w:eastAsia="Book Antiqua" w:hAnsi="Book Antiqua" w:cs="Book Antiqua"/>
        </w:rPr>
        <w:t xml:space="preserve"> A. Dissecting </w:t>
      </w:r>
      <w:proofErr w:type="spellStart"/>
      <w:r w:rsidRPr="00A17238">
        <w:rPr>
          <w:rFonts w:ascii="Book Antiqua" w:eastAsia="Book Antiqua" w:hAnsi="Book Antiqua" w:cs="Book Antiqua"/>
        </w:rPr>
        <w:t>signalling</w:t>
      </w:r>
      <w:proofErr w:type="spellEnd"/>
      <w:r w:rsidRPr="00A17238">
        <w:rPr>
          <w:rFonts w:ascii="Book Antiqua" w:eastAsia="Book Antiqua" w:hAnsi="Book Antiqua" w:cs="Book Antiqua"/>
        </w:rPr>
        <w:t xml:space="preserve"> by individual Akt/PKB isoforms, three steps at once. </w:t>
      </w:r>
      <w:proofErr w:type="spellStart"/>
      <w:r w:rsidRPr="00A17238">
        <w:rPr>
          <w:rFonts w:ascii="Book Antiqua" w:eastAsia="Book Antiqua" w:hAnsi="Book Antiqua" w:cs="Book Antiqua"/>
          <w:i/>
          <w:iCs/>
        </w:rPr>
        <w:t>Biochem</w:t>
      </w:r>
      <w:proofErr w:type="spellEnd"/>
      <w:r w:rsidRPr="00A17238">
        <w:rPr>
          <w:rFonts w:ascii="Book Antiqua" w:eastAsia="Book Antiqua" w:hAnsi="Book Antiqua" w:cs="Book Antiqua"/>
          <w:i/>
          <w:iCs/>
        </w:rPr>
        <w:t xml:space="preserve"> J</w:t>
      </w:r>
      <w:r w:rsidRPr="00A17238">
        <w:rPr>
          <w:rFonts w:ascii="Book Antiqua" w:eastAsia="Book Antiqua" w:hAnsi="Book Antiqua" w:cs="Book Antiqua"/>
        </w:rPr>
        <w:t xml:space="preserve"> 2015; </w:t>
      </w:r>
      <w:r w:rsidRPr="00A17238">
        <w:rPr>
          <w:rFonts w:ascii="Book Antiqua" w:eastAsia="Book Antiqua" w:hAnsi="Book Antiqua" w:cs="Book Antiqua"/>
          <w:b/>
          <w:bCs/>
        </w:rPr>
        <w:t>470</w:t>
      </w:r>
      <w:r w:rsidRPr="00A17238">
        <w:rPr>
          <w:rFonts w:ascii="Book Antiqua" w:eastAsia="Book Antiqua" w:hAnsi="Book Antiqua" w:cs="Book Antiqua"/>
        </w:rPr>
        <w:t>: e13-e16 [PMID: 26348913 DOI: 10.1042/BJ20150750]</w:t>
      </w:r>
    </w:p>
    <w:p w14:paraId="51A424A5"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rPr>
        <w:t xml:space="preserve">19 </w:t>
      </w:r>
      <w:r w:rsidRPr="00A17238">
        <w:rPr>
          <w:rFonts w:ascii="Book Antiqua" w:hAnsi="Book Antiqua" w:cs="Book Antiqua"/>
          <w:b/>
          <w:bCs/>
          <w:lang w:eastAsia="zh-CN"/>
        </w:rPr>
        <w:t>Tan HB</w:t>
      </w:r>
      <w:r w:rsidRPr="00A17238">
        <w:rPr>
          <w:rFonts w:ascii="Book Antiqua" w:hAnsi="Book Antiqua" w:cs="Book Antiqua"/>
          <w:lang w:eastAsia="zh-CN"/>
        </w:rPr>
        <w:t xml:space="preserve">, Zhang, Ren YQ, Yang YQ, Bei WJ, Lan T, Guo J. </w:t>
      </w:r>
      <w:r w:rsidRPr="00A17238">
        <w:rPr>
          <w:rFonts w:ascii="Book Antiqua" w:hAnsi="Book Antiqua" w:cs="Book Antiqua"/>
          <w:bCs/>
          <w:color w:val="000000" w:themeColor="text1"/>
        </w:rPr>
        <w:t>[</w:t>
      </w:r>
      <w:r w:rsidRPr="00A17238">
        <w:rPr>
          <w:rFonts w:ascii="Book Antiqua" w:hAnsi="Book Antiqua" w:cs="Book Antiqua"/>
          <w:lang w:eastAsia="zh-CN"/>
        </w:rPr>
        <w:t xml:space="preserve">Study on Network pharmacological analysis and experimental verification of Compound </w:t>
      </w:r>
      <w:proofErr w:type="spellStart"/>
      <w:r w:rsidRPr="00A17238">
        <w:rPr>
          <w:rFonts w:ascii="Book Antiqua" w:hAnsi="Book Antiqua" w:cs="Book Antiqua"/>
          <w:lang w:eastAsia="zh-CN"/>
        </w:rPr>
        <w:t>Zhenzhu</w:t>
      </w:r>
      <w:proofErr w:type="spellEnd"/>
      <w:r w:rsidRPr="00A17238">
        <w:rPr>
          <w:rFonts w:ascii="Book Antiqua" w:hAnsi="Book Antiqua" w:cs="Book Antiqua"/>
          <w:lang w:eastAsia="zh-CN"/>
        </w:rPr>
        <w:t xml:space="preserve"> </w:t>
      </w:r>
      <w:proofErr w:type="spellStart"/>
      <w:r w:rsidRPr="00A17238">
        <w:rPr>
          <w:rFonts w:ascii="Book Antiqua" w:hAnsi="Book Antiqua" w:cs="Book Antiqua"/>
          <w:lang w:eastAsia="zh-CN"/>
        </w:rPr>
        <w:t>Tiaozhi</w:t>
      </w:r>
      <w:proofErr w:type="spellEnd"/>
      <w:r w:rsidRPr="00A17238">
        <w:rPr>
          <w:rFonts w:ascii="Book Antiqua" w:hAnsi="Book Antiqua" w:cs="Book Antiqua"/>
          <w:lang w:eastAsia="zh-CN"/>
        </w:rPr>
        <w:t xml:space="preserve"> Capsule in the intervention of diabetic nephropathy</w:t>
      </w:r>
      <w:r w:rsidRPr="00A17238">
        <w:rPr>
          <w:rFonts w:ascii="Book Antiqua" w:hAnsi="Book Antiqua" w:cs="Book Antiqua"/>
          <w:bCs/>
          <w:color w:val="000000" w:themeColor="text1"/>
        </w:rPr>
        <w:t>]</w:t>
      </w:r>
      <w:r w:rsidRPr="00A17238">
        <w:rPr>
          <w:rFonts w:ascii="Book Antiqua" w:hAnsi="Book Antiqua" w:cs="Book Antiqua"/>
          <w:lang w:eastAsia="zh-CN"/>
        </w:rPr>
        <w:t xml:space="preserve">. </w:t>
      </w:r>
      <w:r w:rsidRPr="00A17238">
        <w:rPr>
          <w:rFonts w:ascii="Book Antiqua" w:eastAsia="Book Antiqua" w:hAnsi="Book Antiqua" w:cs="Book Antiqua"/>
          <w:i/>
          <w:iCs/>
        </w:rPr>
        <w:t>World Sci Technol TCM Moder</w:t>
      </w:r>
      <w:r w:rsidRPr="00A17238">
        <w:rPr>
          <w:rFonts w:ascii="Book Antiqua" w:hAnsi="Book Antiqua" w:cs="Book Antiqua"/>
          <w:lang w:eastAsia="zh-CN"/>
        </w:rPr>
        <w:t xml:space="preserve"> 2022; </w:t>
      </w:r>
      <w:r w:rsidRPr="00A17238">
        <w:rPr>
          <w:rFonts w:ascii="Book Antiqua" w:hAnsi="Book Antiqua" w:cs="Book Antiqua"/>
          <w:b/>
          <w:lang w:eastAsia="zh-CN"/>
        </w:rPr>
        <w:t>24</w:t>
      </w:r>
      <w:r w:rsidRPr="00A17238">
        <w:rPr>
          <w:rFonts w:ascii="Book Antiqua" w:hAnsi="Book Antiqua" w:cs="Book Antiqua"/>
          <w:lang w:eastAsia="zh-CN"/>
        </w:rPr>
        <w:t>: 3127-3136</w:t>
      </w:r>
    </w:p>
    <w:p w14:paraId="211EBA4A"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rPr>
        <w:t xml:space="preserve">20 </w:t>
      </w:r>
      <w:r w:rsidRPr="00A17238">
        <w:rPr>
          <w:rFonts w:ascii="Book Antiqua" w:hAnsi="Book Antiqua" w:cs="Book Antiqua"/>
          <w:b/>
          <w:bCs/>
          <w:lang w:eastAsia="zh-CN"/>
        </w:rPr>
        <w:t>Zhang YJ</w:t>
      </w:r>
      <w:r w:rsidRPr="00A17238">
        <w:rPr>
          <w:rFonts w:ascii="Book Antiqua" w:hAnsi="Book Antiqua" w:cs="Book Antiqua"/>
          <w:lang w:eastAsia="zh-CN"/>
        </w:rPr>
        <w:t xml:space="preserve">, Liu XQ. </w:t>
      </w:r>
      <w:r w:rsidRPr="00A17238">
        <w:rPr>
          <w:rFonts w:ascii="Book Antiqua" w:hAnsi="Book Antiqua" w:cs="Book Antiqua"/>
          <w:bCs/>
          <w:color w:val="000000" w:themeColor="text1"/>
        </w:rPr>
        <w:t>[</w:t>
      </w:r>
      <w:r w:rsidRPr="00A17238">
        <w:rPr>
          <w:rFonts w:ascii="Book Antiqua" w:hAnsi="Book Antiqua" w:cs="Book Antiqua"/>
          <w:lang w:eastAsia="zh-CN"/>
        </w:rPr>
        <w:t xml:space="preserve">Study on mechanism of </w:t>
      </w:r>
      <w:proofErr w:type="spellStart"/>
      <w:r w:rsidRPr="00A17238">
        <w:rPr>
          <w:rFonts w:ascii="Book Antiqua" w:hAnsi="Book Antiqua" w:cs="Book Antiqua"/>
          <w:lang w:eastAsia="zh-CN"/>
        </w:rPr>
        <w:t>Liuwei</w:t>
      </w:r>
      <w:proofErr w:type="spellEnd"/>
      <w:r w:rsidRPr="00A17238">
        <w:rPr>
          <w:rFonts w:ascii="Book Antiqua" w:hAnsi="Book Antiqua" w:cs="Book Antiqua"/>
          <w:lang w:eastAsia="zh-CN"/>
        </w:rPr>
        <w:t xml:space="preserve"> </w:t>
      </w:r>
      <w:proofErr w:type="spellStart"/>
      <w:r w:rsidRPr="00A17238">
        <w:rPr>
          <w:rFonts w:ascii="Book Antiqua" w:hAnsi="Book Antiqua" w:cs="Book Antiqua"/>
          <w:lang w:eastAsia="zh-CN"/>
        </w:rPr>
        <w:t>Dihuang</w:t>
      </w:r>
      <w:proofErr w:type="spellEnd"/>
      <w:r w:rsidRPr="00A17238">
        <w:rPr>
          <w:rFonts w:ascii="Book Antiqua" w:hAnsi="Book Antiqua" w:cs="Book Antiqua"/>
          <w:lang w:eastAsia="zh-CN"/>
        </w:rPr>
        <w:t xml:space="preserve"> Decoction in treating diabetes mellitus based on network pharmacology</w:t>
      </w:r>
      <w:r w:rsidRPr="00A17238">
        <w:rPr>
          <w:rFonts w:ascii="Book Antiqua" w:hAnsi="Book Antiqua" w:cs="Book Antiqua"/>
          <w:bCs/>
          <w:color w:val="000000" w:themeColor="text1"/>
        </w:rPr>
        <w:t>]</w:t>
      </w:r>
      <w:r w:rsidRPr="00A17238">
        <w:rPr>
          <w:rFonts w:ascii="Book Antiqua" w:hAnsi="Book Antiqua" w:cs="Book Antiqua"/>
          <w:lang w:eastAsia="zh-CN"/>
        </w:rPr>
        <w:t xml:space="preserve">. </w:t>
      </w:r>
      <w:r w:rsidRPr="00A17238">
        <w:rPr>
          <w:rFonts w:ascii="Book Antiqua" w:eastAsia="Book Antiqua" w:hAnsi="Book Antiqua" w:cs="Book Antiqua"/>
          <w:i/>
          <w:iCs/>
        </w:rPr>
        <w:t>Rev Chinese Med</w:t>
      </w:r>
      <w:r w:rsidRPr="00A17238">
        <w:rPr>
          <w:rFonts w:ascii="Book Antiqua" w:hAnsi="Book Antiqua" w:cs="Book Antiqua"/>
          <w:lang w:eastAsia="zh-CN"/>
        </w:rPr>
        <w:t xml:space="preserve"> 2022; </w:t>
      </w:r>
      <w:r w:rsidRPr="00A17238">
        <w:rPr>
          <w:rFonts w:ascii="Book Antiqua" w:hAnsi="Book Antiqua" w:cs="Book Antiqua"/>
          <w:b/>
          <w:lang w:eastAsia="zh-CN"/>
        </w:rPr>
        <w:t>28</w:t>
      </w:r>
      <w:r w:rsidRPr="00A17238">
        <w:rPr>
          <w:rFonts w:ascii="Book Antiqua" w:hAnsi="Book Antiqua" w:cs="Book Antiqua"/>
          <w:lang w:eastAsia="zh-CN"/>
        </w:rPr>
        <w:t>: 35-41</w:t>
      </w:r>
    </w:p>
    <w:p w14:paraId="32DD7563"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rPr>
        <w:t xml:space="preserve">21 </w:t>
      </w:r>
      <w:r w:rsidRPr="00A17238">
        <w:rPr>
          <w:rFonts w:ascii="Book Antiqua" w:eastAsia="Book Antiqua" w:hAnsi="Book Antiqua" w:cs="Book Antiqua"/>
          <w:b/>
          <w:bCs/>
        </w:rPr>
        <w:t>Lu L</w:t>
      </w:r>
      <w:r w:rsidRPr="00A17238">
        <w:rPr>
          <w:rFonts w:ascii="Book Antiqua" w:eastAsia="Book Antiqua" w:hAnsi="Book Antiqua" w:cs="Book Antiqua"/>
        </w:rPr>
        <w:t xml:space="preserve">, Peng J, Wan P, Peng H, Lu J, Xiong G. Mechanism of Tripterygium </w:t>
      </w:r>
      <w:proofErr w:type="spellStart"/>
      <w:r w:rsidRPr="00A17238">
        <w:rPr>
          <w:rFonts w:ascii="Book Antiqua" w:eastAsia="Book Antiqua" w:hAnsi="Book Antiqua" w:cs="Book Antiqua"/>
        </w:rPr>
        <w:t>wilfordii</w:t>
      </w:r>
      <w:proofErr w:type="spellEnd"/>
      <w:r w:rsidRPr="00A17238">
        <w:rPr>
          <w:rFonts w:ascii="Book Antiqua" w:eastAsia="Book Antiqua" w:hAnsi="Book Antiqua" w:cs="Book Antiqua"/>
        </w:rPr>
        <w:t xml:space="preserve"> </w:t>
      </w:r>
      <w:proofErr w:type="spellStart"/>
      <w:r w:rsidRPr="00A17238">
        <w:rPr>
          <w:rFonts w:ascii="Book Antiqua" w:eastAsia="Book Antiqua" w:hAnsi="Book Antiqua" w:cs="Book Antiqua"/>
        </w:rPr>
        <w:t>Hook.F</w:t>
      </w:r>
      <w:proofErr w:type="spellEnd"/>
      <w:r w:rsidRPr="00A17238">
        <w:rPr>
          <w:rFonts w:ascii="Book Antiqua" w:eastAsia="Book Antiqua" w:hAnsi="Book Antiqua" w:cs="Book Antiqua"/>
        </w:rPr>
        <w:t xml:space="preserve">.- </w:t>
      </w:r>
      <w:proofErr w:type="spellStart"/>
      <w:r w:rsidRPr="00A17238">
        <w:rPr>
          <w:rFonts w:ascii="Book Antiqua" w:eastAsia="Book Antiqua" w:hAnsi="Book Antiqua" w:cs="Book Antiqua"/>
        </w:rPr>
        <w:t>Trichosanthes</w:t>
      </w:r>
      <w:proofErr w:type="spellEnd"/>
      <w:r w:rsidRPr="00A17238">
        <w:rPr>
          <w:rFonts w:ascii="Book Antiqua" w:eastAsia="Book Antiqua" w:hAnsi="Book Antiqua" w:cs="Book Antiqua"/>
        </w:rPr>
        <w:t xml:space="preserve"> </w:t>
      </w:r>
      <w:proofErr w:type="spellStart"/>
      <w:r w:rsidRPr="00A17238">
        <w:rPr>
          <w:rFonts w:ascii="Book Antiqua" w:eastAsia="Book Antiqua" w:hAnsi="Book Antiqua" w:cs="Book Antiqua"/>
        </w:rPr>
        <w:t>kirilowii</w:t>
      </w:r>
      <w:proofErr w:type="spellEnd"/>
      <w:r w:rsidRPr="00A17238">
        <w:rPr>
          <w:rFonts w:ascii="Book Antiqua" w:eastAsia="Book Antiqua" w:hAnsi="Book Antiqua" w:cs="Book Antiqua"/>
        </w:rPr>
        <w:t xml:space="preserve"> Maxim decoction in treatment of diabetic kidney disease based on network pharmacology and molecular docking. </w:t>
      </w:r>
      <w:r w:rsidRPr="00A17238">
        <w:rPr>
          <w:rFonts w:ascii="Book Antiqua" w:eastAsia="Book Antiqua" w:hAnsi="Book Antiqua" w:cs="Book Antiqua"/>
          <w:i/>
          <w:iCs/>
        </w:rPr>
        <w:t xml:space="preserve">Front </w:t>
      </w:r>
      <w:proofErr w:type="spellStart"/>
      <w:r w:rsidRPr="00A17238">
        <w:rPr>
          <w:rFonts w:ascii="Book Antiqua" w:eastAsia="Book Antiqua" w:hAnsi="Book Antiqua" w:cs="Book Antiqua"/>
          <w:i/>
          <w:iCs/>
        </w:rPr>
        <w:t>Pharmacol</w:t>
      </w:r>
      <w:proofErr w:type="spellEnd"/>
      <w:r w:rsidRPr="00A17238">
        <w:rPr>
          <w:rFonts w:ascii="Book Antiqua" w:eastAsia="Book Antiqua" w:hAnsi="Book Antiqua" w:cs="Book Antiqua"/>
        </w:rPr>
        <w:t xml:space="preserve"> 2022; </w:t>
      </w:r>
      <w:r w:rsidRPr="00A17238">
        <w:rPr>
          <w:rFonts w:ascii="Book Antiqua" w:eastAsia="Book Antiqua" w:hAnsi="Book Antiqua" w:cs="Book Antiqua"/>
          <w:b/>
          <w:bCs/>
        </w:rPr>
        <w:t>13</w:t>
      </w:r>
      <w:r w:rsidRPr="00A17238">
        <w:rPr>
          <w:rFonts w:ascii="Book Antiqua" w:eastAsia="Book Antiqua" w:hAnsi="Book Antiqua" w:cs="Book Antiqua"/>
        </w:rPr>
        <w:t>: 940773 [PMID: 36386135 DOI: 10.3389/fphar.2022.940773]</w:t>
      </w:r>
    </w:p>
    <w:p w14:paraId="74ED1BE5"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rPr>
        <w:t xml:space="preserve">22 </w:t>
      </w:r>
      <w:r w:rsidRPr="00A17238">
        <w:rPr>
          <w:rFonts w:ascii="Book Antiqua" w:eastAsia="Book Antiqua" w:hAnsi="Book Antiqua" w:cs="Book Antiqua"/>
          <w:b/>
          <w:bCs/>
        </w:rPr>
        <w:t>Tan D</w:t>
      </w:r>
      <w:r w:rsidRPr="00A17238">
        <w:rPr>
          <w:rFonts w:ascii="Book Antiqua" w:eastAsia="Book Antiqua" w:hAnsi="Book Antiqua" w:cs="Book Antiqua"/>
        </w:rPr>
        <w:t xml:space="preserve">, Tseng HHL, Zhong Z, Wang S, Vong CT, Wang Y. </w:t>
      </w:r>
      <w:proofErr w:type="spellStart"/>
      <w:r w:rsidRPr="00A17238">
        <w:rPr>
          <w:rFonts w:ascii="Book Antiqua" w:eastAsia="Book Antiqua" w:hAnsi="Book Antiqua" w:cs="Book Antiqua"/>
        </w:rPr>
        <w:t>Glycyrrhizic</w:t>
      </w:r>
      <w:proofErr w:type="spellEnd"/>
      <w:r w:rsidRPr="00A17238">
        <w:rPr>
          <w:rFonts w:ascii="Book Antiqua" w:eastAsia="Book Antiqua" w:hAnsi="Book Antiqua" w:cs="Book Antiqua"/>
        </w:rPr>
        <w:t xml:space="preserve"> Acid and Its Derivatives: Promising Candidates for the Management of Type 2 Diabetes Mellitus and Its Complications. </w:t>
      </w:r>
      <w:r w:rsidRPr="00A17238">
        <w:rPr>
          <w:rFonts w:ascii="Book Antiqua" w:eastAsia="Book Antiqua" w:hAnsi="Book Antiqua" w:cs="Book Antiqua"/>
          <w:i/>
          <w:iCs/>
        </w:rPr>
        <w:t>Int J Mol Sci</w:t>
      </w:r>
      <w:r w:rsidRPr="00A17238">
        <w:rPr>
          <w:rFonts w:ascii="Book Antiqua" w:eastAsia="Book Antiqua" w:hAnsi="Book Antiqua" w:cs="Book Antiqua"/>
        </w:rPr>
        <w:t xml:space="preserve"> 2022; </w:t>
      </w:r>
      <w:r w:rsidRPr="00A17238">
        <w:rPr>
          <w:rFonts w:ascii="Book Antiqua" w:eastAsia="Book Antiqua" w:hAnsi="Book Antiqua" w:cs="Book Antiqua"/>
          <w:b/>
          <w:bCs/>
        </w:rPr>
        <w:t>23</w:t>
      </w:r>
      <w:r w:rsidRPr="00A17238">
        <w:rPr>
          <w:rFonts w:ascii="Book Antiqua" w:eastAsia="Book Antiqua" w:hAnsi="Book Antiqua" w:cs="Book Antiqua"/>
        </w:rPr>
        <w:t xml:space="preserve"> [PMID: 36232291 DOI: 10.3390/ijms231910988]</w:t>
      </w:r>
    </w:p>
    <w:p w14:paraId="47542497"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rPr>
        <w:lastRenderedPageBreak/>
        <w:t xml:space="preserve">23 </w:t>
      </w:r>
      <w:r w:rsidRPr="00A17238">
        <w:rPr>
          <w:rFonts w:ascii="Book Antiqua" w:eastAsia="Book Antiqua" w:hAnsi="Book Antiqua" w:cs="Book Antiqua"/>
          <w:b/>
          <w:bCs/>
        </w:rPr>
        <w:t>Alqahtani A</w:t>
      </w:r>
      <w:r w:rsidRPr="00A17238">
        <w:rPr>
          <w:rFonts w:ascii="Book Antiqua" w:eastAsia="Book Antiqua" w:hAnsi="Book Antiqua" w:cs="Book Antiqua"/>
        </w:rPr>
        <w:t xml:space="preserve">, Hamid K, Kam A, Wong KH, Abdelhak Z, </w:t>
      </w:r>
      <w:proofErr w:type="spellStart"/>
      <w:r w:rsidRPr="00A17238">
        <w:rPr>
          <w:rFonts w:ascii="Book Antiqua" w:eastAsia="Book Antiqua" w:hAnsi="Book Antiqua" w:cs="Book Antiqua"/>
        </w:rPr>
        <w:t>Razmovski</w:t>
      </w:r>
      <w:proofErr w:type="spellEnd"/>
      <w:r w:rsidRPr="00A17238">
        <w:rPr>
          <w:rFonts w:ascii="Book Antiqua" w:eastAsia="Book Antiqua" w:hAnsi="Book Antiqua" w:cs="Book Antiqua"/>
        </w:rPr>
        <w:t xml:space="preserve">-Naumovski V, Chan K, Li KM, Groundwater PW, Li GQ. The pentacyclic triterpenoids in herbal medicines and their pharmacological activities in diabetes and diabetic complications. </w:t>
      </w:r>
      <w:proofErr w:type="spellStart"/>
      <w:r w:rsidRPr="00A17238">
        <w:rPr>
          <w:rFonts w:ascii="Book Antiqua" w:eastAsia="Book Antiqua" w:hAnsi="Book Antiqua" w:cs="Book Antiqua"/>
          <w:i/>
          <w:iCs/>
        </w:rPr>
        <w:t>Curr</w:t>
      </w:r>
      <w:proofErr w:type="spellEnd"/>
      <w:r w:rsidRPr="00A17238">
        <w:rPr>
          <w:rFonts w:ascii="Book Antiqua" w:eastAsia="Book Antiqua" w:hAnsi="Book Antiqua" w:cs="Book Antiqua"/>
          <w:i/>
          <w:iCs/>
        </w:rPr>
        <w:t xml:space="preserve"> Med Chem</w:t>
      </w:r>
      <w:r w:rsidRPr="00A17238">
        <w:rPr>
          <w:rFonts w:ascii="Book Antiqua" w:eastAsia="Book Antiqua" w:hAnsi="Book Antiqua" w:cs="Book Antiqua"/>
        </w:rPr>
        <w:t xml:space="preserve"> 2013; </w:t>
      </w:r>
      <w:r w:rsidRPr="00A17238">
        <w:rPr>
          <w:rFonts w:ascii="Book Antiqua" w:eastAsia="Book Antiqua" w:hAnsi="Book Antiqua" w:cs="Book Antiqua"/>
          <w:b/>
          <w:bCs/>
        </w:rPr>
        <w:t>20</w:t>
      </w:r>
      <w:r w:rsidRPr="00A17238">
        <w:rPr>
          <w:rFonts w:ascii="Book Antiqua" w:eastAsia="Book Antiqua" w:hAnsi="Book Antiqua" w:cs="Book Antiqua"/>
        </w:rPr>
        <w:t xml:space="preserve">: 908-931 [PMID: </w:t>
      </w:r>
      <w:bookmarkStart w:id="7" w:name="_Hlk147908873"/>
      <w:r w:rsidRPr="00A17238">
        <w:rPr>
          <w:rFonts w:ascii="Book Antiqua" w:eastAsia="Book Antiqua" w:hAnsi="Book Antiqua" w:cs="Book Antiqua"/>
        </w:rPr>
        <w:t>23210780</w:t>
      </w:r>
      <w:bookmarkEnd w:id="7"/>
      <w:r w:rsidRPr="00A17238">
        <w:rPr>
          <w:rFonts w:ascii="Book Antiqua" w:eastAsia="Book Antiqua" w:hAnsi="Book Antiqua" w:cs="Book Antiqua"/>
        </w:rPr>
        <w:t>]</w:t>
      </w:r>
    </w:p>
    <w:p w14:paraId="020C8D33" w14:textId="77777777" w:rsidR="006F71CD" w:rsidRPr="00A17238" w:rsidRDefault="006F71CD" w:rsidP="00A17238">
      <w:pPr>
        <w:spacing w:line="360" w:lineRule="auto"/>
        <w:jc w:val="both"/>
        <w:rPr>
          <w:rFonts w:ascii="Book Antiqua" w:hAnsi="Book Antiqua"/>
        </w:rPr>
        <w:sectPr w:rsidR="006F71CD" w:rsidRPr="00A17238">
          <w:pgSz w:w="12240" w:h="15840"/>
          <w:pgMar w:top="1440" w:right="1440" w:bottom="1440" w:left="1440" w:header="720" w:footer="720" w:gutter="0"/>
          <w:cols w:space="720"/>
          <w:docGrid w:linePitch="360"/>
        </w:sectPr>
      </w:pPr>
    </w:p>
    <w:p w14:paraId="369196EC"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color w:val="000000"/>
        </w:rPr>
        <w:lastRenderedPageBreak/>
        <w:t>Footnotes</w:t>
      </w:r>
    </w:p>
    <w:p w14:paraId="0A57BAD3"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bCs/>
        </w:rPr>
        <w:t xml:space="preserve">Institutional review board statement: </w:t>
      </w:r>
      <w:r w:rsidRPr="00A17238">
        <w:rPr>
          <w:rFonts w:ascii="Book Antiqua" w:eastAsia="Book Antiqua" w:hAnsi="Book Antiqua" w:cs="Book Antiqua"/>
        </w:rPr>
        <w:t>The study was reviewed and approved by the Medical Ethics Review Committee of Ningxia Medical University (No. 2018-144).</w:t>
      </w:r>
    </w:p>
    <w:p w14:paraId="62A6E806" w14:textId="77777777" w:rsidR="006F71CD" w:rsidRPr="00A17238" w:rsidRDefault="006F71CD" w:rsidP="00A17238">
      <w:pPr>
        <w:spacing w:line="360" w:lineRule="auto"/>
        <w:jc w:val="both"/>
        <w:rPr>
          <w:rFonts w:ascii="Book Antiqua" w:hAnsi="Book Antiqua"/>
        </w:rPr>
      </w:pPr>
    </w:p>
    <w:p w14:paraId="382010F0"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bCs/>
        </w:rPr>
        <w:t xml:space="preserve">Conflict-of-interest statement: </w:t>
      </w:r>
      <w:r w:rsidRPr="00A17238">
        <w:rPr>
          <w:rFonts w:ascii="Book Antiqua" w:eastAsia="Book Antiqua" w:hAnsi="Book Antiqua" w:cs="Book Antiqua"/>
          <w:color w:val="000000"/>
        </w:rPr>
        <w:t>All the authors report no relevant conflicts of interest for this article.</w:t>
      </w:r>
    </w:p>
    <w:p w14:paraId="41368A19" w14:textId="77777777" w:rsidR="006F71CD" w:rsidRPr="00A17238" w:rsidRDefault="006F71CD" w:rsidP="00A17238">
      <w:pPr>
        <w:spacing w:line="360" w:lineRule="auto"/>
        <w:jc w:val="both"/>
        <w:rPr>
          <w:rFonts w:ascii="Book Antiqua" w:hAnsi="Book Antiqua"/>
        </w:rPr>
      </w:pPr>
    </w:p>
    <w:p w14:paraId="645CC2C9"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bCs/>
        </w:rPr>
        <w:t xml:space="preserve">Data sharing statement: </w:t>
      </w:r>
      <w:r w:rsidRPr="00A17238">
        <w:rPr>
          <w:rFonts w:ascii="Book Antiqua" w:eastAsia="Book Antiqua" w:hAnsi="Book Antiqua" w:cs="Book Antiqua"/>
        </w:rPr>
        <w:t>Technical appendix, statistical code, and dataset available from the corresponding author at 20080011@nxmu.edu.cn. Participants gave informed consent for data sharing.</w:t>
      </w:r>
    </w:p>
    <w:p w14:paraId="55A993D3" w14:textId="77777777" w:rsidR="006F71CD" w:rsidRPr="00A17238" w:rsidRDefault="006F71CD" w:rsidP="00A17238">
      <w:pPr>
        <w:spacing w:line="360" w:lineRule="auto"/>
        <w:jc w:val="both"/>
        <w:rPr>
          <w:rFonts w:ascii="Book Antiqua" w:hAnsi="Book Antiqua"/>
        </w:rPr>
      </w:pPr>
    </w:p>
    <w:p w14:paraId="6598FAB0"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bCs/>
        </w:rPr>
        <w:t xml:space="preserve">Open-Access: </w:t>
      </w:r>
      <w:r w:rsidRPr="00A17238">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A17238">
        <w:rPr>
          <w:rFonts w:ascii="Book Antiqua" w:eastAsia="Book Antiqua" w:hAnsi="Book Antiqua" w:cs="Book Antiqua"/>
        </w:rPr>
        <w:t>NonCommercial</w:t>
      </w:r>
      <w:proofErr w:type="spellEnd"/>
      <w:r w:rsidRPr="00A17238">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8D62780" w14:textId="77777777" w:rsidR="006F71CD" w:rsidRPr="00A17238" w:rsidRDefault="006F71CD" w:rsidP="00A17238">
      <w:pPr>
        <w:spacing w:line="360" w:lineRule="auto"/>
        <w:jc w:val="both"/>
        <w:rPr>
          <w:rFonts w:ascii="Book Antiqua" w:hAnsi="Book Antiqua"/>
        </w:rPr>
      </w:pPr>
    </w:p>
    <w:p w14:paraId="0AB6331E"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color w:val="000000"/>
        </w:rPr>
        <w:t xml:space="preserve">Provenance and peer review: </w:t>
      </w:r>
      <w:r w:rsidRPr="00A17238">
        <w:rPr>
          <w:rFonts w:ascii="Book Antiqua" w:eastAsia="Book Antiqua" w:hAnsi="Book Antiqua" w:cs="Book Antiqua"/>
        </w:rPr>
        <w:t>Unsolicited article; Externally peer reviewed.</w:t>
      </w:r>
    </w:p>
    <w:p w14:paraId="0AD3C2AB"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color w:val="000000"/>
        </w:rPr>
        <w:t xml:space="preserve">Peer-review model: </w:t>
      </w:r>
      <w:r w:rsidRPr="00A17238">
        <w:rPr>
          <w:rFonts w:ascii="Book Antiqua" w:eastAsia="Book Antiqua" w:hAnsi="Book Antiqua" w:cs="Book Antiqua"/>
        </w:rPr>
        <w:t>Single blind</w:t>
      </w:r>
    </w:p>
    <w:p w14:paraId="78DFD982" w14:textId="77777777" w:rsidR="006F71CD" w:rsidRPr="00A17238" w:rsidRDefault="006F71CD" w:rsidP="00A17238">
      <w:pPr>
        <w:spacing w:line="360" w:lineRule="auto"/>
        <w:jc w:val="both"/>
        <w:rPr>
          <w:rFonts w:ascii="Book Antiqua" w:hAnsi="Book Antiqua"/>
        </w:rPr>
      </w:pPr>
    </w:p>
    <w:p w14:paraId="3EA843B1"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color w:val="000000"/>
        </w:rPr>
        <w:t xml:space="preserve">Peer-review started: </w:t>
      </w:r>
      <w:r w:rsidRPr="00A17238">
        <w:rPr>
          <w:rFonts w:ascii="Book Antiqua" w:eastAsia="Book Antiqua" w:hAnsi="Book Antiqua" w:cs="Book Antiqua"/>
        </w:rPr>
        <w:t>August 23, 2023</w:t>
      </w:r>
    </w:p>
    <w:p w14:paraId="5839B3B1"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color w:val="000000"/>
        </w:rPr>
        <w:t xml:space="preserve">First decision: </w:t>
      </w:r>
      <w:r w:rsidRPr="00A17238">
        <w:rPr>
          <w:rFonts w:ascii="Book Antiqua" w:eastAsia="Book Antiqua" w:hAnsi="Book Antiqua" w:cs="Book Antiqua"/>
        </w:rPr>
        <w:t>September 14, 2023</w:t>
      </w:r>
    </w:p>
    <w:p w14:paraId="38AF77B3"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color w:val="000000"/>
        </w:rPr>
        <w:t xml:space="preserve">Article in press: </w:t>
      </w:r>
    </w:p>
    <w:p w14:paraId="3E8FE52B" w14:textId="77777777" w:rsidR="006F71CD" w:rsidRPr="00A17238" w:rsidRDefault="006F71CD" w:rsidP="00A17238">
      <w:pPr>
        <w:spacing w:line="360" w:lineRule="auto"/>
        <w:jc w:val="both"/>
        <w:rPr>
          <w:rFonts w:ascii="Book Antiqua" w:hAnsi="Book Antiqua"/>
        </w:rPr>
      </w:pPr>
    </w:p>
    <w:p w14:paraId="315785FA"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color w:val="000000"/>
        </w:rPr>
        <w:t xml:space="preserve">Specialty type: </w:t>
      </w:r>
      <w:r w:rsidRPr="00A17238">
        <w:rPr>
          <w:rFonts w:ascii="Book Antiqua" w:eastAsia="微软雅黑" w:hAnsi="Book Antiqua" w:cs="宋体"/>
        </w:rPr>
        <w:t>Endocrinology and metabolism</w:t>
      </w:r>
    </w:p>
    <w:p w14:paraId="05BB9C1E"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color w:val="000000"/>
        </w:rPr>
        <w:t xml:space="preserve">Country/Territory of origin: </w:t>
      </w:r>
      <w:r w:rsidRPr="00A17238">
        <w:rPr>
          <w:rFonts w:ascii="Book Antiqua" w:eastAsia="Book Antiqua" w:hAnsi="Book Antiqua" w:cs="Book Antiqua"/>
        </w:rPr>
        <w:t>China</w:t>
      </w:r>
    </w:p>
    <w:p w14:paraId="0960EBA4"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b/>
          <w:color w:val="000000"/>
        </w:rPr>
        <w:t>Peer-review report’s scientific quality classification</w:t>
      </w:r>
    </w:p>
    <w:p w14:paraId="663CA3A7"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rPr>
        <w:t>Grade A (Excellent): 0</w:t>
      </w:r>
    </w:p>
    <w:p w14:paraId="3F5F3CE6"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rPr>
        <w:lastRenderedPageBreak/>
        <w:t>Grade B (Very good): 0</w:t>
      </w:r>
    </w:p>
    <w:p w14:paraId="43B0075D"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rPr>
        <w:t>Grade C (Good): C, C</w:t>
      </w:r>
    </w:p>
    <w:p w14:paraId="53176362"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rPr>
        <w:t>Grade D (Fair): 0</w:t>
      </w:r>
    </w:p>
    <w:p w14:paraId="434C9652" w14:textId="77777777" w:rsidR="006F71CD" w:rsidRPr="00A17238" w:rsidRDefault="00000000" w:rsidP="00A17238">
      <w:pPr>
        <w:spacing w:line="360" w:lineRule="auto"/>
        <w:jc w:val="both"/>
        <w:rPr>
          <w:rFonts w:ascii="Book Antiqua" w:hAnsi="Book Antiqua"/>
        </w:rPr>
      </w:pPr>
      <w:r w:rsidRPr="00A17238">
        <w:rPr>
          <w:rFonts w:ascii="Book Antiqua" w:eastAsia="Book Antiqua" w:hAnsi="Book Antiqua" w:cs="Book Antiqua"/>
        </w:rPr>
        <w:t>Grade E (Poor): 0</w:t>
      </w:r>
    </w:p>
    <w:p w14:paraId="6C2F9AF5" w14:textId="77777777" w:rsidR="006F71CD" w:rsidRPr="00A17238" w:rsidRDefault="006F71CD" w:rsidP="00A17238">
      <w:pPr>
        <w:spacing w:line="360" w:lineRule="auto"/>
        <w:jc w:val="both"/>
        <w:rPr>
          <w:rFonts w:ascii="Book Antiqua" w:hAnsi="Book Antiqua"/>
        </w:rPr>
      </w:pPr>
    </w:p>
    <w:p w14:paraId="79589AAB" w14:textId="77777777" w:rsidR="006F71CD" w:rsidRPr="00A17238" w:rsidRDefault="00000000" w:rsidP="00A17238">
      <w:pPr>
        <w:spacing w:line="360" w:lineRule="auto"/>
        <w:jc w:val="both"/>
        <w:rPr>
          <w:rFonts w:ascii="Book Antiqua" w:hAnsi="Book Antiqua"/>
        </w:rPr>
        <w:sectPr w:rsidR="006F71CD" w:rsidRPr="00A17238">
          <w:pgSz w:w="12240" w:h="15840"/>
          <w:pgMar w:top="1440" w:right="1440" w:bottom="1440" w:left="1440" w:header="720" w:footer="720" w:gutter="0"/>
          <w:cols w:space="720"/>
          <w:docGrid w:linePitch="360"/>
        </w:sectPr>
      </w:pPr>
      <w:r w:rsidRPr="00A17238">
        <w:rPr>
          <w:rFonts w:ascii="Book Antiqua" w:eastAsia="Book Antiqua" w:hAnsi="Book Antiqua" w:cs="Book Antiqua"/>
          <w:b/>
          <w:color w:val="000000"/>
        </w:rPr>
        <w:t xml:space="preserve">P-Reviewer: </w:t>
      </w:r>
      <w:r w:rsidRPr="00A17238">
        <w:rPr>
          <w:rFonts w:ascii="Book Antiqua" w:eastAsia="Book Antiqua" w:hAnsi="Book Antiqua" w:cs="Book Antiqua"/>
        </w:rPr>
        <w:t>Maurya DK, India; Salim A, Pakistan</w:t>
      </w:r>
      <w:r w:rsidRPr="00A17238">
        <w:rPr>
          <w:rFonts w:ascii="Book Antiqua" w:eastAsia="Book Antiqua" w:hAnsi="Book Antiqua" w:cs="Book Antiqua"/>
          <w:b/>
          <w:color w:val="000000"/>
        </w:rPr>
        <w:t xml:space="preserve"> S-Editor: </w:t>
      </w:r>
      <w:r w:rsidRPr="00A17238">
        <w:rPr>
          <w:rFonts w:ascii="Book Antiqua" w:eastAsia="Book Antiqua" w:hAnsi="Book Antiqua" w:cs="Book Antiqua"/>
          <w:bCs/>
          <w:color w:val="000000"/>
        </w:rPr>
        <w:t>Wang JJ</w:t>
      </w:r>
      <w:r w:rsidRPr="00A17238">
        <w:rPr>
          <w:rFonts w:ascii="Book Antiqua" w:eastAsia="Book Antiqua" w:hAnsi="Book Antiqua" w:cs="Book Antiqua"/>
          <w:b/>
          <w:color w:val="000000"/>
        </w:rPr>
        <w:t xml:space="preserve"> L-Editor: </w:t>
      </w:r>
      <w:r w:rsidRPr="00A17238">
        <w:rPr>
          <w:rFonts w:ascii="Book Antiqua" w:eastAsia="宋体" w:hAnsi="Book Antiqua" w:cs="Book Antiqua"/>
          <w:bCs/>
          <w:color w:val="000000"/>
          <w:lang w:eastAsia="zh-CN"/>
        </w:rPr>
        <w:t>Wang TQ</w:t>
      </w:r>
      <w:r w:rsidRPr="00A17238">
        <w:rPr>
          <w:rFonts w:ascii="Book Antiqua" w:eastAsia="Book Antiqua" w:hAnsi="Book Antiqua" w:cs="Book Antiqua"/>
          <w:b/>
          <w:color w:val="000000"/>
        </w:rPr>
        <w:t xml:space="preserve"> P-Editor: </w:t>
      </w:r>
    </w:p>
    <w:p w14:paraId="57328117" w14:textId="77777777" w:rsidR="006F71CD" w:rsidRPr="00A17238" w:rsidRDefault="00000000" w:rsidP="00A17238">
      <w:pPr>
        <w:spacing w:line="360" w:lineRule="auto"/>
        <w:jc w:val="both"/>
        <w:rPr>
          <w:rFonts w:ascii="Book Antiqua" w:eastAsia="Book Antiqua" w:hAnsi="Book Antiqua" w:cs="Book Antiqua"/>
          <w:b/>
          <w:color w:val="000000"/>
        </w:rPr>
      </w:pPr>
      <w:r w:rsidRPr="00A17238">
        <w:rPr>
          <w:rFonts w:ascii="Book Antiqua" w:eastAsia="Book Antiqua" w:hAnsi="Book Antiqua" w:cs="Book Antiqua"/>
          <w:b/>
          <w:color w:val="000000"/>
        </w:rPr>
        <w:lastRenderedPageBreak/>
        <w:t>Figure Legends</w:t>
      </w:r>
    </w:p>
    <w:p w14:paraId="478F29A5" w14:textId="77777777" w:rsidR="006F71CD" w:rsidRPr="00A17238" w:rsidRDefault="00000000" w:rsidP="00A17238">
      <w:pPr>
        <w:spacing w:line="360" w:lineRule="auto"/>
        <w:jc w:val="both"/>
        <w:rPr>
          <w:rFonts w:ascii="Book Antiqua" w:hAnsi="Book Antiqua"/>
        </w:rPr>
      </w:pPr>
      <w:r w:rsidRPr="00A17238">
        <w:rPr>
          <w:rFonts w:ascii="Book Antiqua" w:hAnsi="Book Antiqua"/>
          <w:noProof/>
        </w:rPr>
        <w:drawing>
          <wp:inline distT="0" distB="0" distL="0" distR="0" wp14:anchorId="53A69796" wp14:editId="39123D91">
            <wp:extent cx="5943600" cy="3077210"/>
            <wp:effectExtent l="0" t="0" r="0" b="0"/>
            <wp:docPr id="445806095" name="图片 445806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806095" name="图片 1"/>
                    <pic:cNvPicPr>
                      <a:picLocks noChangeAspect="1"/>
                    </pic:cNvPicPr>
                  </pic:nvPicPr>
                  <pic:blipFill>
                    <a:blip r:embed="rId7"/>
                    <a:stretch>
                      <a:fillRect/>
                    </a:stretch>
                  </pic:blipFill>
                  <pic:spPr>
                    <a:xfrm>
                      <a:off x="0" y="0"/>
                      <a:ext cx="5943600" cy="3077210"/>
                    </a:xfrm>
                    <a:prstGeom prst="rect">
                      <a:avLst/>
                    </a:prstGeom>
                  </pic:spPr>
                </pic:pic>
              </a:graphicData>
            </a:graphic>
          </wp:inline>
        </w:drawing>
      </w:r>
    </w:p>
    <w:p w14:paraId="5A3D740F" w14:textId="77777777" w:rsidR="006F71CD" w:rsidRPr="00A17238" w:rsidRDefault="00000000" w:rsidP="00A17238">
      <w:pPr>
        <w:spacing w:line="360" w:lineRule="auto"/>
        <w:jc w:val="both"/>
        <w:rPr>
          <w:rFonts w:ascii="Book Antiqua" w:eastAsia="Book Antiqua" w:hAnsi="Book Antiqua" w:cs="Book Antiqua"/>
        </w:rPr>
      </w:pPr>
      <w:r w:rsidRPr="00A17238">
        <w:rPr>
          <w:rFonts w:ascii="Book Antiqua" w:eastAsia="Book Antiqua" w:hAnsi="Book Antiqua" w:cs="Book Antiqua"/>
          <w:b/>
          <w:bCs/>
        </w:rPr>
        <w:t xml:space="preserve">Figure 1 </w:t>
      </w:r>
      <w:r w:rsidRPr="00A17238">
        <w:rPr>
          <w:rFonts w:ascii="Book Antiqua" w:hAnsi="Book Antiqua"/>
          <w:b/>
          <w:color w:val="000000"/>
          <w:shd w:val="clear" w:color="auto" w:fill="FFFF00"/>
        </w:rPr>
        <w:t>Graphical abstract</w:t>
      </w:r>
      <w:r w:rsidRPr="00A17238">
        <w:rPr>
          <w:rFonts w:ascii="Book Antiqua" w:eastAsia="Book Antiqua" w:hAnsi="Book Antiqua" w:cs="Book Antiqua"/>
          <w:b/>
          <w:bCs/>
        </w:rPr>
        <w:t xml:space="preserve"> summarizing the network pharmacological predictions and experimental validations.</w:t>
      </w:r>
      <w:r w:rsidRPr="00A17238">
        <w:rPr>
          <w:rFonts w:ascii="Book Antiqua" w:eastAsia="Book Antiqua" w:hAnsi="Book Antiqua" w:cs="Book Antiqua"/>
        </w:rPr>
        <w:t xml:space="preserve"> GA: </w:t>
      </w:r>
      <w:proofErr w:type="spellStart"/>
      <w:r w:rsidRPr="00A17238">
        <w:rPr>
          <w:rFonts w:ascii="Book Antiqua" w:eastAsia="Book Antiqua" w:hAnsi="Book Antiqua" w:cs="Book Antiqua"/>
        </w:rPr>
        <w:t>Glycyrrhetinic</w:t>
      </w:r>
      <w:proofErr w:type="spellEnd"/>
      <w:r w:rsidRPr="00A17238">
        <w:rPr>
          <w:rFonts w:ascii="Book Antiqua" w:eastAsia="Book Antiqua" w:hAnsi="Book Antiqua" w:cs="Book Antiqua"/>
        </w:rPr>
        <w:t xml:space="preserve"> acid; PPI: Protein-protein interaction; GO: Gene Ontology; KEGG: Kyoto Encyclopedia of Genes and Genomes.</w:t>
      </w:r>
    </w:p>
    <w:p w14:paraId="029A4A7B" w14:textId="77777777" w:rsidR="006F71CD" w:rsidRPr="00A17238" w:rsidRDefault="006F71CD" w:rsidP="00A17238">
      <w:pPr>
        <w:spacing w:line="360" w:lineRule="auto"/>
        <w:jc w:val="both"/>
        <w:rPr>
          <w:rFonts w:ascii="Book Antiqua" w:hAnsi="Book Antiqua"/>
        </w:rPr>
        <w:sectPr w:rsidR="006F71CD" w:rsidRPr="00A17238">
          <w:pgSz w:w="12240" w:h="15840"/>
          <w:pgMar w:top="1440" w:right="1440" w:bottom="1440" w:left="1440" w:header="720" w:footer="720" w:gutter="0"/>
          <w:cols w:space="720"/>
          <w:docGrid w:linePitch="360"/>
        </w:sectPr>
      </w:pPr>
    </w:p>
    <w:p w14:paraId="7427FACA" w14:textId="77777777" w:rsidR="006F71CD" w:rsidRPr="00A17238" w:rsidRDefault="00000000" w:rsidP="00A17238">
      <w:pPr>
        <w:spacing w:line="360" w:lineRule="auto"/>
        <w:jc w:val="both"/>
        <w:rPr>
          <w:rFonts w:ascii="Book Antiqua" w:hAnsi="Book Antiqua"/>
        </w:rPr>
      </w:pPr>
      <w:r w:rsidRPr="00A17238">
        <w:rPr>
          <w:rFonts w:ascii="Book Antiqua" w:hAnsi="Book Antiqua"/>
          <w:noProof/>
        </w:rPr>
        <w:lastRenderedPageBreak/>
        <w:drawing>
          <wp:inline distT="0" distB="0" distL="0" distR="0" wp14:anchorId="0BD0C8FB" wp14:editId="63BB0ED6">
            <wp:extent cx="5943600" cy="1996440"/>
            <wp:effectExtent l="0" t="0" r="0" b="0"/>
            <wp:docPr id="710419226" name="图片 710419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419226" name="图片 1"/>
                    <pic:cNvPicPr>
                      <a:picLocks noChangeAspect="1"/>
                    </pic:cNvPicPr>
                  </pic:nvPicPr>
                  <pic:blipFill>
                    <a:blip r:embed="rId8"/>
                    <a:stretch>
                      <a:fillRect/>
                    </a:stretch>
                  </pic:blipFill>
                  <pic:spPr>
                    <a:xfrm>
                      <a:off x="0" y="0"/>
                      <a:ext cx="5943600" cy="1996440"/>
                    </a:xfrm>
                    <a:prstGeom prst="rect">
                      <a:avLst/>
                    </a:prstGeom>
                  </pic:spPr>
                </pic:pic>
              </a:graphicData>
            </a:graphic>
          </wp:inline>
        </w:drawing>
      </w:r>
    </w:p>
    <w:p w14:paraId="3CCD1ABC" w14:textId="77777777" w:rsidR="006F71CD" w:rsidRPr="00A17238" w:rsidRDefault="00000000" w:rsidP="00A17238">
      <w:pPr>
        <w:spacing w:line="360" w:lineRule="auto"/>
        <w:jc w:val="both"/>
        <w:rPr>
          <w:rFonts w:ascii="Book Antiqua" w:hAnsi="Book Antiqua"/>
        </w:rPr>
      </w:pPr>
      <w:r w:rsidRPr="00A17238">
        <w:rPr>
          <w:rFonts w:ascii="Book Antiqua" w:hAnsi="Book Antiqua"/>
          <w:noProof/>
        </w:rPr>
        <w:drawing>
          <wp:inline distT="0" distB="0" distL="0" distR="0" wp14:anchorId="1A3516CA" wp14:editId="01B7FE35">
            <wp:extent cx="5943600" cy="4034790"/>
            <wp:effectExtent l="0" t="0" r="0" b="0"/>
            <wp:docPr id="1788619982" name="图片 1788619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619982" name="图片 1"/>
                    <pic:cNvPicPr>
                      <a:picLocks noChangeAspect="1"/>
                    </pic:cNvPicPr>
                  </pic:nvPicPr>
                  <pic:blipFill>
                    <a:blip r:embed="rId9"/>
                    <a:stretch>
                      <a:fillRect/>
                    </a:stretch>
                  </pic:blipFill>
                  <pic:spPr>
                    <a:xfrm>
                      <a:off x="0" y="0"/>
                      <a:ext cx="5943600" cy="4034790"/>
                    </a:xfrm>
                    <a:prstGeom prst="rect">
                      <a:avLst/>
                    </a:prstGeom>
                  </pic:spPr>
                </pic:pic>
              </a:graphicData>
            </a:graphic>
          </wp:inline>
        </w:drawing>
      </w:r>
    </w:p>
    <w:p w14:paraId="238778BD" w14:textId="77777777" w:rsidR="006F71CD" w:rsidRPr="00A17238" w:rsidRDefault="00000000" w:rsidP="00A17238">
      <w:pPr>
        <w:spacing w:line="360" w:lineRule="auto"/>
        <w:jc w:val="both"/>
        <w:rPr>
          <w:rFonts w:ascii="Book Antiqua" w:hAnsi="Book Antiqua"/>
        </w:rPr>
      </w:pPr>
      <w:r w:rsidRPr="00A17238">
        <w:rPr>
          <w:rFonts w:ascii="Book Antiqua" w:hAnsi="Book Antiqua"/>
          <w:noProof/>
        </w:rPr>
        <w:lastRenderedPageBreak/>
        <w:drawing>
          <wp:inline distT="0" distB="0" distL="0" distR="0" wp14:anchorId="0A9FDAEC" wp14:editId="319E54E6">
            <wp:extent cx="5943600" cy="2399665"/>
            <wp:effectExtent l="0" t="0" r="0" b="0"/>
            <wp:docPr id="1398566083" name="图片 1398566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566083" name="图片 1"/>
                    <pic:cNvPicPr>
                      <a:picLocks noChangeAspect="1"/>
                    </pic:cNvPicPr>
                  </pic:nvPicPr>
                  <pic:blipFill>
                    <a:blip r:embed="rId10"/>
                    <a:stretch>
                      <a:fillRect/>
                    </a:stretch>
                  </pic:blipFill>
                  <pic:spPr>
                    <a:xfrm>
                      <a:off x="0" y="0"/>
                      <a:ext cx="5943600" cy="2399665"/>
                    </a:xfrm>
                    <a:prstGeom prst="rect">
                      <a:avLst/>
                    </a:prstGeom>
                  </pic:spPr>
                </pic:pic>
              </a:graphicData>
            </a:graphic>
          </wp:inline>
        </w:drawing>
      </w:r>
    </w:p>
    <w:p w14:paraId="1F2FA75B" w14:textId="77777777" w:rsidR="006F71CD" w:rsidRPr="00A17238" w:rsidRDefault="00000000" w:rsidP="00A17238">
      <w:pPr>
        <w:spacing w:line="360" w:lineRule="auto"/>
        <w:jc w:val="both"/>
        <w:rPr>
          <w:rFonts w:ascii="Book Antiqua" w:hAnsi="Book Antiqua"/>
        </w:rPr>
      </w:pPr>
      <w:r w:rsidRPr="00A17238">
        <w:rPr>
          <w:rFonts w:ascii="Book Antiqua" w:hAnsi="Book Antiqua"/>
          <w:noProof/>
        </w:rPr>
        <w:drawing>
          <wp:inline distT="0" distB="0" distL="0" distR="0" wp14:anchorId="222BB8C4" wp14:editId="025BEACC">
            <wp:extent cx="5943600" cy="2320290"/>
            <wp:effectExtent l="0" t="0" r="0" b="0"/>
            <wp:docPr id="1126779451" name="图片 112677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79451" name="图片 1"/>
                    <pic:cNvPicPr>
                      <a:picLocks noChangeAspect="1"/>
                    </pic:cNvPicPr>
                  </pic:nvPicPr>
                  <pic:blipFill>
                    <a:blip r:embed="rId11"/>
                    <a:stretch>
                      <a:fillRect/>
                    </a:stretch>
                  </pic:blipFill>
                  <pic:spPr>
                    <a:xfrm>
                      <a:off x="0" y="0"/>
                      <a:ext cx="5943600" cy="2320290"/>
                    </a:xfrm>
                    <a:prstGeom prst="rect">
                      <a:avLst/>
                    </a:prstGeom>
                  </pic:spPr>
                </pic:pic>
              </a:graphicData>
            </a:graphic>
          </wp:inline>
        </w:drawing>
      </w:r>
    </w:p>
    <w:p w14:paraId="0234067C" w14:textId="77777777" w:rsidR="006F71CD" w:rsidRPr="00A17238" w:rsidRDefault="00000000" w:rsidP="00A17238">
      <w:pPr>
        <w:spacing w:line="360" w:lineRule="auto"/>
        <w:jc w:val="both"/>
        <w:rPr>
          <w:rFonts w:ascii="Book Antiqua" w:eastAsia="Book Antiqua" w:hAnsi="Book Antiqua" w:cs="Book Antiqua"/>
        </w:rPr>
      </w:pPr>
      <w:r w:rsidRPr="00A17238">
        <w:rPr>
          <w:rFonts w:ascii="Book Antiqua" w:eastAsia="Book Antiqua" w:hAnsi="Book Antiqua" w:cs="Book Antiqua"/>
          <w:b/>
          <w:bCs/>
        </w:rPr>
        <w:t>Figure 2 Targets and protein-protein interaction network enrichment analysis.</w:t>
      </w:r>
      <w:r w:rsidRPr="00A17238">
        <w:rPr>
          <w:rFonts w:ascii="Book Antiqua" w:eastAsia="Book Antiqua" w:hAnsi="Book Antiqua" w:cs="Book Antiqua"/>
        </w:rPr>
        <w:t xml:space="preserve"> A: Drug targets and disease genes; B: Intersection of drug and disease targets; C: Protein-protein interaction (PPI) network diagram of intersection genes between </w:t>
      </w:r>
      <w:proofErr w:type="spellStart"/>
      <w:r w:rsidRPr="00A17238">
        <w:rPr>
          <w:rFonts w:ascii="Book Antiqua" w:eastAsia="Book Antiqua" w:hAnsi="Book Antiqua" w:cs="Book Antiqua"/>
        </w:rPr>
        <w:t>glycyrrhetinic</w:t>
      </w:r>
      <w:proofErr w:type="spellEnd"/>
      <w:r w:rsidRPr="00A17238">
        <w:rPr>
          <w:rFonts w:ascii="Book Antiqua" w:eastAsia="Book Antiqua" w:hAnsi="Book Antiqua" w:cs="Book Antiqua"/>
        </w:rPr>
        <w:t xml:space="preserve"> acid (GA) and the disease; D: Utilization of </w:t>
      </w:r>
      <w:proofErr w:type="spellStart"/>
      <w:r w:rsidRPr="00A17238">
        <w:rPr>
          <w:rFonts w:ascii="Book Antiqua" w:eastAsia="Book Antiqua" w:hAnsi="Book Antiqua" w:cs="Book Antiqua"/>
        </w:rPr>
        <w:t>Cytoscape</w:t>
      </w:r>
      <w:proofErr w:type="spellEnd"/>
      <w:r w:rsidRPr="00A17238">
        <w:rPr>
          <w:rFonts w:ascii="Book Antiqua" w:eastAsia="Book Antiqua" w:hAnsi="Book Antiqua" w:cs="Book Antiqua"/>
        </w:rPr>
        <w:t xml:space="preserve"> to construct a PPI network comprising 186 common targets and 2 core targets for potential disease treatment; E: Analysis results of selected core targets and GA’s active components. Each node’s color denotes its degree.</w:t>
      </w:r>
    </w:p>
    <w:p w14:paraId="20E96DE8" w14:textId="77777777" w:rsidR="006F71CD" w:rsidRPr="00A17238" w:rsidRDefault="006F71CD" w:rsidP="00A17238">
      <w:pPr>
        <w:spacing w:line="360" w:lineRule="auto"/>
        <w:jc w:val="both"/>
        <w:rPr>
          <w:rFonts w:ascii="Book Antiqua" w:hAnsi="Book Antiqua"/>
        </w:rPr>
        <w:sectPr w:rsidR="006F71CD" w:rsidRPr="00A17238">
          <w:pgSz w:w="12240" w:h="15840"/>
          <w:pgMar w:top="1440" w:right="1440" w:bottom="1440" w:left="1440" w:header="720" w:footer="720" w:gutter="0"/>
          <w:cols w:space="720"/>
          <w:docGrid w:linePitch="360"/>
        </w:sectPr>
      </w:pPr>
    </w:p>
    <w:p w14:paraId="362A333A" w14:textId="77777777" w:rsidR="006F71CD" w:rsidRPr="00A17238" w:rsidRDefault="00000000" w:rsidP="00A17238">
      <w:pPr>
        <w:spacing w:line="360" w:lineRule="auto"/>
        <w:jc w:val="both"/>
        <w:rPr>
          <w:rFonts w:ascii="Book Antiqua" w:hAnsi="Book Antiqua"/>
        </w:rPr>
      </w:pPr>
      <w:r w:rsidRPr="00A17238">
        <w:rPr>
          <w:rFonts w:ascii="Book Antiqua" w:hAnsi="Book Antiqua"/>
          <w:noProof/>
        </w:rPr>
        <w:lastRenderedPageBreak/>
        <w:drawing>
          <wp:inline distT="0" distB="0" distL="0" distR="0" wp14:anchorId="1B4B36B1" wp14:editId="2F7DE455">
            <wp:extent cx="6071235" cy="7581900"/>
            <wp:effectExtent l="0" t="0" r="0" b="0"/>
            <wp:docPr id="230578076" name="图片 230578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578076" name="图片 1"/>
                    <pic:cNvPicPr>
                      <a:picLocks noChangeAspect="1"/>
                    </pic:cNvPicPr>
                  </pic:nvPicPr>
                  <pic:blipFill>
                    <a:blip r:embed="rId12"/>
                    <a:stretch>
                      <a:fillRect/>
                    </a:stretch>
                  </pic:blipFill>
                  <pic:spPr>
                    <a:xfrm>
                      <a:off x="0" y="0"/>
                      <a:ext cx="6083668" cy="7596916"/>
                    </a:xfrm>
                    <a:prstGeom prst="rect">
                      <a:avLst/>
                    </a:prstGeom>
                  </pic:spPr>
                </pic:pic>
              </a:graphicData>
            </a:graphic>
          </wp:inline>
        </w:drawing>
      </w:r>
    </w:p>
    <w:p w14:paraId="0BFC0FAA" w14:textId="77777777" w:rsidR="006F71CD" w:rsidRPr="00A17238" w:rsidRDefault="00000000" w:rsidP="00A17238">
      <w:pPr>
        <w:spacing w:line="360" w:lineRule="auto"/>
        <w:jc w:val="both"/>
        <w:rPr>
          <w:rFonts w:ascii="Book Antiqua" w:hAnsi="Book Antiqua"/>
        </w:rPr>
      </w:pPr>
      <w:r w:rsidRPr="00A17238">
        <w:rPr>
          <w:rFonts w:ascii="Book Antiqua" w:hAnsi="Book Antiqua"/>
          <w:noProof/>
        </w:rPr>
        <w:lastRenderedPageBreak/>
        <w:drawing>
          <wp:inline distT="0" distB="0" distL="0" distR="0" wp14:anchorId="0BAD504F" wp14:editId="12EEA41B">
            <wp:extent cx="4091940" cy="4711065"/>
            <wp:effectExtent l="0" t="0" r="0" b="0"/>
            <wp:docPr id="344406157" name="图片 344406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406157" name="图片 1"/>
                    <pic:cNvPicPr>
                      <a:picLocks noChangeAspect="1"/>
                    </pic:cNvPicPr>
                  </pic:nvPicPr>
                  <pic:blipFill>
                    <a:blip r:embed="rId13"/>
                    <a:stretch>
                      <a:fillRect/>
                    </a:stretch>
                  </pic:blipFill>
                  <pic:spPr>
                    <a:xfrm>
                      <a:off x="0" y="0"/>
                      <a:ext cx="4094839" cy="4714495"/>
                    </a:xfrm>
                    <a:prstGeom prst="rect">
                      <a:avLst/>
                    </a:prstGeom>
                  </pic:spPr>
                </pic:pic>
              </a:graphicData>
            </a:graphic>
          </wp:inline>
        </w:drawing>
      </w:r>
    </w:p>
    <w:p w14:paraId="5FF1AD32" w14:textId="77777777" w:rsidR="006F71CD" w:rsidRPr="00A17238" w:rsidRDefault="00000000" w:rsidP="00A17238">
      <w:pPr>
        <w:spacing w:line="360" w:lineRule="auto"/>
        <w:jc w:val="both"/>
        <w:rPr>
          <w:rFonts w:ascii="Book Antiqua" w:hAnsi="Book Antiqua"/>
        </w:rPr>
      </w:pPr>
      <w:r w:rsidRPr="00A17238">
        <w:rPr>
          <w:rFonts w:ascii="Book Antiqua" w:hAnsi="Book Antiqua"/>
          <w:noProof/>
        </w:rPr>
        <w:drawing>
          <wp:inline distT="0" distB="0" distL="0" distR="0" wp14:anchorId="681A60E2" wp14:editId="5703A1B8">
            <wp:extent cx="5943600" cy="3082925"/>
            <wp:effectExtent l="0" t="0" r="0" b="0"/>
            <wp:docPr id="1539636335" name="图片 1539636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36335" name="图片 1"/>
                    <pic:cNvPicPr>
                      <a:picLocks noChangeAspect="1"/>
                    </pic:cNvPicPr>
                  </pic:nvPicPr>
                  <pic:blipFill>
                    <a:blip r:embed="rId14"/>
                    <a:stretch>
                      <a:fillRect/>
                    </a:stretch>
                  </pic:blipFill>
                  <pic:spPr>
                    <a:xfrm>
                      <a:off x="0" y="0"/>
                      <a:ext cx="5943600" cy="3082925"/>
                    </a:xfrm>
                    <a:prstGeom prst="rect">
                      <a:avLst/>
                    </a:prstGeom>
                  </pic:spPr>
                </pic:pic>
              </a:graphicData>
            </a:graphic>
          </wp:inline>
        </w:drawing>
      </w:r>
    </w:p>
    <w:p w14:paraId="558E3918" w14:textId="768AB168" w:rsidR="006F71CD" w:rsidRPr="00A17238" w:rsidRDefault="00000000" w:rsidP="00A17238">
      <w:pPr>
        <w:spacing w:line="360" w:lineRule="auto"/>
        <w:jc w:val="both"/>
        <w:rPr>
          <w:rFonts w:ascii="Book Antiqua" w:eastAsia="Book Antiqua" w:hAnsi="Book Antiqua" w:cs="Book Antiqua"/>
        </w:rPr>
      </w:pPr>
      <w:r w:rsidRPr="00A17238">
        <w:rPr>
          <w:rFonts w:ascii="Book Antiqua" w:eastAsia="Book Antiqua" w:hAnsi="Book Antiqua" w:cs="Book Antiqua"/>
          <w:b/>
          <w:bCs/>
        </w:rPr>
        <w:lastRenderedPageBreak/>
        <w:t>Figure 3 Gene Ontology and Kyoto Encyclopedia of Genes and Genomes analysis.</w:t>
      </w:r>
      <w:r w:rsidRPr="00A17238">
        <w:rPr>
          <w:rFonts w:ascii="Book Antiqua" w:eastAsia="Book Antiqua" w:hAnsi="Book Antiqua" w:cs="Book Antiqua"/>
        </w:rPr>
        <w:t xml:space="preserve"> A: Results of Gene Ontology</w:t>
      </w:r>
      <w:r w:rsidRPr="00A17238">
        <w:rPr>
          <w:rFonts w:ascii="Book Antiqua" w:eastAsia="宋体" w:hAnsi="Book Antiqua" w:cs="Book Antiqua"/>
          <w:lang w:eastAsia="zh-CN"/>
        </w:rPr>
        <w:t xml:space="preserve"> </w:t>
      </w:r>
      <w:r w:rsidRPr="00A17238">
        <w:rPr>
          <w:rFonts w:ascii="Book Antiqua" w:eastAsia="Book Antiqua" w:hAnsi="Book Antiqua" w:cs="Book Antiqua"/>
        </w:rPr>
        <w:t>enrichment</w:t>
      </w:r>
      <w:r w:rsidRPr="00A17238">
        <w:rPr>
          <w:rFonts w:ascii="Book Antiqua" w:eastAsia="宋体" w:hAnsi="Book Antiqua" w:cs="Book Antiqua"/>
          <w:lang w:eastAsia="zh-CN"/>
        </w:rPr>
        <w:t xml:space="preserve"> analysis</w:t>
      </w:r>
      <w:r w:rsidRPr="00A17238">
        <w:rPr>
          <w:rFonts w:ascii="Book Antiqua" w:eastAsia="Book Antiqua" w:hAnsi="Book Antiqua" w:cs="Book Antiqua"/>
        </w:rPr>
        <w:t>; B: Enrichment outcomes for Kyoto Encyclopedia of Genes and Genomes pathways; C: Expression results of enriched core genes within the phosphatidylinositol 3-kinase (PI3K)/protein kinase B (AKT) signaling pathway; D: Correlation between the PI3K/AKT signaling pathway and the cell cycle.</w:t>
      </w:r>
    </w:p>
    <w:p w14:paraId="4C313711" w14:textId="77777777" w:rsidR="006F71CD" w:rsidRPr="00A17238" w:rsidRDefault="006F71CD" w:rsidP="00A17238">
      <w:pPr>
        <w:spacing w:line="360" w:lineRule="auto"/>
        <w:jc w:val="both"/>
        <w:rPr>
          <w:rFonts w:ascii="Book Antiqua" w:hAnsi="Book Antiqua"/>
        </w:rPr>
        <w:sectPr w:rsidR="006F71CD" w:rsidRPr="00A17238">
          <w:pgSz w:w="12240" w:h="15840"/>
          <w:pgMar w:top="1440" w:right="1440" w:bottom="1440" w:left="1440" w:header="720" w:footer="720" w:gutter="0"/>
          <w:cols w:space="720"/>
          <w:docGrid w:linePitch="360"/>
        </w:sectPr>
      </w:pPr>
    </w:p>
    <w:p w14:paraId="171A6FDA" w14:textId="77777777" w:rsidR="006F71CD" w:rsidRPr="00A17238" w:rsidRDefault="00000000" w:rsidP="00A17238">
      <w:pPr>
        <w:spacing w:line="360" w:lineRule="auto"/>
        <w:jc w:val="both"/>
        <w:rPr>
          <w:rFonts w:ascii="Book Antiqua" w:hAnsi="Book Antiqua"/>
        </w:rPr>
      </w:pPr>
      <w:r w:rsidRPr="00A17238">
        <w:rPr>
          <w:rFonts w:ascii="Book Antiqua" w:hAnsi="Book Antiqua"/>
          <w:noProof/>
        </w:rPr>
        <w:lastRenderedPageBreak/>
        <w:drawing>
          <wp:inline distT="0" distB="0" distL="0" distR="0" wp14:anchorId="415FE94F" wp14:editId="178650E5">
            <wp:extent cx="5943600" cy="5387975"/>
            <wp:effectExtent l="0" t="0" r="0" b="0"/>
            <wp:docPr id="662685742" name="图片 662685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85742" name="图片 1"/>
                    <pic:cNvPicPr>
                      <a:picLocks noChangeAspect="1"/>
                    </pic:cNvPicPr>
                  </pic:nvPicPr>
                  <pic:blipFill>
                    <a:blip r:embed="rId15"/>
                    <a:stretch>
                      <a:fillRect/>
                    </a:stretch>
                  </pic:blipFill>
                  <pic:spPr>
                    <a:xfrm>
                      <a:off x="0" y="0"/>
                      <a:ext cx="5943600" cy="5387975"/>
                    </a:xfrm>
                    <a:prstGeom prst="rect">
                      <a:avLst/>
                    </a:prstGeom>
                  </pic:spPr>
                </pic:pic>
              </a:graphicData>
            </a:graphic>
          </wp:inline>
        </w:drawing>
      </w:r>
    </w:p>
    <w:p w14:paraId="6C41CE84" w14:textId="77777777" w:rsidR="006F71CD" w:rsidRPr="00A17238" w:rsidRDefault="00000000" w:rsidP="00A17238">
      <w:pPr>
        <w:spacing w:line="360" w:lineRule="auto"/>
        <w:jc w:val="both"/>
        <w:rPr>
          <w:rFonts w:ascii="Book Antiqua" w:hAnsi="Book Antiqua"/>
        </w:rPr>
      </w:pPr>
      <w:r w:rsidRPr="00A17238">
        <w:rPr>
          <w:rFonts w:ascii="Book Antiqua" w:hAnsi="Book Antiqua"/>
          <w:noProof/>
        </w:rPr>
        <w:drawing>
          <wp:inline distT="0" distB="0" distL="0" distR="0" wp14:anchorId="16DA28D3" wp14:editId="4A5CF301">
            <wp:extent cx="3627120" cy="2613660"/>
            <wp:effectExtent l="0" t="0" r="0" b="0"/>
            <wp:docPr id="469256531" name="图片 46925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256531" name="图片 1"/>
                    <pic:cNvPicPr>
                      <a:picLocks noChangeAspect="1"/>
                    </pic:cNvPicPr>
                  </pic:nvPicPr>
                  <pic:blipFill>
                    <a:blip r:embed="rId16"/>
                    <a:stretch>
                      <a:fillRect/>
                    </a:stretch>
                  </pic:blipFill>
                  <pic:spPr>
                    <a:xfrm>
                      <a:off x="0" y="0"/>
                      <a:ext cx="3627434" cy="2613887"/>
                    </a:xfrm>
                    <a:prstGeom prst="rect">
                      <a:avLst/>
                    </a:prstGeom>
                  </pic:spPr>
                </pic:pic>
              </a:graphicData>
            </a:graphic>
          </wp:inline>
        </w:drawing>
      </w:r>
    </w:p>
    <w:p w14:paraId="339C935E" w14:textId="77777777" w:rsidR="006F71CD" w:rsidRPr="00A17238" w:rsidRDefault="00000000" w:rsidP="00A17238">
      <w:pPr>
        <w:spacing w:line="360" w:lineRule="auto"/>
        <w:jc w:val="both"/>
        <w:rPr>
          <w:rFonts w:ascii="Book Antiqua" w:hAnsi="Book Antiqua"/>
        </w:rPr>
      </w:pPr>
      <w:r w:rsidRPr="00A17238">
        <w:rPr>
          <w:rFonts w:ascii="Book Antiqua" w:hAnsi="Book Antiqua"/>
          <w:noProof/>
        </w:rPr>
        <w:lastRenderedPageBreak/>
        <w:drawing>
          <wp:inline distT="0" distB="0" distL="0" distR="0" wp14:anchorId="6AE34AB9" wp14:editId="2CB6817C">
            <wp:extent cx="5074920" cy="4084320"/>
            <wp:effectExtent l="0" t="0" r="0" b="0"/>
            <wp:docPr id="771222671" name="图片 77122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222671" name="图片 1"/>
                    <pic:cNvPicPr>
                      <a:picLocks noChangeAspect="1"/>
                    </pic:cNvPicPr>
                  </pic:nvPicPr>
                  <pic:blipFill>
                    <a:blip r:embed="rId17"/>
                    <a:stretch>
                      <a:fillRect/>
                    </a:stretch>
                  </pic:blipFill>
                  <pic:spPr>
                    <a:xfrm>
                      <a:off x="0" y="0"/>
                      <a:ext cx="5075360" cy="4084674"/>
                    </a:xfrm>
                    <a:prstGeom prst="rect">
                      <a:avLst/>
                    </a:prstGeom>
                  </pic:spPr>
                </pic:pic>
              </a:graphicData>
            </a:graphic>
          </wp:inline>
        </w:drawing>
      </w:r>
    </w:p>
    <w:p w14:paraId="18CE48E7" w14:textId="77777777" w:rsidR="006F71CD" w:rsidRPr="00A17238" w:rsidRDefault="00000000" w:rsidP="00A17238">
      <w:pPr>
        <w:spacing w:line="360" w:lineRule="auto"/>
        <w:jc w:val="both"/>
        <w:rPr>
          <w:rFonts w:ascii="Book Antiqua" w:eastAsia="Book Antiqua" w:hAnsi="Book Antiqua" w:cs="Book Antiqua"/>
        </w:rPr>
      </w:pPr>
      <w:r w:rsidRPr="00A17238">
        <w:rPr>
          <w:rFonts w:ascii="Book Antiqua" w:eastAsia="Book Antiqua" w:hAnsi="Book Antiqua" w:cs="Book Antiqua"/>
          <w:b/>
          <w:bCs/>
        </w:rPr>
        <w:t>Figure 4 Molecular docking.</w:t>
      </w:r>
      <w:r w:rsidRPr="00A17238">
        <w:rPr>
          <w:rFonts w:ascii="Book Antiqua" w:eastAsia="Book Antiqua" w:hAnsi="Book Antiqua" w:cs="Book Antiqua"/>
        </w:rPr>
        <w:t xml:space="preserve"> A: Demonstration of docking outcomes between </w:t>
      </w:r>
      <w:proofErr w:type="spellStart"/>
      <w:r w:rsidRPr="00A17238">
        <w:rPr>
          <w:rFonts w:ascii="Book Antiqua" w:eastAsia="Book Antiqua" w:hAnsi="Book Antiqua" w:cs="Book Antiqua"/>
        </w:rPr>
        <w:t>glycyrrhetinic</w:t>
      </w:r>
      <w:proofErr w:type="spellEnd"/>
      <w:r w:rsidRPr="00A17238">
        <w:rPr>
          <w:rFonts w:ascii="Book Antiqua" w:eastAsia="Book Antiqua" w:hAnsi="Book Antiqua" w:cs="Book Antiqua"/>
        </w:rPr>
        <w:t xml:space="preserve"> acid (GA) components and core target molecules; B: Presentation of docking results and binding energies between GA components and core target molecules; C: Heat map display of molecular docking binding energy results. GA: </w:t>
      </w:r>
      <w:proofErr w:type="spellStart"/>
      <w:r w:rsidRPr="00A17238">
        <w:rPr>
          <w:rFonts w:ascii="Book Antiqua" w:eastAsia="Book Antiqua" w:hAnsi="Book Antiqua" w:cs="Book Antiqua"/>
        </w:rPr>
        <w:t>Glycyrrhetinic</w:t>
      </w:r>
      <w:proofErr w:type="spellEnd"/>
      <w:r w:rsidRPr="00A17238">
        <w:rPr>
          <w:rFonts w:ascii="Book Antiqua" w:eastAsia="Book Antiqua" w:hAnsi="Book Antiqua" w:cs="Book Antiqua"/>
        </w:rPr>
        <w:t xml:space="preserve"> acid.</w:t>
      </w:r>
    </w:p>
    <w:p w14:paraId="3CCF91E5" w14:textId="77777777" w:rsidR="006F71CD" w:rsidRPr="00A17238" w:rsidRDefault="006F71CD" w:rsidP="00A17238">
      <w:pPr>
        <w:spacing w:line="360" w:lineRule="auto"/>
        <w:jc w:val="both"/>
        <w:rPr>
          <w:rFonts w:ascii="Book Antiqua" w:hAnsi="Book Antiqua"/>
        </w:rPr>
        <w:sectPr w:rsidR="006F71CD" w:rsidRPr="00A17238">
          <w:pgSz w:w="12240" w:h="15840"/>
          <w:pgMar w:top="1440" w:right="1440" w:bottom="1440" w:left="1440" w:header="720" w:footer="720" w:gutter="0"/>
          <w:cols w:space="720"/>
          <w:docGrid w:linePitch="360"/>
        </w:sectPr>
      </w:pPr>
    </w:p>
    <w:p w14:paraId="021CDF14" w14:textId="77777777" w:rsidR="006F71CD" w:rsidRPr="00A17238" w:rsidRDefault="00000000" w:rsidP="00A17238">
      <w:pPr>
        <w:spacing w:line="360" w:lineRule="auto"/>
        <w:jc w:val="both"/>
        <w:rPr>
          <w:rFonts w:ascii="Book Antiqua" w:hAnsi="Book Antiqua"/>
        </w:rPr>
      </w:pPr>
      <w:r w:rsidRPr="00A17238">
        <w:rPr>
          <w:rFonts w:ascii="Book Antiqua" w:hAnsi="Book Antiqua"/>
          <w:noProof/>
        </w:rPr>
        <w:lastRenderedPageBreak/>
        <w:drawing>
          <wp:inline distT="0" distB="0" distL="0" distR="0" wp14:anchorId="709249A3" wp14:editId="371FD904">
            <wp:extent cx="3139440" cy="2481580"/>
            <wp:effectExtent l="0" t="0" r="0" b="0"/>
            <wp:docPr id="1394271477" name="图片 139427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271477" name="图片 1"/>
                    <pic:cNvPicPr>
                      <a:picLocks noChangeAspect="1"/>
                    </pic:cNvPicPr>
                  </pic:nvPicPr>
                  <pic:blipFill>
                    <a:blip r:embed="rId18"/>
                    <a:stretch>
                      <a:fillRect/>
                    </a:stretch>
                  </pic:blipFill>
                  <pic:spPr>
                    <a:xfrm>
                      <a:off x="0" y="0"/>
                      <a:ext cx="3149532" cy="2489749"/>
                    </a:xfrm>
                    <a:prstGeom prst="rect">
                      <a:avLst/>
                    </a:prstGeom>
                  </pic:spPr>
                </pic:pic>
              </a:graphicData>
            </a:graphic>
          </wp:inline>
        </w:drawing>
      </w:r>
      <w:r w:rsidRPr="00A17238">
        <w:rPr>
          <w:rFonts w:ascii="Book Antiqua" w:hAnsi="Book Antiqua"/>
          <w:noProof/>
        </w:rPr>
        <w:drawing>
          <wp:inline distT="0" distB="0" distL="0" distR="0" wp14:anchorId="5BD55062" wp14:editId="2179A8F4">
            <wp:extent cx="2560320" cy="2484120"/>
            <wp:effectExtent l="0" t="0" r="0" b="0"/>
            <wp:docPr id="465445661" name="图片 46544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45661" name="图片 1"/>
                    <pic:cNvPicPr>
                      <a:picLocks noChangeAspect="1"/>
                    </pic:cNvPicPr>
                  </pic:nvPicPr>
                  <pic:blipFill>
                    <a:blip r:embed="rId19"/>
                    <a:stretch>
                      <a:fillRect/>
                    </a:stretch>
                  </pic:blipFill>
                  <pic:spPr>
                    <a:xfrm>
                      <a:off x="0" y="0"/>
                      <a:ext cx="2567809" cy="2490855"/>
                    </a:xfrm>
                    <a:prstGeom prst="rect">
                      <a:avLst/>
                    </a:prstGeom>
                  </pic:spPr>
                </pic:pic>
              </a:graphicData>
            </a:graphic>
          </wp:inline>
        </w:drawing>
      </w:r>
    </w:p>
    <w:p w14:paraId="28A6B06C" w14:textId="77777777" w:rsidR="006F71CD" w:rsidRPr="00A17238" w:rsidRDefault="00000000" w:rsidP="00A17238">
      <w:pPr>
        <w:spacing w:line="360" w:lineRule="auto"/>
        <w:jc w:val="both"/>
        <w:rPr>
          <w:rFonts w:ascii="Book Antiqua" w:hAnsi="Book Antiqua"/>
        </w:rPr>
      </w:pPr>
      <w:r w:rsidRPr="00A17238">
        <w:rPr>
          <w:rFonts w:ascii="Book Antiqua" w:hAnsi="Book Antiqua"/>
          <w:noProof/>
        </w:rPr>
        <w:drawing>
          <wp:inline distT="0" distB="0" distL="0" distR="0" wp14:anchorId="53535AF4" wp14:editId="3FD512F7">
            <wp:extent cx="5943600" cy="3135630"/>
            <wp:effectExtent l="0" t="0" r="0" b="0"/>
            <wp:docPr id="551922560" name="图片 55192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22560" name="图片 1"/>
                    <pic:cNvPicPr>
                      <a:picLocks noChangeAspect="1"/>
                    </pic:cNvPicPr>
                  </pic:nvPicPr>
                  <pic:blipFill>
                    <a:blip r:embed="rId20"/>
                    <a:stretch>
                      <a:fillRect/>
                    </a:stretch>
                  </pic:blipFill>
                  <pic:spPr>
                    <a:xfrm>
                      <a:off x="0" y="0"/>
                      <a:ext cx="5943600" cy="3135630"/>
                    </a:xfrm>
                    <a:prstGeom prst="rect">
                      <a:avLst/>
                    </a:prstGeom>
                  </pic:spPr>
                </pic:pic>
              </a:graphicData>
            </a:graphic>
          </wp:inline>
        </w:drawing>
      </w:r>
    </w:p>
    <w:p w14:paraId="1DCAF4E2" w14:textId="77777777" w:rsidR="006F71CD" w:rsidRPr="00A17238" w:rsidRDefault="00000000" w:rsidP="00A17238">
      <w:pPr>
        <w:spacing w:line="360" w:lineRule="auto"/>
        <w:jc w:val="both"/>
        <w:rPr>
          <w:rFonts w:ascii="Book Antiqua" w:hAnsi="Book Antiqua"/>
        </w:rPr>
      </w:pPr>
      <w:r w:rsidRPr="00A17238">
        <w:rPr>
          <w:rFonts w:ascii="Book Antiqua" w:hAnsi="Book Antiqua"/>
          <w:noProof/>
        </w:rPr>
        <w:drawing>
          <wp:inline distT="0" distB="0" distL="0" distR="0" wp14:anchorId="6C455CC7" wp14:editId="3C053056">
            <wp:extent cx="5943600" cy="1899285"/>
            <wp:effectExtent l="0" t="0" r="0" b="0"/>
            <wp:docPr id="1789314376" name="图片 178931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14376" name="图片 1"/>
                    <pic:cNvPicPr>
                      <a:picLocks noChangeAspect="1"/>
                    </pic:cNvPicPr>
                  </pic:nvPicPr>
                  <pic:blipFill>
                    <a:blip r:embed="rId21"/>
                    <a:stretch>
                      <a:fillRect/>
                    </a:stretch>
                  </pic:blipFill>
                  <pic:spPr>
                    <a:xfrm>
                      <a:off x="0" y="0"/>
                      <a:ext cx="5943600" cy="1899285"/>
                    </a:xfrm>
                    <a:prstGeom prst="rect">
                      <a:avLst/>
                    </a:prstGeom>
                  </pic:spPr>
                </pic:pic>
              </a:graphicData>
            </a:graphic>
          </wp:inline>
        </w:drawing>
      </w:r>
    </w:p>
    <w:p w14:paraId="0E213DD3" w14:textId="77777777" w:rsidR="006F71CD" w:rsidRPr="00A17238" w:rsidRDefault="00000000" w:rsidP="00A17238">
      <w:pPr>
        <w:spacing w:line="360" w:lineRule="auto"/>
        <w:jc w:val="both"/>
        <w:rPr>
          <w:rFonts w:ascii="Book Antiqua" w:hAnsi="Book Antiqua"/>
        </w:rPr>
      </w:pPr>
      <w:r w:rsidRPr="00A17238">
        <w:rPr>
          <w:rFonts w:ascii="Book Antiqua" w:hAnsi="Book Antiqua"/>
          <w:noProof/>
        </w:rPr>
        <w:lastRenderedPageBreak/>
        <w:drawing>
          <wp:inline distT="0" distB="0" distL="0" distR="0" wp14:anchorId="2E1C1867" wp14:editId="06E0F400">
            <wp:extent cx="5943600" cy="2035175"/>
            <wp:effectExtent l="0" t="0" r="0" b="0"/>
            <wp:docPr id="1598336389" name="图片 1598336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336389" name="图片 1"/>
                    <pic:cNvPicPr>
                      <a:picLocks noChangeAspect="1"/>
                    </pic:cNvPicPr>
                  </pic:nvPicPr>
                  <pic:blipFill>
                    <a:blip r:embed="rId22"/>
                    <a:stretch>
                      <a:fillRect/>
                    </a:stretch>
                  </pic:blipFill>
                  <pic:spPr>
                    <a:xfrm>
                      <a:off x="0" y="0"/>
                      <a:ext cx="5943600" cy="2035175"/>
                    </a:xfrm>
                    <a:prstGeom prst="rect">
                      <a:avLst/>
                    </a:prstGeom>
                  </pic:spPr>
                </pic:pic>
              </a:graphicData>
            </a:graphic>
          </wp:inline>
        </w:drawing>
      </w:r>
    </w:p>
    <w:p w14:paraId="2C4D7237" w14:textId="41C4DE7D" w:rsidR="006F71CD" w:rsidRPr="00A17238" w:rsidRDefault="00000000" w:rsidP="00A17238">
      <w:pPr>
        <w:spacing w:line="360" w:lineRule="auto"/>
        <w:jc w:val="both"/>
        <w:rPr>
          <w:rFonts w:ascii="Book Antiqua" w:eastAsia="Book Antiqua" w:hAnsi="Book Antiqua" w:cs="Book Antiqua"/>
        </w:rPr>
      </w:pPr>
      <w:r w:rsidRPr="00A17238">
        <w:rPr>
          <w:rFonts w:ascii="Book Antiqua" w:eastAsia="Book Antiqua" w:hAnsi="Book Antiqua" w:cs="Book Antiqua"/>
          <w:b/>
          <w:bCs/>
        </w:rPr>
        <w:t>Figure 5 Determination of IC</w:t>
      </w:r>
      <w:r w:rsidRPr="00A17238">
        <w:rPr>
          <w:rFonts w:ascii="Book Antiqua" w:eastAsia="Book Antiqua" w:hAnsi="Book Antiqua" w:cs="Book Antiqua"/>
          <w:b/>
          <w:bCs/>
          <w:vertAlign w:val="subscript"/>
        </w:rPr>
        <w:t>50</w:t>
      </w:r>
      <w:r w:rsidRPr="00A17238">
        <w:rPr>
          <w:rFonts w:ascii="Book Antiqua" w:eastAsia="Book Antiqua" w:hAnsi="Book Antiqua" w:cs="Book Antiqua"/>
          <w:b/>
          <w:bCs/>
        </w:rPr>
        <w:t>, cell cycle, and apoptosis.</w:t>
      </w:r>
      <w:r w:rsidRPr="00A17238">
        <w:rPr>
          <w:rFonts w:ascii="Book Antiqua" w:eastAsia="Book Antiqua" w:hAnsi="Book Antiqua" w:cs="Book Antiqua"/>
        </w:rPr>
        <w:t xml:space="preserve"> A: Impact of </w:t>
      </w:r>
      <w:proofErr w:type="spellStart"/>
      <w:r w:rsidRPr="00A17238">
        <w:rPr>
          <w:rFonts w:ascii="Book Antiqua" w:eastAsia="Book Antiqua" w:hAnsi="Book Antiqua" w:cs="Book Antiqua"/>
        </w:rPr>
        <w:t>glycyrrhetinic</w:t>
      </w:r>
      <w:proofErr w:type="spellEnd"/>
      <w:r w:rsidRPr="00A17238">
        <w:rPr>
          <w:rFonts w:ascii="Book Antiqua" w:eastAsia="Book Antiqua" w:hAnsi="Book Antiqua" w:cs="Book Antiqua"/>
        </w:rPr>
        <w:t xml:space="preserve"> acid (GA) on the IC</w:t>
      </w:r>
      <w:r w:rsidRPr="00A17238">
        <w:rPr>
          <w:rFonts w:ascii="Book Antiqua" w:eastAsia="Book Antiqua" w:hAnsi="Book Antiqua" w:cs="Book Antiqua"/>
          <w:vertAlign w:val="subscript"/>
        </w:rPr>
        <w:t>50</w:t>
      </w:r>
      <w:r w:rsidRPr="00A17238">
        <w:rPr>
          <w:rFonts w:ascii="Book Antiqua" w:eastAsia="Book Antiqua" w:hAnsi="Book Antiqua" w:cs="Book Antiqua"/>
        </w:rPr>
        <w:t xml:space="preserve"> of HK-2 cells; B: Influence of GA on the activity of HK-2 cells; C: Effect of GA on the cell cycle of HK-2 cells; D: Effect of GA on apoptosis </w:t>
      </w:r>
      <w:r w:rsidRPr="00A17238">
        <w:rPr>
          <w:rFonts w:ascii="Book Antiqua" w:eastAsia="宋体" w:hAnsi="Book Antiqua" w:cs="Book Antiqua"/>
          <w:lang w:eastAsia="zh-CN"/>
        </w:rPr>
        <w:t>of</w:t>
      </w:r>
      <w:r w:rsidRPr="00A17238">
        <w:rPr>
          <w:rFonts w:ascii="Book Antiqua" w:eastAsia="Book Antiqua" w:hAnsi="Book Antiqua" w:cs="Book Antiqua"/>
        </w:rPr>
        <w:t xml:space="preserve"> HK-2 cells. The sequence from left to right represents the control group, the </w:t>
      </w:r>
      <w:bookmarkStart w:id="8" w:name="_Hlk147743469"/>
      <w:r w:rsidRPr="00A17238">
        <w:rPr>
          <w:rFonts w:ascii="Book Antiqua" w:eastAsia="Book Antiqua" w:hAnsi="Book Antiqua" w:cs="Book Antiqua"/>
        </w:rPr>
        <w:t>model</w:t>
      </w:r>
      <w:bookmarkEnd w:id="8"/>
      <w:r w:rsidRPr="00A17238">
        <w:rPr>
          <w:rFonts w:ascii="Book Antiqua" w:eastAsia="Book Antiqua" w:hAnsi="Book Antiqua" w:cs="Book Antiqua"/>
        </w:rPr>
        <w:t xml:space="preserve"> group, and the GA group. </w:t>
      </w:r>
      <w:proofErr w:type="spellStart"/>
      <w:r w:rsidRPr="00A17238">
        <w:rPr>
          <w:rFonts w:ascii="Book Antiqua" w:eastAsia="Book Antiqua" w:hAnsi="Book Antiqua" w:cs="Book Antiqua"/>
          <w:vertAlign w:val="superscript"/>
        </w:rPr>
        <w:t>a</w:t>
      </w:r>
      <w:r w:rsidRPr="00A17238">
        <w:rPr>
          <w:rFonts w:ascii="Book Antiqua" w:eastAsia="Book Antiqua" w:hAnsi="Book Antiqua" w:cs="Book Antiqua"/>
          <w:i/>
          <w:iCs/>
        </w:rPr>
        <w:t>P</w:t>
      </w:r>
      <w:proofErr w:type="spellEnd"/>
      <w:r w:rsidRPr="00A17238">
        <w:rPr>
          <w:rFonts w:ascii="Book Antiqua" w:eastAsia="Book Antiqua" w:hAnsi="Book Antiqua" w:cs="Book Antiqua"/>
        </w:rPr>
        <w:t xml:space="preserve"> &lt; 0.05, </w:t>
      </w:r>
      <w:proofErr w:type="spellStart"/>
      <w:r w:rsidRPr="00A17238">
        <w:rPr>
          <w:rFonts w:ascii="Book Antiqua" w:eastAsia="Book Antiqua" w:hAnsi="Book Antiqua" w:cs="Book Antiqua"/>
          <w:vertAlign w:val="superscript"/>
        </w:rPr>
        <w:t>b</w:t>
      </w:r>
      <w:r w:rsidRPr="00A17238">
        <w:rPr>
          <w:rFonts w:ascii="Book Antiqua" w:eastAsia="Book Antiqua" w:hAnsi="Book Antiqua" w:cs="Book Antiqua"/>
          <w:i/>
          <w:iCs/>
        </w:rPr>
        <w:t>P</w:t>
      </w:r>
      <w:proofErr w:type="spellEnd"/>
      <w:r w:rsidRPr="00A17238">
        <w:rPr>
          <w:rFonts w:ascii="Book Antiqua" w:eastAsia="Book Antiqua" w:hAnsi="Book Antiqua" w:cs="Book Antiqua"/>
        </w:rPr>
        <w:t xml:space="preserve"> &lt; 0.01, </w:t>
      </w:r>
      <w:proofErr w:type="spellStart"/>
      <w:r w:rsidRPr="00A17238">
        <w:rPr>
          <w:rFonts w:ascii="Book Antiqua" w:eastAsia="Book Antiqua" w:hAnsi="Book Antiqua" w:cs="Book Antiqua"/>
          <w:vertAlign w:val="superscript"/>
        </w:rPr>
        <w:t>c</w:t>
      </w:r>
      <w:r w:rsidRPr="00A17238">
        <w:rPr>
          <w:rFonts w:ascii="Book Antiqua" w:eastAsia="Book Antiqua" w:hAnsi="Book Antiqua" w:cs="Book Antiqua"/>
          <w:i/>
          <w:iCs/>
        </w:rPr>
        <w:t>P</w:t>
      </w:r>
      <w:proofErr w:type="spellEnd"/>
      <w:r w:rsidRPr="00A17238">
        <w:rPr>
          <w:rFonts w:ascii="Book Antiqua" w:eastAsia="Book Antiqua" w:hAnsi="Book Antiqua" w:cs="Book Antiqua"/>
        </w:rPr>
        <w:t xml:space="preserve"> &lt; 0.001, </w:t>
      </w:r>
      <w:proofErr w:type="spellStart"/>
      <w:r w:rsidRPr="00A17238">
        <w:rPr>
          <w:rFonts w:ascii="Book Antiqua" w:eastAsia="Book Antiqua" w:hAnsi="Book Antiqua" w:cs="Book Antiqua"/>
          <w:vertAlign w:val="superscript"/>
        </w:rPr>
        <w:t>d</w:t>
      </w:r>
      <w:r w:rsidRPr="00A17238">
        <w:rPr>
          <w:rFonts w:ascii="Book Antiqua" w:eastAsia="Book Antiqua" w:hAnsi="Book Antiqua" w:cs="Book Antiqua"/>
          <w:i/>
          <w:iCs/>
        </w:rPr>
        <w:t>P</w:t>
      </w:r>
      <w:proofErr w:type="spellEnd"/>
      <w:r w:rsidRPr="00A17238">
        <w:rPr>
          <w:rFonts w:ascii="Book Antiqua" w:eastAsia="Book Antiqua" w:hAnsi="Book Antiqua" w:cs="Book Antiqua"/>
        </w:rPr>
        <w:t xml:space="preserve"> &lt; 0.0001. GA: </w:t>
      </w:r>
      <w:proofErr w:type="spellStart"/>
      <w:r w:rsidRPr="00A17238">
        <w:rPr>
          <w:rFonts w:ascii="Book Antiqua" w:eastAsia="Book Antiqua" w:hAnsi="Book Antiqua" w:cs="Book Antiqua"/>
        </w:rPr>
        <w:t>Glycyrrhetinic</w:t>
      </w:r>
      <w:proofErr w:type="spellEnd"/>
      <w:r w:rsidRPr="00A17238">
        <w:rPr>
          <w:rFonts w:ascii="Book Antiqua" w:eastAsia="Book Antiqua" w:hAnsi="Book Antiqua" w:cs="Book Antiqua"/>
        </w:rPr>
        <w:t xml:space="preserve"> acid; CON: Control; MOD:</w:t>
      </w:r>
      <w:r w:rsidRPr="00A17238">
        <w:rPr>
          <w:rFonts w:ascii="Book Antiqua" w:hAnsi="Book Antiqua"/>
        </w:rPr>
        <w:t xml:space="preserve"> </w:t>
      </w:r>
      <w:r w:rsidRPr="00A17238">
        <w:rPr>
          <w:rFonts w:ascii="Book Antiqua" w:eastAsia="Book Antiqua" w:hAnsi="Book Antiqua" w:cs="Book Antiqua"/>
        </w:rPr>
        <w:t>Model.</w:t>
      </w:r>
    </w:p>
    <w:p w14:paraId="3223620D" w14:textId="77777777" w:rsidR="006F71CD" w:rsidRPr="00A17238" w:rsidRDefault="006F71CD" w:rsidP="00A17238">
      <w:pPr>
        <w:spacing w:line="360" w:lineRule="auto"/>
        <w:jc w:val="both"/>
        <w:rPr>
          <w:rFonts w:ascii="Book Antiqua" w:hAnsi="Book Antiqua"/>
        </w:rPr>
        <w:sectPr w:rsidR="006F71CD" w:rsidRPr="00A17238">
          <w:pgSz w:w="12240" w:h="15840"/>
          <w:pgMar w:top="1440" w:right="1440" w:bottom="1440" w:left="1440" w:header="720" w:footer="720" w:gutter="0"/>
          <w:cols w:space="720"/>
          <w:docGrid w:linePitch="360"/>
        </w:sectPr>
      </w:pPr>
    </w:p>
    <w:p w14:paraId="12755DCC" w14:textId="77777777" w:rsidR="006F71CD" w:rsidRPr="00A17238" w:rsidRDefault="00000000" w:rsidP="00A17238">
      <w:pPr>
        <w:spacing w:line="360" w:lineRule="auto"/>
        <w:jc w:val="both"/>
        <w:rPr>
          <w:rFonts w:ascii="Book Antiqua" w:hAnsi="Book Antiqua"/>
        </w:rPr>
      </w:pPr>
      <w:r w:rsidRPr="00A17238">
        <w:rPr>
          <w:rFonts w:ascii="Book Antiqua" w:hAnsi="Book Antiqua"/>
          <w:noProof/>
        </w:rPr>
        <w:lastRenderedPageBreak/>
        <w:drawing>
          <wp:inline distT="0" distB="0" distL="0" distR="0" wp14:anchorId="7EFD4989" wp14:editId="55FB0D0C">
            <wp:extent cx="5943600" cy="4533265"/>
            <wp:effectExtent l="0" t="0" r="0" b="0"/>
            <wp:docPr id="807824446" name="图片 807824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24446" name="图片 1"/>
                    <pic:cNvPicPr>
                      <a:picLocks noChangeAspect="1"/>
                    </pic:cNvPicPr>
                  </pic:nvPicPr>
                  <pic:blipFill>
                    <a:blip r:embed="rId23"/>
                    <a:stretch>
                      <a:fillRect/>
                    </a:stretch>
                  </pic:blipFill>
                  <pic:spPr>
                    <a:xfrm>
                      <a:off x="0" y="0"/>
                      <a:ext cx="5943600" cy="4533265"/>
                    </a:xfrm>
                    <a:prstGeom prst="rect">
                      <a:avLst/>
                    </a:prstGeom>
                  </pic:spPr>
                </pic:pic>
              </a:graphicData>
            </a:graphic>
          </wp:inline>
        </w:drawing>
      </w:r>
    </w:p>
    <w:p w14:paraId="3B9C231E" w14:textId="77777777" w:rsidR="006F71CD" w:rsidRPr="00A17238" w:rsidRDefault="00000000" w:rsidP="00A17238">
      <w:pPr>
        <w:spacing w:line="360" w:lineRule="auto"/>
        <w:jc w:val="both"/>
        <w:rPr>
          <w:rFonts w:ascii="Book Antiqua" w:hAnsi="Book Antiqua"/>
        </w:rPr>
      </w:pPr>
      <w:r w:rsidRPr="00A17238">
        <w:rPr>
          <w:rFonts w:ascii="Book Antiqua" w:hAnsi="Book Antiqua"/>
          <w:noProof/>
        </w:rPr>
        <w:drawing>
          <wp:inline distT="0" distB="0" distL="0" distR="0" wp14:anchorId="1B305E01" wp14:editId="2992FB45">
            <wp:extent cx="5943600" cy="2735580"/>
            <wp:effectExtent l="0" t="0" r="0" b="0"/>
            <wp:docPr id="486471197" name="图片 48647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71197" name="图片 1"/>
                    <pic:cNvPicPr>
                      <a:picLocks noChangeAspect="1"/>
                    </pic:cNvPicPr>
                  </pic:nvPicPr>
                  <pic:blipFill>
                    <a:blip r:embed="rId24"/>
                    <a:stretch>
                      <a:fillRect/>
                    </a:stretch>
                  </pic:blipFill>
                  <pic:spPr>
                    <a:xfrm>
                      <a:off x="0" y="0"/>
                      <a:ext cx="5943600" cy="2735580"/>
                    </a:xfrm>
                    <a:prstGeom prst="rect">
                      <a:avLst/>
                    </a:prstGeom>
                  </pic:spPr>
                </pic:pic>
              </a:graphicData>
            </a:graphic>
          </wp:inline>
        </w:drawing>
      </w:r>
    </w:p>
    <w:p w14:paraId="6FFBFEBA" w14:textId="77777777" w:rsidR="006F71CD" w:rsidRPr="00A17238" w:rsidRDefault="00000000" w:rsidP="00A17238">
      <w:pPr>
        <w:spacing w:line="360" w:lineRule="auto"/>
        <w:jc w:val="both"/>
        <w:rPr>
          <w:rFonts w:ascii="Book Antiqua" w:hAnsi="Book Antiqua"/>
        </w:rPr>
      </w:pPr>
      <w:r w:rsidRPr="00A17238">
        <w:rPr>
          <w:rFonts w:ascii="Book Antiqua" w:hAnsi="Book Antiqua"/>
          <w:noProof/>
        </w:rPr>
        <w:lastRenderedPageBreak/>
        <w:drawing>
          <wp:inline distT="0" distB="0" distL="0" distR="0" wp14:anchorId="06BE54AC" wp14:editId="4EC2EC5A">
            <wp:extent cx="5943600" cy="1913255"/>
            <wp:effectExtent l="0" t="0" r="0" b="0"/>
            <wp:docPr id="298420615" name="图片 298420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420615" name="图片 1"/>
                    <pic:cNvPicPr>
                      <a:picLocks noChangeAspect="1"/>
                    </pic:cNvPicPr>
                  </pic:nvPicPr>
                  <pic:blipFill>
                    <a:blip r:embed="rId25"/>
                    <a:stretch>
                      <a:fillRect/>
                    </a:stretch>
                  </pic:blipFill>
                  <pic:spPr>
                    <a:xfrm>
                      <a:off x="0" y="0"/>
                      <a:ext cx="5943600" cy="1913255"/>
                    </a:xfrm>
                    <a:prstGeom prst="rect">
                      <a:avLst/>
                    </a:prstGeom>
                  </pic:spPr>
                </pic:pic>
              </a:graphicData>
            </a:graphic>
          </wp:inline>
        </w:drawing>
      </w:r>
    </w:p>
    <w:p w14:paraId="316814B1" w14:textId="77777777" w:rsidR="006F71CD" w:rsidRPr="00A17238" w:rsidRDefault="00000000" w:rsidP="00A17238">
      <w:pPr>
        <w:spacing w:line="360" w:lineRule="auto"/>
        <w:jc w:val="both"/>
        <w:rPr>
          <w:rFonts w:ascii="Book Antiqua" w:eastAsia="Book Antiqua" w:hAnsi="Book Antiqua" w:cs="Book Antiqua"/>
        </w:rPr>
      </w:pPr>
      <w:r w:rsidRPr="00A17238">
        <w:rPr>
          <w:rFonts w:ascii="Book Antiqua" w:eastAsia="Book Antiqua" w:hAnsi="Book Antiqua" w:cs="Book Antiqua"/>
          <w:b/>
          <w:bCs/>
        </w:rPr>
        <w:t xml:space="preserve">Figure 6 Impact of </w:t>
      </w:r>
      <w:proofErr w:type="spellStart"/>
      <w:r w:rsidRPr="00A17238">
        <w:rPr>
          <w:rFonts w:ascii="Book Antiqua" w:eastAsia="Book Antiqua" w:hAnsi="Book Antiqua" w:cs="Book Antiqua"/>
          <w:b/>
          <w:bCs/>
        </w:rPr>
        <w:t>glycyrrhetinic</w:t>
      </w:r>
      <w:proofErr w:type="spellEnd"/>
      <w:r w:rsidRPr="00A17238">
        <w:rPr>
          <w:rFonts w:ascii="Book Antiqua" w:eastAsia="Book Antiqua" w:hAnsi="Book Antiqua" w:cs="Book Antiqua"/>
          <w:b/>
          <w:bCs/>
        </w:rPr>
        <w:t xml:space="preserve"> acid on signal proteins in the </w:t>
      </w:r>
      <w:bookmarkStart w:id="9" w:name="_Hlk147756132"/>
      <w:r w:rsidRPr="00A17238">
        <w:rPr>
          <w:rFonts w:ascii="Book Antiqua" w:eastAsia="Book Antiqua" w:hAnsi="Book Antiqua" w:cs="Book Antiqua"/>
          <w:b/>
          <w:bCs/>
        </w:rPr>
        <w:t>phosphatidylinositol 3-kinase</w:t>
      </w:r>
      <w:bookmarkEnd w:id="9"/>
      <w:r w:rsidRPr="00A17238">
        <w:rPr>
          <w:rFonts w:ascii="Book Antiqua" w:eastAsia="Book Antiqua" w:hAnsi="Book Antiqua" w:cs="Book Antiqua"/>
          <w:b/>
          <w:bCs/>
        </w:rPr>
        <w:t>/</w:t>
      </w:r>
      <w:bookmarkStart w:id="10" w:name="_Hlk147756144"/>
      <w:r w:rsidRPr="00A17238">
        <w:rPr>
          <w:rFonts w:ascii="Book Antiqua" w:eastAsia="Book Antiqua" w:hAnsi="Book Antiqua" w:cs="Book Antiqua"/>
          <w:b/>
          <w:bCs/>
        </w:rPr>
        <w:t>protein kinase B</w:t>
      </w:r>
      <w:bookmarkEnd w:id="10"/>
      <w:r w:rsidRPr="00A17238">
        <w:rPr>
          <w:rFonts w:ascii="Book Antiqua" w:eastAsia="Book Antiqua" w:hAnsi="Book Antiqua" w:cs="Book Antiqua"/>
          <w:b/>
          <w:bCs/>
        </w:rPr>
        <w:t xml:space="preserve"> signaling pathway.</w:t>
      </w:r>
      <w:r w:rsidRPr="00A17238">
        <w:rPr>
          <w:rFonts w:ascii="Book Antiqua" w:eastAsia="Book Antiqua" w:hAnsi="Book Antiqua" w:cs="Book Antiqua"/>
        </w:rPr>
        <w:t xml:space="preserve"> A: Expression levels of insulin receptor and glycogen synthase kinase-3 proteins; B: Protein levels of phosphatidylinositol 3-kinase (PI3K)/p-PI3K and protein kinase B (AKT)/p-AKT. The sequence from left to right represents the control group, the model group, and the </w:t>
      </w:r>
      <w:proofErr w:type="spellStart"/>
      <w:r w:rsidRPr="00A17238">
        <w:rPr>
          <w:rFonts w:ascii="Book Antiqua" w:eastAsia="Book Antiqua" w:hAnsi="Book Antiqua" w:cs="Book Antiqua"/>
        </w:rPr>
        <w:t>glycyrrhetinic</w:t>
      </w:r>
      <w:proofErr w:type="spellEnd"/>
      <w:r w:rsidRPr="00A17238">
        <w:rPr>
          <w:rFonts w:ascii="Book Antiqua" w:eastAsia="Book Antiqua" w:hAnsi="Book Antiqua" w:cs="Book Antiqua"/>
        </w:rPr>
        <w:t xml:space="preserve"> acid group. </w:t>
      </w:r>
      <w:proofErr w:type="spellStart"/>
      <w:r w:rsidRPr="00A17238">
        <w:rPr>
          <w:rFonts w:ascii="Book Antiqua" w:eastAsia="Book Antiqua" w:hAnsi="Book Antiqua" w:cs="Book Antiqua"/>
          <w:vertAlign w:val="superscript"/>
        </w:rPr>
        <w:t>a</w:t>
      </w:r>
      <w:r w:rsidRPr="00A17238">
        <w:rPr>
          <w:rFonts w:ascii="Book Antiqua" w:eastAsia="Book Antiqua" w:hAnsi="Book Antiqua" w:cs="Book Antiqua"/>
          <w:i/>
          <w:iCs/>
        </w:rPr>
        <w:t>P</w:t>
      </w:r>
      <w:proofErr w:type="spellEnd"/>
      <w:r w:rsidRPr="00A17238">
        <w:rPr>
          <w:rFonts w:ascii="Book Antiqua" w:eastAsia="Book Antiqua" w:hAnsi="Book Antiqua" w:cs="Book Antiqua"/>
        </w:rPr>
        <w:t xml:space="preserve"> &lt; 0.05, </w:t>
      </w:r>
      <w:proofErr w:type="spellStart"/>
      <w:r w:rsidRPr="00A17238">
        <w:rPr>
          <w:rFonts w:ascii="Book Antiqua" w:eastAsia="Book Antiqua" w:hAnsi="Book Antiqua" w:cs="Book Antiqua"/>
          <w:vertAlign w:val="superscript"/>
        </w:rPr>
        <w:t>b</w:t>
      </w:r>
      <w:r w:rsidRPr="00A17238">
        <w:rPr>
          <w:rFonts w:ascii="Book Antiqua" w:eastAsia="Book Antiqua" w:hAnsi="Book Antiqua" w:cs="Book Antiqua"/>
          <w:i/>
          <w:iCs/>
        </w:rPr>
        <w:t>P</w:t>
      </w:r>
      <w:proofErr w:type="spellEnd"/>
      <w:r w:rsidRPr="00A17238">
        <w:rPr>
          <w:rFonts w:ascii="Book Antiqua" w:eastAsia="Book Antiqua" w:hAnsi="Book Antiqua" w:cs="Book Antiqua"/>
        </w:rPr>
        <w:t xml:space="preserve"> &lt; 0.01, </w:t>
      </w:r>
      <w:proofErr w:type="spellStart"/>
      <w:r w:rsidRPr="00A17238">
        <w:rPr>
          <w:rFonts w:ascii="Book Antiqua" w:eastAsia="Book Antiqua" w:hAnsi="Book Antiqua" w:cs="Book Antiqua"/>
          <w:vertAlign w:val="superscript"/>
        </w:rPr>
        <w:t>c</w:t>
      </w:r>
      <w:r w:rsidRPr="00A17238">
        <w:rPr>
          <w:rFonts w:ascii="Book Antiqua" w:eastAsia="Book Antiqua" w:hAnsi="Book Antiqua" w:cs="Book Antiqua"/>
          <w:i/>
          <w:iCs/>
        </w:rPr>
        <w:t>P</w:t>
      </w:r>
      <w:proofErr w:type="spellEnd"/>
      <w:r w:rsidRPr="00A17238">
        <w:rPr>
          <w:rFonts w:ascii="Book Antiqua" w:eastAsia="Book Antiqua" w:hAnsi="Book Antiqua" w:cs="Book Antiqua"/>
        </w:rPr>
        <w:t xml:space="preserve"> &lt; 0.001. GA: </w:t>
      </w:r>
      <w:proofErr w:type="spellStart"/>
      <w:r w:rsidRPr="00A17238">
        <w:rPr>
          <w:rFonts w:ascii="Book Antiqua" w:eastAsia="Book Antiqua" w:hAnsi="Book Antiqua" w:cs="Book Antiqua"/>
        </w:rPr>
        <w:t>Glycyrrhetinic</w:t>
      </w:r>
      <w:proofErr w:type="spellEnd"/>
      <w:r w:rsidRPr="00A17238">
        <w:rPr>
          <w:rFonts w:ascii="Book Antiqua" w:eastAsia="Book Antiqua" w:hAnsi="Book Antiqua" w:cs="Book Antiqua"/>
        </w:rPr>
        <w:t xml:space="preserve"> acid; CON: Control; MOD:</w:t>
      </w:r>
      <w:r w:rsidRPr="00A17238">
        <w:rPr>
          <w:rFonts w:ascii="Book Antiqua" w:hAnsi="Book Antiqua"/>
        </w:rPr>
        <w:t xml:space="preserve"> </w:t>
      </w:r>
      <w:r w:rsidRPr="00A17238">
        <w:rPr>
          <w:rFonts w:ascii="Book Antiqua" w:eastAsia="Book Antiqua" w:hAnsi="Book Antiqua" w:cs="Book Antiqua"/>
        </w:rPr>
        <w:t>Model; GSK3: Glycogen synthase kinase-3; INSR: Insulin receptor; AKT: Protein kinase B; PI3K: Phosphatidylinositol 3-kinase.</w:t>
      </w:r>
    </w:p>
    <w:p w14:paraId="00EE8C2B" w14:textId="77777777" w:rsidR="006F71CD" w:rsidRPr="00A17238" w:rsidRDefault="006F71CD" w:rsidP="00A17238">
      <w:pPr>
        <w:spacing w:line="360" w:lineRule="auto"/>
        <w:jc w:val="both"/>
        <w:rPr>
          <w:rFonts w:ascii="Book Antiqua" w:hAnsi="Book Antiqua"/>
        </w:rPr>
        <w:sectPr w:rsidR="006F71CD" w:rsidRPr="00A17238">
          <w:pgSz w:w="12240" w:h="15840"/>
          <w:pgMar w:top="1440" w:right="1440" w:bottom="1440" w:left="1440" w:header="720" w:footer="720" w:gutter="0"/>
          <w:cols w:space="720"/>
          <w:docGrid w:linePitch="360"/>
        </w:sectPr>
      </w:pPr>
    </w:p>
    <w:p w14:paraId="5A83F422" w14:textId="77777777" w:rsidR="006F71CD" w:rsidRPr="00A17238" w:rsidRDefault="00000000" w:rsidP="00A17238">
      <w:pPr>
        <w:spacing w:line="360" w:lineRule="auto"/>
        <w:jc w:val="both"/>
        <w:rPr>
          <w:rFonts w:ascii="Book Antiqua" w:hAnsi="Book Antiqua"/>
        </w:rPr>
      </w:pPr>
      <w:r w:rsidRPr="00A17238">
        <w:rPr>
          <w:rFonts w:ascii="Book Antiqua" w:hAnsi="Book Antiqua"/>
          <w:noProof/>
        </w:rPr>
        <w:lastRenderedPageBreak/>
        <w:drawing>
          <wp:inline distT="0" distB="0" distL="0" distR="0" wp14:anchorId="26F2166F" wp14:editId="30535CB8">
            <wp:extent cx="5646420" cy="5326380"/>
            <wp:effectExtent l="0" t="0" r="0" b="7620"/>
            <wp:docPr id="2119078812" name="图片 2119078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078812" name="图片 1"/>
                    <pic:cNvPicPr>
                      <a:picLocks noChangeAspect="1"/>
                    </pic:cNvPicPr>
                  </pic:nvPicPr>
                  <pic:blipFill>
                    <a:blip r:embed="rId26"/>
                    <a:stretch>
                      <a:fillRect/>
                    </a:stretch>
                  </pic:blipFill>
                  <pic:spPr>
                    <a:xfrm>
                      <a:off x="0" y="0"/>
                      <a:ext cx="5646909" cy="5326842"/>
                    </a:xfrm>
                    <a:prstGeom prst="rect">
                      <a:avLst/>
                    </a:prstGeom>
                  </pic:spPr>
                </pic:pic>
              </a:graphicData>
            </a:graphic>
          </wp:inline>
        </w:drawing>
      </w:r>
    </w:p>
    <w:p w14:paraId="1339A422" w14:textId="77777777" w:rsidR="006F71CD" w:rsidRPr="00A17238" w:rsidRDefault="00000000" w:rsidP="00A17238">
      <w:pPr>
        <w:spacing w:line="360" w:lineRule="auto"/>
        <w:jc w:val="both"/>
        <w:rPr>
          <w:rFonts w:ascii="Book Antiqua" w:eastAsia="Book Antiqua" w:hAnsi="Book Antiqua" w:cs="Book Antiqua"/>
        </w:rPr>
      </w:pPr>
      <w:r w:rsidRPr="00A17238">
        <w:rPr>
          <w:rFonts w:ascii="Book Antiqua" w:eastAsia="Book Antiqua" w:hAnsi="Book Antiqua" w:cs="Book Antiqua"/>
          <w:b/>
          <w:bCs/>
        </w:rPr>
        <w:t xml:space="preserve">Figure 7 Diagram of the effect of </w:t>
      </w:r>
      <w:proofErr w:type="spellStart"/>
      <w:r w:rsidRPr="00A17238">
        <w:rPr>
          <w:rFonts w:ascii="Book Antiqua" w:eastAsia="Book Antiqua" w:hAnsi="Book Antiqua" w:cs="Book Antiqua"/>
          <w:b/>
          <w:bCs/>
        </w:rPr>
        <w:t>glycyrrhetinic</w:t>
      </w:r>
      <w:proofErr w:type="spellEnd"/>
      <w:r w:rsidRPr="00A17238">
        <w:rPr>
          <w:rFonts w:ascii="Book Antiqua" w:eastAsia="Book Antiqua" w:hAnsi="Book Antiqua" w:cs="Book Antiqua"/>
          <w:b/>
          <w:bCs/>
        </w:rPr>
        <w:t xml:space="preserve"> acid on the PI3K/AKT signaling pathway.</w:t>
      </w:r>
      <w:r w:rsidRPr="00A17238">
        <w:rPr>
          <w:rFonts w:ascii="Book Antiqua" w:eastAsia="Book Antiqua" w:hAnsi="Book Antiqua" w:cs="Book Antiqua"/>
        </w:rPr>
        <w:t xml:space="preserve"> GSK3: </w:t>
      </w:r>
      <w:bookmarkStart w:id="11" w:name="_Hlk147754827"/>
      <w:r w:rsidRPr="00A17238">
        <w:rPr>
          <w:rFonts w:ascii="Book Antiqua" w:eastAsia="Book Antiqua" w:hAnsi="Book Antiqua" w:cs="Book Antiqua"/>
        </w:rPr>
        <w:t>Glycogen synthase kinase-3</w:t>
      </w:r>
      <w:bookmarkEnd w:id="11"/>
      <w:r w:rsidRPr="00A17238">
        <w:rPr>
          <w:rFonts w:ascii="Book Antiqua" w:eastAsia="Book Antiqua" w:hAnsi="Book Antiqua" w:cs="Book Antiqua"/>
        </w:rPr>
        <w:t>; INSR: Insulin receptor.</w:t>
      </w:r>
    </w:p>
    <w:p w14:paraId="255A5AE2" w14:textId="77777777" w:rsidR="006F71CD" w:rsidRPr="00A17238" w:rsidRDefault="006F71CD" w:rsidP="00A17238">
      <w:pPr>
        <w:spacing w:line="360" w:lineRule="auto"/>
        <w:jc w:val="both"/>
        <w:rPr>
          <w:rFonts w:ascii="Book Antiqua" w:eastAsia="Book Antiqua" w:hAnsi="Book Antiqua" w:cs="Book Antiqua"/>
          <w:b/>
          <w:bCs/>
        </w:rPr>
        <w:sectPr w:rsidR="006F71CD" w:rsidRPr="00A17238">
          <w:pgSz w:w="12240" w:h="15840"/>
          <w:pgMar w:top="1440" w:right="1440" w:bottom="1440" w:left="1440" w:header="720" w:footer="720" w:gutter="0"/>
          <w:cols w:space="720"/>
          <w:docGrid w:linePitch="360"/>
        </w:sectPr>
      </w:pPr>
    </w:p>
    <w:p w14:paraId="165D623A" w14:textId="77777777" w:rsidR="006F71CD" w:rsidRPr="00A17238" w:rsidRDefault="00000000" w:rsidP="00A17238">
      <w:pPr>
        <w:spacing w:line="360" w:lineRule="auto"/>
        <w:jc w:val="both"/>
        <w:rPr>
          <w:rFonts w:ascii="Book Antiqua" w:hAnsi="Book Antiqua"/>
          <w:b/>
          <w:bCs/>
        </w:rPr>
      </w:pPr>
      <w:r w:rsidRPr="00A17238">
        <w:rPr>
          <w:rFonts w:ascii="Book Antiqua" w:hAnsi="Book Antiqua"/>
          <w:b/>
          <w:bCs/>
        </w:rPr>
        <w:lastRenderedPageBreak/>
        <w:t>Table 1 Drugs and reagents</w:t>
      </w:r>
    </w:p>
    <w:tbl>
      <w:tblPr>
        <w:tblW w:w="9923" w:type="dxa"/>
        <w:tblInd w:w="-459" w:type="dxa"/>
        <w:tblLayout w:type="fixed"/>
        <w:tblLook w:val="04A0" w:firstRow="1" w:lastRow="0" w:firstColumn="1" w:lastColumn="0" w:noHBand="0" w:noVBand="1"/>
      </w:tblPr>
      <w:tblGrid>
        <w:gridCol w:w="3430"/>
        <w:gridCol w:w="4508"/>
        <w:gridCol w:w="1985"/>
      </w:tblGrid>
      <w:tr w:rsidR="006F71CD" w:rsidRPr="00A17238" w14:paraId="1C211C73" w14:textId="77777777">
        <w:trPr>
          <w:trHeight w:val="280"/>
        </w:trPr>
        <w:tc>
          <w:tcPr>
            <w:tcW w:w="3430" w:type="dxa"/>
            <w:tcBorders>
              <w:top w:val="single" w:sz="4" w:space="0" w:color="auto"/>
              <w:bottom w:val="single" w:sz="4" w:space="0" w:color="auto"/>
            </w:tcBorders>
            <w:noWrap/>
          </w:tcPr>
          <w:p w14:paraId="178E018C" w14:textId="77777777" w:rsidR="006F71CD" w:rsidRPr="00A17238" w:rsidRDefault="00000000" w:rsidP="00A17238">
            <w:pPr>
              <w:spacing w:line="360" w:lineRule="auto"/>
              <w:jc w:val="both"/>
              <w:textAlignment w:val="center"/>
              <w:rPr>
                <w:rFonts w:ascii="Book Antiqua" w:hAnsi="Book Antiqua"/>
                <w:b/>
                <w:bCs/>
              </w:rPr>
            </w:pPr>
            <w:r w:rsidRPr="00A17238">
              <w:rPr>
                <w:rFonts w:ascii="Book Antiqua" w:hAnsi="Book Antiqua"/>
                <w:b/>
                <w:bCs/>
                <w:lang w:eastAsia="zh-CN" w:bidi="ar"/>
              </w:rPr>
              <w:t>R</w:t>
            </w:r>
            <w:r w:rsidRPr="00A17238">
              <w:rPr>
                <w:rFonts w:ascii="Book Antiqua" w:hAnsi="Book Antiqua"/>
                <w:b/>
                <w:bCs/>
                <w:lang w:bidi="ar"/>
              </w:rPr>
              <w:t>eagent</w:t>
            </w:r>
          </w:p>
        </w:tc>
        <w:tc>
          <w:tcPr>
            <w:tcW w:w="4508" w:type="dxa"/>
            <w:tcBorders>
              <w:top w:val="single" w:sz="4" w:space="0" w:color="auto"/>
              <w:bottom w:val="single" w:sz="4" w:space="0" w:color="auto"/>
            </w:tcBorders>
            <w:noWrap/>
          </w:tcPr>
          <w:p w14:paraId="3DDE0D5C" w14:textId="77777777" w:rsidR="006F71CD" w:rsidRPr="00A17238" w:rsidRDefault="00000000" w:rsidP="00A17238">
            <w:pPr>
              <w:spacing w:line="360" w:lineRule="auto"/>
              <w:jc w:val="both"/>
              <w:textAlignment w:val="center"/>
              <w:rPr>
                <w:rFonts w:ascii="Book Antiqua" w:hAnsi="Book Antiqua"/>
                <w:b/>
                <w:bCs/>
              </w:rPr>
            </w:pPr>
            <w:r w:rsidRPr="00A17238">
              <w:rPr>
                <w:rFonts w:ascii="Book Antiqua" w:hAnsi="Book Antiqua"/>
                <w:b/>
                <w:bCs/>
                <w:lang w:eastAsia="zh-CN" w:bidi="ar"/>
              </w:rPr>
              <w:t>M</w:t>
            </w:r>
            <w:r w:rsidRPr="00A17238">
              <w:rPr>
                <w:rFonts w:ascii="Book Antiqua" w:hAnsi="Book Antiqua"/>
                <w:b/>
                <w:bCs/>
                <w:lang w:bidi="ar"/>
              </w:rPr>
              <w:t>anufacturer</w:t>
            </w:r>
          </w:p>
        </w:tc>
        <w:tc>
          <w:tcPr>
            <w:tcW w:w="1985" w:type="dxa"/>
            <w:tcBorders>
              <w:top w:val="single" w:sz="4" w:space="0" w:color="auto"/>
              <w:bottom w:val="single" w:sz="4" w:space="0" w:color="auto"/>
            </w:tcBorders>
            <w:noWrap/>
          </w:tcPr>
          <w:p w14:paraId="0AB3506D" w14:textId="77777777" w:rsidR="006F71CD" w:rsidRPr="00A17238" w:rsidRDefault="00000000" w:rsidP="00A17238">
            <w:pPr>
              <w:spacing w:line="360" w:lineRule="auto"/>
              <w:jc w:val="both"/>
              <w:textAlignment w:val="center"/>
              <w:rPr>
                <w:rFonts w:ascii="Book Antiqua" w:hAnsi="Book Antiqua"/>
                <w:b/>
                <w:bCs/>
              </w:rPr>
            </w:pPr>
            <w:r w:rsidRPr="00A17238">
              <w:rPr>
                <w:rFonts w:ascii="Book Antiqua" w:hAnsi="Book Antiqua"/>
                <w:b/>
                <w:bCs/>
                <w:lang w:bidi="ar"/>
              </w:rPr>
              <w:t>Article number</w:t>
            </w:r>
          </w:p>
        </w:tc>
      </w:tr>
      <w:tr w:rsidR="006F71CD" w:rsidRPr="00A17238" w14:paraId="069647D1" w14:textId="77777777">
        <w:trPr>
          <w:trHeight w:val="280"/>
        </w:trPr>
        <w:tc>
          <w:tcPr>
            <w:tcW w:w="3430" w:type="dxa"/>
            <w:tcBorders>
              <w:top w:val="single" w:sz="4" w:space="0" w:color="auto"/>
            </w:tcBorders>
            <w:noWrap/>
          </w:tcPr>
          <w:p w14:paraId="3D4D19C1" w14:textId="77777777" w:rsidR="006F71CD" w:rsidRPr="00A17238" w:rsidRDefault="00000000" w:rsidP="00A17238">
            <w:pPr>
              <w:spacing w:line="360" w:lineRule="auto"/>
              <w:jc w:val="both"/>
              <w:textAlignment w:val="bottom"/>
              <w:rPr>
                <w:rFonts w:ascii="Book Antiqua" w:hAnsi="Book Antiqua"/>
              </w:rPr>
            </w:pPr>
            <w:r w:rsidRPr="00A17238">
              <w:rPr>
                <w:rFonts w:ascii="Book Antiqua" w:eastAsia="等线" w:hAnsi="Book Antiqua"/>
                <w:color w:val="000000"/>
                <w:lang w:eastAsia="zh-CN" w:bidi="ar"/>
              </w:rPr>
              <w:t>DMEM high sugar medium</w:t>
            </w:r>
          </w:p>
        </w:tc>
        <w:tc>
          <w:tcPr>
            <w:tcW w:w="4508" w:type="dxa"/>
            <w:tcBorders>
              <w:top w:val="single" w:sz="4" w:space="0" w:color="auto"/>
            </w:tcBorders>
            <w:noWrap/>
          </w:tcPr>
          <w:p w14:paraId="51E1E0DF" w14:textId="77777777" w:rsidR="006F71CD" w:rsidRPr="00A17238" w:rsidRDefault="00000000" w:rsidP="00A17238">
            <w:pPr>
              <w:spacing w:line="360" w:lineRule="auto"/>
              <w:jc w:val="both"/>
              <w:textAlignment w:val="bottom"/>
              <w:rPr>
                <w:rFonts w:ascii="Book Antiqua" w:hAnsi="Book Antiqua"/>
              </w:rPr>
            </w:pPr>
            <w:r w:rsidRPr="00A17238">
              <w:rPr>
                <w:rFonts w:ascii="Book Antiqua" w:eastAsia="等线" w:hAnsi="Book Antiqua"/>
                <w:color w:val="000000"/>
                <w:lang w:eastAsia="zh-CN" w:bidi="ar"/>
              </w:rPr>
              <w:t>Gibco Corporation, U</w:t>
            </w:r>
            <w:r w:rsidRPr="00A17238">
              <w:rPr>
                <w:rFonts w:ascii="Book Antiqua" w:eastAsia="等线" w:hAnsi="Book Antiqua"/>
                <w:color w:val="000000"/>
                <w:lang w:bidi="ar"/>
              </w:rPr>
              <w:t xml:space="preserve">nited </w:t>
            </w:r>
            <w:r w:rsidRPr="00A17238">
              <w:rPr>
                <w:rFonts w:ascii="Book Antiqua" w:eastAsia="等线" w:hAnsi="Book Antiqua"/>
                <w:color w:val="000000"/>
                <w:lang w:eastAsia="zh-CN" w:bidi="ar"/>
              </w:rPr>
              <w:t>S</w:t>
            </w:r>
            <w:r w:rsidRPr="00A17238">
              <w:rPr>
                <w:rFonts w:ascii="Book Antiqua" w:eastAsia="等线" w:hAnsi="Book Antiqua"/>
                <w:color w:val="000000"/>
                <w:lang w:bidi="ar"/>
              </w:rPr>
              <w:t>tates</w:t>
            </w:r>
          </w:p>
        </w:tc>
        <w:tc>
          <w:tcPr>
            <w:tcW w:w="1985" w:type="dxa"/>
            <w:tcBorders>
              <w:top w:val="single" w:sz="4" w:space="0" w:color="auto"/>
            </w:tcBorders>
            <w:noWrap/>
          </w:tcPr>
          <w:p w14:paraId="617CAA18" w14:textId="77777777" w:rsidR="006F71CD" w:rsidRPr="00A17238" w:rsidRDefault="00000000" w:rsidP="00A17238">
            <w:pPr>
              <w:spacing w:line="360" w:lineRule="auto"/>
              <w:jc w:val="both"/>
              <w:textAlignment w:val="center"/>
              <w:rPr>
                <w:rFonts w:ascii="Book Antiqua" w:hAnsi="Book Antiqua"/>
              </w:rPr>
            </w:pPr>
            <w:r w:rsidRPr="00A17238">
              <w:rPr>
                <w:rFonts w:ascii="Book Antiqua" w:hAnsi="Book Antiqua"/>
                <w:lang w:bidi="ar"/>
              </w:rPr>
              <w:t>11960044</w:t>
            </w:r>
          </w:p>
        </w:tc>
      </w:tr>
      <w:tr w:rsidR="006F71CD" w:rsidRPr="00A17238" w14:paraId="58F2F646" w14:textId="77777777">
        <w:trPr>
          <w:trHeight w:val="280"/>
        </w:trPr>
        <w:tc>
          <w:tcPr>
            <w:tcW w:w="3430" w:type="dxa"/>
            <w:noWrap/>
          </w:tcPr>
          <w:p w14:paraId="4E4DE262" w14:textId="77777777" w:rsidR="006F71CD" w:rsidRPr="00A17238" w:rsidRDefault="00000000" w:rsidP="00A17238">
            <w:pPr>
              <w:spacing w:line="360" w:lineRule="auto"/>
              <w:jc w:val="both"/>
              <w:textAlignment w:val="bottom"/>
              <w:rPr>
                <w:rFonts w:ascii="Book Antiqua" w:hAnsi="Book Antiqua"/>
              </w:rPr>
            </w:pPr>
            <w:r w:rsidRPr="00A17238">
              <w:rPr>
                <w:rFonts w:ascii="Book Antiqua" w:eastAsia="等线" w:hAnsi="Book Antiqua"/>
                <w:color w:val="000000"/>
                <w:lang w:eastAsia="zh-CN" w:bidi="ar"/>
              </w:rPr>
              <w:t>Fetal bovine serum</w:t>
            </w:r>
          </w:p>
        </w:tc>
        <w:tc>
          <w:tcPr>
            <w:tcW w:w="4508" w:type="dxa"/>
            <w:noWrap/>
          </w:tcPr>
          <w:p w14:paraId="1CF2B20E" w14:textId="77777777" w:rsidR="006F71CD" w:rsidRPr="00A17238" w:rsidRDefault="00000000" w:rsidP="00A17238">
            <w:pPr>
              <w:spacing w:line="360" w:lineRule="auto"/>
              <w:jc w:val="both"/>
              <w:textAlignment w:val="bottom"/>
              <w:rPr>
                <w:rFonts w:ascii="Book Antiqua" w:hAnsi="Book Antiqua"/>
              </w:rPr>
            </w:pPr>
            <w:r w:rsidRPr="00A17238">
              <w:rPr>
                <w:rFonts w:ascii="Book Antiqua" w:eastAsia="等线" w:hAnsi="Book Antiqua"/>
                <w:color w:val="000000"/>
                <w:lang w:eastAsia="zh-CN" w:bidi="ar"/>
              </w:rPr>
              <w:t>Corning Corporation, U</w:t>
            </w:r>
            <w:r w:rsidRPr="00A17238">
              <w:rPr>
                <w:rFonts w:ascii="Book Antiqua" w:eastAsia="等线" w:hAnsi="Book Antiqua"/>
                <w:color w:val="000000"/>
                <w:lang w:bidi="ar"/>
              </w:rPr>
              <w:t xml:space="preserve">nited </w:t>
            </w:r>
            <w:r w:rsidRPr="00A17238">
              <w:rPr>
                <w:rFonts w:ascii="Book Antiqua" w:eastAsia="等线" w:hAnsi="Book Antiqua"/>
                <w:color w:val="000000"/>
                <w:lang w:eastAsia="zh-CN" w:bidi="ar"/>
              </w:rPr>
              <w:t>S</w:t>
            </w:r>
            <w:r w:rsidRPr="00A17238">
              <w:rPr>
                <w:rFonts w:ascii="Book Antiqua" w:eastAsia="等线" w:hAnsi="Book Antiqua"/>
                <w:color w:val="000000"/>
                <w:lang w:bidi="ar"/>
              </w:rPr>
              <w:t>tates</w:t>
            </w:r>
          </w:p>
        </w:tc>
        <w:tc>
          <w:tcPr>
            <w:tcW w:w="1985" w:type="dxa"/>
            <w:noWrap/>
          </w:tcPr>
          <w:p w14:paraId="25A57E82" w14:textId="77777777" w:rsidR="006F71CD" w:rsidRPr="00A17238" w:rsidRDefault="00000000" w:rsidP="00A17238">
            <w:pPr>
              <w:spacing w:line="360" w:lineRule="auto"/>
              <w:jc w:val="both"/>
              <w:textAlignment w:val="center"/>
              <w:rPr>
                <w:rFonts w:ascii="Book Antiqua" w:hAnsi="Book Antiqua"/>
              </w:rPr>
            </w:pPr>
            <w:r w:rsidRPr="00A17238">
              <w:rPr>
                <w:rFonts w:ascii="Book Antiqua" w:hAnsi="Book Antiqua"/>
                <w:lang w:bidi="ar"/>
              </w:rPr>
              <w:t>35-081-CV</w:t>
            </w:r>
          </w:p>
        </w:tc>
      </w:tr>
      <w:tr w:rsidR="006F71CD" w:rsidRPr="00A17238" w14:paraId="5AD9EC24" w14:textId="77777777">
        <w:trPr>
          <w:trHeight w:val="280"/>
        </w:trPr>
        <w:tc>
          <w:tcPr>
            <w:tcW w:w="3430" w:type="dxa"/>
            <w:noWrap/>
          </w:tcPr>
          <w:p w14:paraId="7BDECC58" w14:textId="77777777" w:rsidR="006F71CD" w:rsidRPr="00A17238" w:rsidRDefault="00000000" w:rsidP="00A17238">
            <w:pPr>
              <w:spacing w:line="360" w:lineRule="auto"/>
              <w:jc w:val="both"/>
              <w:textAlignment w:val="bottom"/>
              <w:rPr>
                <w:rFonts w:ascii="Book Antiqua" w:hAnsi="Book Antiqua"/>
              </w:rPr>
            </w:pPr>
            <w:r w:rsidRPr="00A17238">
              <w:rPr>
                <w:rFonts w:ascii="Book Antiqua" w:eastAsia="等线" w:hAnsi="Book Antiqua"/>
                <w:color w:val="000000"/>
                <w:lang w:eastAsia="zh-CN" w:bidi="ar"/>
              </w:rPr>
              <w:t>Phosphate buffer</w:t>
            </w:r>
          </w:p>
        </w:tc>
        <w:tc>
          <w:tcPr>
            <w:tcW w:w="4508" w:type="dxa"/>
            <w:noWrap/>
          </w:tcPr>
          <w:p w14:paraId="2D5241E8" w14:textId="77777777" w:rsidR="006F71CD" w:rsidRPr="00A17238" w:rsidRDefault="00000000" w:rsidP="00A17238">
            <w:pPr>
              <w:spacing w:line="360" w:lineRule="auto"/>
              <w:jc w:val="both"/>
              <w:textAlignment w:val="bottom"/>
              <w:rPr>
                <w:rFonts w:ascii="Book Antiqua" w:hAnsi="Book Antiqua"/>
              </w:rPr>
            </w:pPr>
            <w:r w:rsidRPr="00A17238">
              <w:rPr>
                <w:rFonts w:ascii="Book Antiqua" w:eastAsia="等线" w:hAnsi="Book Antiqua"/>
                <w:color w:val="000000"/>
                <w:lang w:eastAsia="zh-CN" w:bidi="ar"/>
              </w:rPr>
              <w:t xml:space="preserve">Beijing </w:t>
            </w:r>
            <w:proofErr w:type="spellStart"/>
            <w:r w:rsidRPr="00A17238">
              <w:rPr>
                <w:rFonts w:ascii="Book Antiqua" w:eastAsia="等线" w:hAnsi="Book Antiqua"/>
                <w:color w:val="000000"/>
                <w:lang w:eastAsia="zh-CN" w:bidi="ar"/>
              </w:rPr>
              <w:t>Soleibao</w:t>
            </w:r>
            <w:proofErr w:type="spellEnd"/>
            <w:r w:rsidRPr="00A17238">
              <w:rPr>
                <w:rFonts w:ascii="Book Antiqua" w:eastAsia="等线" w:hAnsi="Book Antiqua"/>
                <w:color w:val="000000"/>
                <w:lang w:eastAsia="zh-CN" w:bidi="ar"/>
              </w:rPr>
              <w:t xml:space="preserve"> Company</w:t>
            </w:r>
          </w:p>
        </w:tc>
        <w:tc>
          <w:tcPr>
            <w:tcW w:w="1985" w:type="dxa"/>
            <w:noWrap/>
          </w:tcPr>
          <w:p w14:paraId="47B73786" w14:textId="77777777" w:rsidR="006F71CD" w:rsidRPr="00A17238" w:rsidRDefault="00000000" w:rsidP="00A17238">
            <w:pPr>
              <w:spacing w:line="360" w:lineRule="auto"/>
              <w:jc w:val="both"/>
              <w:textAlignment w:val="center"/>
              <w:rPr>
                <w:rFonts w:ascii="Book Antiqua" w:hAnsi="Book Antiqua"/>
              </w:rPr>
            </w:pPr>
            <w:r w:rsidRPr="00A17238">
              <w:rPr>
                <w:rFonts w:ascii="Book Antiqua" w:hAnsi="Book Antiqua"/>
                <w:lang w:bidi="ar"/>
              </w:rPr>
              <w:t>SH30256.01</w:t>
            </w:r>
          </w:p>
        </w:tc>
      </w:tr>
      <w:tr w:rsidR="006F71CD" w:rsidRPr="00A17238" w14:paraId="4C4DE945" w14:textId="77777777">
        <w:trPr>
          <w:trHeight w:val="280"/>
        </w:trPr>
        <w:tc>
          <w:tcPr>
            <w:tcW w:w="3430" w:type="dxa"/>
            <w:noWrap/>
          </w:tcPr>
          <w:p w14:paraId="75450075" w14:textId="77777777" w:rsidR="006F71CD" w:rsidRPr="00A17238" w:rsidRDefault="00000000" w:rsidP="00A17238">
            <w:pPr>
              <w:spacing w:line="360" w:lineRule="auto"/>
              <w:jc w:val="both"/>
              <w:textAlignment w:val="bottom"/>
              <w:rPr>
                <w:rFonts w:ascii="Book Antiqua" w:hAnsi="Book Antiqua"/>
              </w:rPr>
            </w:pPr>
            <w:r w:rsidRPr="00A17238">
              <w:rPr>
                <w:rFonts w:ascii="Book Antiqua" w:eastAsia="等线" w:hAnsi="Book Antiqua"/>
                <w:color w:val="000000"/>
                <w:lang w:eastAsia="zh-CN" w:bidi="ar"/>
              </w:rPr>
              <w:t>0.25% trypsin protein</w:t>
            </w:r>
          </w:p>
        </w:tc>
        <w:tc>
          <w:tcPr>
            <w:tcW w:w="4508" w:type="dxa"/>
            <w:noWrap/>
          </w:tcPr>
          <w:p w14:paraId="732F9178" w14:textId="77777777" w:rsidR="006F71CD" w:rsidRPr="00A17238" w:rsidRDefault="00000000" w:rsidP="00A17238">
            <w:pPr>
              <w:spacing w:line="360" w:lineRule="auto"/>
              <w:jc w:val="both"/>
              <w:textAlignment w:val="bottom"/>
              <w:rPr>
                <w:rFonts w:ascii="Book Antiqua" w:hAnsi="Book Antiqua"/>
              </w:rPr>
            </w:pPr>
            <w:r w:rsidRPr="00A17238">
              <w:rPr>
                <w:rFonts w:ascii="Book Antiqua" w:eastAsia="等线" w:hAnsi="Book Antiqua"/>
                <w:color w:val="000000"/>
                <w:lang w:eastAsia="zh-CN" w:bidi="ar"/>
              </w:rPr>
              <w:t>Gibco Corporation, U</w:t>
            </w:r>
            <w:r w:rsidRPr="00A17238">
              <w:rPr>
                <w:rFonts w:ascii="Book Antiqua" w:eastAsia="等线" w:hAnsi="Book Antiqua"/>
                <w:color w:val="000000"/>
                <w:lang w:bidi="ar"/>
              </w:rPr>
              <w:t xml:space="preserve">nited </w:t>
            </w:r>
            <w:r w:rsidRPr="00A17238">
              <w:rPr>
                <w:rFonts w:ascii="Book Antiqua" w:eastAsia="等线" w:hAnsi="Book Antiqua"/>
                <w:color w:val="000000"/>
                <w:lang w:eastAsia="zh-CN" w:bidi="ar"/>
              </w:rPr>
              <w:t>S</w:t>
            </w:r>
            <w:r w:rsidRPr="00A17238">
              <w:rPr>
                <w:rFonts w:ascii="Book Antiqua" w:eastAsia="等线" w:hAnsi="Book Antiqua"/>
                <w:color w:val="000000"/>
                <w:lang w:bidi="ar"/>
              </w:rPr>
              <w:t>tates</w:t>
            </w:r>
          </w:p>
        </w:tc>
        <w:tc>
          <w:tcPr>
            <w:tcW w:w="1985" w:type="dxa"/>
            <w:noWrap/>
          </w:tcPr>
          <w:p w14:paraId="02ECAA4C" w14:textId="77777777" w:rsidR="006F71CD" w:rsidRPr="00A17238" w:rsidRDefault="00000000" w:rsidP="00A17238">
            <w:pPr>
              <w:spacing w:line="360" w:lineRule="auto"/>
              <w:jc w:val="both"/>
              <w:textAlignment w:val="center"/>
              <w:rPr>
                <w:rFonts w:ascii="Book Antiqua" w:hAnsi="Book Antiqua"/>
              </w:rPr>
            </w:pPr>
            <w:r w:rsidRPr="00A17238">
              <w:rPr>
                <w:rFonts w:ascii="Book Antiqua" w:hAnsi="Book Antiqua"/>
                <w:lang w:bidi="ar"/>
              </w:rPr>
              <w:t>T1320</w:t>
            </w:r>
          </w:p>
        </w:tc>
      </w:tr>
      <w:tr w:rsidR="006F71CD" w:rsidRPr="00A17238" w14:paraId="522117CB" w14:textId="77777777">
        <w:trPr>
          <w:trHeight w:val="280"/>
        </w:trPr>
        <w:tc>
          <w:tcPr>
            <w:tcW w:w="3430" w:type="dxa"/>
            <w:noWrap/>
          </w:tcPr>
          <w:p w14:paraId="63FAD6BB" w14:textId="77777777" w:rsidR="006F71CD" w:rsidRPr="00A17238" w:rsidRDefault="00000000" w:rsidP="00A17238">
            <w:pPr>
              <w:spacing w:line="360" w:lineRule="auto"/>
              <w:jc w:val="both"/>
              <w:textAlignment w:val="bottom"/>
              <w:rPr>
                <w:rFonts w:ascii="Book Antiqua" w:hAnsi="Book Antiqua"/>
              </w:rPr>
            </w:pPr>
            <w:r w:rsidRPr="00A17238">
              <w:rPr>
                <w:rFonts w:ascii="Book Antiqua" w:eastAsia="等线" w:hAnsi="Book Antiqua"/>
                <w:color w:val="000000"/>
                <w:lang w:eastAsia="zh-CN" w:bidi="ar"/>
              </w:rPr>
              <w:t>Green streptomycin mixture</w:t>
            </w:r>
          </w:p>
        </w:tc>
        <w:tc>
          <w:tcPr>
            <w:tcW w:w="4508" w:type="dxa"/>
            <w:noWrap/>
          </w:tcPr>
          <w:p w14:paraId="290CAC89" w14:textId="77777777" w:rsidR="006F71CD" w:rsidRPr="00A17238" w:rsidRDefault="00000000" w:rsidP="00A17238">
            <w:pPr>
              <w:spacing w:line="360" w:lineRule="auto"/>
              <w:jc w:val="both"/>
              <w:textAlignment w:val="bottom"/>
              <w:rPr>
                <w:rFonts w:ascii="Book Antiqua" w:hAnsi="Book Antiqua"/>
              </w:rPr>
            </w:pPr>
            <w:r w:rsidRPr="00A17238">
              <w:rPr>
                <w:rFonts w:ascii="Book Antiqua" w:eastAsia="等线" w:hAnsi="Book Antiqua"/>
                <w:color w:val="000000"/>
                <w:lang w:eastAsia="zh-CN" w:bidi="ar"/>
              </w:rPr>
              <w:t xml:space="preserve">Beijing </w:t>
            </w:r>
            <w:proofErr w:type="spellStart"/>
            <w:r w:rsidRPr="00A17238">
              <w:rPr>
                <w:rFonts w:ascii="Book Antiqua" w:eastAsia="等线" w:hAnsi="Book Antiqua"/>
                <w:color w:val="000000"/>
                <w:lang w:eastAsia="zh-CN" w:bidi="ar"/>
              </w:rPr>
              <w:t>Soleibao</w:t>
            </w:r>
            <w:proofErr w:type="spellEnd"/>
            <w:r w:rsidRPr="00A17238">
              <w:rPr>
                <w:rFonts w:ascii="Book Antiqua" w:eastAsia="等线" w:hAnsi="Book Antiqua"/>
                <w:color w:val="000000"/>
                <w:lang w:eastAsia="zh-CN" w:bidi="ar"/>
              </w:rPr>
              <w:t xml:space="preserve"> Company</w:t>
            </w:r>
          </w:p>
        </w:tc>
        <w:tc>
          <w:tcPr>
            <w:tcW w:w="1985" w:type="dxa"/>
            <w:noWrap/>
          </w:tcPr>
          <w:p w14:paraId="6643CD1F" w14:textId="77777777" w:rsidR="006F71CD" w:rsidRPr="00A17238" w:rsidRDefault="00000000" w:rsidP="00A17238">
            <w:pPr>
              <w:spacing w:line="360" w:lineRule="auto"/>
              <w:jc w:val="both"/>
              <w:textAlignment w:val="center"/>
              <w:rPr>
                <w:rFonts w:ascii="Book Antiqua" w:hAnsi="Book Antiqua"/>
              </w:rPr>
            </w:pPr>
            <w:r w:rsidRPr="00A17238">
              <w:rPr>
                <w:rFonts w:ascii="Book Antiqua" w:hAnsi="Book Antiqua"/>
                <w:lang w:bidi="ar"/>
              </w:rPr>
              <w:t>P1400-100</w:t>
            </w:r>
          </w:p>
        </w:tc>
      </w:tr>
      <w:tr w:rsidR="006F71CD" w:rsidRPr="00A17238" w14:paraId="65152F15" w14:textId="77777777">
        <w:trPr>
          <w:trHeight w:val="280"/>
        </w:trPr>
        <w:tc>
          <w:tcPr>
            <w:tcW w:w="3430" w:type="dxa"/>
            <w:noWrap/>
          </w:tcPr>
          <w:p w14:paraId="5A9AB869" w14:textId="77777777" w:rsidR="006F71CD" w:rsidRPr="00A17238" w:rsidRDefault="00000000" w:rsidP="00A17238">
            <w:pPr>
              <w:spacing w:line="360" w:lineRule="auto"/>
              <w:jc w:val="both"/>
              <w:textAlignment w:val="bottom"/>
              <w:rPr>
                <w:rFonts w:ascii="Book Antiqua" w:hAnsi="Book Antiqua"/>
              </w:rPr>
            </w:pPr>
            <w:r w:rsidRPr="00A17238">
              <w:rPr>
                <w:rFonts w:ascii="Book Antiqua" w:eastAsia="等线" w:hAnsi="Book Antiqua"/>
                <w:color w:val="000000"/>
                <w:lang w:eastAsia="zh-CN" w:bidi="ar"/>
              </w:rPr>
              <w:t>CCK-8 kit</w:t>
            </w:r>
          </w:p>
        </w:tc>
        <w:tc>
          <w:tcPr>
            <w:tcW w:w="4508" w:type="dxa"/>
            <w:noWrap/>
          </w:tcPr>
          <w:p w14:paraId="7CA18309" w14:textId="77777777" w:rsidR="006F71CD" w:rsidRPr="00A17238" w:rsidRDefault="00000000" w:rsidP="00A17238">
            <w:pPr>
              <w:spacing w:line="360" w:lineRule="auto"/>
              <w:jc w:val="both"/>
              <w:textAlignment w:val="bottom"/>
              <w:rPr>
                <w:rFonts w:ascii="Book Antiqua" w:hAnsi="Book Antiqua"/>
              </w:rPr>
            </w:pPr>
            <w:r w:rsidRPr="00A17238">
              <w:rPr>
                <w:rFonts w:ascii="Book Antiqua" w:eastAsia="等线" w:hAnsi="Book Antiqua"/>
                <w:color w:val="000000"/>
                <w:lang w:eastAsia="zh-CN" w:bidi="ar"/>
              </w:rPr>
              <w:t>Jiangsu Kaiji Biology</w:t>
            </w:r>
          </w:p>
        </w:tc>
        <w:tc>
          <w:tcPr>
            <w:tcW w:w="1985" w:type="dxa"/>
            <w:noWrap/>
          </w:tcPr>
          <w:p w14:paraId="5B2CE9E0" w14:textId="77777777" w:rsidR="006F71CD" w:rsidRPr="00A17238" w:rsidRDefault="00000000" w:rsidP="00A17238">
            <w:pPr>
              <w:spacing w:line="360" w:lineRule="auto"/>
              <w:jc w:val="both"/>
              <w:textAlignment w:val="center"/>
              <w:rPr>
                <w:rFonts w:ascii="Book Antiqua" w:hAnsi="Book Antiqua"/>
              </w:rPr>
            </w:pPr>
            <w:r w:rsidRPr="00A17238">
              <w:rPr>
                <w:rFonts w:ascii="Book Antiqua" w:hAnsi="Book Antiqua"/>
                <w:lang w:bidi="ar"/>
              </w:rPr>
              <w:t>KGA317</w:t>
            </w:r>
          </w:p>
        </w:tc>
      </w:tr>
      <w:tr w:rsidR="006F71CD" w:rsidRPr="00A17238" w14:paraId="154A2880" w14:textId="77777777">
        <w:trPr>
          <w:trHeight w:val="280"/>
        </w:trPr>
        <w:tc>
          <w:tcPr>
            <w:tcW w:w="3430" w:type="dxa"/>
            <w:noWrap/>
          </w:tcPr>
          <w:p w14:paraId="78BC2A5E" w14:textId="77777777" w:rsidR="006F71CD" w:rsidRPr="00A17238" w:rsidRDefault="00000000" w:rsidP="00A17238">
            <w:pPr>
              <w:spacing w:line="360" w:lineRule="auto"/>
              <w:jc w:val="both"/>
              <w:textAlignment w:val="bottom"/>
              <w:rPr>
                <w:rFonts w:ascii="Book Antiqua" w:hAnsi="Book Antiqua"/>
              </w:rPr>
            </w:pPr>
            <w:r w:rsidRPr="00A17238">
              <w:rPr>
                <w:rFonts w:ascii="Book Antiqua" w:eastAsia="等线" w:hAnsi="Book Antiqua"/>
                <w:color w:val="000000"/>
                <w:lang w:eastAsia="zh-CN" w:bidi="ar"/>
              </w:rPr>
              <w:t>Cell cycle kit</w:t>
            </w:r>
          </w:p>
        </w:tc>
        <w:tc>
          <w:tcPr>
            <w:tcW w:w="4508" w:type="dxa"/>
            <w:noWrap/>
          </w:tcPr>
          <w:p w14:paraId="65B24E02" w14:textId="77777777" w:rsidR="006F71CD" w:rsidRPr="00A17238" w:rsidRDefault="00000000" w:rsidP="00A17238">
            <w:pPr>
              <w:spacing w:line="360" w:lineRule="auto"/>
              <w:jc w:val="both"/>
              <w:textAlignment w:val="bottom"/>
              <w:rPr>
                <w:rFonts w:ascii="Book Antiqua" w:hAnsi="Book Antiqua"/>
              </w:rPr>
            </w:pPr>
            <w:r w:rsidRPr="00A17238">
              <w:rPr>
                <w:rFonts w:ascii="Book Antiqua" w:eastAsia="等线" w:hAnsi="Book Antiqua"/>
                <w:color w:val="000000"/>
                <w:lang w:eastAsia="zh-CN" w:bidi="ar"/>
              </w:rPr>
              <w:t>Jiangsu Kaiji Biology</w:t>
            </w:r>
          </w:p>
        </w:tc>
        <w:tc>
          <w:tcPr>
            <w:tcW w:w="1985" w:type="dxa"/>
            <w:noWrap/>
          </w:tcPr>
          <w:p w14:paraId="0467984B" w14:textId="77777777" w:rsidR="006F71CD" w:rsidRPr="00A17238" w:rsidRDefault="00000000" w:rsidP="00A17238">
            <w:pPr>
              <w:spacing w:line="360" w:lineRule="auto"/>
              <w:jc w:val="both"/>
              <w:textAlignment w:val="center"/>
              <w:rPr>
                <w:rFonts w:ascii="Book Antiqua" w:hAnsi="Book Antiqua"/>
              </w:rPr>
            </w:pPr>
            <w:r w:rsidRPr="00A17238">
              <w:rPr>
                <w:rFonts w:ascii="Book Antiqua" w:hAnsi="Book Antiqua"/>
                <w:lang w:bidi="ar"/>
              </w:rPr>
              <w:t>KGA512</w:t>
            </w:r>
          </w:p>
        </w:tc>
      </w:tr>
      <w:tr w:rsidR="006F71CD" w:rsidRPr="00A17238" w14:paraId="0FFF76A1" w14:textId="77777777">
        <w:trPr>
          <w:trHeight w:val="280"/>
        </w:trPr>
        <w:tc>
          <w:tcPr>
            <w:tcW w:w="3430" w:type="dxa"/>
            <w:noWrap/>
          </w:tcPr>
          <w:p w14:paraId="59007344" w14:textId="77777777" w:rsidR="006F71CD" w:rsidRPr="00A17238" w:rsidRDefault="00000000" w:rsidP="00A17238">
            <w:pPr>
              <w:spacing w:line="360" w:lineRule="auto"/>
              <w:jc w:val="both"/>
              <w:textAlignment w:val="bottom"/>
              <w:rPr>
                <w:rFonts w:ascii="Book Antiqua" w:hAnsi="Book Antiqua"/>
              </w:rPr>
            </w:pPr>
            <w:r w:rsidRPr="00A17238">
              <w:rPr>
                <w:rFonts w:ascii="Book Antiqua" w:eastAsia="等线" w:hAnsi="Book Antiqua"/>
                <w:color w:val="000000"/>
                <w:lang w:eastAsia="zh-CN" w:bidi="ar"/>
              </w:rPr>
              <w:t>Apoptosis kit</w:t>
            </w:r>
          </w:p>
        </w:tc>
        <w:tc>
          <w:tcPr>
            <w:tcW w:w="4508" w:type="dxa"/>
            <w:noWrap/>
          </w:tcPr>
          <w:p w14:paraId="0152DD76" w14:textId="77777777" w:rsidR="006F71CD" w:rsidRPr="00A17238" w:rsidRDefault="00000000" w:rsidP="00A17238">
            <w:pPr>
              <w:spacing w:line="360" w:lineRule="auto"/>
              <w:jc w:val="both"/>
              <w:textAlignment w:val="bottom"/>
              <w:rPr>
                <w:rFonts w:ascii="Book Antiqua" w:hAnsi="Book Antiqua"/>
              </w:rPr>
            </w:pPr>
            <w:r w:rsidRPr="00A17238">
              <w:rPr>
                <w:rFonts w:ascii="Book Antiqua" w:eastAsia="等线" w:hAnsi="Book Antiqua"/>
                <w:color w:val="000000"/>
                <w:lang w:eastAsia="zh-CN" w:bidi="ar"/>
              </w:rPr>
              <w:t>Jiangsu Kaiji Biology</w:t>
            </w:r>
          </w:p>
        </w:tc>
        <w:tc>
          <w:tcPr>
            <w:tcW w:w="1985" w:type="dxa"/>
            <w:noWrap/>
          </w:tcPr>
          <w:p w14:paraId="63069E9A" w14:textId="77777777" w:rsidR="006F71CD" w:rsidRPr="00A17238" w:rsidRDefault="00000000" w:rsidP="00A17238">
            <w:pPr>
              <w:spacing w:line="360" w:lineRule="auto"/>
              <w:jc w:val="both"/>
              <w:textAlignment w:val="center"/>
              <w:rPr>
                <w:rFonts w:ascii="Book Antiqua" w:hAnsi="Book Antiqua"/>
              </w:rPr>
            </w:pPr>
            <w:r w:rsidRPr="00A17238">
              <w:rPr>
                <w:rFonts w:ascii="Book Antiqua" w:hAnsi="Book Antiqua"/>
                <w:lang w:bidi="ar"/>
              </w:rPr>
              <w:t>KGA101</w:t>
            </w:r>
          </w:p>
        </w:tc>
      </w:tr>
      <w:tr w:rsidR="006F71CD" w:rsidRPr="00A17238" w14:paraId="22E0B667" w14:textId="77777777">
        <w:trPr>
          <w:trHeight w:val="280"/>
        </w:trPr>
        <w:tc>
          <w:tcPr>
            <w:tcW w:w="3430" w:type="dxa"/>
            <w:noWrap/>
          </w:tcPr>
          <w:p w14:paraId="5676C705" w14:textId="77777777" w:rsidR="006F71CD" w:rsidRPr="00A17238" w:rsidRDefault="00000000" w:rsidP="00A17238">
            <w:pPr>
              <w:spacing w:line="360" w:lineRule="auto"/>
              <w:jc w:val="both"/>
              <w:textAlignment w:val="bottom"/>
              <w:rPr>
                <w:rFonts w:ascii="Book Antiqua" w:hAnsi="Book Antiqua"/>
              </w:rPr>
            </w:pPr>
            <w:r w:rsidRPr="00A17238">
              <w:rPr>
                <w:rFonts w:ascii="Book Antiqua" w:eastAsia="等线" w:hAnsi="Book Antiqua"/>
                <w:color w:val="000000"/>
                <w:lang w:eastAsia="zh-CN" w:bidi="ar"/>
              </w:rPr>
              <w:t>BCA protein content detection kit</w:t>
            </w:r>
          </w:p>
        </w:tc>
        <w:tc>
          <w:tcPr>
            <w:tcW w:w="4508" w:type="dxa"/>
            <w:noWrap/>
          </w:tcPr>
          <w:p w14:paraId="25BDDE10" w14:textId="77777777" w:rsidR="006F71CD" w:rsidRPr="00A17238" w:rsidRDefault="00000000" w:rsidP="00A17238">
            <w:pPr>
              <w:spacing w:line="360" w:lineRule="auto"/>
              <w:jc w:val="both"/>
              <w:textAlignment w:val="bottom"/>
              <w:rPr>
                <w:rFonts w:ascii="Book Antiqua" w:hAnsi="Book Antiqua"/>
              </w:rPr>
            </w:pPr>
            <w:r w:rsidRPr="00A17238">
              <w:rPr>
                <w:rFonts w:ascii="Book Antiqua" w:eastAsia="等线" w:hAnsi="Book Antiqua"/>
                <w:color w:val="000000"/>
                <w:lang w:eastAsia="zh-CN" w:bidi="ar"/>
              </w:rPr>
              <w:t>Jiangsu Kaiji Biology</w:t>
            </w:r>
          </w:p>
        </w:tc>
        <w:tc>
          <w:tcPr>
            <w:tcW w:w="1985" w:type="dxa"/>
            <w:noWrap/>
          </w:tcPr>
          <w:p w14:paraId="7FFCDE15" w14:textId="77777777" w:rsidR="006F71CD" w:rsidRPr="00A17238" w:rsidRDefault="00000000" w:rsidP="00A17238">
            <w:pPr>
              <w:spacing w:line="360" w:lineRule="auto"/>
              <w:jc w:val="both"/>
              <w:textAlignment w:val="center"/>
              <w:rPr>
                <w:rFonts w:ascii="Book Antiqua" w:hAnsi="Book Antiqua"/>
              </w:rPr>
            </w:pPr>
            <w:r w:rsidRPr="00A17238">
              <w:rPr>
                <w:rFonts w:ascii="Book Antiqua" w:hAnsi="Book Antiqua"/>
                <w:lang w:bidi="ar"/>
              </w:rPr>
              <w:t>KGP902</w:t>
            </w:r>
          </w:p>
        </w:tc>
      </w:tr>
      <w:tr w:rsidR="006F71CD" w:rsidRPr="00A17238" w14:paraId="04991F44" w14:textId="77777777">
        <w:trPr>
          <w:trHeight w:val="280"/>
        </w:trPr>
        <w:tc>
          <w:tcPr>
            <w:tcW w:w="3430" w:type="dxa"/>
            <w:noWrap/>
          </w:tcPr>
          <w:p w14:paraId="21C2611D" w14:textId="77777777" w:rsidR="006F71CD" w:rsidRPr="00A17238" w:rsidRDefault="00000000" w:rsidP="00A17238">
            <w:pPr>
              <w:spacing w:line="360" w:lineRule="auto"/>
              <w:jc w:val="both"/>
              <w:textAlignment w:val="bottom"/>
              <w:rPr>
                <w:rFonts w:ascii="Book Antiqua" w:hAnsi="Book Antiqua"/>
              </w:rPr>
            </w:pPr>
            <w:r w:rsidRPr="00A17238">
              <w:rPr>
                <w:rFonts w:ascii="Book Antiqua" w:eastAsia="等线" w:hAnsi="Book Antiqua"/>
                <w:color w:val="000000"/>
                <w:lang w:eastAsia="zh-CN" w:bidi="ar"/>
              </w:rPr>
              <w:t>Total protein extraction kit</w:t>
            </w:r>
          </w:p>
        </w:tc>
        <w:tc>
          <w:tcPr>
            <w:tcW w:w="4508" w:type="dxa"/>
            <w:noWrap/>
          </w:tcPr>
          <w:p w14:paraId="39146B41" w14:textId="77777777" w:rsidR="006F71CD" w:rsidRPr="00A17238" w:rsidRDefault="00000000" w:rsidP="00A17238">
            <w:pPr>
              <w:spacing w:line="360" w:lineRule="auto"/>
              <w:jc w:val="both"/>
              <w:textAlignment w:val="bottom"/>
              <w:rPr>
                <w:rFonts w:ascii="Book Antiqua" w:hAnsi="Book Antiqua"/>
              </w:rPr>
            </w:pPr>
            <w:r w:rsidRPr="00A17238">
              <w:rPr>
                <w:rFonts w:ascii="Book Antiqua" w:eastAsia="等线" w:hAnsi="Book Antiqua"/>
                <w:color w:val="000000"/>
                <w:lang w:eastAsia="zh-CN" w:bidi="ar"/>
              </w:rPr>
              <w:t>Jiangsu Kaiji Biology</w:t>
            </w:r>
          </w:p>
        </w:tc>
        <w:tc>
          <w:tcPr>
            <w:tcW w:w="1985" w:type="dxa"/>
            <w:noWrap/>
          </w:tcPr>
          <w:p w14:paraId="5F636EA8" w14:textId="77777777" w:rsidR="006F71CD" w:rsidRPr="00A17238" w:rsidRDefault="00000000" w:rsidP="00A17238">
            <w:pPr>
              <w:spacing w:line="360" w:lineRule="auto"/>
              <w:jc w:val="both"/>
              <w:textAlignment w:val="center"/>
              <w:rPr>
                <w:rFonts w:ascii="Book Antiqua" w:hAnsi="Book Antiqua"/>
              </w:rPr>
            </w:pPr>
            <w:r w:rsidRPr="00A17238">
              <w:rPr>
                <w:rFonts w:ascii="Book Antiqua" w:hAnsi="Book Antiqua"/>
                <w:lang w:bidi="ar"/>
              </w:rPr>
              <w:t>KGP250</w:t>
            </w:r>
          </w:p>
        </w:tc>
      </w:tr>
      <w:tr w:rsidR="006F71CD" w:rsidRPr="00A17238" w14:paraId="44BAABA0" w14:textId="77777777">
        <w:trPr>
          <w:trHeight w:val="280"/>
        </w:trPr>
        <w:tc>
          <w:tcPr>
            <w:tcW w:w="3430" w:type="dxa"/>
            <w:noWrap/>
          </w:tcPr>
          <w:p w14:paraId="01512D54" w14:textId="77777777" w:rsidR="006F71CD" w:rsidRPr="00A17238" w:rsidRDefault="00000000" w:rsidP="00A17238">
            <w:pPr>
              <w:spacing w:line="360" w:lineRule="auto"/>
              <w:jc w:val="both"/>
              <w:textAlignment w:val="bottom"/>
              <w:rPr>
                <w:rFonts w:ascii="Book Antiqua" w:hAnsi="Book Antiqua"/>
              </w:rPr>
            </w:pPr>
            <w:r w:rsidRPr="00A17238">
              <w:rPr>
                <w:rFonts w:ascii="Book Antiqua" w:eastAsia="等线" w:hAnsi="Book Antiqua"/>
                <w:color w:val="000000"/>
                <w:lang w:eastAsia="zh-CN" w:bidi="ar"/>
              </w:rPr>
              <w:t>5x loading buffer</w:t>
            </w:r>
          </w:p>
        </w:tc>
        <w:tc>
          <w:tcPr>
            <w:tcW w:w="4508" w:type="dxa"/>
            <w:noWrap/>
          </w:tcPr>
          <w:p w14:paraId="224496C8" w14:textId="77777777" w:rsidR="006F71CD" w:rsidRPr="00A17238" w:rsidRDefault="00000000" w:rsidP="00A17238">
            <w:pPr>
              <w:spacing w:line="360" w:lineRule="auto"/>
              <w:jc w:val="both"/>
              <w:textAlignment w:val="bottom"/>
              <w:rPr>
                <w:rFonts w:ascii="Book Antiqua" w:hAnsi="Book Antiqua"/>
              </w:rPr>
            </w:pPr>
            <w:r w:rsidRPr="00A17238">
              <w:rPr>
                <w:rFonts w:ascii="Book Antiqua" w:eastAsia="等线" w:hAnsi="Book Antiqua"/>
                <w:color w:val="000000"/>
                <w:lang w:eastAsia="zh-CN" w:bidi="ar"/>
              </w:rPr>
              <w:t>Jiangsu Kaiji Biology</w:t>
            </w:r>
          </w:p>
        </w:tc>
        <w:tc>
          <w:tcPr>
            <w:tcW w:w="1985" w:type="dxa"/>
            <w:noWrap/>
          </w:tcPr>
          <w:p w14:paraId="3C593107" w14:textId="77777777" w:rsidR="006F71CD" w:rsidRPr="00A17238" w:rsidRDefault="00000000" w:rsidP="00A17238">
            <w:pPr>
              <w:spacing w:line="360" w:lineRule="auto"/>
              <w:jc w:val="both"/>
              <w:textAlignment w:val="center"/>
              <w:rPr>
                <w:rFonts w:ascii="Book Antiqua" w:hAnsi="Book Antiqua"/>
              </w:rPr>
            </w:pPr>
            <w:r w:rsidRPr="00A17238">
              <w:rPr>
                <w:rFonts w:ascii="Book Antiqua" w:hAnsi="Book Antiqua"/>
                <w:lang w:bidi="ar"/>
              </w:rPr>
              <w:t>KGP101</w:t>
            </w:r>
          </w:p>
        </w:tc>
      </w:tr>
      <w:tr w:rsidR="006F71CD" w:rsidRPr="00A17238" w14:paraId="387FF4EA" w14:textId="77777777">
        <w:trPr>
          <w:trHeight w:val="280"/>
        </w:trPr>
        <w:tc>
          <w:tcPr>
            <w:tcW w:w="3430" w:type="dxa"/>
            <w:noWrap/>
          </w:tcPr>
          <w:p w14:paraId="4857059F" w14:textId="77777777" w:rsidR="006F71CD" w:rsidRPr="00A17238" w:rsidRDefault="00000000" w:rsidP="00A17238">
            <w:pPr>
              <w:spacing w:line="360" w:lineRule="auto"/>
              <w:jc w:val="both"/>
              <w:textAlignment w:val="bottom"/>
              <w:rPr>
                <w:rFonts w:ascii="Book Antiqua" w:hAnsi="Book Antiqua"/>
              </w:rPr>
            </w:pPr>
            <w:r w:rsidRPr="00A17238">
              <w:rPr>
                <w:rFonts w:ascii="Book Antiqua" w:eastAsia="等线" w:hAnsi="Book Antiqua"/>
                <w:color w:val="000000"/>
                <w:lang w:eastAsia="zh-CN" w:bidi="ar"/>
              </w:rPr>
              <w:t>Chemiluminescence kit</w:t>
            </w:r>
          </w:p>
        </w:tc>
        <w:tc>
          <w:tcPr>
            <w:tcW w:w="4508" w:type="dxa"/>
            <w:noWrap/>
          </w:tcPr>
          <w:p w14:paraId="4D7F7F33" w14:textId="77777777" w:rsidR="006F71CD" w:rsidRPr="00A17238" w:rsidRDefault="00000000" w:rsidP="00A17238">
            <w:pPr>
              <w:spacing w:line="360" w:lineRule="auto"/>
              <w:jc w:val="both"/>
              <w:textAlignment w:val="bottom"/>
              <w:rPr>
                <w:rFonts w:ascii="Book Antiqua" w:hAnsi="Book Antiqua"/>
              </w:rPr>
            </w:pPr>
            <w:r w:rsidRPr="00A17238">
              <w:rPr>
                <w:rFonts w:ascii="Book Antiqua" w:eastAsia="等线" w:hAnsi="Book Antiqua"/>
                <w:color w:val="000000"/>
                <w:lang w:eastAsia="zh-CN" w:bidi="ar"/>
              </w:rPr>
              <w:t>Jiangsu Kaiji Biology</w:t>
            </w:r>
          </w:p>
        </w:tc>
        <w:tc>
          <w:tcPr>
            <w:tcW w:w="1985" w:type="dxa"/>
            <w:noWrap/>
          </w:tcPr>
          <w:p w14:paraId="2F3FAA95" w14:textId="77777777" w:rsidR="006F71CD" w:rsidRPr="00A17238" w:rsidRDefault="00000000" w:rsidP="00A17238">
            <w:pPr>
              <w:spacing w:line="360" w:lineRule="auto"/>
              <w:jc w:val="both"/>
              <w:textAlignment w:val="center"/>
              <w:rPr>
                <w:rFonts w:ascii="Book Antiqua" w:hAnsi="Book Antiqua"/>
              </w:rPr>
            </w:pPr>
            <w:r w:rsidRPr="00A17238">
              <w:rPr>
                <w:rFonts w:ascii="Book Antiqua" w:hAnsi="Book Antiqua"/>
                <w:lang w:bidi="ar"/>
              </w:rPr>
              <w:t>KGS133</w:t>
            </w:r>
          </w:p>
        </w:tc>
      </w:tr>
      <w:tr w:rsidR="006F71CD" w:rsidRPr="00A17238" w14:paraId="2ACB86AC" w14:textId="77777777">
        <w:trPr>
          <w:trHeight w:val="280"/>
        </w:trPr>
        <w:tc>
          <w:tcPr>
            <w:tcW w:w="3430" w:type="dxa"/>
            <w:noWrap/>
          </w:tcPr>
          <w:p w14:paraId="1FE3863B" w14:textId="77777777" w:rsidR="006F71CD" w:rsidRPr="00A17238" w:rsidRDefault="00000000" w:rsidP="00A17238">
            <w:pPr>
              <w:spacing w:line="360" w:lineRule="auto"/>
              <w:jc w:val="both"/>
              <w:textAlignment w:val="bottom"/>
              <w:rPr>
                <w:rFonts w:ascii="Book Antiqua" w:hAnsi="Book Antiqua"/>
              </w:rPr>
            </w:pPr>
            <w:r w:rsidRPr="00A17238">
              <w:rPr>
                <w:rFonts w:ascii="Book Antiqua" w:eastAsia="等线" w:hAnsi="Book Antiqua"/>
                <w:color w:val="000000"/>
                <w:lang w:eastAsia="zh-CN" w:bidi="ar"/>
              </w:rPr>
              <w:t>10xWB washing solution</w:t>
            </w:r>
          </w:p>
        </w:tc>
        <w:tc>
          <w:tcPr>
            <w:tcW w:w="4508" w:type="dxa"/>
            <w:noWrap/>
          </w:tcPr>
          <w:p w14:paraId="76A15B60" w14:textId="77777777" w:rsidR="006F71CD" w:rsidRPr="00A17238" w:rsidRDefault="00000000" w:rsidP="00A17238">
            <w:pPr>
              <w:spacing w:line="360" w:lineRule="auto"/>
              <w:jc w:val="both"/>
              <w:textAlignment w:val="bottom"/>
              <w:rPr>
                <w:rFonts w:ascii="Book Antiqua" w:hAnsi="Book Antiqua"/>
              </w:rPr>
            </w:pPr>
            <w:r w:rsidRPr="00A17238">
              <w:rPr>
                <w:rFonts w:ascii="Book Antiqua" w:eastAsia="等线" w:hAnsi="Book Antiqua"/>
                <w:color w:val="000000"/>
                <w:lang w:eastAsia="zh-CN" w:bidi="ar"/>
              </w:rPr>
              <w:t>Jiangsu Kaiji Biology</w:t>
            </w:r>
          </w:p>
        </w:tc>
        <w:tc>
          <w:tcPr>
            <w:tcW w:w="1985" w:type="dxa"/>
            <w:noWrap/>
          </w:tcPr>
          <w:p w14:paraId="273B58D4" w14:textId="77777777" w:rsidR="006F71CD" w:rsidRPr="00A17238" w:rsidRDefault="00000000" w:rsidP="00A17238">
            <w:pPr>
              <w:spacing w:line="360" w:lineRule="auto"/>
              <w:jc w:val="both"/>
              <w:textAlignment w:val="center"/>
              <w:rPr>
                <w:rFonts w:ascii="Book Antiqua" w:hAnsi="Book Antiqua"/>
              </w:rPr>
            </w:pPr>
            <w:r w:rsidRPr="00A17238">
              <w:rPr>
                <w:rFonts w:ascii="Book Antiqua" w:hAnsi="Book Antiqua"/>
                <w:lang w:bidi="ar"/>
              </w:rPr>
              <w:t>KGP109</w:t>
            </w:r>
          </w:p>
        </w:tc>
      </w:tr>
      <w:tr w:rsidR="006F71CD" w:rsidRPr="00A17238" w14:paraId="3366DCCA" w14:textId="77777777">
        <w:trPr>
          <w:trHeight w:val="280"/>
        </w:trPr>
        <w:tc>
          <w:tcPr>
            <w:tcW w:w="3430" w:type="dxa"/>
            <w:noWrap/>
          </w:tcPr>
          <w:p w14:paraId="5CFA3D2A" w14:textId="77777777" w:rsidR="006F71CD" w:rsidRPr="00A17238" w:rsidRDefault="00000000" w:rsidP="00A17238">
            <w:pPr>
              <w:spacing w:line="360" w:lineRule="auto"/>
              <w:jc w:val="both"/>
              <w:textAlignment w:val="bottom"/>
              <w:rPr>
                <w:rFonts w:ascii="Book Antiqua" w:hAnsi="Book Antiqua"/>
              </w:rPr>
            </w:pPr>
            <w:r w:rsidRPr="00A17238">
              <w:rPr>
                <w:rFonts w:ascii="Book Antiqua" w:eastAsia="等线" w:hAnsi="Book Antiqua"/>
                <w:color w:val="000000"/>
                <w:lang w:eastAsia="zh-CN" w:bidi="ar"/>
              </w:rPr>
              <w:t>PVDF membrane</w:t>
            </w:r>
          </w:p>
        </w:tc>
        <w:tc>
          <w:tcPr>
            <w:tcW w:w="4508" w:type="dxa"/>
            <w:noWrap/>
          </w:tcPr>
          <w:p w14:paraId="07095572" w14:textId="77777777" w:rsidR="006F71CD" w:rsidRPr="00A17238" w:rsidRDefault="00000000" w:rsidP="00A17238">
            <w:pPr>
              <w:spacing w:line="360" w:lineRule="auto"/>
              <w:jc w:val="both"/>
              <w:textAlignment w:val="bottom"/>
              <w:rPr>
                <w:rFonts w:ascii="Book Antiqua" w:hAnsi="Book Antiqua"/>
              </w:rPr>
            </w:pPr>
            <w:r w:rsidRPr="00A17238">
              <w:rPr>
                <w:rFonts w:ascii="Book Antiqua" w:eastAsia="等线" w:hAnsi="Book Antiqua"/>
                <w:color w:val="000000"/>
                <w:lang w:eastAsia="zh-CN" w:bidi="ar"/>
              </w:rPr>
              <w:t>Millipore Corporation</w:t>
            </w:r>
          </w:p>
        </w:tc>
        <w:tc>
          <w:tcPr>
            <w:tcW w:w="1985" w:type="dxa"/>
            <w:noWrap/>
          </w:tcPr>
          <w:p w14:paraId="0C1F9A15" w14:textId="77777777" w:rsidR="006F71CD" w:rsidRPr="00A17238" w:rsidRDefault="00000000" w:rsidP="00A17238">
            <w:pPr>
              <w:spacing w:line="360" w:lineRule="auto"/>
              <w:jc w:val="both"/>
              <w:textAlignment w:val="center"/>
              <w:rPr>
                <w:rFonts w:ascii="Book Antiqua" w:hAnsi="Book Antiqua"/>
              </w:rPr>
            </w:pPr>
            <w:r w:rsidRPr="00A17238">
              <w:rPr>
                <w:rFonts w:ascii="Book Antiqua" w:hAnsi="Book Antiqua"/>
                <w:lang w:bidi="ar"/>
              </w:rPr>
              <w:t>IPVH00010</w:t>
            </w:r>
          </w:p>
        </w:tc>
      </w:tr>
      <w:tr w:rsidR="006F71CD" w:rsidRPr="00A17238" w14:paraId="081E87D4" w14:textId="77777777">
        <w:trPr>
          <w:trHeight w:val="280"/>
        </w:trPr>
        <w:tc>
          <w:tcPr>
            <w:tcW w:w="3430" w:type="dxa"/>
            <w:noWrap/>
          </w:tcPr>
          <w:p w14:paraId="0C30FDF7" w14:textId="77777777" w:rsidR="006F71CD" w:rsidRPr="00A17238" w:rsidRDefault="00000000" w:rsidP="00A17238">
            <w:pPr>
              <w:spacing w:line="360" w:lineRule="auto"/>
              <w:jc w:val="both"/>
              <w:textAlignment w:val="bottom"/>
              <w:rPr>
                <w:rFonts w:ascii="Book Antiqua" w:hAnsi="Book Antiqua"/>
              </w:rPr>
            </w:pPr>
            <w:r w:rsidRPr="00A17238">
              <w:rPr>
                <w:rFonts w:ascii="Book Antiqua" w:eastAsia="等线" w:hAnsi="Book Antiqua"/>
                <w:color w:val="000000"/>
                <w:lang w:eastAsia="zh-CN" w:bidi="ar"/>
              </w:rPr>
              <w:t xml:space="preserve">10x </w:t>
            </w:r>
            <w:proofErr w:type="spellStart"/>
            <w:r w:rsidRPr="00A17238">
              <w:rPr>
                <w:rFonts w:ascii="Book Antiqua" w:eastAsia="等线" w:hAnsi="Book Antiqua"/>
                <w:color w:val="000000"/>
                <w:lang w:eastAsia="zh-CN" w:bidi="ar"/>
              </w:rPr>
              <w:t>electrotransfer</w:t>
            </w:r>
            <w:proofErr w:type="spellEnd"/>
            <w:r w:rsidRPr="00A17238">
              <w:rPr>
                <w:rFonts w:ascii="Book Antiqua" w:eastAsia="等线" w:hAnsi="Book Antiqua"/>
                <w:color w:val="000000"/>
                <w:lang w:eastAsia="zh-CN" w:bidi="ar"/>
              </w:rPr>
              <w:t xml:space="preserve"> buffer</w:t>
            </w:r>
          </w:p>
        </w:tc>
        <w:tc>
          <w:tcPr>
            <w:tcW w:w="4508" w:type="dxa"/>
            <w:noWrap/>
          </w:tcPr>
          <w:p w14:paraId="4E8B9245" w14:textId="77777777" w:rsidR="006F71CD" w:rsidRPr="00A17238" w:rsidRDefault="00000000" w:rsidP="00A17238">
            <w:pPr>
              <w:spacing w:line="360" w:lineRule="auto"/>
              <w:jc w:val="both"/>
              <w:textAlignment w:val="bottom"/>
              <w:rPr>
                <w:rFonts w:ascii="Book Antiqua" w:hAnsi="Book Antiqua"/>
              </w:rPr>
            </w:pPr>
            <w:r w:rsidRPr="00A17238">
              <w:rPr>
                <w:rFonts w:ascii="Book Antiqua" w:eastAsia="等线" w:hAnsi="Book Antiqua"/>
                <w:color w:val="000000"/>
                <w:lang w:eastAsia="zh-CN" w:bidi="ar"/>
              </w:rPr>
              <w:t>Jiangsu Kaiji Biology</w:t>
            </w:r>
          </w:p>
        </w:tc>
        <w:tc>
          <w:tcPr>
            <w:tcW w:w="1985" w:type="dxa"/>
            <w:noWrap/>
          </w:tcPr>
          <w:p w14:paraId="5B773AFB" w14:textId="77777777" w:rsidR="006F71CD" w:rsidRPr="00A17238" w:rsidRDefault="00000000" w:rsidP="00A17238">
            <w:pPr>
              <w:spacing w:line="360" w:lineRule="auto"/>
              <w:jc w:val="both"/>
              <w:textAlignment w:val="center"/>
              <w:rPr>
                <w:rFonts w:ascii="Book Antiqua" w:hAnsi="Book Antiqua"/>
              </w:rPr>
            </w:pPr>
            <w:r w:rsidRPr="00A17238">
              <w:rPr>
                <w:rFonts w:ascii="Book Antiqua" w:hAnsi="Book Antiqua"/>
                <w:lang w:bidi="ar"/>
              </w:rPr>
              <w:t>KGP102</w:t>
            </w:r>
          </w:p>
        </w:tc>
      </w:tr>
      <w:tr w:rsidR="006F71CD" w:rsidRPr="00A17238" w14:paraId="541620B1" w14:textId="77777777">
        <w:trPr>
          <w:trHeight w:val="280"/>
        </w:trPr>
        <w:tc>
          <w:tcPr>
            <w:tcW w:w="3430" w:type="dxa"/>
            <w:noWrap/>
          </w:tcPr>
          <w:p w14:paraId="164D7EEC" w14:textId="77777777" w:rsidR="006F71CD" w:rsidRPr="00A17238" w:rsidRDefault="00000000" w:rsidP="00A17238">
            <w:pPr>
              <w:spacing w:line="360" w:lineRule="auto"/>
              <w:jc w:val="both"/>
              <w:textAlignment w:val="bottom"/>
              <w:rPr>
                <w:rFonts w:ascii="Book Antiqua" w:hAnsi="Book Antiqua"/>
              </w:rPr>
            </w:pPr>
            <w:r w:rsidRPr="00A17238">
              <w:rPr>
                <w:rFonts w:ascii="Book Antiqua" w:eastAsia="等线" w:hAnsi="Book Antiqua"/>
                <w:color w:val="000000"/>
                <w:lang w:eastAsia="zh-CN" w:bidi="ar"/>
              </w:rPr>
              <w:t>0.25% trypsin protein (EDTA not included)</w:t>
            </w:r>
          </w:p>
        </w:tc>
        <w:tc>
          <w:tcPr>
            <w:tcW w:w="4508" w:type="dxa"/>
            <w:noWrap/>
          </w:tcPr>
          <w:p w14:paraId="360AF256" w14:textId="77777777" w:rsidR="006F71CD" w:rsidRPr="00A17238" w:rsidRDefault="00000000" w:rsidP="00A17238">
            <w:pPr>
              <w:spacing w:line="360" w:lineRule="auto"/>
              <w:jc w:val="both"/>
              <w:textAlignment w:val="bottom"/>
              <w:rPr>
                <w:rFonts w:ascii="Book Antiqua" w:hAnsi="Book Antiqua"/>
              </w:rPr>
            </w:pPr>
            <w:r w:rsidRPr="00A17238">
              <w:rPr>
                <w:rFonts w:ascii="Book Antiqua" w:eastAsia="等线" w:hAnsi="Book Antiqua"/>
                <w:color w:val="000000"/>
                <w:lang w:eastAsia="zh-CN" w:bidi="ar"/>
              </w:rPr>
              <w:t>Gibco Corporation</w:t>
            </w:r>
          </w:p>
        </w:tc>
        <w:tc>
          <w:tcPr>
            <w:tcW w:w="1985" w:type="dxa"/>
            <w:noWrap/>
          </w:tcPr>
          <w:p w14:paraId="5CFF9579" w14:textId="77777777" w:rsidR="006F71CD" w:rsidRPr="00A17238" w:rsidRDefault="00000000" w:rsidP="00A17238">
            <w:pPr>
              <w:spacing w:line="360" w:lineRule="auto"/>
              <w:jc w:val="both"/>
              <w:textAlignment w:val="center"/>
              <w:rPr>
                <w:rFonts w:ascii="Book Antiqua" w:hAnsi="Book Antiqua"/>
              </w:rPr>
            </w:pPr>
            <w:r w:rsidRPr="00A17238">
              <w:rPr>
                <w:rFonts w:ascii="Book Antiqua" w:hAnsi="Book Antiqua"/>
                <w:lang w:bidi="ar"/>
              </w:rPr>
              <w:t>T1320</w:t>
            </w:r>
          </w:p>
        </w:tc>
      </w:tr>
      <w:tr w:rsidR="006F71CD" w:rsidRPr="00A17238" w14:paraId="2426844E" w14:textId="77777777">
        <w:trPr>
          <w:trHeight w:val="280"/>
        </w:trPr>
        <w:tc>
          <w:tcPr>
            <w:tcW w:w="3430" w:type="dxa"/>
            <w:noWrap/>
          </w:tcPr>
          <w:p w14:paraId="6FF1090E" w14:textId="77777777" w:rsidR="006F71CD" w:rsidRPr="00A17238" w:rsidRDefault="00000000" w:rsidP="00A17238">
            <w:pPr>
              <w:spacing w:line="360" w:lineRule="auto"/>
              <w:jc w:val="both"/>
              <w:textAlignment w:val="bottom"/>
              <w:rPr>
                <w:rFonts w:ascii="Book Antiqua" w:hAnsi="Book Antiqua"/>
              </w:rPr>
            </w:pPr>
            <w:r w:rsidRPr="00A17238">
              <w:rPr>
                <w:rFonts w:ascii="Book Antiqua" w:eastAsia="等线" w:hAnsi="Book Antiqua"/>
                <w:color w:val="000000"/>
                <w:lang w:eastAsia="zh-CN" w:bidi="ar"/>
              </w:rPr>
              <w:t>PI3K rabbit antibody</w:t>
            </w:r>
          </w:p>
        </w:tc>
        <w:tc>
          <w:tcPr>
            <w:tcW w:w="4508" w:type="dxa"/>
            <w:noWrap/>
          </w:tcPr>
          <w:p w14:paraId="0CF5475D" w14:textId="3898370E" w:rsidR="006F71CD" w:rsidRPr="00A17238" w:rsidRDefault="00000000" w:rsidP="00A17238">
            <w:pPr>
              <w:spacing w:line="360" w:lineRule="auto"/>
              <w:jc w:val="both"/>
              <w:textAlignment w:val="bottom"/>
              <w:rPr>
                <w:rFonts w:ascii="Book Antiqua" w:hAnsi="Book Antiqua"/>
              </w:rPr>
            </w:pPr>
            <w:r w:rsidRPr="00A17238">
              <w:rPr>
                <w:rFonts w:ascii="Book Antiqua" w:eastAsia="等线" w:hAnsi="Book Antiqua"/>
                <w:color w:val="000000"/>
                <w:lang w:eastAsia="zh-CN" w:bidi="ar"/>
              </w:rPr>
              <w:t>Abcam</w:t>
            </w:r>
          </w:p>
        </w:tc>
        <w:tc>
          <w:tcPr>
            <w:tcW w:w="1985" w:type="dxa"/>
            <w:noWrap/>
          </w:tcPr>
          <w:p w14:paraId="38BF7634" w14:textId="77777777" w:rsidR="006F71CD" w:rsidRPr="00A17238" w:rsidRDefault="00000000" w:rsidP="00A17238">
            <w:pPr>
              <w:spacing w:line="360" w:lineRule="auto"/>
              <w:jc w:val="both"/>
              <w:textAlignment w:val="center"/>
              <w:rPr>
                <w:rFonts w:ascii="Book Antiqua" w:hAnsi="Book Antiqua"/>
              </w:rPr>
            </w:pPr>
            <w:r w:rsidRPr="00A17238">
              <w:rPr>
                <w:rFonts w:ascii="Book Antiqua" w:hAnsi="Book Antiqua"/>
              </w:rPr>
              <w:t>ab302958</w:t>
            </w:r>
          </w:p>
        </w:tc>
      </w:tr>
      <w:tr w:rsidR="006F71CD" w:rsidRPr="00A17238" w14:paraId="6A75B0DB" w14:textId="77777777">
        <w:trPr>
          <w:trHeight w:val="280"/>
        </w:trPr>
        <w:tc>
          <w:tcPr>
            <w:tcW w:w="3430" w:type="dxa"/>
            <w:noWrap/>
          </w:tcPr>
          <w:p w14:paraId="74AE6EE3" w14:textId="77777777" w:rsidR="006F71CD" w:rsidRPr="00A17238" w:rsidRDefault="00000000" w:rsidP="00A17238">
            <w:pPr>
              <w:spacing w:line="360" w:lineRule="auto"/>
              <w:jc w:val="both"/>
              <w:textAlignment w:val="bottom"/>
              <w:rPr>
                <w:rFonts w:ascii="Book Antiqua" w:hAnsi="Book Antiqua"/>
              </w:rPr>
            </w:pPr>
            <w:r w:rsidRPr="00A17238">
              <w:rPr>
                <w:rFonts w:ascii="Book Antiqua" w:eastAsia="等线" w:hAnsi="Book Antiqua"/>
                <w:color w:val="000000"/>
                <w:lang w:eastAsia="zh-CN" w:bidi="ar"/>
              </w:rPr>
              <w:t>p-PI3K rabbit antibody</w:t>
            </w:r>
          </w:p>
        </w:tc>
        <w:tc>
          <w:tcPr>
            <w:tcW w:w="4508" w:type="dxa"/>
            <w:noWrap/>
          </w:tcPr>
          <w:p w14:paraId="62E0F066" w14:textId="4284DF2A" w:rsidR="006F71CD" w:rsidRPr="00A17238" w:rsidRDefault="00000000" w:rsidP="00A17238">
            <w:pPr>
              <w:spacing w:line="360" w:lineRule="auto"/>
              <w:jc w:val="both"/>
              <w:textAlignment w:val="bottom"/>
              <w:rPr>
                <w:rFonts w:ascii="Book Antiqua" w:hAnsi="Book Antiqua"/>
              </w:rPr>
            </w:pPr>
            <w:r w:rsidRPr="00A17238">
              <w:rPr>
                <w:rFonts w:ascii="Book Antiqua" w:eastAsia="等线" w:hAnsi="Book Antiqua"/>
                <w:color w:val="000000"/>
                <w:lang w:eastAsia="zh-CN" w:bidi="ar"/>
              </w:rPr>
              <w:t>Abcam</w:t>
            </w:r>
          </w:p>
        </w:tc>
        <w:tc>
          <w:tcPr>
            <w:tcW w:w="1985" w:type="dxa"/>
            <w:noWrap/>
          </w:tcPr>
          <w:p w14:paraId="6A7375A8" w14:textId="77777777" w:rsidR="006F71CD" w:rsidRPr="00A17238" w:rsidRDefault="00000000" w:rsidP="00A17238">
            <w:pPr>
              <w:spacing w:line="360" w:lineRule="auto"/>
              <w:jc w:val="both"/>
              <w:textAlignment w:val="center"/>
              <w:rPr>
                <w:rFonts w:ascii="Book Antiqua" w:hAnsi="Book Antiqua"/>
              </w:rPr>
            </w:pPr>
            <w:r w:rsidRPr="00A17238">
              <w:rPr>
                <w:rFonts w:ascii="Book Antiqua" w:hAnsi="Book Antiqua"/>
              </w:rPr>
              <w:t>ab278545</w:t>
            </w:r>
          </w:p>
        </w:tc>
      </w:tr>
      <w:tr w:rsidR="006F71CD" w:rsidRPr="00A17238" w14:paraId="50FF2399" w14:textId="77777777">
        <w:trPr>
          <w:trHeight w:val="280"/>
        </w:trPr>
        <w:tc>
          <w:tcPr>
            <w:tcW w:w="3430" w:type="dxa"/>
            <w:noWrap/>
          </w:tcPr>
          <w:p w14:paraId="400EA0F1" w14:textId="77777777" w:rsidR="006F71CD" w:rsidRPr="00A17238" w:rsidRDefault="00000000" w:rsidP="00A17238">
            <w:pPr>
              <w:spacing w:line="360" w:lineRule="auto"/>
              <w:jc w:val="both"/>
              <w:textAlignment w:val="bottom"/>
              <w:rPr>
                <w:rFonts w:ascii="Book Antiqua" w:hAnsi="Book Antiqua"/>
                <w:lang w:bidi="ar"/>
              </w:rPr>
            </w:pPr>
            <w:r w:rsidRPr="00A17238">
              <w:rPr>
                <w:rFonts w:ascii="Book Antiqua" w:eastAsia="等线" w:hAnsi="Book Antiqua"/>
                <w:color w:val="000000"/>
                <w:lang w:eastAsia="zh-CN" w:bidi="ar"/>
              </w:rPr>
              <w:t>AKT rabbit antibody</w:t>
            </w:r>
          </w:p>
        </w:tc>
        <w:tc>
          <w:tcPr>
            <w:tcW w:w="4508" w:type="dxa"/>
            <w:noWrap/>
          </w:tcPr>
          <w:p w14:paraId="0C412029" w14:textId="7E72283E" w:rsidR="006F71CD" w:rsidRPr="00A17238" w:rsidRDefault="00000000" w:rsidP="00A17238">
            <w:pPr>
              <w:spacing w:line="360" w:lineRule="auto"/>
              <w:jc w:val="both"/>
              <w:textAlignment w:val="bottom"/>
              <w:rPr>
                <w:rFonts w:ascii="Book Antiqua" w:hAnsi="Book Antiqua"/>
                <w:lang w:bidi="ar"/>
              </w:rPr>
            </w:pPr>
            <w:r w:rsidRPr="00A17238">
              <w:rPr>
                <w:rFonts w:ascii="Book Antiqua" w:eastAsia="等线" w:hAnsi="Book Antiqua"/>
                <w:color w:val="000000"/>
                <w:lang w:eastAsia="zh-CN" w:bidi="ar"/>
              </w:rPr>
              <w:t>Abcam</w:t>
            </w:r>
          </w:p>
        </w:tc>
        <w:tc>
          <w:tcPr>
            <w:tcW w:w="1985" w:type="dxa"/>
            <w:noWrap/>
          </w:tcPr>
          <w:p w14:paraId="397B79DF" w14:textId="77777777" w:rsidR="006F71CD" w:rsidRPr="00A17238" w:rsidRDefault="00000000" w:rsidP="00A17238">
            <w:pPr>
              <w:spacing w:line="360" w:lineRule="auto"/>
              <w:jc w:val="both"/>
              <w:textAlignment w:val="center"/>
              <w:rPr>
                <w:rFonts w:ascii="Book Antiqua" w:hAnsi="Book Antiqua"/>
                <w:lang w:bidi="ar"/>
              </w:rPr>
            </w:pPr>
            <w:r w:rsidRPr="00A17238">
              <w:rPr>
                <w:rFonts w:ascii="Book Antiqua" w:hAnsi="Book Antiqua"/>
                <w:lang w:bidi="ar"/>
              </w:rPr>
              <w:t>ab283852</w:t>
            </w:r>
          </w:p>
        </w:tc>
      </w:tr>
      <w:tr w:rsidR="006F71CD" w:rsidRPr="00A17238" w14:paraId="589F6315" w14:textId="77777777">
        <w:trPr>
          <w:trHeight w:val="280"/>
        </w:trPr>
        <w:tc>
          <w:tcPr>
            <w:tcW w:w="3430" w:type="dxa"/>
            <w:noWrap/>
          </w:tcPr>
          <w:p w14:paraId="67057846" w14:textId="77777777" w:rsidR="006F71CD" w:rsidRPr="00A17238" w:rsidRDefault="00000000" w:rsidP="00A17238">
            <w:pPr>
              <w:spacing w:line="360" w:lineRule="auto"/>
              <w:jc w:val="both"/>
              <w:textAlignment w:val="bottom"/>
              <w:rPr>
                <w:rFonts w:ascii="Book Antiqua" w:hAnsi="Book Antiqua"/>
                <w:lang w:bidi="ar"/>
              </w:rPr>
            </w:pPr>
            <w:r w:rsidRPr="00A17238">
              <w:rPr>
                <w:rFonts w:ascii="Book Antiqua" w:eastAsia="等线" w:hAnsi="Book Antiqua"/>
                <w:color w:val="000000"/>
                <w:lang w:eastAsia="zh-CN" w:bidi="ar"/>
              </w:rPr>
              <w:t>Rabbit antibody to p-AKT</w:t>
            </w:r>
          </w:p>
        </w:tc>
        <w:tc>
          <w:tcPr>
            <w:tcW w:w="4508" w:type="dxa"/>
            <w:noWrap/>
          </w:tcPr>
          <w:p w14:paraId="57E41183" w14:textId="7C7ED87E" w:rsidR="006F71CD" w:rsidRPr="00A17238" w:rsidRDefault="00000000" w:rsidP="00A17238">
            <w:pPr>
              <w:spacing w:line="360" w:lineRule="auto"/>
              <w:jc w:val="both"/>
              <w:textAlignment w:val="bottom"/>
              <w:rPr>
                <w:rFonts w:ascii="Book Antiqua" w:hAnsi="Book Antiqua"/>
                <w:lang w:bidi="ar"/>
              </w:rPr>
            </w:pPr>
            <w:r w:rsidRPr="00A17238">
              <w:rPr>
                <w:rFonts w:ascii="Book Antiqua" w:eastAsia="等线" w:hAnsi="Book Antiqua"/>
                <w:color w:val="000000"/>
                <w:lang w:eastAsia="zh-CN" w:bidi="ar"/>
              </w:rPr>
              <w:t>Abcam</w:t>
            </w:r>
          </w:p>
        </w:tc>
        <w:tc>
          <w:tcPr>
            <w:tcW w:w="1985" w:type="dxa"/>
            <w:noWrap/>
          </w:tcPr>
          <w:p w14:paraId="6380A0A2" w14:textId="77777777" w:rsidR="006F71CD" w:rsidRPr="00A17238" w:rsidRDefault="00000000" w:rsidP="00A17238">
            <w:pPr>
              <w:spacing w:line="360" w:lineRule="auto"/>
              <w:jc w:val="both"/>
              <w:textAlignment w:val="center"/>
              <w:rPr>
                <w:rFonts w:ascii="Book Antiqua" w:hAnsi="Book Antiqua"/>
                <w:lang w:bidi="ar"/>
              </w:rPr>
            </w:pPr>
            <w:r w:rsidRPr="00A17238">
              <w:rPr>
                <w:rFonts w:ascii="Book Antiqua" w:hAnsi="Book Antiqua"/>
                <w:lang w:bidi="ar"/>
              </w:rPr>
              <w:t>ab38449</w:t>
            </w:r>
          </w:p>
        </w:tc>
      </w:tr>
      <w:tr w:rsidR="006F71CD" w:rsidRPr="00A17238" w14:paraId="76617CA5" w14:textId="77777777">
        <w:trPr>
          <w:trHeight w:val="280"/>
        </w:trPr>
        <w:tc>
          <w:tcPr>
            <w:tcW w:w="3430" w:type="dxa"/>
            <w:noWrap/>
          </w:tcPr>
          <w:p w14:paraId="75A8FC9C" w14:textId="77777777" w:rsidR="006F71CD" w:rsidRPr="00A17238" w:rsidRDefault="00000000" w:rsidP="00A17238">
            <w:pPr>
              <w:spacing w:line="360" w:lineRule="auto"/>
              <w:jc w:val="both"/>
              <w:textAlignment w:val="bottom"/>
              <w:rPr>
                <w:rFonts w:ascii="Book Antiqua" w:hAnsi="Book Antiqua"/>
                <w:lang w:bidi="ar"/>
              </w:rPr>
            </w:pPr>
            <w:r w:rsidRPr="00A17238">
              <w:rPr>
                <w:rFonts w:ascii="Book Antiqua" w:eastAsia="等线" w:hAnsi="Book Antiqua"/>
                <w:color w:val="000000"/>
                <w:lang w:eastAsia="zh-CN" w:bidi="ar"/>
              </w:rPr>
              <w:t>INSR Rabbit antibody</w:t>
            </w:r>
          </w:p>
        </w:tc>
        <w:tc>
          <w:tcPr>
            <w:tcW w:w="4508" w:type="dxa"/>
            <w:noWrap/>
          </w:tcPr>
          <w:p w14:paraId="6EEFE0A9" w14:textId="77777777" w:rsidR="006F71CD" w:rsidRPr="00A17238" w:rsidRDefault="00000000" w:rsidP="00A17238">
            <w:pPr>
              <w:spacing w:line="360" w:lineRule="auto"/>
              <w:jc w:val="both"/>
              <w:textAlignment w:val="bottom"/>
              <w:rPr>
                <w:rFonts w:ascii="Book Antiqua" w:hAnsi="Book Antiqua"/>
                <w:lang w:bidi="ar"/>
              </w:rPr>
            </w:pPr>
            <w:r w:rsidRPr="00A17238">
              <w:rPr>
                <w:rFonts w:ascii="Book Antiqua" w:eastAsia="等线" w:hAnsi="Book Antiqua"/>
                <w:color w:val="000000"/>
                <w:lang w:eastAsia="zh-CN" w:bidi="ar"/>
              </w:rPr>
              <w:t xml:space="preserve">Wuhan </w:t>
            </w:r>
            <w:proofErr w:type="spellStart"/>
            <w:r w:rsidRPr="00A17238">
              <w:rPr>
                <w:rFonts w:ascii="Book Antiqua" w:eastAsia="等线" w:hAnsi="Book Antiqua"/>
                <w:color w:val="000000"/>
                <w:lang w:eastAsia="zh-CN" w:bidi="ar"/>
              </w:rPr>
              <w:t>Sanying</w:t>
            </w:r>
            <w:proofErr w:type="spellEnd"/>
          </w:p>
        </w:tc>
        <w:tc>
          <w:tcPr>
            <w:tcW w:w="1985" w:type="dxa"/>
            <w:noWrap/>
          </w:tcPr>
          <w:p w14:paraId="038A9422" w14:textId="77777777" w:rsidR="006F71CD" w:rsidRPr="00A17238" w:rsidRDefault="00000000" w:rsidP="00A17238">
            <w:pPr>
              <w:spacing w:line="360" w:lineRule="auto"/>
              <w:jc w:val="both"/>
              <w:textAlignment w:val="center"/>
              <w:rPr>
                <w:rFonts w:ascii="Book Antiqua" w:hAnsi="Book Antiqua"/>
                <w:lang w:bidi="ar"/>
              </w:rPr>
            </w:pPr>
            <w:r w:rsidRPr="00A17238">
              <w:rPr>
                <w:rFonts w:ascii="Book Antiqua" w:hAnsi="Book Antiqua"/>
                <w:lang w:bidi="ar"/>
              </w:rPr>
              <w:t>20433-1-AP</w:t>
            </w:r>
          </w:p>
        </w:tc>
      </w:tr>
      <w:tr w:rsidR="006F71CD" w:rsidRPr="00A17238" w14:paraId="070E7C3F" w14:textId="77777777">
        <w:trPr>
          <w:trHeight w:val="280"/>
        </w:trPr>
        <w:tc>
          <w:tcPr>
            <w:tcW w:w="3430" w:type="dxa"/>
            <w:noWrap/>
          </w:tcPr>
          <w:p w14:paraId="14F7AACC" w14:textId="77777777" w:rsidR="006F71CD" w:rsidRPr="00A17238" w:rsidRDefault="00000000" w:rsidP="00A17238">
            <w:pPr>
              <w:spacing w:line="360" w:lineRule="auto"/>
              <w:jc w:val="both"/>
              <w:textAlignment w:val="bottom"/>
              <w:rPr>
                <w:rFonts w:ascii="Book Antiqua" w:hAnsi="Book Antiqua"/>
                <w:lang w:bidi="ar"/>
              </w:rPr>
            </w:pPr>
            <w:r w:rsidRPr="00A17238">
              <w:rPr>
                <w:rFonts w:ascii="Book Antiqua" w:eastAsia="等线" w:hAnsi="Book Antiqua"/>
                <w:color w:val="000000"/>
                <w:lang w:eastAsia="zh-CN" w:bidi="ar"/>
              </w:rPr>
              <w:t>Rabbit antibody to GSK3</w:t>
            </w:r>
          </w:p>
        </w:tc>
        <w:tc>
          <w:tcPr>
            <w:tcW w:w="4508" w:type="dxa"/>
            <w:noWrap/>
          </w:tcPr>
          <w:p w14:paraId="7C601A77" w14:textId="77777777" w:rsidR="006F71CD" w:rsidRPr="00A17238" w:rsidRDefault="00000000" w:rsidP="00A17238">
            <w:pPr>
              <w:spacing w:line="360" w:lineRule="auto"/>
              <w:jc w:val="both"/>
              <w:textAlignment w:val="bottom"/>
              <w:rPr>
                <w:rFonts w:ascii="Book Antiqua" w:hAnsi="Book Antiqua"/>
                <w:lang w:bidi="ar"/>
              </w:rPr>
            </w:pPr>
            <w:r w:rsidRPr="00A17238">
              <w:rPr>
                <w:rFonts w:ascii="Book Antiqua" w:eastAsia="等线" w:hAnsi="Book Antiqua"/>
                <w:color w:val="000000"/>
                <w:lang w:eastAsia="zh-CN" w:bidi="ar"/>
              </w:rPr>
              <w:t xml:space="preserve">Wuhan </w:t>
            </w:r>
            <w:proofErr w:type="spellStart"/>
            <w:r w:rsidRPr="00A17238">
              <w:rPr>
                <w:rFonts w:ascii="Book Antiqua" w:eastAsia="等线" w:hAnsi="Book Antiqua"/>
                <w:color w:val="000000"/>
                <w:lang w:eastAsia="zh-CN" w:bidi="ar"/>
              </w:rPr>
              <w:t>Sanying</w:t>
            </w:r>
            <w:proofErr w:type="spellEnd"/>
          </w:p>
        </w:tc>
        <w:tc>
          <w:tcPr>
            <w:tcW w:w="1985" w:type="dxa"/>
            <w:noWrap/>
          </w:tcPr>
          <w:p w14:paraId="0DE43694" w14:textId="77777777" w:rsidR="006F71CD" w:rsidRPr="00A17238" w:rsidRDefault="00000000" w:rsidP="00A17238">
            <w:pPr>
              <w:spacing w:line="360" w:lineRule="auto"/>
              <w:jc w:val="both"/>
              <w:textAlignment w:val="center"/>
              <w:rPr>
                <w:rFonts w:ascii="Book Antiqua" w:hAnsi="Book Antiqua"/>
                <w:lang w:bidi="ar"/>
              </w:rPr>
            </w:pPr>
            <w:r w:rsidRPr="00A17238">
              <w:rPr>
                <w:rFonts w:ascii="Book Antiqua" w:hAnsi="Book Antiqua"/>
                <w:lang w:bidi="ar"/>
              </w:rPr>
              <w:t>13419-1-AP</w:t>
            </w:r>
          </w:p>
        </w:tc>
      </w:tr>
      <w:tr w:rsidR="006F71CD" w:rsidRPr="00A17238" w14:paraId="05FA7B8F" w14:textId="77777777">
        <w:trPr>
          <w:trHeight w:val="280"/>
        </w:trPr>
        <w:tc>
          <w:tcPr>
            <w:tcW w:w="3430" w:type="dxa"/>
            <w:noWrap/>
          </w:tcPr>
          <w:p w14:paraId="51C1445E" w14:textId="77777777" w:rsidR="006F71CD" w:rsidRPr="00A17238" w:rsidRDefault="00000000" w:rsidP="00A17238">
            <w:pPr>
              <w:spacing w:line="360" w:lineRule="auto"/>
              <w:jc w:val="both"/>
              <w:textAlignment w:val="bottom"/>
              <w:rPr>
                <w:rFonts w:ascii="Book Antiqua" w:hAnsi="Book Antiqua"/>
              </w:rPr>
            </w:pPr>
            <w:r w:rsidRPr="00A17238">
              <w:rPr>
                <w:rFonts w:ascii="Book Antiqua" w:eastAsia="等线" w:hAnsi="Book Antiqua"/>
                <w:color w:val="000000"/>
                <w:lang w:eastAsia="zh-CN" w:bidi="ar"/>
              </w:rPr>
              <w:t>Rabbit IgG</w:t>
            </w:r>
          </w:p>
        </w:tc>
        <w:tc>
          <w:tcPr>
            <w:tcW w:w="4508" w:type="dxa"/>
            <w:noWrap/>
          </w:tcPr>
          <w:p w14:paraId="7E68AEEC" w14:textId="77777777" w:rsidR="006F71CD" w:rsidRPr="00A17238" w:rsidRDefault="00000000" w:rsidP="00A17238">
            <w:pPr>
              <w:spacing w:line="360" w:lineRule="auto"/>
              <w:jc w:val="both"/>
              <w:textAlignment w:val="bottom"/>
              <w:rPr>
                <w:rFonts w:ascii="Book Antiqua" w:hAnsi="Book Antiqua"/>
              </w:rPr>
            </w:pPr>
            <w:r w:rsidRPr="00A17238">
              <w:rPr>
                <w:rFonts w:ascii="Book Antiqua" w:eastAsia="等线" w:hAnsi="Book Antiqua"/>
                <w:color w:val="000000"/>
                <w:lang w:eastAsia="zh-CN" w:bidi="ar"/>
              </w:rPr>
              <w:t xml:space="preserve">Santa </w:t>
            </w:r>
            <w:proofErr w:type="spellStart"/>
            <w:r w:rsidRPr="00A17238">
              <w:rPr>
                <w:rFonts w:ascii="Book Antiqua" w:eastAsia="等线" w:hAnsi="Book Antiqua"/>
                <w:color w:val="000000"/>
                <w:lang w:eastAsia="zh-CN" w:bidi="ar"/>
              </w:rPr>
              <w:t>Cruzgong</w:t>
            </w:r>
            <w:proofErr w:type="spellEnd"/>
            <w:r w:rsidRPr="00A17238">
              <w:rPr>
                <w:rFonts w:ascii="Book Antiqua" w:eastAsia="等线" w:hAnsi="Book Antiqua"/>
                <w:color w:val="000000"/>
                <w:lang w:eastAsia="zh-CN" w:bidi="ar"/>
              </w:rPr>
              <w:t xml:space="preserve"> Company</w:t>
            </w:r>
            <w:bookmarkStart w:id="12" w:name="OLE_LINK1"/>
            <w:r w:rsidRPr="00A17238">
              <w:rPr>
                <w:rFonts w:ascii="Book Antiqua" w:eastAsia="等线" w:hAnsi="Book Antiqua"/>
                <w:color w:val="000000"/>
                <w:lang w:eastAsia="zh-CN" w:bidi="ar"/>
              </w:rPr>
              <w:t>, U</w:t>
            </w:r>
            <w:r w:rsidRPr="00A17238">
              <w:rPr>
                <w:rFonts w:ascii="Book Antiqua" w:eastAsia="等线" w:hAnsi="Book Antiqua"/>
                <w:color w:val="000000"/>
                <w:lang w:bidi="ar"/>
              </w:rPr>
              <w:t xml:space="preserve">nited </w:t>
            </w:r>
            <w:r w:rsidRPr="00A17238">
              <w:rPr>
                <w:rFonts w:ascii="Book Antiqua" w:eastAsia="等线" w:hAnsi="Book Antiqua"/>
                <w:color w:val="000000"/>
                <w:lang w:eastAsia="zh-CN" w:bidi="ar"/>
              </w:rPr>
              <w:t>S</w:t>
            </w:r>
            <w:bookmarkEnd w:id="12"/>
            <w:r w:rsidRPr="00A17238">
              <w:rPr>
                <w:rFonts w:ascii="Book Antiqua" w:eastAsia="等线" w:hAnsi="Book Antiqua"/>
                <w:color w:val="000000"/>
                <w:lang w:bidi="ar"/>
              </w:rPr>
              <w:t>tates</w:t>
            </w:r>
          </w:p>
        </w:tc>
        <w:tc>
          <w:tcPr>
            <w:tcW w:w="1985" w:type="dxa"/>
            <w:noWrap/>
          </w:tcPr>
          <w:p w14:paraId="110B9FB4" w14:textId="77777777" w:rsidR="006F71CD" w:rsidRPr="00A17238" w:rsidRDefault="00000000" w:rsidP="00A17238">
            <w:pPr>
              <w:spacing w:line="360" w:lineRule="auto"/>
              <w:jc w:val="both"/>
              <w:textAlignment w:val="center"/>
              <w:rPr>
                <w:rFonts w:ascii="Book Antiqua" w:hAnsi="Book Antiqua"/>
              </w:rPr>
            </w:pPr>
            <w:r w:rsidRPr="00A17238">
              <w:rPr>
                <w:rFonts w:ascii="Book Antiqua" w:hAnsi="Book Antiqua"/>
                <w:lang w:bidi="ar"/>
              </w:rPr>
              <w:t>sc2004</w:t>
            </w:r>
          </w:p>
        </w:tc>
      </w:tr>
      <w:tr w:rsidR="006F71CD" w:rsidRPr="00A17238" w14:paraId="09921274" w14:textId="77777777">
        <w:trPr>
          <w:trHeight w:val="280"/>
        </w:trPr>
        <w:tc>
          <w:tcPr>
            <w:tcW w:w="3430" w:type="dxa"/>
            <w:tcBorders>
              <w:bottom w:val="single" w:sz="4" w:space="0" w:color="auto"/>
            </w:tcBorders>
            <w:noWrap/>
          </w:tcPr>
          <w:p w14:paraId="7562D524" w14:textId="77777777" w:rsidR="006F71CD" w:rsidRPr="00A17238" w:rsidRDefault="00000000" w:rsidP="00A17238">
            <w:pPr>
              <w:spacing w:line="360" w:lineRule="auto"/>
              <w:jc w:val="both"/>
              <w:textAlignment w:val="bottom"/>
              <w:rPr>
                <w:rFonts w:ascii="Book Antiqua" w:hAnsi="Book Antiqua"/>
                <w:lang w:bidi="ar"/>
              </w:rPr>
            </w:pPr>
            <w:r w:rsidRPr="00A17238">
              <w:rPr>
                <w:rFonts w:ascii="Book Antiqua" w:eastAsia="等线" w:hAnsi="Book Antiqua"/>
                <w:color w:val="000000"/>
                <w:lang w:eastAsia="zh-CN" w:bidi="ar"/>
              </w:rPr>
              <w:lastRenderedPageBreak/>
              <w:t>GAPDH</w:t>
            </w:r>
          </w:p>
        </w:tc>
        <w:tc>
          <w:tcPr>
            <w:tcW w:w="4508" w:type="dxa"/>
            <w:tcBorders>
              <w:bottom w:val="single" w:sz="4" w:space="0" w:color="auto"/>
            </w:tcBorders>
            <w:noWrap/>
          </w:tcPr>
          <w:p w14:paraId="6B97CF1F" w14:textId="29445149" w:rsidR="006F71CD" w:rsidRPr="00A17238" w:rsidRDefault="00000000" w:rsidP="00A17238">
            <w:pPr>
              <w:spacing w:line="360" w:lineRule="auto"/>
              <w:jc w:val="both"/>
              <w:textAlignment w:val="bottom"/>
              <w:rPr>
                <w:rFonts w:ascii="Book Antiqua" w:hAnsi="Book Antiqua"/>
                <w:lang w:bidi="ar"/>
              </w:rPr>
            </w:pPr>
            <w:r w:rsidRPr="00A17238">
              <w:rPr>
                <w:rFonts w:ascii="Book Antiqua" w:eastAsia="等线" w:hAnsi="Book Antiqua"/>
                <w:color w:val="000000"/>
                <w:lang w:eastAsia="zh-CN" w:bidi="ar"/>
              </w:rPr>
              <w:t>Abcam</w:t>
            </w:r>
          </w:p>
        </w:tc>
        <w:tc>
          <w:tcPr>
            <w:tcW w:w="1985" w:type="dxa"/>
            <w:tcBorders>
              <w:bottom w:val="single" w:sz="4" w:space="0" w:color="auto"/>
            </w:tcBorders>
            <w:noWrap/>
          </w:tcPr>
          <w:p w14:paraId="39F1BAA5" w14:textId="77777777" w:rsidR="006F71CD" w:rsidRPr="00A17238" w:rsidRDefault="00000000" w:rsidP="00A17238">
            <w:pPr>
              <w:spacing w:line="360" w:lineRule="auto"/>
              <w:jc w:val="both"/>
              <w:textAlignment w:val="center"/>
              <w:rPr>
                <w:rFonts w:ascii="Book Antiqua" w:hAnsi="Book Antiqua"/>
                <w:lang w:bidi="ar"/>
              </w:rPr>
            </w:pPr>
            <w:r w:rsidRPr="00A17238">
              <w:rPr>
                <w:rFonts w:ascii="Book Antiqua" w:hAnsi="Book Antiqua"/>
                <w:lang w:bidi="ar"/>
              </w:rPr>
              <w:t>Ab8245</w:t>
            </w:r>
          </w:p>
        </w:tc>
      </w:tr>
    </w:tbl>
    <w:p w14:paraId="43DA9CB2" w14:textId="77777777" w:rsidR="006F71CD" w:rsidRPr="00A17238" w:rsidRDefault="006F71CD" w:rsidP="00A17238">
      <w:pPr>
        <w:spacing w:line="360" w:lineRule="auto"/>
        <w:jc w:val="both"/>
        <w:rPr>
          <w:rFonts w:ascii="Book Antiqua" w:hAnsi="Book Antiqua"/>
        </w:rPr>
      </w:pPr>
    </w:p>
    <w:p w14:paraId="34BA271D" w14:textId="77777777" w:rsidR="006F71CD" w:rsidRPr="00A17238" w:rsidRDefault="006F71CD" w:rsidP="00A17238">
      <w:pPr>
        <w:spacing w:line="360" w:lineRule="auto"/>
        <w:jc w:val="both"/>
        <w:rPr>
          <w:rFonts w:ascii="Book Antiqua" w:hAnsi="Book Antiqua"/>
        </w:rPr>
        <w:sectPr w:rsidR="006F71CD" w:rsidRPr="00A17238">
          <w:pgSz w:w="12240" w:h="15840"/>
          <w:pgMar w:top="1440" w:right="1440" w:bottom="1440" w:left="1440" w:header="720" w:footer="720" w:gutter="0"/>
          <w:cols w:space="720"/>
          <w:docGrid w:linePitch="360"/>
        </w:sectPr>
      </w:pPr>
    </w:p>
    <w:p w14:paraId="647B6431" w14:textId="77777777" w:rsidR="006F71CD" w:rsidRPr="00A17238" w:rsidRDefault="00000000" w:rsidP="00A17238">
      <w:pPr>
        <w:spacing w:line="360" w:lineRule="auto"/>
        <w:jc w:val="both"/>
        <w:rPr>
          <w:rFonts w:ascii="Book Antiqua" w:hAnsi="Book Antiqua"/>
          <w:b/>
          <w:bCs/>
        </w:rPr>
      </w:pPr>
      <w:r w:rsidRPr="00A17238">
        <w:rPr>
          <w:rFonts w:ascii="Book Antiqua" w:hAnsi="Book Antiqua"/>
          <w:b/>
          <w:bCs/>
        </w:rPr>
        <w:lastRenderedPageBreak/>
        <w:t>Table 2 Drug active ingredient</w:t>
      </w:r>
    </w:p>
    <w:tbl>
      <w:tblPr>
        <w:tblW w:w="9640" w:type="dxa"/>
        <w:tblInd w:w="-176" w:type="dxa"/>
        <w:tblLayout w:type="fixed"/>
        <w:tblLook w:val="04A0" w:firstRow="1" w:lastRow="0" w:firstColumn="1" w:lastColumn="0" w:noHBand="0" w:noVBand="1"/>
      </w:tblPr>
      <w:tblGrid>
        <w:gridCol w:w="1702"/>
        <w:gridCol w:w="3118"/>
        <w:gridCol w:w="2835"/>
        <w:gridCol w:w="1134"/>
        <w:gridCol w:w="851"/>
      </w:tblGrid>
      <w:tr w:rsidR="006F71CD" w:rsidRPr="00A17238" w14:paraId="7AFD74AD" w14:textId="77777777">
        <w:trPr>
          <w:trHeight w:val="408"/>
        </w:trPr>
        <w:tc>
          <w:tcPr>
            <w:tcW w:w="1702" w:type="dxa"/>
            <w:tcBorders>
              <w:top w:val="single" w:sz="4" w:space="0" w:color="auto"/>
              <w:bottom w:val="single" w:sz="4" w:space="0" w:color="auto"/>
            </w:tcBorders>
            <w:noWrap/>
          </w:tcPr>
          <w:p w14:paraId="6CBF91C7" w14:textId="77777777" w:rsidR="006F71CD" w:rsidRPr="00A17238" w:rsidRDefault="00000000" w:rsidP="00A17238">
            <w:pPr>
              <w:spacing w:line="360" w:lineRule="auto"/>
              <w:jc w:val="both"/>
              <w:textAlignment w:val="center"/>
              <w:rPr>
                <w:rFonts w:ascii="Book Antiqua" w:hAnsi="Book Antiqua"/>
                <w:b/>
                <w:bCs/>
                <w:color w:val="000000"/>
              </w:rPr>
            </w:pPr>
            <w:r w:rsidRPr="00A17238">
              <w:rPr>
                <w:rFonts w:ascii="Book Antiqua" w:hAnsi="Book Antiqua"/>
                <w:b/>
                <w:bCs/>
                <w:color w:val="000000"/>
                <w:lang w:bidi="ar"/>
              </w:rPr>
              <w:t>ID</w:t>
            </w:r>
          </w:p>
        </w:tc>
        <w:tc>
          <w:tcPr>
            <w:tcW w:w="3118" w:type="dxa"/>
            <w:tcBorders>
              <w:top w:val="single" w:sz="4" w:space="0" w:color="auto"/>
              <w:bottom w:val="single" w:sz="4" w:space="0" w:color="auto"/>
            </w:tcBorders>
            <w:noWrap/>
          </w:tcPr>
          <w:p w14:paraId="0C48614D" w14:textId="77777777" w:rsidR="006F71CD" w:rsidRPr="00A17238" w:rsidRDefault="00000000" w:rsidP="00A17238">
            <w:pPr>
              <w:spacing w:line="360" w:lineRule="auto"/>
              <w:jc w:val="both"/>
              <w:textAlignment w:val="center"/>
              <w:rPr>
                <w:rFonts w:ascii="Book Antiqua" w:hAnsi="Book Antiqua"/>
                <w:b/>
                <w:bCs/>
                <w:color w:val="000000"/>
              </w:rPr>
            </w:pPr>
            <w:r w:rsidRPr="00A17238">
              <w:rPr>
                <w:rFonts w:ascii="Book Antiqua" w:hAnsi="Book Antiqua"/>
                <w:b/>
                <w:bCs/>
                <w:color w:val="000000"/>
                <w:lang w:bidi="ar"/>
              </w:rPr>
              <w:t>Phytochemical name</w:t>
            </w:r>
          </w:p>
        </w:tc>
        <w:tc>
          <w:tcPr>
            <w:tcW w:w="2835" w:type="dxa"/>
            <w:tcBorders>
              <w:top w:val="single" w:sz="4" w:space="0" w:color="auto"/>
              <w:bottom w:val="single" w:sz="4" w:space="0" w:color="auto"/>
            </w:tcBorders>
            <w:noWrap/>
          </w:tcPr>
          <w:p w14:paraId="4FC990ED" w14:textId="77777777" w:rsidR="006F71CD" w:rsidRPr="00A17238" w:rsidRDefault="00000000" w:rsidP="00A17238">
            <w:pPr>
              <w:spacing w:line="360" w:lineRule="auto"/>
              <w:jc w:val="both"/>
              <w:textAlignment w:val="center"/>
              <w:rPr>
                <w:rFonts w:ascii="Book Antiqua" w:hAnsi="Book Antiqua"/>
                <w:b/>
                <w:bCs/>
                <w:color w:val="000000"/>
              </w:rPr>
            </w:pPr>
            <w:r w:rsidRPr="00A17238">
              <w:rPr>
                <w:rFonts w:ascii="Book Antiqua" w:hAnsi="Book Antiqua"/>
                <w:b/>
                <w:bCs/>
                <w:color w:val="000000"/>
                <w:lang w:bidi="ar"/>
              </w:rPr>
              <w:t>Structure</w:t>
            </w:r>
          </w:p>
        </w:tc>
        <w:tc>
          <w:tcPr>
            <w:tcW w:w="1134" w:type="dxa"/>
            <w:tcBorders>
              <w:top w:val="single" w:sz="4" w:space="0" w:color="auto"/>
              <w:bottom w:val="single" w:sz="4" w:space="0" w:color="auto"/>
            </w:tcBorders>
            <w:noWrap/>
          </w:tcPr>
          <w:p w14:paraId="02C9B8A8" w14:textId="77777777" w:rsidR="006F71CD" w:rsidRPr="00A17238" w:rsidRDefault="00000000" w:rsidP="00A17238">
            <w:pPr>
              <w:spacing w:line="360" w:lineRule="auto"/>
              <w:jc w:val="both"/>
              <w:textAlignment w:val="center"/>
              <w:rPr>
                <w:rFonts w:ascii="Book Antiqua" w:hAnsi="Book Antiqua"/>
                <w:b/>
                <w:bCs/>
                <w:color w:val="000000"/>
              </w:rPr>
            </w:pPr>
            <w:r w:rsidRPr="00A17238">
              <w:rPr>
                <w:rFonts w:ascii="Book Antiqua" w:hAnsi="Book Antiqua"/>
                <w:b/>
                <w:bCs/>
                <w:color w:val="000000"/>
                <w:lang w:bidi="ar"/>
              </w:rPr>
              <w:t>OB (%)</w:t>
            </w:r>
          </w:p>
        </w:tc>
        <w:tc>
          <w:tcPr>
            <w:tcW w:w="851" w:type="dxa"/>
            <w:tcBorders>
              <w:top w:val="single" w:sz="4" w:space="0" w:color="auto"/>
              <w:bottom w:val="single" w:sz="4" w:space="0" w:color="auto"/>
            </w:tcBorders>
            <w:noWrap/>
          </w:tcPr>
          <w:p w14:paraId="0FBDAF5E" w14:textId="77777777" w:rsidR="006F71CD" w:rsidRPr="00A17238" w:rsidRDefault="00000000" w:rsidP="00A17238">
            <w:pPr>
              <w:spacing w:line="360" w:lineRule="auto"/>
              <w:jc w:val="both"/>
              <w:textAlignment w:val="center"/>
              <w:rPr>
                <w:rFonts w:ascii="Book Antiqua" w:hAnsi="Book Antiqua"/>
                <w:b/>
                <w:bCs/>
                <w:color w:val="000000"/>
              </w:rPr>
            </w:pPr>
            <w:r w:rsidRPr="00A17238">
              <w:rPr>
                <w:rFonts w:ascii="Book Antiqua" w:hAnsi="Book Antiqua"/>
                <w:b/>
                <w:bCs/>
                <w:color w:val="000000"/>
                <w:lang w:bidi="ar"/>
              </w:rPr>
              <w:t>DL</w:t>
            </w:r>
          </w:p>
        </w:tc>
      </w:tr>
      <w:tr w:rsidR="006F71CD" w:rsidRPr="00A17238" w14:paraId="3A68C466" w14:textId="77777777">
        <w:trPr>
          <w:trHeight w:val="468"/>
        </w:trPr>
        <w:tc>
          <w:tcPr>
            <w:tcW w:w="1702" w:type="dxa"/>
            <w:vMerge w:val="restart"/>
            <w:tcBorders>
              <w:top w:val="single" w:sz="4" w:space="0" w:color="auto"/>
            </w:tcBorders>
            <w:noWrap/>
          </w:tcPr>
          <w:p w14:paraId="68720549" w14:textId="77777777" w:rsidR="006F71CD" w:rsidRPr="00A17238" w:rsidRDefault="00000000" w:rsidP="00A17238">
            <w:pPr>
              <w:spacing w:line="360" w:lineRule="auto"/>
              <w:jc w:val="both"/>
              <w:textAlignment w:val="center"/>
              <w:rPr>
                <w:rFonts w:ascii="Book Antiqua" w:hAnsi="Book Antiqua"/>
                <w:color w:val="000000"/>
              </w:rPr>
            </w:pPr>
            <w:r w:rsidRPr="00A17238">
              <w:rPr>
                <w:rFonts w:ascii="Book Antiqua" w:hAnsi="Book Antiqua"/>
                <w:color w:val="000000"/>
                <w:lang w:bidi="ar"/>
              </w:rPr>
              <w:t>MOL005002</w:t>
            </w:r>
          </w:p>
        </w:tc>
        <w:tc>
          <w:tcPr>
            <w:tcW w:w="3118" w:type="dxa"/>
            <w:vMerge w:val="restart"/>
            <w:tcBorders>
              <w:top w:val="single" w:sz="4" w:space="0" w:color="auto"/>
            </w:tcBorders>
            <w:noWrap/>
          </w:tcPr>
          <w:p w14:paraId="7941A5D8" w14:textId="77777777" w:rsidR="006F71CD" w:rsidRPr="00A17238" w:rsidRDefault="00000000" w:rsidP="00A17238">
            <w:pPr>
              <w:spacing w:line="360" w:lineRule="auto"/>
              <w:jc w:val="both"/>
              <w:textAlignment w:val="center"/>
              <w:rPr>
                <w:rFonts w:ascii="Book Antiqua" w:hAnsi="Book Antiqua"/>
                <w:color w:val="000000"/>
              </w:rPr>
            </w:pPr>
            <w:r w:rsidRPr="00A17238">
              <w:rPr>
                <w:rFonts w:ascii="Book Antiqua" w:hAnsi="Book Antiqua"/>
                <w:color w:val="000000"/>
                <w:lang w:bidi="ar"/>
              </w:rPr>
              <w:t>Beta-</w:t>
            </w:r>
            <w:proofErr w:type="spellStart"/>
            <w:r w:rsidRPr="00A17238">
              <w:rPr>
                <w:rFonts w:ascii="Book Antiqua" w:hAnsi="Book Antiqua"/>
                <w:color w:val="000000"/>
                <w:lang w:bidi="ar"/>
              </w:rPr>
              <w:t>glycyrrhetinic</w:t>
            </w:r>
            <w:proofErr w:type="spellEnd"/>
            <w:r w:rsidRPr="00A17238">
              <w:rPr>
                <w:rFonts w:ascii="Book Antiqua" w:hAnsi="Book Antiqua"/>
                <w:color w:val="000000"/>
                <w:lang w:bidi="ar"/>
              </w:rPr>
              <w:t xml:space="preserve"> acid</w:t>
            </w:r>
          </w:p>
        </w:tc>
        <w:tc>
          <w:tcPr>
            <w:tcW w:w="2835" w:type="dxa"/>
            <w:vMerge w:val="restart"/>
            <w:tcBorders>
              <w:top w:val="single" w:sz="4" w:space="0" w:color="auto"/>
            </w:tcBorders>
            <w:noWrap/>
          </w:tcPr>
          <w:p w14:paraId="668457FC" w14:textId="77777777" w:rsidR="006F71CD" w:rsidRPr="00A17238" w:rsidRDefault="00000000" w:rsidP="00A17238">
            <w:pPr>
              <w:spacing w:line="360" w:lineRule="auto"/>
              <w:jc w:val="both"/>
              <w:textAlignment w:val="center"/>
              <w:rPr>
                <w:rFonts w:ascii="Book Antiqua" w:hAnsi="Book Antiqua"/>
                <w:color w:val="000000"/>
              </w:rPr>
            </w:pPr>
            <w:r w:rsidRPr="00A17238">
              <w:rPr>
                <w:rFonts w:ascii="Book Antiqua" w:hAnsi="Book Antiqua"/>
                <w:noProof/>
                <w:color w:val="000000"/>
              </w:rPr>
              <w:drawing>
                <wp:inline distT="0" distB="0" distL="114300" distR="114300" wp14:anchorId="0918C1C2" wp14:editId="15CDEAD3">
                  <wp:extent cx="1073785" cy="847090"/>
                  <wp:effectExtent l="0" t="0" r="2540" b="635"/>
                  <wp:docPr id="3" name="图片 3" descr="34-batagc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34-batagccs"/>
                          <pic:cNvPicPr>
                            <a:picLocks noChangeAspect="1"/>
                          </pic:cNvPicPr>
                        </pic:nvPicPr>
                        <pic:blipFill>
                          <a:blip r:embed="rId27">
                            <a:clrChange>
                              <a:clrFrom>
                                <a:srgbClr val="F5F5F5"/>
                              </a:clrFrom>
                              <a:clrTo>
                                <a:srgbClr val="F5F5F5">
                                  <a:alpha val="0"/>
                                </a:srgbClr>
                              </a:clrTo>
                            </a:clrChange>
                          </a:blip>
                          <a:stretch>
                            <a:fillRect/>
                          </a:stretch>
                        </pic:blipFill>
                        <pic:spPr>
                          <a:xfrm>
                            <a:off x="0" y="0"/>
                            <a:ext cx="1073785" cy="847090"/>
                          </a:xfrm>
                          <a:prstGeom prst="rect">
                            <a:avLst/>
                          </a:prstGeom>
                          <a:noFill/>
                          <a:ln>
                            <a:noFill/>
                          </a:ln>
                        </pic:spPr>
                      </pic:pic>
                    </a:graphicData>
                  </a:graphic>
                </wp:inline>
              </w:drawing>
            </w:r>
          </w:p>
        </w:tc>
        <w:tc>
          <w:tcPr>
            <w:tcW w:w="1134" w:type="dxa"/>
            <w:vMerge w:val="restart"/>
            <w:tcBorders>
              <w:top w:val="single" w:sz="4" w:space="0" w:color="auto"/>
            </w:tcBorders>
            <w:noWrap/>
          </w:tcPr>
          <w:p w14:paraId="7E305CF3" w14:textId="77777777" w:rsidR="006F71CD" w:rsidRPr="00A17238" w:rsidRDefault="00000000" w:rsidP="00A17238">
            <w:pPr>
              <w:spacing w:line="360" w:lineRule="auto"/>
              <w:jc w:val="both"/>
              <w:textAlignment w:val="center"/>
              <w:rPr>
                <w:rFonts w:ascii="Book Antiqua" w:hAnsi="Book Antiqua"/>
                <w:color w:val="000000"/>
              </w:rPr>
            </w:pPr>
            <w:r w:rsidRPr="00A17238">
              <w:rPr>
                <w:rFonts w:ascii="Book Antiqua" w:hAnsi="Book Antiqua"/>
                <w:color w:val="000000"/>
                <w:lang w:bidi="ar"/>
              </w:rPr>
              <w:t>17.41</w:t>
            </w:r>
          </w:p>
        </w:tc>
        <w:tc>
          <w:tcPr>
            <w:tcW w:w="851" w:type="dxa"/>
            <w:vMerge w:val="restart"/>
            <w:tcBorders>
              <w:top w:val="single" w:sz="4" w:space="0" w:color="auto"/>
            </w:tcBorders>
            <w:noWrap/>
          </w:tcPr>
          <w:p w14:paraId="206AC087" w14:textId="77777777" w:rsidR="006F71CD" w:rsidRPr="00A17238" w:rsidRDefault="00000000" w:rsidP="00A17238">
            <w:pPr>
              <w:spacing w:line="360" w:lineRule="auto"/>
              <w:jc w:val="both"/>
              <w:textAlignment w:val="center"/>
              <w:rPr>
                <w:rFonts w:ascii="Book Antiqua" w:hAnsi="Book Antiqua"/>
                <w:color w:val="000000"/>
              </w:rPr>
            </w:pPr>
            <w:r w:rsidRPr="00A17238">
              <w:rPr>
                <w:rFonts w:ascii="Book Antiqua" w:hAnsi="Book Antiqua"/>
                <w:color w:val="000000"/>
                <w:lang w:bidi="ar"/>
              </w:rPr>
              <w:t>0.74</w:t>
            </w:r>
          </w:p>
        </w:tc>
      </w:tr>
      <w:tr w:rsidR="006F71CD" w:rsidRPr="00A17238" w14:paraId="789C5055" w14:textId="77777777">
        <w:trPr>
          <w:trHeight w:val="468"/>
        </w:trPr>
        <w:tc>
          <w:tcPr>
            <w:tcW w:w="1702" w:type="dxa"/>
            <w:vMerge/>
            <w:noWrap/>
          </w:tcPr>
          <w:p w14:paraId="60435039" w14:textId="77777777" w:rsidR="006F71CD" w:rsidRPr="00A17238" w:rsidRDefault="006F71CD" w:rsidP="00A17238">
            <w:pPr>
              <w:spacing w:line="360" w:lineRule="auto"/>
              <w:jc w:val="both"/>
              <w:rPr>
                <w:rFonts w:ascii="Book Antiqua" w:hAnsi="Book Antiqua"/>
                <w:color w:val="000000"/>
              </w:rPr>
            </w:pPr>
          </w:p>
        </w:tc>
        <w:tc>
          <w:tcPr>
            <w:tcW w:w="3118" w:type="dxa"/>
            <w:vMerge/>
            <w:noWrap/>
          </w:tcPr>
          <w:p w14:paraId="11698C60" w14:textId="77777777" w:rsidR="006F71CD" w:rsidRPr="00A17238" w:rsidRDefault="006F71CD" w:rsidP="00A17238">
            <w:pPr>
              <w:spacing w:line="360" w:lineRule="auto"/>
              <w:jc w:val="both"/>
              <w:rPr>
                <w:rFonts w:ascii="Book Antiqua" w:hAnsi="Book Antiqua"/>
                <w:color w:val="000000"/>
              </w:rPr>
            </w:pPr>
          </w:p>
        </w:tc>
        <w:tc>
          <w:tcPr>
            <w:tcW w:w="2835" w:type="dxa"/>
            <w:vMerge/>
            <w:noWrap/>
          </w:tcPr>
          <w:p w14:paraId="193B0769" w14:textId="77777777" w:rsidR="006F71CD" w:rsidRPr="00A17238" w:rsidRDefault="006F71CD" w:rsidP="00A17238">
            <w:pPr>
              <w:spacing w:line="360" w:lineRule="auto"/>
              <w:jc w:val="both"/>
              <w:rPr>
                <w:rFonts w:ascii="Book Antiqua" w:hAnsi="Book Antiqua"/>
                <w:color w:val="000000"/>
              </w:rPr>
            </w:pPr>
          </w:p>
        </w:tc>
        <w:tc>
          <w:tcPr>
            <w:tcW w:w="1134" w:type="dxa"/>
            <w:vMerge/>
            <w:noWrap/>
          </w:tcPr>
          <w:p w14:paraId="0897F408" w14:textId="77777777" w:rsidR="006F71CD" w:rsidRPr="00A17238" w:rsidRDefault="006F71CD" w:rsidP="00A17238">
            <w:pPr>
              <w:spacing w:line="360" w:lineRule="auto"/>
              <w:jc w:val="both"/>
              <w:rPr>
                <w:rFonts w:ascii="Book Antiqua" w:hAnsi="Book Antiqua"/>
                <w:color w:val="000000"/>
              </w:rPr>
            </w:pPr>
          </w:p>
        </w:tc>
        <w:tc>
          <w:tcPr>
            <w:tcW w:w="851" w:type="dxa"/>
            <w:vMerge/>
            <w:noWrap/>
          </w:tcPr>
          <w:p w14:paraId="487982D0" w14:textId="77777777" w:rsidR="006F71CD" w:rsidRPr="00A17238" w:rsidRDefault="006F71CD" w:rsidP="00A17238">
            <w:pPr>
              <w:spacing w:line="360" w:lineRule="auto"/>
              <w:jc w:val="both"/>
              <w:rPr>
                <w:rFonts w:ascii="Book Antiqua" w:hAnsi="Book Antiqua"/>
                <w:color w:val="000000"/>
              </w:rPr>
            </w:pPr>
          </w:p>
        </w:tc>
      </w:tr>
      <w:tr w:rsidR="006F71CD" w:rsidRPr="00A17238" w14:paraId="136D8C37" w14:textId="77777777">
        <w:trPr>
          <w:trHeight w:val="902"/>
        </w:trPr>
        <w:tc>
          <w:tcPr>
            <w:tcW w:w="1702" w:type="dxa"/>
            <w:vMerge/>
            <w:noWrap/>
          </w:tcPr>
          <w:p w14:paraId="1FC2C6DD" w14:textId="77777777" w:rsidR="006F71CD" w:rsidRPr="00A17238" w:rsidRDefault="006F71CD" w:rsidP="00A17238">
            <w:pPr>
              <w:spacing w:line="360" w:lineRule="auto"/>
              <w:jc w:val="both"/>
              <w:rPr>
                <w:rFonts w:ascii="Book Antiqua" w:hAnsi="Book Antiqua"/>
                <w:color w:val="000000"/>
              </w:rPr>
            </w:pPr>
          </w:p>
        </w:tc>
        <w:tc>
          <w:tcPr>
            <w:tcW w:w="3118" w:type="dxa"/>
            <w:vMerge/>
            <w:noWrap/>
          </w:tcPr>
          <w:p w14:paraId="0E53DB0A" w14:textId="77777777" w:rsidR="006F71CD" w:rsidRPr="00A17238" w:rsidRDefault="006F71CD" w:rsidP="00A17238">
            <w:pPr>
              <w:spacing w:line="360" w:lineRule="auto"/>
              <w:jc w:val="both"/>
              <w:rPr>
                <w:rFonts w:ascii="Book Antiqua" w:hAnsi="Book Antiqua"/>
                <w:color w:val="000000"/>
              </w:rPr>
            </w:pPr>
          </w:p>
        </w:tc>
        <w:tc>
          <w:tcPr>
            <w:tcW w:w="2835" w:type="dxa"/>
            <w:vMerge/>
            <w:noWrap/>
          </w:tcPr>
          <w:p w14:paraId="4206BE70" w14:textId="77777777" w:rsidR="006F71CD" w:rsidRPr="00A17238" w:rsidRDefault="006F71CD" w:rsidP="00A17238">
            <w:pPr>
              <w:spacing w:line="360" w:lineRule="auto"/>
              <w:jc w:val="both"/>
              <w:rPr>
                <w:rFonts w:ascii="Book Antiqua" w:hAnsi="Book Antiqua"/>
                <w:color w:val="000000"/>
              </w:rPr>
            </w:pPr>
          </w:p>
        </w:tc>
        <w:tc>
          <w:tcPr>
            <w:tcW w:w="1134" w:type="dxa"/>
            <w:vMerge/>
            <w:noWrap/>
          </w:tcPr>
          <w:p w14:paraId="17C4A42F" w14:textId="77777777" w:rsidR="006F71CD" w:rsidRPr="00A17238" w:rsidRDefault="006F71CD" w:rsidP="00A17238">
            <w:pPr>
              <w:spacing w:line="360" w:lineRule="auto"/>
              <w:jc w:val="both"/>
              <w:rPr>
                <w:rFonts w:ascii="Book Antiqua" w:hAnsi="Book Antiqua"/>
                <w:color w:val="000000"/>
              </w:rPr>
            </w:pPr>
          </w:p>
        </w:tc>
        <w:tc>
          <w:tcPr>
            <w:tcW w:w="851" w:type="dxa"/>
            <w:vMerge/>
            <w:noWrap/>
          </w:tcPr>
          <w:p w14:paraId="6DDB5C37" w14:textId="77777777" w:rsidR="006F71CD" w:rsidRPr="00A17238" w:rsidRDefault="006F71CD" w:rsidP="00A17238">
            <w:pPr>
              <w:spacing w:line="360" w:lineRule="auto"/>
              <w:jc w:val="both"/>
              <w:rPr>
                <w:rFonts w:ascii="Book Antiqua" w:hAnsi="Book Antiqua"/>
                <w:color w:val="000000"/>
              </w:rPr>
            </w:pPr>
          </w:p>
        </w:tc>
      </w:tr>
      <w:tr w:rsidR="006F71CD" w:rsidRPr="00A17238" w14:paraId="08CC7C5E" w14:textId="77777777">
        <w:trPr>
          <w:trHeight w:val="1807"/>
        </w:trPr>
        <w:tc>
          <w:tcPr>
            <w:tcW w:w="1702" w:type="dxa"/>
            <w:tcBorders>
              <w:bottom w:val="single" w:sz="4" w:space="0" w:color="auto"/>
            </w:tcBorders>
            <w:noWrap/>
          </w:tcPr>
          <w:p w14:paraId="6CA8D28D" w14:textId="77777777" w:rsidR="006F71CD" w:rsidRPr="00A17238" w:rsidRDefault="00000000" w:rsidP="00A17238">
            <w:pPr>
              <w:spacing w:line="360" w:lineRule="auto"/>
              <w:jc w:val="both"/>
              <w:textAlignment w:val="center"/>
              <w:rPr>
                <w:rFonts w:ascii="Book Antiqua" w:hAnsi="Book Antiqua"/>
                <w:color w:val="000000"/>
              </w:rPr>
            </w:pPr>
            <w:r w:rsidRPr="00A17238">
              <w:rPr>
                <w:rFonts w:ascii="Book Antiqua" w:hAnsi="Book Antiqua"/>
                <w:color w:val="000000"/>
                <w:lang w:bidi="ar"/>
              </w:rPr>
              <w:t>MOL004804</w:t>
            </w:r>
          </w:p>
        </w:tc>
        <w:tc>
          <w:tcPr>
            <w:tcW w:w="3118" w:type="dxa"/>
            <w:tcBorders>
              <w:bottom w:val="single" w:sz="4" w:space="0" w:color="auto"/>
            </w:tcBorders>
            <w:noWrap/>
          </w:tcPr>
          <w:p w14:paraId="23A24A62" w14:textId="77777777" w:rsidR="006F71CD" w:rsidRPr="00A17238" w:rsidRDefault="00000000" w:rsidP="00A17238">
            <w:pPr>
              <w:spacing w:line="360" w:lineRule="auto"/>
              <w:jc w:val="both"/>
              <w:textAlignment w:val="center"/>
              <w:rPr>
                <w:rFonts w:ascii="Book Antiqua" w:hAnsi="Book Antiqua"/>
                <w:color w:val="000000"/>
              </w:rPr>
            </w:pPr>
            <w:r w:rsidRPr="00A17238">
              <w:rPr>
                <w:rFonts w:ascii="Book Antiqua" w:hAnsi="Book Antiqua"/>
                <w:color w:val="000000"/>
                <w:lang w:bidi="ar"/>
              </w:rPr>
              <w:t>Alpha-</w:t>
            </w:r>
            <w:proofErr w:type="spellStart"/>
            <w:r w:rsidRPr="00A17238">
              <w:rPr>
                <w:rFonts w:ascii="Book Antiqua" w:hAnsi="Book Antiqua"/>
                <w:color w:val="000000"/>
                <w:lang w:bidi="ar"/>
              </w:rPr>
              <w:t>glycyrrhetinic</w:t>
            </w:r>
            <w:proofErr w:type="spellEnd"/>
            <w:r w:rsidRPr="00A17238">
              <w:rPr>
                <w:rFonts w:ascii="Book Antiqua" w:hAnsi="Book Antiqua"/>
                <w:color w:val="000000"/>
                <w:lang w:bidi="ar"/>
              </w:rPr>
              <w:t xml:space="preserve"> acid</w:t>
            </w:r>
          </w:p>
        </w:tc>
        <w:tc>
          <w:tcPr>
            <w:tcW w:w="2835" w:type="dxa"/>
            <w:tcBorders>
              <w:bottom w:val="single" w:sz="4" w:space="0" w:color="auto"/>
            </w:tcBorders>
            <w:noWrap/>
          </w:tcPr>
          <w:p w14:paraId="240C5F74" w14:textId="77777777" w:rsidR="006F71CD" w:rsidRPr="00A17238" w:rsidRDefault="00000000" w:rsidP="00A17238">
            <w:pPr>
              <w:spacing w:line="360" w:lineRule="auto"/>
              <w:jc w:val="both"/>
              <w:textAlignment w:val="center"/>
              <w:rPr>
                <w:rFonts w:ascii="Book Antiqua" w:hAnsi="Book Antiqua"/>
                <w:color w:val="000000"/>
              </w:rPr>
            </w:pPr>
            <w:r w:rsidRPr="00A17238">
              <w:rPr>
                <w:rFonts w:ascii="Book Antiqua" w:hAnsi="Book Antiqua"/>
                <w:noProof/>
                <w:color w:val="000000"/>
              </w:rPr>
              <w:drawing>
                <wp:inline distT="0" distB="0" distL="114300" distR="114300" wp14:anchorId="17B64EBC" wp14:editId="47F750F9">
                  <wp:extent cx="1205230" cy="1054735"/>
                  <wp:effectExtent l="0" t="0" r="0" b="0"/>
                  <wp:docPr id="2" name="图片 2"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6"/>
                          <pic:cNvPicPr>
                            <a:picLocks noChangeAspect="1"/>
                          </pic:cNvPicPr>
                        </pic:nvPicPr>
                        <pic:blipFill>
                          <a:blip r:embed="rId28">
                            <a:clrChange>
                              <a:clrFrom>
                                <a:srgbClr val="F5F5F5"/>
                              </a:clrFrom>
                              <a:clrTo>
                                <a:srgbClr val="F5F5F5">
                                  <a:alpha val="0"/>
                                </a:srgbClr>
                              </a:clrTo>
                            </a:clrChange>
                          </a:blip>
                          <a:srcRect r="1198"/>
                          <a:stretch>
                            <a:fillRect/>
                          </a:stretch>
                        </pic:blipFill>
                        <pic:spPr>
                          <a:xfrm>
                            <a:off x="0" y="0"/>
                            <a:ext cx="1205230" cy="1054735"/>
                          </a:xfrm>
                          <a:prstGeom prst="rect">
                            <a:avLst/>
                          </a:prstGeom>
                          <a:noFill/>
                          <a:ln>
                            <a:noFill/>
                          </a:ln>
                        </pic:spPr>
                      </pic:pic>
                    </a:graphicData>
                  </a:graphic>
                </wp:inline>
              </w:drawing>
            </w:r>
          </w:p>
        </w:tc>
        <w:tc>
          <w:tcPr>
            <w:tcW w:w="1134" w:type="dxa"/>
            <w:tcBorders>
              <w:bottom w:val="single" w:sz="4" w:space="0" w:color="auto"/>
            </w:tcBorders>
            <w:noWrap/>
          </w:tcPr>
          <w:p w14:paraId="09B6B46B" w14:textId="77777777" w:rsidR="006F71CD" w:rsidRPr="00A17238" w:rsidRDefault="00000000" w:rsidP="00A17238">
            <w:pPr>
              <w:spacing w:line="360" w:lineRule="auto"/>
              <w:jc w:val="both"/>
              <w:textAlignment w:val="center"/>
              <w:rPr>
                <w:rFonts w:ascii="Book Antiqua" w:hAnsi="Book Antiqua"/>
                <w:color w:val="000000"/>
              </w:rPr>
            </w:pPr>
            <w:r w:rsidRPr="00A17238">
              <w:rPr>
                <w:rFonts w:ascii="Book Antiqua" w:hAnsi="Book Antiqua"/>
                <w:color w:val="000000"/>
                <w:lang w:bidi="ar"/>
              </w:rPr>
              <w:t>22.05</w:t>
            </w:r>
          </w:p>
        </w:tc>
        <w:tc>
          <w:tcPr>
            <w:tcW w:w="851" w:type="dxa"/>
            <w:tcBorders>
              <w:bottom w:val="single" w:sz="4" w:space="0" w:color="auto"/>
            </w:tcBorders>
            <w:noWrap/>
          </w:tcPr>
          <w:p w14:paraId="41342717" w14:textId="77777777" w:rsidR="006F71CD" w:rsidRPr="00A17238" w:rsidRDefault="00000000" w:rsidP="00A17238">
            <w:pPr>
              <w:spacing w:line="360" w:lineRule="auto"/>
              <w:jc w:val="both"/>
              <w:textAlignment w:val="center"/>
              <w:rPr>
                <w:rFonts w:ascii="Book Antiqua" w:hAnsi="Book Antiqua"/>
                <w:color w:val="000000"/>
              </w:rPr>
            </w:pPr>
            <w:r w:rsidRPr="00A17238">
              <w:rPr>
                <w:rFonts w:ascii="Book Antiqua" w:hAnsi="Book Antiqua"/>
                <w:color w:val="000000"/>
                <w:lang w:bidi="ar"/>
              </w:rPr>
              <w:t>0.74</w:t>
            </w:r>
          </w:p>
        </w:tc>
      </w:tr>
    </w:tbl>
    <w:p w14:paraId="27CBE1EA" w14:textId="77777777" w:rsidR="006F71CD" w:rsidRPr="00A17238" w:rsidRDefault="00000000" w:rsidP="00A17238">
      <w:pPr>
        <w:spacing w:line="360" w:lineRule="auto"/>
        <w:jc w:val="both"/>
        <w:rPr>
          <w:rFonts w:ascii="Book Antiqua" w:hAnsi="Book Antiqua"/>
          <w:color w:val="000000"/>
          <w:lang w:bidi="ar"/>
        </w:rPr>
      </w:pPr>
      <w:r w:rsidRPr="00A17238">
        <w:rPr>
          <w:rFonts w:ascii="Book Antiqua" w:hAnsi="Book Antiqua"/>
          <w:color w:val="000000"/>
          <w:lang w:bidi="ar"/>
        </w:rPr>
        <w:t>OB: Oral bioavailability; DL:</w:t>
      </w:r>
      <w:r w:rsidRPr="00A17238">
        <w:rPr>
          <w:rFonts w:ascii="Book Antiqua" w:hAnsi="Book Antiqua"/>
          <w:color w:val="000000"/>
          <w:lang w:eastAsia="zh-CN" w:bidi="ar"/>
        </w:rPr>
        <w:t xml:space="preserve"> </w:t>
      </w:r>
      <w:r w:rsidRPr="00A17238">
        <w:rPr>
          <w:rFonts w:ascii="Book Antiqua" w:hAnsi="Book Antiqua"/>
          <w:color w:val="000000"/>
          <w:lang w:bidi="ar"/>
        </w:rPr>
        <w:t>Drug-likeness.</w:t>
      </w:r>
    </w:p>
    <w:sectPr w:rsidR="006F71CD" w:rsidRPr="00A172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0A4C4" w14:textId="77777777" w:rsidR="00127894" w:rsidRDefault="00127894">
      <w:r>
        <w:separator/>
      </w:r>
    </w:p>
  </w:endnote>
  <w:endnote w:type="continuationSeparator" w:id="0">
    <w:p w14:paraId="17221E40" w14:textId="77777777" w:rsidR="00127894" w:rsidRDefault="00127894">
      <w:r>
        <w:continuationSeparator/>
      </w:r>
    </w:p>
  </w:endnote>
  <w:endnote w:type="continuationNotice" w:id="1">
    <w:p w14:paraId="7EB6EF85" w14:textId="77777777" w:rsidR="00127894" w:rsidRDefault="001278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E16EE" w14:textId="77777777" w:rsidR="006F71CD" w:rsidRDefault="00000000">
    <w:pPr>
      <w:pStyle w:val="a5"/>
      <w:jc w:val="right"/>
      <w:rPr>
        <w:rFonts w:ascii="Book Antiqua" w:hAnsi="Book Antiqua"/>
        <w:color w:val="000000" w:themeColor="text1"/>
        <w:sz w:val="24"/>
        <w:szCs w:val="24"/>
      </w:rPr>
    </w:pPr>
    <w:r>
      <w:rPr>
        <w:color w:val="4F81BD" w:themeColor="accent1"/>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6FF1D" w14:textId="77777777" w:rsidR="00127894" w:rsidRDefault="00127894">
      <w:r>
        <w:separator/>
      </w:r>
    </w:p>
  </w:footnote>
  <w:footnote w:type="continuationSeparator" w:id="0">
    <w:p w14:paraId="77496E01" w14:textId="77777777" w:rsidR="00127894" w:rsidRDefault="00127894">
      <w:r>
        <w:continuationSeparator/>
      </w:r>
    </w:p>
  </w:footnote>
  <w:footnote w:type="continuationNotice" w:id="1">
    <w:p w14:paraId="50571BDB" w14:textId="77777777" w:rsidR="00127894" w:rsidRDefault="00127894"/>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zkwNzExN2U4MjUzZDA2YjZiMzYzZDI2YTI3YzZiYzMifQ=="/>
    <w:docVar w:name="KY_MEDREF_DOCUID" w:val="{D7A91F12-68E6-41D4-8E8C-5DEEC86A64C0}"/>
    <w:docVar w:name="KY_MEDREF_VERSION" w:val="3"/>
  </w:docVars>
  <w:rsids>
    <w:rsidRoot w:val="00A77B3E"/>
    <w:rsid w:val="000364DC"/>
    <w:rsid w:val="000F7F85"/>
    <w:rsid w:val="00127894"/>
    <w:rsid w:val="00182C8B"/>
    <w:rsid w:val="00251EE0"/>
    <w:rsid w:val="00372FF2"/>
    <w:rsid w:val="00394BF7"/>
    <w:rsid w:val="003C2533"/>
    <w:rsid w:val="00452CF0"/>
    <w:rsid w:val="00455D5D"/>
    <w:rsid w:val="0056715F"/>
    <w:rsid w:val="005A5805"/>
    <w:rsid w:val="005E6121"/>
    <w:rsid w:val="006F71CD"/>
    <w:rsid w:val="0075635B"/>
    <w:rsid w:val="0075639F"/>
    <w:rsid w:val="00787625"/>
    <w:rsid w:val="007E304B"/>
    <w:rsid w:val="008150CE"/>
    <w:rsid w:val="008F7353"/>
    <w:rsid w:val="009965EE"/>
    <w:rsid w:val="00996BCB"/>
    <w:rsid w:val="00A17238"/>
    <w:rsid w:val="00A77B3E"/>
    <w:rsid w:val="00AE3BC0"/>
    <w:rsid w:val="00B1131E"/>
    <w:rsid w:val="00CA2A55"/>
    <w:rsid w:val="00CE6D93"/>
    <w:rsid w:val="00D50242"/>
    <w:rsid w:val="00E36426"/>
    <w:rsid w:val="09260B5E"/>
    <w:rsid w:val="13ED41C3"/>
    <w:rsid w:val="1D5973D5"/>
    <w:rsid w:val="25F23ECB"/>
    <w:rsid w:val="299802D6"/>
    <w:rsid w:val="29B6594E"/>
    <w:rsid w:val="34967B08"/>
    <w:rsid w:val="38337D64"/>
    <w:rsid w:val="3E94054A"/>
    <w:rsid w:val="4D8F2625"/>
    <w:rsid w:val="51DB5CF2"/>
    <w:rsid w:val="53501D2F"/>
    <w:rsid w:val="56587FBF"/>
    <w:rsid w:val="6A3709B8"/>
    <w:rsid w:val="79986B03"/>
    <w:rsid w:val="7F6776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ECC9D4"/>
  <w15:docId w15:val="{7166C03A-9B26-40FD-91E6-4BB166F30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55D5D"/>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character" w:styleId="ab">
    <w:name w:val="annotation reference"/>
    <w:basedOn w:val="a0"/>
    <w:qFormat/>
    <w:rsid w:val="00455D5D"/>
    <w:rPr>
      <w:sz w:val="21"/>
      <w:szCs w:val="21"/>
    </w:rPr>
  </w:style>
  <w:style w:type="character" w:customStyle="1" w:styleId="a4">
    <w:name w:val="批注文字 字符"/>
    <w:basedOn w:val="a0"/>
    <w:link w:val="a3"/>
    <w:qFormat/>
    <w:rPr>
      <w:sz w:val="24"/>
      <w:szCs w:val="24"/>
    </w:rPr>
  </w:style>
  <w:style w:type="character" w:customStyle="1" w:styleId="aa">
    <w:name w:val="批注主题 字符"/>
    <w:basedOn w:val="a4"/>
    <w:link w:val="a9"/>
    <w:qFormat/>
    <w:rPr>
      <w:b/>
      <w:bCs/>
      <w:sz w:val="24"/>
      <w:szCs w:val="24"/>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dxebaseoffice2010blue">
    <w:name w:val="dxebase_office2010blue"/>
    <w:basedOn w:val="a0"/>
    <w:qFormat/>
    <w:rsid w:val="00455D5D"/>
  </w:style>
  <w:style w:type="character" w:customStyle="1" w:styleId="Char">
    <w:name w:val="纯文本 Char"/>
    <w:link w:val="PlainText1"/>
    <w:rPr>
      <w:rFonts w:ascii="宋体" w:hAnsi="Courier New" w:cs="Courier New"/>
      <w:szCs w:val="21"/>
    </w:rPr>
  </w:style>
  <w:style w:type="paragraph" w:customStyle="1" w:styleId="PlainText1">
    <w:name w:val="Plain Text1"/>
    <w:basedOn w:val="a"/>
    <w:link w:val="Char"/>
    <w:qFormat/>
    <w:pPr>
      <w:widowControl w:val="0"/>
      <w:jc w:val="both"/>
    </w:pPr>
    <w:rPr>
      <w:rFonts w:ascii="宋体" w:hAnsi="Courier New" w:cs="Courier New"/>
      <w:sz w:val="20"/>
      <w:szCs w:val="21"/>
    </w:rPr>
  </w:style>
  <w:style w:type="paragraph" w:customStyle="1" w:styleId="1">
    <w:name w:val="修订1"/>
    <w:hidden/>
    <w:uiPriority w:val="99"/>
    <w:semiHidden/>
    <w:qFormat/>
    <w:rsid w:val="00455D5D"/>
    <w:rPr>
      <w:rFonts w:eastAsiaTheme="minorEastAsia"/>
      <w:sz w:val="24"/>
      <w:szCs w:val="24"/>
      <w:lang w:eastAsia="en-US"/>
    </w:rPr>
  </w:style>
  <w:style w:type="paragraph" w:customStyle="1" w:styleId="2">
    <w:name w:val="修订2"/>
    <w:hidden/>
    <w:uiPriority w:val="99"/>
    <w:unhideWhenUsed/>
    <w:qFormat/>
    <w:rPr>
      <w:rFonts w:eastAsiaTheme="minorEastAsia"/>
      <w:sz w:val="24"/>
      <w:szCs w:val="24"/>
      <w:lang w:eastAsia="en-US"/>
    </w:rPr>
  </w:style>
  <w:style w:type="paragraph" w:styleId="ac">
    <w:name w:val="Revision"/>
    <w:hidden/>
    <w:uiPriority w:val="99"/>
    <w:unhideWhenUsed/>
    <w:rsid w:val="00455D5D"/>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7470</Words>
  <Characters>42579</Characters>
  <Application>Microsoft Office Word</Application>
  <DocSecurity>0</DocSecurity>
  <Lines>354</Lines>
  <Paragraphs>99</Paragraphs>
  <ScaleCrop>false</ScaleCrop>
  <Company/>
  <LinksUpToDate>false</LinksUpToDate>
  <CharactersWithSpaces>49950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10407</dc:creator>
  <cp:lastModifiedBy>Jin-Lei Wang</cp:lastModifiedBy>
  <cp:revision>5</cp:revision>
  <dcterms:created xsi:type="dcterms:W3CDTF">2023-10-09T03:07:00Z</dcterms:created>
  <dcterms:modified xsi:type="dcterms:W3CDTF">2023-10-23T06:51:00Z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2DA5B1489EC54B7B831B204C6926D361_13</vt:lpwstr>
  </property>
</Properties>
</file>