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9C960"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561F5784"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87683</w:t>
      </w:r>
    </w:p>
    <w:p w14:paraId="0B6D5586"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7C769EBD" w14:textId="77777777" w:rsidR="00A77B3E" w:rsidRDefault="00A77B3E">
      <w:pPr>
        <w:spacing w:line="360" w:lineRule="auto"/>
        <w:jc w:val="both"/>
      </w:pPr>
    </w:p>
    <w:p w14:paraId="6DB4A72D" w14:textId="77777777" w:rsidR="00A77B3E" w:rsidRDefault="00000000">
      <w:pPr>
        <w:spacing w:line="360" w:lineRule="auto"/>
        <w:jc w:val="both"/>
      </w:pPr>
      <w:r>
        <w:rPr>
          <w:rFonts w:ascii="Book Antiqua" w:eastAsia="Book Antiqua" w:hAnsi="Book Antiqua" w:cs="Book Antiqua"/>
          <w:b/>
          <w:i/>
        </w:rPr>
        <w:t>Retrospective Study</w:t>
      </w:r>
    </w:p>
    <w:p w14:paraId="467E668E" w14:textId="53C474D0" w:rsidR="00A77B3E" w:rsidRDefault="00000000">
      <w:pPr>
        <w:spacing w:line="360" w:lineRule="auto"/>
        <w:jc w:val="both"/>
      </w:pPr>
      <w:bookmarkStart w:id="0" w:name="OLE_LINK7160"/>
      <w:bookmarkStart w:id="1" w:name="OLE_LINK7161"/>
      <w:r>
        <w:rPr>
          <w:rFonts w:ascii="Book Antiqua" w:eastAsia="Book Antiqua" w:hAnsi="Book Antiqua" w:cs="Book Antiqua"/>
          <w:b/>
          <w:color w:val="000000"/>
        </w:rPr>
        <w:t xml:space="preserve">Development and </w:t>
      </w:r>
      <w:r w:rsidR="00A53B9E">
        <w:rPr>
          <w:rFonts w:ascii="Book Antiqua" w:eastAsia="Book Antiqua" w:hAnsi="Book Antiqua" w:cs="Book Antiqua"/>
          <w:b/>
          <w:color w:val="000000"/>
        </w:rPr>
        <w:t>validation of a machine learning-based early prediction model for massive intraoperative bleeding in patients with primary hepatic malignancies</w:t>
      </w:r>
    </w:p>
    <w:bookmarkEnd w:id="0"/>
    <w:bookmarkEnd w:id="1"/>
    <w:p w14:paraId="7A311D24" w14:textId="77777777" w:rsidR="00A77B3E" w:rsidRDefault="00A77B3E">
      <w:pPr>
        <w:spacing w:line="360" w:lineRule="auto"/>
        <w:jc w:val="both"/>
      </w:pPr>
    </w:p>
    <w:p w14:paraId="4937D9D3" w14:textId="10900305" w:rsidR="00A77B3E" w:rsidRDefault="00A53B9E">
      <w:pPr>
        <w:spacing w:line="360" w:lineRule="auto"/>
        <w:jc w:val="both"/>
      </w:pPr>
      <w:r>
        <w:rPr>
          <w:rFonts w:ascii="Book Antiqua" w:eastAsia="Book Antiqua" w:hAnsi="Book Antiqua" w:cs="Book Antiqua"/>
          <w:color w:val="000000"/>
        </w:rPr>
        <w:t xml:space="preserve">Li J </w:t>
      </w:r>
      <w:r w:rsidRPr="00A53B9E">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7162"/>
      <w:bookmarkStart w:id="3" w:name="OLE_LINK7163"/>
      <w:r>
        <w:rPr>
          <w:rFonts w:ascii="Book Antiqua" w:eastAsia="Book Antiqua" w:hAnsi="Book Antiqua" w:cs="Book Antiqua"/>
          <w:color w:val="000000"/>
        </w:rPr>
        <w:t>Develop a predictive model for patients with PHM</w:t>
      </w:r>
      <w:bookmarkEnd w:id="2"/>
      <w:bookmarkEnd w:id="3"/>
    </w:p>
    <w:p w14:paraId="7EAC5521" w14:textId="77777777" w:rsidR="00A77B3E" w:rsidRDefault="00A77B3E">
      <w:pPr>
        <w:spacing w:line="360" w:lineRule="auto"/>
        <w:jc w:val="both"/>
      </w:pPr>
    </w:p>
    <w:p w14:paraId="344ADF41" w14:textId="5160E127" w:rsidR="00A77B3E" w:rsidRDefault="00000000">
      <w:pPr>
        <w:spacing w:line="360" w:lineRule="auto"/>
        <w:jc w:val="both"/>
      </w:pPr>
      <w:bookmarkStart w:id="4" w:name="OLE_LINK6813"/>
      <w:bookmarkStart w:id="5" w:name="OLE_LINK6814"/>
      <w:r>
        <w:rPr>
          <w:rFonts w:ascii="Book Antiqua" w:eastAsia="Book Antiqua" w:hAnsi="Book Antiqua" w:cs="Book Antiqua"/>
          <w:color w:val="000000"/>
        </w:rPr>
        <w:t>Jin Li</w:t>
      </w:r>
      <w:r w:rsidR="00A53B9E">
        <w:rPr>
          <w:rFonts w:ascii="Book Antiqua" w:eastAsia="Book Antiqua" w:hAnsi="Book Antiqua" w:cs="Book Antiqua"/>
          <w:color w:val="000000"/>
        </w:rPr>
        <w:t xml:space="preserve">, </w:t>
      </w:r>
      <w:bookmarkStart w:id="6" w:name="OLE_LINK7173"/>
      <w:bookmarkStart w:id="7" w:name="OLE_LINK7174"/>
      <w:r>
        <w:rPr>
          <w:rFonts w:ascii="Book Antiqua" w:eastAsia="Book Antiqua" w:hAnsi="Book Antiqua" w:cs="Book Antiqua"/>
          <w:color w:val="000000"/>
        </w:rPr>
        <w:t>Yu</w:t>
      </w:r>
      <w:r w:rsidR="00A53B9E">
        <w:rPr>
          <w:rFonts w:ascii="Book Antiqua" w:eastAsia="Book Antiqua" w:hAnsi="Book Antiqua" w:cs="Book Antiqua"/>
          <w:color w:val="000000"/>
        </w:rPr>
        <w:t>-Ming</w:t>
      </w:r>
      <w:bookmarkEnd w:id="6"/>
      <w:bookmarkEnd w:id="7"/>
      <w:r w:rsidR="00A53B9E">
        <w:rPr>
          <w:rFonts w:ascii="Book Antiqua" w:eastAsia="Book Antiqua" w:hAnsi="Book Antiqua" w:cs="Book Antiqua"/>
          <w:color w:val="000000"/>
        </w:rPr>
        <w:t xml:space="preserve"> </w:t>
      </w:r>
      <w:r>
        <w:rPr>
          <w:rFonts w:ascii="Book Antiqua" w:eastAsia="Book Antiqua" w:hAnsi="Book Antiqua" w:cs="Book Antiqua"/>
          <w:color w:val="000000"/>
        </w:rPr>
        <w:t>Jia</w:t>
      </w:r>
      <w:r w:rsidR="00A53B9E">
        <w:rPr>
          <w:rFonts w:ascii="Book Antiqua" w:eastAsia="Book Antiqua" w:hAnsi="Book Antiqua" w:cs="Book Antiqua"/>
          <w:color w:val="000000"/>
        </w:rPr>
        <w:t xml:space="preserve">, </w:t>
      </w:r>
      <w:bookmarkStart w:id="8" w:name="OLE_LINK7175"/>
      <w:bookmarkStart w:id="9" w:name="OLE_LINK7176"/>
      <w:r>
        <w:rPr>
          <w:rFonts w:ascii="Book Antiqua" w:eastAsia="Book Antiqua" w:hAnsi="Book Antiqua" w:cs="Book Antiqua"/>
          <w:color w:val="000000"/>
        </w:rPr>
        <w:t>Zhi</w:t>
      </w:r>
      <w:r w:rsidR="00A53B9E">
        <w:rPr>
          <w:rFonts w:ascii="Book Antiqua" w:eastAsia="Book Antiqua" w:hAnsi="Book Antiqua" w:cs="Book Antiqua"/>
          <w:color w:val="000000"/>
        </w:rPr>
        <w:t>-Lei</w:t>
      </w:r>
      <w:bookmarkEnd w:id="8"/>
      <w:bookmarkEnd w:id="9"/>
      <w:r w:rsidR="00A53B9E">
        <w:rPr>
          <w:rFonts w:ascii="Book Antiqua" w:eastAsia="Book Antiqua" w:hAnsi="Book Antiqua" w:cs="Book Antiqua"/>
          <w:color w:val="000000"/>
        </w:rPr>
        <w:t xml:space="preserve"> </w:t>
      </w:r>
      <w:r>
        <w:rPr>
          <w:rFonts w:ascii="Book Antiqua" w:eastAsia="Book Antiqua" w:hAnsi="Book Antiqua" w:cs="Book Antiqua"/>
          <w:color w:val="000000"/>
        </w:rPr>
        <w:t>Zhang</w:t>
      </w:r>
      <w:r w:rsidR="00A53B9E">
        <w:rPr>
          <w:rFonts w:ascii="Book Antiqua" w:eastAsia="Book Antiqua" w:hAnsi="Book Antiqua" w:cs="Book Antiqua"/>
          <w:color w:val="000000"/>
        </w:rPr>
        <w:t xml:space="preserve">, </w:t>
      </w:r>
      <w:bookmarkStart w:id="10" w:name="OLE_LINK7177"/>
      <w:bookmarkStart w:id="11" w:name="OLE_LINK7178"/>
      <w:r>
        <w:rPr>
          <w:rFonts w:ascii="Book Antiqua" w:eastAsia="Book Antiqua" w:hAnsi="Book Antiqua" w:cs="Book Antiqua"/>
          <w:color w:val="000000"/>
        </w:rPr>
        <w:t>Cheng</w:t>
      </w:r>
      <w:r w:rsidR="00A53B9E">
        <w:rPr>
          <w:rFonts w:ascii="Book Antiqua" w:eastAsia="Book Antiqua" w:hAnsi="Book Antiqua" w:cs="Book Antiqua"/>
          <w:color w:val="000000"/>
        </w:rPr>
        <w:t>-Yu</w:t>
      </w:r>
      <w:bookmarkEnd w:id="10"/>
      <w:bookmarkEnd w:id="11"/>
      <w:r w:rsidR="00A53B9E">
        <w:rPr>
          <w:rFonts w:ascii="Book Antiqua" w:eastAsia="Book Antiqua" w:hAnsi="Book Antiqua" w:cs="Book Antiqua"/>
          <w:color w:val="000000"/>
        </w:rPr>
        <w:t xml:space="preserve"> </w:t>
      </w:r>
      <w:r>
        <w:rPr>
          <w:rFonts w:ascii="Book Antiqua" w:eastAsia="Book Antiqua" w:hAnsi="Book Antiqua" w:cs="Book Antiqua"/>
          <w:color w:val="000000"/>
        </w:rPr>
        <w:t>Liu</w:t>
      </w:r>
      <w:r w:rsidR="00A53B9E">
        <w:rPr>
          <w:rFonts w:ascii="Book Antiqua" w:eastAsia="Book Antiqua" w:hAnsi="Book Antiqua" w:cs="Book Antiqua"/>
          <w:color w:val="000000"/>
        </w:rPr>
        <w:t xml:space="preserve">, </w:t>
      </w:r>
      <w:bookmarkStart w:id="12" w:name="OLE_LINK7179"/>
      <w:bookmarkStart w:id="13" w:name="OLE_LINK7180"/>
      <w:r>
        <w:rPr>
          <w:rFonts w:ascii="Book Antiqua" w:eastAsia="Book Antiqua" w:hAnsi="Book Antiqua" w:cs="Book Antiqua"/>
          <w:color w:val="000000"/>
        </w:rPr>
        <w:t>Zhan</w:t>
      </w:r>
      <w:r w:rsidR="00A53B9E">
        <w:rPr>
          <w:rFonts w:ascii="Book Antiqua" w:eastAsia="Book Antiqua" w:hAnsi="Book Antiqua" w:cs="Book Antiqua"/>
          <w:color w:val="000000"/>
        </w:rPr>
        <w:t>-Wu</w:t>
      </w:r>
      <w:bookmarkEnd w:id="12"/>
      <w:bookmarkEnd w:id="13"/>
      <w:r w:rsidR="00A53B9E">
        <w:rPr>
          <w:rFonts w:ascii="Book Antiqua" w:eastAsia="Book Antiqua" w:hAnsi="Book Antiqua" w:cs="Book Antiqua"/>
          <w:color w:val="000000"/>
        </w:rPr>
        <w:t xml:space="preserve"> </w:t>
      </w:r>
      <w:r>
        <w:rPr>
          <w:rFonts w:ascii="Book Antiqua" w:eastAsia="Book Antiqua" w:hAnsi="Book Antiqua" w:cs="Book Antiqua"/>
          <w:color w:val="000000"/>
        </w:rPr>
        <w:t>Jiang</w:t>
      </w:r>
      <w:r w:rsidR="00A53B9E">
        <w:rPr>
          <w:rFonts w:ascii="Book Antiqua" w:eastAsia="Book Antiqua" w:hAnsi="Book Antiqua" w:cs="Book Antiqua"/>
          <w:color w:val="000000"/>
        </w:rPr>
        <w:t xml:space="preserve">, </w:t>
      </w:r>
      <w:bookmarkStart w:id="14" w:name="OLE_LINK7181"/>
      <w:bookmarkStart w:id="15" w:name="OLE_LINK7182"/>
      <w:r>
        <w:rPr>
          <w:rFonts w:ascii="Book Antiqua" w:eastAsia="Book Antiqua" w:hAnsi="Book Antiqua" w:cs="Book Antiqua"/>
          <w:color w:val="000000"/>
        </w:rPr>
        <w:t>Zhi</w:t>
      </w:r>
      <w:r w:rsidR="00A53B9E">
        <w:rPr>
          <w:rFonts w:ascii="Book Antiqua" w:eastAsia="Book Antiqua" w:hAnsi="Book Antiqua" w:cs="Book Antiqua"/>
          <w:color w:val="000000"/>
        </w:rPr>
        <w:t>-Wei</w:t>
      </w:r>
      <w:bookmarkEnd w:id="14"/>
      <w:bookmarkEnd w:id="15"/>
      <w:r w:rsidR="00A53B9E">
        <w:rPr>
          <w:rFonts w:ascii="Book Antiqua" w:eastAsia="Book Antiqua" w:hAnsi="Book Antiqua" w:cs="Book Antiqua"/>
          <w:color w:val="000000"/>
        </w:rPr>
        <w:t xml:space="preserve"> </w:t>
      </w:r>
      <w:r>
        <w:rPr>
          <w:rFonts w:ascii="Book Antiqua" w:eastAsia="Book Antiqua" w:hAnsi="Book Antiqua" w:cs="Book Antiqua"/>
          <w:color w:val="000000"/>
        </w:rPr>
        <w:t>Hao</w:t>
      </w:r>
      <w:r w:rsidR="00A53B9E">
        <w:rPr>
          <w:rFonts w:ascii="Book Antiqua" w:eastAsia="Book Antiqua" w:hAnsi="Book Antiqua" w:cs="Book Antiqua"/>
          <w:color w:val="000000"/>
        </w:rPr>
        <w:t xml:space="preserve">, </w:t>
      </w:r>
      <w:r>
        <w:rPr>
          <w:rFonts w:ascii="Book Antiqua" w:eastAsia="Book Antiqua" w:hAnsi="Book Antiqua" w:cs="Book Antiqua"/>
          <w:color w:val="000000"/>
        </w:rPr>
        <w:t>Li Peng</w:t>
      </w:r>
    </w:p>
    <w:bookmarkEnd w:id="4"/>
    <w:bookmarkEnd w:id="5"/>
    <w:p w14:paraId="37639BA7" w14:textId="77777777" w:rsidR="00A77B3E" w:rsidRDefault="00A77B3E">
      <w:pPr>
        <w:spacing w:line="360" w:lineRule="auto"/>
        <w:jc w:val="both"/>
      </w:pPr>
    </w:p>
    <w:p w14:paraId="035723BF" w14:textId="608B3332" w:rsidR="00A77B3E" w:rsidRDefault="00000000">
      <w:pPr>
        <w:spacing w:line="360" w:lineRule="auto"/>
        <w:jc w:val="both"/>
      </w:pPr>
      <w:r>
        <w:rPr>
          <w:rFonts w:ascii="Book Antiqua" w:eastAsia="Book Antiqua" w:hAnsi="Book Antiqua" w:cs="Book Antiqua"/>
          <w:b/>
          <w:bCs/>
          <w:color w:val="000000"/>
        </w:rPr>
        <w:t>Jin Li</w:t>
      </w:r>
      <w:r w:rsidR="00A53B9E">
        <w:rPr>
          <w:rFonts w:ascii="Book Antiqua" w:eastAsia="Book Antiqua" w:hAnsi="Book Antiqua" w:cs="Book Antiqua"/>
          <w:b/>
          <w:bCs/>
          <w:color w:val="000000"/>
        </w:rPr>
        <w:t xml:space="preserve">, </w:t>
      </w:r>
      <w:r>
        <w:rPr>
          <w:rFonts w:ascii="Book Antiqua" w:eastAsia="Book Antiqua" w:hAnsi="Book Antiqua" w:cs="Book Antiqua"/>
          <w:b/>
          <w:bCs/>
          <w:color w:val="000000"/>
        </w:rPr>
        <w:t>Yu</w:t>
      </w:r>
      <w:r w:rsidR="00A53B9E">
        <w:rPr>
          <w:rFonts w:ascii="Book Antiqua" w:eastAsia="Book Antiqua" w:hAnsi="Book Antiqua" w:cs="Book Antiqua"/>
          <w:b/>
          <w:bCs/>
          <w:color w:val="000000"/>
        </w:rPr>
        <w:t xml:space="preserve">-Ming </w:t>
      </w:r>
      <w:r>
        <w:rPr>
          <w:rFonts w:ascii="Book Antiqua" w:eastAsia="Book Antiqua" w:hAnsi="Book Antiqua" w:cs="Book Antiqua"/>
          <w:b/>
          <w:bCs/>
          <w:color w:val="000000"/>
        </w:rPr>
        <w:t>Jia</w:t>
      </w:r>
      <w:r w:rsidR="00A53B9E">
        <w:rPr>
          <w:rFonts w:ascii="Book Antiqua" w:eastAsia="Book Antiqua" w:hAnsi="Book Antiqua" w:cs="Book Antiqua"/>
          <w:b/>
          <w:bCs/>
          <w:color w:val="000000"/>
        </w:rPr>
        <w:t xml:space="preserve">, </w:t>
      </w:r>
      <w:r>
        <w:rPr>
          <w:rFonts w:ascii="Book Antiqua" w:eastAsia="Book Antiqua" w:hAnsi="Book Antiqua" w:cs="Book Antiqua"/>
          <w:b/>
          <w:bCs/>
          <w:color w:val="000000"/>
        </w:rPr>
        <w:t>Zhi</w:t>
      </w:r>
      <w:r w:rsidR="00A53B9E">
        <w:rPr>
          <w:rFonts w:ascii="Book Antiqua" w:eastAsia="Book Antiqua" w:hAnsi="Book Antiqua" w:cs="Book Antiqua"/>
          <w:b/>
          <w:bCs/>
          <w:color w:val="000000"/>
        </w:rPr>
        <w:t xml:space="preserve">-Lei </w:t>
      </w:r>
      <w:r>
        <w:rPr>
          <w:rFonts w:ascii="Book Antiqua" w:eastAsia="Book Antiqua" w:hAnsi="Book Antiqua" w:cs="Book Antiqua"/>
          <w:b/>
          <w:bCs/>
          <w:color w:val="000000"/>
        </w:rPr>
        <w:t>Zhang</w:t>
      </w:r>
      <w:r w:rsidR="00A53B9E">
        <w:rPr>
          <w:rFonts w:ascii="Book Antiqua" w:eastAsia="Book Antiqua" w:hAnsi="Book Antiqua" w:cs="Book Antiqua"/>
          <w:b/>
          <w:bCs/>
          <w:color w:val="000000"/>
        </w:rPr>
        <w:t xml:space="preserve">, </w:t>
      </w:r>
      <w:r>
        <w:rPr>
          <w:rFonts w:ascii="Book Antiqua" w:eastAsia="Book Antiqua" w:hAnsi="Book Antiqua" w:cs="Book Antiqua"/>
          <w:b/>
          <w:bCs/>
          <w:color w:val="000000"/>
        </w:rPr>
        <w:t>Cheng</w:t>
      </w:r>
      <w:r w:rsidR="00A53B9E">
        <w:rPr>
          <w:rFonts w:ascii="Book Antiqua" w:eastAsia="Book Antiqua" w:hAnsi="Book Antiqua" w:cs="Book Antiqua"/>
          <w:b/>
          <w:bCs/>
          <w:color w:val="000000"/>
        </w:rPr>
        <w:t xml:space="preserve">-Yu </w:t>
      </w:r>
      <w:r>
        <w:rPr>
          <w:rFonts w:ascii="Book Antiqua" w:eastAsia="Book Antiqua" w:hAnsi="Book Antiqua" w:cs="Book Antiqua"/>
          <w:b/>
          <w:bCs/>
          <w:color w:val="000000"/>
        </w:rPr>
        <w:t>Liu</w:t>
      </w:r>
      <w:r w:rsidR="00A53B9E">
        <w:rPr>
          <w:rFonts w:ascii="Book Antiqua" w:eastAsia="Book Antiqua" w:hAnsi="Book Antiqua" w:cs="Book Antiqua"/>
          <w:b/>
          <w:bCs/>
          <w:color w:val="000000"/>
        </w:rPr>
        <w:t xml:space="preserve">, </w:t>
      </w:r>
      <w:r>
        <w:rPr>
          <w:rFonts w:ascii="Book Antiqua" w:eastAsia="Book Antiqua" w:hAnsi="Book Antiqua" w:cs="Book Antiqua"/>
          <w:b/>
          <w:bCs/>
          <w:color w:val="000000"/>
        </w:rPr>
        <w:t>Li Peng</w:t>
      </w:r>
      <w:r w:rsidR="00A53B9E">
        <w:rPr>
          <w:rFonts w:ascii="Book Antiqua" w:eastAsia="Book Antiqua" w:hAnsi="Book Antiqua" w:cs="Book Antiqua"/>
          <w:b/>
          <w:bCs/>
          <w:color w:val="000000"/>
        </w:rPr>
        <w:t>,</w:t>
      </w:r>
      <w:r>
        <w:rPr>
          <w:rFonts w:ascii="Book Antiqua" w:eastAsia="Book Antiqua" w:hAnsi="Book Antiqua" w:cs="Book Antiqua"/>
          <w:b/>
          <w:bCs/>
          <w:color w:val="000000"/>
        </w:rPr>
        <w:t xml:space="preserve"> </w:t>
      </w:r>
      <w:bookmarkStart w:id="16" w:name="OLE_LINK6796"/>
      <w:bookmarkStart w:id="17" w:name="OLE_LINK6797"/>
      <w:r>
        <w:rPr>
          <w:rFonts w:ascii="Book Antiqua" w:eastAsia="Book Antiqua" w:hAnsi="Book Antiqua" w:cs="Book Antiqua"/>
          <w:color w:val="000000"/>
        </w:rPr>
        <w:t xml:space="preserve">Department of Hepatological Surgery, The Fourth Hospital of </w:t>
      </w:r>
      <w:bookmarkStart w:id="18" w:name="OLE_LINK6790"/>
      <w:bookmarkStart w:id="19" w:name="OLE_LINK6791"/>
      <w:r>
        <w:rPr>
          <w:rFonts w:ascii="Book Antiqua" w:eastAsia="Book Antiqua" w:hAnsi="Book Antiqua" w:cs="Book Antiqua"/>
          <w:color w:val="000000"/>
        </w:rPr>
        <w:t>Hebei</w:t>
      </w:r>
      <w:bookmarkEnd w:id="18"/>
      <w:bookmarkEnd w:id="19"/>
      <w:r>
        <w:rPr>
          <w:rFonts w:ascii="Book Antiqua" w:eastAsia="Book Antiqua" w:hAnsi="Book Antiqua" w:cs="Book Antiqua"/>
          <w:color w:val="000000"/>
        </w:rPr>
        <w:t xml:space="preserve"> Medical University, Shijiazhuang 050011, </w:t>
      </w:r>
      <w:bookmarkStart w:id="20" w:name="OLE_LINK6792"/>
      <w:bookmarkStart w:id="21" w:name="OLE_LINK6793"/>
      <w:r w:rsidR="00A53B9E">
        <w:rPr>
          <w:rFonts w:ascii="Book Antiqua" w:eastAsia="Book Antiqua" w:hAnsi="Book Antiqua" w:cs="Book Antiqua"/>
          <w:color w:val="000000"/>
        </w:rPr>
        <w:t>Hebei Province,</w:t>
      </w:r>
      <w:bookmarkEnd w:id="20"/>
      <w:bookmarkEnd w:id="21"/>
      <w:r w:rsidR="00A53B9E">
        <w:rPr>
          <w:rFonts w:ascii="Book Antiqua" w:eastAsia="Book Antiqua" w:hAnsi="Book Antiqua" w:cs="Book Antiqua"/>
          <w:color w:val="000000"/>
        </w:rPr>
        <w:t xml:space="preserve"> </w:t>
      </w:r>
      <w:r>
        <w:rPr>
          <w:rFonts w:ascii="Book Antiqua" w:eastAsia="Book Antiqua" w:hAnsi="Book Antiqua" w:cs="Book Antiqua"/>
          <w:color w:val="000000"/>
        </w:rPr>
        <w:t>China</w:t>
      </w:r>
    </w:p>
    <w:bookmarkEnd w:id="16"/>
    <w:bookmarkEnd w:id="17"/>
    <w:p w14:paraId="41031434" w14:textId="77777777" w:rsidR="00A77B3E" w:rsidRDefault="00A77B3E">
      <w:pPr>
        <w:spacing w:line="360" w:lineRule="auto"/>
        <w:jc w:val="both"/>
      </w:pPr>
    </w:p>
    <w:p w14:paraId="2E2AE31D" w14:textId="5AE5C913" w:rsidR="00A77B3E" w:rsidRDefault="00000000">
      <w:pPr>
        <w:spacing w:line="360" w:lineRule="auto"/>
        <w:jc w:val="both"/>
      </w:pPr>
      <w:r>
        <w:rPr>
          <w:rFonts w:ascii="Book Antiqua" w:eastAsia="Book Antiqua" w:hAnsi="Book Antiqua" w:cs="Book Antiqua"/>
          <w:b/>
          <w:bCs/>
          <w:color w:val="000000"/>
        </w:rPr>
        <w:t>Zhan</w:t>
      </w:r>
      <w:r w:rsidR="00A53B9E">
        <w:rPr>
          <w:rFonts w:ascii="Book Antiqua" w:eastAsia="Book Antiqua" w:hAnsi="Book Antiqua" w:cs="Book Antiqua"/>
          <w:b/>
          <w:bCs/>
          <w:color w:val="000000"/>
        </w:rPr>
        <w:t xml:space="preserve">-Wu </w:t>
      </w:r>
      <w:r>
        <w:rPr>
          <w:rFonts w:ascii="Book Antiqua" w:eastAsia="Book Antiqua" w:hAnsi="Book Antiqua" w:cs="Book Antiqua"/>
          <w:b/>
          <w:bCs/>
          <w:color w:val="000000"/>
        </w:rPr>
        <w:t>Jiang</w:t>
      </w:r>
      <w:r w:rsidR="00A53B9E">
        <w:rPr>
          <w:rFonts w:ascii="Book Antiqua" w:eastAsia="Book Antiqua" w:hAnsi="Book Antiqua" w:cs="Book Antiqua"/>
          <w:b/>
          <w:bCs/>
          <w:color w:val="000000"/>
        </w:rPr>
        <w:t xml:space="preserve">, </w:t>
      </w:r>
      <w:r>
        <w:rPr>
          <w:rFonts w:ascii="Book Antiqua" w:eastAsia="Book Antiqua" w:hAnsi="Book Antiqua" w:cs="Book Antiqua"/>
          <w:b/>
          <w:bCs/>
          <w:color w:val="000000"/>
        </w:rPr>
        <w:t>Zhi</w:t>
      </w:r>
      <w:r w:rsidR="00A53B9E">
        <w:rPr>
          <w:rFonts w:ascii="Book Antiqua" w:eastAsia="Book Antiqua" w:hAnsi="Book Antiqua" w:cs="Book Antiqua"/>
          <w:b/>
          <w:bCs/>
          <w:color w:val="000000"/>
        </w:rPr>
        <w:t xml:space="preserve">-Wei </w:t>
      </w:r>
      <w:r>
        <w:rPr>
          <w:rFonts w:ascii="Book Antiqua" w:eastAsia="Book Antiqua" w:hAnsi="Book Antiqua" w:cs="Book Antiqua"/>
          <w:b/>
          <w:bCs/>
          <w:color w:val="000000"/>
        </w:rPr>
        <w:t>Hao</w:t>
      </w:r>
      <w:r w:rsidR="00A53B9E">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General Surgery </w:t>
      </w:r>
      <w:r w:rsidR="00A53B9E">
        <w:rPr>
          <w:rFonts w:ascii="Book Antiqua" w:eastAsia="Book Antiqua" w:hAnsi="Book Antiqua" w:cs="Book Antiqua"/>
          <w:color w:val="000000"/>
        </w:rPr>
        <w:t>II</w:t>
      </w:r>
      <w:r>
        <w:rPr>
          <w:rFonts w:ascii="Book Antiqua" w:eastAsia="Book Antiqua" w:hAnsi="Book Antiqua" w:cs="Book Antiqua"/>
          <w:color w:val="000000"/>
        </w:rPr>
        <w:t xml:space="preserve">, Baoding First Central Hospital, Baoding 071000, </w:t>
      </w:r>
      <w:r w:rsidR="00A53B9E">
        <w:rPr>
          <w:rFonts w:ascii="Book Antiqua" w:eastAsia="Book Antiqua" w:hAnsi="Book Antiqua" w:cs="Book Antiqua"/>
          <w:color w:val="000000"/>
        </w:rPr>
        <w:t xml:space="preserve">Hebei Province, </w:t>
      </w:r>
      <w:r>
        <w:rPr>
          <w:rFonts w:ascii="Book Antiqua" w:eastAsia="Book Antiqua" w:hAnsi="Book Antiqua" w:cs="Book Antiqua"/>
          <w:color w:val="000000"/>
        </w:rPr>
        <w:t>China</w:t>
      </w:r>
    </w:p>
    <w:p w14:paraId="3E57894E" w14:textId="77777777" w:rsidR="00A77B3E" w:rsidRDefault="00A77B3E">
      <w:pPr>
        <w:spacing w:line="360" w:lineRule="auto"/>
        <w:jc w:val="both"/>
      </w:pPr>
    </w:p>
    <w:p w14:paraId="3F3B50E6" w14:textId="20B61C1F" w:rsidR="00A77B3E" w:rsidRDefault="00000000">
      <w:pPr>
        <w:spacing w:line="360" w:lineRule="auto"/>
        <w:jc w:val="both"/>
      </w:pPr>
      <w:r>
        <w:rPr>
          <w:rFonts w:ascii="Book Antiqua" w:eastAsia="Book Antiqua" w:hAnsi="Book Antiqua" w:cs="Book Antiqua"/>
          <w:b/>
          <w:bCs/>
          <w:color w:val="000000"/>
          <w:szCs w:val="21"/>
        </w:rPr>
        <w:t xml:space="preserve">Author contributions: </w:t>
      </w:r>
      <w:bookmarkStart w:id="22" w:name="OLE_LINK6794"/>
      <w:bookmarkStart w:id="23" w:name="OLE_LINK6795"/>
      <w:r>
        <w:rPr>
          <w:rFonts w:ascii="Book Antiqua" w:eastAsia="Book Antiqua" w:hAnsi="Book Antiqua" w:cs="Book Antiqua"/>
          <w:color w:val="000000"/>
        </w:rPr>
        <w:t>L</w:t>
      </w:r>
      <w:r w:rsidR="00A53B9E">
        <w:rPr>
          <w:rFonts w:ascii="Book Antiqua" w:eastAsia="Book Antiqua" w:hAnsi="Book Antiqua" w:cs="Book Antiqua"/>
          <w:color w:val="000000"/>
        </w:rPr>
        <w:t>i J</w:t>
      </w:r>
      <w:r>
        <w:rPr>
          <w:rFonts w:ascii="Book Antiqua" w:eastAsia="Book Antiqua" w:hAnsi="Book Antiqua" w:cs="Book Antiqua"/>
          <w:color w:val="000000"/>
        </w:rPr>
        <w:t xml:space="preserve">, </w:t>
      </w:r>
      <w:r w:rsidR="00A53B9E">
        <w:rPr>
          <w:rFonts w:ascii="Book Antiqua" w:eastAsia="Book Antiqua" w:hAnsi="Book Antiqua" w:cs="Book Antiqua"/>
          <w:color w:val="000000"/>
        </w:rPr>
        <w:t xml:space="preserve">Peng </w:t>
      </w:r>
      <w:r>
        <w:rPr>
          <w:rFonts w:ascii="Book Antiqua" w:eastAsia="Book Antiqua" w:hAnsi="Book Antiqua" w:cs="Book Antiqua"/>
          <w:color w:val="000000"/>
        </w:rPr>
        <w:t>L</w:t>
      </w:r>
      <w:bookmarkEnd w:id="22"/>
      <w:bookmarkEnd w:id="23"/>
      <w:r>
        <w:rPr>
          <w:rFonts w:ascii="Book Antiqua" w:eastAsia="Book Antiqua" w:hAnsi="Book Antiqua" w:cs="Book Antiqua"/>
          <w:color w:val="000000"/>
        </w:rPr>
        <w:t xml:space="preserve"> and J</w:t>
      </w:r>
      <w:r w:rsidR="00A53B9E">
        <w:rPr>
          <w:rFonts w:ascii="Book Antiqua" w:eastAsia="Book Antiqua" w:hAnsi="Book Antiqua" w:cs="Book Antiqua"/>
          <w:color w:val="000000"/>
        </w:rPr>
        <w:t>ia YM</w:t>
      </w:r>
      <w:r>
        <w:rPr>
          <w:rFonts w:ascii="Book Antiqua" w:eastAsia="Book Antiqua" w:hAnsi="Book Antiqua" w:cs="Book Antiqua"/>
          <w:color w:val="000000"/>
        </w:rPr>
        <w:t xml:space="preserve"> conceived and designed research; Z</w:t>
      </w:r>
      <w:r w:rsidR="00A53B9E">
        <w:rPr>
          <w:rFonts w:ascii="Book Antiqua" w:eastAsia="Book Antiqua" w:hAnsi="Book Antiqua" w:cs="Book Antiqua"/>
          <w:color w:val="000000"/>
        </w:rPr>
        <w:t xml:space="preserve">hang </w:t>
      </w:r>
      <w:r>
        <w:rPr>
          <w:rFonts w:ascii="Book Antiqua" w:eastAsia="Book Antiqua" w:hAnsi="Book Antiqua" w:cs="Book Antiqua"/>
          <w:color w:val="000000"/>
        </w:rPr>
        <w:t>Z</w:t>
      </w:r>
      <w:r w:rsidR="00A53B9E">
        <w:rPr>
          <w:rFonts w:ascii="Book Antiqua" w:eastAsia="Book Antiqua" w:hAnsi="Book Antiqua" w:cs="Book Antiqua"/>
          <w:color w:val="000000"/>
        </w:rPr>
        <w:t>L</w:t>
      </w:r>
      <w:r>
        <w:rPr>
          <w:rFonts w:ascii="Book Antiqua" w:eastAsia="Book Antiqua" w:hAnsi="Book Antiqua" w:cs="Book Antiqua"/>
          <w:color w:val="000000"/>
        </w:rPr>
        <w:t>, L</w:t>
      </w:r>
      <w:r w:rsidR="00A53B9E">
        <w:rPr>
          <w:rFonts w:ascii="Book Antiqua" w:eastAsia="Book Antiqua" w:hAnsi="Book Antiqua" w:cs="Book Antiqua"/>
          <w:color w:val="000000"/>
        </w:rPr>
        <w:t>iu CY</w:t>
      </w:r>
      <w:r>
        <w:rPr>
          <w:rFonts w:ascii="Book Antiqua" w:eastAsia="Book Antiqua" w:hAnsi="Book Antiqua" w:cs="Book Antiqua"/>
          <w:color w:val="000000"/>
        </w:rPr>
        <w:t xml:space="preserve"> and J</w:t>
      </w:r>
      <w:r w:rsidR="00A53B9E">
        <w:rPr>
          <w:rFonts w:ascii="Book Antiqua" w:eastAsia="Book Antiqua" w:hAnsi="Book Antiqua" w:cs="Book Antiqua"/>
          <w:color w:val="000000"/>
        </w:rPr>
        <w:t>iang ZW</w:t>
      </w:r>
      <w:r>
        <w:rPr>
          <w:rFonts w:ascii="Book Antiqua" w:eastAsia="Book Antiqua" w:hAnsi="Book Antiqua" w:cs="Book Antiqua"/>
          <w:color w:val="000000"/>
        </w:rPr>
        <w:t xml:space="preserve"> collected data and conducted research; </w:t>
      </w:r>
      <w:r w:rsidR="00A53B9E">
        <w:rPr>
          <w:rFonts w:ascii="Book Antiqua" w:eastAsia="Book Antiqua" w:hAnsi="Book Antiqua" w:cs="Book Antiqua"/>
          <w:color w:val="000000"/>
        </w:rPr>
        <w:t>Li J, Peng L</w:t>
      </w:r>
      <w:r>
        <w:rPr>
          <w:rFonts w:ascii="Book Antiqua" w:eastAsia="Book Antiqua" w:hAnsi="Book Antiqua" w:cs="Book Antiqua"/>
          <w:color w:val="000000"/>
        </w:rPr>
        <w:t xml:space="preserve"> and H</w:t>
      </w:r>
      <w:r w:rsidR="00A53B9E">
        <w:rPr>
          <w:rFonts w:ascii="Book Antiqua" w:eastAsia="Book Antiqua" w:hAnsi="Book Antiqua" w:cs="Book Antiqua"/>
          <w:color w:val="000000"/>
        </w:rPr>
        <w:t xml:space="preserve">ao ZW </w:t>
      </w:r>
      <w:r>
        <w:rPr>
          <w:rFonts w:ascii="Book Antiqua" w:eastAsia="Book Antiqua" w:hAnsi="Book Antiqua" w:cs="Book Antiqua"/>
          <w:color w:val="000000"/>
        </w:rPr>
        <w:t>analyzed and interpreted data;</w:t>
      </w:r>
      <w:r w:rsidR="00A53B9E">
        <w:rPr>
          <w:rFonts w:ascii="Book Antiqua" w:eastAsia="Book Antiqua" w:hAnsi="Book Antiqua" w:cs="Book Antiqua"/>
          <w:color w:val="000000"/>
        </w:rPr>
        <w:t xml:space="preserve"> Li J,</w:t>
      </w:r>
      <w:r>
        <w:rPr>
          <w:rFonts w:ascii="Book Antiqua" w:eastAsia="Book Antiqua" w:hAnsi="Book Antiqua" w:cs="Book Antiqua"/>
          <w:color w:val="000000"/>
        </w:rPr>
        <w:t xml:space="preserve"> J</w:t>
      </w:r>
      <w:r w:rsidR="00A53B9E">
        <w:rPr>
          <w:rFonts w:ascii="Book Antiqua" w:eastAsia="Book Antiqua" w:hAnsi="Book Antiqua" w:cs="Book Antiqua"/>
          <w:color w:val="000000"/>
        </w:rPr>
        <w:t>ia YM</w:t>
      </w:r>
      <w:r>
        <w:rPr>
          <w:rFonts w:ascii="Book Antiqua" w:eastAsia="Book Antiqua" w:hAnsi="Book Antiqua" w:cs="Book Antiqua"/>
          <w:color w:val="000000"/>
        </w:rPr>
        <w:t xml:space="preserve"> and P</w:t>
      </w:r>
      <w:r w:rsidR="00A53B9E">
        <w:rPr>
          <w:rFonts w:ascii="Book Antiqua" w:eastAsia="Book Antiqua" w:hAnsi="Book Antiqua" w:cs="Book Antiqua"/>
          <w:color w:val="000000"/>
        </w:rPr>
        <w:t>eng L</w:t>
      </w:r>
      <w:r>
        <w:rPr>
          <w:rFonts w:ascii="Book Antiqua" w:eastAsia="Book Antiqua" w:hAnsi="Book Antiqua" w:cs="Book Antiqua"/>
          <w:color w:val="000000"/>
        </w:rPr>
        <w:t xml:space="preserve"> wrote the initial draft; </w:t>
      </w:r>
      <w:r w:rsidR="00A53B9E">
        <w:rPr>
          <w:rFonts w:ascii="Book Antiqua" w:eastAsia="Book Antiqua" w:hAnsi="Book Antiqua" w:cs="Book Antiqua"/>
          <w:color w:val="000000"/>
        </w:rPr>
        <w:t xml:space="preserve">Li J and Peng L </w:t>
      </w:r>
      <w:r>
        <w:rPr>
          <w:rFonts w:ascii="Book Antiqua" w:eastAsia="Book Antiqua" w:hAnsi="Book Antiqua" w:cs="Book Antiqua"/>
          <w:color w:val="000000"/>
        </w:rPr>
        <w:t xml:space="preserve">revised the manuscript; </w:t>
      </w:r>
      <w:r w:rsidR="00A53B9E">
        <w:rPr>
          <w:rFonts w:ascii="Book Antiqua" w:eastAsia="Book Antiqua" w:hAnsi="Book Antiqua" w:cs="Book Antiqua"/>
          <w:color w:val="000000"/>
        </w:rPr>
        <w:t>Li J</w:t>
      </w:r>
      <w:r>
        <w:rPr>
          <w:rFonts w:ascii="Book Antiqua" w:eastAsia="Book Antiqua" w:hAnsi="Book Antiqua" w:cs="Book Antiqua"/>
          <w:color w:val="000000"/>
        </w:rPr>
        <w:t xml:space="preserve"> had primary responsibility for final content</w:t>
      </w:r>
      <w:r w:rsidR="00A53B9E">
        <w:rPr>
          <w:rFonts w:ascii="Book Antiqua" w:eastAsia="Book Antiqua" w:hAnsi="Book Antiqua" w:cs="Book Antiqua"/>
          <w:color w:val="000000"/>
        </w:rPr>
        <w:t>;</w:t>
      </w:r>
      <w:r>
        <w:rPr>
          <w:rFonts w:ascii="Book Antiqua" w:eastAsia="Book Antiqua" w:hAnsi="Book Antiqua" w:cs="Book Antiqua"/>
          <w:color w:val="000000"/>
        </w:rPr>
        <w:t xml:space="preserve"> </w:t>
      </w:r>
      <w:r w:rsidR="00A53B9E">
        <w:rPr>
          <w:rFonts w:ascii="Book Antiqua" w:eastAsia="Book Antiqua" w:hAnsi="Book Antiqua" w:cs="Book Antiqua"/>
          <w:color w:val="000000"/>
        </w:rPr>
        <w:t>a</w:t>
      </w:r>
      <w:r>
        <w:rPr>
          <w:rFonts w:ascii="Book Antiqua" w:eastAsia="Book Antiqua" w:hAnsi="Book Antiqua" w:cs="Book Antiqua"/>
          <w:color w:val="000000"/>
        </w:rPr>
        <w:t>ll authors read and approved the final version of the manuscript.</w:t>
      </w:r>
    </w:p>
    <w:p w14:paraId="619B600B" w14:textId="77777777" w:rsidR="00A77B3E" w:rsidRDefault="00A77B3E">
      <w:pPr>
        <w:spacing w:line="360" w:lineRule="auto"/>
        <w:jc w:val="both"/>
      </w:pPr>
    </w:p>
    <w:p w14:paraId="20C073B1" w14:textId="78FF3366" w:rsidR="00A77B3E" w:rsidRDefault="00000000">
      <w:pPr>
        <w:spacing w:line="360" w:lineRule="auto"/>
        <w:jc w:val="both"/>
      </w:pPr>
      <w:r>
        <w:rPr>
          <w:rFonts w:ascii="Book Antiqua" w:eastAsia="Book Antiqua" w:hAnsi="Book Antiqua" w:cs="Book Antiqua"/>
          <w:b/>
          <w:bCs/>
          <w:color w:val="000000"/>
        </w:rPr>
        <w:t xml:space="preserve">Corresponding author: Li Peng, MD, Director, Doctor, </w:t>
      </w:r>
      <w:r w:rsidR="00A53B9E">
        <w:rPr>
          <w:rFonts w:ascii="Book Antiqua" w:eastAsia="Book Antiqua" w:hAnsi="Book Antiqua" w:cs="Book Antiqua"/>
          <w:color w:val="000000"/>
        </w:rPr>
        <w:t xml:space="preserve">Department of Hepatological Surgery, The Fourth Hospital of Hebei Medical University, </w:t>
      </w:r>
      <w:bookmarkStart w:id="24" w:name="OLE_LINK7183"/>
      <w:bookmarkStart w:id="25" w:name="OLE_LINK7184"/>
      <w:r w:rsidR="00A53B9E">
        <w:rPr>
          <w:rFonts w:ascii="Book Antiqua" w:eastAsia="Book Antiqua" w:hAnsi="Book Antiqua" w:cs="Book Antiqua"/>
          <w:color w:val="000000"/>
        </w:rPr>
        <w:t xml:space="preserve">No. 12 Health Road, </w:t>
      </w:r>
      <w:proofErr w:type="spellStart"/>
      <w:r w:rsidR="00A53B9E">
        <w:rPr>
          <w:rFonts w:ascii="Book Antiqua" w:eastAsia="Book Antiqua" w:hAnsi="Book Antiqua" w:cs="Book Antiqua"/>
          <w:color w:val="000000"/>
        </w:rPr>
        <w:t>Chang’an</w:t>
      </w:r>
      <w:proofErr w:type="spellEnd"/>
      <w:r w:rsidR="00A53B9E">
        <w:rPr>
          <w:rFonts w:ascii="Book Antiqua" w:eastAsia="Book Antiqua" w:hAnsi="Book Antiqua" w:cs="Book Antiqua"/>
          <w:color w:val="000000"/>
        </w:rPr>
        <w:t xml:space="preserve"> District</w:t>
      </w:r>
      <w:bookmarkEnd w:id="24"/>
      <w:bookmarkEnd w:id="25"/>
      <w:r w:rsidR="00A53B9E">
        <w:rPr>
          <w:rFonts w:ascii="Book Antiqua" w:eastAsia="Book Antiqua" w:hAnsi="Book Antiqua" w:cs="Book Antiqua"/>
          <w:color w:val="000000"/>
        </w:rPr>
        <w:t xml:space="preserve">, Shijiazhuang 050011, </w:t>
      </w:r>
      <w:bookmarkStart w:id="26" w:name="OLE_LINK7185"/>
      <w:bookmarkStart w:id="27" w:name="OLE_LINK7186"/>
      <w:r w:rsidR="00A53B9E">
        <w:rPr>
          <w:rFonts w:ascii="Book Antiqua" w:eastAsia="Book Antiqua" w:hAnsi="Book Antiqua" w:cs="Book Antiqua"/>
          <w:color w:val="000000"/>
        </w:rPr>
        <w:t>Hebei Province</w:t>
      </w:r>
      <w:bookmarkEnd w:id="26"/>
      <w:bookmarkEnd w:id="27"/>
      <w:r w:rsidR="00A53B9E">
        <w:rPr>
          <w:rFonts w:ascii="Book Antiqua" w:eastAsia="Book Antiqua" w:hAnsi="Book Antiqua" w:cs="Book Antiqua"/>
          <w:color w:val="000000"/>
        </w:rPr>
        <w:t>, China.</w:t>
      </w:r>
      <w:r w:rsidR="00A53B9E">
        <w:rPr>
          <w:rFonts w:hint="eastAsia"/>
        </w:rPr>
        <w:t xml:space="preserve"> </w:t>
      </w:r>
      <w:r>
        <w:rPr>
          <w:rFonts w:ascii="Book Antiqua" w:eastAsia="Book Antiqua" w:hAnsi="Book Antiqua" w:cs="Book Antiqua"/>
          <w:color w:val="000000"/>
        </w:rPr>
        <w:t>pengli5555555@163.com</w:t>
      </w:r>
    </w:p>
    <w:p w14:paraId="12232425" w14:textId="77777777" w:rsidR="00A77B3E" w:rsidRDefault="00A77B3E">
      <w:pPr>
        <w:spacing w:line="360" w:lineRule="auto"/>
        <w:jc w:val="both"/>
      </w:pPr>
    </w:p>
    <w:p w14:paraId="692E66EC"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August 22, 2023</w:t>
      </w:r>
    </w:p>
    <w:p w14:paraId="342F5084" w14:textId="4DD45645" w:rsidR="00A77B3E" w:rsidRDefault="00000000">
      <w:pPr>
        <w:spacing w:line="360" w:lineRule="auto"/>
        <w:jc w:val="both"/>
      </w:pPr>
      <w:r>
        <w:rPr>
          <w:rFonts w:ascii="Book Antiqua" w:eastAsia="Book Antiqua" w:hAnsi="Book Antiqua" w:cs="Book Antiqua"/>
          <w:b/>
          <w:bCs/>
        </w:rPr>
        <w:lastRenderedPageBreak/>
        <w:t xml:space="preserve">Revised: </w:t>
      </w:r>
      <w:r w:rsidR="00C11769" w:rsidRPr="00C11769">
        <w:rPr>
          <w:rFonts w:ascii="Book Antiqua" w:eastAsia="Book Antiqua" w:hAnsi="Book Antiqua" w:cs="Book Antiqua"/>
        </w:rPr>
        <w:t>October 12, 2023</w:t>
      </w:r>
    </w:p>
    <w:p w14:paraId="16309732" w14:textId="7266FB36" w:rsidR="00A77B3E" w:rsidRDefault="00000000">
      <w:pPr>
        <w:spacing w:line="360" w:lineRule="auto"/>
        <w:jc w:val="both"/>
      </w:pPr>
      <w:r>
        <w:rPr>
          <w:rFonts w:ascii="Book Antiqua" w:eastAsia="Book Antiqua" w:hAnsi="Book Antiqua" w:cs="Book Antiqua"/>
          <w:b/>
          <w:bCs/>
        </w:rPr>
        <w:t xml:space="preserve">Accepted: </w:t>
      </w:r>
      <w:ins w:id="28" w:author="作者">
        <w:r w:rsidR="00A85CB4" w:rsidRPr="00A85CB4">
          <w:rPr>
            <w:rFonts w:ascii="Book Antiqua" w:eastAsia="Book Antiqua" w:hAnsi="Book Antiqua" w:cs="Book Antiqua"/>
          </w:rPr>
          <w:t>December 1, 2023</w:t>
        </w:r>
      </w:ins>
    </w:p>
    <w:p w14:paraId="61251854" w14:textId="77777777" w:rsidR="00A77B3E" w:rsidRDefault="00000000">
      <w:pPr>
        <w:spacing w:line="360" w:lineRule="auto"/>
        <w:jc w:val="both"/>
      </w:pPr>
      <w:r>
        <w:rPr>
          <w:rFonts w:ascii="Book Antiqua" w:eastAsia="Book Antiqua" w:hAnsi="Book Antiqua" w:cs="Book Antiqua"/>
          <w:b/>
          <w:bCs/>
        </w:rPr>
        <w:t xml:space="preserve">Published online: </w:t>
      </w:r>
    </w:p>
    <w:p w14:paraId="67232D1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B851495"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4B737A6F" w14:textId="77777777" w:rsidR="00A77B3E" w:rsidRDefault="00000000">
      <w:pPr>
        <w:spacing w:line="360" w:lineRule="auto"/>
        <w:jc w:val="both"/>
      </w:pPr>
      <w:r>
        <w:rPr>
          <w:rFonts w:ascii="Book Antiqua" w:eastAsia="Book Antiqua" w:hAnsi="Book Antiqua" w:cs="Book Antiqua"/>
          <w:color w:val="000000"/>
        </w:rPr>
        <w:t>BACKGROUND</w:t>
      </w:r>
    </w:p>
    <w:p w14:paraId="282CDA27" w14:textId="77777777" w:rsidR="00A77B3E" w:rsidRDefault="00000000">
      <w:pPr>
        <w:spacing w:line="360" w:lineRule="auto"/>
        <w:jc w:val="both"/>
      </w:pPr>
      <w:r>
        <w:rPr>
          <w:rFonts w:ascii="Book Antiqua" w:eastAsia="Book Antiqua" w:hAnsi="Book Antiqua" w:cs="Book Antiqua"/>
          <w:color w:val="000000"/>
        </w:rPr>
        <w:t xml:space="preserve">Surgical resection remains the primary treatment for hepatic malignancies, and intraoperative bleeding is associated with a significantly increased risk of death. Therefore, accurate prediction of intraoperative bleeding risk in patients with hepatic malignancies is essential to preventing bleeding in advance and providing safer and </w:t>
      </w:r>
      <w:bookmarkStart w:id="31" w:name="OLE_LINK6802"/>
      <w:bookmarkStart w:id="32" w:name="OLE_LINK6803"/>
      <w:r>
        <w:rPr>
          <w:rFonts w:ascii="Book Antiqua" w:eastAsia="Book Antiqua" w:hAnsi="Book Antiqua" w:cs="Book Antiqua"/>
          <w:color w:val="000000"/>
        </w:rPr>
        <w:t>more effective treatment.</w:t>
      </w:r>
      <w:bookmarkEnd w:id="31"/>
      <w:bookmarkEnd w:id="32"/>
    </w:p>
    <w:p w14:paraId="5BB9DE3C" w14:textId="77777777" w:rsidR="00A77B3E" w:rsidRDefault="00A77B3E">
      <w:pPr>
        <w:spacing w:line="360" w:lineRule="auto"/>
        <w:jc w:val="both"/>
      </w:pPr>
    </w:p>
    <w:p w14:paraId="048F9C5C" w14:textId="77777777" w:rsidR="00A77B3E" w:rsidRDefault="00000000">
      <w:pPr>
        <w:spacing w:line="360" w:lineRule="auto"/>
        <w:jc w:val="both"/>
      </w:pPr>
      <w:r>
        <w:rPr>
          <w:rFonts w:ascii="Book Antiqua" w:eastAsia="Book Antiqua" w:hAnsi="Book Antiqua" w:cs="Book Antiqua"/>
          <w:color w:val="000000"/>
        </w:rPr>
        <w:t>AIM</w:t>
      </w:r>
    </w:p>
    <w:p w14:paraId="24CF2B4F" w14:textId="079A78E0" w:rsidR="008848AF" w:rsidRPr="008848AF" w:rsidRDefault="008848AF" w:rsidP="008848AF">
      <w:pPr>
        <w:spacing w:line="360" w:lineRule="auto"/>
        <w:jc w:val="both"/>
        <w:rPr>
          <w:rFonts w:ascii="Book Antiqua" w:eastAsia="Book Antiqua" w:hAnsi="Book Antiqua" w:cs="Book Antiqua"/>
          <w:color w:val="000000"/>
        </w:rPr>
      </w:pPr>
      <w:r w:rsidRPr="008848AF">
        <w:rPr>
          <w:rFonts w:ascii="Book Antiqua" w:eastAsia="Book Antiqua" w:hAnsi="Book Antiqua" w:cs="Book Antiqua"/>
          <w:color w:val="000000"/>
        </w:rPr>
        <w:t>To develop a predictive model for intraoperative bleeding in primary hepatic malignancy patients for improving surgical planning and outcomes.</w:t>
      </w:r>
    </w:p>
    <w:p w14:paraId="62A22006" w14:textId="77777777" w:rsidR="00A77B3E" w:rsidRDefault="00A77B3E">
      <w:pPr>
        <w:spacing w:line="360" w:lineRule="auto"/>
        <w:jc w:val="both"/>
      </w:pPr>
    </w:p>
    <w:p w14:paraId="00B37AEC" w14:textId="77777777" w:rsidR="00A77B3E" w:rsidRDefault="00000000">
      <w:pPr>
        <w:spacing w:line="360" w:lineRule="auto"/>
        <w:jc w:val="both"/>
      </w:pPr>
      <w:r>
        <w:rPr>
          <w:rFonts w:ascii="Book Antiqua" w:eastAsia="Book Antiqua" w:hAnsi="Book Antiqua" w:cs="Book Antiqua"/>
          <w:color w:val="000000"/>
        </w:rPr>
        <w:t>METHODS</w:t>
      </w:r>
    </w:p>
    <w:p w14:paraId="007F6311" w14:textId="6B38081B" w:rsidR="00A77B3E" w:rsidRDefault="00000000">
      <w:pPr>
        <w:spacing w:line="360" w:lineRule="auto"/>
        <w:jc w:val="both"/>
      </w:pPr>
      <w:r>
        <w:rPr>
          <w:rFonts w:ascii="Book Antiqua" w:eastAsia="Book Antiqua" w:hAnsi="Book Antiqua" w:cs="Book Antiqua"/>
          <w:color w:val="000000"/>
        </w:rPr>
        <w:t>The retrospective analysis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enrolled patients diagnosed with primary hepatic malignancies who underwent surgery at the Hepatobiliary Surgery Department of the Fourth Hospital of Hebei Medical University between 2010 and 2020. Logistic regression analysis was performed to identify potential risk factors for intraoperative bleeding. A prediction model was developed using Python programming language, and its accuracy was evaluated using </w:t>
      </w:r>
      <w:bookmarkStart w:id="33" w:name="OLE_LINK6806"/>
      <w:bookmarkStart w:id="34" w:name="OLE_LINK6807"/>
      <w:bookmarkStart w:id="35" w:name="OLE_LINK6808"/>
      <w:r w:rsidR="008848AF">
        <w:rPr>
          <w:rFonts w:ascii="Book Antiqua" w:eastAsia="Book Antiqua" w:hAnsi="Book Antiqua" w:cs="Book Antiqua"/>
          <w:color w:val="000000"/>
        </w:rPr>
        <w:t>receiver operating characteristic</w:t>
      </w:r>
      <w:bookmarkEnd w:id="33"/>
      <w:bookmarkEnd w:id="34"/>
      <w:bookmarkEnd w:id="35"/>
      <w:r>
        <w:rPr>
          <w:rFonts w:ascii="Book Antiqua" w:eastAsia="Book Antiqua" w:hAnsi="Book Antiqua" w:cs="Book Antiqua"/>
          <w:color w:val="000000"/>
        </w:rPr>
        <w:t xml:space="preserve"> (ROC) curve analysis. </w:t>
      </w:r>
    </w:p>
    <w:p w14:paraId="3208208D" w14:textId="77777777" w:rsidR="00A77B3E" w:rsidRDefault="00A77B3E">
      <w:pPr>
        <w:spacing w:line="360" w:lineRule="auto"/>
        <w:jc w:val="both"/>
      </w:pPr>
    </w:p>
    <w:p w14:paraId="7CD587FD" w14:textId="77777777" w:rsidR="00A77B3E" w:rsidRDefault="00000000">
      <w:pPr>
        <w:spacing w:line="360" w:lineRule="auto"/>
        <w:jc w:val="both"/>
      </w:pPr>
      <w:r>
        <w:rPr>
          <w:rFonts w:ascii="Book Antiqua" w:eastAsia="Book Antiqua" w:hAnsi="Book Antiqua" w:cs="Book Antiqua"/>
          <w:color w:val="000000"/>
        </w:rPr>
        <w:t>RESULTS</w:t>
      </w:r>
    </w:p>
    <w:p w14:paraId="26CEE066" w14:textId="3E40B091" w:rsidR="00A77B3E" w:rsidRDefault="00000000">
      <w:pPr>
        <w:spacing w:line="360" w:lineRule="auto"/>
        <w:jc w:val="both"/>
      </w:pPr>
      <w:r>
        <w:rPr>
          <w:rFonts w:ascii="Book Antiqua" w:eastAsia="Book Antiqua" w:hAnsi="Book Antiqua" w:cs="Book Antiqua"/>
        </w:rPr>
        <w:t xml:space="preserve">Among 406 primary liver cancer patients, 16.0% (65/406) suffered massive intraoperative bleeding. Logistic regression analysis identified four variables as associated with intraoperative bleeding in these patients: ascites </w:t>
      </w:r>
      <w:r w:rsidR="008848AF">
        <w:rPr>
          <w:rFonts w:ascii="Book Antiqua" w:eastAsia="Book Antiqua" w:hAnsi="Book Antiqua" w:cs="Book Antiqua"/>
        </w:rPr>
        <w:t>[</w:t>
      </w:r>
      <w:bookmarkStart w:id="36" w:name="OLE_LINK6809"/>
      <w:bookmarkStart w:id="37" w:name="OLE_LINK6810"/>
      <w:r>
        <w:rPr>
          <w:rFonts w:ascii="Book Antiqua" w:eastAsia="Book Antiqua" w:hAnsi="Book Antiqua" w:cs="Book Antiqua"/>
        </w:rPr>
        <w:t>odds ratio</w:t>
      </w:r>
      <w:bookmarkEnd w:id="36"/>
      <w:bookmarkEnd w:id="37"/>
      <w:r>
        <w:rPr>
          <w:rFonts w:ascii="Book Antiqua" w:eastAsia="Book Antiqua" w:hAnsi="Book Antiqua" w:cs="Book Antiqua"/>
        </w:rPr>
        <w:t xml:space="preserve"> </w:t>
      </w:r>
      <w:r w:rsidR="008848AF">
        <w:rPr>
          <w:rFonts w:ascii="Book Antiqua" w:eastAsia="Book Antiqua" w:hAnsi="Book Antiqua" w:cs="Book Antiqua"/>
        </w:rPr>
        <w:t>(</w:t>
      </w:r>
      <w:r>
        <w:rPr>
          <w:rFonts w:ascii="Book Antiqua" w:eastAsia="Book Antiqua" w:hAnsi="Book Antiqua" w:cs="Book Antiqua"/>
        </w:rPr>
        <w:t>OR</w:t>
      </w:r>
      <w:r w:rsidR="008848AF">
        <w:rPr>
          <w:rFonts w:ascii="Book Antiqua" w:eastAsia="Book Antiqua" w:hAnsi="Book Antiqua" w:cs="Book Antiqua"/>
        </w:rPr>
        <w:t>)</w:t>
      </w:r>
      <w:r>
        <w:rPr>
          <w:rFonts w:ascii="Book Antiqua" w:eastAsia="Book Antiqua" w:hAnsi="Book Antiqua" w:cs="Book Antiqua"/>
        </w:rPr>
        <w:t xml:space="preserve">: 22.839; </w:t>
      </w:r>
      <w:r>
        <w:rPr>
          <w:rFonts w:ascii="Book Antiqua" w:eastAsia="Book Antiqua" w:hAnsi="Book Antiqua" w:cs="Book Antiqua"/>
          <w:i/>
          <w:iCs/>
          <w:color w:val="000000"/>
        </w:rPr>
        <w:t>P</w:t>
      </w:r>
      <w:r w:rsidR="00C427F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C427F6">
        <w:rPr>
          <w:rFonts w:ascii="Book Antiqua" w:eastAsia="Book Antiqua" w:hAnsi="Book Antiqua" w:cs="Book Antiqua"/>
          <w:color w:val="000000"/>
        </w:rPr>
        <w:t xml:space="preserve"> </w:t>
      </w:r>
      <w:r>
        <w:rPr>
          <w:rFonts w:ascii="Book Antiqua" w:eastAsia="Book Antiqua" w:hAnsi="Book Antiqua" w:cs="Book Antiqua"/>
          <w:color w:val="000000"/>
        </w:rPr>
        <w:t>0.05</w:t>
      </w:r>
      <w:r w:rsidR="008848AF">
        <w:rPr>
          <w:rFonts w:ascii="Book Antiqua" w:eastAsia="Book Antiqua" w:hAnsi="Book Antiqua" w:cs="Book Antiqua"/>
          <w:color w:val="000000"/>
        </w:rPr>
        <w:t>]</w:t>
      </w:r>
      <w:r>
        <w:rPr>
          <w:rFonts w:ascii="Book Antiqua" w:eastAsia="Book Antiqua" w:hAnsi="Book Antiqua" w:cs="Book Antiqua"/>
          <w:color w:val="000000"/>
        </w:rPr>
        <w:t xml:space="preserve">, history of alcohol consumption (OR: 2.950; </w:t>
      </w:r>
      <w:r>
        <w:rPr>
          <w:rFonts w:ascii="Book Antiqua" w:eastAsia="Book Antiqua" w:hAnsi="Book Antiqua" w:cs="Book Antiqua"/>
          <w:i/>
          <w:iCs/>
          <w:color w:val="000000"/>
        </w:rPr>
        <w:t>P</w:t>
      </w:r>
      <w:r w:rsidR="00C427F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C427F6">
        <w:rPr>
          <w:rFonts w:ascii="Book Antiqua" w:eastAsia="Book Antiqua" w:hAnsi="Book Antiqua" w:cs="Book Antiqua"/>
          <w:color w:val="000000"/>
        </w:rPr>
        <w:t xml:space="preserve"> </w:t>
      </w:r>
      <w:r>
        <w:rPr>
          <w:rFonts w:ascii="Book Antiqua" w:eastAsia="Book Antiqua" w:hAnsi="Book Antiqua" w:cs="Book Antiqua"/>
          <w:color w:val="000000"/>
        </w:rPr>
        <w:t xml:space="preserve">0.015), TNM staging (OR: 2.441; </w:t>
      </w:r>
      <w:r>
        <w:rPr>
          <w:rFonts w:ascii="Book Antiqua" w:eastAsia="Book Antiqua" w:hAnsi="Book Antiqua" w:cs="Book Antiqua"/>
          <w:i/>
          <w:iCs/>
          <w:color w:val="000000"/>
        </w:rPr>
        <w:t>P</w:t>
      </w:r>
      <w:r w:rsidR="00C427F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C427F6">
        <w:rPr>
          <w:rFonts w:ascii="Book Antiqua" w:eastAsia="Book Antiqua" w:hAnsi="Book Antiqua" w:cs="Book Antiqua"/>
          <w:color w:val="000000"/>
        </w:rPr>
        <w:t xml:space="preserve"> </w:t>
      </w:r>
      <w:r>
        <w:rPr>
          <w:rFonts w:ascii="Book Antiqua" w:eastAsia="Book Antiqua" w:hAnsi="Book Antiqua" w:cs="Book Antiqua"/>
          <w:color w:val="000000"/>
        </w:rPr>
        <w:t xml:space="preserve">0.001), and </w:t>
      </w:r>
      <w:r>
        <w:rPr>
          <w:rFonts w:ascii="Book Antiqua" w:eastAsia="Book Antiqua" w:hAnsi="Book Antiqua" w:cs="Book Antiqua"/>
          <w:color w:val="000000"/>
          <w:shd w:val="clear" w:color="auto" w:fill="FFFFFF"/>
        </w:rPr>
        <w:t>albumin-bilirubin</w:t>
      </w:r>
      <w:r>
        <w:rPr>
          <w:rFonts w:ascii="Book Antiqua" w:eastAsia="Book Antiqua" w:hAnsi="Book Antiqua" w:cs="Book Antiqua"/>
          <w:color w:val="000000"/>
        </w:rPr>
        <w:t xml:space="preserve"> score (OR: 2.361; </w:t>
      </w:r>
      <w:r>
        <w:rPr>
          <w:rFonts w:ascii="Book Antiqua" w:eastAsia="Book Antiqua" w:hAnsi="Book Antiqua" w:cs="Book Antiqua"/>
          <w:i/>
          <w:iCs/>
          <w:color w:val="000000"/>
        </w:rPr>
        <w:t>P</w:t>
      </w:r>
      <w:r w:rsidR="00C427F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C427F6">
        <w:rPr>
          <w:rFonts w:ascii="Book Antiqua" w:eastAsia="Book Antiqua" w:hAnsi="Book Antiqua" w:cs="Book Antiqua"/>
          <w:color w:val="000000"/>
        </w:rPr>
        <w:t xml:space="preserve"> </w:t>
      </w:r>
      <w:r>
        <w:rPr>
          <w:rFonts w:ascii="Book Antiqua" w:eastAsia="Book Antiqua" w:hAnsi="Book Antiqua" w:cs="Book Antiqua"/>
          <w:color w:val="000000"/>
        </w:rPr>
        <w:t xml:space="preserve">0.001). These variables were used to construct the prediction model. The 406 patients were randomly assigned to a training set (70%) and a prediction set (30%). The area under the ROC curve values for the model’s ability </w:t>
      </w:r>
      <w:r>
        <w:rPr>
          <w:rFonts w:ascii="Book Antiqua" w:eastAsia="Book Antiqua" w:hAnsi="Book Antiqua" w:cs="Book Antiqua"/>
          <w:color w:val="000000"/>
        </w:rPr>
        <w:lastRenderedPageBreak/>
        <w:t>to predict intraoperative bleeding were 0.844 in the training set and 0.80 in the prediction set.</w:t>
      </w:r>
    </w:p>
    <w:p w14:paraId="69835EED" w14:textId="77777777" w:rsidR="00A77B3E" w:rsidRDefault="00A77B3E">
      <w:pPr>
        <w:spacing w:line="360" w:lineRule="auto"/>
        <w:jc w:val="both"/>
      </w:pPr>
    </w:p>
    <w:p w14:paraId="6FDD9AF0" w14:textId="08048415"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CONCLUSION</w:t>
      </w:r>
    </w:p>
    <w:p w14:paraId="1E102728" w14:textId="1B855084" w:rsidR="00C427F6" w:rsidRPr="00C427F6" w:rsidRDefault="00C427F6" w:rsidP="00C427F6">
      <w:pPr>
        <w:spacing w:line="360" w:lineRule="auto"/>
        <w:jc w:val="both"/>
        <w:rPr>
          <w:rFonts w:ascii="Book Antiqua" w:eastAsia="Book Antiqua" w:hAnsi="Book Antiqua" w:cs="Book Antiqua"/>
          <w:color w:val="000000"/>
        </w:rPr>
      </w:pPr>
      <w:r w:rsidRPr="00C427F6">
        <w:rPr>
          <w:rFonts w:ascii="Book Antiqua" w:eastAsia="Book Antiqua" w:hAnsi="Book Antiqua" w:cs="Book Antiqua"/>
          <w:color w:val="000000"/>
        </w:rPr>
        <w:t>The developed and validated model predicts significant intraoperative blood loss in primary hepatic malignancies using four preoperative clinical factors</w:t>
      </w:r>
      <w:r w:rsidR="005D0FA6" w:rsidRPr="005D0FA6">
        <w:rPr>
          <w:rFonts w:ascii="Book Antiqua" w:eastAsia="Book Antiqua" w:hAnsi="Book Antiqua" w:cs="Book Antiqua"/>
          <w:color w:val="000000"/>
        </w:rPr>
        <w:t xml:space="preserve"> </w:t>
      </w:r>
      <w:r w:rsidR="005D0FA6" w:rsidRPr="000606FD">
        <w:rPr>
          <w:rFonts w:ascii="Book Antiqua" w:eastAsia="Book Antiqua" w:hAnsi="Book Antiqua" w:cs="Book Antiqua"/>
          <w:color w:val="000000"/>
        </w:rPr>
        <w:t xml:space="preserve">by considering four preoperative clinical factors: ascites, history of alcohol consumption, TNM staging, and albumin-bilirubin score. Consequently, this model holds promise for enhancing </w:t>
      </w:r>
      <w:proofErr w:type="spellStart"/>
      <w:r w:rsidR="005D0FA6" w:rsidRPr="000606FD">
        <w:rPr>
          <w:rFonts w:ascii="Book Antiqua" w:eastAsia="Book Antiqua" w:hAnsi="Book Antiqua" w:cs="Book Antiqua"/>
          <w:color w:val="000000"/>
        </w:rPr>
        <w:t>individualised</w:t>
      </w:r>
      <w:proofErr w:type="spellEnd"/>
      <w:r w:rsidR="005D0FA6" w:rsidRPr="000606FD">
        <w:rPr>
          <w:rFonts w:ascii="Book Antiqua" w:eastAsia="Book Antiqua" w:hAnsi="Book Antiqua" w:cs="Book Antiqua"/>
          <w:color w:val="000000"/>
        </w:rPr>
        <w:t xml:space="preserve"> surgical planning.</w:t>
      </w:r>
    </w:p>
    <w:p w14:paraId="13AA50D3" w14:textId="77777777" w:rsidR="00A77B3E" w:rsidRDefault="00A77B3E">
      <w:pPr>
        <w:spacing w:line="360" w:lineRule="auto"/>
        <w:jc w:val="both"/>
      </w:pPr>
    </w:p>
    <w:p w14:paraId="66D1B8F0" w14:textId="116B4829" w:rsidR="00C427F6" w:rsidRPr="00C427F6" w:rsidRDefault="00000000">
      <w:pPr>
        <w:spacing w:line="360" w:lineRule="auto"/>
        <w:jc w:val="both"/>
      </w:pPr>
      <w:r>
        <w:rPr>
          <w:rFonts w:ascii="Book Antiqua" w:eastAsia="Book Antiqua" w:hAnsi="Book Antiqua" w:cs="Book Antiqua"/>
          <w:b/>
          <w:bCs/>
        </w:rPr>
        <w:t xml:space="preserve">Key Words: </w:t>
      </w:r>
      <w:bookmarkStart w:id="38" w:name="OLE_LINK7164"/>
      <w:bookmarkStart w:id="39" w:name="OLE_LINK7165"/>
      <w:r>
        <w:rPr>
          <w:rFonts w:ascii="Book Antiqua" w:eastAsia="Book Antiqua" w:hAnsi="Book Antiqua" w:cs="Book Antiqua"/>
        </w:rPr>
        <w:t>Primary liver cancer; Intraoperative bleeding; Machine learning; Model</w:t>
      </w:r>
      <w:bookmarkEnd w:id="38"/>
      <w:bookmarkEnd w:id="39"/>
    </w:p>
    <w:p w14:paraId="127C6147" w14:textId="77777777" w:rsidR="00C427F6" w:rsidRDefault="00C427F6">
      <w:pPr>
        <w:spacing w:line="360" w:lineRule="auto"/>
        <w:jc w:val="both"/>
        <w:rPr>
          <w:rFonts w:ascii="Book Antiqua" w:eastAsia="Book Antiqua" w:hAnsi="Book Antiqua" w:cs="Book Antiqua"/>
        </w:rPr>
      </w:pPr>
    </w:p>
    <w:p w14:paraId="0D61E6AD" w14:textId="563F046C" w:rsidR="00A77B3E" w:rsidRDefault="00000000">
      <w:pPr>
        <w:spacing w:line="360" w:lineRule="auto"/>
        <w:jc w:val="both"/>
      </w:pPr>
      <w:bookmarkStart w:id="40" w:name="OLE_LINK7166"/>
      <w:bookmarkStart w:id="41" w:name="OLE_LINK7167"/>
      <w:r>
        <w:rPr>
          <w:rFonts w:ascii="Book Antiqua" w:eastAsia="Book Antiqua" w:hAnsi="Book Antiqua" w:cs="Book Antiqua"/>
        </w:rPr>
        <w:t>Li J, Jia Y</w:t>
      </w:r>
      <w:r w:rsidR="00C427F6">
        <w:rPr>
          <w:rFonts w:ascii="Book Antiqua" w:eastAsia="Book Antiqua" w:hAnsi="Book Antiqua" w:cs="Book Antiqua"/>
        </w:rPr>
        <w:t>M</w:t>
      </w:r>
      <w:r>
        <w:rPr>
          <w:rFonts w:ascii="Book Antiqua" w:eastAsia="Book Antiqua" w:hAnsi="Book Antiqua" w:cs="Book Antiqua"/>
        </w:rPr>
        <w:t>, Zhang Z</w:t>
      </w:r>
      <w:r w:rsidR="00C427F6">
        <w:rPr>
          <w:rFonts w:ascii="Book Antiqua" w:eastAsia="Book Antiqua" w:hAnsi="Book Antiqua" w:cs="Book Antiqua"/>
        </w:rPr>
        <w:t>L</w:t>
      </w:r>
      <w:r>
        <w:rPr>
          <w:rFonts w:ascii="Book Antiqua" w:eastAsia="Book Antiqua" w:hAnsi="Book Antiqua" w:cs="Book Antiqua"/>
        </w:rPr>
        <w:t>, Liu C</w:t>
      </w:r>
      <w:r w:rsidR="00C427F6">
        <w:rPr>
          <w:rFonts w:ascii="Book Antiqua" w:eastAsia="Book Antiqua" w:hAnsi="Book Antiqua" w:cs="Book Antiqua"/>
        </w:rPr>
        <w:t>Y</w:t>
      </w:r>
      <w:r>
        <w:rPr>
          <w:rFonts w:ascii="Book Antiqua" w:eastAsia="Book Antiqua" w:hAnsi="Book Antiqua" w:cs="Book Antiqua"/>
        </w:rPr>
        <w:t>, Jiang Z</w:t>
      </w:r>
      <w:r w:rsidR="00C427F6">
        <w:rPr>
          <w:rFonts w:ascii="Book Antiqua" w:eastAsia="Book Antiqua" w:hAnsi="Book Antiqua" w:cs="Book Antiqua"/>
        </w:rPr>
        <w:t>W</w:t>
      </w:r>
      <w:r>
        <w:rPr>
          <w:rFonts w:ascii="Book Antiqua" w:eastAsia="Book Antiqua" w:hAnsi="Book Antiqua" w:cs="Book Antiqua"/>
        </w:rPr>
        <w:t>, Hao Z</w:t>
      </w:r>
      <w:r w:rsidR="00C427F6">
        <w:rPr>
          <w:rFonts w:ascii="Book Antiqua" w:eastAsia="Book Antiqua" w:hAnsi="Book Antiqua" w:cs="Book Antiqua"/>
        </w:rPr>
        <w:t>W</w:t>
      </w:r>
      <w:r>
        <w:rPr>
          <w:rFonts w:ascii="Book Antiqua" w:eastAsia="Book Antiqua" w:hAnsi="Book Antiqua" w:cs="Book Antiqua"/>
        </w:rPr>
        <w:t xml:space="preserve">, Peng L. Development </w:t>
      </w:r>
      <w:r w:rsidR="00C427F6">
        <w:rPr>
          <w:rFonts w:ascii="Book Antiqua" w:eastAsia="Book Antiqua" w:hAnsi="Book Antiqua" w:cs="Book Antiqua"/>
        </w:rPr>
        <w:t>and validation of a machine learning-based early prediction model for massive intraoperative bleeding in patients with primary hepatic malignancies</w:t>
      </w:r>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2023; In press</w:t>
      </w:r>
    </w:p>
    <w:bookmarkEnd w:id="40"/>
    <w:bookmarkEnd w:id="41"/>
    <w:p w14:paraId="7FDB3178" w14:textId="77777777" w:rsidR="00A77B3E" w:rsidRDefault="00A77B3E">
      <w:pPr>
        <w:spacing w:line="360" w:lineRule="auto"/>
        <w:jc w:val="both"/>
      </w:pPr>
    </w:p>
    <w:p w14:paraId="1705B265" w14:textId="1E321F8F" w:rsidR="00A77B3E" w:rsidRPr="00C427F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szCs w:val="21"/>
        </w:rPr>
        <w:t xml:space="preserve">Core Tip: </w:t>
      </w:r>
      <w:bookmarkStart w:id="42" w:name="OLE_LINK7168"/>
      <w:bookmarkStart w:id="43" w:name="OLE_LINK7169"/>
      <w:r w:rsidR="00C427F6" w:rsidRPr="00C427F6">
        <w:rPr>
          <w:rFonts w:ascii="Book Antiqua" w:eastAsia="Book Antiqua" w:hAnsi="Book Antiqua" w:cs="Book Antiqua"/>
          <w:color w:val="000000"/>
        </w:rPr>
        <w:t>A prediction model for significant intraoperative blood loss in patients with primary hepatic malignancies was constructed in this retrospective analysis.</w:t>
      </w:r>
      <w:r w:rsidR="00C427F6">
        <w:rPr>
          <w:rFonts w:ascii="Book Antiqua" w:eastAsia="Book Antiqua" w:hAnsi="Book Antiqua" w:cs="Book Antiqua" w:hint="eastAsia"/>
          <w:color w:val="000000"/>
        </w:rPr>
        <w:t xml:space="preserve"> </w:t>
      </w:r>
      <w:r>
        <w:rPr>
          <w:rFonts w:ascii="Book Antiqua" w:eastAsia="Book Antiqua" w:hAnsi="Book Antiqua" w:cs="Book Antiqua"/>
          <w:color w:val="000000"/>
        </w:rPr>
        <w:t>Logistic regression analysis identified four preoperative clinical factors associated with intraoperative bleeding: ascites, history of alcohol consumption, TNM staging, and albumin-bilirubin score. These factors were used to construct a prediction model that demonstrated good accuracy in assessing the risk of intraoperative bleeding. Implementation of this model has the potential to enhance personalized surgical planning, leading to safer and more effective treatment for patients with hepatic malignancies.</w:t>
      </w:r>
    </w:p>
    <w:bookmarkEnd w:id="42"/>
    <w:bookmarkEnd w:id="43"/>
    <w:p w14:paraId="50999273" w14:textId="77777777" w:rsidR="00A77B3E" w:rsidRDefault="00A77B3E">
      <w:pPr>
        <w:spacing w:line="360" w:lineRule="auto"/>
        <w:jc w:val="both"/>
      </w:pPr>
    </w:p>
    <w:p w14:paraId="635AE515" w14:textId="77777777" w:rsidR="00C427F6" w:rsidRDefault="00C427F6">
      <w:pPr>
        <w:spacing w:line="360" w:lineRule="auto"/>
        <w:jc w:val="both"/>
      </w:pPr>
    </w:p>
    <w:p w14:paraId="2E9423BD"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042BDAF6" w14:textId="087CED2A" w:rsidR="00A77B3E" w:rsidRPr="00A75809" w:rsidRDefault="00000000" w:rsidP="00C427F6">
      <w:pPr>
        <w:spacing w:line="360" w:lineRule="auto"/>
        <w:jc w:val="both"/>
      </w:pPr>
      <w:r w:rsidRPr="00A75809">
        <w:rPr>
          <w:rFonts w:ascii="Book Antiqua" w:eastAsia="Book Antiqua" w:hAnsi="Book Antiqua" w:cs="Book Antiqua"/>
          <w:color w:val="000000"/>
        </w:rPr>
        <w:lastRenderedPageBreak/>
        <w:t xml:space="preserve">Primary liver cancer is a common cancer type worldwide, but especially in developing </w:t>
      </w:r>
      <w:proofErr w:type="gramStart"/>
      <w:r w:rsidRPr="00A75809">
        <w:rPr>
          <w:rFonts w:ascii="Book Antiqua" w:eastAsia="Book Antiqua" w:hAnsi="Book Antiqua" w:cs="Book Antiqua"/>
          <w:color w:val="000000"/>
        </w:rPr>
        <w:t>countries</w:t>
      </w:r>
      <w:r w:rsidRPr="00A75809">
        <w:rPr>
          <w:rFonts w:ascii="Book Antiqua" w:eastAsia="Book Antiqua" w:hAnsi="Book Antiqua" w:cs="Book Antiqua"/>
          <w:color w:val="000000"/>
          <w:szCs w:val="30"/>
          <w:vertAlign w:val="superscript"/>
        </w:rPr>
        <w:t>[</w:t>
      </w:r>
      <w:proofErr w:type="gramEnd"/>
      <w:r>
        <w:fldChar w:fldCharType="begin"/>
      </w:r>
      <w:r>
        <w:instrText>HYPERLINK \l "_ENREF_1" \o "Zhang, 2015 #1"</w:instrText>
      </w:r>
      <w:r>
        <w:fldChar w:fldCharType="separate"/>
      </w:r>
      <w:r w:rsidRPr="00A75809">
        <w:rPr>
          <w:rFonts w:ascii="Book Antiqua" w:eastAsia="Book Antiqua" w:hAnsi="Book Antiqua" w:cs="Book Antiqua"/>
          <w:color w:val="000000"/>
          <w:szCs w:val="20"/>
          <w:vertAlign w:val="superscript"/>
        </w:rPr>
        <w:t>1</w:t>
      </w:r>
      <w:r>
        <w:rPr>
          <w:rFonts w:ascii="Book Antiqua" w:eastAsia="Book Antiqua" w:hAnsi="Book Antiqua" w:cs="Book Antiqua"/>
          <w:color w:val="000000"/>
          <w:szCs w:val="20"/>
          <w:vertAlign w:val="superscript"/>
        </w:rPr>
        <w:fldChar w:fldCharType="end"/>
      </w:r>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xml:space="preserve">. </w:t>
      </w:r>
      <w:bookmarkStart w:id="44" w:name="OLE_LINK6817"/>
      <w:bookmarkStart w:id="45" w:name="OLE_LINK6818"/>
      <w:r w:rsidRPr="00A75809">
        <w:rPr>
          <w:rFonts w:ascii="Book Antiqua" w:eastAsia="Book Antiqua" w:hAnsi="Book Antiqua" w:cs="Book Antiqua"/>
          <w:color w:val="000000"/>
        </w:rPr>
        <w:t>Hepatocellular carcinoma</w:t>
      </w:r>
      <w:bookmarkEnd w:id="44"/>
      <w:bookmarkEnd w:id="45"/>
      <w:r w:rsidRPr="00A75809">
        <w:rPr>
          <w:rFonts w:ascii="Book Antiqua" w:eastAsia="Book Antiqua" w:hAnsi="Book Antiqua" w:cs="Book Antiqua"/>
          <w:color w:val="000000"/>
        </w:rPr>
        <w:t xml:space="preserve"> (HCC) and </w:t>
      </w:r>
      <w:bookmarkStart w:id="46" w:name="OLE_LINK6819"/>
      <w:bookmarkStart w:id="47" w:name="OLE_LINK6820"/>
      <w:r w:rsidRPr="00A75809">
        <w:rPr>
          <w:rFonts w:ascii="Book Antiqua" w:eastAsia="Book Antiqua" w:hAnsi="Book Antiqua" w:cs="Book Antiqua"/>
          <w:color w:val="000000"/>
        </w:rPr>
        <w:t>intrahepatic cholangiocarcinoma</w:t>
      </w:r>
      <w:bookmarkEnd w:id="46"/>
      <w:bookmarkEnd w:id="47"/>
      <w:r w:rsidRPr="00A75809">
        <w:rPr>
          <w:rFonts w:ascii="Book Antiqua" w:eastAsia="Book Antiqua" w:hAnsi="Book Antiqua" w:cs="Book Antiqua"/>
          <w:color w:val="000000"/>
        </w:rPr>
        <w:t xml:space="preserve"> (ICC) are the two most prevalent primary hepatic malignancies, followed by combined HCC and </w:t>
      </w:r>
      <w:proofErr w:type="gramStart"/>
      <w:r w:rsidRPr="00A75809">
        <w:rPr>
          <w:rFonts w:ascii="Book Antiqua" w:eastAsia="Book Antiqua" w:hAnsi="Book Antiqua" w:cs="Book Antiqua"/>
          <w:color w:val="000000"/>
        </w:rPr>
        <w:t>cholangiocarcinoma</w:t>
      </w:r>
      <w:r w:rsidRPr="00A75809">
        <w:rPr>
          <w:rFonts w:ascii="Book Antiqua" w:eastAsia="Book Antiqua" w:hAnsi="Book Antiqua" w:cs="Book Antiqua"/>
          <w:color w:val="000000"/>
          <w:szCs w:val="30"/>
          <w:vertAlign w:val="superscript"/>
        </w:rPr>
        <w:t>[</w:t>
      </w:r>
      <w:proofErr w:type="gramEnd"/>
      <w:r>
        <w:fldChar w:fldCharType="begin"/>
      </w:r>
      <w:r>
        <w:instrText>HYPERLINK \l "_ENREF_2" \o "Tang, 2006 #2"</w:instrText>
      </w:r>
      <w:r>
        <w:fldChar w:fldCharType="separate"/>
      </w:r>
      <w:r w:rsidRPr="00A75809">
        <w:rPr>
          <w:rFonts w:ascii="Book Antiqua" w:eastAsia="Book Antiqua" w:hAnsi="Book Antiqua" w:cs="Book Antiqua"/>
          <w:color w:val="000000"/>
          <w:szCs w:val="20"/>
          <w:vertAlign w:val="superscript"/>
        </w:rPr>
        <w:t>2</w:t>
      </w:r>
      <w:r>
        <w:rPr>
          <w:rFonts w:ascii="Book Antiqua" w:eastAsia="Book Antiqua" w:hAnsi="Book Antiqua" w:cs="Book Antiqua"/>
          <w:color w:val="000000"/>
          <w:szCs w:val="20"/>
          <w:vertAlign w:val="superscript"/>
        </w:rPr>
        <w:fldChar w:fldCharType="end"/>
      </w:r>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HCC accounts for the vast majority of primary hepatic malignancies and is the third leading cause of cancer-related fatalities worldwide and the second leading cause of cancer-related death in China</w:t>
      </w:r>
      <w:r w:rsidRPr="00A75809">
        <w:rPr>
          <w:rFonts w:ascii="Book Antiqua" w:eastAsia="Book Antiqua" w:hAnsi="Book Antiqua" w:cs="Book Antiqua"/>
          <w:color w:val="000000"/>
          <w:szCs w:val="30"/>
          <w:vertAlign w:val="superscript"/>
        </w:rPr>
        <w:t>[</w:t>
      </w:r>
      <w:hyperlink w:anchor="_ENREF_3" w:tooltip="Parkin, 2005 #3" w:history="1">
        <w:r w:rsidRPr="00A75809">
          <w:rPr>
            <w:rFonts w:ascii="Book Antiqua" w:eastAsia="Book Antiqua" w:hAnsi="Book Antiqua" w:cs="Book Antiqua"/>
            <w:color w:val="000000"/>
            <w:szCs w:val="20"/>
            <w:vertAlign w:val="superscript"/>
          </w:rPr>
          <w:t>3</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szCs w:val="20"/>
          <w:vertAlign w:val="superscript"/>
        </w:rPr>
        <w:t>4</w:t>
      </w:r>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whereas ICC accounts for an estimated 5</w:t>
      </w:r>
      <w:r w:rsidR="00A75809">
        <w:rPr>
          <w:rFonts w:ascii="Book Antiqua" w:eastAsia="Book Antiqua" w:hAnsi="Book Antiqua" w:cs="Book Antiqua"/>
          <w:color w:val="000000"/>
        </w:rPr>
        <w:t>%</w:t>
      </w:r>
      <w:r w:rsidRPr="00A75809">
        <w:rPr>
          <w:rFonts w:ascii="Book Antiqua" w:eastAsia="Book Antiqua" w:hAnsi="Book Antiqua" w:cs="Book Antiqua"/>
          <w:color w:val="000000"/>
        </w:rPr>
        <w:t>-10% of all liver malignancies</w:t>
      </w:r>
      <w:r w:rsidRPr="00A75809">
        <w:rPr>
          <w:rFonts w:ascii="Book Antiqua" w:eastAsia="Book Antiqua" w:hAnsi="Book Antiqua" w:cs="Book Antiqua"/>
          <w:color w:val="000000"/>
          <w:szCs w:val="30"/>
          <w:vertAlign w:val="superscript"/>
        </w:rPr>
        <w:t>[</w:t>
      </w:r>
      <w:hyperlink w:anchor="_ENREF_5" w:tooltip="Dhanasekaran, 2013 #4" w:history="1">
        <w:r w:rsidRPr="00A75809">
          <w:rPr>
            <w:rFonts w:ascii="Book Antiqua" w:eastAsia="Book Antiqua" w:hAnsi="Book Antiqua" w:cs="Book Antiqua"/>
            <w:color w:val="000000"/>
            <w:szCs w:val="20"/>
            <w:vertAlign w:val="superscript"/>
          </w:rPr>
          <w:t>5</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xml:space="preserve">. Hepatitis B virus infection is responsible for up to 80% of liver cancer cases in </w:t>
      </w:r>
      <w:proofErr w:type="gramStart"/>
      <w:r w:rsidRPr="00A75809">
        <w:rPr>
          <w:rFonts w:ascii="Book Antiqua" w:eastAsia="Book Antiqua" w:hAnsi="Book Antiqua" w:cs="Book Antiqua"/>
          <w:color w:val="000000"/>
        </w:rPr>
        <w:t>China</w:t>
      </w:r>
      <w:r w:rsidRPr="00A75809">
        <w:rPr>
          <w:rFonts w:ascii="Book Antiqua" w:eastAsia="Book Antiqua" w:hAnsi="Book Antiqua" w:cs="Book Antiqua"/>
          <w:color w:val="000000"/>
          <w:szCs w:val="30"/>
          <w:vertAlign w:val="superscript"/>
        </w:rPr>
        <w:t>[</w:t>
      </w:r>
      <w:proofErr w:type="gramEnd"/>
      <w:r>
        <w:fldChar w:fldCharType="begin"/>
      </w:r>
      <w:r>
        <w:instrText>HYPERLINK \l "_ENREF_6" \o "Nguyen, 2009 #6"</w:instrText>
      </w:r>
      <w:r>
        <w:fldChar w:fldCharType="separate"/>
      </w:r>
      <w:r w:rsidRPr="00A75809">
        <w:rPr>
          <w:rFonts w:ascii="Book Antiqua" w:eastAsia="Book Antiqua" w:hAnsi="Book Antiqua" w:cs="Book Antiqua"/>
          <w:color w:val="000000"/>
          <w:szCs w:val="20"/>
          <w:vertAlign w:val="superscript"/>
        </w:rPr>
        <w:t>6</w:t>
      </w:r>
      <w:r>
        <w:rPr>
          <w:rFonts w:ascii="Book Antiqua" w:eastAsia="Book Antiqua" w:hAnsi="Book Antiqua" w:cs="Book Antiqua"/>
          <w:color w:val="000000"/>
          <w:szCs w:val="20"/>
          <w:vertAlign w:val="superscript"/>
        </w:rPr>
        <w:fldChar w:fldCharType="end"/>
      </w:r>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szCs w:val="20"/>
          <w:vertAlign w:val="superscript"/>
        </w:rPr>
        <w:t>7</w:t>
      </w:r>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Previously published studies demonstrated that infectious liver disease and intraoperative bleeding &gt; 1000 mL were independent factors that increased the odds of major complications. Age over 70 years, metastatic liver tumor, difficult liver resection, liver cirrhosis, and right hepatectomy were also factors that independently influenced prolonged postoperative length of stay after laparoscopic liver resection on multivariate analysis. In general, the prognosis for primary liver cancer is dismal, and especially so for cases with vascular metastases. Patients with early-stage HCC have a median life expectancy of 6</w:t>
      </w:r>
      <w:r w:rsidR="00A75809">
        <w:rPr>
          <w:rFonts w:ascii="Book Antiqua" w:eastAsia="Book Antiqua" w:hAnsi="Book Antiqua" w:cs="Book Antiqua"/>
          <w:color w:val="000000"/>
        </w:rPr>
        <w:t>-</w:t>
      </w:r>
      <w:r w:rsidRPr="00A75809">
        <w:rPr>
          <w:rFonts w:ascii="Book Antiqua" w:eastAsia="Book Antiqua" w:hAnsi="Book Antiqua" w:cs="Book Antiqua"/>
          <w:color w:val="000000"/>
        </w:rPr>
        <w:t xml:space="preserve">20 </w:t>
      </w:r>
      <w:proofErr w:type="spellStart"/>
      <w:r w:rsidRPr="00A75809">
        <w:rPr>
          <w:rFonts w:ascii="Book Antiqua" w:eastAsia="Book Antiqua" w:hAnsi="Book Antiqua" w:cs="Book Antiqua"/>
          <w:color w:val="000000"/>
        </w:rPr>
        <w:t>mo</w:t>
      </w:r>
      <w:proofErr w:type="spellEnd"/>
      <w:r w:rsidRPr="00A75809">
        <w:rPr>
          <w:rFonts w:ascii="Book Antiqua" w:eastAsia="Book Antiqua" w:hAnsi="Book Antiqua" w:cs="Book Antiqua"/>
          <w:color w:val="000000"/>
        </w:rPr>
        <w:t xml:space="preserve"> following diagnosis, with 3- and 5-year postoperative survival rates of 72% and 50%, respectively, and 5-year post-liver transplantation survival rates ranging from 48% to 61%</w:t>
      </w:r>
      <w:r w:rsidRPr="00A75809">
        <w:rPr>
          <w:rFonts w:ascii="Book Antiqua" w:eastAsia="Book Antiqua" w:hAnsi="Book Antiqua" w:cs="Book Antiqua"/>
          <w:color w:val="000000"/>
          <w:szCs w:val="30"/>
          <w:vertAlign w:val="superscript"/>
        </w:rPr>
        <w:t>[</w:t>
      </w:r>
      <w:hyperlink w:anchor="_ENREF_8" w:tooltip="Hartke, 2017 #8" w:history="1">
        <w:r w:rsidRPr="00A75809">
          <w:rPr>
            <w:rFonts w:ascii="Book Antiqua" w:eastAsia="Book Antiqua" w:hAnsi="Book Antiqua" w:cs="Book Antiqua"/>
            <w:color w:val="000000"/>
            <w:szCs w:val="20"/>
            <w:vertAlign w:val="superscript"/>
          </w:rPr>
          <w:t>8-10</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w:t>
      </w:r>
    </w:p>
    <w:p w14:paraId="217BC5EB" w14:textId="7A907085" w:rsidR="00A77B3E" w:rsidRPr="00A75809" w:rsidRDefault="00000000" w:rsidP="00A75809">
      <w:pPr>
        <w:spacing w:line="360" w:lineRule="auto"/>
        <w:ind w:firstLineChars="100" w:firstLine="240"/>
        <w:jc w:val="both"/>
      </w:pPr>
      <w:r w:rsidRPr="00A75809">
        <w:rPr>
          <w:rFonts w:ascii="Book Antiqua" w:eastAsia="Book Antiqua" w:hAnsi="Book Antiqua" w:cs="Book Antiqua"/>
          <w:color w:val="000000"/>
        </w:rPr>
        <w:t>Surgical resection is the primary treatment for hepatic malignancies</w:t>
      </w:r>
      <w:r w:rsidRPr="00A75809">
        <w:rPr>
          <w:rFonts w:ascii="Book Antiqua" w:eastAsia="Book Antiqua" w:hAnsi="Book Antiqua" w:cs="Book Antiqua"/>
          <w:color w:val="000000"/>
          <w:szCs w:val="30"/>
          <w:vertAlign w:val="superscript"/>
        </w:rPr>
        <w:t>[</w:t>
      </w:r>
      <w:hyperlink w:anchor="_ENREF_11" w:tooltip="European Association For The Study Of The Liver, 2012 #11" w:history="1">
        <w:r w:rsidRPr="00A75809">
          <w:rPr>
            <w:rFonts w:ascii="Book Antiqua" w:eastAsia="Book Antiqua" w:hAnsi="Book Antiqua" w:cs="Book Antiqua"/>
            <w:color w:val="000000"/>
            <w:szCs w:val="20"/>
            <w:vertAlign w:val="superscript"/>
          </w:rPr>
          <w:t>11-13</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and intraoperative blood loss and transfusion requirements are closely related to perioperative morbidity and mortality in patients undergoing liver cancer surgery</w:t>
      </w:r>
      <w:r w:rsidRPr="00A75809">
        <w:rPr>
          <w:rFonts w:ascii="Book Antiqua" w:eastAsia="Book Antiqua" w:hAnsi="Book Antiqua" w:cs="Book Antiqua"/>
          <w:color w:val="000000"/>
          <w:szCs w:val="30"/>
          <w:vertAlign w:val="superscript"/>
        </w:rPr>
        <w:t>[</w:t>
      </w:r>
      <w:hyperlink w:anchor="_ENREF_14" w:tooltip="Jarnagin, 2002 #16" w:history="1">
        <w:r w:rsidRPr="00A75809">
          <w:rPr>
            <w:rFonts w:ascii="Book Antiqua" w:eastAsia="Book Antiqua" w:hAnsi="Book Antiqua" w:cs="Book Antiqua"/>
            <w:color w:val="000000"/>
            <w:szCs w:val="20"/>
            <w:vertAlign w:val="superscript"/>
          </w:rPr>
          <w:t>14</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xml:space="preserve">. Hepatic portal blocking is usually necessary to control intraoperative </w:t>
      </w:r>
      <w:proofErr w:type="gramStart"/>
      <w:r w:rsidRPr="00A75809">
        <w:rPr>
          <w:rFonts w:ascii="Book Antiqua" w:eastAsia="Book Antiqua" w:hAnsi="Book Antiqua" w:cs="Book Antiqua"/>
          <w:color w:val="000000"/>
        </w:rPr>
        <w:t>bleeding</w:t>
      </w:r>
      <w:r w:rsidRPr="00A75809">
        <w:rPr>
          <w:rFonts w:ascii="Book Antiqua" w:eastAsia="Book Antiqua" w:hAnsi="Book Antiqua" w:cs="Book Antiqua"/>
          <w:color w:val="000000"/>
          <w:szCs w:val="30"/>
          <w:vertAlign w:val="superscript"/>
        </w:rPr>
        <w:t>[</w:t>
      </w:r>
      <w:proofErr w:type="gramEnd"/>
      <w:r>
        <w:fldChar w:fldCharType="begin"/>
      </w:r>
      <w:r>
        <w:instrText>HYPERLINK \l "_ENREF_15" \o "Lei, 2020 #15"</w:instrText>
      </w:r>
      <w:r>
        <w:fldChar w:fldCharType="separate"/>
      </w:r>
      <w:r w:rsidRPr="00A75809">
        <w:rPr>
          <w:rFonts w:ascii="Book Antiqua" w:eastAsia="Book Antiqua" w:hAnsi="Book Antiqua" w:cs="Book Antiqua"/>
          <w:color w:val="000000"/>
          <w:szCs w:val="20"/>
          <w:vertAlign w:val="superscript"/>
        </w:rPr>
        <w:t>15</w:t>
      </w:r>
      <w:r>
        <w:rPr>
          <w:rFonts w:ascii="Book Antiqua" w:eastAsia="Book Antiqua" w:hAnsi="Book Antiqua" w:cs="Book Antiqua"/>
          <w:color w:val="000000"/>
          <w:szCs w:val="20"/>
          <w:vertAlign w:val="superscript"/>
        </w:rPr>
        <w:fldChar w:fldCharType="end"/>
      </w:r>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In 1977, Foster and Berman published the results of a multicenter analysis of 621 patients who underwent hepatectomy for various indications, which showed that operative mortality rates exceeding 13% and 20% for hepatectomy and extended hepatic resection, respectively, with 20% of deaths resulting from bleeding</w:t>
      </w:r>
      <w:r w:rsidRPr="00A75809">
        <w:rPr>
          <w:rFonts w:ascii="Book Antiqua" w:eastAsia="Book Antiqua" w:hAnsi="Book Antiqua" w:cs="Book Antiqua"/>
          <w:color w:val="000000"/>
          <w:szCs w:val="30"/>
          <w:vertAlign w:val="superscript"/>
        </w:rPr>
        <w:t>[</w:t>
      </w:r>
      <w:hyperlink w:anchor="_ENREF_14" w:tooltip="Jarnagin, 2002 #16" w:history="1">
        <w:r w:rsidRPr="00A75809">
          <w:rPr>
            <w:rFonts w:ascii="Book Antiqua" w:eastAsia="Book Antiqua" w:hAnsi="Book Antiqua" w:cs="Book Antiqua"/>
            <w:color w:val="000000"/>
            <w:szCs w:val="20"/>
            <w:vertAlign w:val="superscript"/>
          </w:rPr>
          <w:t>14</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szCs w:val="20"/>
          <w:vertAlign w:val="superscript"/>
        </w:rPr>
        <w:t>16</w:t>
      </w:r>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L</w:t>
      </w:r>
      <w:r w:rsidR="00A75809">
        <w:rPr>
          <w:rFonts w:ascii="Book Antiqua" w:eastAsia="Book Antiqua" w:hAnsi="Book Antiqua" w:cs="Book Antiqua"/>
          <w:color w:val="000000"/>
        </w:rPr>
        <w:t>e</w:t>
      </w:r>
      <w:r w:rsidRPr="00A75809">
        <w:rPr>
          <w:rFonts w:ascii="Book Antiqua" w:eastAsia="Book Antiqua" w:hAnsi="Book Antiqua" w:cs="Book Antiqua"/>
          <w:color w:val="000000"/>
        </w:rPr>
        <w:t xml:space="preserve">i </w:t>
      </w:r>
      <w:r w:rsidRPr="00A75809">
        <w:rPr>
          <w:rFonts w:ascii="Book Antiqua" w:eastAsia="Book Antiqua" w:hAnsi="Book Antiqua" w:cs="Book Antiqua"/>
          <w:i/>
          <w:iCs/>
          <w:color w:val="000000"/>
        </w:rPr>
        <w:t xml:space="preserve">et </w:t>
      </w:r>
      <w:proofErr w:type="gramStart"/>
      <w:r w:rsidRPr="00A75809">
        <w:rPr>
          <w:rFonts w:ascii="Book Antiqua" w:eastAsia="Book Antiqua" w:hAnsi="Book Antiqua" w:cs="Book Antiqua"/>
          <w:i/>
          <w:iCs/>
          <w:color w:val="000000"/>
        </w:rPr>
        <w:t>al</w:t>
      </w:r>
      <w:r w:rsidR="00A75809" w:rsidRPr="00A75809">
        <w:rPr>
          <w:rFonts w:ascii="Book Antiqua" w:eastAsia="Book Antiqua" w:hAnsi="Book Antiqua" w:cs="Book Antiqua"/>
          <w:color w:val="000000"/>
          <w:vertAlign w:val="superscript"/>
        </w:rPr>
        <w:t>[</w:t>
      </w:r>
      <w:proofErr w:type="gramEnd"/>
      <w:r w:rsidR="00A75809" w:rsidRPr="00A75809">
        <w:rPr>
          <w:rFonts w:ascii="Book Antiqua" w:eastAsia="Book Antiqua" w:hAnsi="Book Antiqua" w:cs="Book Antiqua"/>
          <w:color w:val="000000"/>
          <w:vertAlign w:val="superscript"/>
        </w:rPr>
        <w:t>15]</w:t>
      </w:r>
      <w:r w:rsidRPr="00A75809">
        <w:rPr>
          <w:rFonts w:ascii="Book Antiqua" w:eastAsia="Book Antiqua" w:hAnsi="Book Antiqua" w:cs="Book Antiqua"/>
          <w:color w:val="000000"/>
        </w:rPr>
        <w:t xml:space="preserve"> conducted a retrospective study involving 643 consecutive patients who underwent hepatic resection for HCC. The study identified several risk factors associated with major intraoperative blood loss in these patients. These risk factors included male gender, elevated alanine aminotransferase levels (&gt;</w:t>
      </w:r>
      <w:r w:rsidR="00A75809">
        <w:rPr>
          <w:rFonts w:ascii="Book Antiqua" w:eastAsia="Book Antiqua" w:hAnsi="Book Antiqua" w:cs="Book Antiqua"/>
          <w:color w:val="000000"/>
        </w:rPr>
        <w:t xml:space="preserve"> </w:t>
      </w:r>
      <w:r w:rsidRPr="00A75809">
        <w:rPr>
          <w:rFonts w:ascii="Book Antiqua" w:eastAsia="Book Antiqua" w:hAnsi="Book Antiqua" w:cs="Book Antiqua"/>
          <w:color w:val="000000"/>
        </w:rPr>
        <w:t>55 U/dL), decreased prothrombin time (&lt;</w:t>
      </w:r>
      <w:r w:rsidR="00A75809">
        <w:rPr>
          <w:rFonts w:ascii="Book Antiqua" w:eastAsia="Book Antiqua" w:hAnsi="Book Antiqua" w:cs="Book Antiqua"/>
          <w:color w:val="000000"/>
        </w:rPr>
        <w:t xml:space="preserve"> </w:t>
      </w:r>
      <w:r w:rsidRPr="00A75809">
        <w:rPr>
          <w:rFonts w:ascii="Book Antiqua" w:eastAsia="Book Antiqua" w:hAnsi="Book Antiqua" w:cs="Book Antiqua"/>
          <w:color w:val="000000"/>
        </w:rPr>
        <w:t xml:space="preserve">95%), resection of </w:t>
      </w:r>
      <w:r w:rsidRPr="00A75809">
        <w:rPr>
          <w:rFonts w:ascii="Book Antiqua" w:eastAsia="Book Antiqua" w:hAnsi="Book Antiqua" w:cs="Book Antiqua"/>
          <w:color w:val="000000"/>
        </w:rPr>
        <w:lastRenderedPageBreak/>
        <w:t xml:space="preserve">more than 3 </w:t>
      </w:r>
      <w:proofErr w:type="spellStart"/>
      <w:r w:rsidRPr="00A75809">
        <w:rPr>
          <w:rFonts w:ascii="Book Antiqua" w:eastAsia="Book Antiqua" w:hAnsi="Book Antiqua" w:cs="Book Antiqua"/>
          <w:color w:val="000000"/>
        </w:rPr>
        <w:t>Couinaud</w:t>
      </w:r>
      <w:proofErr w:type="spellEnd"/>
      <w:r w:rsidRPr="00A75809">
        <w:rPr>
          <w:rFonts w:ascii="Book Antiqua" w:eastAsia="Book Antiqua" w:hAnsi="Book Antiqua" w:cs="Book Antiqua"/>
          <w:color w:val="000000"/>
        </w:rPr>
        <w:t xml:space="preserve"> segments, </w:t>
      </w:r>
      <w:proofErr w:type="spellStart"/>
      <w:r w:rsidRPr="00A75809">
        <w:rPr>
          <w:rFonts w:ascii="Book Antiqua" w:eastAsia="Book Antiqua" w:hAnsi="Book Antiqua" w:cs="Book Antiqua"/>
          <w:i/>
          <w:iCs/>
          <w:color w:val="000000"/>
        </w:rPr>
        <w:t>en</w:t>
      </w:r>
      <w:proofErr w:type="spellEnd"/>
      <w:r w:rsidRPr="00A75809">
        <w:rPr>
          <w:rFonts w:ascii="Book Antiqua" w:eastAsia="Book Antiqua" w:hAnsi="Book Antiqua" w:cs="Book Antiqua"/>
          <w:i/>
          <w:iCs/>
          <w:color w:val="000000"/>
        </w:rPr>
        <w:t xml:space="preserve"> bloc</w:t>
      </w:r>
      <w:r w:rsidRPr="00A75809">
        <w:rPr>
          <w:rFonts w:ascii="Book Antiqua" w:eastAsia="Book Antiqua" w:hAnsi="Book Antiqua" w:cs="Book Antiqua"/>
          <w:color w:val="000000"/>
        </w:rPr>
        <w:t xml:space="preserve"> resection, low case volume of the surgeon (&lt;</w:t>
      </w:r>
      <w:r w:rsidR="00A75809">
        <w:rPr>
          <w:rFonts w:ascii="Book Antiqua" w:eastAsia="Book Antiqua" w:hAnsi="Book Antiqua" w:cs="Book Antiqua"/>
          <w:color w:val="000000"/>
        </w:rPr>
        <w:t xml:space="preserve"> </w:t>
      </w:r>
      <w:r w:rsidRPr="00A75809">
        <w:rPr>
          <w:rFonts w:ascii="Book Antiqua" w:eastAsia="Book Antiqua" w:hAnsi="Book Antiqua" w:cs="Book Antiqua"/>
          <w:color w:val="000000"/>
        </w:rPr>
        <w:t>65 cases), and central location of the tumor.</w:t>
      </w:r>
    </w:p>
    <w:p w14:paraId="246484D7" w14:textId="77777777" w:rsidR="00A77B3E" w:rsidRPr="00A75809" w:rsidRDefault="00000000" w:rsidP="00A75809">
      <w:pPr>
        <w:spacing w:line="360" w:lineRule="auto"/>
        <w:ind w:firstLineChars="100" w:firstLine="240"/>
        <w:jc w:val="both"/>
      </w:pPr>
      <w:r w:rsidRPr="00A75809">
        <w:rPr>
          <w:rFonts w:ascii="Book Antiqua" w:eastAsia="Book Antiqua" w:hAnsi="Book Antiqua" w:cs="Book Antiqua"/>
          <w:color w:val="000000"/>
        </w:rPr>
        <w:t>Therefore, it is imperative to develop a precise methodology for the anticipation of intraoperative hemorrhaging in individuals afflicted with hepatic malignancies, in order to facilitate the implementation of tailored therapeutic interventions for these patients.</w:t>
      </w:r>
      <w:r w:rsidRPr="00A75809">
        <w:rPr>
          <w:rFonts w:ascii="Book Antiqua" w:eastAsia="Book Antiqua" w:hAnsi="Book Antiqua" w:cs="Book Antiqua"/>
          <w:color w:val="000000"/>
          <w:szCs w:val="21"/>
        </w:rPr>
        <w:t xml:space="preserve"> </w:t>
      </w:r>
      <w:r w:rsidRPr="00A75809">
        <w:rPr>
          <w:rFonts w:ascii="Book Antiqua" w:eastAsia="Book Antiqua" w:hAnsi="Book Antiqua" w:cs="Book Antiqua"/>
          <w:color w:val="000000"/>
        </w:rPr>
        <w:t xml:space="preserve">Developing a scientifically rigorous methodology to predict the probability of intraoperative hemorrhage in individuals with hepatic malignancies would not only optimize the selection of appropriate surgical interventions but also improve the allocation of limited resources. </w:t>
      </w:r>
      <w:r w:rsidRPr="00A75809">
        <w:rPr>
          <w:rFonts w:ascii="Book Antiqua" w:eastAsia="Book Antiqua" w:hAnsi="Book Antiqua" w:cs="Book Antiqua"/>
          <w:color w:val="000000"/>
          <w:shd w:val="clear" w:color="auto" w:fill="FFFFFF"/>
        </w:rPr>
        <w:t xml:space="preserve">In the present study, through retrospective analysis of the clinical and preoperative data of patients with primary hepatic malignancies, factors </w:t>
      </w:r>
      <w:r w:rsidRPr="00A75809">
        <w:rPr>
          <w:rFonts w:ascii="Book Antiqua" w:eastAsia="Book Antiqua" w:hAnsi="Book Antiqua" w:cs="Book Antiqua"/>
          <w:color w:val="000000"/>
        </w:rPr>
        <w:t>associated with intraoperative bleeding were identified. The identified factors were then incorporated into the development of a prognostic model designed to predict cases of significant intraoperative hemorrhage. Validation of this model was conducted using various statistical methods, confirming its effectiveness. The utilization of this model has the potential to improve personalized surgical planning.</w:t>
      </w:r>
    </w:p>
    <w:p w14:paraId="3F48F5FC" w14:textId="77777777" w:rsidR="00A77B3E" w:rsidRDefault="00A77B3E" w:rsidP="00A75809">
      <w:pPr>
        <w:spacing w:line="360" w:lineRule="auto"/>
        <w:jc w:val="both"/>
      </w:pPr>
    </w:p>
    <w:p w14:paraId="6D11A221" w14:textId="77777777" w:rsidR="00A77B3E" w:rsidRDefault="00000000">
      <w:pPr>
        <w:spacing w:line="360" w:lineRule="auto"/>
        <w:jc w:val="both"/>
      </w:pPr>
      <w:r>
        <w:rPr>
          <w:rFonts w:ascii="Book Antiqua" w:eastAsia="Book Antiqua" w:hAnsi="Book Antiqua" w:cs="Book Antiqua"/>
          <w:b/>
          <w:caps/>
          <w:color w:val="000000"/>
          <w:u w:val="single"/>
        </w:rPr>
        <w:t>MATERIALS AND METHODS</w:t>
      </w:r>
    </w:p>
    <w:p w14:paraId="5885C72B" w14:textId="77777777" w:rsidR="00A77B3E" w:rsidRDefault="00000000">
      <w:pPr>
        <w:spacing w:line="360" w:lineRule="auto"/>
        <w:jc w:val="both"/>
      </w:pPr>
      <w:r>
        <w:rPr>
          <w:rFonts w:ascii="Book Antiqua" w:eastAsia="Book Antiqua" w:hAnsi="Book Antiqua" w:cs="Book Antiqua"/>
          <w:b/>
          <w:bCs/>
          <w:i/>
          <w:iCs/>
          <w:color w:val="000000"/>
        </w:rPr>
        <w:t>Study population</w:t>
      </w:r>
    </w:p>
    <w:p w14:paraId="1F36AE24" w14:textId="0505AB6A" w:rsidR="00A77B3E" w:rsidRDefault="00000000" w:rsidP="00A75809">
      <w:pPr>
        <w:spacing w:line="360" w:lineRule="auto"/>
        <w:jc w:val="both"/>
      </w:pPr>
      <w:r>
        <w:rPr>
          <w:rFonts w:ascii="Book Antiqua" w:eastAsia="Book Antiqua" w:hAnsi="Book Antiqua" w:cs="Book Antiqua"/>
          <w:color w:val="000000"/>
        </w:rPr>
        <w:t>Patient data for individuals with primary hepatic malignancies who underwent radical resection in the Department of Hepatobiliary Surgery of the Fourth Hospital of Hebei Medical University from 2010</w:t>
      </w:r>
      <w:r w:rsidR="00A75809">
        <w:rPr>
          <w:rFonts w:ascii="Book Antiqua" w:eastAsia="Book Antiqua" w:hAnsi="Book Antiqua" w:cs="Book Antiqua"/>
          <w:color w:val="000000"/>
        </w:rPr>
        <w:t>-</w:t>
      </w:r>
      <w:r>
        <w:rPr>
          <w:rFonts w:ascii="Book Antiqua" w:eastAsia="Book Antiqua" w:hAnsi="Book Antiqua" w:cs="Book Antiqua"/>
          <w:color w:val="000000"/>
        </w:rPr>
        <w:t xml:space="preserve">2020 were analyzed retrospectively. Patients were included in this study according to the following </w:t>
      </w:r>
      <w:r>
        <w:rPr>
          <w:rFonts w:ascii="Book Antiqua" w:eastAsia="Book Antiqua" w:hAnsi="Book Antiqua" w:cs="Book Antiqua"/>
          <w:color w:val="000000"/>
          <w:shd w:val="clear" w:color="auto" w:fill="FFFFFF"/>
        </w:rPr>
        <w:t>criteria: (1) Both male and female participants between the ages of 18 and 75 years</w:t>
      </w:r>
      <w:r w:rsidR="00A7580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(2) Good overall health condition and ability to tolerate anesthesia, pneumoperitoneum, and laparoscopic liver resection</w:t>
      </w:r>
      <w:r w:rsidR="00A7580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(3) Liver function classification according to Child-Pugh score A or B, with a residual liver volume to standard liver volume ratio greater than 40%</w:t>
      </w:r>
      <w:r w:rsidR="00A7580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(4) Presence of a single HCC with a tumor size not exceeding 10 cm</w:t>
      </w:r>
      <w:r w:rsidR="00A7580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A75809">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 xml:space="preserve">(5) No evidence of tumor invasion or thrombosis in major hepatic vessels, and no intrahepatic or extrahepatic metastasis. Patients were excluded if they met any of the following exclusion criteria: (1) A history </w:t>
      </w:r>
      <w:r>
        <w:rPr>
          <w:rFonts w:ascii="Book Antiqua" w:eastAsia="Book Antiqua" w:hAnsi="Book Antiqua" w:cs="Book Antiqua"/>
          <w:color w:val="000000"/>
          <w:shd w:val="clear" w:color="auto" w:fill="FFFFFF"/>
        </w:rPr>
        <w:lastRenderedPageBreak/>
        <w:t xml:space="preserve">of esophageal variceal hemorrhage, severe hypersplenism syndrome, or refractory ascites; (2) Any preoperative anticancer treatments including transcatheter arterial chemoembolization, radiofrequency ablation, radiotherapy; (3) Postoperative pathology suggested metastatic liver cancer or primary liver cancer of another tissue type; (4) Previous or concomitant malignancies; (5) In patients who have a prior history of increased bleeding risk or are known to have tumor-related coagulopathy; </w:t>
      </w:r>
      <w:r w:rsidR="00A75809">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(6) Presence of preoperative tumor ruptured.</w:t>
      </w:r>
      <w:r>
        <w:rPr>
          <w:rFonts w:ascii="Book Antiqua" w:eastAsia="Book Antiqua" w:hAnsi="Book Antiqua" w:cs="Book Antiqua"/>
          <w:color w:val="000000"/>
        </w:rPr>
        <w:t xml:space="preserve"> This study was approved by the Ethics Committee of the Fourth Hospital of Hebei Medical University.</w:t>
      </w:r>
      <w:r>
        <w:rPr>
          <w:rFonts w:ascii="Book Antiqua" w:eastAsia="Book Antiqua" w:hAnsi="Book Antiqua" w:cs="Book Antiqua"/>
          <w:color w:val="000000"/>
          <w:szCs w:val="21"/>
        </w:rPr>
        <w:t xml:space="preserve"> </w:t>
      </w:r>
      <w:r>
        <w:rPr>
          <w:rFonts w:ascii="Book Antiqua" w:eastAsia="Book Antiqua" w:hAnsi="Book Antiqua" w:cs="Book Antiqua"/>
          <w:color w:val="000000"/>
        </w:rPr>
        <w:t>Rigorous adherence to a confidentiality policy was observed in all data manipulations, and the present investigation adhered to the principles outlined in the Declaration of Helsinki. The hospital ethics committee waived the requirement for written, informed patient consent due to the retrospective study design.</w:t>
      </w:r>
    </w:p>
    <w:p w14:paraId="0FC355AD" w14:textId="77777777" w:rsidR="00A77B3E" w:rsidRDefault="00A77B3E" w:rsidP="00A75809">
      <w:pPr>
        <w:spacing w:line="360" w:lineRule="auto"/>
        <w:jc w:val="both"/>
      </w:pPr>
    </w:p>
    <w:p w14:paraId="53BA82F9" w14:textId="77777777" w:rsidR="00A77B3E" w:rsidRDefault="00000000">
      <w:pPr>
        <w:spacing w:line="360" w:lineRule="auto"/>
        <w:jc w:val="both"/>
      </w:pPr>
      <w:r>
        <w:rPr>
          <w:rFonts w:ascii="Book Antiqua" w:eastAsia="Book Antiqua" w:hAnsi="Book Antiqua" w:cs="Book Antiqua"/>
          <w:b/>
          <w:bCs/>
          <w:i/>
          <w:iCs/>
          <w:color w:val="000000"/>
        </w:rPr>
        <w:t>Data extraction</w:t>
      </w:r>
    </w:p>
    <w:p w14:paraId="353F5BFB" w14:textId="05340D37" w:rsidR="00A77B3E" w:rsidRDefault="00000000" w:rsidP="00A75809">
      <w:pPr>
        <w:spacing w:line="360" w:lineRule="auto"/>
        <w:jc w:val="both"/>
      </w:pPr>
      <w:r>
        <w:rPr>
          <w:rFonts w:ascii="Book Antiqua" w:eastAsia="Book Antiqua" w:hAnsi="Book Antiqua" w:cs="Book Antiqua"/>
          <w:color w:val="000000"/>
        </w:rPr>
        <w:t>For all included patients, baseline characteristics, laboratory parameters, and pathological tumor features were collected. Demographic variables included gender, age, height, weight, and history of alcohol consumption. Laboratory parameters included platelet count, hemoglobin level, alanine aminotransferase level, prothrombin time, aspartate aminotransferase level, albumin level, direct bilirubin level, total bilirubin level, methemoglobin level, unconjugated bilirubin level, and carcinoembryonic antigen level. Tumor characteristics included pathologic staging, number of lesions, maximum lesion diameter, and cancer emboli. Similarly, coexisting infections such as hepatitis B virus infection, cirrhosis, and ascites were also considered. The TNM stage was used for the cancer stage, and the patient's general health was represented by the Eastern Cooperative Oncology Group</w:t>
      </w:r>
      <w:r w:rsidR="00A75809">
        <w:rPr>
          <w:rFonts w:ascii="Book Antiqua" w:eastAsia="Book Antiqua" w:hAnsi="Book Antiqua" w:cs="Book Antiqua"/>
          <w:color w:val="000000"/>
        </w:rPr>
        <w:t xml:space="preserve"> </w:t>
      </w:r>
      <w:r>
        <w:rPr>
          <w:rFonts w:ascii="Book Antiqua" w:eastAsia="Book Antiqua" w:hAnsi="Book Antiqua" w:cs="Book Antiqua"/>
          <w:color w:val="000000"/>
        </w:rPr>
        <w:t xml:space="preserve">score. Liver function was assessed using Child-Pugh grade, </w:t>
      </w:r>
      <w:bookmarkStart w:id="48" w:name="OLE_LINK6847"/>
      <w:bookmarkStart w:id="49" w:name="OLE_LINK6848"/>
      <w:r>
        <w:rPr>
          <w:rFonts w:ascii="Book Antiqua" w:eastAsia="Book Antiqua" w:hAnsi="Book Antiqua" w:cs="Book Antiqua"/>
          <w:color w:val="000000"/>
        </w:rPr>
        <w:t>albumin bilirubin</w:t>
      </w:r>
      <w:bookmarkEnd w:id="48"/>
      <w:bookmarkEnd w:id="49"/>
      <w:r>
        <w:rPr>
          <w:rFonts w:ascii="Book Antiqua" w:eastAsia="Book Antiqua" w:hAnsi="Book Antiqua" w:cs="Book Antiqua"/>
          <w:color w:val="000000"/>
        </w:rPr>
        <w:t xml:space="preserve"> score (ALBI), and ALBI grade. The rate of massive intraoperative bleeding was calculated based on 28 indicators, as published previously, and our clinical experience. According to the available data, the etiology of primary liver cancer in each patient was evaluated and classified.</w:t>
      </w:r>
    </w:p>
    <w:p w14:paraId="5AB877A3" w14:textId="77777777" w:rsidR="00A77B3E" w:rsidRDefault="00A77B3E" w:rsidP="00A75809">
      <w:pPr>
        <w:spacing w:line="360" w:lineRule="auto"/>
        <w:jc w:val="both"/>
      </w:pPr>
    </w:p>
    <w:p w14:paraId="71D27EAE" w14:textId="1F978195" w:rsidR="00A77B3E" w:rsidRDefault="00000000">
      <w:pPr>
        <w:spacing w:line="360" w:lineRule="auto"/>
        <w:jc w:val="both"/>
      </w:pPr>
      <w:r>
        <w:rPr>
          <w:rFonts w:ascii="Book Antiqua" w:eastAsia="Book Antiqua" w:hAnsi="Book Antiqua" w:cs="Book Antiqua"/>
          <w:b/>
          <w:bCs/>
          <w:i/>
          <w:iCs/>
          <w:color w:val="000000"/>
        </w:rPr>
        <w:t>Statistical analys</w:t>
      </w:r>
      <w:r w:rsidR="00A75809">
        <w:rPr>
          <w:rFonts w:ascii="Book Antiqua" w:eastAsia="Book Antiqua" w:hAnsi="Book Antiqua" w:cs="Book Antiqua"/>
          <w:b/>
          <w:bCs/>
          <w:i/>
          <w:iCs/>
          <w:color w:val="000000"/>
        </w:rPr>
        <w:t>is</w:t>
      </w:r>
    </w:p>
    <w:p w14:paraId="3352CA94" w14:textId="6C319209" w:rsidR="00A77B3E" w:rsidRDefault="00000000" w:rsidP="00A75809">
      <w:pPr>
        <w:spacing w:line="360" w:lineRule="auto"/>
        <w:jc w:val="both"/>
      </w:pPr>
      <w:r>
        <w:rPr>
          <w:rFonts w:ascii="Book Antiqua" w:eastAsia="Book Antiqua" w:hAnsi="Book Antiqua" w:cs="Book Antiqua"/>
          <w:color w:val="000000"/>
        </w:rPr>
        <w:t>Python software (version 3.7.1) and R language software (version 3.6.3) were used for calculations and analyses. Continuous variables are expressed as mean ±</w:t>
      </w:r>
      <w:r w:rsidR="00A75809">
        <w:rPr>
          <w:rFonts w:ascii="Book Antiqua" w:eastAsia="Book Antiqua" w:hAnsi="Book Antiqua" w:cs="Book Antiqua"/>
          <w:color w:val="000000"/>
        </w:rPr>
        <w:t xml:space="preserve"> </w:t>
      </w:r>
      <w:r>
        <w:rPr>
          <w:rFonts w:ascii="Book Antiqua" w:eastAsia="Book Antiqua" w:hAnsi="Book Antiqua" w:cs="Book Antiqua"/>
          <w:color w:val="000000"/>
        </w:rPr>
        <w:t>SD or median and interquartile range. Categorical variables are expressed as total and percentage. The Kruskal</w:t>
      </w:r>
      <w:r w:rsidR="00A75809">
        <w:rPr>
          <w:rFonts w:ascii="Book Antiqua" w:eastAsia="Book Antiqua" w:hAnsi="Book Antiqua" w:cs="Book Antiqua"/>
          <w:color w:val="000000"/>
        </w:rPr>
        <w:t>-</w:t>
      </w:r>
      <w:proofErr w:type="gramStart"/>
      <w:r>
        <w:rPr>
          <w:rFonts w:ascii="Book Antiqua" w:eastAsia="Book Antiqua" w:hAnsi="Book Antiqua" w:cs="Book Antiqua"/>
          <w:color w:val="000000"/>
        </w:rPr>
        <w:t>Wallis</w:t>
      </w:r>
      <w:proofErr w:type="gramEnd"/>
      <w:r>
        <w:rPr>
          <w:rFonts w:ascii="Book Antiqua" w:eastAsia="Book Antiqua" w:hAnsi="Book Antiqua" w:cs="Book Antiqua"/>
          <w:color w:val="000000"/>
        </w:rPr>
        <w:t xml:space="preserve"> test was applied to compare continuous variables between two groups, and the Chi-square test for variance was used to compare categorical variables between two groups. Two-tailed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&lt;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0.05 were assumed to indicate a statistically significant difference.</w:t>
      </w:r>
    </w:p>
    <w:p w14:paraId="0A3262DD" w14:textId="7D6D78D8" w:rsidR="00A77B3E" w:rsidRDefault="00000000" w:rsidP="00A75809">
      <w:pPr>
        <w:spacing w:line="360" w:lineRule="auto"/>
        <w:ind w:firstLineChars="100" w:firstLine="240"/>
        <w:jc w:val="both"/>
      </w:pPr>
      <w:r>
        <w:rPr>
          <w:rFonts w:ascii="Book Antiqua" w:eastAsia="Book Antiqua" w:hAnsi="Book Antiqua" w:cs="Book Antiqua"/>
          <w:color w:val="000000"/>
        </w:rPr>
        <w:t xml:space="preserve">Logistic regression analysis was performed to screen variables associated with intraoperative massive bleeding and transfusion requirements. Based on the scikit-learn algorithm of the </w:t>
      </w:r>
      <w:bookmarkStart w:id="50" w:name="OLE_LINK6821"/>
      <w:bookmarkStart w:id="51" w:name="OLE_LINK6822"/>
      <w:r>
        <w:rPr>
          <w:rFonts w:ascii="Book Antiqua" w:eastAsia="Book Antiqua" w:hAnsi="Book Antiqua" w:cs="Book Antiqua"/>
          <w:color w:val="000000"/>
        </w:rPr>
        <w:t>machine learning</w:t>
      </w:r>
      <w:bookmarkEnd w:id="50"/>
      <w:bookmarkEnd w:id="51"/>
      <w:r>
        <w:rPr>
          <w:rFonts w:ascii="Book Antiqua" w:eastAsia="Book Antiqua" w:hAnsi="Book Antiqua" w:cs="Book Antiqua"/>
          <w:color w:val="000000"/>
        </w:rPr>
        <w:t xml:space="preserve"> (ML) library, a prediction model based on the identified variables was constructed using </w:t>
      </w:r>
      <w:proofErr w:type="gramStart"/>
      <w:r>
        <w:rPr>
          <w:rFonts w:ascii="Book Antiqua" w:eastAsia="Book Antiqua" w:hAnsi="Book Antiqua" w:cs="Book Antiqua"/>
          <w:color w:val="000000"/>
        </w:rPr>
        <w:t>Python</w:t>
      </w:r>
      <w:r>
        <w:rPr>
          <w:rFonts w:ascii="Book Antiqua" w:eastAsia="Book Antiqua" w:hAnsi="Book Antiqua" w:cs="Book Antiqua"/>
          <w:color w:val="000000"/>
          <w:szCs w:val="30"/>
          <w:vertAlign w:val="superscript"/>
        </w:rPr>
        <w:t>[</w:t>
      </w:r>
      <w:proofErr w:type="gramEnd"/>
      <w:r>
        <w:fldChar w:fldCharType="begin"/>
      </w:r>
      <w:r>
        <w:instrText>HYPERLINK \l "_ENREF_17" \o "Abraham, 2014 #18"</w:instrText>
      </w:r>
      <w:r>
        <w:fldChar w:fldCharType="separate"/>
      </w:r>
      <w:r>
        <w:rPr>
          <w:rFonts w:ascii="Book Antiqua" w:eastAsia="Book Antiqua" w:hAnsi="Book Antiqua" w:cs="Book Antiqua"/>
          <w:color w:val="000000"/>
          <w:szCs w:val="20"/>
          <w:u w:val="single" w:color="0000EE"/>
          <w:vertAlign w:val="superscript"/>
        </w:rPr>
        <w:t>17</w:t>
      </w:r>
      <w:r>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We conducted an evaluation of the </w:t>
      </w:r>
      <w:r w:rsidR="00A75809">
        <w:rPr>
          <w:rFonts w:ascii="Book Antiqua" w:eastAsia="Book Antiqua" w:hAnsi="Book Antiqua" w:cs="Book Antiqua"/>
          <w:color w:val="000000"/>
        </w:rPr>
        <w:t>area under the curve (</w:t>
      </w:r>
      <w:r>
        <w:rPr>
          <w:rFonts w:ascii="Book Antiqua" w:eastAsia="Book Antiqua" w:hAnsi="Book Antiqua" w:cs="Book Antiqua"/>
          <w:color w:val="000000"/>
        </w:rPr>
        <w:t>AUC</w:t>
      </w:r>
      <w:r w:rsidR="00A75809">
        <w:rPr>
          <w:rFonts w:ascii="Book Antiqua" w:eastAsia="Book Antiqua" w:hAnsi="Book Antiqua" w:cs="Book Antiqua"/>
          <w:color w:val="000000"/>
        </w:rPr>
        <w:t>)</w:t>
      </w:r>
      <w:r>
        <w:rPr>
          <w:rFonts w:ascii="Book Antiqua" w:eastAsia="Book Antiqua" w:hAnsi="Book Antiqua" w:cs="Book Antiqua"/>
          <w:color w:val="000000"/>
        </w:rPr>
        <w:t xml:space="preserve"> values for five distinct </w:t>
      </w:r>
      <w:r w:rsidR="00A75809">
        <w:rPr>
          <w:rFonts w:ascii="Book Antiqua" w:eastAsia="Book Antiqua" w:hAnsi="Book Antiqua" w:cs="Book Antiqua"/>
          <w:color w:val="000000"/>
        </w:rPr>
        <w:t>ML</w:t>
      </w:r>
      <w:r>
        <w:rPr>
          <w:rFonts w:ascii="Book Antiqua" w:eastAsia="Book Antiqua" w:hAnsi="Book Antiqua" w:cs="Book Antiqua"/>
          <w:color w:val="000000"/>
        </w:rPr>
        <w:t xml:space="preserve"> models in order to ascertain the most appropriate model for our study, as depicted in Supplementary Figure 1. According to the findings, logistic regression exhibited superior AUC compared to the other four models within the medical domain. R software was used to develop the nomogram, perform logistic regression analysis, and generate decision-making, calibration, and clinical impact curves.</w:t>
      </w:r>
    </w:p>
    <w:p w14:paraId="4A077C9F" w14:textId="77777777" w:rsidR="00A77B3E" w:rsidRDefault="00A77B3E" w:rsidP="00A75809">
      <w:pPr>
        <w:spacing w:line="360" w:lineRule="auto"/>
        <w:jc w:val="both"/>
      </w:pPr>
    </w:p>
    <w:p w14:paraId="1C44AC6A" w14:textId="77777777" w:rsidR="00A77B3E" w:rsidRDefault="00000000">
      <w:pPr>
        <w:spacing w:line="360" w:lineRule="auto"/>
        <w:jc w:val="both"/>
      </w:pPr>
      <w:r>
        <w:rPr>
          <w:rFonts w:ascii="Book Antiqua" w:eastAsia="Book Antiqua" w:hAnsi="Book Antiqua" w:cs="Book Antiqua"/>
          <w:b/>
          <w:caps/>
          <w:color w:val="000000"/>
          <w:u w:val="single"/>
        </w:rPr>
        <w:t>RESULTS</w:t>
      </w:r>
    </w:p>
    <w:p w14:paraId="11973162" w14:textId="77777777" w:rsidR="00A77B3E" w:rsidRDefault="00000000">
      <w:pPr>
        <w:spacing w:line="360" w:lineRule="auto"/>
        <w:jc w:val="both"/>
      </w:pPr>
      <w:r>
        <w:rPr>
          <w:rFonts w:ascii="Book Antiqua" w:eastAsia="Book Antiqua" w:hAnsi="Book Antiqua" w:cs="Book Antiqua"/>
          <w:b/>
          <w:bCs/>
          <w:i/>
          <w:iCs/>
          <w:color w:val="000000"/>
          <w:shd w:val="clear" w:color="auto" w:fill="FFFFFF"/>
        </w:rPr>
        <w:t>Baseline characteristics of the included liver cancer patients</w:t>
      </w:r>
    </w:p>
    <w:p w14:paraId="60F9993E" w14:textId="3E116A29" w:rsidR="00A75809" w:rsidRPr="00A75809" w:rsidRDefault="00A75809" w:rsidP="00A75809">
      <w:pPr>
        <w:spacing w:line="360" w:lineRule="auto"/>
        <w:jc w:val="both"/>
        <w:rPr>
          <w:rFonts w:ascii="Book Antiqua" w:eastAsia="Book Antiqua" w:hAnsi="Book Antiqua" w:cs="Book Antiqua"/>
          <w:color w:val="000000"/>
          <w:shd w:val="clear" w:color="auto" w:fill="FFFFFF"/>
        </w:rPr>
      </w:pPr>
      <w:r w:rsidRPr="00A75809">
        <w:rPr>
          <w:rFonts w:ascii="Book Antiqua" w:eastAsia="Book Antiqua" w:hAnsi="Book Antiqua" w:cs="Book Antiqua"/>
          <w:color w:val="000000"/>
          <w:shd w:val="clear" w:color="auto" w:fill="FFFFFF"/>
        </w:rPr>
        <w:t>A retrospective screening was conducted on data for a cohort of 445 patients diagnosed with primary hepatic malignancies. Through the screening process, a total of 406 patients were identified as meeting the predetermined inclusion criteria for the study (Figure 1). The clinical data for all 406 patients are presented in Supplementa</w:t>
      </w:r>
      <w:r w:rsidR="003D708B">
        <w:rPr>
          <w:rFonts w:ascii="Book Antiqua" w:eastAsia="Book Antiqua" w:hAnsi="Book Antiqua" w:cs="Book Antiqua"/>
          <w:color w:val="000000"/>
          <w:shd w:val="clear" w:color="auto" w:fill="FFFFFF"/>
        </w:rPr>
        <w:t>ry</w:t>
      </w:r>
      <w:r w:rsidRPr="00A75809">
        <w:rPr>
          <w:rFonts w:ascii="Book Antiqua" w:eastAsia="Book Antiqua" w:hAnsi="Book Antiqua" w:cs="Book Antiqua"/>
          <w:color w:val="000000"/>
          <w:shd w:val="clear" w:color="auto" w:fill="FFFFFF"/>
        </w:rPr>
        <w:t xml:space="preserve"> Table 1. Blood loss exceeding 1000 mL was defined as massive bleeding. Among the 406 patients, 65 (16.0%) suffered massive intraoperative bleeding (&gt;</w:t>
      </w:r>
      <w:r>
        <w:rPr>
          <w:rFonts w:ascii="Book Antiqua" w:eastAsia="Book Antiqua" w:hAnsi="Book Antiqua" w:cs="Book Antiqua"/>
          <w:color w:val="000000"/>
          <w:shd w:val="clear" w:color="auto" w:fill="FFFFFF"/>
        </w:rPr>
        <w:t xml:space="preserve"> </w:t>
      </w:r>
      <w:r w:rsidRPr="00A75809">
        <w:rPr>
          <w:rFonts w:ascii="Book Antiqua" w:eastAsia="Book Antiqua" w:hAnsi="Book Antiqua" w:cs="Book Antiqua"/>
          <w:color w:val="000000"/>
          <w:shd w:val="clear" w:color="auto" w:fill="FFFFFF"/>
        </w:rPr>
        <w:t xml:space="preserve">1000 mL), while the median bleeding volume </w:t>
      </w:r>
      <w:r w:rsidRPr="00A75809">
        <w:rPr>
          <w:rFonts w:ascii="Book Antiqua" w:eastAsia="Book Antiqua" w:hAnsi="Book Antiqua" w:cs="Book Antiqua"/>
          <w:color w:val="000000"/>
          <w:shd w:val="clear" w:color="auto" w:fill="FFFFFF"/>
        </w:rPr>
        <w:lastRenderedPageBreak/>
        <w:t>among patients was measured at 1267.4 mL, 291 (71.7%) had a history of hepatitis B, and 290 (71.4%) had cirrhosis.</w:t>
      </w:r>
    </w:p>
    <w:p w14:paraId="01FC07ED" w14:textId="2E0FE404" w:rsidR="00A77B3E" w:rsidRDefault="00000000" w:rsidP="00A75809">
      <w:pPr>
        <w:spacing w:line="360" w:lineRule="auto"/>
        <w:ind w:firstLineChars="100" w:firstLine="240"/>
        <w:jc w:val="both"/>
      </w:pPr>
      <w:r>
        <w:rPr>
          <w:rFonts w:ascii="Book Antiqua" w:eastAsia="Book Antiqua" w:hAnsi="Book Antiqua" w:cs="Book Antiqua"/>
          <w:color w:val="000000"/>
        </w:rPr>
        <w:t xml:space="preserve">The study cohort was divided randomly into two sets: 70% of cases to the training set, which was utilized for model training, and the remaining 30% of cases to the prediction set, which was used for model testing. Comparison of the basic and clinical characteristics of patients in the training and prediction sets showed no statistically significant differences (Table 1). Notably, 14% of the training set (39/284) and 21% of the prediction set (26/122) exhibited indications of substantial intraoperative </w:t>
      </w:r>
      <w:r w:rsidR="00A75809" w:rsidRPr="00A75809">
        <w:rPr>
          <w:rFonts w:ascii="Book Antiqua" w:eastAsia="Book Antiqua" w:hAnsi="Book Antiqua" w:cs="Book Antiqua"/>
          <w:color w:val="000000"/>
        </w:rPr>
        <w:t>hemorrhage.</w:t>
      </w:r>
    </w:p>
    <w:p w14:paraId="3CC8BA7B" w14:textId="77777777" w:rsidR="00A77B3E" w:rsidRDefault="00A77B3E" w:rsidP="00A75809">
      <w:pPr>
        <w:spacing w:line="360" w:lineRule="auto"/>
        <w:jc w:val="both"/>
      </w:pPr>
    </w:p>
    <w:p w14:paraId="7BA6E10A" w14:textId="77777777" w:rsidR="00A77B3E" w:rsidRDefault="00000000">
      <w:pPr>
        <w:spacing w:line="360" w:lineRule="auto"/>
        <w:jc w:val="both"/>
      </w:pPr>
      <w:r>
        <w:rPr>
          <w:rFonts w:ascii="Book Antiqua" w:eastAsia="Book Antiqua" w:hAnsi="Book Antiqua" w:cs="Book Antiqua"/>
          <w:b/>
          <w:bCs/>
          <w:i/>
          <w:iCs/>
          <w:color w:val="000000"/>
        </w:rPr>
        <w:t>Development and evaluation of prediction model</w:t>
      </w:r>
    </w:p>
    <w:p w14:paraId="4C14441A" w14:textId="24A0621A" w:rsidR="00A77B3E" w:rsidRDefault="00000000" w:rsidP="00A75809">
      <w:pPr>
        <w:spacing w:line="360" w:lineRule="auto"/>
        <w:jc w:val="both"/>
      </w:pPr>
      <w:r>
        <w:rPr>
          <w:rFonts w:ascii="Book Antiqua" w:eastAsia="Book Antiqua" w:hAnsi="Book Antiqua" w:cs="Book Antiqua"/>
          <w:color w:val="000000"/>
        </w:rPr>
        <w:t xml:space="preserve">Among the 28 variables described in the Methods section, 21 associated with massive intraoperative bleeding based on clinical experience were included in the univariate analysis (Table 1). Variables for which </w:t>
      </w:r>
      <w:r>
        <w:rPr>
          <w:rFonts w:ascii="Book Antiqua" w:eastAsia="Book Antiqua" w:hAnsi="Book Antiqua" w:cs="Book Antiqua"/>
          <w:i/>
          <w:iCs/>
          <w:color w:val="000000"/>
        </w:rPr>
        <w:t>P</w:t>
      </w:r>
      <w:r w:rsidR="00A7580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 xml:space="preserve">0.2 on univariate analysis were included in the subsequent multivariate analysis (Table 2). Then the ML model was constructed using the variables for which </w:t>
      </w:r>
      <w:r>
        <w:rPr>
          <w:rFonts w:ascii="Book Antiqua" w:eastAsia="Book Antiqua" w:hAnsi="Book Antiqua" w:cs="Book Antiqua"/>
          <w:i/>
          <w:iCs/>
          <w:color w:val="000000"/>
        </w:rPr>
        <w:t>P</w:t>
      </w:r>
      <w:r w:rsidR="00A7580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 xml:space="preserve">0.05 on multivariate analysis. Four variables were identified as predictors of massive intraoperative bleeding and transfusion requirements: ascites </w:t>
      </w:r>
      <w:r w:rsidR="00A75809">
        <w:rPr>
          <w:rFonts w:ascii="Book Antiqua" w:eastAsia="Book Antiqua" w:hAnsi="Book Antiqua" w:cs="Book Antiqua"/>
          <w:color w:val="000000"/>
        </w:rPr>
        <w:t>[</w:t>
      </w:r>
      <w:r>
        <w:rPr>
          <w:rFonts w:ascii="Book Antiqua" w:eastAsia="Book Antiqua" w:hAnsi="Book Antiqua" w:cs="Book Antiqua"/>
          <w:color w:val="000000"/>
        </w:rPr>
        <w:t xml:space="preserve">odds ratio </w:t>
      </w:r>
      <w:r w:rsidR="00A75809">
        <w:rPr>
          <w:rFonts w:ascii="Book Antiqua" w:eastAsia="Book Antiqua" w:hAnsi="Book Antiqua" w:cs="Book Antiqua"/>
          <w:color w:val="000000"/>
        </w:rPr>
        <w:t>(</w:t>
      </w:r>
      <w:r>
        <w:rPr>
          <w:rFonts w:ascii="Book Antiqua" w:eastAsia="Book Antiqua" w:hAnsi="Book Antiqua" w:cs="Book Antiqua"/>
          <w:color w:val="000000"/>
        </w:rPr>
        <w:t>OR</w:t>
      </w:r>
      <w:r w:rsidR="00A75809">
        <w:rPr>
          <w:rFonts w:ascii="Book Antiqua" w:eastAsia="Book Antiqua" w:hAnsi="Book Antiqua" w:cs="Book Antiqua"/>
          <w:color w:val="000000"/>
        </w:rPr>
        <w:t>)</w:t>
      </w:r>
      <w:r>
        <w:rPr>
          <w:rFonts w:ascii="Book Antiqua" w:eastAsia="Book Antiqua" w:hAnsi="Book Antiqua" w:cs="Book Antiqua"/>
          <w:color w:val="000000"/>
        </w:rPr>
        <w:t xml:space="preserve">: 22.839; </w:t>
      </w:r>
      <w:r>
        <w:rPr>
          <w:rFonts w:ascii="Book Antiqua" w:eastAsia="Book Antiqua" w:hAnsi="Book Antiqua" w:cs="Book Antiqua"/>
          <w:i/>
          <w:iCs/>
          <w:color w:val="000000"/>
        </w:rPr>
        <w:t>P</w:t>
      </w:r>
      <w:r w:rsidR="00A7580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0.05</w:t>
      </w:r>
      <w:r w:rsidR="00A75809">
        <w:rPr>
          <w:rFonts w:ascii="Book Antiqua" w:eastAsia="Book Antiqua" w:hAnsi="Book Antiqua" w:cs="Book Antiqua"/>
          <w:color w:val="000000"/>
        </w:rPr>
        <w:t>]</w:t>
      </w:r>
      <w:r>
        <w:rPr>
          <w:rFonts w:ascii="Book Antiqua" w:eastAsia="Book Antiqua" w:hAnsi="Book Antiqua" w:cs="Book Antiqua"/>
          <w:color w:val="000000"/>
        </w:rPr>
        <w:t xml:space="preserve">, history of alcohol consumption (OR: 2.950; </w:t>
      </w:r>
      <w:r>
        <w:rPr>
          <w:rFonts w:ascii="Book Antiqua" w:eastAsia="Book Antiqua" w:hAnsi="Book Antiqua" w:cs="Book Antiqua"/>
          <w:i/>
          <w:iCs/>
          <w:color w:val="000000"/>
        </w:rPr>
        <w:t>P</w:t>
      </w:r>
      <w:r w:rsidR="00A7580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 xml:space="preserve">0.015), TNM staging (OR: 2.441; </w:t>
      </w:r>
      <w:r>
        <w:rPr>
          <w:rFonts w:ascii="Book Antiqua" w:eastAsia="Book Antiqua" w:hAnsi="Book Antiqua" w:cs="Book Antiqua"/>
          <w:i/>
          <w:iCs/>
          <w:color w:val="000000"/>
        </w:rPr>
        <w:t>P</w:t>
      </w:r>
      <w:r w:rsidR="00A7580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 xml:space="preserve">0.001), and ALBI score (OR: 2.361; </w:t>
      </w:r>
      <w:r>
        <w:rPr>
          <w:rFonts w:ascii="Book Antiqua" w:eastAsia="Book Antiqua" w:hAnsi="Book Antiqua" w:cs="Book Antiqua"/>
          <w:i/>
          <w:iCs/>
          <w:color w:val="000000"/>
        </w:rPr>
        <w:t>P</w:t>
      </w:r>
      <w:r w:rsidR="00A7580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 xml:space="preserve">0.001). From </w:t>
      </w:r>
      <w:r w:rsidR="008848AF">
        <w:rPr>
          <w:rFonts w:ascii="Book Antiqua" w:eastAsia="Book Antiqua" w:hAnsi="Book Antiqua" w:cs="Book Antiqua"/>
          <w:color w:val="000000"/>
        </w:rPr>
        <w:t>receiver operating characteristic</w:t>
      </w:r>
      <w:r>
        <w:rPr>
          <w:rFonts w:ascii="Book Antiqua" w:eastAsia="Book Antiqua" w:hAnsi="Book Antiqua" w:cs="Book Antiqua"/>
          <w:color w:val="000000"/>
        </w:rPr>
        <w:t xml:space="preserve"> curve analysis, the AUC values for the ability of the developed model to predict massive intraoperative bleeding were 0.844 in the training set and 0.803 in the test set (Figure 2). The predictive performance of the model (AUC</w:t>
      </w:r>
      <w:r w:rsidR="00A75809">
        <w:rPr>
          <w:rFonts w:ascii="Book Antiqua" w:eastAsia="Book Antiqua" w:hAnsi="Book Antiqua" w:cs="Book Antiqua"/>
          <w:color w:val="000000"/>
        </w:rPr>
        <w:t xml:space="preserve"> </w:t>
      </w:r>
      <w:r>
        <w:rPr>
          <w:rFonts w:ascii="Book Antiqua" w:eastAsia="Book Antiqua" w:hAnsi="Book Antiqua" w:cs="Book Antiqua"/>
          <w:color w:val="000000"/>
        </w:rPr>
        <w: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0.844) was found to be significantly higher compared to the individual factors of history of alcohol consumption (AUC</w:t>
      </w:r>
      <w:r w:rsidR="00A75809">
        <w:rPr>
          <w:rFonts w:ascii="Book Antiqua" w:eastAsia="Book Antiqua" w:hAnsi="Book Antiqua" w:cs="Book Antiqua"/>
          <w:color w:val="000000"/>
        </w:rPr>
        <w:t xml:space="preserve"> </w:t>
      </w:r>
      <w:r>
        <w:rPr>
          <w:rFonts w:ascii="Book Antiqua" w:eastAsia="Book Antiqua" w:hAnsi="Book Antiqua" w:cs="Book Antiqua"/>
          <w:color w:val="000000"/>
        </w:rPr>
        <w: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0.603), ascites (AUC</w:t>
      </w:r>
      <w:r w:rsidR="00A75809">
        <w:rPr>
          <w:rFonts w:ascii="Book Antiqua" w:eastAsia="Book Antiqua" w:hAnsi="Book Antiqua" w:cs="Book Antiqua"/>
          <w:color w:val="000000"/>
        </w:rPr>
        <w:t xml:space="preserve"> </w:t>
      </w:r>
      <w:r>
        <w:rPr>
          <w:rFonts w:ascii="Book Antiqua" w:eastAsia="Book Antiqua" w:hAnsi="Book Antiqua" w:cs="Book Antiqua"/>
          <w:color w:val="000000"/>
        </w:rPr>
        <w: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0.612), and ALBI score (AUC</w:t>
      </w:r>
      <w:r w:rsidR="00A75809">
        <w:rPr>
          <w:rFonts w:ascii="Book Antiqua" w:eastAsia="Book Antiqua" w:hAnsi="Book Antiqua" w:cs="Book Antiqua"/>
          <w:color w:val="000000"/>
        </w:rPr>
        <w:t xml:space="preserve"> </w:t>
      </w:r>
      <w:r>
        <w:rPr>
          <w:rFonts w:ascii="Book Antiqua" w:eastAsia="Book Antiqua" w:hAnsi="Book Antiqua" w:cs="Book Antiqua"/>
          <w:color w:val="000000"/>
        </w:rPr>
        <w:t>=</w:t>
      </w:r>
      <w:r w:rsidR="00A75809">
        <w:rPr>
          <w:rFonts w:ascii="Book Antiqua" w:eastAsia="Book Antiqua" w:hAnsi="Book Antiqua" w:cs="Book Antiqua"/>
          <w:color w:val="000000"/>
        </w:rPr>
        <w:t xml:space="preserve"> </w:t>
      </w:r>
      <w:r>
        <w:rPr>
          <w:rFonts w:ascii="Book Antiqua" w:eastAsia="Book Antiqua" w:hAnsi="Book Antiqua" w:cs="Book Antiqua"/>
          <w:color w:val="000000"/>
        </w:rPr>
        <w:t>0.580; Figure 3). The analysis also encompassed the examination of correlations among the variables incorporated in the study, as depicted in Figure 4.</w:t>
      </w:r>
    </w:p>
    <w:p w14:paraId="408582DF" w14:textId="77777777" w:rsidR="00A77B3E" w:rsidRDefault="00A77B3E" w:rsidP="00A75809">
      <w:pPr>
        <w:spacing w:line="360" w:lineRule="auto"/>
        <w:jc w:val="both"/>
      </w:pPr>
    </w:p>
    <w:p w14:paraId="5CFA6E4A" w14:textId="77777777" w:rsidR="00A77B3E" w:rsidRDefault="00000000">
      <w:pPr>
        <w:spacing w:line="360" w:lineRule="auto"/>
        <w:jc w:val="both"/>
      </w:pPr>
      <w:r>
        <w:rPr>
          <w:rFonts w:ascii="Book Antiqua" w:eastAsia="Book Antiqua" w:hAnsi="Book Antiqua" w:cs="Book Antiqua"/>
          <w:b/>
          <w:bCs/>
          <w:i/>
          <w:iCs/>
          <w:color w:val="000000"/>
        </w:rPr>
        <w:t>Prediction nomogram construction</w:t>
      </w:r>
    </w:p>
    <w:p w14:paraId="0E65FF74" w14:textId="77777777" w:rsidR="00A77B3E" w:rsidRDefault="00000000" w:rsidP="00A75809">
      <w:pPr>
        <w:spacing w:line="360" w:lineRule="auto"/>
        <w:jc w:val="both"/>
      </w:pPr>
      <w:r>
        <w:rPr>
          <w:rFonts w:ascii="Book Antiqua" w:eastAsia="Book Antiqua" w:hAnsi="Book Antiqua" w:cs="Book Antiqua"/>
          <w:color w:val="000000"/>
        </w:rPr>
        <w:t xml:space="preserve">Based on the four variables identified by the logistic regression analysis, a nomogram was developed to predict the massive intraoperative bleeding among patients with </w:t>
      </w:r>
      <w:r>
        <w:rPr>
          <w:rFonts w:ascii="Book Antiqua" w:eastAsia="Book Antiqua" w:hAnsi="Book Antiqua" w:cs="Book Antiqua"/>
          <w:color w:val="000000"/>
        </w:rPr>
        <w:lastRenderedPageBreak/>
        <w:t>hepatic malignancy (Figure 5). The calibration curve demonstrated a high level of concordance between the projected incidence derived from the logistic regression model and the observed outcomes within the cohort (Figure 6). The nomogram demonstrates reliable predictive ability for estimating the likelihood of significant intraoperative bleeding in patients with hepatic malignancies. According to the clinical impact curves, the model demonstrated superior standardized net benefits for predicting patient outcomes compared to the individual factors of ascites, alcohol consumption history, TNM stage, and ALBI score (Figure 7).</w:t>
      </w:r>
    </w:p>
    <w:p w14:paraId="7A05AE33" w14:textId="77777777" w:rsidR="00A77B3E" w:rsidRDefault="00A77B3E" w:rsidP="00A75809">
      <w:pPr>
        <w:spacing w:line="360" w:lineRule="auto"/>
        <w:jc w:val="both"/>
      </w:pPr>
    </w:p>
    <w:p w14:paraId="46F8C90C"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5145A833" w14:textId="1727612E" w:rsidR="00A77B3E" w:rsidRPr="00A75809" w:rsidRDefault="00000000" w:rsidP="00A75809">
      <w:pPr>
        <w:spacing w:line="360" w:lineRule="auto"/>
        <w:jc w:val="both"/>
      </w:pPr>
      <w:bookmarkStart w:id="52" w:name="OLE_LINK6825"/>
      <w:bookmarkStart w:id="53" w:name="OLE_LINK6826"/>
      <w:r w:rsidRPr="00A75809">
        <w:rPr>
          <w:rFonts w:ascii="Book Antiqua" w:eastAsia="Book Antiqua" w:hAnsi="Book Antiqua" w:cs="Book Antiqua"/>
          <w:color w:val="000000"/>
        </w:rPr>
        <w:t xml:space="preserve">As of present, efficacious treatment modalities for primary hepatic malignancies remain limited to </w:t>
      </w:r>
      <w:proofErr w:type="gramStart"/>
      <w:r w:rsidRPr="00A75809">
        <w:rPr>
          <w:rFonts w:ascii="Book Antiqua" w:eastAsia="Book Antiqua" w:hAnsi="Book Antiqua" w:cs="Book Antiqua"/>
          <w:color w:val="000000"/>
        </w:rPr>
        <w:t>hepatectomy</w:t>
      </w:r>
      <w:r w:rsidRPr="00A75809">
        <w:rPr>
          <w:rFonts w:ascii="Book Antiqua" w:eastAsia="Book Antiqua" w:hAnsi="Book Antiqua" w:cs="Book Antiqua"/>
          <w:color w:val="000000"/>
          <w:szCs w:val="30"/>
          <w:vertAlign w:val="superscript"/>
        </w:rPr>
        <w:t>[</w:t>
      </w:r>
      <w:proofErr w:type="gramEnd"/>
      <w:r>
        <w:fldChar w:fldCharType="begin"/>
      </w:r>
      <w:r>
        <w:instrText>HYPERLINK \l "_ENREF_18" \o "Adam, 2000 #19"</w:instrText>
      </w:r>
      <w:r>
        <w:fldChar w:fldCharType="separate"/>
      </w:r>
      <w:r w:rsidRPr="00A75809">
        <w:rPr>
          <w:rFonts w:ascii="Book Antiqua" w:eastAsia="Book Antiqua" w:hAnsi="Book Antiqua" w:cs="Book Antiqua"/>
          <w:color w:val="000000"/>
          <w:szCs w:val="20"/>
          <w:vertAlign w:val="superscript"/>
        </w:rPr>
        <w:t>18</w:t>
      </w:r>
      <w:r>
        <w:rPr>
          <w:rFonts w:ascii="Book Antiqua" w:eastAsia="Book Antiqua" w:hAnsi="Book Antiqua" w:cs="Book Antiqua"/>
          <w:color w:val="000000"/>
          <w:szCs w:val="20"/>
          <w:vertAlign w:val="superscript"/>
        </w:rPr>
        <w:fldChar w:fldCharType="end"/>
      </w:r>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Although advancements in perioperative management as well as hepatectomy techniques have led to better outcomes for patients</w:t>
      </w:r>
      <w:r w:rsidRPr="00A75809">
        <w:rPr>
          <w:rFonts w:ascii="Book Antiqua" w:eastAsia="Book Antiqua" w:hAnsi="Book Antiqua" w:cs="Book Antiqua"/>
          <w:color w:val="000000"/>
          <w:szCs w:val="30"/>
          <w:vertAlign w:val="superscript"/>
        </w:rPr>
        <w:t>[</w:t>
      </w:r>
      <w:hyperlink w:anchor="_ENREF_19" w:tooltip="Sharma, 2010 #20" w:history="1">
        <w:r w:rsidRPr="00A75809">
          <w:rPr>
            <w:rFonts w:ascii="Book Antiqua" w:eastAsia="Book Antiqua" w:hAnsi="Book Antiqua" w:cs="Book Antiqua"/>
            <w:color w:val="000000"/>
            <w:szCs w:val="20"/>
            <w:vertAlign w:val="superscript"/>
          </w:rPr>
          <w:t>19</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szCs w:val="20"/>
          <w:vertAlign w:val="superscript"/>
        </w:rPr>
        <w:t>20</w:t>
      </w:r>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massive intraoperative blood loss remains a common complication with these procedures that can adversely affect postoperative outcomes</w:t>
      </w:r>
      <w:r w:rsidRPr="00A75809">
        <w:rPr>
          <w:rFonts w:ascii="Book Antiqua" w:eastAsia="Book Antiqua" w:hAnsi="Book Antiqua" w:cs="Book Antiqua"/>
          <w:color w:val="000000"/>
          <w:szCs w:val="30"/>
          <w:vertAlign w:val="superscript"/>
        </w:rPr>
        <w:t>[</w:t>
      </w:r>
      <w:hyperlink w:anchor="_ENREF_14" w:tooltip="Jarnagin, 2002 #16" w:history="1">
        <w:r w:rsidRPr="00A75809">
          <w:rPr>
            <w:rFonts w:ascii="Book Antiqua" w:eastAsia="Book Antiqua" w:hAnsi="Book Antiqua" w:cs="Book Antiqua"/>
            <w:color w:val="000000"/>
            <w:szCs w:val="20"/>
            <w:vertAlign w:val="superscript"/>
          </w:rPr>
          <w:t>14</w:t>
        </w:r>
      </w:hyperlink>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szCs w:val="20"/>
          <w:vertAlign w:val="superscript"/>
        </w:rPr>
        <w:t>21</w:t>
      </w:r>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xml:space="preserve">. In a comprehensive investigation conducted by </w:t>
      </w:r>
      <w:bookmarkStart w:id="54" w:name="OLE_LINK6827"/>
      <w:bookmarkStart w:id="55" w:name="OLE_LINK6828"/>
      <w:r w:rsidRPr="00A75809">
        <w:rPr>
          <w:rFonts w:ascii="Book Antiqua" w:eastAsia="Book Antiqua" w:hAnsi="Book Antiqua" w:cs="Book Antiqua"/>
          <w:color w:val="000000"/>
        </w:rPr>
        <w:t>Melendez</w:t>
      </w:r>
      <w:bookmarkEnd w:id="54"/>
      <w:bookmarkEnd w:id="55"/>
      <w:r w:rsidRPr="00A75809">
        <w:rPr>
          <w:rFonts w:ascii="Book Antiqua" w:eastAsia="Book Antiqua" w:hAnsi="Book Antiqua" w:cs="Book Antiqua"/>
          <w:color w:val="000000"/>
        </w:rPr>
        <w:t xml:space="preserve"> </w:t>
      </w:r>
      <w:r w:rsidRPr="00A75809">
        <w:rPr>
          <w:rFonts w:ascii="Book Antiqua" w:eastAsia="Book Antiqua" w:hAnsi="Book Antiqua" w:cs="Book Antiqua"/>
          <w:i/>
          <w:iCs/>
          <w:color w:val="000000"/>
        </w:rPr>
        <w:t xml:space="preserve">et </w:t>
      </w:r>
      <w:proofErr w:type="gramStart"/>
      <w:r w:rsidRPr="00A75809">
        <w:rPr>
          <w:rFonts w:ascii="Book Antiqua" w:eastAsia="Book Antiqua" w:hAnsi="Book Antiqua" w:cs="Book Antiqua"/>
          <w:i/>
          <w:iCs/>
          <w:color w:val="000000"/>
        </w:rPr>
        <w:t>al</w:t>
      </w:r>
      <w:r w:rsidR="00A75809" w:rsidRPr="00A75809">
        <w:rPr>
          <w:rFonts w:ascii="Book Antiqua" w:eastAsia="Book Antiqua" w:hAnsi="Book Antiqua" w:cs="Book Antiqua"/>
          <w:color w:val="000000"/>
          <w:szCs w:val="30"/>
          <w:vertAlign w:val="superscript"/>
        </w:rPr>
        <w:t>[</w:t>
      </w:r>
      <w:proofErr w:type="gramEnd"/>
      <w:r>
        <w:fldChar w:fldCharType="begin"/>
      </w:r>
      <w:r>
        <w:instrText>HYPERLINK \l "_ENREF_22" \o "Melendez, 1998 #24"</w:instrText>
      </w:r>
      <w:r>
        <w:fldChar w:fldCharType="separate"/>
      </w:r>
      <w:r w:rsidR="00A75809" w:rsidRPr="00A75809">
        <w:rPr>
          <w:rFonts w:ascii="Book Antiqua" w:eastAsia="Book Antiqua" w:hAnsi="Book Antiqua" w:cs="Book Antiqua"/>
          <w:color w:val="000000"/>
          <w:szCs w:val="20"/>
          <w:vertAlign w:val="superscript"/>
        </w:rPr>
        <w:t>22</w:t>
      </w:r>
      <w:r>
        <w:rPr>
          <w:rFonts w:ascii="Book Antiqua" w:eastAsia="Book Antiqua" w:hAnsi="Book Antiqua" w:cs="Book Antiqua"/>
          <w:color w:val="000000"/>
          <w:szCs w:val="20"/>
          <w:vertAlign w:val="superscript"/>
        </w:rPr>
        <w:fldChar w:fldCharType="end"/>
      </w:r>
      <w:r w:rsidR="00A75809"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xml:space="preserve">, including a cohort of 496 individuals who underwent hepatectomy, it was observed that the median blood loss was 645 </w:t>
      </w:r>
      <w:proofErr w:type="spellStart"/>
      <w:r w:rsidRPr="00A75809">
        <w:rPr>
          <w:rFonts w:ascii="Book Antiqua" w:eastAsia="Book Antiqua" w:hAnsi="Book Antiqua" w:cs="Book Antiqua"/>
          <w:color w:val="000000"/>
        </w:rPr>
        <w:t>mL.</w:t>
      </w:r>
      <w:proofErr w:type="spellEnd"/>
      <w:r w:rsidRPr="00A75809">
        <w:rPr>
          <w:rFonts w:ascii="Book Antiqua" w:eastAsia="Book Antiqua" w:hAnsi="Book Antiqua" w:cs="Book Antiqua"/>
          <w:color w:val="000000"/>
        </w:rPr>
        <w:t xml:space="preserve"> However, the mean blood loss was higher at 848 mL, with a considerable degree of variability observed among patients, ranging from 40 to 9000 </w:t>
      </w:r>
      <w:proofErr w:type="spellStart"/>
      <w:r w:rsidRPr="00A75809">
        <w:rPr>
          <w:rFonts w:ascii="Book Antiqua" w:eastAsia="Book Antiqua" w:hAnsi="Book Antiqua" w:cs="Book Antiqua"/>
          <w:color w:val="000000"/>
        </w:rPr>
        <w:t>mL.</w:t>
      </w:r>
      <w:proofErr w:type="spellEnd"/>
      <w:r w:rsidRPr="00A75809">
        <w:rPr>
          <w:rFonts w:ascii="Book Antiqua" w:eastAsia="Book Antiqua" w:hAnsi="Book Antiqua" w:cs="Book Antiqua"/>
          <w:color w:val="000000"/>
        </w:rPr>
        <w:t xml:space="preserve"> Thus, given the considerable variability in blood loss, it is necessary to develop a predictive model to estimate the probability of massive intraoperative bleeding in patients diagnosed with primary hepatic malignancies. Despite previous studies investigating variables associated with severe intraoperative bleeding after hepatectomy, there has been a scarcity of </w:t>
      </w:r>
      <w:r w:rsidRPr="00A75809">
        <w:rPr>
          <w:rFonts w:ascii="Book Antiqua" w:eastAsia="Book Antiqua" w:hAnsi="Book Antiqua" w:cs="Book Antiqua"/>
          <w:color w:val="000000"/>
          <w:szCs w:val="21"/>
        </w:rPr>
        <w:t xml:space="preserve">research </w:t>
      </w:r>
      <w:r w:rsidRPr="00A75809">
        <w:rPr>
          <w:rFonts w:ascii="Book Antiqua" w:eastAsia="Book Antiqua" w:hAnsi="Book Antiqua" w:cs="Book Antiqua"/>
          <w:color w:val="000000"/>
        </w:rPr>
        <w:t xml:space="preserve">focusing </w:t>
      </w:r>
      <w:r w:rsidRPr="00A75809">
        <w:rPr>
          <w:rFonts w:ascii="Book Antiqua" w:eastAsia="Book Antiqua" w:hAnsi="Book Antiqua" w:cs="Book Antiqua"/>
          <w:color w:val="000000"/>
          <w:szCs w:val="21"/>
        </w:rPr>
        <w:t xml:space="preserve">on </w:t>
      </w:r>
      <w:r w:rsidRPr="00A75809">
        <w:rPr>
          <w:rFonts w:ascii="Book Antiqua" w:eastAsia="Book Antiqua" w:hAnsi="Book Antiqua" w:cs="Book Antiqua"/>
          <w:color w:val="000000"/>
        </w:rPr>
        <w:t>prediction</w:t>
      </w:r>
      <w:r w:rsidRPr="00A75809">
        <w:rPr>
          <w:rFonts w:ascii="Book Antiqua" w:eastAsia="Book Antiqua" w:hAnsi="Book Antiqua" w:cs="Book Antiqua"/>
          <w:color w:val="000000"/>
          <w:szCs w:val="21"/>
        </w:rPr>
        <w:t xml:space="preserve"> models </w:t>
      </w:r>
      <w:r w:rsidRPr="00A75809">
        <w:rPr>
          <w:rFonts w:ascii="Book Antiqua" w:eastAsia="Book Antiqua" w:hAnsi="Book Antiqua" w:cs="Book Antiqua"/>
          <w:color w:val="000000"/>
        </w:rPr>
        <w:t xml:space="preserve">specifically </w:t>
      </w:r>
      <w:r w:rsidRPr="00A75809">
        <w:rPr>
          <w:rFonts w:ascii="Book Antiqua" w:eastAsia="Book Antiqua" w:hAnsi="Book Antiqua" w:cs="Book Antiqua"/>
          <w:color w:val="000000"/>
          <w:szCs w:val="21"/>
        </w:rPr>
        <w:t xml:space="preserve">for </w:t>
      </w:r>
      <w:r w:rsidRPr="00A75809">
        <w:rPr>
          <w:rFonts w:ascii="Book Antiqua" w:eastAsia="Book Antiqua" w:hAnsi="Book Antiqua" w:cs="Book Antiqua"/>
          <w:color w:val="000000"/>
        </w:rPr>
        <w:t>major</w:t>
      </w:r>
      <w:r w:rsidRPr="00A75809">
        <w:rPr>
          <w:rFonts w:ascii="Book Antiqua" w:eastAsia="Book Antiqua" w:hAnsi="Book Antiqua" w:cs="Book Antiqua"/>
          <w:color w:val="000000"/>
          <w:szCs w:val="21"/>
        </w:rPr>
        <w:t xml:space="preserve"> intraoperative bleeding in patients with primary hepatic malignancies.</w:t>
      </w:r>
      <w:r w:rsidRPr="00A75809">
        <w:rPr>
          <w:rFonts w:ascii="Book Antiqua" w:eastAsia="Book Antiqua" w:hAnsi="Book Antiqua" w:cs="Book Antiqua"/>
          <w:color w:val="000000"/>
        </w:rPr>
        <w:t xml:space="preserve"> In a study of 438 patients by </w:t>
      </w:r>
      <w:bookmarkStart w:id="56" w:name="OLE_LINK6829"/>
      <w:bookmarkStart w:id="57" w:name="OLE_LINK6830"/>
      <w:r w:rsidRPr="00A75809">
        <w:rPr>
          <w:rFonts w:ascii="Book Antiqua" w:eastAsia="Book Antiqua" w:hAnsi="Book Antiqua" w:cs="Book Antiqua"/>
          <w:color w:val="000000"/>
        </w:rPr>
        <w:t>Kawaguchi</w:t>
      </w:r>
      <w:bookmarkEnd w:id="56"/>
      <w:bookmarkEnd w:id="57"/>
      <w:r w:rsidRPr="00A75809">
        <w:rPr>
          <w:rFonts w:ascii="Book Antiqua" w:eastAsia="Book Antiqua" w:hAnsi="Book Antiqua" w:cs="Book Antiqua"/>
          <w:i/>
          <w:iCs/>
          <w:color w:val="000000"/>
        </w:rPr>
        <w:t xml:space="preserve"> et al</w:t>
      </w:r>
      <w:r w:rsidR="0017259B" w:rsidRPr="00A75809">
        <w:rPr>
          <w:rFonts w:ascii="Book Antiqua" w:eastAsia="Book Antiqua" w:hAnsi="Book Antiqua" w:cs="Book Antiqua"/>
          <w:color w:val="000000"/>
          <w:szCs w:val="30"/>
          <w:vertAlign w:val="superscript"/>
        </w:rPr>
        <w:t>[</w:t>
      </w:r>
      <w:hyperlink w:anchor="_ENREF_23" w:tooltip="Kawaguchi, 2016 #25" w:history="1">
        <w:r w:rsidR="0017259B" w:rsidRPr="00A75809">
          <w:rPr>
            <w:rFonts w:ascii="Book Antiqua" w:eastAsia="Book Antiqua" w:hAnsi="Book Antiqua" w:cs="Book Antiqua"/>
            <w:color w:val="000000"/>
            <w:szCs w:val="20"/>
            <w:vertAlign w:val="superscript"/>
          </w:rPr>
          <w:t>23</w:t>
        </w:r>
      </w:hyperlink>
      <w:r w:rsidR="0017259B"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i/>
          <w:iCs/>
          <w:color w:val="000000"/>
        </w:rPr>
        <w:t xml:space="preserve">, </w:t>
      </w:r>
      <w:r w:rsidRPr="00A75809">
        <w:rPr>
          <w:rFonts w:ascii="Book Antiqua" w:eastAsia="Book Antiqua" w:hAnsi="Book Antiqua" w:cs="Book Antiqua"/>
          <w:color w:val="000000"/>
        </w:rPr>
        <w:t>hypertensive disease, preoperative chemotherapy, posterior superior resection, and partial hepatectomy were independent risk factors for increased bleeding during hepatectomy</w:t>
      </w:r>
      <w:bookmarkStart w:id="58" w:name="OLE_LINK6831"/>
      <w:bookmarkStart w:id="59" w:name="OLE_LINK6832"/>
      <w:r w:rsidRPr="00A75809">
        <w:rPr>
          <w:rFonts w:ascii="Book Antiqua" w:eastAsia="Book Antiqua" w:hAnsi="Book Antiqua" w:cs="Book Antiqua"/>
          <w:color w:val="000000"/>
          <w:szCs w:val="30"/>
          <w:vertAlign w:val="superscript"/>
        </w:rPr>
        <w:t>[</w:t>
      </w:r>
      <w:hyperlink w:anchor="_ENREF_23" w:tooltip="Kawaguchi, 2016 #25" w:history="1">
        <w:r w:rsidRPr="00A75809">
          <w:rPr>
            <w:rFonts w:ascii="Book Antiqua" w:eastAsia="Book Antiqua" w:hAnsi="Book Antiqua" w:cs="Book Antiqua"/>
            <w:color w:val="000000"/>
            <w:szCs w:val="20"/>
            <w:vertAlign w:val="superscript"/>
          </w:rPr>
          <w:t>23</w:t>
        </w:r>
      </w:hyperlink>
      <w:r w:rsidRPr="00A75809">
        <w:rPr>
          <w:rFonts w:ascii="Book Antiqua" w:eastAsia="Book Antiqua" w:hAnsi="Book Antiqua" w:cs="Book Antiqua"/>
          <w:color w:val="000000"/>
          <w:szCs w:val="30"/>
          <w:vertAlign w:val="superscript"/>
        </w:rPr>
        <w:t>]</w:t>
      </w:r>
      <w:bookmarkEnd w:id="58"/>
      <w:bookmarkEnd w:id="59"/>
      <w:r w:rsidRPr="00A75809">
        <w:rPr>
          <w:rFonts w:ascii="Book Antiqua" w:eastAsia="Book Antiqua" w:hAnsi="Book Antiqua" w:cs="Book Antiqua"/>
          <w:color w:val="000000"/>
        </w:rPr>
        <w:t xml:space="preserve">. A distinct study revealed that male gender and decreased prothrombin activity were correlated with an increased risk of experiencing higher blood loss during </w:t>
      </w:r>
      <w:proofErr w:type="gramStart"/>
      <w:r w:rsidRPr="00A75809">
        <w:rPr>
          <w:rFonts w:ascii="Book Antiqua" w:eastAsia="Book Antiqua" w:hAnsi="Book Antiqua" w:cs="Book Antiqua"/>
          <w:color w:val="000000"/>
        </w:rPr>
        <w:lastRenderedPageBreak/>
        <w:t>hepatectomy</w:t>
      </w:r>
      <w:r w:rsidRPr="00A75809">
        <w:rPr>
          <w:rFonts w:ascii="Book Antiqua" w:eastAsia="Book Antiqua" w:hAnsi="Book Antiqua" w:cs="Book Antiqua"/>
          <w:color w:val="000000"/>
          <w:szCs w:val="30"/>
          <w:vertAlign w:val="superscript"/>
        </w:rPr>
        <w:t>[</w:t>
      </w:r>
      <w:proofErr w:type="gramEnd"/>
      <w:r>
        <w:fldChar w:fldCharType="begin"/>
      </w:r>
      <w:r>
        <w:instrText>HYPERLINK \l "_ENREF_24" \o "Nanashima, 2013 #26"</w:instrText>
      </w:r>
      <w:r>
        <w:fldChar w:fldCharType="separate"/>
      </w:r>
      <w:r w:rsidRPr="00A75809">
        <w:rPr>
          <w:rFonts w:ascii="Book Antiqua" w:eastAsia="Book Antiqua" w:hAnsi="Book Antiqua" w:cs="Book Antiqua"/>
          <w:color w:val="000000"/>
          <w:szCs w:val="20"/>
          <w:vertAlign w:val="superscript"/>
        </w:rPr>
        <w:t>24</w:t>
      </w:r>
      <w:r>
        <w:rPr>
          <w:rFonts w:ascii="Book Antiqua" w:eastAsia="Book Antiqua" w:hAnsi="Book Antiqua" w:cs="Book Antiqua"/>
          <w:color w:val="000000"/>
          <w:szCs w:val="20"/>
          <w:vertAlign w:val="superscript"/>
        </w:rPr>
        <w:fldChar w:fldCharType="end"/>
      </w:r>
      <w:r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Katz</w:t>
      </w:r>
      <w:r w:rsidRPr="00A75809">
        <w:rPr>
          <w:rFonts w:ascii="Book Antiqua" w:eastAsia="Book Antiqua" w:hAnsi="Book Antiqua" w:cs="Book Antiqua"/>
          <w:i/>
          <w:iCs/>
          <w:color w:val="000000"/>
          <w:szCs w:val="21"/>
        </w:rPr>
        <w:t xml:space="preserve"> et </w:t>
      </w:r>
      <w:proofErr w:type="gramStart"/>
      <w:r w:rsidRPr="00A75809">
        <w:rPr>
          <w:rFonts w:ascii="Book Antiqua" w:eastAsia="Book Antiqua" w:hAnsi="Book Antiqua" w:cs="Book Antiqua"/>
          <w:i/>
          <w:iCs/>
          <w:color w:val="000000"/>
          <w:szCs w:val="21"/>
        </w:rPr>
        <w:t>al</w:t>
      </w:r>
      <w:r w:rsidR="0017259B" w:rsidRPr="00A75809">
        <w:rPr>
          <w:rFonts w:ascii="Book Antiqua" w:eastAsia="Book Antiqua" w:hAnsi="Book Antiqua" w:cs="Book Antiqua"/>
          <w:color w:val="000000"/>
          <w:szCs w:val="30"/>
          <w:vertAlign w:val="superscript"/>
        </w:rPr>
        <w:t>[</w:t>
      </w:r>
      <w:proofErr w:type="gramEnd"/>
      <w:r>
        <w:fldChar w:fldCharType="begin"/>
      </w:r>
      <w:r>
        <w:instrText>HYPERLINK \l "_ENREF_25" \o "Katz, 2009 #27"</w:instrText>
      </w:r>
      <w:r>
        <w:fldChar w:fldCharType="separate"/>
      </w:r>
      <w:r w:rsidR="0017259B" w:rsidRPr="00A75809">
        <w:rPr>
          <w:rFonts w:ascii="Book Antiqua" w:eastAsia="Book Antiqua" w:hAnsi="Book Antiqua" w:cs="Book Antiqua"/>
          <w:color w:val="000000"/>
          <w:szCs w:val="20"/>
          <w:vertAlign w:val="superscript"/>
        </w:rPr>
        <w:t>25</w:t>
      </w:r>
      <w:r>
        <w:rPr>
          <w:rFonts w:ascii="Book Antiqua" w:eastAsia="Book Antiqua" w:hAnsi="Book Antiqua" w:cs="Book Antiqua"/>
          <w:color w:val="000000"/>
          <w:szCs w:val="20"/>
          <w:vertAlign w:val="superscript"/>
        </w:rPr>
        <w:fldChar w:fldCharType="end"/>
      </w:r>
      <w:r w:rsidR="0017259B" w:rsidRPr="00A75809">
        <w:rPr>
          <w:rFonts w:ascii="Book Antiqua" w:eastAsia="Book Antiqua" w:hAnsi="Book Antiqua" w:cs="Book Antiqua"/>
          <w:color w:val="000000"/>
          <w:szCs w:val="30"/>
          <w:vertAlign w:val="superscript"/>
        </w:rPr>
        <w:t>]</w:t>
      </w:r>
      <w:r w:rsidRPr="00A75809">
        <w:rPr>
          <w:rFonts w:ascii="Book Antiqua" w:eastAsia="Book Antiqua" w:hAnsi="Book Antiqua" w:cs="Book Antiqua"/>
          <w:color w:val="000000"/>
        </w:rPr>
        <w:t xml:space="preserve"> applied multivariate analysis to identify factors that contribute significantly to blood loss during hepatectomy in patients diagnosed with hepatocellular malignancy. The variables identified as significant predictors include male sex, major hepatectomy, operating time, and vascular invasion, and they also reported that significantly increased bleeding during hepatectomy for hepatocellular malignancy was an independent</w:t>
      </w:r>
      <w:r w:rsidR="0017259B">
        <w:rPr>
          <w:rFonts w:ascii="Book Antiqua" w:eastAsia="Book Antiqua" w:hAnsi="Book Antiqua" w:cs="Book Antiqua"/>
          <w:color w:val="000000"/>
        </w:rPr>
        <w:t xml:space="preserve"> </w:t>
      </w:r>
      <w:r w:rsidRPr="00A75809">
        <w:rPr>
          <w:rFonts w:ascii="Book Antiqua" w:eastAsia="Book Antiqua" w:hAnsi="Book Antiqua" w:cs="Book Antiqua"/>
          <w:color w:val="000000"/>
        </w:rPr>
        <w:t>prognostic factor</w:t>
      </w:r>
      <w:r w:rsidR="0017259B">
        <w:rPr>
          <w:rFonts w:ascii="Book Antiqua" w:eastAsia="Book Antiqua" w:hAnsi="Book Antiqua" w:cs="Book Antiqua"/>
          <w:color w:val="000000"/>
        </w:rPr>
        <w:t xml:space="preserve"> </w:t>
      </w:r>
      <w:r w:rsidRPr="00A75809">
        <w:rPr>
          <w:rFonts w:ascii="Book Antiqua" w:eastAsia="Book Antiqua" w:hAnsi="Book Antiqua" w:cs="Book Antiqua"/>
          <w:color w:val="000000"/>
        </w:rPr>
        <w:t>for tumor recurrence and death</w:t>
      </w:r>
      <w:bookmarkStart w:id="60" w:name="OLE_LINK6833"/>
      <w:bookmarkStart w:id="61" w:name="OLE_LINK6834"/>
      <w:r w:rsidRPr="00A75809">
        <w:rPr>
          <w:rFonts w:ascii="Book Antiqua" w:eastAsia="Book Antiqua" w:hAnsi="Book Antiqua" w:cs="Book Antiqua"/>
          <w:color w:val="000000"/>
          <w:szCs w:val="30"/>
          <w:vertAlign w:val="superscript"/>
        </w:rPr>
        <w:t>[</w:t>
      </w:r>
      <w:hyperlink w:anchor="_ENREF_25" w:tooltip="Katz, 2009 #27" w:history="1">
        <w:r w:rsidRPr="00A75809">
          <w:rPr>
            <w:rFonts w:ascii="Book Antiqua" w:eastAsia="Book Antiqua" w:hAnsi="Book Antiqua" w:cs="Book Antiqua"/>
            <w:color w:val="000000"/>
            <w:szCs w:val="20"/>
            <w:vertAlign w:val="superscript"/>
          </w:rPr>
          <w:t>25</w:t>
        </w:r>
      </w:hyperlink>
      <w:r w:rsidRPr="00A75809">
        <w:rPr>
          <w:rFonts w:ascii="Book Antiqua" w:eastAsia="Book Antiqua" w:hAnsi="Book Antiqua" w:cs="Book Antiqua"/>
          <w:color w:val="000000"/>
          <w:szCs w:val="30"/>
          <w:vertAlign w:val="superscript"/>
        </w:rPr>
        <w:t>]</w:t>
      </w:r>
      <w:bookmarkEnd w:id="60"/>
      <w:bookmarkEnd w:id="61"/>
      <w:r w:rsidRPr="00A75809">
        <w:rPr>
          <w:rFonts w:ascii="Book Antiqua" w:eastAsia="Book Antiqua" w:hAnsi="Book Antiqua" w:cs="Book Antiqua"/>
          <w:color w:val="000000"/>
        </w:rPr>
        <w:t xml:space="preserve">. The present research differs significantly from prior studies in that patients in the previous studies had partial hepatectomy for a variety of reasons, while all patients in the current study had primary hepatic malignancies. In contrast to previous studies that considered both preoperative and intraoperative factors, the current study specifically aimed to identify preoperative variables associated with intraoperative bleeding in patients with primary hepatic malignancies. This approach was adopted to develop a prediction model applicable before surgical intervention for these patients. In our investigation, a prognostic model was formulated </w:t>
      </w:r>
      <w:proofErr w:type="spellStart"/>
      <w:r w:rsidRPr="00A75809">
        <w:rPr>
          <w:rFonts w:ascii="Book Antiqua" w:eastAsia="Book Antiqua" w:hAnsi="Book Antiqua" w:cs="Book Antiqua"/>
          <w:color w:val="000000"/>
        </w:rPr>
        <w:t>utilising</w:t>
      </w:r>
      <w:proofErr w:type="spellEnd"/>
      <w:r w:rsidRPr="00A75809">
        <w:rPr>
          <w:rFonts w:ascii="Book Antiqua" w:eastAsia="Book Antiqua" w:hAnsi="Book Antiqua" w:cs="Book Antiqua"/>
          <w:color w:val="000000"/>
        </w:rPr>
        <w:t xml:space="preserve"> four clinical variables (ascites, history of alcohol consumption, TNM staging, and ALBI score), its efficacy for predicting substantial intraoperative </w:t>
      </w:r>
      <w:proofErr w:type="spellStart"/>
      <w:r w:rsidRPr="00A75809">
        <w:rPr>
          <w:rFonts w:ascii="Book Antiqua" w:eastAsia="Book Antiqua" w:hAnsi="Book Antiqua" w:cs="Book Antiqua"/>
          <w:color w:val="000000"/>
        </w:rPr>
        <w:t>haemorrhaging</w:t>
      </w:r>
      <w:proofErr w:type="spellEnd"/>
      <w:r w:rsidRPr="00A75809">
        <w:rPr>
          <w:rFonts w:ascii="Book Antiqua" w:eastAsia="Book Antiqua" w:hAnsi="Book Antiqua" w:cs="Book Antiqua"/>
          <w:color w:val="000000"/>
        </w:rPr>
        <w:t xml:space="preserve"> in individuals diagnosed with primary hepatic malignancies was evaluated. The model was subsequently validated to ensure its reliability and accuracy. Multiple statistical methodologies were employed to verify the satisfactory performance of the model. Using the predicted risk of significant intraoperative hemorrhage determined by the patient's nomogram score, this model has the potential to notify and alert the attending physician and surgeon. Consequently, they can implement proactive and effective treatment interventions before and during the surgical procedure for patients who show a heightened vulnerability to substantial intraoperative bleeding.</w:t>
      </w:r>
    </w:p>
    <w:bookmarkEnd w:id="52"/>
    <w:bookmarkEnd w:id="53"/>
    <w:p w14:paraId="78529A5E" w14:textId="77777777" w:rsidR="00A77B3E" w:rsidRDefault="00A77B3E" w:rsidP="0017259B">
      <w:pPr>
        <w:spacing w:line="360" w:lineRule="auto"/>
        <w:jc w:val="both"/>
      </w:pPr>
    </w:p>
    <w:p w14:paraId="13F9134B" w14:textId="77777777" w:rsidR="00A77B3E" w:rsidRDefault="00000000">
      <w:pPr>
        <w:spacing w:line="360" w:lineRule="auto"/>
        <w:jc w:val="both"/>
      </w:pPr>
      <w:r>
        <w:rPr>
          <w:rFonts w:ascii="Book Antiqua" w:eastAsia="Book Antiqua" w:hAnsi="Book Antiqua" w:cs="Book Antiqua"/>
          <w:b/>
          <w:bCs/>
          <w:i/>
          <w:iCs/>
          <w:color w:val="000000"/>
        </w:rPr>
        <w:t>Limitations</w:t>
      </w:r>
    </w:p>
    <w:p w14:paraId="5565E38F" w14:textId="77777777" w:rsidR="00A77B3E" w:rsidRDefault="00000000" w:rsidP="0017259B">
      <w:pPr>
        <w:spacing w:line="360" w:lineRule="auto"/>
        <w:jc w:val="both"/>
      </w:pPr>
      <w:r>
        <w:rPr>
          <w:rFonts w:ascii="Book Antiqua" w:eastAsia="Book Antiqua" w:hAnsi="Book Antiqua" w:cs="Book Antiqua"/>
          <w:color w:val="000000"/>
        </w:rPr>
        <w:t xml:space="preserve">This study has several limitations that need to be acknowledged. Firstly, it was a single-center study with internal validation only, lacking external validation, which restricts the generalizability of the model. Therefore, larger multicenter studies are required to </w:t>
      </w:r>
      <w:r>
        <w:rPr>
          <w:rFonts w:ascii="Book Antiqua" w:eastAsia="Book Antiqua" w:hAnsi="Book Antiqua" w:cs="Book Antiqua"/>
          <w:color w:val="000000"/>
        </w:rPr>
        <w:lastRenderedPageBreak/>
        <w:t>validate these findings. The impact of tumor location within the liver on intraoperative bleeding was not considered in the study design. Furthermore, while the study focused on preoperative factors, the inclusion of intraoperative factors could provide valuable insights for guiding intraoperative decision-making regarding bleeding control methods. Hence, further analyses incorporating intraoperative factors are warranted. Lastly, prospective studies with longer follow-up periods are crucial to confirm and enhance the performance of the developed prediction model.</w:t>
      </w:r>
    </w:p>
    <w:p w14:paraId="40D7D172" w14:textId="77777777" w:rsidR="00A77B3E" w:rsidRDefault="00A77B3E" w:rsidP="0017259B">
      <w:pPr>
        <w:spacing w:line="360" w:lineRule="auto"/>
        <w:jc w:val="both"/>
      </w:pPr>
    </w:p>
    <w:p w14:paraId="328ADCDB"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14477A41" w14:textId="77777777" w:rsidR="00A77B3E" w:rsidRDefault="00000000" w:rsidP="0017259B">
      <w:pPr>
        <w:spacing w:line="360" w:lineRule="auto"/>
        <w:jc w:val="both"/>
      </w:pPr>
      <w:r>
        <w:rPr>
          <w:rFonts w:ascii="Book Antiqua" w:eastAsia="Book Antiqua" w:hAnsi="Book Antiqua" w:cs="Book Antiqua"/>
          <w:color w:val="000000"/>
        </w:rPr>
        <w:t>In summary, screening of preoperative clinical factors in patients with primary hepatic malignancies identified four variables associated with massive intraoperative bleeding, which were then used to construct a model and corresponding nomogram for the preoperative prediction of such bleeding in these patients. The developed model has the potential to improve individualized surgical planning for patients with primary hepatic malignancies, leading to enhanced outcomes and optimal utilization of limited medical resources.</w:t>
      </w:r>
    </w:p>
    <w:p w14:paraId="1529C80A" w14:textId="77777777" w:rsidR="00A77B3E" w:rsidRDefault="00A77B3E">
      <w:pPr>
        <w:spacing w:line="360" w:lineRule="auto"/>
        <w:ind w:firstLine="480"/>
        <w:jc w:val="both"/>
      </w:pPr>
    </w:p>
    <w:p w14:paraId="7EEBD27D" w14:textId="77777777" w:rsidR="00A77B3E" w:rsidRDefault="00000000">
      <w:pPr>
        <w:spacing w:line="360" w:lineRule="auto"/>
        <w:jc w:val="both"/>
      </w:pPr>
      <w:r>
        <w:rPr>
          <w:rFonts w:ascii="Book Antiqua" w:eastAsia="Book Antiqua" w:hAnsi="Book Antiqua" w:cs="Book Antiqua"/>
          <w:b/>
          <w:caps/>
          <w:color w:val="000000"/>
          <w:u w:val="single"/>
        </w:rPr>
        <w:t>ARTICLE HIGHLIGHTS</w:t>
      </w:r>
    </w:p>
    <w:p w14:paraId="37F701B8" w14:textId="77777777" w:rsidR="00A77B3E" w:rsidRDefault="00000000">
      <w:pPr>
        <w:spacing w:line="360" w:lineRule="auto"/>
        <w:jc w:val="both"/>
      </w:pPr>
      <w:r>
        <w:rPr>
          <w:rFonts w:ascii="Book Antiqua" w:eastAsia="Book Antiqua" w:hAnsi="Book Antiqua" w:cs="Book Antiqua"/>
          <w:b/>
          <w:i/>
          <w:color w:val="000000"/>
        </w:rPr>
        <w:t>Research background</w:t>
      </w:r>
    </w:p>
    <w:p w14:paraId="1A09B082" w14:textId="77777777" w:rsidR="00A77B3E" w:rsidRPr="0017259B" w:rsidRDefault="00000000" w:rsidP="0017259B">
      <w:pPr>
        <w:spacing w:line="360" w:lineRule="auto"/>
        <w:jc w:val="both"/>
        <w:rPr>
          <w:rFonts w:ascii="Book Antiqua" w:hAnsi="Book Antiqua"/>
        </w:rPr>
      </w:pPr>
      <w:r w:rsidRPr="0017259B">
        <w:rPr>
          <w:rFonts w:ascii="Book Antiqua" w:hAnsi="Book Antiqua"/>
        </w:rPr>
        <w:t>Surgical removal is the primary treatment for hepatic malignancies, but intraoperative bleeding poses a significant risk to patients with hepatic malignancies. Accurate prediction of intraoperative bleeding is crucial for preventing complications and improving treatment outcomes.</w:t>
      </w:r>
    </w:p>
    <w:p w14:paraId="00C53BB4" w14:textId="77777777" w:rsidR="00A77B3E" w:rsidRDefault="00A77B3E">
      <w:pPr>
        <w:spacing w:line="360" w:lineRule="auto"/>
        <w:jc w:val="both"/>
      </w:pPr>
    </w:p>
    <w:p w14:paraId="29901F04" w14:textId="77777777" w:rsidR="00A77B3E" w:rsidRDefault="00000000">
      <w:pPr>
        <w:spacing w:line="360" w:lineRule="auto"/>
        <w:jc w:val="both"/>
      </w:pPr>
      <w:r>
        <w:rPr>
          <w:rFonts w:ascii="Book Antiqua" w:eastAsia="Book Antiqua" w:hAnsi="Book Antiqua" w:cs="Book Antiqua"/>
          <w:b/>
          <w:i/>
          <w:color w:val="000000"/>
        </w:rPr>
        <w:t>Research motivation</w:t>
      </w:r>
    </w:p>
    <w:p w14:paraId="19029FE4" w14:textId="77777777" w:rsidR="00A77B3E" w:rsidRPr="0017259B" w:rsidRDefault="00000000" w:rsidP="0017259B">
      <w:pPr>
        <w:spacing w:line="360" w:lineRule="auto"/>
        <w:jc w:val="both"/>
        <w:rPr>
          <w:rFonts w:ascii="Book Antiqua" w:hAnsi="Book Antiqua"/>
        </w:rPr>
      </w:pPr>
      <w:r w:rsidRPr="0017259B">
        <w:rPr>
          <w:rFonts w:ascii="Book Antiqua" w:hAnsi="Book Antiqua"/>
        </w:rPr>
        <w:t xml:space="preserve">This study aimed to develop a predictive model for significant intraoperative blood loss in patients with primary liver malignancies. By identifying preoperative factors associated with intraoperative bleeding, we can improve surgical planning and provide safer and more effective treatment for these patients. </w:t>
      </w:r>
    </w:p>
    <w:p w14:paraId="14BCBF17" w14:textId="77777777" w:rsidR="00A77B3E" w:rsidRDefault="00A77B3E">
      <w:pPr>
        <w:spacing w:line="360" w:lineRule="auto"/>
        <w:jc w:val="both"/>
      </w:pPr>
    </w:p>
    <w:p w14:paraId="27FB9B9A" w14:textId="77777777" w:rsidR="00A77B3E" w:rsidRDefault="00000000">
      <w:pPr>
        <w:spacing w:line="360" w:lineRule="auto"/>
        <w:jc w:val="both"/>
      </w:pPr>
      <w:r>
        <w:rPr>
          <w:rFonts w:ascii="Book Antiqua" w:eastAsia="Book Antiqua" w:hAnsi="Book Antiqua" w:cs="Book Antiqua"/>
          <w:b/>
          <w:i/>
          <w:color w:val="000000"/>
        </w:rPr>
        <w:t>Research objectives</w:t>
      </w:r>
    </w:p>
    <w:p w14:paraId="7A8D34A7" w14:textId="77777777" w:rsidR="00A77B3E" w:rsidRPr="0017259B" w:rsidRDefault="00000000" w:rsidP="0017259B">
      <w:pPr>
        <w:spacing w:line="360" w:lineRule="auto"/>
        <w:jc w:val="both"/>
        <w:rPr>
          <w:rFonts w:ascii="Book Antiqua" w:hAnsi="Book Antiqua"/>
        </w:rPr>
      </w:pPr>
      <w:r w:rsidRPr="0017259B">
        <w:rPr>
          <w:rFonts w:ascii="Book Antiqua" w:hAnsi="Book Antiqua"/>
        </w:rPr>
        <w:t>This study aimed to identify risk factors for intraoperative bleeding in primary liver malignancies and develop a predictive model to estimate significant intraoperative blood loss.</w:t>
      </w:r>
    </w:p>
    <w:p w14:paraId="1629DABA" w14:textId="77777777" w:rsidR="00A77B3E" w:rsidRDefault="00A77B3E">
      <w:pPr>
        <w:spacing w:line="360" w:lineRule="auto"/>
        <w:jc w:val="both"/>
      </w:pPr>
    </w:p>
    <w:p w14:paraId="5EB8CA97" w14:textId="77777777" w:rsidR="00A77B3E" w:rsidRDefault="00000000">
      <w:pPr>
        <w:spacing w:line="360" w:lineRule="auto"/>
        <w:jc w:val="both"/>
      </w:pPr>
      <w:r>
        <w:rPr>
          <w:rFonts w:ascii="Book Antiqua" w:eastAsia="Book Antiqua" w:hAnsi="Book Antiqua" w:cs="Book Antiqua"/>
          <w:b/>
          <w:i/>
          <w:color w:val="000000"/>
        </w:rPr>
        <w:t>Research methods</w:t>
      </w:r>
    </w:p>
    <w:p w14:paraId="7240E575" w14:textId="232AF1CC" w:rsidR="00A77B3E" w:rsidRPr="0017259B" w:rsidRDefault="00000000" w:rsidP="0017259B">
      <w:pPr>
        <w:spacing w:line="360" w:lineRule="auto"/>
        <w:jc w:val="both"/>
        <w:rPr>
          <w:rFonts w:ascii="Book Antiqua" w:hAnsi="Book Antiqua"/>
        </w:rPr>
      </w:pPr>
      <w:r w:rsidRPr="0017259B">
        <w:rPr>
          <w:rFonts w:ascii="Book Antiqua" w:hAnsi="Book Antiqua"/>
        </w:rPr>
        <w:t xml:space="preserve">A retrospective analysis was conducted on primary liver malignancy patients who underwent surgery at the Hepatobiliary Surgery Department of the Fourth Hospital of Hebei Medical University between 2010 and 2020. Logistic regression analysis was used to identify risk factors for intraoperative bleeding. A predictive model was developed using Python programming. The model’s accuracy was evaluated using </w:t>
      </w:r>
      <w:r w:rsidR="008848AF" w:rsidRPr="0017259B">
        <w:rPr>
          <w:rFonts w:ascii="Book Antiqua" w:hAnsi="Book Antiqua"/>
        </w:rPr>
        <w:t>receiver operating characteristic (</w:t>
      </w:r>
      <w:r w:rsidRPr="0017259B">
        <w:rPr>
          <w:rFonts w:ascii="Book Antiqua" w:hAnsi="Book Antiqua"/>
        </w:rPr>
        <w:t>ROC</w:t>
      </w:r>
      <w:r w:rsidR="008848AF" w:rsidRPr="0017259B">
        <w:rPr>
          <w:rFonts w:ascii="Book Antiqua" w:hAnsi="Book Antiqua"/>
        </w:rPr>
        <w:t>)</w:t>
      </w:r>
      <w:r w:rsidRPr="0017259B">
        <w:rPr>
          <w:rFonts w:ascii="Book Antiqua" w:hAnsi="Book Antiqua"/>
        </w:rPr>
        <w:t xml:space="preserve"> curve analysis. </w:t>
      </w:r>
    </w:p>
    <w:p w14:paraId="3EAFBB35" w14:textId="77777777" w:rsidR="00A77B3E" w:rsidRDefault="00A77B3E">
      <w:pPr>
        <w:spacing w:line="360" w:lineRule="auto"/>
        <w:jc w:val="both"/>
      </w:pPr>
    </w:p>
    <w:p w14:paraId="76ADA3E9" w14:textId="77777777" w:rsidR="00A77B3E" w:rsidRDefault="00000000">
      <w:pPr>
        <w:spacing w:line="360" w:lineRule="auto"/>
        <w:jc w:val="both"/>
      </w:pPr>
      <w:r>
        <w:rPr>
          <w:rFonts w:ascii="Book Antiqua" w:eastAsia="Book Antiqua" w:hAnsi="Book Antiqua" w:cs="Book Antiqua"/>
          <w:b/>
          <w:i/>
          <w:color w:val="000000"/>
        </w:rPr>
        <w:t>Research results</w:t>
      </w:r>
    </w:p>
    <w:p w14:paraId="7E7622AB" w14:textId="7EF2894E" w:rsidR="00A77B3E" w:rsidRPr="0017259B" w:rsidRDefault="00000000" w:rsidP="0017259B">
      <w:pPr>
        <w:spacing w:line="360" w:lineRule="auto"/>
        <w:jc w:val="both"/>
        <w:rPr>
          <w:rFonts w:ascii="Book Antiqua" w:hAnsi="Book Antiqua"/>
        </w:rPr>
      </w:pPr>
      <w:bookmarkStart w:id="62" w:name="OLE_LINK6835"/>
      <w:bookmarkStart w:id="63" w:name="OLE_LINK6836"/>
      <w:r w:rsidRPr="0017259B">
        <w:rPr>
          <w:rFonts w:ascii="Book Antiqua" w:hAnsi="Book Antiqua"/>
        </w:rPr>
        <w:t xml:space="preserve">Among 406 patients with primary liver cancer, 16.0% (65/406) experienced significant intraoperative bleeding. Logistic regression analysis revealed four variables that were significantly associated with intraoperative bleeding: </w:t>
      </w:r>
      <w:r w:rsidR="0017259B" w:rsidRPr="0017259B">
        <w:rPr>
          <w:rFonts w:ascii="Book Antiqua" w:hAnsi="Book Antiqua"/>
        </w:rPr>
        <w:t>A</w:t>
      </w:r>
      <w:r w:rsidRPr="0017259B">
        <w:rPr>
          <w:rFonts w:ascii="Book Antiqua" w:hAnsi="Book Antiqua"/>
        </w:rPr>
        <w:t>scites, alcohol consumption history, TNM staging, and albumin-bilirubin score. These variables were utilized to construct a predictive model. The model demonstrated good predictive accuracy, as evidenced by area under the ROC curve values of 0.844 in the training set and 0.80 in the prediction set.</w:t>
      </w:r>
    </w:p>
    <w:bookmarkEnd w:id="62"/>
    <w:bookmarkEnd w:id="63"/>
    <w:p w14:paraId="151CF216" w14:textId="77777777" w:rsidR="00A77B3E" w:rsidRDefault="00A77B3E">
      <w:pPr>
        <w:spacing w:line="360" w:lineRule="auto"/>
        <w:jc w:val="both"/>
      </w:pPr>
    </w:p>
    <w:p w14:paraId="127FE221" w14:textId="77777777" w:rsidR="00A77B3E" w:rsidRDefault="00000000">
      <w:pPr>
        <w:spacing w:line="360" w:lineRule="auto"/>
        <w:jc w:val="both"/>
      </w:pPr>
      <w:r>
        <w:rPr>
          <w:rFonts w:ascii="Book Antiqua" w:eastAsia="Book Antiqua" w:hAnsi="Book Antiqua" w:cs="Book Antiqua"/>
          <w:b/>
          <w:i/>
          <w:color w:val="000000"/>
        </w:rPr>
        <w:t>Research conclusions</w:t>
      </w:r>
    </w:p>
    <w:p w14:paraId="4F12BEF0" w14:textId="77777777" w:rsidR="00A77B3E" w:rsidRPr="0017259B" w:rsidRDefault="00000000" w:rsidP="0017259B">
      <w:pPr>
        <w:spacing w:line="360" w:lineRule="auto"/>
        <w:jc w:val="both"/>
        <w:rPr>
          <w:rFonts w:ascii="Book Antiqua" w:hAnsi="Book Antiqua"/>
        </w:rPr>
      </w:pPr>
      <w:r w:rsidRPr="0017259B">
        <w:rPr>
          <w:rFonts w:ascii="Book Antiqua" w:hAnsi="Book Antiqua"/>
        </w:rPr>
        <w:t>This study successfully developed and validated a predictive model for significant intraoperative blood loss in patients with primary liver malignancies, using preoperative clinical factors. Implementation of this model has the potential to enhance personalized surgical planning and improve patient outcomes.</w:t>
      </w:r>
    </w:p>
    <w:p w14:paraId="1D33EACF" w14:textId="77777777" w:rsidR="00A77B3E" w:rsidRDefault="00A77B3E">
      <w:pPr>
        <w:spacing w:line="360" w:lineRule="auto"/>
        <w:jc w:val="both"/>
      </w:pPr>
    </w:p>
    <w:p w14:paraId="6BC3D712" w14:textId="77777777" w:rsidR="00A77B3E" w:rsidRDefault="00000000">
      <w:pPr>
        <w:spacing w:line="360" w:lineRule="auto"/>
        <w:jc w:val="both"/>
      </w:pPr>
      <w:r>
        <w:rPr>
          <w:rFonts w:ascii="Book Antiqua" w:eastAsia="Book Antiqua" w:hAnsi="Book Antiqua" w:cs="Book Antiqua"/>
          <w:b/>
          <w:i/>
          <w:color w:val="000000"/>
        </w:rPr>
        <w:lastRenderedPageBreak/>
        <w:t>Research perspectives</w:t>
      </w:r>
    </w:p>
    <w:p w14:paraId="531EBF81" w14:textId="77777777" w:rsidR="00A77B3E" w:rsidRPr="0017259B" w:rsidRDefault="00000000" w:rsidP="0017259B">
      <w:pPr>
        <w:spacing w:line="360" w:lineRule="auto"/>
        <w:jc w:val="both"/>
        <w:rPr>
          <w:rFonts w:ascii="Book Antiqua" w:hAnsi="Book Antiqua"/>
        </w:rPr>
      </w:pPr>
      <w:r w:rsidRPr="0017259B">
        <w:rPr>
          <w:rFonts w:ascii="Book Antiqua" w:hAnsi="Book Antiqua"/>
        </w:rPr>
        <w:t>Further research is needed to assess the impact of implementing the predictive model on surgical decision-making, patient safety, and overall clinical outcomes to determine its real-world effectiveness and benefits.</w:t>
      </w:r>
    </w:p>
    <w:p w14:paraId="5DA59C57" w14:textId="77777777" w:rsidR="00A77B3E" w:rsidRDefault="00A77B3E">
      <w:pPr>
        <w:spacing w:line="360" w:lineRule="auto"/>
        <w:jc w:val="both"/>
      </w:pPr>
    </w:p>
    <w:p w14:paraId="356BA5B3" w14:textId="77777777" w:rsidR="00A77B3E" w:rsidRDefault="00000000">
      <w:pPr>
        <w:spacing w:line="360" w:lineRule="auto"/>
        <w:jc w:val="both"/>
      </w:pPr>
      <w:r>
        <w:rPr>
          <w:rFonts w:ascii="Book Antiqua" w:eastAsia="Book Antiqua" w:hAnsi="Book Antiqua" w:cs="Book Antiqua"/>
          <w:b/>
          <w:color w:val="000000"/>
        </w:rPr>
        <w:t>REFERENCES</w:t>
      </w:r>
    </w:p>
    <w:p w14:paraId="7DC093AC" w14:textId="77777777" w:rsidR="00A77B3E" w:rsidRDefault="00000000">
      <w:pPr>
        <w:spacing w:line="360" w:lineRule="auto"/>
        <w:jc w:val="both"/>
      </w:pPr>
      <w:bookmarkStart w:id="64" w:name="OLE_LINK6843"/>
      <w:bookmarkStart w:id="65" w:name="OLE_LINK6844"/>
      <w:bookmarkStart w:id="66" w:name="OLE_LINK6837"/>
      <w:bookmarkStart w:id="67" w:name="OLE_LINK6838"/>
      <w:bookmarkStart w:id="68" w:name="OLE_LINK6839"/>
      <w:bookmarkStart w:id="69" w:name="OLE_LINK6840"/>
      <w:r>
        <w:rPr>
          <w:rFonts w:ascii="Book Antiqua" w:eastAsia="Book Antiqua" w:hAnsi="Book Antiqua" w:cs="Book Antiqua"/>
        </w:rPr>
        <w:t xml:space="preserve">1 </w:t>
      </w:r>
      <w:r>
        <w:rPr>
          <w:rFonts w:ascii="Book Antiqua" w:eastAsia="Book Antiqua" w:hAnsi="Book Antiqua" w:cs="Book Antiqua"/>
          <w:b/>
          <w:bCs/>
        </w:rPr>
        <w:t>Zhang Y</w:t>
      </w:r>
      <w:r>
        <w:rPr>
          <w:rFonts w:ascii="Book Antiqua" w:eastAsia="Book Antiqua" w:hAnsi="Book Antiqua" w:cs="Book Antiqua"/>
        </w:rPr>
        <w:t xml:space="preserve">, Ren JS, Shi JF, Li N, Wang YT, Qu C, Zhang Y, Dai M. International trends in primary liver cancer incidence from 1973 to 2007. </w:t>
      </w:r>
      <w:r>
        <w:rPr>
          <w:rFonts w:ascii="Book Antiqua" w:eastAsia="Book Antiqua" w:hAnsi="Book Antiqua" w:cs="Book Antiqua"/>
          <w:i/>
          <w:iCs/>
        </w:rPr>
        <w:t>BMC Cancer</w:t>
      </w:r>
      <w:r>
        <w:rPr>
          <w:rFonts w:ascii="Book Antiqua" w:eastAsia="Book Antiqua" w:hAnsi="Book Antiqua" w:cs="Book Antiqua"/>
        </w:rPr>
        <w:t xml:space="preserve"> 2015; </w:t>
      </w:r>
      <w:r>
        <w:rPr>
          <w:rFonts w:ascii="Book Antiqua" w:eastAsia="Book Antiqua" w:hAnsi="Book Antiqua" w:cs="Book Antiqua"/>
          <w:b/>
          <w:bCs/>
        </w:rPr>
        <w:t>15</w:t>
      </w:r>
      <w:r>
        <w:rPr>
          <w:rFonts w:ascii="Book Antiqua" w:eastAsia="Book Antiqua" w:hAnsi="Book Antiqua" w:cs="Book Antiqua"/>
        </w:rPr>
        <w:t>: 94 [PMID: 25879744 DOI: 10.1186/s12885-015-1113-4]</w:t>
      </w:r>
    </w:p>
    <w:p w14:paraId="5FEE30E8" w14:textId="77777777" w:rsidR="00A77B3E"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Tang D</w:t>
      </w:r>
      <w:r>
        <w:rPr>
          <w:rFonts w:ascii="Book Antiqua" w:eastAsia="Book Antiqua" w:hAnsi="Book Antiqua" w:cs="Book Antiqua"/>
        </w:rPr>
        <w:t xml:space="preserve">, Nagano H, Nakamura M, Wada H, </w:t>
      </w:r>
      <w:proofErr w:type="spellStart"/>
      <w:r>
        <w:rPr>
          <w:rFonts w:ascii="Book Antiqua" w:eastAsia="Book Antiqua" w:hAnsi="Book Antiqua" w:cs="Book Antiqua"/>
        </w:rPr>
        <w:t>Marubashi</w:t>
      </w:r>
      <w:proofErr w:type="spellEnd"/>
      <w:r>
        <w:rPr>
          <w:rFonts w:ascii="Book Antiqua" w:eastAsia="Book Antiqua" w:hAnsi="Book Antiqua" w:cs="Book Antiqua"/>
        </w:rPr>
        <w:t xml:space="preserve"> S, Miyamoto A, Takeda Y, </w:t>
      </w:r>
      <w:proofErr w:type="spellStart"/>
      <w:r>
        <w:rPr>
          <w:rFonts w:ascii="Book Antiqua" w:eastAsia="Book Antiqua" w:hAnsi="Book Antiqua" w:cs="Book Antiqua"/>
        </w:rPr>
        <w:t>Umeshita</w:t>
      </w:r>
      <w:proofErr w:type="spellEnd"/>
      <w:r>
        <w:rPr>
          <w:rFonts w:ascii="Book Antiqua" w:eastAsia="Book Antiqua" w:hAnsi="Book Antiqua" w:cs="Book Antiqua"/>
        </w:rPr>
        <w:t xml:space="preserve"> K, Dono K, Monden M. Clinical and pathological features of Allen's type C classification of resected combined hepatocellular and cholangiocarcinoma: a comparative study with hepatocellular carcinoma and </w:t>
      </w:r>
      <w:proofErr w:type="spellStart"/>
      <w:r>
        <w:rPr>
          <w:rFonts w:ascii="Book Antiqua" w:eastAsia="Book Antiqua" w:hAnsi="Book Antiqua" w:cs="Book Antiqua"/>
        </w:rPr>
        <w:t>cholangiocellular</w:t>
      </w:r>
      <w:proofErr w:type="spellEnd"/>
      <w:r>
        <w:rPr>
          <w:rFonts w:ascii="Book Antiqua" w:eastAsia="Book Antiqua" w:hAnsi="Book Antiqua" w:cs="Book Antiqua"/>
        </w:rPr>
        <w:t xml:space="preserve"> carcinoma. </w:t>
      </w:r>
      <w:r>
        <w:rPr>
          <w:rFonts w:ascii="Book Antiqua" w:eastAsia="Book Antiqua" w:hAnsi="Book Antiqua" w:cs="Book Antiqua"/>
          <w:i/>
          <w:iCs/>
        </w:rPr>
        <w:t xml:space="preserve">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2006; </w:t>
      </w:r>
      <w:r>
        <w:rPr>
          <w:rFonts w:ascii="Book Antiqua" w:eastAsia="Book Antiqua" w:hAnsi="Book Antiqua" w:cs="Book Antiqua"/>
          <w:b/>
          <w:bCs/>
        </w:rPr>
        <w:t>10</w:t>
      </w:r>
      <w:r>
        <w:rPr>
          <w:rFonts w:ascii="Book Antiqua" w:eastAsia="Book Antiqua" w:hAnsi="Book Antiqua" w:cs="Book Antiqua"/>
        </w:rPr>
        <w:t>: 987-998 [PMID: 16843869 DOI: 10.1016/j.gassur.2006.01.018]</w:t>
      </w:r>
    </w:p>
    <w:p w14:paraId="4FD7250C" w14:textId="77777777" w:rsidR="00A77B3E"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Parkin DM</w:t>
      </w:r>
      <w:r>
        <w:rPr>
          <w:rFonts w:ascii="Book Antiqua" w:eastAsia="Book Antiqua" w:hAnsi="Book Antiqua" w:cs="Book Antiqua"/>
        </w:rPr>
        <w:t xml:space="preserve">, Bray F, </w:t>
      </w:r>
      <w:proofErr w:type="spellStart"/>
      <w:r>
        <w:rPr>
          <w:rFonts w:ascii="Book Antiqua" w:eastAsia="Book Antiqua" w:hAnsi="Book Antiqua" w:cs="Book Antiqua"/>
        </w:rPr>
        <w:t>Ferlay</w:t>
      </w:r>
      <w:proofErr w:type="spellEnd"/>
      <w:r>
        <w:rPr>
          <w:rFonts w:ascii="Book Antiqua" w:eastAsia="Book Antiqua" w:hAnsi="Book Antiqua" w:cs="Book Antiqua"/>
        </w:rPr>
        <w:t xml:space="preserve"> J, Pisani P. Global cancer statistics, 2002. </w:t>
      </w:r>
      <w:r>
        <w:rPr>
          <w:rFonts w:ascii="Book Antiqua" w:eastAsia="Book Antiqua" w:hAnsi="Book Antiqua" w:cs="Book Antiqua"/>
          <w:i/>
          <w:iCs/>
        </w:rPr>
        <w:t>CA Cancer J Clin</w:t>
      </w:r>
      <w:r>
        <w:rPr>
          <w:rFonts w:ascii="Book Antiqua" w:eastAsia="Book Antiqua" w:hAnsi="Book Antiqua" w:cs="Book Antiqua"/>
        </w:rPr>
        <w:t xml:space="preserve"> 2005; </w:t>
      </w:r>
      <w:r>
        <w:rPr>
          <w:rFonts w:ascii="Book Antiqua" w:eastAsia="Book Antiqua" w:hAnsi="Book Antiqua" w:cs="Book Antiqua"/>
          <w:b/>
          <w:bCs/>
        </w:rPr>
        <w:t>55</w:t>
      </w:r>
      <w:r>
        <w:rPr>
          <w:rFonts w:ascii="Book Antiqua" w:eastAsia="Book Antiqua" w:hAnsi="Book Antiqua" w:cs="Book Antiqua"/>
        </w:rPr>
        <w:t>: 74-108 [PMID: 15761078 DOI: 10.3322/canjclin.55.2.74]</w:t>
      </w:r>
    </w:p>
    <w:p w14:paraId="0BB5255D" w14:textId="77777777" w:rsidR="00A77B3E"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Chen WQ</w:t>
      </w:r>
      <w:r>
        <w:rPr>
          <w:rFonts w:ascii="Book Antiqua" w:eastAsia="Book Antiqua" w:hAnsi="Book Antiqua" w:cs="Book Antiqua"/>
        </w:rPr>
        <w:t xml:space="preserve">, Zheng RS, Zhang SW, Zeng HM, Zou XN. The incidences and mortalities of major cancers in China, 2010. </w:t>
      </w:r>
      <w:r>
        <w:rPr>
          <w:rFonts w:ascii="Book Antiqua" w:eastAsia="Book Antiqua" w:hAnsi="Book Antiqua" w:cs="Book Antiqua"/>
          <w:i/>
          <w:iCs/>
        </w:rPr>
        <w:t>Chin J Cancer</w:t>
      </w:r>
      <w:r>
        <w:rPr>
          <w:rFonts w:ascii="Book Antiqua" w:eastAsia="Book Antiqua" w:hAnsi="Book Antiqua" w:cs="Book Antiqua"/>
        </w:rPr>
        <w:t xml:space="preserve"> 2014; </w:t>
      </w:r>
      <w:r>
        <w:rPr>
          <w:rFonts w:ascii="Book Antiqua" w:eastAsia="Book Antiqua" w:hAnsi="Book Antiqua" w:cs="Book Antiqua"/>
          <w:b/>
          <w:bCs/>
        </w:rPr>
        <w:t>33</w:t>
      </w:r>
      <w:r>
        <w:rPr>
          <w:rFonts w:ascii="Book Antiqua" w:eastAsia="Book Antiqua" w:hAnsi="Book Antiqua" w:cs="Book Antiqua"/>
        </w:rPr>
        <w:t>: 402-405 [PMID: 25011459 DOI: 10.5732/cjc.014.10084]</w:t>
      </w:r>
    </w:p>
    <w:p w14:paraId="3F6718C2" w14:textId="77777777" w:rsidR="00A77B3E"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Dhanasekaran R</w:t>
      </w:r>
      <w:r>
        <w:rPr>
          <w:rFonts w:ascii="Book Antiqua" w:eastAsia="Book Antiqua" w:hAnsi="Book Antiqua" w:cs="Book Antiqua"/>
        </w:rPr>
        <w:t xml:space="preserve">, Hemming AW, Zendejas I, George T, Nelson DR, Soldevila-Pico C, Firpi RJ, Morelli G, Clark V, Cabrera R. Treatment outcomes and prognostic factors of intrahepatic cholangiocarcinoma. </w:t>
      </w:r>
      <w:r>
        <w:rPr>
          <w:rFonts w:ascii="Book Antiqua" w:eastAsia="Book Antiqua" w:hAnsi="Book Antiqua" w:cs="Book Antiqua"/>
          <w:i/>
          <w:iCs/>
        </w:rPr>
        <w:t>Oncol Rep</w:t>
      </w:r>
      <w:r>
        <w:rPr>
          <w:rFonts w:ascii="Book Antiqua" w:eastAsia="Book Antiqua" w:hAnsi="Book Antiqua" w:cs="Book Antiqua"/>
        </w:rPr>
        <w:t xml:space="preserve"> 2013; </w:t>
      </w:r>
      <w:r>
        <w:rPr>
          <w:rFonts w:ascii="Book Antiqua" w:eastAsia="Book Antiqua" w:hAnsi="Book Antiqua" w:cs="Book Antiqua"/>
          <w:b/>
          <w:bCs/>
        </w:rPr>
        <w:t>29</w:t>
      </w:r>
      <w:r>
        <w:rPr>
          <w:rFonts w:ascii="Book Antiqua" w:eastAsia="Book Antiqua" w:hAnsi="Book Antiqua" w:cs="Book Antiqua"/>
        </w:rPr>
        <w:t>: 1259-1267 [PMID: 23426976 DOI: 10.3892/or.2013.2290]</w:t>
      </w:r>
    </w:p>
    <w:p w14:paraId="712D9840" w14:textId="77777777" w:rsidR="00A77B3E"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Nguyen VT</w:t>
      </w:r>
      <w:r>
        <w:rPr>
          <w:rFonts w:ascii="Book Antiqua" w:eastAsia="Book Antiqua" w:hAnsi="Book Antiqua" w:cs="Book Antiqua"/>
        </w:rPr>
        <w:t xml:space="preserve">, Law MG, Dore GJ. Hepatitis B-related hepatocellular carcinoma: epidemiological characteristics and disease burden. </w:t>
      </w:r>
      <w:r>
        <w:rPr>
          <w:rFonts w:ascii="Book Antiqua" w:eastAsia="Book Antiqua" w:hAnsi="Book Antiqua" w:cs="Book Antiqua"/>
          <w:i/>
          <w:iCs/>
        </w:rPr>
        <w:t xml:space="preserve">J Viral </w:t>
      </w:r>
      <w:proofErr w:type="spellStart"/>
      <w:r>
        <w:rPr>
          <w:rFonts w:ascii="Book Antiqua" w:eastAsia="Book Antiqua" w:hAnsi="Book Antiqua" w:cs="Book Antiqua"/>
          <w:i/>
          <w:iCs/>
        </w:rPr>
        <w:t>Hepat</w:t>
      </w:r>
      <w:proofErr w:type="spellEnd"/>
      <w:r>
        <w:rPr>
          <w:rFonts w:ascii="Book Antiqua" w:eastAsia="Book Antiqua" w:hAnsi="Book Antiqua" w:cs="Book Antiqua"/>
        </w:rPr>
        <w:t xml:space="preserve"> 2009; </w:t>
      </w:r>
      <w:r>
        <w:rPr>
          <w:rFonts w:ascii="Book Antiqua" w:eastAsia="Book Antiqua" w:hAnsi="Book Antiqua" w:cs="Book Antiqua"/>
          <w:b/>
          <w:bCs/>
        </w:rPr>
        <w:t>16</w:t>
      </w:r>
      <w:r>
        <w:rPr>
          <w:rFonts w:ascii="Book Antiqua" w:eastAsia="Book Antiqua" w:hAnsi="Book Antiqua" w:cs="Book Antiqua"/>
        </w:rPr>
        <w:t>: 453-463 [PMID: 19302335 DOI: 10.1111/j.1365-2893.</w:t>
      </w:r>
      <w:proofErr w:type="gramStart"/>
      <w:r>
        <w:rPr>
          <w:rFonts w:ascii="Book Antiqua" w:eastAsia="Book Antiqua" w:hAnsi="Book Antiqua" w:cs="Book Antiqua"/>
        </w:rPr>
        <w:t>2009.01117.x</w:t>
      </w:r>
      <w:proofErr w:type="gramEnd"/>
      <w:r>
        <w:rPr>
          <w:rFonts w:ascii="Book Antiqua" w:eastAsia="Book Antiqua" w:hAnsi="Book Antiqua" w:cs="Book Antiqua"/>
        </w:rPr>
        <w:t>]</w:t>
      </w:r>
    </w:p>
    <w:p w14:paraId="7D36BDEA" w14:textId="77777777" w:rsidR="00A77B3E" w:rsidRDefault="00000000">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Merican</w:t>
      </w:r>
      <w:proofErr w:type="spellEnd"/>
      <w:r>
        <w:rPr>
          <w:rFonts w:ascii="Book Antiqua" w:eastAsia="Book Antiqua" w:hAnsi="Book Antiqua" w:cs="Book Antiqua"/>
          <w:b/>
          <w:bCs/>
        </w:rPr>
        <w:t xml:space="preserve"> I</w:t>
      </w:r>
      <w:r>
        <w:rPr>
          <w:rFonts w:ascii="Book Antiqua" w:eastAsia="Book Antiqua" w:hAnsi="Book Antiqua" w:cs="Book Antiqua"/>
        </w:rPr>
        <w:t xml:space="preserve">, Guan R, </w:t>
      </w:r>
      <w:proofErr w:type="spellStart"/>
      <w:r>
        <w:rPr>
          <w:rFonts w:ascii="Book Antiqua" w:eastAsia="Book Antiqua" w:hAnsi="Book Antiqua" w:cs="Book Antiqua"/>
        </w:rPr>
        <w:t>Amarapuka</w:t>
      </w:r>
      <w:proofErr w:type="spellEnd"/>
      <w:r>
        <w:rPr>
          <w:rFonts w:ascii="Book Antiqua" w:eastAsia="Book Antiqua" w:hAnsi="Book Antiqua" w:cs="Book Antiqua"/>
        </w:rPr>
        <w:t xml:space="preserve"> D, Alexander MJ, </w:t>
      </w:r>
      <w:proofErr w:type="spellStart"/>
      <w:r>
        <w:rPr>
          <w:rFonts w:ascii="Book Antiqua" w:eastAsia="Book Antiqua" w:hAnsi="Book Antiqua" w:cs="Book Antiqua"/>
        </w:rPr>
        <w:t>Chutaputti</w:t>
      </w:r>
      <w:proofErr w:type="spellEnd"/>
      <w:r>
        <w:rPr>
          <w:rFonts w:ascii="Book Antiqua" w:eastAsia="Book Antiqua" w:hAnsi="Book Antiqua" w:cs="Book Antiqua"/>
        </w:rPr>
        <w:t xml:space="preserve"> A, Chien RN, </w:t>
      </w:r>
      <w:proofErr w:type="spellStart"/>
      <w:r>
        <w:rPr>
          <w:rFonts w:ascii="Book Antiqua" w:eastAsia="Book Antiqua" w:hAnsi="Book Antiqua" w:cs="Book Antiqua"/>
        </w:rPr>
        <w:t>Hasnian</w:t>
      </w:r>
      <w:proofErr w:type="spellEnd"/>
      <w:r>
        <w:rPr>
          <w:rFonts w:ascii="Book Antiqua" w:eastAsia="Book Antiqua" w:hAnsi="Book Antiqua" w:cs="Book Antiqua"/>
        </w:rPr>
        <w:t xml:space="preserve"> SS, Leung N, Lesmana L, </w:t>
      </w:r>
      <w:proofErr w:type="spellStart"/>
      <w:r>
        <w:rPr>
          <w:rFonts w:ascii="Book Antiqua" w:eastAsia="Book Antiqua" w:hAnsi="Book Antiqua" w:cs="Book Antiqua"/>
        </w:rPr>
        <w:t>Phiet</w:t>
      </w:r>
      <w:proofErr w:type="spellEnd"/>
      <w:r>
        <w:rPr>
          <w:rFonts w:ascii="Book Antiqua" w:eastAsia="Book Antiqua" w:hAnsi="Book Antiqua" w:cs="Book Antiqua"/>
        </w:rPr>
        <w:t xml:space="preserve"> PH, </w:t>
      </w:r>
      <w:proofErr w:type="spellStart"/>
      <w:r>
        <w:rPr>
          <w:rFonts w:ascii="Book Antiqua" w:eastAsia="Book Antiqua" w:hAnsi="Book Antiqua" w:cs="Book Antiqua"/>
        </w:rPr>
        <w:t>Sjalfoellah</w:t>
      </w:r>
      <w:proofErr w:type="spellEnd"/>
      <w:r>
        <w:rPr>
          <w:rFonts w:ascii="Book Antiqua" w:eastAsia="Book Antiqua" w:hAnsi="Book Antiqua" w:cs="Book Antiqua"/>
        </w:rPr>
        <w:t xml:space="preserve"> Noer HM, Sollano J, Sun HS, Xu DZ. Chronic </w:t>
      </w:r>
      <w:r>
        <w:rPr>
          <w:rFonts w:ascii="Book Antiqua" w:eastAsia="Book Antiqua" w:hAnsi="Book Antiqua" w:cs="Book Antiqua"/>
        </w:rPr>
        <w:lastRenderedPageBreak/>
        <w:t xml:space="preserve">hepatitis B virus infection in Asian countries. </w:t>
      </w:r>
      <w:r>
        <w:rPr>
          <w:rFonts w:ascii="Book Antiqua" w:eastAsia="Book Antiqua" w:hAnsi="Book Antiqua" w:cs="Book Antiqua"/>
          <w:i/>
          <w:iCs/>
        </w:rPr>
        <w:t>J Gastroenterol Hepatol</w:t>
      </w:r>
      <w:r>
        <w:rPr>
          <w:rFonts w:ascii="Book Antiqua" w:eastAsia="Book Antiqua" w:hAnsi="Book Antiqua" w:cs="Book Antiqua"/>
        </w:rPr>
        <w:t xml:space="preserve"> 2000; </w:t>
      </w:r>
      <w:r>
        <w:rPr>
          <w:rFonts w:ascii="Book Antiqua" w:eastAsia="Book Antiqua" w:hAnsi="Book Antiqua" w:cs="Book Antiqua"/>
          <w:b/>
          <w:bCs/>
        </w:rPr>
        <w:t>15</w:t>
      </w:r>
      <w:r>
        <w:rPr>
          <w:rFonts w:ascii="Book Antiqua" w:eastAsia="Book Antiqua" w:hAnsi="Book Antiqua" w:cs="Book Antiqua"/>
        </w:rPr>
        <w:t>: 1356-1361 [PMID: 11197043 DOI: 10.1046/j.1440-1746.</w:t>
      </w:r>
      <w:proofErr w:type="gramStart"/>
      <w:r>
        <w:rPr>
          <w:rFonts w:ascii="Book Antiqua" w:eastAsia="Book Antiqua" w:hAnsi="Book Antiqua" w:cs="Book Antiqua"/>
        </w:rPr>
        <w:t>2000.0150121356.x</w:t>
      </w:r>
      <w:proofErr w:type="gramEnd"/>
      <w:r>
        <w:rPr>
          <w:rFonts w:ascii="Book Antiqua" w:eastAsia="Book Antiqua" w:hAnsi="Book Antiqua" w:cs="Book Antiqua"/>
        </w:rPr>
        <w:t>]</w:t>
      </w:r>
    </w:p>
    <w:p w14:paraId="3820C527" w14:textId="77777777" w:rsidR="00A77B3E"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Hartke J</w:t>
      </w:r>
      <w:r>
        <w:rPr>
          <w:rFonts w:ascii="Book Antiqua" w:eastAsia="Book Antiqua" w:hAnsi="Book Antiqua" w:cs="Book Antiqua"/>
        </w:rPr>
        <w:t xml:space="preserve">, Johnson M, </w:t>
      </w:r>
      <w:proofErr w:type="spellStart"/>
      <w:r>
        <w:rPr>
          <w:rFonts w:ascii="Book Antiqua" w:eastAsia="Book Antiqua" w:hAnsi="Book Antiqua" w:cs="Book Antiqua"/>
        </w:rPr>
        <w:t>Ghabril</w:t>
      </w:r>
      <w:proofErr w:type="spellEnd"/>
      <w:r>
        <w:rPr>
          <w:rFonts w:ascii="Book Antiqua" w:eastAsia="Book Antiqua" w:hAnsi="Book Antiqua" w:cs="Book Antiqua"/>
        </w:rPr>
        <w:t xml:space="preserve"> M. The diagnosis and treatment of hepatocellular carcinoma. </w:t>
      </w:r>
      <w:r>
        <w:rPr>
          <w:rFonts w:ascii="Book Antiqua" w:eastAsia="Book Antiqua" w:hAnsi="Book Antiqua" w:cs="Book Antiqua"/>
          <w:i/>
          <w:iCs/>
        </w:rPr>
        <w:t xml:space="preserve">Semin </w:t>
      </w:r>
      <w:proofErr w:type="spellStart"/>
      <w:r>
        <w:rPr>
          <w:rFonts w:ascii="Book Antiqua" w:eastAsia="Book Antiqua" w:hAnsi="Book Antiqua" w:cs="Book Antiqua"/>
          <w:i/>
          <w:iCs/>
        </w:rPr>
        <w:t>Diagn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2017; </w:t>
      </w:r>
      <w:r>
        <w:rPr>
          <w:rFonts w:ascii="Book Antiqua" w:eastAsia="Book Antiqua" w:hAnsi="Book Antiqua" w:cs="Book Antiqua"/>
          <w:b/>
          <w:bCs/>
        </w:rPr>
        <w:t>34</w:t>
      </w:r>
      <w:r>
        <w:rPr>
          <w:rFonts w:ascii="Book Antiqua" w:eastAsia="Book Antiqua" w:hAnsi="Book Antiqua" w:cs="Book Antiqua"/>
        </w:rPr>
        <w:t>: 153-159 [PMID: 28108047 DOI: 10.1053/j.semdp.2016.12.011]</w:t>
      </w:r>
    </w:p>
    <w:p w14:paraId="5C38287B" w14:textId="77777777" w:rsidR="00A77B3E" w:rsidRDefault="00000000">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Bruix</w:t>
      </w:r>
      <w:proofErr w:type="spellEnd"/>
      <w:r>
        <w:rPr>
          <w:rFonts w:ascii="Book Antiqua" w:eastAsia="Book Antiqua" w:hAnsi="Book Antiqua" w:cs="Book Antiqua"/>
          <w:b/>
          <w:bCs/>
        </w:rPr>
        <w:t xml:space="preserve"> J</w:t>
      </w:r>
      <w:r>
        <w:rPr>
          <w:rFonts w:ascii="Book Antiqua" w:eastAsia="Book Antiqua" w:hAnsi="Book Antiqua" w:cs="Book Antiqua"/>
        </w:rPr>
        <w:t xml:space="preserve">, Sherman M; American Association for the Study of Liver Diseases. Management of hepatocellular carcinoma: an update. </w:t>
      </w:r>
      <w:r>
        <w:rPr>
          <w:rFonts w:ascii="Book Antiqua" w:eastAsia="Book Antiqua" w:hAnsi="Book Antiqua" w:cs="Book Antiqua"/>
          <w:i/>
          <w:iCs/>
        </w:rPr>
        <w:t>Hepatology</w:t>
      </w:r>
      <w:r>
        <w:rPr>
          <w:rFonts w:ascii="Book Antiqua" w:eastAsia="Book Antiqua" w:hAnsi="Book Antiqua" w:cs="Book Antiqua"/>
        </w:rPr>
        <w:t xml:space="preserve"> 2011; </w:t>
      </w:r>
      <w:r>
        <w:rPr>
          <w:rFonts w:ascii="Book Antiqua" w:eastAsia="Book Antiqua" w:hAnsi="Book Antiqua" w:cs="Book Antiqua"/>
          <w:b/>
          <w:bCs/>
        </w:rPr>
        <w:t>53</w:t>
      </w:r>
      <w:r>
        <w:rPr>
          <w:rFonts w:ascii="Book Antiqua" w:eastAsia="Book Antiqua" w:hAnsi="Book Antiqua" w:cs="Book Antiqua"/>
        </w:rPr>
        <w:t>: 1020-1022 [PMID: 21374666 DOI: 10.1002/hep.24199]</w:t>
      </w:r>
    </w:p>
    <w:p w14:paraId="7175E32D" w14:textId="77777777" w:rsidR="00A77B3E"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Yoo HY</w:t>
      </w:r>
      <w:r>
        <w:rPr>
          <w:rFonts w:ascii="Book Antiqua" w:eastAsia="Book Antiqua" w:hAnsi="Book Antiqua" w:cs="Book Antiqua"/>
        </w:rPr>
        <w:t xml:space="preserve">, Patt CH, Geschwind JF, </w:t>
      </w:r>
      <w:proofErr w:type="spellStart"/>
      <w:r>
        <w:rPr>
          <w:rFonts w:ascii="Book Antiqua" w:eastAsia="Book Antiqua" w:hAnsi="Book Antiqua" w:cs="Book Antiqua"/>
        </w:rPr>
        <w:t>Thuluvath</w:t>
      </w:r>
      <w:proofErr w:type="spellEnd"/>
      <w:r>
        <w:rPr>
          <w:rFonts w:ascii="Book Antiqua" w:eastAsia="Book Antiqua" w:hAnsi="Book Antiqua" w:cs="Book Antiqua"/>
        </w:rPr>
        <w:t xml:space="preserve"> PJ. The outcome of liver transplantation in patients with hepatocellular carcinoma in the United States between 1988 and 2001: 5-year survival has improved significantly with time. </w:t>
      </w:r>
      <w:r>
        <w:rPr>
          <w:rFonts w:ascii="Book Antiqua" w:eastAsia="Book Antiqua" w:hAnsi="Book Antiqua" w:cs="Book Antiqua"/>
          <w:i/>
          <w:iCs/>
        </w:rPr>
        <w:t>J Clin Oncol</w:t>
      </w:r>
      <w:r>
        <w:rPr>
          <w:rFonts w:ascii="Book Antiqua" w:eastAsia="Book Antiqua" w:hAnsi="Book Antiqua" w:cs="Book Antiqua"/>
        </w:rPr>
        <w:t xml:space="preserve"> 2003; </w:t>
      </w:r>
      <w:r>
        <w:rPr>
          <w:rFonts w:ascii="Book Antiqua" w:eastAsia="Book Antiqua" w:hAnsi="Book Antiqua" w:cs="Book Antiqua"/>
          <w:b/>
          <w:bCs/>
        </w:rPr>
        <w:t>21</w:t>
      </w:r>
      <w:r>
        <w:rPr>
          <w:rFonts w:ascii="Book Antiqua" w:eastAsia="Book Antiqua" w:hAnsi="Book Antiqua" w:cs="Book Antiqua"/>
        </w:rPr>
        <w:t>: 4329-4335 [PMID: 14581446 DOI: 10.1200/jco.2003.11.137]</w:t>
      </w:r>
    </w:p>
    <w:p w14:paraId="52993626" w14:textId="77777777" w:rsidR="00A77B3E"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 xml:space="preserve">European Association </w:t>
      </w:r>
      <w:proofErr w:type="gramStart"/>
      <w:r>
        <w:rPr>
          <w:rFonts w:ascii="Book Antiqua" w:eastAsia="Book Antiqua" w:hAnsi="Book Antiqua" w:cs="Book Antiqua"/>
          <w:b/>
          <w:bCs/>
        </w:rPr>
        <w:t>For</w:t>
      </w:r>
      <w:proofErr w:type="gramEnd"/>
      <w:r>
        <w:rPr>
          <w:rFonts w:ascii="Book Antiqua" w:eastAsia="Book Antiqua" w:hAnsi="Book Antiqua" w:cs="Book Antiqua"/>
          <w:b/>
          <w:bCs/>
        </w:rPr>
        <w:t xml:space="preserve"> The Study Of The Liver</w:t>
      </w:r>
      <w:r>
        <w:rPr>
          <w:rFonts w:ascii="Book Antiqua" w:eastAsia="Book Antiqua" w:hAnsi="Book Antiqua" w:cs="Book Antiqua"/>
        </w:rPr>
        <w:t xml:space="preserve">; European </w:t>
      </w:r>
      <w:proofErr w:type="spellStart"/>
      <w:r>
        <w:rPr>
          <w:rFonts w:ascii="Book Antiqua" w:eastAsia="Book Antiqua" w:hAnsi="Book Antiqua" w:cs="Book Antiqua"/>
        </w:rPr>
        <w:t>Organisation</w:t>
      </w:r>
      <w:proofErr w:type="spellEnd"/>
      <w:r>
        <w:rPr>
          <w:rFonts w:ascii="Book Antiqua" w:eastAsia="Book Antiqua" w:hAnsi="Book Antiqua" w:cs="Book Antiqua"/>
        </w:rPr>
        <w:t xml:space="preserve"> For Research And Treatment Of Cancer. EASL-EORTC clinical practice guidelines: management of hepatocellular carcinoma. </w:t>
      </w:r>
      <w:r>
        <w:rPr>
          <w:rFonts w:ascii="Book Antiqua" w:eastAsia="Book Antiqua" w:hAnsi="Book Antiqua" w:cs="Book Antiqua"/>
          <w:i/>
          <w:iCs/>
        </w:rPr>
        <w:t>J Hepatol</w:t>
      </w:r>
      <w:r>
        <w:rPr>
          <w:rFonts w:ascii="Book Antiqua" w:eastAsia="Book Antiqua" w:hAnsi="Book Antiqua" w:cs="Book Antiqua"/>
        </w:rPr>
        <w:t xml:space="preserve"> 2012; </w:t>
      </w:r>
      <w:r>
        <w:rPr>
          <w:rFonts w:ascii="Book Antiqua" w:eastAsia="Book Antiqua" w:hAnsi="Book Antiqua" w:cs="Book Antiqua"/>
          <w:b/>
          <w:bCs/>
        </w:rPr>
        <w:t>56</w:t>
      </w:r>
      <w:r>
        <w:rPr>
          <w:rFonts w:ascii="Book Antiqua" w:eastAsia="Book Antiqua" w:hAnsi="Book Antiqua" w:cs="Book Antiqua"/>
        </w:rPr>
        <w:t>: 908-943 [PMID: 22424438 DOI: 10.1016/j.jhep.2011.12.001]</w:t>
      </w:r>
    </w:p>
    <w:p w14:paraId="5ABF32EF" w14:textId="77777777" w:rsidR="00A77B3E"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Wu CC</w:t>
      </w:r>
      <w:r>
        <w:rPr>
          <w:rFonts w:ascii="Book Antiqua" w:eastAsia="Book Antiqua" w:hAnsi="Book Antiqua" w:cs="Book Antiqua"/>
        </w:rPr>
        <w:t xml:space="preserve">, Ho WM, Cheng SB, Yeh DC, Wen MC, Liu TJ, </w:t>
      </w:r>
      <w:proofErr w:type="spellStart"/>
      <w:r>
        <w:rPr>
          <w:rFonts w:ascii="Book Antiqua" w:eastAsia="Book Antiqua" w:hAnsi="Book Antiqua" w:cs="Book Antiqua"/>
        </w:rPr>
        <w:t>P'eng</w:t>
      </w:r>
      <w:proofErr w:type="spellEnd"/>
      <w:r>
        <w:rPr>
          <w:rFonts w:ascii="Book Antiqua" w:eastAsia="Book Antiqua" w:hAnsi="Book Antiqua" w:cs="Book Antiqua"/>
        </w:rPr>
        <w:t xml:space="preserve"> FK. Perioperative parenteral tranexamic acid in liver tumor resection: a prospective randomized trial toward a "blood transfusion"-free hepatectomy. </w:t>
      </w:r>
      <w:r>
        <w:rPr>
          <w:rFonts w:ascii="Book Antiqua" w:eastAsia="Book Antiqua" w:hAnsi="Book Antiqua" w:cs="Book Antiqua"/>
          <w:i/>
          <w:iCs/>
        </w:rPr>
        <w:t>Ann Surg</w:t>
      </w:r>
      <w:r>
        <w:rPr>
          <w:rFonts w:ascii="Book Antiqua" w:eastAsia="Book Antiqua" w:hAnsi="Book Antiqua" w:cs="Book Antiqua"/>
        </w:rPr>
        <w:t xml:space="preserve"> 2006; </w:t>
      </w:r>
      <w:r>
        <w:rPr>
          <w:rFonts w:ascii="Book Antiqua" w:eastAsia="Book Antiqua" w:hAnsi="Book Antiqua" w:cs="Book Antiqua"/>
          <w:b/>
          <w:bCs/>
        </w:rPr>
        <w:t>243</w:t>
      </w:r>
      <w:r>
        <w:rPr>
          <w:rFonts w:ascii="Book Antiqua" w:eastAsia="Book Antiqua" w:hAnsi="Book Antiqua" w:cs="Book Antiqua"/>
        </w:rPr>
        <w:t>: 173-180 [PMID: 16432349 DOI: 10.1097/01.sla.0000197561.70972.73]</w:t>
      </w:r>
    </w:p>
    <w:p w14:paraId="7411E093" w14:textId="77777777" w:rsidR="00A77B3E"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Wu CC</w:t>
      </w:r>
      <w:r>
        <w:rPr>
          <w:rFonts w:ascii="Book Antiqua" w:eastAsia="Book Antiqua" w:hAnsi="Book Antiqua" w:cs="Book Antiqua"/>
        </w:rPr>
        <w:t xml:space="preserve">, Cheng SB, Ho WM, Chen JT, Liu TJ, </w:t>
      </w:r>
      <w:proofErr w:type="spellStart"/>
      <w:r>
        <w:rPr>
          <w:rFonts w:ascii="Book Antiqua" w:eastAsia="Book Antiqua" w:hAnsi="Book Antiqua" w:cs="Book Antiqua"/>
        </w:rPr>
        <w:t>P'eng</w:t>
      </w:r>
      <w:proofErr w:type="spellEnd"/>
      <w:r>
        <w:rPr>
          <w:rFonts w:ascii="Book Antiqua" w:eastAsia="Book Antiqua" w:hAnsi="Book Antiqua" w:cs="Book Antiqua"/>
        </w:rPr>
        <w:t xml:space="preserve"> FK. Liver resection for hepatocellular carcinoma in patients with cirrhosis. </w:t>
      </w:r>
      <w:r>
        <w:rPr>
          <w:rFonts w:ascii="Book Antiqua" w:eastAsia="Book Antiqua" w:hAnsi="Book Antiqua" w:cs="Book Antiqua"/>
          <w:i/>
          <w:iCs/>
        </w:rPr>
        <w:t>Br J Surg</w:t>
      </w:r>
      <w:r>
        <w:rPr>
          <w:rFonts w:ascii="Book Antiqua" w:eastAsia="Book Antiqua" w:hAnsi="Book Antiqua" w:cs="Book Antiqua"/>
        </w:rPr>
        <w:t xml:space="preserve"> 2005; </w:t>
      </w:r>
      <w:r>
        <w:rPr>
          <w:rFonts w:ascii="Book Antiqua" w:eastAsia="Book Antiqua" w:hAnsi="Book Antiqua" w:cs="Book Antiqua"/>
          <w:b/>
          <w:bCs/>
        </w:rPr>
        <w:t>92</w:t>
      </w:r>
      <w:r>
        <w:rPr>
          <w:rFonts w:ascii="Book Antiqua" w:eastAsia="Book Antiqua" w:hAnsi="Book Antiqua" w:cs="Book Antiqua"/>
        </w:rPr>
        <w:t>: 348-355 [PMID: 15672423 DOI: 10.1002/bjs.4838]</w:t>
      </w:r>
    </w:p>
    <w:p w14:paraId="6CE15ADD" w14:textId="75DF36D4" w:rsidR="00A77B3E"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Jarnagin WR</w:t>
      </w:r>
      <w:r>
        <w:rPr>
          <w:rFonts w:ascii="Book Antiqua" w:eastAsia="Book Antiqua" w:hAnsi="Book Antiqua" w:cs="Book Antiqua"/>
        </w:rPr>
        <w:t xml:space="preserve">, Gonen M, Fong Y, DeMatteo RP, Ben-Porat L, Little S, Corvera C, Weber S, </w:t>
      </w:r>
      <w:proofErr w:type="spellStart"/>
      <w:r>
        <w:rPr>
          <w:rFonts w:ascii="Book Antiqua" w:eastAsia="Book Antiqua" w:hAnsi="Book Antiqua" w:cs="Book Antiqua"/>
        </w:rPr>
        <w:t>Blumgart</w:t>
      </w:r>
      <w:proofErr w:type="spellEnd"/>
      <w:r>
        <w:rPr>
          <w:rFonts w:ascii="Book Antiqua" w:eastAsia="Book Antiqua" w:hAnsi="Book Antiqua" w:cs="Book Antiqua"/>
        </w:rPr>
        <w:t xml:space="preserve"> LH. Improvement in perioperative outcome after hepatic resection: analysis of 1,803 consecutive cases over the past decade. </w:t>
      </w:r>
      <w:r>
        <w:rPr>
          <w:rFonts w:ascii="Book Antiqua" w:eastAsia="Book Antiqua" w:hAnsi="Book Antiqua" w:cs="Book Antiqua"/>
          <w:i/>
          <w:iCs/>
        </w:rPr>
        <w:t>Ann Surg</w:t>
      </w:r>
      <w:r>
        <w:rPr>
          <w:rFonts w:ascii="Book Antiqua" w:eastAsia="Book Antiqua" w:hAnsi="Book Antiqua" w:cs="Book Antiqua"/>
        </w:rPr>
        <w:t xml:space="preserve"> 2002; </w:t>
      </w:r>
      <w:r>
        <w:rPr>
          <w:rFonts w:ascii="Book Antiqua" w:eastAsia="Book Antiqua" w:hAnsi="Book Antiqua" w:cs="Book Antiqua"/>
          <w:b/>
          <w:bCs/>
        </w:rPr>
        <w:t>236</w:t>
      </w:r>
      <w:r>
        <w:rPr>
          <w:rFonts w:ascii="Book Antiqua" w:eastAsia="Book Antiqua" w:hAnsi="Book Antiqua" w:cs="Book Antiqua"/>
        </w:rPr>
        <w:t xml:space="preserve">: 397-406; discussion 406-7 [PMID: </w:t>
      </w:r>
      <w:bookmarkStart w:id="70" w:name="OLE_LINK6841"/>
      <w:bookmarkStart w:id="71" w:name="OLE_LINK6842"/>
      <w:r>
        <w:rPr>
          <w:rFonts w:ascii="Book Antiqua" w:eastAsia="Book Antiqua" w:hAnsi="Book Antiqua" w:cs="Book Antiqua"/>
        </w:rPr>
        <w:t>12368667</w:t>
      </w:r>
      <w:bookmarkEnd w:id="70"/>
      <w:bookmarkEnd w:id="71"/>
      <w:r>
        <w:rPr>
          <w:rFonts w:ascii="Book Antiqua" w:eastAsia="Book Antiqua" w:hAnsi="Book Antiqua" w:cs="Book Antiqua"/>
        </w:rPr>
        <w:t>]</w:t>
      </w:r>
    </w:p>
    <w:p w14:paraId="1C67CD0B" w14:textId="77777777" w:rsidR="00A77B3E" w:rsidRDefault="00000000">
      <w:pPr>
        <w:spacing w:line="360" w:lineRule="auto"/>
        <w:jc w:val="both"/>
      </w:pPr>
      <w:r>
        <w:rPr>
          <w:rFonts w:ascii="Book Antiqua" w:eastAsia="Book Antiqua" w:hAnsi="Book Antiqua" w:cs="Book Antiqua"/>
        </w:rPr>
        <w:lastRenderedPageBreak/>
        <w:t xml:space="preserve">15 </w:t>
      </w:r>
      <w:r>
        <w:rPr>
          <w:rFonts w:ascii="Book Antiqua" w:eastAsia="Book Antiqua" w:hAnsi="Book Antiqua" w:cs="Book Antiqua"/>
          <w:b/>
          <w:bCs/>
        </w:rPr>
        <w:t>Lei L</w:t>
      </w:r>
      <w:r>
        <w:rPr>
          <w:rFonts w:ascii="Book Antiqua" w:eastAsia="Book Antiqua" w:hAnsi="Book Antiqua" w:cs="Book Antiqua"/>
        </w:rPr>
        <w:t xml:space="preserve">, Wang Y, Xue Q, Tong J, Zhou CM, Yang JJ. A comparative study of machine learning algorithms for predicting acute kidney injury after liver cancer resection. </w:t>
      </w:r>
      <w:proofErr w:type="spellStart"/>
      <w:r>
        <w:rPr>
          <w:rFonts w:ascii="Book Antiqua" w:eastAsia="Book Antiqua" w:hAnsi="Book Antiqua" w:cs="Book Antiqua"/>
          <w:i/>
          <w:iCs/>
        </w:rPr>
        <w:t>PeerJ</w:t>
      </w:r>
      <w:proofErr w:type="spellEnd"/>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e8583 [PMID: 32140301 DOI: 10.7717/peerj.8583]</w:t>
      </w:r>
    </w:p>
    <w:p w14:paraId="5531E31B" w14:textId="77777777" w:rsidR="00A77B3E"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Foster JH</w:t>
      </w:r>
      <w:r>
        <w:rPr>
          <w:rFonts w:ascii="Book Antiqua" w:eastAsia="Book Antiqua" w:hAnsi="Book Antiqua" w:cs="Book Antiqua"/>
        </w:rPr>
        <w:t xml:space="preserve">, Berman MM. Solid liver tumors. </w:t>
      </w:r>
      <w:r>
        <w:rPr>
          <w:rFonts w:ascii="Book Antiqua" w:eastAsia="Book Antiqua" w:hAnsi="Book Antiqua" w:cs="Book Antiqua"/>
          <w:i/>
          <w:iCs/>
        </w:rPr>
        <w:t xml:space="preserve">Major </w:t>
      </w:r>
      <w:proofErr w:type="spellStart"/>
      <w:r>
        <w:rPr>
          <w:rFonts w:ascii="Book Antiqua" w:eastAsia="Book Antiqua" w:hAnsi="Book Antiqua" w:cs="Book Antiqua"/>
          <w:i/>
          <w:iCs/>
        </w:rPr>
        <w:t>Probl</w:t>
      </w:r>
      <w:proofErr w:type="spellEnd"/>
      <w:r>
        <w:rPr>
          <w:rFonts w:ascii="Book Antiqua" w:eastAsia="Book Antiqua" w:hAnsi="Book Antiqua" w:cs="Book Antiqua"/>
          <w:i/>
          <w:iCs/>
        </w:rPr>
        <w:t xml:space="preserve"> Clin Surg</w:t>
      </w:r>
      <w:r>
        <w:rPr>
          <w:rFonts w:ascii="Book Antiqua" w:eastAsia="Book Antiqua" w:hAnsi="Book Antiqua" w:cs="Book Antiqua"/>
        </w:rPr>
        <w:t xml:space="preserve"> 1977; </w:t>
      </w:r>
      <w:r>
        <w:rPr>
          <w:rFonts w:ascii="Book Antiqua" w:eastAsia="Book Antiqua" w:hAnsi="Book Antiqua" w:cs="Book Antiqua"/>
          <w:b/>
          <w:bCs/>
        </w:rPr>
        <w:t>22</w:t>
      </w:r>
      <w:r>
        <w:rPr>
          <w:rFonts w:ascii="Book Antiqua" w:eastAsia="Book Antiqua" w:hAnsi="Book Antiqua" w:cs="Book Antiqua"/>
        </w:rPr>
        <w:t>: 1-342 [PMID: 839860]</w:t>
      </w:r>
    </w:p>
    <w:p w14:paraId="75E260EA" w14:textId="77777777" w:rsidR="00A77B3E"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Abraham A</w:t>
      </w:r>
      <w:r>
        <w:rPr>
          <w:rFonts w:ascii="Book Antiqua" w:eastAsia="Book Antiqua" w:hAnsi="Book Antiqua" w:cs="Book Antiqua"/>
        </w:rPr>
        <w:t xml:space="preserve">, Pedregosa F, </w:t>
      </w:r>
      <w:proofErr w:type="spellStart"/>
      <w:r>
        <w:rPr>
          <w:rFonts w:ascii="Book Antiqua" w:eastAsia="Book Antiqua" w:hAnsi="Book Antiqua" w:cs="Book Antiqua"/>
        </w:rPr>
        <w:t>Eickenberg</w:t>
      </w:r>
      <w:proofErr w:type="spellEnd"/>
      <w:r>
        <w:rPr>
          <w:rFonts w:ascii="Book Antiqua" w:eastAsia="Book Antiqua" w:hAnsi="Book Antiqua" w:cs="Book Antiqua"/>
        </w:rPr>
        <w:t xml:space="preserve"> M, Gervais P, Mueller A, </w:t>
      </w:r>
      <w:proofErr w:type="spellStart"/>
      <w:r>
        <w:rPr>
          <w:rFonts w:ascii="Book Antiqua" w:eastAsia="Book Antiqua" w:hAnsi="Book Antiqua" w:cs="Book Antiqua"/>
        </w:rPr>
        <w:t>Kossaifi</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Gramfort</w:t>
      </w:r>
      <w:proofErr w:type="spellEnd"/>
      <w:r>
        <w:rPr>
          <w:rFonts w:ascii="Book Antiqua" w:eastAsia="Book Antiqua" w:hAnsi="Book Antiqua" w:cs="Book Antiqua"/>
        </w:rPr>
        <w:t xml:space="preserve"> A, Thirion B, </w:t>
      </w:r>
      <w:proofErr w:type="spellStart"/>
      <w:r>
        <w:rPr>
          <w:rFonts w:ascii="Book Antiqua" w:eastAsia="Book Antiqua" w:hAnsi="Book Antiqua" w:cs="Book Antiqua"/>
        </w:rPr>
        <w:t>Varoquaux</w:t>
      </w:r>
      <w:proofErr w:type="spellEnd"/>
      <w:r>
        <w:rPr>
          <w:rFonts w:ascii="Book Antiqua" w:eastAsia="Book Antiqua" w:hAnsi="Book Antiqua" w:cs="Book Antiqua"/>
        </w:rPr>
        <w:t xml:space="preserve"> G. Machine learning for neuroimaging with scikit-learn. </w:t>
      </w:r>
      <w:r>
        <w:rPr>
          <w:rFonts w:ascii="Book Antiqua" w:eastAsia="Book Antiqua" w:hAnsi="Book Antiqua" w:cs="Book Antiqua"/>
          <w:i/>
          <w:iCs/>
        </w:rPr>
        <w:t xml:space="preserve">Front </w:t>
      </w:r>
      <w:proofErr w:type="spellStart"/>
      <w:r>
        <w:rPr>
          <w:rFonts w:ascii="Book Antiqua" w:eastAsia="Book Antiqua" w:hAnsi="Book Antiqua" w:cs="Book Antiqua"/>
          <w:i/>
          <w:iCs/>
        </w:rPr>
        <w:t>Neuroinform</w:t>
      </w:r>
      <w:proofErr w:type="spellEnd"/>
      <w:r>
        <w:rPr>
          <w:rFonts w:ascii="Book Antiqua" w:eastAsia="Book Antiqua" w:hAnsi="Book Antiqua" w:cs="Book Antiqua"/>
        </w:rPr>
        <w:t xml:space="preserve"> 2014; </w:t>
      </w:r>
      <w:r>
        <w:rPr>
          <w:rFonts w:ascii="Book Antiqua" w:eastAsia="Book Antiqua" w:hAnsi="Book Antiqua" w:cs="Book Antiqua"/>
          <w:b/>
          <w:bCs/>
        </w:rPr>
        <w:t>8</w:t>
      </w:r>
      <w:r>
        <w:rPr>
          <w:rFonts w:ascii="Book Antiqua" w:eastAsia="Book Antiqua" w:hAnsi="Book Antiqua" w:cs="Book Antiqua"/>
        </w:rPr>
        <w:t>: 14 [PMID: 24600388 DOI: 10.3389/fninf.2014.00014]</w:t>
      </w:r>
    </w:p>
    <w:p w14:paraId="08ACF69C" w14:textId="77777777" w:rsidR="00A77B3E"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Adam R</w:t>
      </w:r>
      <w:r>
        <w:rPr>
          <w:rFonts w:ascii="Book Antiqua" w:eastAsia="Book Antiqua" w:hAnsi="Book Antiqua" w:cs="Book Antiqua"/>
        </w:rPr>
        <w:t xml:space="preserve">, Laurent A, Azoulay D, Castaing D, Bismuth H. Two-stage hepatectomy: A planned strategy to treat irresectable liver tumors. </w:t>
      </w:r>
      <w:r>
        <w:rPr>
          <w:rFonts w:ascii="Book Antiqua" w:eastAsia="Book Antiqua" w:hAnsi="Book Antiqua" w:cs="Book Antiqua"/>
          <w:i/>
          <w:iCs/>
        </w:rPr>
        <w:t>Ann Surg</w:t>
      </w:r>
      <w:r>
        <w:rPr>
          <w:rFonts w:ascii="Book Antiqua" w:eastAsia="Book Antiqua" w:hAnsi="Book Antiqua" w:cs="Book Antiqua"/>
        </w:rPr>
        <w:t xml:space="preserve"> 2000; </w:t>
      </w:r>
      <w:r>
        <w:rPr>
          <w:rFonts w:ascii="Book Antiqua" w:eastAsia="Book Antiqua" w:hAnsi="Book Antiqua" w:cs="Book Antiqua"/>
          <w:b/>
          <w:bCs/>
        </w:rPr>
        <w:t>232</w:t>
      </w:r>
      <w:r>
        <w:rPr>
          <w:rFonts w:ascii="Book Antiqua" w:eastAsia="Book Antiqua" w:hAnsi="Book Antiqua" w:cs="Book Antiqua"/>
        </w:rPr>
        <w:t>: 777-785 [PMID: 11088072 DOI: 10.1097/00000658-200012000-00006]</w:t>
      </w:r>
    </w:p>
    <w:p w14:paraId="6E7D6D0D" w14:textId="77777777" w:rsidR="00A77B3E" w:rsidRPr="001957CB" w:rsidRDefault="00000000">
      <w:pPr>
        <w:spacing w:line="360" w:lineRule="auto"/>
        <w:jc w:val="both"/>
        <w:rPr>
          <w:lang w:val="es-ES"/>
        </w:rPr>
      </w:pPr>
      <w:r>
        <w:rPr>
          <w:rFonts w:ascii="Book Antiqua" w:eastAsia="Book Antiqua" w:hAnsi="Book Antiqua" w:cs="Book Antiqua"/>
        </w:rPr>
        <w:t xml:space="preserve">19 </w:t>
      </w:r>
      <w:r>
        <w:rPr>
          <w:rFonts w:ascii="Book Antiqua" w:eastAsia="Book Antiqua" w:hAnsi="Book Antiqua" w:cs="Book Antiqua"/>
          <w:b/>
          <w:bCs/>
        </w:rPr>
        <w:t>Sharma R</w:t>
      </w:r>
      <w:r>
        <w:rPr>
          <w:rFonts w:ascii="Book Antiqua" w:eastAsia="Book Antiqua" w:hAnsi="Book Antiqua" w:cs="Book Antiqua"/>
        </w:rPr>
        <w:t xml:space="preserve">, Gibbs JF. Recent advances in the management of primary hepatic tumors refinement of surgical techniques and effect on outcome. </w:t>
      </w:r>
      <w:r w:rsidRPr="001957CB">
        <w:rPr>
          <w:rFonts w:ascii="Book Antiqua" w:eastAsia="Book Antiqua" w:hAnsi="Book Antiqua" w:cs="Book Antiqua"/>
          <w:i/>
          <w:iCs/>
          <w:lang w:val="es-ES"/>
        </w:rPr>
        <w:t>J Surg Oncol</w:t>
      </w:r>
      <w:r w:rsidRPr="001957CB">
        <w:rPr>
          <w:rFonts w:ascii="Book Antiqua" w:eastAsia="Book Antiqua" w:hAnsi="Book Antiqua" w:cs="Book Antiqua"/>
          <w:lang w:val="es-ES"/>
        </w:rPr>
        <w:t xml:space="preserve"> 2010; </w:t>
      </w:r>
      <w:r w:rsidRPr="001957CB">
        <w:rPr>
          <w:rFonts w:ascii="Book Antiqua" w:eastAsia="Book Antiqua" w:hAnsi="Book Antiqua" w:cs="Book Antiqua"/>
          <w:b/>
          <w:bCs/>
          <w:lang w:val="es-ES"/>
        </w:rPr>
        <w:t>101</w:t>
      </w:r>
      <w:r w:rsidRPr="001957CB">
        <w:rPr>
          <w:rFonts w:ascii="Book Antiqua" w:eastAsia="Book Antiqua" w:hAnsi="Book Antiqua" w:cs="Book Antiqua"/>
          <w:lang w:val="es-ES"/>
        </w:rPr>
        <w:t>: 745-754 [PMID: 20512952 DOI: 10.1002/jso.21506]</w:t>
      </w:r>
    </w:p>
    <w:p w14:paraId="5CCD7645" w14:textId="77777777" w:rsidR="00A77B3E" w:rsidRDefault="00000000">
      <w:pPr>
        <w:spacing w:line="360" w:lineRule="auto"/>
        <w:jc w:val="both"/>
      </w:pPr>
      <w:r w:rsidRPr="001957CB">
        <w:rPr>
          <w:rFonts w:ascii="Book Antiqua" w:eastAsia="Book Antiqua" w:hAnsi="Book Antiqua" w:cs="Book Antiqua"/>
          <w:lang w:val="es-ES"/>
        </w:rPr>
        <w:t xml:space="preserve">20 </w:t>
      </w:r>
      <w:r w:rsidRPr="001957CB">
        <w:rPr>
          <w:rFonts w:ascii="Book Antiqua" w:eastAsia="Book Antiqua" w:hAnsi="Book Antiqua" w:cs="Book Antiqua"/>
          <w:b/>
          <w:bCs/>
          <w:lang w:val="es-ES"/>
        </w:rPr>
        <w:t>Furrer K</w:t>
      </w:r>
      <w:r w:rsidRPr="001957CB">
        <w:rPr>
          <w:rFonts w:ascii="Book Antiqua" w:eastAsia="Book Antiqua" w:hAnsi="Book Antiqua" w:cs="Book Antiqua"/>
          <w:lang w:val="es-ES"/>
        </w:rPr>
        <w:t xml:space="preserve">, Deoliveira ML, Graf R, Clavien PA. </w:t>
      </w:r>
      <w:r>
        <w:rPr>
          <w:rFonts w:ascii="Book Antiqua" w:eastAsia="Book Antiqua" w:hAnsi="Book Antiqua" w:cs="Book Antiqua"/>
        </w:rPr>
        <w:t xml:space="preserve">Improving outcome in patients undergoing liver surgery. </w:t>
      </w:r>
      <w:r>
        <w:rPr>
          <w:rFonts w:ascii="Book Antiqua" w:eastAsia="Book Antiqua" w:hAnsi="Book Antiqua" w:cs="Book Antiqua"/>
          <w:i/>
          <w:iCs/>
        </w:rPr>
        <w:t>Liver Int</w:t>
      </w:r>
      <w:r>
        <w:rPr>
          <w:rFonts w:ascii="Book Antiqua" w:eastAsia="Book Antiqua" w:hAnsi="Book Antiqua" w:cs="Book Antiqua"/>
        </w:rPr>
        <w:t xml:space="preserve"> 2007; </w:t>
      </w:r>
      <w:r>
        <w:rPr>
          <w:rFonts w:ascii="Book Antiqua" w:eastAsia="Book Antiqua" w:hAnsi="Book Antiqua" w:cs="Book Antiqua"/>
          <w:b/>
          <w:bCs/>
        </w:rPr>
        <w:t>27</w:t>
      </w:r>
      <w:r>
        <w:rPr>
          <w:rFonts w:ascii="Book Antiqua" w:eastAsia="Book Antiqua" w:hAnsi="Book Antiqua" w:cs="Book Antiqua"/>
        </w:rPr>
        <w:t>: 26-39 [PMID: 17241378 DOI: 10.1111/j.1478-3231.</w:t>
      </w:r>
      <w:proofErr w:type="gramStart"/>
      <w:r>
        <w:rPr>
          <w:rFonts w:ascii="Book Antiqua" w:eastAsia="Book Antiqua" w:hAnsi="Book Antiqua" w:cs="Book Antiqua"/>
        </w:rPr>
        <w:t>2006.01416.x</w:t>
      </w:r>
      <w:proofErr w:type="gramEnd"/>
      <w:r>
        <w:rPr>
          <w:rFonts w:ascii="Book Antiqua" w:eastAsia="Book Antiqua" w:hAnsi="Book Antiqua" w:cs="Book Antiqua"/>
        </w:rPr>
        <w:t>]</w:t>
      </w:r>
    </w:p>
    <w:p w14:paraId="513F1A25" w14:textId="77777777" w:rsidR="00A77B3E"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Cunningham JD</w:t>
      </w:r>
      <w:r>
        <w:rPr>
          <w:rFonts w:ascii="Book Antiqua" w:eastAsia="Book Antiqua" w:hAnsi="Book Antiqua" w:cs="Book Antiqua"/>
        </w:rPr>
        <w:t xml:space="preserve">, Fong Y, Shriver C, Melendez J, Marx WL, </w:t>
      </w:r>
      <w:proofErr w:type="spellStart"/>
      <w:r>
        <w:rPr>
          <w:rFonts w:ascii="Book Antiqua" w:eastAsia="Book Antiqua" w:hAnsi="Book Antiqua" w:cs="Book Antiqua"/>
        </w:rPr>
        <w:t>Blumgart</w:t>
      </w:r>
      <w:proofErr w:type="spellEnd"/>
      <w:r>
        <w:rPr>
          <w:rFonts w:ascii="Book Antiqua" w:eastAsia="Book Antiqua" w:hAnsi="Book Antiqua" w:cs="Book Antiqua"/>
        </w:rPr>
        <w:t xml:space="preserve"> LH. One hundred consecutive hepatic resections. Blood loss, transfusion, and operative technique. </w:t>
      </w:r>
      <w:r>
        <w:rPr>
          <w:rFonts w:ascii="Book Antiqua" w:eastAsia="Book Antiqua" w:hAnsi="Book Antiqua" w:cs="Book Antiqua"/>
          <w:i/>
          <w:iCs/>
        </w:rPr>
        <w:t>Arch Surg</w:t>
      </w:r>
      <w:r>
        <w:rPr>
          <w:rFonts w:ascii="Book Antiqua" w:eastAsia="Book Antiqua" w:hAnsi="Book Antiqua" w:cs="Book Antiqua"/>
        </w:rPr>
        <w:t xml:space="preserve"> 1994; </w:t>
      </w:r>
      <w:r>
        <w:rPr>
          <w:rFonts w:ascii="Book Antiqua" w:eastAsia="Book Antiqua" w:hAnsi="Book Antiqua" w:cs="Book Antiqua"/>
          <w:b/>
          <w:bCs/>
        </w:rPr>
        <w:t>129</w:t>
      </w:r>
      <w:r>
        <w:rPr>
          <w:rFonts w:ascii="Book Antiqua" w:eastAsia="Book Antiqua" w:hAnsi="Book Antiqua" w:cs="Book Antiqua"/>
        </w:rPr>
        <w:t>: 1050-1056 [PMID: 7944934 DOI: 10.1001/archsurg.1994.01420340064011]</w:t>
      </w:r>
    </w:p>
    <w:p w14:paraId="7CDAD88D" w14:textId="77777777" w:rsidR="00A77B3E"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Melendez JA</w:t>
      </w:r>
      <w:r>
        <w:rPr>
          <w:rFonts w:ascii="Book Antiqua" w:eastAsia="Book Antiqua" w:hAnsi="Book Antiqua" w:cs="Book Antiqua"/>
        </w:rPr>
        <w:t xml:space="preserve">, Arslan V, Fischer ME, Wuest D, Jarnagin WR, Fong Y, </w:t>
      </w:r>
      <w:proofErr w:type="spellStart"/>
      <w:r>
        <w:rPr>
          <w:rFonts w:ascii="Book Antiqua" w:eastAsia="Book Antiqua" w:hAnsi="Book Antiqua" w:cs="Book Antiqua"/>
        </w:rPr>
        <w:t>Blumgart</w:t>
      </w:r>
      <w:proofErr w:type="spellEnd"/>
      <w:r>
        <w:rPr>
          <w:rFonts w:ascii="Book Antiqua" w:eastAsia="Book Antiqua" w:hAnsi="Book Antiqua" w:cs="Book Antiqua"/>
        </w:rPr>
        <w:t xml:space="preserve"> LH. Perioperative outcomes of major hepatic resections under low central venous pressure anesthesia: blood loss, blood transfusion, and the risk of postoperative renal dysfunction. </w:t>
      </w:r>
      <w:r>
        <w:rPr>
          <w:rFonts w:ascii="Book Antiqua" w:eastAsia="Book Antiqua" w:hAnsi="Book Antiqua" w:cs="Book Antiqua"/>
          <w:i/>
          <w:iCs/>
        </w:rPr>
        <w:t>J Am Coll Surg</w:t>
      </w:r>
      <w:r>
        <w:rPr>
          <w:rFonts w:ascii="Book Antiqua" w:eastAsia="Book Antiqua" w:hAnsi="Book Antiqua" w:cs="Book Antiqua"/>
        </w:rPr>
        <w:t xml:space="preserve"> 1998; </w:t>
      </w:r>
      <w:r>
        <w:rPr>
          <w:rFonts w:ascii="Book Antiqua" w:eastAsia="Book Antiqua" w:hAnsi="Book Antiqua" w:cs="Book Antiqua"/>
          <w:b/>
          <w:bCs/>
        </w:rPr>
        <w:t>187</w:t>
      </w:r>
      <w:r>
        <w:rPr>
          <w:rFonts w:ascii="Book Antiqua" w:eastAsia="Book Antiqua" w:hAnsi="Book Antiqua" w:cs="Book Antiqua"/>
        </w:rPr>
        <w:t>: 620-625 [PMID: 9849736 DOI: 10.1016/s1072-7515(98)00240-3]</w:t>
      </w:r>
    </w:p>
    <w:p w14:paraId="72B294A0" w14:textId="77777777" w:rsidR="00A77B3E"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Kawaguchi Y</w:t>
      </w:r>
      <w:r>
        <w:rPr>
          <w:rFonts w:ascii="Book Antiqua" w:eastAsia="Book Antiqua" w:hAnsi="Book Antiqua" w:cs="Book Antiqua"/>
        </w:rPr>
        <w:t xml:space="preserve">, Nomi T, Fuks D, Mal F, </w:t>
      </w:r>
      <w:proofErr w:type="spellStart"/>
      <w:r>
        <w:rPr>
          <w:rFonts w:ascii="Book Antiqua" w:eastAsia="Book Antiqua" w:hAnsi="Book Antiqua" w:cs="Book Antiqua"/>
        </w:rPr>
        <w:t>Kokudo</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Gayet</w:t>
      </w:r>
      <w:proofErr w:type="spellEnd"/>
      <w:r>
        <w:rPr>
          <w:rFonts w:ascii="Book Antiqua" w:eastAsia="Book Antiqua" w:hAnsi="Book Antiqua" w:cs="Book Antiqua"/>
        </w:rPr>
        <w:t xml:space="preserve"> B. Hemorrhage control for laparoscopic hepatectomy: technical details and predictive factors for intraoperative blood loss. </w:t>
      </w:r>
      <w:r>
        <w:rPr>
          <w:rFonts w:ascii="Book Antiqua" w:eastAsia="Book Antiqua" w:hAnsi="Book Antiqua" w:cs="Book Antiqua"/>
          <w:i/>
          <w:iCs/>
        </w:rPr>
        <w:t xml:space="preserve">Surg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2016; </w:t>
      </w:r>
      <w:r>
        <w:rPr>
          <w:rFonts w:ascii="Book Antiqua" w:eastAsia="Book Antiqua" w:hAnsi="Book Antiqua" w:cs="Book Antiqua"/>
          <w:b/>
          <w:bCs/>
        </w:rPr>
        <w:t>30</w:t>
      </w:r>
      <w:r>
        <w:rPr>
          <w:rFonts w:ascii="Book Antiqua" w:eastAsia="Book Antiqua" w:hAnsi="Book Antiqua" w:cs="Book Antiqua"/>
        </w:rPr>
        <w:t>: 2543-2551 [PMID: 26310533 DOI: 10.1007/s00464-015-4520-3]</w:t>
      </w:r>
    </w:p>
    <w:p w14:paraId="47FCC49F" w14:textId="77777777" w:rsidR="00A77B3E" w:rsidRDefault="00000000">
      <w:pPr>
        <w:spacing w:line="360" w:lineRule="auto"/>
        <w:jc w:val="both"/>
      </w:pPr>
      <w:r>
        <w:rPr>
          <w:rFonts w:ascii="Book Antiqua" w:eastAsia="Book Antiqua" w:hAnsi="Book Antiqua" w:cs="Book Antiqua"/>
        </w:rPr>
        <w:lastRenderedPageBreak/>
        <w:t xml:space="preserve">24 </w:t>
      </w:r>
      <w:r>
        <w:rPr>
          <w:rFonts w:ascii="Book Antiqua" w:eastAsia="Book Antiqua" w:hAnsi="Book Antiqua" w:cs="Book Antiqua"/>
          <w:b/>
          <w:bCs/>
        </w:rPr>
        <w:t>Nanashima A</w:t>
      </w:r>
      <w:r>
        <w:rPr>
          <w:rFonts w:ascii="Book Antiqua" w:eastAsia="Book Antiqua" w:hAnsi="Book Antiqua" w:cs="Book Antiqua"/>
        </w:rPr>
        <w:t xml:space="preserve">, Abo T, Hamasaki K, Wakata K, </w:t>
      </w:r>
      <w:proofErr w:type="spellStart"/>
      <w:r>
        <w:rPr>
          <w:rFonts w:ascii="Book Antiqua" w:eastAsia="Book Antiqua" w:hAnsi="Book Antiqua" w:cs="Book Antiqua"/>
        </w:rPr>
        <w:t>Kunizaki</w:t>
      </w:r>
      <w:proofErr w:type="spellEnd"/>
      <w:r>
        <w:rPr>
          <w:rFonts w:ascii="Book Antiqua" w:eastAsia="Book Antiqua" w:hAnsi="Book Antiqua" w:cs="Book Antiqua"/>
        </w:rPr>
        <w:t xml:space="preserve"> M, Tou K, Takeshita H, Hidaka S, Sawai T, Tsuchiya T, </w:t>
      </w:r>
      <w:proofErr w:type="spellStart"/>
      <w:r>
        <w:rPr>
          <w:rFonts w:ascii="Book Antiqua" w:eastAsia="Book Antiqua" w:hAnsi="Book Antiqua" w:cs="Book Antiqua"/>
        </w:rPr>
        <w:t>Nagayasu</w:t>
      </w:r>
      <w:proofErr w:type="spellEnd"/>
      <w:r>
        <w:rPr>
          <w:rFonts w:ascii="Book Antiqua" w:eastAsia="Book Antiqua" w:hAnsi="Book Antiqua" w:cs="Book Antiqua"/>
        </w:rPr>
        <w:t xml:space="preserve"> T. Predictors of intraoperative blood loss in patients undergoing hepatectomy. </w:t>
      </w:r>
      <w:r>
        <w:rPr>
          <w:rFonts w:ascii="Book Antiqua" w:eastAsia="Book Antiqua" w:hAnsi="Book Antiqua" w:cs="Book Antiqua"/>
          <w:i/>
          <w:iCs/>
        </w:rPr>
        <w:t>Surg Today</w:t>
      </w:r>
      <w:r>
        <w:rPr>
          <w:rFonts w:ascii="Book Antiqua" w:eastAsia="Book Antiqua" w:hAnsi="Book Antiqua" w:cs="Book Antiqua"/>
        </w:rPr>
        <w:t xml:space="preserve"> 2013; </w:t>
      </w:r>
      <w:r>
        <w:rPr>
          <w:rFonts w:ascii="Book Antiqua" w:eastAsia="Book Antiqua" w:hAnsi="Book Antiqua" w:cs="Book Antiqua"/>
          <w:b/>
          <w:bCs/>
        </w:rPr>
        <w:t>43</w:t>
      </w:r>
      <w:r>
        <w:rPr>
          <w:rFonts w:ascii="Book Antiqua" w:eastAsia="Book Antiqua" w:hAnsi="Book Antiqua" w:cs="Book Antiqua"/>
        </w:rPr>
        <w:t>: 485-493 [PMID: 23085968 DOI: 10.1007/s00595-012-0374-7]</w:t>
      </w:r>
    </w:p>
    <w:p w14:paraId="470FE366" w14:textId="77777777" w:rsidR="00A77B3E"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Katz SC</w:t>
      </w:r>
      <w:r>
        <w:rPr>
          <w:rFonts w:ascii="Book Antiqua" w:eastAsia="Book Antiqua" w:hAnsi="Book Antiqua" w:cs="Book Antiqua"/>
        </w:rPr>
        <w:t xml:space="preserve">, Shia J, Liau KH, Gonen M, Ruo L, Jarnagin WR, Fong Y, </w:t>
      </w:r>
      <w:proofErr w:type="spellStart"/>
      <w:r>
        <w:rPr>
          <w:rFonts w:ascii="Book Antiqua" w:eastAsia="Book Antiqua" w:hAnsi="Book Antiqua" w:cs="Book Antiqua"/>
        </w:rPr>
        <w:t>D'Angelica</w:t>
      </w:r>
      <w:proofErr w:type="spellEnd"/>
      <w:r>
        <w:rPr>
          <w:rFonts w:ascii="Book Antiqua" w:eastAsia="Book Antiqua" w:hAnsi="Book Antiqua" w:cs="Book Antiqua"/>
        </w:rPr>
        <w:t xml:space="preserve"> MI, </w:t>
      </w:r>
      <w:proofErr w:type="spellStart"/>
      <w:r>
        <w:rPr>
          <w:rFonts w:ascii="Book Antiqua" w:eastAsia="Book Antiqua" w:hAnsi="Book Antiqua" w:cs="Book Antiqua"/>
        </w:rPr>
        <w:t>Blumgart</w:t>
      </w:r>
      <w:proofErr w:type="spellEnd"/>
      <w:r>
        <w:rPr>
          <w:rFonts w:ascii="Book Antiqua" w:eastAsia="Book Antiqua" w:hAnsi="Book Antiqua" w:cs="Book Antiqua"/>
        </w:rPr>
        <w:t xml:space="preserve"> LH, </w:t>
      </w:r>
      <w:proofErr w:type="spellStart"/>
      <w:r>
        <w:rPr>
          <w:rFonts w:ascii="Book Antiqua" w:eastAsia="Book Antiqua" w:hAnsi="Book Antiqua" w:cs="Book Antiqua"/>
        </w:rPr>
        <w:t>Dematteo</w:t>
      </w:r>
      <w:proofErr w:type="spellEnd"/>
      <w:r>
        <w:rPr>
          <w:rFonts w:ascii="Book Antiqua" w:eastAsia="Book Antiqua" w:hAnsi="Book Antiqua" w:cs="Book Antiqua"/>
        </w:rPr>
        <w:t xml:space="preserve"> RP. Operative blood loss independently predicts recurrence and survival after resection of hepatocellular carcinoma. </w:t>
      </w:r>
      <w:r>
        <w:rPr>
          <w:rFonts w:ascii="Book Antiqua" w:eastAsia="Book Antiqua" w:hAnsi="Book Antiqua" w:cs="Book Antiqua"/>
          <w:i/>
          <w:iCs/>
        </w:rPr>
        <w:t>Ann Surg</w:t>
      </w:r>
      <w:r>
        <w:rPr>
          <w:rFonts w:ascii="Book Antiqua" w:eastAsia="Book Antiqua" w:hAnsi="Book Antiqua" w:cs="Book Antiqua"/>
        </w:rPr>
        <w:t xml:space="preserve"> 2009; </w:t>
      </w:r>
      <w:r>
        <w:rPr>
          <w:rFonts w:ascii="Book Antiqua" w:eastAsia="Book Antiqua" w:hAnsi="Book Antiqua" w:cs="Book Antiqua"/>
          <w:b/>
          <w:bCs/>
        </w:rPr>
        <w:t>249</w:t>
      </w:r>
      <w:r>
        <w:rPr>
          <w:rFonts w:ascii="Book Antiqua" w:eastAsia="Book Antiqua" w:hAnsi="Book Antiqua" w:cs="Book Antiqua"/>
        </w:rPr>
        <w:t>: 617-623 [PMID: 19300227 DOI: 10.1097/SLA.0b013e31819ed22f]</w:t>
      </w:r>
      <w:bookmarkEnd w:id="64"/>
      <w:bookmarkEnd w:id="65"/>
    </w:p>
    <w:bookmarkEnd w:id="66"/>
    <w:bookmarkEnd w:id="67"/>
    <w:bookmarkEnd w:id="68"/>
    <w:bookmarkEnd w:id="69"/>
    <w:p w14:paraId="47939F8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55B4E2B"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1AD2787A" w14:textId="77777777" w:rsidR="00A77B3E" w:rsidRDefault="00000000">
      <w:pPr>
        <w:spacing w:line="360" w:lineRule="auto"/>
        <w:jc w:val="both"/>
      </w:pPr>
      <w:r>
        <w:rPr>
          <w:rFonts w:ascii="Book Antiqua" w:eastAsia="Book Antiqua" w:hAnsi="Book Antiqua" w:cs="Book Antiqua"/>
          <w:b/>
          <w:bCs/>
          <w:szCs w:val="21"/>
        </w:rPr>
        <w:t xml:space="preserve">Institutional review board statement: </w:t>
      </w:r>
      <w:r>
        <w:rPr>
          <w:rFonts w:ascii="Book Antiqua" w:eastAsia="Book Antiqua" w:hAnsi="Book Antiqua" w:cs="Book Antiqua"/>
          <w:color w:val="000000"/>
        </w:rPr>
        <w:t xml:space="preserve">This study was approved by the Ethics Committee of the Fourth Hospital of Hebei Medical University. All procedures performed in studies involving human participants were in accordance with the ethical standards of the institutional and national research committee and with the 1964 Declaration of Helsinki and its later amendments or comparable ethical standards. </w:t>
      </w:r>
    </w:p>
    <w:p w14:paraId="1764A448" w14:textId="77777777" w:rsidR="00A77B3E" w:rsidRDefault="00A77B3E">
      <w:pPr>
        <w:spacing w:line="360" w:lineRule="auto"/>
        <w:jc w:val="both"/>
      </w:pPr>
    </w:p>
    <w:p w14:paraId="0AFF2E55" w14:textId="77777777" w:rsidR="00A77B3E" w:rsidRDefault="00000000">
      <w:pPr>
        <w:spacing w:line="360" w:lineRule="auto"/>
        <w:jc w:val="both"/>
      </w:pPr>
      <w:r>
        <w:rPr>
          <w:rFonts w:ascii="Book Antiqua" w:eastAsia="Book Antiqua" w:hAnsi="Book Antiqua" w:cs="Book Antiqua"/>
          <w:b/>
          <w:bCs/>
          <w:szCs w:val="21"/>
        </w:rPr>
        <w:t xml:space="preserve">Informed consent statement: </w:t>
      </w:r>
      <w:r>
        <w:rPr>
          <w:rFonts w:ascii="Book Antiqua" w:eastAsia="Book Antiqua" w:hAnsi="Book Antiqua" w:cs="Book Antiqua"/>
          <w:color w:val="000000"/>
        </w:rPr>
        <w:t>Due to the retrospective study design, the need for written, informed patient consent was waived by the hospital ethics committee.</w:t>
      </w:r>
    </w:p>
    <w:p w14:paraId="7AA133FD" w14:textId="77777777" w:rsidR="00A77B3E" w:rsidRDefault="00A77B3E">
      <w:pPr>
        <w:spacing w:line="360" w:lineRule="auto"/>
        <w:jc w:val="both"/>
      </w:pPr>
    </w:p>
    <w:p w14:paraId="15546B32" w14:textId="77777777" w:rsidR="00A77B3E"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color w:val="000000"/>
        </w:rPr>
        <w:t>The authors declare that they have no conflict of interest.</w:t>
      </w:r>
    </w:p>
    <w:p w14:paraId="62A1216C" w14:textId="77777777" w:rsidR="00A77B3E" w:rsidRDefault="00A77B3E">
      <w:pPr>
        <w:spacing w:line="360" w:lineRule="auto"/>
        <w:jc w:val="both"/>
      </w:pPr>
    </w:p>
    <w:p w14:paraId="5A8C1848" w14:textId="77777777" w:rsidR="00A77B3E" w:rsidRDefault="00000000">
      <w:pPr>
        <w:spacing w:line="360" w:lineRule="auto"/>
        <w:jc w:val="both"/>
      </w:pPr>
      <w:r>
        <w:rPr>
          <w:rFonts w:ascii="Book Antiqua" w:eastAsia="Book Antiqua" w:hAnsi="Book Antiqua" w:cs="Book Antiqua"/>
          <w:b/>
          <w:bCs/>
          <w:szCs w:val="21"/>
        </w:rPr>
        <w:t xml:space="preserve">Data sharing statement: </w:t>
      </w:r>
      <w:r>
        <w:rPr>
          <w:rFonts w:ascii="Book Antiqua" w:eastAsia="Book Antiqua" w:hAnsi="Book Antiqua" w:cs="Book Antiqua"/>
          <w:color w:val="000000"/>
        </w:rPr>
        <w:t>The datasets generated and analyzed during the current study are not publicly available due to limitations of ethical approval involving the patient data and anonymity but are available from the corresponding author on reasonable request.</w:t>
      </w:r>
    </w:p>
    <w:p w14:paraId="4B8C5926" w14:textId="77777777" w:rsidR="00A77B3E" w:rsidRDefault="00A77B3E">
      <w:pPr>
        <w:spacing w:line="360" w:lineRule="auto"/>
        <w:jc w:val="both"/>
      </w:pPr>
    </w:p>
    <w:p w14:paraId="6244DC39"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C1533F" w14:textId="77777777" w:rsidR="00A77B3E" w:rsidRDefault="00A77B3E">
      <w:pPr>
        <w:spacing w:line="360" w:lineRule="auto"/>
        <w:jc w:val="both"/>
      </w:pPr>
    </w:p>
    <w:p w14:paraId="41A357E0"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26F0ADC"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90075A2" w14:textId="77777777" w:rsidR="00A77B3E" w:rsidRDefault="00A77B3E">
      <w:pPr>
        <w:spacing w:line="360" w:lineRule="auto"/>
        <w:jc w:val="both"/>
      </w:pPr>
    </w:p>
    <w:p w14:paraId="51ADAE47"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August 22, 2023</w:t>
      </w:r>
    </w:p>
    <w:p w14:paraId="0F03BF40"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September 26, 2023</w:t>
      </w:r>
    </w:p>
    <w:p w14:paraId="1DCCAB7B"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4FDB4E1F" w14:textId="77777777" w:rsidR="00A77B3E" w:rsidRDefault="00A77B3E">
      <w:pPr>
        <w:spacing w:line="360" w:lineRule="auto"/>
        <w:jc w:val="both"/>
      </w:pPr>
    </w:p>
    <w:p w14:paraId="2B50DD32" w14:textId="3D88320B"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&amp; </w:t>
      </w:r>
      <w:r w:rsidR="000C6DED">
        <w:rPr>
          <w:rFonts w:ascii="Book Antiqua" w:eastAsia="Book Antiqua" w:hAnsi="Book Antiqua" w:cs="Book Antiqua" w:hint="eastAsia"/>
          <w:lang w:eastAsia="zh-CN"/>
        </w:rPr>
        <w:t>h</w:t>
      </w:r>
      <w:r>
        <w:rPr>
          <w:rFonts w:ascii="Book Antiqua" w:eastAsia="Book Antiqua" w:hAnsi="Book Antiqua" w:cs="Book Antiqua"/>
        </w:rPr>
        <w:t>epatology</w:t>
      </w:r>
    </w:p>
    <w:p w14:paraId="58428A26"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BBABC7C"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15DD8B02" w14:textId="77777777" w:rsidR="00A77B3E" w:rsidRDefault="00000000">
      <w:pPr>
        <w:spacing w:line="360" w:lineRule="auto"/>
        <w:jc w:val="both"/>
      </w:pPr>
      <w:r>
        <w:rPr>
          <w:rFonts w:ascii="Book Antiqua" w:eastAsia="Book Antiqua" w:hAnsi="Book Antiqua" w:cs="Book Antiqua"/>
        </w:rPr>
        <w:t>Grade A (Excellent): 0</w:t>
      </w:r>
    </w:p>
    <w:p w14:paraId="6F2A9AC6" w14:textId="77777777" w:rsidR="00A77B3E" w:rsidRDefault="00000000">
      <w:pPr>
        <w:spacing w:line="360" w:lineRule="auto"/>
        <w:jc w:val="both"/>
      </w:pPr>
      <w:r>
        <w:rPr>
          <w:rFonts w:ascii="Book Antiqua" w:eastAsia="Book Antiqua" w:hAnsi="Book Antiqua" w:cs="Book Antiqua"/>
        </w:rPr>
        <w:t>Grade B (Very good): B, B</w:t>
      </w:r>
    </w:p>
    <w:p w14:paraId="50808FF8" w14:textId="77777777" w:rsidR="00A77B3E" w:rsidRDefault="00000000">
      <w:pPr>
        <w:spacing w:line="360" w:lineRule="auto"/>
        <w:jc w:val="both"/>
      </w:pPr>
      <w:r>
        <w:rPr>
          <w:rFonts w:ascii="Book Antiqua" w:eastAsia="Book Antiqua" w:hAnsi="Book Antiqua" w:cs="Book Antiqua"/>
        </w:rPr>
        <w:t>Grade C (Good): 0</w:t>
      </w:r>
    </w:p>
    <w:p w14:paraId="6F200877" w14:textId="3282B2EA" w:rsidR="00A77B3E" w:rsidRDefault="00000000">
      <w:pPr>
        <w:spacing w:line="360" w:lineRule="auto"/>
        <w:jc w:val="both"/>
      </w:pPr>
      <w:r>
        <w:rPr>
          <w:rFonts w:ascii="Book Antiqua" w:eastAsia="Book Antiqua" w:hAnsi="Book Antiqua" w:cs="Book Antiqua"/>
        </w:rPr>
        <w:t xml:space="preserve">Grade D (Fair): </w:t>
      </w:r>
      <w:r w:rsidR="005F5D88">
        <w:rPr>
          <w:rFonts w:ascii="Book Antiqua" w:eastAsia="Book Antiqua" w:hAnsi="Book Antiqua" w:cs="Book Antiqua"/>
        </w:rPr>
        <w:t>D</w:t>
      </w:r>
    </w:p>
    <w:p w14:paraId="3AF1A23C" w14:textId="77777777" w:rsidR="00A77B3E" w:rsidRDefault="00000000">
      <w:pPr>
        <w:spacing w:line="360" w:lineRule="auto"/>
        <w:jc w:val="both"/>
      </w:pPr>
      <w:r>
        <w:rPr>
          <w:rFonts w:ascii="Book Antiqua" w:eastAsia="Book Antiqua" w:hAnsi="Book Antiqua" w:cs="Book Antiqua"/>
        </w:rPr>
        <w:t>Grade E (Poor): 0</w:t>
      </w:r>
    </w:p>
    <w:p w14:paraId="62E9ABF1" w14:textId="77777777" w:rsidR="00A77B3E" w:rsidRDefault="00A77B3E">
      <w:pPr>
        <w:spacing w:line="360" w:lineRule="auto"/>
        <w:jc w:val="both"/>
      </w:pPr>
    </w:p>
    <w:p w14:paraId="397615B7" w14:textId="0C92008A" w:rsidR="00A77B3E" w:rsidRDefault="0000000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sidR="005F5D88" w:rsidRPr="005F5D88">
        <w:rPr>
          <w:rFonts w:ascii="Book Antiqua" w:eastAsia="Book Antiqua" w:hAnsi="Book Antiqua" w:cs="Book Antiqua"/>
          <w:bCs/>
          <w:color w:val="000000"/>
        </w:rPr>
        <w:t xml:space="preserve">Ahmed M, United States; </w:t>
      </w:r>
      <w:r>
        <w:rPr>
          <w:rFonts w:ascii="Book Antiqua" w:eastAsia="Book Antiqua" w:hAnsi="Book Antiqua" w:cs="Book Antiqua"/>
        </w:rPr>
        <w:t>Ker CG, Taiwan; Wani I, India</w:t>
      </w:r>
      <w:r>
        <w:rPr>
          <w:rFonts w:ascii="Book Antiqua" w:eastAsia="Book Antiqua" w:hAnsi="Book Antiqua" w:cs="Book Antiqua"/>
          <w:b/>
          <w:color w:val="000000"/>
        </w:rPr>
        <w:t xml:space="preserve"> S-Editor: </w:t>
      </w:r>
      <w:r w:rsidR="000C6DED" w:rsidRPr="000C6DED">
        <w:rPr>
          <w:rFonts w:ascii="Book Antiqua" w:eastAsia="Book Antiqua" w:hAnsi="Book Antiqua" w:cs="Book Antiqua" w:hint="eastAsia"/>
          <w:bCs/>
          <w:color w:val="000000"/>
          <w:lang w:eastAsia="zh-CN"/>
        </w:rPr>
        <w:t>Yan</w:t>
      </w:r>
      <w:r w:rsidR="000C6DED" w:rsidRPr="000C6DED">
        <w:rPr>
          <w:rFonts w:ascii="Book Antiqua" w:eastAsia="Book Antiqua" w:hAnsi="Book Antiqua" w:cs="Book Antiqua"/>
          <w:bCs/>
          <w:color w:val="000000"/>
          <w:lang w:eastAsia="zh-CN"/>
        </w:rPr>
        <w:t xml:space="preserve"> JP</w:t>
      </w:r>
      <w:r>
        <w:rPr>
          <w:rFonts w:ascii="Book Antiqua" w:eastAsia="Book Antiqua" w:hAnsi="Book Antiqua" w:cs="Book Antiqua"/>
          <w:b/>
          <w:color w:val="000000"/>
        </w:rPr>
        <w:t xml:space="preserve"> L-Editor: </w:t>
      </w:r>
      <w:r w:rsidR="000C6DED" w:rsidRPr="000C6DED">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022BED2B" w14:textId="77777777" w:rsidR="00A77B3E" w:rsidRDefault="00000000">
      <w:pPr>
        <w:spacing w:line="360" w:lineRule="auto"/>
        <w:jc w:val="both"/>
      </w:pPr>
      <w:r>
        <w:rPr>
          <w:rFonts w:ascii="Book Antiqua" w:eastAsia="Book Antiqua" w:hAnsi="Book Antiqua" w:cs="Book Antiqua"/>
          <w:b/>
          <w:color w:val="000000"/>
        </w:rPr>
        <w:lastRenderedPageBreak/>
        <w:t>Figure Legends</w:t>
      </w:r>
    </w:p>
    <w:p w14:paraId="628C2468" w14:textId="0CB816A0" w:rsidR="000C6DED" w:rsidRDefault="001E1147">
      <w:pPr>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noProof/>
          <w:color w:val="000000"/>
          <w:shd w:val="clear" w:color="auto" w:fill="FFFFFF"/>
        </w:rPr>
        <w:drawing>
          <wp:inline distT="0" distB="0" distL="0" distR="0" wp14:anchorId="0D48B99E" wp14:editId="3CF2E390">
            <wp:extent cx="5943600" cy="2771775"/>
            <wp:effectExtent l="0" t="0" r="0" b="0"/>
            <wp:docPr id="392808418"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08418" name="图片 1" descr="文本&#10;&#10;中度可信度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71775"/>
                    </a:xfrm>
                    <a:prstGeom prst="rect">
                      <a:avLst/>
                    </a:prstGeom>
                  </pic:spPr>
                </pic:pic>
              </a:graphicData>
            </a:graphic>
          </wp:inline>
        </w:drawing>
      </w:r>
    </w:p>
    <w:p w14:paraId="6A363C5F" w14:textId="5DA0B544" w:rsidR="00A77B3E" w:rsidRPr="000B696E" w:rsidRDefault="00000000">
      <w:pPr>
        <w:spacing w:line="360" w:lineRule="auto"/>
        <w:jc w:val="both"/>
        <w:rPr>
          <w:b/>
          <w:bCs/>
        </w:rPr>
      </w:pPr>
      <w:r w:rsidRPr="000B696E">
        <w:rPr>
          <w:rFonts w:ascii="Book Antiqua" w:eastAsia="Book Antiqua" w:hAnsi="Book Antiqua" w:cs="Book Antiqua"/>
          <w:b/>
          <w:bCs/>
          <w:color w:val="000000"/>
          <w:shd w:val="clear" w:color="auto" w:fill="FFFFFF"/>
        </w:rPr>
        <w:t>Figure 1 Flow chart of patient inclusion</w:t>
      </w:r>
      <w:r w:rsidR="000C6DED" w:rsidRPr="000B696E">
        <w:rPr>
          <w:rFonts w:ascii="Book Antiqua" w:eastAsia="Book Antiqua" w:hAnsi="Book Antiqua" w:cs="Book Antiqua"/>
          <w:b/>
          <w:bCs/>
          <w:color w:val="000000"/>
          <w:shd w:val="clear" w:color="auto" w:fill="FFFFFF"/>
        </w:rPr>
        <w:t>.</w:t>
      </w:r>
    </w:p>
    <w:p w14:paraId="2706E102" w14:textId="77777777" w:rsidR="001E1147" w:rsidRDefault="001E1147">
      <w:pPr>
        <w:spacing w:line="360" w:lineRule="auto"/>
        <w:jc w:val="both"/>
        <w:sectPr w:rsidR="001E1147">
          <w:pgSz w:w="12240" w:h="15840"/>
          <w:pgMar w:top="1440" w:right="1440" w:bottom="1440" w:left="1440" w:header="720" w:footer="720" w:gutter="0"/>
          <w:cols w:space="720"/>
          <w:docGrid w:linePitch="360"/>
        </w:sectPr>
      </w:pPr>
    </w:p>
    <w:p w14:paraId="3DB6F9BB" w14:textId="7082D884" w:rsidR="00A77B3E" w:rsidRDefault="001E1147">
      <w:pPr>
        <w:spacing w:line="360" w:lineRule="auto"/>
        <w:jc w:val="both"/>
      </w:pPr>
      <w:r>
        <w:rPr>
          <w:noProof/>
        </w:rPr>
        <w:lastRenderedPageBreak/>
        <w:drawing>
          <wp:inline distT="0" distB="0" distL="0" distR="0" wp14:anchorId="66B94433" wp14:editId="51AB8AA6">
            <wp:extent cx="5943600" cy="2202180"/>
            <wp:effectExtent l="0" t="0" r="0" b="0"/>
            <wp:docPr id="15717801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80143" name="图片 157178014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02180"/>
                    </a:xfrm>
                    <a:prstGeom prst="rect">
                      <a:avLst/>
                    </a:prstGeom>
                  </pic:spPr>
                </pic:pic>
              </a:graphicData>
            </a:graphic>
          </wp:inline>
        </w:drawing>
      </w:r>
    </w:p>
    <w:p w14:paraId="2F975706" w14:textId="53DF2879" w:rsidR="00A77B3E" w:rsidRPr="006A4684" w:rsidRDefault="00000000">
      <w:pPr>
        <w:spacing w:line="360" w:lineRule="auto"/>
        <w:jc w:val="both"/>
      </w:pPr>
      <w:r w:rsidRPr="00E33C76">
        <w:rPr>
          <w:rFonts w:ascii="Book Antiqua" w:eastAsia="Book Antiqua" w:hAnsi="Book Antiqua" w:cs="Book Antiqua"/>
          <w:b/>
          <w:bCs/>
          <w:color w:val="000000"/>
        </w:rPr>
        <w:t xml:space="preserve">Figure 2 </w:t>
      </w:r>
      <w:r w:rsidRPr="00E33C76">
        <w:rPr>
          <w:rFonts w:ascii="Book Antiqua" w:eastAsia="Book Antiqua" w:hAnsi="Book Antiqua" w:cs="Book Antiqua"/>
          <w:b/>
          <w:bCs/>
          <w:color w:val="000000"/>
          <w:shd w:val="clear" w:color="auto" w:fill="FFFFFF"/>
        </w:rPr>
        <w:t xml:space="preserve">Predictive performance of the developed model. </w:t>
      </w:r>
      <w:r>
        <w:rPr>
          <w:rFonts w:ascii="Book Antiqua" w:eastAsia="Book Antiqua" w:hAnsi="Book Antiqua" w:cs="Book Antiqua"/>
          <w:color w:val="000000"/>
          <w:shd w:val="clear" w:color="auto" w:fill="FFFFFF"/>
        </w:rPr>
        <w:t xml:space="preserve">Model discrimination was evaluated based on </w:t>
      </w:r>
      <w:r w:rsidR="00E33C76">
        <w:rPr>
          <w:rFonts w:ascii="Book Antiqua" w:eastAsia="Book Antiqua" w:hAnsi="Book Antiqua" w:cs="Book Antiqua"/>
          <w:color w:val="000000"/>
          <w:shd w:val="clear" w:color="auto" w:fill="FFFFFF"/>
          <w:lang w:eastAsia="zh-CN"/>
        </w:rPr>
        <w:t>area under the curve</w:t>
      </w:r>
      <w:r>
        <w:rPr>
          <w:rFonts w:ascii="Book Antiqua" w:eastAsia="Book Antiqua" w:hAnsi="Book Antiqua" w:cs="Book Antiqua"/>
          <w:color w:val="000000"/>
          <w:shd w:val="clear" w:color="auto" w:fill="FFFFFF"/>
        </w:rPr>
        <w:t xml:space="preserve"> values, which were (A) 0.844 in the training set and (B) 0.803 in the prediction set. </w:t>
      </w:r>
      <w:bookmarkStart w:id="72" w:name="OLE_LINK6851"/>
      <w:bookmarkStart w:id="73" w:name="OLE_LINK6852"/>
      <w:r w:rsidR="006A4684" w:rsidRPr="006A4684">
        <w:rPr>
          <w:rFonts w:ascii="Book Antiqua" w:eastAsia="Book Antiqua" w:hAnsi="Book Antiqua" w:cs="Book Antiqua"/>
          <w:color w:val="000000"/>
          <w:shd w:val="clear" w:color="auto" w:fill="FFFFFF"/>
        </w:rPr>
        <w:t>ROC</w:t>
      </w:r>
      <w:r w:rsidR="00E33C76" w:rsidRPr="006A4684">
        <w:rPr>
          <w:rFonts w:ascii="Book Antiqua" w:eastAsia="Book Antiqua" w:hAnsi="Book Antiqua" w:cs="Book Antiqua"/>
          <w:color w:val="000000"/>
          <w:shd w:val="clear" w:color="auto" w:fill="FFFFFF"/>
        </w:rPr>
        <w:t>:</w:t>
      </w:r>
      <w:r w:rsidRPr="006A4684">
        <w:rPr>
          <w:rFonts w:ascii="Book Antiqua" w:eastAsia="Book Antiqua" w:hAnsi="Book Antiqua" w:cs="Book Antiqua"/>
          <w:color w:val="000000"/>
          <w:shd w:val="clear" w:color="auto" w:fill="FFFFFF"/>
        </w:rPr>
        <w:t xml:space="preserve"> </w:t>
      </w:r>
      <w:r w:rsidR="006A4684" w:rsidRPr="006A4684">
        <w:rPr>
          <w:rFonts w:ascii="Book Antiqua" w:eastAsia="Book Antiqua" w:hAnsi="Book Antiqua" w:cs="Book Antiqua"/>
          <w:color w:val="000000"/>
          <w:shd w:val="clear" w:color="auto" w:fill="FFFFFF"/>
        </w:rPr>
        <w:t>Receiver operating</w:t>
      </w:r>
      <w:r w:rsidR="006A4684" w:rsidRPr="006A4684">
        <w:rPr>
          <w:rFonts w:ascii="Book Antiqua" w:eastAsia="Book Antiqua" w:hAnsi="Book Antiqua" w:cs="Book Antiqua"/>
          <w:color w:val="000000"/>
        </w:rPr>
        <w:t xml:space="preserve"> </w:t>
      </w:r>
      <w:r w:rsidR="006A4684" w:rsidRPr="006A4684">
        <w:rPr>
          <w:rFonts w:ascii="Book Antiqua" w:eastAsia="Book Antiqua" w:hAnsi="Book Antiqua" w:cs="Book Antiqua"/>
          <w:color w:val="000000"/>
          <w:shd w:val="clear" w:color="auto" w:fill="FFFFFF"/>
        </w:rPr>
        <w:t>characteristics.</w:t>
      </w:r>
      <w:bookmarkEnd w:id="72"/>
      <w:bookmarkEnd w:id="73"/>
    </w:p>
    <w:p w14:paraId="489B857B" w14:textId="77777777" w:rsidR="001E1147" w:rsidRDefault="001E1147">
      <w:pPr>
        <w:spacing w:line="360" w:lineRule="auto"/>
        <w:jc w:val="both"/>
        <w:sectPr w:rsidR="001E1147">
          <w:pgSz w:w="12240" w:h="15840"/>
          <w:pgMar w:top="1440" w:right="1440" w:bottom="1440" w:left="1440" w:header="720" w:footer="720" w:gutter="0"/>
          <w:cols w:space="720"/>
          <w:docGrid w:linePitch="360"/>
        </w:sectPr>
      </w:pPr>
    </w:p>
    <w:p w14:paraId="5BF23DB8" w14:textId="524C9504" w:rsidR="00A77B3E" w:rsidRDefault="001E1147">
      <w:pPr>
        <w:spacing w:line="360" w:lineRule="auto"/>
        <w:jc w:val="both"/>
      </w:pPr>
      <w:r>
        <w:rPr>
          <w:noProof/>
        </w:rPr>
        <w:lastRenderedPageBreak/>
        <w:drawing>
          <wp:inline distT="0" distB="0" distL="0" distR="0" wp14:anchorId="5EFDA72C" wp14:editId="49EBAC29">
            <wp:extent cx="5943600" cy="3541395"/>
            <wp:effectExtent l="0" t="0" r="0" b="0"/>
            <wp:docPr id="866846069" name="图片 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46069" name="图片 6" descr="图表, 折线图&#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5943600" cy="3541395"/>
                    </a:xfrm>
                    <a:prstGeom prst="rect">
                      <a:avLst/>
                    </a:prstGeom>
                  </pic:spPr>
                </pic:pic>
              </a:graphicData>
            </a:graphic>
          </wp:inline>
        </w:drawing>
      </w:r>
    </w:p>
    <w:p w14:paraId="7736B30D" w14:textId="61EEF9EE" w:rsidR="00A77B3E" w:rsidRPr="00E33C76" w:rsidRDefault="00000000">
      <w:pPr>
        <w:spacing w:line="360" w:lineRule="auto"/>
        <w:jc w:val="both"/>
        <w:rPr>
          <w:b/>
          <w:bCs/>
        </w:rPr>
      </w:pPr>
      <w:r w:rsidRPr="00E33C76">
        <w:rPr>
          <w:rFonts w:ascii="Book Antiqua" w:eastAsia="Book Antiqua" w:hAnsi="Book Antiqua" w:cs="Book Antiqua"/>
          <w:b/>
          <w:bCs/>
          <w:color w:val="000000"/>
          <w:shd w:val="clear" w:color="auto" w:fill="FFFFFF"/>
        </w:rPr>
        <w:t xml:space="preserve">Figure 3 </w:t>
      </w:r>
      <w:bookmarkStart w:id="74" w:name="OLE_LINK6849"/>
      <w:bookmarkStart w:id="75" w:name="OLE_LINK6850"/>
      <w:r w:rsidR="00E33C76" w:rsidRPr="00E33C76">
        <w:rPr>
          <w:rFonts w:ascii="Book Antiqua" w:eastAsia="Book Antiqua" w:hAnsi="Book Antiqua" w:cs="Book Antiqua"/>
          <w:b/>
          <w:bCs/>
          <w:color w:val="000000"/>
          <w:shd w:val="clear" w:color="auto" w:fill="FFFFFF"/>
        </w:rPr>
        <w:t>Receiver operating</w:t>
      </w:r>
      <w:r w:rsidR="00E33C76" w:rsidRPr="00E33C76">
        <w:rPr>
          <w:rFonts w:ascii="Book Antiqua" w:eastAsia="Book Antiqua" w:hAnsi="Book Antiqua" w:cs="Book Antiqua"/>
          <w:b/>
          <w:bCs/>
          <w:color w:val="000000"/>
        </w:rPr>
        <w:t xml:space="preserve"> </w:t>
      </w:r>
      <w:r w:rsidR="00E33C76" w:rsidRPr="00E33C76">
        <w:rPr>
          <w:rFonts w:ascii="Book Antiqua" w:eastAsia="Book Antiqua" w:hAnsi="Book Antiqua" w:cs="Book Antiqua"/>
          <w:b/>
          <w:bCs/>
          <w:color w:val="000000"/>
          <w:shd w:val="clear" w:color="auto" w:fill="FFFFFF"/>
        </w:rPr>
        <w:t>characteristics</w:t>
      </w:r>
      <w:bookmarkEnd w:id="74"/>
      <w:bookmarkEnd w:id="75"/>
      <w:r w:rsidRPr="00E33C76">
        <w:rPr>
          <w:rFonts w:ascii="Book Antiqua" w:eastAsia="Book Antiqua" w:hAnsi="Book Antiqua" w:cs="Book Antiqua"/>
          <w:b/>
          <w:bCs/>
          <w:color w:val="000000"/>
          <w:shd w:val="clear" w:color="auto" w:fill="FFFFFF"/>
        </w:rPr>
        <w:t xml:space="preserve"> curves for the prediction model compared with the individual variables included in the model.</w:t>
      </w:r>
      <w:r w:rsidR="006A4684" w:rsidRPr="006A4684">
        <w:rPr>
          <w:rFonts w:ascii="Book Antiqua" w:eastAsia="Book Antiqua" w:hAnsi="Book Antiqua" w:cs="Book Antiqua"/>
          <w:color w:val="000000"/>
          <w:shd w:val="clear" w:color="auto" w:fill="FFFFFF"/>
        </w:rPr>
        <w:t xml:space="preserve"> ROC: Receiver operating</w:t>
      </w:r>
      <w:r w:rsidR="006A4684" w:rsidRPr="006A4684">
        <w:rPr>
          <w:rFonts w:ascii="Book Antiqua" w:eastAsia="Book Antiqua" w:hAnsi="Book Antiqua" w:cs="Book Antiqua"/>
          <w:color w:val="000000"/>
        </w:rPr>
        <w:t xml:space="preserve"> </w:t>
      </w:r>
      <w:r w:rsidR="006A4684" w:rsidRPr="006A4684">
        <w:rPr>
          <w:rFonts w:ascii="Book Antiqua" w:eastAsia="Book Antiqua" w:hAnsi="Book Antiqua" w:cs="Book Antiqua"/>
          <w:color w:val="000000"/>
          <w:shd w:val="clear" w:color="auto" w:fill="FFFFFF"/>
        </w:rPr>
        <w:t>characteristics</w:t>
      </w:r>
      <w:r w:rsidR="006A4684">
        <w:rPr>
          <w:rFonts w:ascii="Book Antiqua" w:eastAsia="Book Antiqua" w:hAnsi="Book Antiqua" w:cs="Book Antiqua"/>
          <w:color w:val="000000"/>
          <w:shd w:val="clear" w:color="auto" w:fill="FFFFFF"/>
        </w:rPr>
        <w:t xml:space="preserve">; AUC: Area under the curve; </w:t>
      </w:r>
      <w:bookmarkStart w:id="76" w:name="OLE_LINK6855"/>
      <w:bookmarkStart w:id="77" w:name="OLE_LINK6856"/>
      <w:r w:rsidR="006A4684">
        <w:rPr>
          <w:rFonts w:ascii="Book Antiqua" w:eastAsia="Book Antiqua" w:hAnsi="Book Antiqua" w:cs="Book Antiqua"/>
          <w:color w:val="000000"/>
          <w:shd w:val="clear" w:color="auto" w:fill="FFFFFF"/>
        </w:rPr>
        <w:t xml:space="preserve">ALBI: </w:t>
      </w:r>
      <w:r w:rsidR="006A4684">
        <w:rPr>
          <w:rFonts w:ascii="Book Antiqua" w:eastAsia="Book Antiqua" w:hAnsi="Book Antiqua" w:cs="Book Antiqua"/>
          <w:color w:val="000000"/>
        </w:rPr>
        <w:t>Albumin bilirubin.</w:t>
      </w:r>
      <w:bookmarkEnd w:id="76"/>
      <w:bookmarkEnd w:id="77"/>
    </w:p>
    <w:p w14:paraId="087FF98E" w14:textId="77777777" w:rsidR="00A77B3E" w:rsidRDefault="00A77B3E">
      <w:pPr>
        <w:spacing w:line="360" w:lineRule="auto"/>
        <w:jc w:val="both"/>
      </w:pPr>
    </w:p>
    <w:p w14:paraId="3E5202B1" w14:textId="77777777" w:rsidR="001E1147" w:rsidRDefault="001E1147">
      <w:pPr>
        <w:spacing w:line="360" w:lineRule="auto"/>
        <w:jc w:val="both"/>
        <w:sectPr w:rsidR="001E1147">
          <w:pgSz w:w="12240" w:h="15840"/>
          <w:pgMar w:top="1440" w:right="1440" w:bottom="1440" w:left="1440" w:header="720" w:footer="720" w:gutter="0"/>
          <w:cols w:space="720"/>
          <w:docGrid w:linePitch="360"/>
        </w:sectPr>
      </w:pPr>
    </w:p>
    <w:p w14:paraId="2B999767" w14:textId="043551EA" w:rsidR="001E1147" w:rsidRDefault="001E1147">
      <w:pPr>
        <w:spacing w:line="360" w:lineRule="auto"/>
        <w:jc w:val="both"/>
      </w:pPr>
      <w:r>
        <w:rPr>
          <w:noProof/>
        </w:rPr>
        <w:lastRenderedPageBreak/>
        <w:drawing>
          <wp:inline distT="0" distB="0" distL="0" distR="0" wp14:anchorId="0C943DB3" wp14:editId="5984AB46">
            <wp:extent cx="5943600" cy="5737225"/>
            <wp:effectExtent l="0" t="0" r="0" b="0"/>
            <wp:docPr id="290964406"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64406" name="图片 3" descr="图表&#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737225"/>
                    </a:xfrm>
                    <a:prstGeom prst="rect">
                      <a:avLst/>
                    </a:prstGeom>
                  </pic:spPr>
                </pic:pic>
              </a:graphicData>
            </a:graphic>
          </wp:inline>
        </w:drawing>
      </w:r>
    </w:p>
    <w:p w14:paraId="30956B6B" w14:textId="4DD33A4B" w:rsidR="00A77B3E" w:rsidRPr="00E33C76" w:rsidRDefault="00000000">
      <w:pPr>
        <w:spacing w:line="360" w:lineRule="auto"/>
        <w:jc w:val="both"/>
        <w:rPr>
          <w:b/>
          <w:bCs/>
        </w:rPr>
      </w:pPr>
      <w:r w:rsidRPr="00E33C76">
        <w:rPr>
          <w:rFonts w:ascii="Book Antiqua" w:eastAsia="Book Antiqua" w:hAnsi="Book Antiqua" w:cs="Book Antiqua"/>
          <w:b/>
          <w:bCs/>
          <w:color w:val="000000"/>
        </w:rPr>
        <w:t xml:space="preserve">Figure 4 </w:t>
      </w:r>
      <w:r w:rsidRPr="00E33C76">
        <w:rPr>
          <w:rFonts w:ascii="Book Antiqua" w:eastAsia="Book Antiqua" w:hAnsi="Book Antiqua" w:cs="Book Antiqua"/>
          <w:b/>
          <w:bCs/>
          <w:color w:val="000000"/>
          <w:shd w:val="clear" w:color="auto" w:fill="FFFFFF"/>
        </w:rPr>
        <w:t>Correlogram demonstrating the correlation between variables in the prediction model.</w:t>
      </w:r>
      <w:r w:rsidR="006A4684" w:rsidRPr="006A4684">
        <w:rPr>
          <w:rFonts w:ascii="Book Antiqua" w:eastAsia="Book Antiqua" w:hAnsi="Book Antiqua" w:cs="Book Antiqua"/>
          <w:color w:val="000000"/>
          <w:shd w:val="clear" w:color="auto" w:fill="FFFFFF"/>
        </w:rPr>
        <w:t xml:space="preserve"> </w:t>
      </w:r>
      <w:r w:rsidR="006A4684">
        <w:rPr>
          <w:rFonts w:ascii="Book Antiqua" w:eastAsia="Book Antiqua" w:hAnsi="Book Antiqua" w:cs="Book Antiqua"/>
          <w:color w:val="000000"/>
          <w:shd w:val="clear" w:color="auto" w:fill="FFFFFF"/>
        </w:rPr>
        <w:t xml:space="preserve">ALBI: </w:t>
      </w:r>
      <w:r w:rsidR="006A4684">
        <w:rPr>
          <w:rFonts w:ascii="Book Antiqua" w:eastAsia="Book Antiqua" w:hAnsi="Book Antiqua" w:cs="Book Antiqua"/>
          <w:color w:val="000000"/>
        </w:rPr>
        <w:t>Albumin bilirubin.</w:t>
      </w:r>
    </w:p>
    <w:p w14:paraId="4B22BA14" w14:textId="77777777" w:rsidR="001E1147" w:rsidRDefault="001E1147">
      <w:pPr>
        <w:spacing w:line="360" w:lineRule="auto"/>
        <w:jc w:val="both"/>
        <w:sectPr w:rsidR="001E1147">
          <w:pgSz w:w="12240" w:h="15840"/>
          <w:pgMar w:top="1440" w:right="1440" w:bottom="1440" w:left="1440" w:header="720" w:footer="720" w:gutter="0"/>
          <w:cols w:space="720"/>
          <w:docGrid w:linePitch="360"/>
        </w:sectPr>
      </w:pPr>
    </w:p>
    <w:p w14:paraId="6F46AF80" w14:textId="02386D5D" w:rsidR="00A77B3E" w:rsidRDefault="001E1147">
      <w:pPr>
        <w:spacing w:line="360" w:lineRule="auto"/>
        <w:jc w:val="both"/>
      </w:pPr>
      <w:r>
        <w:rPr>
          <w:noProof/>
        </w:rPr>
        <w:lastRenderedPageBreak/>
        <w:drawing>
          <wp:inline distT="0" distB="0" distL="0" distR="0" wp14:anchorId="49C83A63" wp14:editId="1D72D5E6">
            <wp:extent cx="5676900" cy="4940300"/>
            <wp:effectExtent l="0" t="0" r="0" b="0"/>
            <wp:docPr id="708525446" name="图片 4"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25446" name="图片 4" descr="形状&#10;&#10;中度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6900" cy="4940300"/>
                    </a:xfrm>
                    <a:prstGeom prst="rect">
                      <a:avLst/>
                    </a:prstGeom>
                  </pic:spPr>
                </pic:pic>
              </a:graphicData>
            </a:graphic>
          </wp:inline>
        </w:drawing>
      </w:r>
    </w:p>
    <w:p w14:paraId="3222F688" w14:textId="77777777" w:rsidR="001E1147" w:rsidRDefault="001E1147">
      <w:pPr>
        <w:spacing w:line="360" w:lineRule="auto"/>
        <w:jc w:val="both"/>
      </w:pPr>
    </w:p>
    <w:p w14:paraId="05C7B438" w14:textId="576C739B" w:rsidR="00A77B3E" w:rsidRPr="00E33C76" w:rsidRDefault="00000000">
      <w:pPr>
        <w:spacing w:line="360" w:lineRule="auto"/>
        <w:jc w:val="both"/>
        <w:rPr>
          <w:b/>
          <w:bCs/>
        </w:rPr>
      </w:pPr>
      <w:r w:rsidRPr="00E33C76">
        <w:rPr>
          <w:rFonts w:ascii="Book Antiqua" w:eastAsia="Book Antiqua" w:hAnsi="Book Antiqua" w:cs="Book Antiqua"/>
          <w:b/>
          <w:bCs/>
          <w:color w:val="000000"/>
          <w:shd w:val="clear" w:color="auto" w:fill="FFFFFF"/>
        </w:rPr>
        <w:t>Figure 5 Nomogram for the prediction of intraoperative bleeding in patients with primary hepatic malignancies based on significant variable identified by the logistic regression model.</w:t>
      </w:r>
      <w:r w:rsidR="006A4684" w:rsidRPr="006A4684">
        <w:rPr>
          <w:rFonts w:ascii="Book Antiqua" w:eastAsia="Book Antiqua" w:hAnsi="Book Antiqua" w:cs="Book Antiqua"/>
          <w:color w:val="000000"/>
          <w:shd w:val="clear" w:color="auto" w:fill="FFFFFF"/>
        </w:rPr>
        <w:t xml:space="preserve"> </w:t>
      </w:r>
      <w:bookmarkStart w:id="78" w:name="OLE_LINK6857"/>
      <w:bookmarkStart w:id="79" w:name="OLE_LINK6858"/>
      <w:r w:rsidR="006A4684">
        <w:rPr>
          <w:rFonts w:ascii="Book Antiqua" w:eastAsia="Book Antiqua" w:hAnsi="Book Antiqua" w:cs="Book Antiqua"/>
          <w:color w:val="000000"/>
          <w:shd w:val="clear" w:color="auto" w:fill="FFFFFF"/>
        </w:rPr>
        <w:t xml:space="preserve">ALBI: </w:t>
      </w:r>
      <w:r w:rsidR="006A4684">
        <w:rPr>
          <w:rFonts w:ascii="Book Antiqua" w:eastAsia="Book Antiqua" w:hAnsi="Book Antiqua" w:cs="Book Antiqua"/>
          <w:color w:val="000000"/>
        </w:rPr>
        <w:t>Albumin bilirubin.</w:t>
      </w:r>
    </w:p>
    <w:bookmarkEnd w:id="78"/>
    <w:bookmarkEnd w:id="79"/>
    <w:p w14:paraId="36626423" w14:textId="77777777" w:rsidR="001E1147" w:rsidRDefault="001E1147">
      <w:pPr>
        <w:spacing w:line="360" w:lineRule="auto"/>
        <w:jc w:val="both"/>
        <w:sectPr w:rsidR="001E1147">
          <w:pgSz w:w="12240" w:h="15840"/>
          <w:pgMar w:top="1440" w:right="1440" w:bottom="1440" w:left="1440" w:header="720" w:footer="720" w:gutter="0"/>
          <w:cols w:space="720"/>
          <w:docGrid w:linePitch="360"/>
        </w:sectPr>
      </w:pPr>
    </w:p>
    <w:p w14:paraId="59597F6A" w14:textId="3F2984A5" w:rsidR="00A77B3E" w:rsidRDefault="001E1147">
      <w:pPr>
        <w:spacing w:line="360" w:lineRule="auto"/>
        <w:jc w:val="both"/>
      </w:pPr>
      <w:r>
        <w:rPr>
          <w:noProof/>
        </w:rPr>
        <w:lastRenderedPageBreak/>
        <w:drawing>
          <wp:inline distT="0" distB="0" distL="0" distR="0" wp14:anchorId="36D28D2D" wp14:editId="65B3C6BB">
            <wp:extent cx="5943600" cy="4700270"/>
            <wp:effectExtent l="0" t="0" r="0" b="0"/>
            <wp:docPr id="353782297" name="图片 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82297" name="图片 7" descr="图表, 折线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700270"/>
                    </a:xfrm>
                    <a:prstGeom prst="rect">
                      <a:avLst/>
                    </a:prstGeom>
                  </pic:spPr>
                </pic:pic>
              </a:graphicData>
            </a:graphic>
          </wp:inline>
        </w:drawing>
      </w:r>
    </w:p>
    <w:p w14:paraId="5979F2C1" w14:textId="49DF6855" w:rsidR="00A77B3E" w:rsidRDefault="00000000">
      <w:pPr>
        <w:spacing w:line="360" w:lineRule="auto"/>
        <w:jc w:val="both"/>
      </w:pPr>
      <w:r w:rsidRPr="00E33C76">
        <w:rPr>
          <w:rFonts w:ascii="Book Antiqua" w:eastAsia="Book Antiqua" w:hAnsi="Book Antiqua" w:cs="Book Antiqua"/>
          <w:b/>
          <w:bCs/>
          <w:color w:val="000000"/>
          <w:shd w:val="clear" w:color="auto" w:fill="FFFFFF"/>
        </w:rPr>
        <w:t xml:space="preserve">Figure 6 Calibration curves for the prediction of intraoperative bleeding in patients with primary hepatic malignancies. </w:t>
      </w:r>
      <w:r>
        <w:rPr>
          <w:rFonts w:ascii="Book Antiqua" w:eastAsia="Book Antiqua" w:hAnsi="Book Antiqua" w:cs="Book Antiqua"/>
          <w:color w:val="000000"/>
          <w:shd w:val="clear" w:color="auto" w:fill="FFFFFF"/>
        </w:rPr>
        <w:t xml:space="preserve">Nomogram-predicted intraoperative bleeding in patients with primary hepatic malignancies is plotted on the </w:t>
      </w:r>
      <w:r w:rsidR="006A4684">
        <w:rPr>
          <w:rFonts w:ascii="Book Antiqua" w:eastAsia="Book Antiqua" w:hAnsi="Book Antiqua" w:cs="Book Antiqua"/>
          <w:color w:val="000000"/>
          <w:shd w:val="clear" w:color="auto" w:fill="FFFFFF"/>
        </w:rPr>
        <w:t>X</w:t>
      </w:r>
      <w:r>
        <w:rPr>
          <w:rFonts w:ascii="Book Antiqua" w:eastAsia="Book Antiqua" w:hAnsi="Book Antiqua" w:cs="Book Antiqua"/>
          <w:color w:val="000000"/>
          <w:shd w:val="clear" w:color="auto" w:fill="FFFFFF"/>
        </w:rPr>
        <w:t xml:space="preserve">-axis, and actual intraoperative bleeding in patients with primary hepatic malignancies is plotted on the </w:t>
      </w:r>
      <w:r w:rsidR="006A4684">
        <w:rPr>
          <w:rFonts w:ascii="Book Antiqua" w:eastAsia="Book Antiqua" w:hAnsi="Book Antiqua" w:cs="Book Antiqua"/>
          <w:color w:val="000000"/>
          <w:shd w:val="clear" w:color="auto" w:fill="FFFFFF"/>
        </w:rPr>
        <w:t>Y</w:t>
      </w:r>
      <w:r>
        <w:rPr>
          <w:rFonts w:ascii="Book Antiqua" w:eastAsia="Book Antiqua" w:hAnsi="Book Antiqua" w:cs="Book Antiqua"/>
          <w:color w:val="000000"/>
          <w:shd w:val="clear" w:color="auto" w:fill="FFFFFF"/>
        </w:rPr>
        <w:t>-axis.</w:t>
      </w:r>
    </w:p>
    <w:p w14:paraId="3662A982" w14:textId="77777777" w:rsidR="00A77B3E" w:rsidRDefault="00A77B3E">
      <w:pPr>
        <w:spacing w:line="360" w:lineRule="auto"/>
        <w:jc w:val="both"/>
      </w:pPr>
    </w:p>
    <w:p w14:paraId="10EC3109" w14:textId="77777777" w:rsidR="001E1147" w:rsidRDefault="001E1147">
      <w:pPr>
        <w:spacing w:line="360" w:lineRule="auto"/>
        <w:jc w:val="both"/>
        <w:sectPr w:rsidR="001E1147">
          <w:pgSz w:w="12240" w:h="15840"/>
          <w:pgMar w:top="1440" w:right="1440" w:bottom="1440" w:left="1440" w:header="720" w:footer="720" w:gutter="0"/>
          <w:cols w:space="720"/>
          <w:docGrid w:linePitch="360"/>
        </w:sectPr>
      </w:pPr>
    </w:p>
    <w:p w14:paraId="0C90251B" w14:textId="2A16E1A7" w:rsidR="001E1147" w:rsidRDefault="001E1147">
      <w:pPr>
        <w:spacing w:line="360" w:lineRule="auto"/>
        <w:jc w:val="both"/>
      </w:pPr>
      <w:r>
        <w:rPr>
          <w:noProof/>
        </w:rPr>
        <w:lastRenderedPageBreak/>
        <w:drawing>
          <wp:inline distT="0" distB="0" distL="0" distR="0" wp14:anchorId="4ADB90EB" wp14:editId="1113338D">
            <wp:extent cx="5943600" cy="4133850"/>
            <wp:effectExtent l="0" t="0" r="0" b="0"/>
            <wp:docPr id="375565254" name="图片 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65254" name="图片 5" descr="图形用户界面&#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133850"/>
                    </a:xfrm>
                    <a:prstGeom prst="rect">
                      <a:avLst/>
                    </a:prstGeom>
                  </pic:spPr>
                </pic:pic>
              </a:graphicData>
            </a:graphic>
          </wp:inline>
        </w:drawing>
      </w:r>
    </w:p>
    <w:p w14:paraId="649C44DA" w14:textId="566F4906" w:rsidR="00A77B3E" w:rsidRPr="006A4684" w:rsidRDefault="00000000">
      <w:pPr>
        <w:spacing w:line="360" w:lineRule="auto"/>
        <w:jc w:val="both"/>
        <w:rPr>
          <w:b/>
          <w:bCs/>
        </w:rPr>
      </w:pPr>
      <w:r w:rsidRPr="00E33C76">
        <w:rPr>
          <w:rFonts w:ascii="Book Antiqua" w:eastAsia="Book Antiqua" w:hAnsi="Book Antiqua" w:cs="Book Antiqua"/>
          <w:b/>
          <w:bCs/>
          <w:color w:val="000000"/>
        </w:rPr>
        <w:t>Figure 7 Decision and clinical impact curves for use of the nomogram to predict</w:t>
      </w:r>
      <w:r w:rsidRPr="00E33C76">
        <w:rPr>
          <w:rFonts w:ascii="Book Antiqua" w:eastAsia="Book Antiqua" w:hAnsi="Book Antiqua" w:cs="Book Antiqua"/>
          <w:b/>
          <w:bCs/>
          <w:color w:val="000000"/>
          <w:shd w:val="clear" w:color="auto" w:fill="FFFFFF"/>
        </w:rPr>
        <w:t xml:space="preserve"> intraoperative bleeding in patients with primary hepatic malignancies</w:t>
      </w:r>
      <w:r w:rsidRPr="00E33C76">
        <w:rPr>
          <w:rFonts w:ascii="Book Antiqua" w:eastAsia="Book Antiqua" w:hAnsi="Book Antiqua" w:cs="Book Antiqua"/>
          <w:b/>
          <w:bCs/>
          <w:color w:val="000000"/>
        </w:rPr>
        <w:t>.</w:t>
      </w:r>
      <w:r>
        <w:rPr>
          <w:rFonts w:ascii="Book Antiqua" w:eastAsia="Book Antiqua" w:hAnsi="Book Antiqua" w:cs="Book Antiqua"/>
          <w:color w:val="000000"/>
        </w:rPr>
        <w:t xml:space="preserve"> The model showed superior standardized net benefit over the individual factors included (ascites, alcohol consumption, TNM staging, and </w:t>
      </w:r>
      <w:bookmarkStart w:id="80" w:name="OLE_LINK6853"/>
      <w:bookmarkStart w:id="81" w:name="OLE_LINK6854"/>
      <w:r w:rsidR="00E33C76">
        <w:rPr>
          <w:rFonts w:ascii="Book Antiqua" w:eastAsia="Book Antiqua" w:hAnsi="Book Antiqua" w:cs="Book Antiqua"/>
          <w:color w:val="000000"/>
        </w:rPr>
        <w:t>albumin bilirubin</w:t>
      </w:r>
      <w:bookmarkEnd w:id="80"/>
      <w:bookmarkEnd w:id="81"/>
      <w:r>
        <w:rPr>
          <w:rFonts w:ascii="Book Antiqua" w:eastAsia="Book Antiqua" w:hAnsi="Book Antiqua" w:cs="Book Antiqua"/>
          <w:color w:val="000000"/>
        </w:rPr>
        <w:t xml:space="preserve"> score). </w:t>
      </w:r>
      <w:r w:rsidR="006A4684">
        <w:rPr>
          <w:rFonts w:ascii="Book Antiqua" w:eastAsia="Book Antiqua" w:hAnsi="Book Antiqua" w:cs="Book Antiqua"/>
          <w:color w:val="000000"/>
          <w:shd w:val="clear" w:color="auto" w:fill="FFFFFF"/>
        </w:rPr>
        <w:t xml:space="preserve">ALBI: </w:t>
      </w:r>
      <w:r w:rsidR="006A4684">
        <w:rPr>
          <w:rFonts w:ascii="Book Antiqua" w:eastAsia="Book Antiqua" w:hAnsi="Book Antiqua" w:cs="Book Antiqua"/>
          <w:color w:val="000000"/>
        </w:rPr>
        <w:t>Albumin bilirubin.</w:t>
      </w:r>
    </w:p>
    <w:p w14:paraId="0651586E" w14:textId="77777777" w:rsidR="006A4684" w:rsidRDefault="006A4684">
      <w:pPr>
        <w:spacing w:line="360" w:lineRule="auto"/>
        <w:jc w:val="both"/>
        <w:sectPr w:rsidR="006A4684">
          <w:pgSz w:w="12240" w:h="15840"/>
          <w:pgMar w:top="1440" w:right="1440" w:bottom="1440" w:left="1440" w:header="720" w:footer="720" w:gutter="0"/>
          <w:cols w:space="720"/>
          <w:docGrid w:linePitch="360"/>
        </w:sectPr>
      </w:pPr>
    </w:p>
    <w:p w14:paraId="10E885BE" w14:textId="77777777" w:rsidR="00D67D3B" w:rsidRPr="003D708B" w:rsidRDefault="00D67D3B" w:rsidP="00D67D3B">
      <w:pPr>
        <w:pStyle w:val="a7"/>
        <w:widowControl/>
        <w:snapToGrid w:val="0"/>
        <w:spacing w:beforeAutospacing="0" w:afterAutospacing="0" w:line="360" w:lineRule="auto"/>
        <w:jc w:val="both"/>
        <w:rPr>
          <w:rFonts w:ascii="Book Antiqua" w:hAnsi="Book Antiqua"/>
          <w:b/>
          <w:bCs/>
          <w:color w:val="000000"/>
          <w:kern w:val="2"/>
        </w:rPr>
      </w:pPr>
      <w:bookmarkStart w:id="82" w:name="OLE_LINK6859"/>
      <w:bookmarkStart w:id="83" w:name="OLE_LINK6860"/>
      <w:bookmarkStart w:id="84" w:name="OLE_LINK6861"/>
      <w:bookmarkStart w:id="85" w:name="OLE_LINK6862"/>
      <w:bookmarkStart w:id="86" w:name="OLE_LINK6863"/>
      <w:bookmarkStart w:id="87" w:name="OLE_LINK6864"/>
      <w:bookmarkStart w:id="88" w:name="OLE_LINK6865"/>
      <w:bookmarkStart w:id="89" w:name="OLE_LINK6866"/>
      <w:bookmarkEnd w:id="82"/>
      <w:bookmarkEnd w:id="83"/>
      <w:bookmarkEnd w:id="84"/>
      <w:bookmarkEnd w:id="85"/>
      <w:bookmarkEnd w:id="86"/>
      <w:r w:rsidRPr="003D708B">
        <w:rPr>
          <w:rFonts w:ascii="Book Antiqua" w:hAnsi="Book Antiqua"/>
          <w:b/>
          <w:bCs/>
          <w:color w:val="000000"/>
          <w:kern w:val="2"/>
        </w:rPr>
        <w:lastRenderedPageBreak/>
        <w:t>Table 1 Baseline characteristics of primary liver cancer patients in the training and prediction sets</w:t>
      </w:r>
    </w:p>
    <w:tbl>
      <w:tblPr>
        <w:tblW w:w="14246" w:type="dxa"/>
        <w:tblInd w:w="108" w:type="dxa"/>
        <w:tblLook w:val="0000" w:firstRow="0" w:lastRow="0" w:firstColumn="0" w:lastColumn="0" w:noHBand="0" w:noVBand="0"/>
      </w:tblPr>
      <w:tblGrid>
        <w:gridCol w:w="2680"/>
        <w:gridCol w:w="2580"/>
        <w:gridCol w:w="2253"/>
        <w:gridCol w:w="1167"/>
        <w:gridCol w:w="2365"/>
        <w:gridCol w:w="2365"/>
        <w:gridCol w:w="836"/>
      </w:tblGrid>
      <w:tr w:rsidR="00D67D3B" w:rsidRPr="00862D81" w14:paraId="08C27CDB" w14:textId="77777777" w:rsidTr="0059414A">
        <w:trPr>
          <w:trHeight w:val="288"/>
        </w:trPr>
        <w:tc>
          <w:tcPr>
            <w:tcW w:w="2680" w:type="dxa"/>
            <w:tcBorders>
              <w:top w:val="single" w:sz="8" w:space="0" w:color="auto"/>
              <w:left w:val="nil"/>
              <w:bottom w:val="nil"/>
              <w:right w:val="nil"/>
            </w:tcBorders>
            <w:noWrap/>
            <w:vAlign w:val="center"/>
          </w:tcPr>
          <w:p w14:paraId="435F76C1" w14:textId="77777777" w:rsidR="00D67D3B" w:rsidRPr="00862D81" w:rsidRDefault="00D67D3B" w:rsidP="0059414A">
            <w:pPr>
              <w:spacing w:line="360" w:lineRule="auto"/>
              <w:jc w:val="both"/>
              <w:rPr>
                <w:rFonts w:ascii="Book Antiqua" w:hAnsi="Book Antiqua"/>
                <w:color w:val="000000"/>
              </w:rPr>
            </w:pPr>
            <w:bookmarkStart w:id="90" w:name="_Hlk151040550"/>
          </w:p>
        </w:tc>
        <w:tc>
          <w:tcPr>
            <w:tcW w:w="6000" w:type="dxa"/>
            <w:gridSpan w:val="3"/>
            <w:tcBorders>
              <w:top w:val="single" w:sz="8" w:space="0" w:color="auto"/>
              <w:left w:val="nil"/>
              <w:bottom w:val="single" w:sz="4" w:space="0" w:color="auto"/>
              <w:right w:val="nil"/>
            </w:tcBorders>
            <w:noWrap/>
            <w:vAlign w:val="center"/>
          </w:tcPr>
          <w:p w14:paraId="405BB4D0" w14:textId="77777777" w:rsidR="00D67D3B" w:rsidRPr="003D708B" w:rsidRDefault="00D67D3B" w:rsidP="0059414A">
            <w:pPr>
              <w:spacing w:line="360" w:lineRule="auto"/>
              <w:jc w:val="both"/>
              <w:rPr>
                <w:rFonts w:ascii="Book Antiqua" w:hAnsi="Book Antiqua"/>
                <w:b/>
                <w:bCs/>
                <w:color w:val="000000"/>
              </w:rPr>
            </w:pPr>
            <w:r w:rsidRPr="003D708B">
              <w:rPr>
                <w:rFonts w:ascii="Book Antiqua" w:hAnsi="Book Antiqua"/>
                <w:b/>
                <w:bCs/>
                <w:color w:val="000000"/>
              </w:rPr>
              <w:t>Training dataset (</w:t>
            </w:r>
            <w:r w:rsidRPr="003D708B">
              <w:rPr>
                <w:rFonts w:ascii="Book Antiqua" w:hAnsi="Book Antiqua"/>
                <w:b/>
                <w:bCs/>
                <w:i/>
                <w:iCs/>
                <w:color w:val="000000"/>
              </w:rPr>
              <w:t>n</w:t>
            </w:r>
            <w:r w:rsidRPr="003D708B">
              <w:rPr>
                <w:rFonts w:ascii="Book Antiqua" w:hAnsi="Book Antiqua"/>
                <w:b/>
                <w:bCs/>
                <w:color w:val="000000"/>
              </w:rPr>
              <w:t xml:space="preserve"> = 284)</w:t>
            </w:r>
          </w:p>
        </w:tc>
        <w:tc>
          <w:tcPr>
            <w:tcW w:w="5566" w:type="dxa"/>
            <w:gridSpan w:val="3"/>
            <w:tcBorders>
              <w:top w:val="single" w:sz="8" w:space="0" w:color="auto"/>
              <w:left w:val="nil"/>
              <w:bottom w:val="single" w:sz="4" w:space="0" w:color="auto"/>
              <w:right w:val="nil"/>
            </w:tcBorders>
            <w:noWrap/>
            <w:vAlign w:val="center"/>
          </w:tcPr>
          <w:p w14:paraId="19345C38" w14:textId="77777777" w:rsidR="00D67D3B" w:rsidRPr="003D708B" w:rsidRDefault="00D67D3B" w:rsidP="0059414A">
            <w:pPr>
              <w:spacing w:line="360" w:lineRule="auto"/>
              <w:jc w:val="both"/>
              <w:rPr>
                <w:rFonts w:ascii="Book Antiqua" w:hAnsi="Book Antiqua"/>
                <w:b/>
                <w:bCs/>
                <w:color w:val="000000"/>
              </w:rPr>
            </w:pPr>
            <w:r w:rsidRPr="003D708B">
              <w:rPr>
                <w:rFonts w:ascii="Book Antiqua" w:hAnsi="Book Antiqua"/>
                <w:b/>
                <w:bCs/>
                <w:color w:val="000000"/>
              </w:rPr>
              <w:t>Testing dataset (</w:t>
            </w:r>
            <w:r w:rsidRPr="003D708B">
              <w:rPr>
                <w:rFonts w:ascii="Book Antiqua" w:hAnsi="Book Antiqua"/>
                <w:b/>
                <w:bCs/>
                <w:i/>
                <w:iCs/>
                <w:color w:val="000000"/>
              </w:rPr>
              <w:t>n</w:t>
            </w:r>
            <w:r w:rsidRPr="003D708B">
              <w:rPr>
                <w:rFonts w:ascii="Book Antiqua" w:hAnsi="Book Antiqua"/>
                <w:b/>
                <w:bCs/>
                <w:color w:val="000000"/>
              </w:rPr>
              <w:t xml:space="preserve"> = 122)</w:t>
            </w:r>
          </w:p>
        </w:tc>
      </w:tr>
      <w:tr w:rsidR="00D67D3B" w:rsidRPr="00862D81" w14:paraId="77DB604B" w14:textId="77777777" w:rsidTr="0059414A">
        <w:trPr>
          <w:trHeight w:val="288"/>
        </w:trPr>
        <w:tc>
          <w:tcPr>
            <w:tcW w:w="2680" w:type="dxa"/>
            <w:tcBorders>
              <w:top w:val="nil"/>
              <w:left w:val="nil"/>
              <w:bottom w:val="single" w:sz="4" w:space="0" w:color="auto"/>
              <w:right w:val="nil"/>
            </w:tcBorders>
            <w:noWrap/>
            <w:vAlign w:val="center"/>
          </w:tcPr>
          <w:p w14:paraId="283C8CFD" w14:textId="77777777" w:rsidR="00D67D3B" w:rsidRPr="00862D81" w:rsidRDefault="00D67D3B" w:rsidP="0059414A">
            <w:pPr>
              <w:spacing w:line="360" w:lineRule="auto"/>
              <w:jc w:val="both"/>
              <w:rPr>
                <w:rFonts w:ascii="Book Antiqua" w:hAnsi="Book Antiqua"/>
                <w:color w:val="000000"/>
              </w:rPr>
            </w:pPr>
          </w:p>
        </w:tc>
        <w:tc>
          <w:tcPr>
            <w:tcW w:w="2580" w:type="dxa"/>
            <w:tcBorders>
              <w:top w:val="single" w:sz="4" w:space="0" w:color="auto"/>
              <w:left w:val="nil"/>
              <w:bottom w:val="single" w:sz="4" w:space="0" w:color="auto"/>
              <w:right w:val="nil"/>
            </w:tcBorders>
            <w:noWrap/>
            <w:vAlign w:val="center"/>
          </w:tcPr>
          <w:p w14:paraId="35F99EED" w14:textId="77570AA9" w:rsidR="00D67D3B" w:rsidRPr="003D708B" w:rsidRDefault="00D67D3B" w:rsidP="0059414A">
            <w:pPr>
              <w:spacing w:line="360" w:lineRule="auto"/>
              <w:jc w:val="both"/>
              <w:rPr>
                <w:rFonts w:ascii="Book Antiqua" w:hAnsi="Book Antiqua"/>
                <w:b/>
                <w:bCs/>
                <w:color w:val="000000"/>
              </w:rPr>
            </w:pPr>
            <w:bookmarkStart w:id="91" w:name="OLE_LINK6874"/>
            <w:bookmarkStart w:id="92" w:name="OLE_LINK6875"/>
            <w:r w:rsidRPr="003D708B">
              <w:rPr>
                <w:rFonts w:ascii="Book Antiqua" w:hAnsi="Book Antiqua"/>
                <w:b/>
                <w:bCs/>
                <w:color w:val="000000"/>
              </w:rPr>
              <w:t>Non-</w:t>
            </w:r>
            <w:bookmarkStart w:id="93" w:name="OLE_LINK6870"/>
            <w:bookmarkStart w:id="94" w:name="OLE_LINK6871"/>
            <w:r w:rsidR="003D708B" w:rsidRPr="003D708B">
              <w:rPr>
                <w:rFonts w:ascii="Book Antiqua" w:hAnsi="Book Antiqua"/>
                <w:b/>
                <w:bCs/>
                <w:color w:val="000000"/>
              </w:rPr>
              <w:t>hemorrh</w:t>
            </w:r>
            <w:r w:rsidR="003D708B">
              <w:rPr>
                <w:rFonts w:ascii="Book Antiqua" w:hAnsi="Book Antiqua"/>
                <w:b/>
                <w:bCs/>
                <w:color w:val="000000"/>
              </w:rPr>
              <w:t>age</w:t>
            </w:r>
            <w:r w:rsidR="003D708B" w:rsidRPr="003D708B">
              <w:rPr>
                <w:rFonts w:ascii="Book Antiqua" w:hAnsi="Book Antiqua" w:hint="eastAsia"/>
                <w:b/>
                <w:bCs/>
                <w:color w:val="000000"/>
                <w:lang w:eastAsia="zh-CN"/>
              </w:rPr>
              <w:t xml:space="preserve"> </w:t>
            </w:r>
            <w:bookmarkEnd w:id="91"/>
            <w:bookmarkEnd w:id="92"/>
            <w:bookmarkEnd w:id="93"/>
            <w:bookmarkEnd w:id="94"/>
            <w:r w:rsidRPr="003D708B">
              <w:rPr>
                <w:rFonts w:ascii="Book Antiqua" w:hAnsi="Book Antiqua"/>
                <w:b/>
                <w:bCs/>
                <w:color w:val="000000"/>
              </w:rPr>
              <w:t>(245)</w:t>
            </w:r>
          </w:p>
        </w:tc>
        <w:tc>
          <w:tcPr>
            <w:tcW w:w="2253" w:type="dxa"/>
            <w:tcBorders>
              <w:top w:val="single" w:sz="4" w:space="0" w:color="auto"/>
              <w:left w:val="nil"/>
              <w:bottom w:val="single" w:sz="4" w:space="0" w:color="auto"/>
              <w:right w:val="nil"/>
            </w:tcBorders>
            <w:noWrap/>
            <w:vAlign w:val="center"/>
          </w:tcPr>
          <w:p w14:paraId="4452BBD8" w14:textId="76D262EE" w:rsidR="00D67D3B" w:rsidRPr="003D708B" w:rsidRDefault="003D708B" w:rsidP="0059414A">
            <w:pPr>
              <w:spacing w:line="360" w:lineRule="auto"/>
              <w:jc w:val="both"/>
              <w:rPr>
                <w:rFonts w:ascii="Book Antiqua" w:hAnsi="Book Antiqua"/>
                <w:b/>
                <w:bCs/>
                <w:color w:val="000000"/>
              </w:rPr>
            </w:pPr>
            <w:r w:rsidRPr="003D708B">
              <w:rPr>
                <w:rFonts w:ascii="Book Antiqua" w:hAnsi="Book Antiqua"/>
                <w:b/>
                <w:bCs/>
                <w:color w:val="000000"/>
              </w:rPr>
              <w:t>Hemorrh</w:t>
            </w:r>
            <w:r>
              <w:rPr>
                <w:rFonts w:ascii="Book Antiqua" w:hAnsi="Book Antiqua"/>
                <w:b/>
                <w:bCs/>
                <w:color w:val="000000"/>
              </w:rPr>
              <w:t>age</w:t>
            </w:r>
            <w:r w:rsidRPr="003D708B">
              <w:rPr>
                <w:rFonts w:ascii="Book Antiqua" w:hAnsi="Book Antiqua"/>
                <w:b/>
                <w:bCs/>
                <w:color w:val="000000"/>
              </w:rPr>
              <w:t xml:space="preserve"> </w:t>
            </w:r>
            <w:r w:rsidR="00D67D3B" w:rsidRPr="003D708B">
              <w:rPr>
                <w:rFonts w:ascii="Book Antiqua" w:hAnsi="Book Antiqua"/>
                <w:b/>
                <w:bCs/>
                <w:color w:val="000000"/>
              </w:rPr>
              <w:t>(39)</w:t>
            </w:r>
          </w:p>
        </w:tc>
        <w:tc>
          <w:tcPr>
            <w:tcW w:w="1167" w:type="dxa"/>
            <w:tcBorders>
              <w:top w:val="single" w:sz="4" w:space="0" w:color="auto"/>
              <w:left w:val="nil"/>
              <w:bottom w:val="single" w:sz="4" w:space="0" w:color="auto"/>
              <w:right w:val="nil"/>
            </w:tcBorders>
            <w:noWrap/>
            <w:vAlign w:val="center"/>
          </w:tcPr>
          <w:p w14:paraId="34FD2DD4" w14:textId="7D5E131C" w:rsidR="00D67D3B" w:rsidRPr="003D708B" w:rsidRDefault="00D67D3B" w:rsidP="0059414A">
            <w:pPr>
              <w:spacing w:line="360" w:lineRule="auto"/>
              <w:jc w:val="both"/>
              <w:rPr>
                <w:rFonts w:ascii="Book Antiqua" w:hAnsi="Book Antiqua"/>
                <w:b/>
                <w:bCs/>
                <w:color w:val="000000"/>
              </w:rPr>
            </w:pPr>
            <w:r w:rsidRPr="003D708B">
              <w:rPr>
                <w:rFonts w:ascii="Book Antiqua" w:hAnsi="Book Antiqua"/>
                <w:b/>
                <w:bCs/>
                <w:i/>
                <w:iCs/>
                <w:color w:val="000000"/>
              </w:rPr>
              <w:t>P</w:t>
            </w:r>
            <w:r w:rsidR="003D708B" w:rsidRPr="003D708B">
              <w:rPr>
                <w:rFonts w:ascii="Book Antiqua" w:hAnsi="Book Antiqua"/>
                <w:b/>
                <w:bCs/>
                <w:color w:val="000000"/>
              </w:rPr>
              <w:t xml:space="preserve"> value</w:t>
            </w:r>
          </w:p>
        </w:tc>
        <w:tc>
          <w:tcPr>
            <w:tcW w:w="2365" w:type="dxa"/>
            <w:tcBorders>
              <w:top w:val="single" w:sz="4" w:space="0" w:color="auto"/>
              <w:left w:val="nil"/>
              <w:bottom w:val="single" w:sz="4" w:space="0" w:color="auto"/>
              <w:right w:val="nil"/>
            </w:tcBorders>
            <w:noWrap/>
            <w:vAlign w:val="center"/>
          </w:tcPr>
          <w:p w14:paraId="6FD3E81E" w14:textId="6A5B5CCC" w:rsidR="00D67D3B" w:rsidRPr="003D708B" w:rsidRDefault="00D67D3B" w:rsidP="0059414A">
            <w:pPr>
              <w:spacing w:line="360" w:lineRule="auto"/>
              <w:jc w:val="both"/>
              <w:rPr>
                <w:rFonts w:ascii="Book Antiqua" w:hAnsi="Book Antiqua"/>
                <w:b/>
                <w:bCs/>
                <w:color w:val="000000"/>
              </w:rPr>
            </w:pPr>
            <w:r w:rsidRPr="003D708B">
              <w:rPr>
                <w:rFonts w:ascii="Book Antiqua" w:hAnsi="Book Antiqua"/>
                <w:b/>
                <w:bCs/>
                <w:color w:val="000000"/>
              </w:rPr>
              <w:t>Non-</w:t>
            </w:r>
            <w:bookmarkStart w:id="95" w:name="OLE_LINK6876"/>
            <w:bookmarkStart w:id="96" w:name="OLE_LINK6877"/>
            <w:r w:rsidR="003D708B" w:rsidRPr="003D708B">
              <w:rPr>
                <w:rFonts w:ascii="Book Antiqua" w:hAnsi="Book Antiqua"/>
                <w:b/>
                <w:bCs/>
                <w:color w:val="000000"/>
              </w:rPr>
              <w:t>h</w:t>
            </w:r>
            <w:r w:rsidRPr="003D708B">
              <w:rPr>
                <w:rFonts w:ascii="Book Antiqua" w:hAnsi="Book Antiqua"/>
                <w:b/>
                <w:bCs/>
                <w:color w:val="000000"/>
              </w:rPr>
              <w:t>emorrh</w:t>
            </w:r>
            <w:r w:rsidR="003D708B">
              <w:rPr>
                <w:rFonts w:ascii="Book Antiqua" w:hAnsi="Book Antiqua"/>
                <w:b/>
                <w:bCs/>
                <w:color w:val="000000"/>
              </w:rPr>
              <w:t>age</w:t>
            </w:r>
            <w:bookmarkEnd w:id="95"/>
            <w:bookmarkEnd w:id="96"/>
            <w:r w:rsidRPr="003D708B">
              <w:rPr>
                <w:rFonts w:ascii="Book Antiqua" w:hAnsi="Book Antiqua"/>
                <w:b/>
                <w:bCs/>
                <w:color w:val="000000"/>
              </w:rPr>
              <w:t xml:space="preserve"> (96)</w:t>
            </w:r>
          </w:p>
        </w:tc>
        <w:tc>
          <w:tcPr>
            <w:tcW w:w="2365" w:type="dxa"/>
            <w:tcBorders>
              <w:top w:val="single" w:sz="4" w:space="0" w:color="auto"/>
              <w:left w:val="nil"/>
              <w:bottom w:val="single" w:sz="4" w:space="0" w:color="auto"/>
              <w:right w:val="nil"/>
            </w:tcBorders>
            <w:noWrap/>
            <w:vAlign w:val="center"/>
          </w:tcPr>
          <w:p w14:paraId="2F7CB964" w14:textId="76FCC27A" w:rsidR="00D67D3B" w:rsidRPr="003D708B" w:rsidRDefault="003D708B" w:rsidP="0059414A">
            <w:pPr>
              <w:spacing w:line="360" w:lineRule="auto"/>
              <w:jc w:val="both"/>
              <w:rPr>
                <w:rFonts w:ascii="Book Antiqua" w:hAnsi="Book Antiqua"/>
                <w:b/>
                <w:bCs/>
                <w:color w:val="000000"/>
              </w:rPr>
            </w:pPr>
            <w:bookmarkStart w:id="97" w:name="OLE_LINK6878"/>
            <w:bookmarkStart w:id="98" w:name="OLE_LINK6879"/>
            <w:r w:rsidRPr="003D708B">
              <w:rPr>
                <w:rFonts w:ascii="Book Antiqua" w:hAnsi="Book Antiqua"/>
                <w:b/>
                <w:bCs/>
                <w:color w:val="000000"/>
              </w:rPr>
              <w:t>Hemorrh</w:t>
            </w:r>
            <w:r>
              <w:rPr>
                <w:rFonts w:ascii="Book Antiqua" w:hAnsi="Book Antiqua"/>
                <w:b/>
                <w:bCs/>
                <w:color w:val="000000"/>
              </w:rPr>
              <w:t>age</w:t>
            </w:r>
            <w:bookmarkEnd w:id="97"/>
            <w:bookmarkEnd w:id="98"/>
            <w:r w:rsidRPr="003D708B">
              <w:rPr>
                <w:rFonts w:ascii="Book Antiqua" w:hAnsi="Book Antiqua"/>
                <w:b/>
                <w:bCs/>
                <w:color w:val="000000"/>
              </w:rPr>
              <w:t xml:space="preserve"> </w:t>
            </w:r>
            <w:r w:rsidR="00D67D3B" w:rsidRPr="003D708B">
              <w:rPr>
                <w:rFonts w:ascii="Book Antiqua" w:hAnsi="Book Antiqua"/>
                <w:b/>
                <w:bCs/>
                <w:color w:val="000000"/>
              </w:rPr>
              <w:t>(26)</w:t>
            </w:r>
          </w:p>
        </w:tc>
        <w:tc>
          <w:tcPr>
            <w:tcW w:w="836" w:type="dxa"/>
            <w:tcBorders>
              <w:top w:val="single" w:sz="4" w:space="0" w:color="auto"/>
              <w:left w:val="nil"/>
              <w:bottom w:val="single" w:sz="4" w:space="0" w:color="auto"/>
              <w:right w:val="nil"/>
            </w:tcBorders>
            <w:noWrap/>
            <w:vAlign w:val="center"/>
          </w:tcPr>
          <w:p w14:paraId="5EE0F9C8" w14:textId="347CCE08" w:rsidR="00D67D3B" w:rsidRPr="003D708B" w:rsidRDefault="00D67D3B" w:rsidP="0059414A">
            <w:pPr>
              <w:spacing w:line="360" w:lineRule="auto"/>
              <w:jc w:val="both"/>
              <w:rPr>
                <w:rFonts w:ascii="Book Antiqua" w:hAnsi="Book Antiqua"/>
                <w:b/>
                <w:bCs/>
                <w:color w:val="000000"/>
              </w:rPr>
            </w:pPr>
            <w:r w:rsidRPr="003D708B">
              <w:rPr>
                <w:rFonts w:ascii="Book Antiqua" w:hAnsi="Book Antiqua"/>
                <w:b/>
                <w:bCs/>
                <w:i/>
                <w:iCs/>
                <w:color w:val="000000"/>
              </w:rPr>
              <w:t>P</w:t>
            </w:r>
            <w:r w:rsidR="003D708B" w:rsidRPr="003D708B">
              <w:rPr>
                <w:rFonts w:ascii="Book Antiqua" w:hAnsi="Book Antiqua"/>
                <w:b/>
                <w:bCs/>
                <w:color w:val="000000"/>
              </w:rPr>
              <w:t xml:space="preserve"> value</w:t>
            </w:r>
          </w:p>
        </w:tc>
      </w:tr>
      <w:tr w:rsidR="00D67D3B" w:rsidRPr="00862D81" w14:paraId="0A9EC289" w14:textId="77777777" w:rsidTr="0059414A">
        <w:trPr>
          <w:trHeight w:val="288"/>
        </w:trPr>
        <w:tc>
          <w:tcPr>
            <w:tcW w:w="2680" w:type="dxa"/>
            <w:tcBorders>
              <w:top w:val="single" w:sz="4" w:space="0" w:color="auto"/>
              <w:left w:val="nil"/>
              <w:bottom w:val="nil"/>
              <w:right w:val="nil"/>
            </w:tcBorders>
            <w:noWrap/>
            <w:vAlign w:val="center"/>
          </w:tcPr>
          <w:p w14:paraId="360A1A01" w14:textId="6B6C710A" w:rsidR="00D67D3B" w:rsidRPr="00862D81" w:rsidRDefault="003D708B" w:rsidP="0059414A">
            <w:pPr>
              <w:spacing w:line="360" w:lineRule="auto"/>
              <w:jc w:val="both"/>
              <w:rPr>
                <w:rFonts w:ascii="Book Antiqua" w:hAnsi="Book Antiqua"/>
                <w:color w:val="000000"/>
              </w:rPr>
            </w:pPr>
            <w:r w:rsidRPr="00862D81">
              <w:rPr>
                <w:rFonts w:ascii="Book Antiqua" w:hAnsi="Book Antiqua"/>
                <w:color w:val="000000"/>
              </w:rPr>
              <w:t>Gender</w:t>
            </w:r>
            <w:r w:rsidR="00D67D3B" w:rsidRPr="00862D81">
              <w:rPr>
                <w:rFonts w:ascii="Book Antiqua" w:hAnsi="Book Antiqua"/>
                <w:color w:val="000000"/>
              </w:rPr>
              <w:t>,</w:t>
            </w:r>
            <w:r>
              <w:rPr>
                <w:rFonts w:ascii="Book Antiqua" w:hAnsi="Book Antiqua"/>
                <w:color w:val="000000"/>
              </w:rPr>
              <w:t xml:space="preserve"> </w:t>
            </w:r>
            <w:r w:rsidR="00D67D3B" w:rsidRPr="00862D81">
              <w:rPr>
                <w:rFonts w:ascii="Book Antiqua" w:hAnsi="Book Antiqua"/>
                <w:color w:val="000000"/>
              </w:rPr>
              <w:t>male,</w:t>
            </w:r>
            <w:r>
              <w:rPr>
                <w:rFonts w:ascii="Book Antiqua" w:hAnsi="Book Antiqua"/>
                <w:color w:val="000000"/>
              </w:rPr>
              <w:t xml:space="preserve"> </w:t>
            </w:r>
            <w:r w:rsidR="00D67D3B" w:rsidRPr="003D708B">
              <w:rPr>
                <w:rFonts w:ascii="Book Antiqua" w:hAnsi="Book Antiqua"/>
                <w:i/>
                <w:iCs/>
                <w:color w:val="000000"/>
              </w:rPr>
              <w:t>n</w:t>
            </w:r>
            <w:r w:rsidR="00D67D3B" w:rsidRPr="00862D81">
              <w:rPr>
                <w:rFonts w:ascii="Book Antiqua" w:hAnsi="Book Antiqua"/>
                <w:color w:val="000000"/>
              </w:rPr>
              <w:t xml:space="preserve"> (%)</w:t>
            </w:r>
          </w:p>
        </w:tc>
        <w:tc>
          <w:tcPr>
            <w:tcW w:w="2580" w:type="dxa"/>
            <w:tcBorders>
              <w:top w:val="single" w:sz="4" w:space="0" w:color="auto"/>
              <w:left w:val="nil"/>
              <w:bottom w:val="nil"/>
              <w:right w:val="nil"/>
            </w:tcBorders>
            <w:noWrap/>
            <w:vAlign w:val="center"/>
          </w:tcPr>
          <w:p w14:paraId="3C945C7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195 (79.6)</w:t>
            </w:r>
          </w:p>
        </w:tc>
        <w:tc>
          <w:tcPr>
            <w:tcW w:w="2253" w:type="dxa"/>
            <w:tcBorders>
              <w:top w:val="single" w:sz="4" w:space="0" w:color="auto"/>
              <w:left w:val="nil"/>
              <w:bottom w:val="nil"/>
              <w:right w:val="nil"/>
            </w:tcBorders>
            <w:noWrap/>
            <w:vAlign w:val="center"/>
          </w:tcPr>
          <w:p w14:paraId="22AC6C1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32 (82.1)</w:t>
            </w:r>
          </w:p>
        </w:tc>
        <w:tc>
          <w:tcPr>
            <w:tcW w:w="1167" w:type="dxa"/>
            <w:tcBorders>
              <w:top w:val="single" w:sz="4" w:space="0" w:color="auto"/>
              <w:left w:val="nil"/>
              <w:bottom w:val="nil"/>
              <w:right w:val="nil"/>
            </w:tcBorders>
            <w:noWrap/>
            <w:vAlign w:val="center"/>
          </w:tcPr>
          <w:p w14:paraId="4BBAA76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0.888</w:t>
            </w:r>
          </w:p>
        </w:tc>
        <w:tc>
          <w:tcPr>
            <w:tcW w:w="2365" w:type="dxa"/>
            <w:tcBorders>
              <w:top w:val="single" w:sz="4" w:space="0" w:color="auto"/>
              <w:left w:val="nil"/>
              <w:bottom w:val="nil"/>
              <w:right w:val="nil"/>
            </w:tcBorders>
            <w:noWrap/>
            <w:vAlign w:val="bottom"/>
          </w:tcPr>
          <w:p w14:paraId="52B53BD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77 (80.2)</w:t>
            </w:r>
          </w:p>
        </w:tc>
        <w:tc>
          <w:tcPr>
            <w:tcW w:w="2365" w:type="dxa"/>
            <w:tcBorders>
              <w:top w:val="single" w:sz="4" w:space="0" w:color="auto"/>
              <w:left w:val="nil"/>
              <w:bottom w:val="nil"/>
              <w:right w:val="nil"/>
            </w:tcBorders>
            <w:noWrap/>
            <w:vAlign w:val="bottom"/>
          </w:tcPr>
          <w:p w14:paraId="0DC47E2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20 (76.9)</w:t>
            </w:r>
          </w:p>
        </w:tc>
        <w:tc>
          <w:tcPr>
            <w:tcW w:w="836" w:type="dxa"/>
            <w:tcBorders>
              <w:top w:val="single" w:sz="4" w:space="0" w:color="auto"/>
              <w:left w:val="nil"/>
              <w:bottom w:val="nil"/>
              <w:right w:val="nil"/>
            </w:tcBorders>
            <w:noWrap/>
            <w:vAlign w:val="bottom"/>
          </w:tcPr>
          <w:p w14:paraId="4628144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0.925</w:t>
            </w:r>
          </w:p>
        </w:tc>
      </w:tr>
      <w:tr w:rsidR="00D67D3B" w:rsidRPr="00862D81" w14:paraId="22F2E0C1" w14:textId="77777777" w:rsidTr="0059414A">
        <w:trPr>
          <w:trHeight w:val="288"/>
        </w:trPr>
        <w:tc>
          <w:tcPr>
            <w:tcW w:w="2680" w:type="dxa"/>
            <w:tcBorders>
              <w:top w:val="nil"/>
              <w:left w:val="nil"/>
              <w:bottom w:val="nil"/>
              <w:right w:val="nil"/>
            </w:tcBorders>
            <w:noWrap/>
            <w:vAlign w:val="center"/>
          </w:tcPr>
          <w:p w14:paraId="0799B3FA" w14:textId="39D20850"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Age (</w:t>
            </w:r>
            <w:proofErr w:type="spellStart"/>
            <w:r w:rsidRPr="00862D81">
              <w:rPr>
                <w:rFonts w:ascii="Book Antiqua" w:hAnsi="Book Antiqua"/>
                <w:color w:val="000000"/>
              </w:rPr>
              <w:t>yr</w:t>
            </w:r>
            <w:proofErr w:type="spellEnd"/>
            <w:r w:rsidRPr="00862D81">
              <w:rPr>
                <w:rFonts w:ascii="Book Antiqua" w:hAnsi="Book Antiqua"/>
                <w:color w:val="000000"/>
              </w:rPr>
              <w:t>)</w:t>
            </w:r>
          </w:p>
        </w:tc>
        <w:tc>
          <w:tcPr>
            <w:tcW w:w="2580" w:type="dxa"/>
            <w:tcBorders>
              <w:top w:val="nil"/>
              <w:left w:val="nil"/>
              <w:bottom w:val="nil"/>
              <w:right w:val="nil"/>
            </w:tcBorders>
            <w:noWrap/>
            <w:vAlign w:val="center"/>
          </w:tcPr>
          <w:p w14:paraId="2E9A25C2" w14:textId="455D4ABC"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59.0 [52.0,65.0]</w:t>
            </w:r>
          </w:p>
        </w:tc>
        <w:tc>
          <w:tcPr>
            <w:tcW w:w="2253" w:type="dxa"/>
            <w:tcBorders>
              <w:top w:val="nil"/>
              <w:left w:val="nil"/>
              <w:bottom w:val="nil"/>
              <w:right w:val="nil"/>
            </w:tcBorders>
            <w:noWrap/>
            <w:vAlign w:val="center"/>
          </w:tcPr>
          <w:p w14:paraId="6AA75632" w14:textId="2FF940D5"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55.0 [50.5,62.0]</w:t>
            </w:r>
          </w:p>
        </w:tc>
        <w:tc>
          <w:tcPr>
            <w:tcW w:w="1167" w:type="dxa"/>
            <w:tcBorders>
              <w:top w:val="nil"/>
              <w:left w:val="nil"/>
              <w:bottom w:val="nil"/>
              <w:right w:val="nil"/>
            </w:tcBorders>
            <w:noWrap/>
            <w:vAlign w:val="center"/>
          </w:tcPr>
          <w:p w14:paraId="30A2AA6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0.133</w:t>
            </w:r>
          </w:p>
        </w:tc>
        <w:tc>
          <w:tcPr>
            <w:tcW w:w="2365" w:type="dxa"/>
            <w:tcBorders>
              <w:top w:val="nil"/>
              <w:left w:val="nil"/>
              <w:bottom w:val="nil"/>
              <w:right w:val="nil"/>
            </w:tcBorders>
            <w:noWrap/>
            <w:vAlign w:val="bottom"/>
          </w:tcPr>
          <w:p w14:paraId="6B6F52DB" w14:textId="0838E933"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59.0 [53.0,64.0]</w:t>
            </w:r>
          </w:p>
        </w:tc>
        <w:tc>
          <w:tcPr>
            <w:tcW w:w="2365" w:type="dxa"/>
            <w:tcBorders>
              <w:top w:val="nil"/>
              <w:left w:val="nil"/>
              <w:bottom w:val="nil"/>
              <w:right w:val="nil"/>
            </w:tcBorders>
            <w:noWrap/>
            <w:vAlign w:val="bottom"/>
          </w:tcPr>
          <w:p w14:paraId="28CA92EC" w14:textId="0A56F763"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59.0 [53.0,66.0]</w:t>
            </w:r>
          </w:p>
        </w:tc>
        <w:tc>
          <w:tcPr>
            <w:tcW w:w="836" w:type="dxa"/>
            <w:tcBorders>
              <w:top w:val="nil"/>
              <w:left w:val="nil"/>
              <w:bottom w:val="nil"/>
              <w:right w:val="nil"/>
            </w:tcBorders>
            <w:noWrap/>
            <w:vAlign w:val="bottom"/>
          </w:tcPr>
          <w:p w14:paraId="7E7328D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0.834</w:t>
            </w:r>
          </w:p>
        </w:tc>
      </w:tr>
      <w:tr w:rsidR="00D67D3B" w:rsidRPr="00862D81" w14:paraId="5C900C91" w14:textId="77777777" w:rsidTr="0059414A">
        <w:trPr>
          <w:trHeight w:val="288"/>
        </w:trPr>
        <w:tc>
          <w:tcPr>
            <w:tcW w:w="2680" w:type="dxa"/>
            <w:tcBorders>
              <w:top w:val="nil"/>
              <w:left w:val="nil"/>
              <w:bottom w:val="nil"/>
              <w:right w:val="nil"/>
            </w:tcBorders>
            <w:noWrap/>
            <w:vAlign w:val="center"/>
          </w:tcPr>
          <w:p w14:paraId="5AA5105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 xml:space="preserve">Alcohol, </w:t>
            </w:r>
            <w:r w:rsidRPr="003D708B">
              <w:rPr>
                <w:rFonts w:ascii="Book Antiqua" w:hAnsi="Book Antiqua"/>
                <w:i/>
                <w:iCs/>
                <w:color w:val="000000"/>
              </w:rPr>
              <w:t>n</w:t>
            </w:r>
            <w:r w:rsidRPr="00862D81">
              <w:rPr>
                <w:rFonts w:ascii="Book Antiqua" w:hAnsi="Book Antiqua"/>
                <w:color w:val="000000"/>
              </w:rPr>
              <w:t xml:space="preserve"> (%)</w:t>
            </w:r>
          </w:p>
        </w:tc>
        <w:tc>
          <w:tcPr>
            <w:tcW w:w="2580" w:type="dxa"/>
            <w:tcBorders>
              <w:top w:val="nil"/>
              <w:left w:val="nil"/>
              <w:bottom w:val="nil"/>
              <w:right w:val="nil"/>
            </w:tcBorders>
            <w:noWrap/>
            <w:vAlign w:val="center"/>
          </w:tcPr>
          <w:p w14:paraId="0971F890"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center"/>
          </w:tcPr>
          <w:p w14:paraId="74595CF0"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center"/>
          </w:tcPr>
          <w:p w14:paraId="234F5EF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0.024</w:t>
            </w:r>
          </w:p>
        </w:tc>
        <w:tc>
          <w:tcPr>
            <w:tcW w:w="2365" w:type="dxa"/>
            <w:tcBorders>
              <w:top w:val="nil"/>
              <w:left w:val="nil"/>
              <w:bottom w:val="nil"/>
              <w:right w:val="nil"/>
            </w:tcBorders>
            <w:noWrap/>
            <w:vAlign w:val="center"/>
          </w:tcPr>
          <w:p w14:paraId="36FB2CA2"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5CEC02D7"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center"/>
          </w:tcPr>
          <w:p w14:paraId="6535D097" w14:textId="77777777" w:rsidR="00D67D3B" w:rsidRPr="00862D81" w:rsidRDefault="00D67D3B" w:rsidP="0059414A">
            <w:pPr>
              <w:spacing w:line="360" w:lineRule="auto"/>
              <w:jc w:val="both"/>
              <w:rPr>
                <w:rFonts w:ascii="Book Antiqua" w:eastAsia="Times New Roman" w:hAnsi="Book Antiqua"/>
                <w:color w:val="000000"/>
              </w:rPr>
            </w:pPr>
          </w:p>
        </w:tc>
      </w:tr>
      <w:tr w:rsidR="00D67D3B" w:rsidRPr="00862D81" w14:paraId="549C1F50" w14:textId="77777777" w:rsidTr="0059414A">
        <w:trPr>
          <w:trHeight w:val="288"/>
        </w:trPr>
        <w:tc>
          <w:tcPr>
            <w:tcW w:w="2680" w:type="dxa"/>
            <w:tcBorders>
              <w:top w:val="nil"/>
              <w:left w:val="nil"/>
              <w:bottom w:val="nil"/>
              <w:right w:val="nil"/>
            </w:tcBorders>
            <w:noWrap/>
            <w:vAlign w:val="center"/>
          </w:tcPr>
          <w:p w14:paraId="1D3EFD1B" w14:textId="1D1C85E1" w:rsidR="00D67D3B" w:rsidRPr="00862D81" w:rsidRDefault="003D708B" w:rsidP="003D708B">
            <w:pPr>
              <w:spacing w:line="360" w:lineRule="auto"/>
              <w:ind w:leftChars="100" w:left="240"/>
              <w:jc w:val="both"/>
              <w:rPr>
                <w:rFonts w:ascii="Book Antiqua" w:hAnsi="Book Antiqua"/>
                <w:color w:val="000000"/>
              </w:rPr>
            </w:pPr>
            <w:r w:rsidRPr="00862D81">
              <w:rPr>
                <w:rFonts w:ascii="Book Antiqua" w:hAnsi="Book Antiqua"/>
                <w:color w:val="000000"/>
              </w:rPr>
              <w:t>No</w:t>
            </w:r>
          </w:p>
        </w:tc>
        <w:tc>
          <w:tcPr>
            <w:tcW w:w="2580" w:type="dxa"/>
            <w:tcBorders>
              <w:top w:val="nil"/>
              <w:left w:val="nil"/>
              <w:bottom w:val="nil"/>
              <w:right w:val="nil"/>
            </w:tcBorders>
            <w:noWrap/>
            <w:vAlign w:val="bottom"/>
          </w:tcPr>
          <w:p w14:paraId="1480B3E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151 (61.6)</w:t>
            </w:r>
          </w:p>
        </w:tc>
        <w:tc>
          <w:tcPr>
            <w:tcW w:w="2253" w:type="dxa"/>
            <w:tcBorders>
              <w:top w:val="nil"/>
              <w:left w:val="nil"/>
              <w:bottom w:val="nil"/>
              <w:right w:val="nil"/>
            </w:tcBorders>
            <w:noWrap/>
            <w:vAlign w:val="bottom"/>
          </w:tcPr>
          <w:p w14:paraId="2882562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16 (41.0)</w:t>
            </w:r>
          </w:p>
        </w:tc>
        <w:tc>
          <w:tcPr>
            <w:tcW w:w="1167" w:type="dxa"/>
            <w:tcBorders>
              <w:top w:val="nil"/>
              <w:left w:val="nil"/>
              <w:bottom w:val="nil"/>
              <w:right w:val="nil"/>
            </w:tcBorders>
            <w:noWrap/>
            <w:vAlign w:val="center"/>
          </w:tcPr>
          <w:p w14:paraId="2B2FB03F"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5F891C7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58 (60.4)</w:t>
            </w:r>
          </w:p>
        </w:tc>
        <w:tc>
          <w:tcPr>
            <w:tcW w:w="2365" w:type="dxa"/>
            <w:tcBorders>
              <w:top w:val="nil"/>
              <w:left w:val="nil"/>
              <w:bottom w:val="nil"/>
              <w:right w:val="nil"/>
            </w:tcBorders>
            <w:noWrap/>
            <w:vAlign w:val="bottom"/>
          </w:tcPr>
          <w:p w14:paraId="2A15777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15 (57.7)</w:t>
            </w:r>
          </w:p>
        </w:tc>
        <w:tc>
          <w:tcPr>
            <w:tcW w:w="836" w:type="dxa"/>
            <w:tcBorders>
              <w:top w:val="nil"/>
              <w:left w:val="nil"/>
              <w:bottom w:val="nil"/>
              <w:right w:val="nil"/>
            </w:tcBorders>
            <w:noWrap/>
            <w:vAlign w:val="center"/>
          </w:tcPr>
          <w:p w14:paraId="1495DF17" w14:textId="77777777" w:rsidR="00D67D3B" w:rsidRPr="00862D81" w:rsidRDefault="00D67D3B" w:rsidP="0059414A">
            <w:pPr>
              <w:spacing w:line="360" w:lineRule="auto"/>
              <w:jc w:val="both"/>
              <w:rPr>
                <w:rFonts w:ascii="Book Antiqua" w:hAnsi="Book Antiqua"/>
                <w:color w:val="000000"/>
              </w:rPr>
            </w:pPr>
          </w:p>
        </w:tc>
      </w:tr>
      <w:tr w:rsidR="00D67D3B" w:rsidRPr="00862D81" w14:paraId="579851A1" w14:textId="77777777" w:rsidTr="0059414A">
        <w:trPr>
          <w:trHeight w:val="288"/>
        </w:trPr>
        <w:tc>
          <w:tcPr>
            <w:tcW w:w="2680" w:type="dxa"/>
            <w:tcBorders>
              <w:top w:val="nil"/>
              <w:left w:val="nil"/>
              <w:bottom w:val="nil"/>
              <w:right w:val="nil"/>
            </w:tcBorders>
            <w:noWrap/>
            <w:vAlign w:val="center"/>
          </w:tcPr>
          <w:p w14:paraId="046A357B" w14:textId="04B6CCA8" w:rsidR="00D67D3B" w:rsidRPr="00862D81" w:rsidRDefault="003D708B" w:rsidP="003D708B">
            <w:pPr>
              <w:spacing w:line="360" w:lineRule="auto"/>
              <w:ind w:leftChars="100" w:left="240"/>
              <w:jc w:val="both"/>
              <w:rPr>
                <w:rFonts w:ascii="Book Antiqua" w:hAnsi="Book Antiqua"/>
                <w:color w:val="000000"/>
              </w:rPr>
            </w:pPr>
            <w:r w:rsidRPr="00862D81">
              <w:rPr>
                <w:rFonts w:ascii="Book Antiqua" w:hAnsi="Book Antiqua"/>
                <w:color w:val="000000"/>
              </w:rPr>
              <w:t>Yes</w:t>
            </w:r>
          </w:p>
        </w:tc>
        <w:tc>
          <w:tcPr>
            <w:tcW w:w="2580" w:type="dxa"/>
            <w:tcBorders>
              <w:top w:val="nil"/>
              <w:left w:val="nil"/>
              <w:bottom w:val="nil"/>
              <w:right w:val="nil"/>
            </w:tcBorders>
            <w:noWrap/>
            <w:vAlign w:val="bottom"/>
          </w:tcPr>
          <w:p w14:paraId="799254F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94 (38.4)</w:t>
            </w:r>
          </w:p>
        </w:tc>
        <w:tc>
          <w:tcPr>
            <w:tcW w:w="2253" w:type="dxa"/>
            <w:tcBorders>
              <w:top w:val="nil"/>
              <w:left w:val="nil"/>
              <w:bottom w:val="nil"/>
              <w:right w:val="nil"/>
            </w:tcBorders>
            <w:noWrap/>
            <w:vAlign w:val="bottom"/>
          </w:tcPr>
          <w:p w14:paraId="7DD3A60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23 (59.0)</w:t>
            </w:r>
          </w:p>
        </w:tc>
        <w:tc>
          <w:tcPr>
            <w:tcW w:w="1167" w:type="dxa"/>
            <w:tcBorders>
              <w:top w:val="nil"/>
              <w:left w:val="nil"/>
              <w:bottom w:val="nil"/>
              <w:right w:val="nil"/>
            </w:tcBorders>
            <w:noWrap/>
            <w:vAlign w:val="center"/>
          </w:tcPr>
          <w:p w14:paraId="3B947FCE"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4AF7DD0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38 (39.6)</w:t>
            </w:r>
          </w:p>
        </w:tc>
        <w:tc>
          <w:tcPr>
            <w:tcW w:w="2365" w:type="dxa"/>
            <w:tcBorders>
              <w:top w:val="nil"/>
              <w:left w:val="nil"/>
              <w:bottom w:val="nil"/>
              <w:right w:val="nil"/>
            </w:tcBorders>
            <w:noWrap/>
            <w:vAlign w:val="bottom"/>
          </w:tcPr>
          <w:p w14:paraId="21E70B3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 (42.3)</w:t>
            </w:r>
          </w:p>
        </w:tc>
        <w:tc>
          <w:tcPr>
            <w:tcW w:w="836" w:type="dxa"/>
            <w:tcBorders>
              <w:top w:val="nil"/>
              <w:left w:val="nil"/>
              <w:bottom w:val="nil"/>
              <w:right w:val="nil"/>
            </w:tcBorders>
            <w:noWrap/>
            <w:vAlign w:val="center"/>
          </w:tcPr>
          <w:p w14:paraId="37A532BD" w14:textId="77777777" w:rsidR="00D67D3B" w:rsidRPr="00862D81" w:rsidRDefault="00D67D3B" w:rsidP="0059414A">
            <w:pPr>
              <w:spacing w:line="360" w:lineRule="auto"/>
              <w:jc w:val="both"/>
              <w:rPr>
                <w:rFonts w:ascii="Book Antiqua" w:hAnsi="Book Antiqua"/>
                <w:color w:val="000000"/>
              </w:rPr>
            </w:pPr>
          </w:p>
        </w:tc>
      </w:tr>
      <w:tr w:rsidR="00D67D3B" w:rsidRPr="00862D81" w14:paraId="70BED210" w14:textId="77777777" w:rsidTr="0059414A">
        <w:trPr>
          <w:trHeight w:val="288"/>
        </w:trPr>
        <w:tc>
          <w:tcPr>
            <w:tcW w:w="2680" w:type="dxa"/>
            <w:tcBorders>
              <w:top w:val="nil"/>
              <w:left w:val="nil"/>
              <w:bottom w:val="nil"/>
              <w:right w:val="nil"/>
            </w:tcBorders>
            <w:noWrap/>
            <w:vAlign w:val="center"/>
          </w:tcPr>
          <w:p w14:paraId="0980669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 xml:space="preserve">Ascites, </w:t>
            </w:r>
            <w:r w:rsidRPr="003D708B">
              <w:rPr>
                <w:rFonts w:ascii="Book Antiqua" w:hAnsi="Book Antiqua"/>
                <w:i/>
                <w:iCs/>
                <w:color w:val="000000"/>
              </w:rPr>
              <w:t>n</w:t>
            </w:r>
            <w:r w:rsidRPr="00862D81">
              <w:rPr>
                <w:rFonts w:ascii="Book Antiqua" w:hAnsi="Book Antiqua"/>
                <w:color w:val="000000"/>
              </w:rPr>
              <w:t xml:space="preserve"> (%)</w:t>
            </w:r>
          </w:p>
        </w:tc>
        <w:tc>
          <w:tcPr>
            <w:tcW w:w="2580" w:type="dxa"/>
            <w:tcBorders>
              <w:top w:val="nil"/>
              <w:left w:val="nil"/>
              <w:bottom w:val="nil"/>
              <w:right w:val="nil"/>
            </w:tcBorders>
            <w:noWrap/>
            <w:vAlign w:val="center"/>
          </w:tcPr>
          <w:p w14:paraId="1DEC147C"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center"/>
          </w:tcPr>
          <w:p w14:paraId="04DA8EED"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center"/>
          </w:tcPr>
          <w:p w14:paraId="4FA9BE36" w14:textId="4650A2FB"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&lt;</w:t>
            </w:r>
            <w:r w:rsidR="003D708B">
              <w:rPr>
                <w:rFonts w:ascii="Book Antiqua" w:hAnsi="Book Antiqua"/>
                <w:color w:val="000000"/>
              </w:rPr>
              <w:t xml:space="preserve"> </w:t>
            </w:r>
            <w:r w:rsidRPr="00862D81">
              <w:rPr>
                <w:rFonts w:ascii="Book Antiqua" w:hAnsi="Book Antiqua"/>
                <w:color w:val="000000"/>
              </w:rPr>
              <w:t>0.001</w:t>
            </w:r>
          </w:p>
        </w:tc>
        <w:tc>
          <w:tcPr>
            <w:tcW w:w="2365" w:type="dxa"/>
            <w:tcBorders>
              <w:top w:val="nil"/>
              <w:left w:val="nil"/>
              <w:bottom w:val="nil"/>
              <w:right w:val="nil"/>
            </w:tcBorders>
            <w:noWrap/>
            <w:vAlign w:val="center"/>
          </w:tcPr>
          <w:p w14:paraId="3DF30C96"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3036B0B5"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3D25DDE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0.001</w:t>
            </w:r>
          </w:p>
        </w:tc>
      </w:tr>
      <w:tr w:rsidR="00D67D3B" w:rsidRPr="00862D81" w14:paraId="112D3C60" w14:textId="77777777" w:rsidTr="0059414A">
        <w:trPr>
          <w:trHeight w:val="288"/>
        </w:trPr>
        <w:tc>
          <w:tcPr>
            <w:tcW w:w="2680" w:type="dxa"/>
            <w:tcBorders>
              <w:top w:val="nil"/>
              <w:left w:val="nil"/>
              <w:bottom w:val="nil"/>
              <w:right w:val="nil"/>
            </w:tcBorders>
            <w:noWrap/>
            <w:vAlign w:val="center"/>
          </w:tcPr>
          <w:p w14:paraId="638DA646" w14:textId="38B616CA" w:rsidR="00D67D3B" w:rsidRPr="00862D81" w:rsidRDefault="003D708B" w:rsidP="0059414A">
            <w:pPr>
              <w:spacing w:line="360" w:lineRule="auto"/>
              <w:jc w:val="both"/>
              <w:rPr>
                <w:rFonts w:ascii="Book Antiqua" w:hAnsi="Book Antiqua"/>
                <w:color w:val="000000"/>
              </w:rPr>
            </w:pPr>
            <w:r w:rsidRPr="00862D81">
              <w:rPr>
                <w:rFonts w:ascii="Book Antiqua" w:hAnsi="Book Antiqua"/>
                <w:color w:val="000000"/>
              </w:rPr>
              <w:t>No</w:t>
            </w:r>
          </w:p>
        </w:tc>
        <w:tc>
          <w:tcPr>
            <w:tcW w:w="2580" w:type="dxa"/>
            <w:tcBorders>
              <w:top w:val="nil"/>
              <w:left w:val="nil"/>
              <w:bottom w:val="nil"/>
              <w:right w:val="nil"/>
            </w:tcBorders>
            <w:noWrap/>
            <w:vAlign w:val="bottom"/>
          </w:tcPr>
          <w:p w14:paraId="4C30AC0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237 (96.7)</w:t>
            </w:r>
          </w:p>
        </w:tc>
        <w:tc>
          <w:tcPr>
            <w:tcW w:w="2253" w:type="dxa"/>
            <w:tcBorders>
              <w:top w:val="nil"/>
              <w:left w:val="nil"/>
              <w:bottom w:val="nil"/>
              <w:right w:val="nil"/>
            </w:tcBorders>
            <w:noWrap/>
            <w:vAlign w:val="bottom"/>
          </w:tcPr>
          <w:p w14:paraId="0243CE1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29 (74.4)</w:t>
            </w:r>
          </w:p>
        </w:tc>
        <w:tc>
          <w:tcPr>
            <w:tcW w:w="1167" w:type="dxa"/>
            <w:tcBorders>
              <w:top w:val="nil"/>
              <w:left w:val="nil"/>
              <w:bottom w:val="nil"/>
              <w:right w:val="nil"/>
            </w:tcBorders>
            <w:noWrap/>
            <w:vAlign w:val="center"/>
          </w:tcPr>
          <w:p w14:paraId="7E467B35"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70F1903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94 (97.9)</w:t>
            </w:r>
          </w:p>
        </w:tc>
        <w:tc>
          <w:tcPr>
            <w:tcW w:w="2365" w:type="dxa"/>
            <w:tcBorders>
              <w:top w:val="nil"/>
              <w:left w:val="nil"/>
              <w:bottom w:val="nil"/>
              <w:right w:val="nil"/>
            </w:tcBorders>
            <w:noWrap/>
            <w:vAlign w:val="bottom"/>
          </w:tcPr>
          <w:p w14:paraId="7E35CD2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20 (76.9)</w:t>
            </w:r>
          </w:p>
        </w:tc>
        <w:tc>
          <w:tcPr>
            <w:tcW w:w="836" w:type="dxa"/>
            <w:tcBorders>
              <w:top w:val="nil"/>
              <w:left w:val="nil"/>
              <w:bottom w:val="nil"/>
              <w:right w:val="nil"/>
            </w:tcBorders>
            <w:noWrap/>
            <w:vAlign w:val="center"/>
          </w:tcPr>
          <w:p w14:paraId="710CBFF6" w14:textId="77777777" w:rsidR="00D67D3B" w:rsidRPr="00862D81" w:rsidRDefault="00D67D3B" w:rsidP="0059414A">
            <w:pPr>
              <w:spacing w:line="360" w:lineRule="auto"/>
              <w:jc w:val="both"/>
              <w:rPr>
                <w:rFonts w:ascii="Book Antiqua" w:hAnsi="Book Antiqua"/>
                <w:color w:val="000000"/>
              </w:rPr>
            </w:pPr>
          </w:p>
        </w:tc>
      </w:tr>
      <w:tr w:rsidR="00D67D3B" w:rsidRPr="00862D81" w14:paraId="6FC16261" w14:textId="77777777" w:rsidTr="0059414A">
        <w:trPr>
          <w:trHeight w:val="288"/>
        </w:trPr>
        <w:tc>
          <w:tcPr>
            <w:tcW w:w="2680" w:type="dxa"/>
            <w:tcBorders>
              <w:top w:val="nil"/>
              <w:left w:val="nil"/>
              <w:bottom w:val="nil"/>
              <w:right w:val="nil"/>
            </w:tcBorders>
            <w:noWrap/>
            <w:vAlign w:val="center"/>
          </w:tcPr>
          <w:p w14:paraId="0F71FA08" w14:textId="3BB4F1BD" w:rsidR="00D67D3B" w:rsidRPr="00862D81" w:rsidRDefault="003D708B" w:rsidP="0059414A">
            <w:pPr>
              <w:spacing w:line="360" w:lineRule="auto"/>
              <w:jc w:val="both"/>
              <w:rPr>
                <w:rFonts w:ascii="Book Antiqua" w:hAnsi="Book Antiqua"/>
                <w:color w:val="000000"/>
              </w:rPr>
            </w:pPr>
            <w:r w:rsidRPr="00862D81">
              <w:rPr>
                <w:rFonts w:ascii="Book Antiqua" w:hAnsi="Book Antiqua"/>
                <w:color w:val="000000"/>
              </w:rPr>
              <w:t>Yes</w:t>
            </w:r>
          </w:p>
        </w:tc>
        <w:tc>
          <w:tcPr>
            <w:tcW w:w="2580" w:type="dxa"/>
            <w:tcBorders>
              <w:top w:val="nil"/>
              <w:left w:val="nil"/>
              <w:bottom w:val="nil"/>
              <w:right w:val="nil"/>
            </w:tcBorders>
            <w:noWrap/>
            <w:vAlign w:val="bottom"/>
          </w:tcPr>
          <w:p w14:paraId="2291BF8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8 (3.3)</w:t>
            </w:r>
          </w:p>
        </w:tc>
        <w:tc>
          <w:tcPr>
            <w:tcW w:w="2253" w:type="dxa"/>
            <w:tcBorders>
              <w:top w:val="nil"/>
              <w:left w:val="nil"/>
              <w:bottom w:val="nil"/>
              <w:right w:val="nil"/>
            </w:tcBorders>
            <w:noWrap/>
            <w:vAlign w:val="bottom"/>
          </w:tcPr>
          <w:p w14:paraId="4C6C6CF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10 (25.6)</w:t>
            </w:r>
          </w:p>
        </w:tc>
        <w:tc>
          <w:tcPr>
            <w:tcW w:w="1167" w:type="dxa"/>
            <w:tcBorders>
              <w:top w:val="nil"/>
              <w:left w:val="nil"/>
              <w:bottom w:val="nil"/>
              <w:right w:val="nil"/>
            </w:tcBorders>
            <w:noWrap/>
            <w:vAlign w:val="center"/>
          </w:tcPr>
          <w:p w14:paraId="769DF76E"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252A28C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 (2.1)</w:t>
            </w:r>
          </w:p>
        </w:tc>
        <w:tc>
          <w:tcPr>
            <w:tcW w:w="2365" w:type="dxa"/>
            <w:tcBorders>
              <w:top w:val="nil"/>
              <w:left w:val="nil"/>
              <w:bottom w:val="nil"/>
              <w:right w:val="nil"/>
            </w:tcBorders>
            <w:noWrap/>
            <w:vAlign w:val="bottom"/>
          </w:tcPr>
          <w:p w14:paraId="5D6B30D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6 (23.1)</w:t>
            </w:r>
          </w:p>
        </w:tc>
        <w:tc>
          <w:tcPr>
            <w:tcW w:w="836" w:type="dxa"/>
            <w:tcBorders>
              <w:top w:val="nil"/>
              <w:left w:val="nil"/>
              <w:bottom w:val="nil"/>
              <w:right w:val="nil"/>
            </w:tcBorders>
            <w:noWrap/>
            <w:vAlign w:val="center"/>
          </w:tcPr>
          <w:p w14:paraId="743D53B6" w14:textId="77777777" w:rsidR="00D67D3B" w:rsidRPr="00862D81" w:rsidRDefault="00D67D3B" w:rsidP="0059414A">
            <w:pPr>
              <w:spacing w:line="360" w:lineRule="auto"/>
              <w:jc w:val="both"/>
              <w:rPr>
                <w:rFonts w:ascii="Book Antiqua" w:hAnsi="Book Antiqua"/>
                <w:color w:val="000000"/>
              </w:rPr>
            </w:pPr>
          </w:p>
        </w:tc>
      </w:tr>
      <w:tr w:rsidR="00D67D3B" w:rsidRPr="00862D81" w14:paraId="3B991397" w14:textId="77777777" w:rsidTr="0059414A">
        <w:trPr>
          <w:trHeight w:val="288"/>
        </w:trPr>
        <w:tc>
          <w:tcPr>
            <w:tcW w:w="2680" w:type="dxa"/>
            <w:tcBorders>
              <w:top w:val="nil"/>
              <w:left w:val="nil"/>
              <w:bottom w:val="nil"/>
              <w:right w:val="nil"/>
            </w:tcBorders>
            <w:noWrap/>
            <w:vAlign w:val="center"/>
          </w:tcPr>
          <w:p w14:paraId="68E8076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 xml:space="preserve">Cirrhosis, </w:t>
            </w:r>
            <w:r w:rsidRPr="003D708B">
              <w:rPr>
                <w:rFonts w:ascii="Book Antiqua" w:hAnsi="Book Antiqua"/>
                <w:i/>
                <w:iCs/>
                <w:color w:val="000000"/>
              </w:rPr>
              <w:t>n</w:t>
            </w:r>
            <w:r w:rsidRPr="00862D81">
              <w:rPr>
                <w:rFonts w:ascii="Book Antiqua" w:hAnsi="Book Antiqua"/>
                <w:color w:val="000000"/>
              </w:rPr>
              <w:t xml:space="preserve"> (%)</w:t>
            </w:r>
          </w:p>
        </w:tc>
        <w:tc>
          <w:tcPr>
            <w:tcW w:w="2580" w:type="dxa"/>
            <w:tcBorders>
              <w:top w:val="nil"/>
              <w:left w:val="nil"/>
              <w:bottom w:val="nil"/>
              <w:right w:val="nil"/>
            </w:tcBorders>
            <w:noWrap/>
            <w:vAlign w:val="bottom"/>
          </w:tcPr>
          <w:p w14:paraId="2871682B"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bottom"/>
          </w:tcPr>
          <w:p w14:paraId="21B5FA5C"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bottom"/>
          </w:tcPr>
          <w:p w14:paraId="5D5272D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0.755</w:t>
            </w:r>
          </w:p>
        </w:tc>
        <w:tc>
          <w:tcPr>
            <w:tcW w:w="2365" w:type="dxa"/>
            <w:tcBorders>
              <w:top w:val="nil"/>
              <w:left w:val="nil"/>
              <w:bottom w:val="nil"/>
              <w:right w:val="nil"/>
            </w:tcBorders>
            <w:noWrap/>
            <w:vAlign w:val="center"/>
          </w:tcPr>
          <w:p w14:paraId="3F0D6127"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7F54D8F9"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7514D76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0.957</w:t>
            </w:r>
          </w:p>
        </w:tc>
      </w:tr>
      <w:tr w:rsidR="00D67D3B" w:rsidRPr="00862D81" w14:paraId="529FADC6" w14:textId="77777777" w:rsidTr="0059414A">
        <w:trPr>
          <w:trHeight w:val="288"/>
        </w:trPr>
        <w:tc>
          <w:tcPr>
            <w:tcW w:w="2680" w:type="dxa"/>
            <w:tcBorders>
              <w:top w:val="nil"/>
              <w:left w:val="nil"/>
              <w:bottom w:val="nil"/>
              <w:right w:val="nil"/>
            </w:tcBorders>
            <w:noWrap/>
            <w:vAlign w:val="center"/>
          </w:tcPr>
          <w:p w14:paraId="7A915B19" w14:textId="46A348B5" w:rsidR="00D67D3B" w:rsidRPr="00862D81" w:rsidRDefault="003D708B" w:rsidP="003D708B">
            <w:pPr>
              <w:spacing w:line="360" w:lineRule="auto"/>
              <w:ind w:leftChars="100" w:left="240"/>
              <w:jc w:val="both"/>
              <w:rPr>
                <w:rFonts w:ascii="Book Antiqua" w:hAnsi="Book Antiqua"/>
                <w:color w:val="000000"/>
              </w:rPr>
            </w:pPr>
            <w:r w:rsidRPr="00862D81">
              <w:rPr>
                <w:rFonts w:ascii="Book Antiqua" w:hAnsi="Book Antiqua"/>
                <w:color w:val="000000"/>
              </w:rPr>
              <w:t>No</w:t>
            </w:r>
          </w:p>
        </w:tc>
        <w:tc>
          <w:tcPr>
            <w:tcW w:w="2580" w:type="dxa"/>
            <w:tcBorders>
              <w:top w:val="nil"/>
              <w:left w:val="nil"/>
              <w:bottom w:val="nil"/>
              <w:right w:val="nil"/>
            </w:tcBorders>
            <w:noWrap/>
            <w:vAlign w:val="bottom"/>
          </w:tcPr>
          <w:p w14:paraId="3560C6B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72 (29.4)</w:t>
            </w:r>
          </w:p>
        </w:tc>
        <w:tc>
          <w:tcPr>
            <w:tcW w:w="2253" w:type="dxa"/>
            <w:tcBorders>
              <w:top w:val="nil"/>
              <w:left w:val="nil"/>
              <w:bottom w:val="nil"/>
              <w:right w:val="nil"/>
            </w:tcBorders>
            <w:noWrap/>
            <w:vAlign w:val="bottom"/>
          </w:tcPr>
          <w:p w14:paraId="5CB4454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13 (33.3)</w:t>
            </w:r>
          </w:p>
        </w:tc>
        <w:tc>
          <w:tcPr>
            <w:tcW w:w="1167" w:type="dxa"/>
            <w:tcBorders>
              <w:top w:val="nil"/>
              <w:left w:val="nil"/>
              <w:bottom w:val="nil"/>
              <w:right w:val="nil"/>
            </w:tcBorders>
            <w:noWrap/>
            <w:vAlign w:val="center"/>
          </w:tcPr>
          <w:p w14:paraId="0AD1A23D"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2749A68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24 (25.0)</w:t>
            </w:r>
          </w:p>
        </w:tc>
        <w:tc>
          <w:tcPr>
            <w:tcW w:w="2365" w:type="dxa"/>
            <w:tcBorders>
              <w:top w:val="nil"/>
              <w:left w:val="nil"/>
              <w:bottom w:val="nil"/>
              <w:right w:val="nil"/>
            </w:tcBorders>
            <w:noWrap/>
            <w:vAlign w:val="bottom"/>
          </w:tcPr>
          <w:p w14:paraId="4F871F0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 (26.9)</w:t>
            </w:r>
          </w:p>
        </w:tc>
        <w:tc>
          <w:tcPr>
            <w:tcW w:w="836" w:type="dxa"/>
            <w:tcBorders>
              <w:top w:val="nil"/>
              <w:left w:val="nil"/>
              <w:bottom w:val="nil"/>
              <w:right w:val="nil"/>
            </w:tcBorders>
            <w:noWrap/>
            <w:vAlign w:val="center"/>
          </w:tcPr>
          <w:p w14:paraId="0DBE250A" w14:textId="77777777" w:rsidR="00D67D3B" w:rsidRPr="00862D81" w:rsidRDefault="00D67D3B" w:rsidP="0059414A">
            <w:pPr>
              <w:spacing w:line="360" w:lineRule="auto"/>
              <w:jc w:val="both"/>
              <w:rPr>
                <w:rFonts w:ascii="Book Antiqua" w:hAnsi="Book Antiqua"/>
                <w:color w:val="000000"/>
              </w:rPr>
            </w:pPr>
          </w:p>
        </w:tc>
      </w:tr>
      <w:tr w:rsidR="00D67D3B" w:rsidRPr="00862D81" w14:paraId="4F7465F4" w14:textId="77777777" w:rsidTr="0059414A">
        <w:trPr>
          <w:trHeight w:val="288"/>
        </w:trPr>
        <w:tc>
          <w:tcPr>
            <w:tcW w:w="2680" w:type="dxa"/>
            <w:tcBorders>
              <w:top w:val="nil"/>
              <w:left w:val="nil"/>
              <w:bottom w:val="nil"/>
              <w:right w:val="nil"/>
            </w:tcBorders>
            <w:noWrap/>
            <w:vAlign w:val="center"/>
          </w:tcPr>
          <w:p w14:paraId="52DA6729" w14:textId="21218FB2" w:rsidR="00D67D3B" w:rsidRPr="00862D81" w:rsidRDefault="003D708B" w:rsidP="003D708B">
            <w:pPr>
              <w:spacing w:line="360" w:lineRule="auto"/>
              <w:ind w:leftChars="100" w:left="240"/>
              <w:jc w:val="both"/>
              <w:rPr>
                <w:rFonts w:ascii="Book Antiqua" w:hAnsi="Book Antiqua"/>
                <w:color w:val="000000"/>
              </w:rPr>
            </w:pPr>
            <w:r w:rsidRPr="00862D81">
              <w:rPr>
                <w:rFonts w:ascii="Book Antiqua" w:hAnsi="Book Antiqua"/>
                <w:color w:val="000000"/>
              </w:rPr>
              <w:t>Yes</w:t>
            </w:r>
          </w:p>
        </w:tc>
        <w:tc>
          <w:tcPr>
            <w:tcW w:w="2580" w:type="dxa"/>
            <w:tcBorders>
              <w:top w:val="nil"/>
              <w:left w:val="nil"/>
              <w:bottom w:val="nil"/>
              <w:right w:val="nil"/>
            </w:tcBorders>
            <w:noWrap/>
            <w:vAlign w:val="bottom"/>
          </w:tcPr>
          <w:p w14:paraId="1FB46EC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173 (70.6)</w:t>
            </w:r>
          </w:p>
        </w:tc>
        <w:tc>
          <w:tcPr>
            <w:tcW w:w="2253" w:type="dxa"/>
            <w:tcBorders>
              <w:top w:val="nil"/>
              <w:left w:val="nil"/>
              <w:bottom w:val="nil"/>
              <w:right w:val="nil"/>
            </w:tcBorders>
            <w:noWrap/>
            <w:vAlign w:val="bottom"/>
          </w:tcPr>
          <w:p w14:paraId="6809BA4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26 (66.7)</w:t>
            </w:r>
          </w:p>
        </w:tc>
        <w:tc>
          <w:tcPr>
            <w:tcW w:w="1167" w:type="dxa"/>
            <w:tcBorders>
              <w:top w:val="nil"/>
              <w:left w:val="nil"/>
              <w:bottom w:val="nil"/>
              <w:right w:val="nil"/>
            </w:tcBorders>
            <w:noWrap/>
            <w:vAlign w:val="center"/>
          </w:tcPr>
          <w:p w14:paraId="583D1428"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3A3B29D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72 (75.0)</w:t>
            </w:r>
          </w:p>
        </w:tc>
        <w:tc>
          <w:tcPr>
            <w:tcW w:w="2365" w:type="dxa"/>
            <w:tcBorders>
              <w:top w:val="nil"/>
              <w:left w:val="nil"/>
              <w:bottom w:val="nil"/>
              <w:right w:val="nil"/>
            </w:tcBorders>
            <w:noWrap/>
            <w:vAlign w:val="bottom"/>
          </w:tcPr>
          <w:p w14:paraId="0AC1A2E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19 (73.1)</w:t>
            </w:r>
          </w:p>
        </w:tc>
        <w:tc>
          <w:tcPr>
            <w:tcW w:w="836" w:type="dxa"/>
            <w:tcBorders>
              <w:top w:val="nil"/>
              <w:left w:val="nil"/>
              <w:bottom w:val="nil"/>
              <w:right w:val="nil"/>
            </w:tcBorders>
            <w:noWrap/>
            <w:vAlign w:val="center"/>
          </w:tcPr>
          <w:p w14:paraId="41936AC9" w14:textId="77777777" w:rsidR="00D67D3B" w:rsidRPr="00862D81" w:rsidRDefault="00D67D3B" w:rsidP="0059414A">
            <w:pPr>
              <w:spacing w:line="360" w:lineRule="auto"/>
              <w:jc w:val="both"/>
              <w:rPr>
                <w:rFonts w:ascii="Book Antiqua" w:hAnsi="Book Antiqua"/>
                <w:color w:val="000000"/>
              </w:rPr>
            </w:pPr>
          </w:p>
        </w:tc>
      </w:tr>
      <w:tr w:rsidR="00D67D3B" w:rsidRPr="00862D81" w14:paraId="01D6EE6F" w14:textId="77777777" w:rsidTr="0059414A">
        <w:trPr>
          <w:trHeight w:val="288"/>
        </w:trPr>
        <w:tc>
          <w:tcPr>
            <w:tcW w:w="2680" w:type="dxa"/>
            <w:tcBorders>
              <w:top w:val="nil"/>
              <w:left w:val="nil"/>
              <w:bottom w:val="nil"/>
              <w:right w:val="nil"/>
            </w:tcBorders>
            <w:noWrap/>
            <w:vAlign w:val="center"/>
          </w:tcPr>
          <w:p w14:paraId="3F781FA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 xml:space="preserve">HBV, </w:t>
            </w:r>
            <w:r w:rsidRPr="003D708B">
              <w:rPr>
                <w:rFonts w:ascii="Book Antiqua" w:hAnsi="Book Antiqua"/>
                <w:i/>
                <w:iCs/>
                <w:color w:val="000000"/>
              </w:rPr>
              <w:t>n</w:t>
            </w:r>
            <w:r w:rsidRPr="00862D81">
              <w:rPr>
                <w:rFonts w:ascii="Book Antiqua" w:hAnsi="Book Antiqua"/>
                <w:color w:val="000000"/>
              </w:rPr>
              <w:t xml:space="preserve"> (%)</w:t>
            </w:r>
          </w:p>
        </w:tc>
        <w:tc>
          <w:tcPr>
            <w:tcW w:w="2580" w:type="dxa"/>
            <w:tcBorders>
              <w:top w:val="nil"/>
              <w:left w:val="nil"/>
              <w:bottom w:val="nil"/>
              <w:right w:val="nil"/>
            </w:tcBorders>
            <w:noWrap/>
            <w:vAlign w:val="center"/>
          </w:tcPr>
          <w:p w14:paraId="7E64081C"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center"/>
          </w:tcPr>
          <w:p w14:paraId="5E981953"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bottom"/>
          </w:tcPr>
          <w:p w14:paraId="0C10687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0.061</w:t>
            </w:r>
          </w:p>
        </w:tc>
        <w:tc>
          <w:tcPr>
            <w:tcW w:w="2365" w:type="dxa"/>
            <w:tcBorders>
              <w:top w:val="nil"/>
              <w:left w:val="nil"/>
              <w:bottom w:val="nil"/>
              <w:right w:val="nil"/>
            </w:tcBorders>
            <w:noWrap/>
            <w:vAlign w:val="center"/>
          </w:tcPr>
          <w:p w14:paraId="6C8337A6"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00FAC688"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2F9F003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0.957</w:t>
            </w:r>
          </w:p>
        </w:tc>
      </w:tr>
      <w:tr w:rsidR="00D67D3B" w:rsidRPr="00862D81" w14:paraId="71D2C62C" w14:textId="77777777" w:rsidTr="0059414A">
        <w:trPr>
          <w:trHeight w:val="288"/>
        </w:trPr>
        <w:tc>
          <w:tcPr>
            <w:tcW w:w="2680" w:type="dxa"/>
            <w:tcBorders>
              <w:top w:val="nil"/>
              <w:left w:val="nil"/>
              <w:bottom w:val="nil"/>
              <w:right w:val="nil"/>
            </w:tcBorders>
            <w:noWrap/>
            <w:vAlign w:val="center"/>
          </w:tcPr>
          <w:p w14:paraId="2D85D1C2" w14:textId="18BD0A59" w:rsidR="00D67D3B" w:rsidRPr="00862D81" w:rsidRDefault="003D708B" w:rsidP="003D708B">
            <w:pPr>
              <w:spacing w:line="360" w:lineRule="auto"/>
              <w:ind w:leftChars="100" w:left="240"/>
              <w:jc w:val="both"/>
              <w:rPr>
                <w:rFonts w:ascii="Book Antiqua" w:hAnsi="Book Antiqua"/>
                <w:color w:val="000000"/>
              </w:rPr>
            </w:pPr>
            <w:r w:rsidRPr="00862D81">
              <w:rPr>
                <w:rFonts w:ascii="Book Antiqua" w:hAnsi="Book Antiqua"/>
                <w:color w:val="000000"/>
              </w:rPr>
              <w:t>No</w:t>
            </w:r>
          </w:p>
        </w:tc>
        <w:tc>
          <w:tcPr>
            <w:tcW w:w="2580" w:type="dxa"/>
            <w:tcBorders>
              <w:top w:val="nil"/>
              <w:left w:val="nil"/>
              <w:bottom w:val="nil"/>
              <w:right w:val="nil"/>
            </w:tcBorders>
            <w:noWrap/>
            <w:vAlign w:val="bottom"/>
          </w:tcPr>
          <w:p w14:paraId="01CCCED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67 (27.3)</w:t>
            </w:r>
          </w:p>
        </w:tc>
        <w:tc>
          <w:tcPr>
            <w:tcW w:w="2253" w:type="dxa"/>
            <w:tcBorders>
              <w:top w:val="nil"/>
              <w:left w:val="nil"/>
              <w:bottom w:val="nil"/>
              <w:right w:val="nil"/>
            </w:tcBorders>
            <w:noWrap/>
            <w:vAlign w:val="bottom"/>
          </w:tcPr>
          <w:p w14:paraId="2928E32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17 (43.6)</w:t>
            </w:r>
          </w:p>
        </w:tc>
        <w:tc>
          <w:tcPr>
            <w:tcW w:w="1167" w:type="dxa"/>
            <w:tcBorders>
              <w:top w:val="nil"/>
              <w:left w:val="nil"/>
              <w:bottom w:val="nil"/>
              <w:right w:val="nil"/>
            </w:tcBorders>
            <w:noWrap/>
            <w:vAlign w:val="bottom"/>
          </w:tcPr>
          <w:p w14:paraId="209EBF07"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0513215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24 (25.0)</w:t>
            </w:r>
          </w:p>
        </w:tc>
        <w:tc>
          <w:tcPr>
            <w:tcW w:w="2365" w:type="dxa"/>
            <w:tcBorders>
              <w:top w:val="nil"/>
              <w:left w:val="nil"/>
              <w:bottom w:val="nil"/>
              <w:right w:val="nil"/>
            </w:tcBorders>
            <w:noWrap/>
            <w:vAlign w:val="bottom"/>
          </w:tcPr>
          <w:p w14:paraId="49F29B6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 (26.9)</w:t>
            </w:r>
          </w:p>
        </w:tc>
        <w:tc>
          <w:tcPr>
            <w:tcW w:w="836" w:type="dxa"/>
            <w:tcBorders>
              <w:top w:val="nil"/>
              <w:left w:val="nil"/>
              <w:bottom w:val="nil"/>
              <w:right w:val="nil"/>
            </w:tcBorders>
            <w:noWrap/>
            <w:vAlign w:val="center"/>
          </w:tcPr>
          <w:p w14:paraId="7B406E42" w14:textId="77777777" w:rsidR="00D67D3B" w:rsidRPr="00862D81" w:rsidRDefault="00D67D3B" w:rsidP="0059414A">
            <w:pPr>
              <w:spacing w:line="360" w:lineRule="auto"/>
              <w:jc w:val="both"/>
              <w:rPr>
                <w:rFonts w:ascii="Book Antiqua" w:hAnsi="Book Antiqua"/>
                <w:color w:val="000000"/>
              </w:rPr>
            </w:pPr>
          </w:p>
        </w:tc>
      </w:tr>
      <w:tr w:rsidR="00D67D3B" w:rsidRPr="00862D81" w14:paraId="69EBDF7C" w14:textId="77777777" w:rsidTr="0059414A">
        <w:trPr>
          <w:trHeight w:val="288"/>
        </w:trPr>
        <w:tc>
          <w:tcPr>
            <w:tcW w:w="2680" w:type="dxa"/>
            <w:tcBorders>
              <w:top w:val="nil"/>
              <w:left w:val="nil"/>
              <w:bottom w:val="nil"/>
              <w:right w:val="nil"/>
            </w:tcBorders>
            <w:noWrap/>
            <w:vAlign w:val="center"/>
          </w:tcPr>
          <w:p w14:paraId="3E096AEA" w14:textId="463E596B" w:rsidR="00D67D3B" w:rsidRPr="00862D81" w:rsidRDefault="003D708B" w:rsidP="003D708B">
            <w:pPr>
              <w:spacing w:line="360" w:lineRule="auto"/>
              <w:ind w:leftChars="100" w:left="240"/>
              <w:jc w:val="both"/>
              <w:rPr>
                <w:rFonts w:ascii="Book Antiqua" w:hAnsi="Book Antiqua"/>
                <w:color w:val="000000"/>
              </w:rPr>
            </w:pPr>
            <w:r w:rsidRPr="00862D81">
              <w:rPr>
                <w:rFonts w:ascii="Book Antiqua" w:hAnsi="Book Antiqua"/>
                <w:color w:val="000000"/>
              </w:rPr>
              <w:t>Yes</w:t>
            </w:r>
          </w:p>
        </w:tc>
        <w:tc>
          <w:tcPr>
            <w:tcW w:w="2580" w:type="dxa"/>
            <w:tcBorders>
              <w:top w:val="nil"/>
              <w:left w:val="nil"/>
              <w:bottom w:val="nil"/>
              <w:right w:val="nil"/>
            </w:tcBorders>
            <w:noWrap/>
            <w:vAlign w:val="bottom"/>
          </w:tcPr>
          <w:p w14:paraId="0A57604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178 (72.7)</w:t>
            </w:r>
          </w:p>
        </w:tc>
        <w:tc>
          <w:tcPr>
            <w:tcW w:w="2253" w:type="dxa"/>
            <w:tcBorders>
              <w:top w:val="nil"/>
              <w:left w:val="nil"/>
              <w:bottom w:val="nil"/>
              <w:right w:val="nil"/>
            </w:tcBorders>
            <w:noWrap/>
            <w:vAlign w:val="bottom"/>
          </w:tcPr>
          <w:p w14:paraId="5514A83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22 (56.4)</w:t>
            </w:r>
          </w:p>
        </w:tc>
        <w:tc>
          <w:tcPr>
            <w:tcW w:w="1167" w:type="dxa"/>
            <w:tcBorders>
              <w:top w:val="nil"/>
              <w:left w:val="nil"/>
              <w:bottom w:val="nil"/>
              <w:right w:val="nil"/>
            </w:tcBorders>
            <w:noWrap/>
            <w:vAlign w:val="center"/>
          </w:tcPr>
          <w:p w14:paraId="1486BAA0"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0FB241C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72 (75.0)</w:t>
            </w:r>
          </w:p>
        </w:tc>
        <w:tc>
          <w:tcPr>
            <w:tcW w:w="2365" w:type="dxa"/>
            <w:tcBorders>
              <w:top w:val="nil"/>
              <w:left w:val="nil"/>
              <w:bottom w:val="nil"/>
              <w:right w:val="nil"/>
            </w:tcBorders>
            <w:noWrap/>
            <w:vAlign w:val="bottom"/>
          </w:tcPr>
          <w:p w14:paraId="449224D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19 (73.1)</w:t>
            </w:r>
          </w:p>
        </w:tc>
        <w:tc>
          <w:tcPr>
            <w:tcW w:w="836" w:type="dxa"/>
            <w:tcBorders>
              <w:top w:val="nil"/>
              <w:left w:val="nil"/>
              <w:bottom w:val="nil"/>
              <w:right w:val="nil"/>
            </w:tcBorders>
            <w:noWrap/>
            <w:vAlign w:val="center"/>
          </w:tcPr>
          <w:p w14:paraId="359D2D9E" w14:textId="77777777" w:rsidR="00D67D3B" w:rsidRPr="00862D81" w:rsidRDefault="00D67D3B" w:rsidP="0059414A">
            <w:pPr>
              <w:spacing w:line="360" w:lineRule="auto"/>
              <w:jc w:val="both"/>
              <w:rPr>
                <w:rFonts w:ascii="Book Antiqua" w:hAnsi="Book Antiqua"/>
                <w:color w:val="000000"/>
              </w:rPr>
            </w:pPr>
          </w:p>
        </w:tc>
      </w:tr>
      <w:tr w:rsidR="00D67D3B" w:rsidRPr="00862D81" w14:paraId="752A48CE" w14:textId="77777777" w:rsidTr="0059414A">
        <w:trPr>
          <w:trHeight w:val="288"/>
        </w:trPr>
        <w:tc>
          <w:tcPr>
            <w:tcW w:w="2680" w:type="dxa"/>
            <w:tcBorders>
              <w:top w:val="nil"/>
              <w:left w:val="nil"/>
              <w:bottom w:val="nil"/>
              <w:right w:val="nil"/>
            </w:tcBorders>
            <w:noWrap/>
            <w:vAlign w:val="center"/>
          </w:tcPr>
          <w:p w14:paraId="18E9972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lastRenderedPageBreak/>
              <w:t>HBG (g/L)</w:t>
            </w:r>
          </w:p>
        </w:tc>
        <w:tc>
          <w:tcPr>
            <w:tcW w:w="2580" w:type="dxa"/>
            <w:tcBorders>
              <w:top w:val="nil"/>
              <w:left w:val="nil"/>
              <w:bottom w:val="nil"/>
              <w:right w:val="nil"/>
            </w:tcBorders>
            <w:noWrap/>
            <w:vAlign w:val="bottom"/>
          </w:tcPr>
          <w:p w14:paraId="545782D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145.0 [133.6,154.5]</w:t>
            </w:r>
          </w:p>
        </w:tc>
        <w:tc>
          <w:tcPr>
            <w:tcW w:w="2253" w:type="dxa"/>
            <w:tcBorders>
              <w:top w:val="nil"/>
              <w:left w:val="nil"/>
              <w:bottom w:val="nil"/>
              <w:right w:val="nil"/>
            </w:tcBorders>
            <w:noWrap/>
            <w:vAlign w:val="bottom"/>
          </w:tcPr>
          <w:p w14:paraId="3C4422C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139.0 [125.0,154.0]</w:t>
            </w:r>
          </w:p>
        </w:tc>
        <w:tc>
          <w:tcPr>
            <w:tcW w:w="1167" w:type="dxa"/>
            <w:tcBorders>
              <w:top w:val="nil"/>
              <w:left w:val="nil"/>
              <w:bottom w:val="nil"/>
              <w:right w:val="nil"/>
            </w:tcBorders>
            <w:noWrap/>
            <w:vAlign w:val="bottom"/>
          </w:tcPr>
          <w:p w14:paraId="1CF681D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0.275</w:t>
            </w:r>
          </w:p>
        </w:tc>
        <w:tc>
          <w:tcPr>
            <w:tcW w:w="2365" w:type="dxa"/>
            <w:tcBorders>
              <w:top w:val="nil"/>
              <w:left w:val="nil"/>
              <w:bottom w:val="nil"/>
              <w:right w:val="nil"/>
            </w:tcBorders>
            <w:noWrap/>
            <w:vAlign w:val="bottom"/>
          </w:tcPr>
          <w:p w14:paraId="37DEBC6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145.0 [135.0,153.5]</w:t>
            </w:r>
          </w:p>
        </w:tc>
        <w:tc>
          <w:tcPr>
            <w:tcW w:w="2365" w:type="dxa"/>
            <w:tcBorders>
              <w:top w:val="nil"/>
              <w:left w:val="nil"/>
              <w:bottom w:val="nil"/>
              <w:right w:val="nil"/>
            </w:tcBorders>
            <w:noWrap/>
            <w:vAlign w:val="bottom"/>
          </w:tcPr>
          <w:p w14:paraId="76EEFCA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134.0 [125.0,146.0]</w:t>
            </w:r>
          </w:p>
        </w:tc>
        <w:tc>
          <w:tcPr>
            <w:tcW w:w="836" w:type="dxa"/>
            <w:tcBorders>
              <w:top w:val="nil"/>
              <w:left w:val="nil"/>
              <w:bottom w:val="nil"/>
              <w:right w:val="nil"/>
            </w:tcBorders>
            <w:noWrap/>
            <w:vAlign w:val="bottom"/>
          </w:tcPr>
          <w:p w14:paraId="495FA42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0.012</w:t>
            </w:r>
          </w:p>
        </w:tc>
      </w:tr>
      <w:tr w:rsidR="00D67D3B" w:rsidRPr="00862D81" w14:paraId="0931EF88" w14:textId="77777777" w:rsidTr="0059414A">
        <w:trPr>
          <w:trHeight w:val="288"/>
        </w:trPr>
        <w:tc>
          <w:tcPr>
            <w:tcW w:w="2680" w:type="dxa"/>
            <w:tcBorders>
              <w:top w:val="nil"/>
              <w:left w:val="nil"/>
              <w:bottom w:val="nil"/>
              <w:right w:val="nil"/>
            </w:tcBorders>
            <w:noWrap/>
            <w:vAlign w:val="center"/>
          </w:tcPr>
          <w:p w14:paraId="72380DB4" w14:textId="1E055658"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PT</w:t>
            </w:r>
            <w:r w:rsidR="003D708B">
              <w:rPr>
                <w:rFonts w:ascii="Book Antiqua" w:hAnsi="Book Antiqua"/>
                <w:color w:val="000000"/>
              </w:rPr>
              <w:t xml:space="preserve"> </w:t>
            </w:r>
            <w:r w:rsidRPr="00862D81">
              <w:rPr>
                <w:rFonts w:ascii="Book Antiqua" w:hAnsi="Book Antiqua"/>
                <w:color w:val="000000"/>
              </w:rPr>
              <w:t>(s)</w:t>
            </w:r>
          </w:p>
        </w:tc>
        <w:tc>
          <w:tcPr>
            <w:tcW w:w="2580" w:type="dxa"/>
            <w:tcBorders>
              <w:top w:val="nil"/>
              <w:left w:val="nil"/>
              <w:bottom w:val="nil"/>
              <w:right w:val="nil"/>
            </w:tcBorders>
            <w:noWrap/>
            <w:vAlign w:val="bottom"/>
          </w:tcPr>
          <w:p w14:paraId="6B72B0C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12.1 [11.5,12.7]</w:t>
            </w:r>
          </w:p>
        </w:tc>
        <w:tc>
          <w:tcPr>
            <w:tcW w:w="2253" w:type="dxa"/>
            <w:tcBorders>
              <w:top w:val="nil"/>
              <w:left w:val="nil"/>
              <w:bottom w:val="nil"/>
              <w:right w:val="nil"/>
            </w:tcBorders>
            <w:noWrap/>
            <w:vAlign w:val="bottom"/>
          </w:tcPr>
          <w:p w14:paraId="29F5461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12.0 [11.1,12.6]</w:t>
            </w:r>
          </w:p>
        </w:tc>
        <w:tc>
          <w:tcPr>
            <w:tcW w:w="1167" w:type="dxa"/>
            <w:tcBorders>
              <w:top w:val="nil"/>
              <w:left w:val="nil"/>
              <w:bottom w:val="nil"/>
              <w:right w:val="nil"/>
            </w:tcBorders>
            <w:noWrap/>
            <w:vAlign w:val="bottom"/>
          </w:tcPr>
          <w:p w14:paraId="418DF0C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0.379</w:t>
            </w:r>
          </w:p>
        </w:tc>
        <w:tc>
          <w:tcPr>
            <w:tcW w:w="2365" w:type="dxa"/>
            <w:tcBorders>
              <w:top w:val="nil"/>
              <w:left w:val="nil"/>
              <w:bottom w:val="nil"/>
              <w:right w:val="nil"/>
            </w:tcBorders>
            <w:noWrap/>
            <w:vAlign w:val="bottom"/>
          </w:tcPr>
          <w:p w14:paraId="7D5B3D7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12.0 [11.4,12.8]</w:t>
            </w:r>
          </w:p>
        </w:tc>
        <w:tc>
          <w:tcPr>
            <w:tcW w:w="2365" w:type="dxa"/>
            <w:tcBorders>
              <w:top w:val="nil"/>
              <w:left w:val="nil"/>
              <w:bottom w:val="nil"/>
              <w:right w:val="nil"/>
            </w:tcBorders>
            <w:noWrap/>
            <w:vAlign w:val="bottom"/>
          </w:tcPr>
          <w:p w14:paraId="3051CE0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11.9 [11.2,13.1]</w:t>
            </w:r>
          </w:p>
        </w:tc>
        <w:tc>
          <w:tcPr>
            <w:tcW w:w="836" w:type="dxa"/>
            <w:tcBorders>
              <w:top w:val="nil"/>
              <w:left w:val="nil"/>
              <w:bottom w:val="nil"/>
              <w:right w:val="nil"/>
            </w:tcBorders>
            <w:noWrap/>
            <w:vAlign w:val="bottom"/>
          </w:tcPr>
          <w:p w14:paraId="4D59CD9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0.710</w:t>
            </w:r>
          </w:p>
        </w:tc>
      </w:tr>
      <w:tr w:rsidR="00D67D3B" w:rsidRPr="00862D81" w14:paraId="25F935E0" w14:textId="77777777" w:rsidTr="0059414A">
        <w:trPr>
          <w:trHeight w:val="288"/>
        </w:trPr>
        <w:tc>
          <w:tcPr>
            <w:tcW w:w="2680" w:type="dxa"/>
            <w:tcBorders>
              <w:top w:val="nil"/>
              <w:left w:val="nil"/>
              <w:bottom w:val="nil"/>
              <w:right w:val="nil"/>
            </w:tcBorders>
            <w:noWrap/>
            <w:vAlign w:val="center"/>
          </w:tcPr>
          <w:p w14:paraId="5BBEF2AC" w14:textId="4DCE3DFE"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ALT</w:t>
            </w:r>
            <w:r w:rsidR="003D708B">
              <w:rPr>
                <w:rFonts w:ascii="Book Antiqua" w:hAnsi="Book Antiqua"/>
                <w:color w:val="000000"/>
              </w:rPr>
              <w:t xml:space="preserve"> </w:t>
            </w:r>
            <w:r w:rsidRPr="00862D81">
              <w:rPr>
                <w:rFonts w:ascii="Book Antiqua" w:hAnsi="Book Antiqua"/>
                <w:color w:val="000000"/>
              </w:rPr>
              <w:t>(U/L)</w:t>
            </w:r>
          </w:p>
        </w:tc>
        <w:tc>
          <w:tcPr>
            <w:tcW w:w="2580" w:type="dxa"/>
            <w:tcBorders>
              <w:top w:val="nil"/>
              <w:left w:val="nil"/>
              <w:bottom w:val="nil"/>
              <w:right w:val="nil"/>
            </w:tcBorders>
            <w:noWrap/>
            <w:vAlign w:val="bottom"/>
          </w:tcPr>
          <w:p w14:paraId="4770882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27.0 [18.0,40.0]</w:t>
            </w:r>
          </w:p>
        </w:tc>
        <w:tc>
          <w:tcPr>
            <w:tcW w:w="2253" w:type="dxa"/>
            <w:tcBorders>
              <w:top w:val="nil"/>
              <w:left w:val="nil"/>
              <w:bottom w:val="nil"/>
              <w:right w:val="nil"/>
            </w:tcBorders>
            <w:noWrap/>
            <w:vAlign w:val="bottom"/>
          </w:tcPr>
          <w:p w14:paraId="4324079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31.0 [23.0,44.9]</w:t>
            </w:r>
          </w:p>
        </w:tc>
        <w:tc>
          <w:tcPr>
            <w:tcW w:w="1167" w:type="dxa"/>
            <w:tcBorders>
              <w:top w:val="nil"/>
              <w:left w:val="nil"/>
              <w:bottom w:val="nil"/>
              <w:right w:val="nil"/>
            </w:tcBorders>
            <w:noWrap/>
            <w:vAlign w:val="bottom"/>
          </w:tcPr>
          <w:p w14:paraId="5843703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0.100</w:t>
            </w:r>
          </w:p>
        </w:tc>
        <w:tc>
          <w:tcPr>
            <w:tcW w:w="2365" w:type="dxa"/>
            <w:tcBorders>
              <w:top w:val="nil"/>
              <w:left w:val="nil"/>
              <w:bottom w:val="nil"/>
              <w:right w:val="nil"/>
            </w:tcBorders>
            <w:noWrap/>
            <w:vAlign w:val="bottom"/>
          </w:tcPr>
          <w:p w14:paraId="2E34B15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29.7 [19.9,49.0]</w:t>
            </w:r>
          </w:p>
        </w:tc>
        <w:tc>
          <w:tcPr>
            <w:tcW w:w="2365" w:type="dxa"/>
            <w:tcBorders>
              <w:top w:val="nil"/>
              <w:left w:val="nil"/>
              <w:bottom w:val="nil"/>
              <w:right w:val="nil"/>
            </w:tcBorders>
            <w:noWrap/>
            <w:vAlign w:val="bottom"/>
          </w:tcPr>
          <w:p w14:paraId="36843BC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26.9 [20.8,35.1]</w:t>
            </w:r>
          </w:p>
        </w:tc>
        <w:tc>
          <w:tcPr>
            <w:tcW w:w="836" w:type="dxa"/>
            <w:tcBorders>
              <w:top w:val="nil"/>
              <w:left w:val="nil"/>
              <w:bottom w:val="nil"/>
              <w:right w:val="nil"/>
            </w:tcBorders>
            <w:noWrap/>
            <w:vAlign w:val="bottom"/>
          </w:tcPr>
          <w:p w14:paraId="09F5639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0.332</w:t>
            </w:r>
          </w:p>
        </w:tc>
      </w:tr>
      <w:tr w:rsidR="00D67D3B" w:rsidRPr="00862D81" w14:paraId="174357D2" w14:textId="77777777" w:rsidTr="0059414A">
        <w:trPr>
          <w:trHeight w:val="288"/>
        </w:trPr>
        <w:tc>
          <w:tcPr>
            <w:tcW w:w="2680" w:type="dxa"/>
            <w:tcBorders>
              <w:top w:val="nil"/>
              <w:left w:val="nil"/>
              <w:bottom w:val="nil"/>
              <w:right w:val="nil"/>
            </w:tcBorders>
            <w:noWrap/>
            <w:vAlign w:val="center"/>
          </w:tcPr>
          <w:p w14:paraId="64948C71" w14:textId="7C2D12CF"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AST</w:t>
            </w:r>
            <w:r w:rsidR="003D708B">
              <w:rPr>
                <w:rFonts w:ascii="Book Antiqua" w:hAnsi="Book Antiqua"/>
                <w:color w:val="000000"/>
              </w:rPr>
              <w:t xml:space="preserve"> </w:t>
            </w:r>
            <w:r w:rsidRPr="00862D81">
              <w:rPr>
                <w:rFonts w:ascii="Book Antiqua" w:hAnsi="Book Antiqua"/>
                <w:color w:val="000000"/>
              </w:rPr>
              <w:t>(U/L)</w:t>
            </w:r>
          </w:p>
        </w:tc>
        <w:tc>
          <w:tcPr>
            <w:tcW w:w="2580" w:type="dxa"/>
            <w:tcBorders>
              <w:top w:val="nil"/>
              <w:left w:val="nil"/>
              <w:bottom w:val="nil"/>
              <w:right w:val="nil"/>
            </w:tcBorders>
            <w:noWrap/>
            <w:vAlign w:val="bottom"/>
          </w:tcPr>
          <w:p w14:paraId="31DCC27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27.0 [20.5,40.0]</w:t>
            </w:r>
          </w:p>
        </w:tc>
        <w:tc>
          <w:tcPr>
            <w:tcW w:w="2253" w:type="dxa"/>
            <w:tcBorders>
              <w:top w:val="nil"/>
              <w:left w:val="nil"/>
              <w:bottom w:val="nil"/>
              <w:right w:val="nil"/>
            </w:tcBorders>
            <w:noWrap/>
            <w:vAlign w:val="bottom"/>
          </w:tcPr>
          <w:p w14:paraId="7D1DFD6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30.9 [26.1,43.8]</w:t>
            </w:r>
          </w:p>
        </w:tc>
        <w:tc>
          <w:tcPr>
            <w:tcW w:w="1167" w:type="dxa"/>
            <w:tcBorders>
              <w:top w:val="nil"/>
              <w:left w:val="nil"/>
              <w:bottom w:val="nil"/>
              <w:right w:val="nil"/>
            </w:tcBorders>
            <w:noWrap/>
            <w:vAlign w:val="bottom"/>
          </w:tcPr>
          <w:p w14:paraId="028FBAB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0.053</w:t>
            </w:r>
          </w:p>
        </w:tc>
        <w:tc>
          <w:tcPr>
            <w:tcW w:w="2365" w:type="dxa"/>
            <w:tcBorders>
              <w:top w:val="nil"/>
              <w:left w:val="nil"/>
              <w:bottom w:val="nil"/>
              <w:right w:val="nil"/>
            </w:tcBorders>
            <w:noWrap/>
            <w:vAlign w:val="bottom"/>
          </w:tcPr>
          <w:p w14:paraId="5EFA542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26.9 [19.8,41.0]</w:t>
            </w:r>
          </w:p>
        </w:tc>
        <w:tc>
          <w:tcPr>
            <w:tcW w:w="2365" w:type="dxa"/>
            <w:tcBorders>
              <w:top w:val="nil"/>
              <w:left w:val="nil"/>
              <w:bottom w:val="nil"/>
              <w:right w:val="nil"/>
            </w:tcBorders>
            <w:noWrap/>
            <w:vAlign w:val="bottom"/>
          </w:tcPr>
          <w:p w14:paraId="447AF79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28.1 [22.8,42.0]</w:t>
            </w:r>
          </w:p>
        </w:tc>
        <w:tc>
          <w:tcPr>
            <w:tcW w:w="836" w:type="dxa"/>
            <w:tcBorders>
              <w:top w:val="nil"/>
              <w:left w:val="nil"/>
              <w:bottom w:val="nil"/>
              <w:right w:val="nil"/>
            </w:tcBorders>
            <w:noWrap/>
            <w:vAlign w:val="bottom"/>
          </w:tcPr>
          <w:p w14:paraId="3C795F2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0.524</w:t>
            </w:r>
          </w:p>
        </w:tc>
      </w:tr>
      <w:tr w:rsidR="00D67D3B" w:rsidRPr="00862D81" w14:paraId="5921EF7E" w14:textId="77777777" w:rsidTr="0059414A">
        <w:trPr>
          <w:trHeight w:val="288"/>
        </w:trPr>
        <w:tc>
          <w:tcPr>
            <w:tcW w:w="2680" w:type="dxa"/>
            <w:tcBorders>
              <w:top w:val="nil"/>
              <w:left w:val="nil"/>
              <w:bottom w:val="nil"/>
              <w:right w:val="nil"/>
            </w:tcBorders>
            <w:noWrap/>
            <w:vAlign w:val="center"/>
          </w:tcPr>
          <w:p w14:paraId="0D8CDD2C" w14:textId="683791B9"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Albumin</w:t>
            </w:r>
            <w:r w:rsidR="003D708B">
              <w:rPr>
                <w:rFonts w:ascii="Book Antiqua" w:hAnsi="Book Antiqua"/>
                <w:color w:val="000000"/>
              </w:rPr>
              <w:t xml:space="preserve"> </w:t>
            </w:r>
            <w:r w:rsidRPr="00862D81">
              <w:rPr>
                <w:rFonts w:ascii="Book Antiqua" w:hAnsi="Book Antiqua"/>
                <w:color w:val="000000"/>
              </w:rPr>
              <w:t>(g/L)</w:t>
            </w:r>
          </w:p>
        </w:tc>
        <w:tc>
          <w:tcPr>
            <w:tcW w:w="2580" w:type="dxa"/>
            <w:tcBorders>
              <w:top w:val="nil"/>
              <w:left w:val="nil"/>
              <w:bottom w:val="nil"/>
              <w:right w:val="nil"/>
            </w:tcBorders>
            <w:noWrap/>
            <w:vAlign w:val="bottom"/>
          </w:tcPr>
          <w:p w14:paraId="700D983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42.7 [38.9,45.5]</w:t>
            </w:r>
          </w:p>
        </w:tc>
        <w:tc>
          <w:tcPr>
            <w:tcW w:w="2253" w:type="dxa"/>
            <w:tcBorders>
              <w:top w:val="nil"/>
              <w:left w:val="nil"/>
              <w:bottom w:val="nil"/>
              <w:right w:val="nil"/>
            </w:tcBorders>
            <w:noWrap/>
            <w:vAlign w:val="bottom"/>
          </w:tcPr>
          <w:p w14:paraId="5494FE1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41.2 [36.7,45.5]</w:t>
            </w:r>
          </w:p>
        </w:tc>
        <w:tc>
          <w:tcPr>
            <w:tcW w:w="1167" w:type="dxa"/>
            <w:tcBorders>
              <w:top w:val="nil"/>
              <w:left w:val="nil"/>
              <w:bottom w:val="nil"/>
              <w:right w:val="nil"/>
            </w:tcBorders>
            <w:noWrap/>
            <w:vAlign w:val="bottom"/>
          </w:tcPr>
          <w:p w14:paraId="72E3EA0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0.274</w:t>
            </w:r>
          </w:p>
        </w:tc>
        <w:tc>
          <w:tcPr>
            <w:tcW w:w="2365" w:type="dxa"/>
            <w:tcBorders>
              <w:top w:val="nil"/>
              <w:left w:val="nil"/>
              <w:bottom w:val="nil"/>
              <w:right w:val="nil"/>
            </w:tcBorders>
            <w:noWrap/>
            <w:vAlign w:val="bottom"/>
          </w:tcPr>
          <w:p w14:paraId="2C96FC0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43.3 [40.1,45.6]</w:t>
            </w:r>
          </w:p>
        </w:tc>
        <w:tc>
          <w:tcPr>
            <w:tcW w:w="2365" w:type="dxa"/>
            <w:tcBorders>
              <w:top w:val="nil"/>
              <w:left w:val="nil"/>
              <w:bottom w:val="nil"/>
              <w:right w:val="nil"/>
            </w:tcBorders>
            <w:noWrap/>
            <w:vAlign w:val="bottom"/>
          </w:tcPr>
          <w:p w14:paraId="37500D7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41.5 [37.8,44.2]</w:t>
            </w:r>
          </w:p>
        </w:tc>
        <w:tc>
          <w:tcPr>
            <w:tcW w:w="836" w:type="dxa"/>
            <w:tcBorders>
              <w:top w:val="nil"/>
              <w:left w:val="nil"/>
              <w:bottom w:val="nil"/>
              <w:right w:val="nil"/>
            </w:tcBorders>
            <w:noWrap/>
            <w:vAlign w:val="bottom"/>
          </w:tcPr>
          <w:p w14:paraId="15221F9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0.075</w:t>
            </w:r>
          </w:p>
        </w:tc>
      </w:tr>
      <w:tr w:rsidR="00D67D3B" w:rsidRPr="00862D81" w14:paraId="6A7A3DF2" w14:textId="77777777" w:rsidTr="0059414A">
        <w:trPr>
          <w:trHeight w:val="288"/>
        </w:trPr>
        <w:tc>
          <w:tcPr>
            <w:tcW w:w="2680" w:type="dxa"/>
            <w:tcBorders>
              <w:top w:val="nil"/>
              <w:left w:val="nil"/>
              <w:bottom w:val="nil"/>
              <w:right w:val="nil"/>
            </w:tcBorders>
            <w:noWrap/>
            <w:vAlign w:val="center"/>
          </w:tcPr>
          <w:p w14:paraId="05ED8B3F" w14:textId="2409DBBD"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TBIL</w:t>
            </w:r>
            <w:r w:rsidR="003D708B">
              <w:rPr>
                <w:rFonts w:ascii="Book Antiqua" w:hAnsi="Book Antiqua"/>
                <w:color w:val="000000"/>
              </w:rPr>
              <w:t xml:space="preserve"> </w:t>
            </w:r>
            <w:r w:rsidRPr="00862D81">
              <w:rPr>
                <w:rFonts w:ascii="Book Antiqua" w:hAnsi="Book Antiqua"/>
                <w:color w:val="000000"/>
              </w:rPr>
              <w:t>(</w:t>
            </w:r>
            <w:bookmarkStart w:id="99" w:name="OLE_LINK6880"/>
            <w:bookmarkStart w:id="100" w:name="OLE_LINK6881"/>
            <w:proofErr w:type="spellStart"/>
            <w:r w:rsidR="00E03C37" w:rsidRPr="00E03C37">
              <w:rPr>
                <w:rFonts w:ascii="Book Antiqua" w:hAnsi="Book Antiqua"/>
                <w:color w:val="000000"/>
              </w:rPr>
              <w:t>μ</w:t>
            </w:r>
            <w:bookmarkEnd w:id="99"/>
            <w:bookmarkEnd w:id="100"/>
            <w:r w:rsidRPr="00862D81">
              <w:rPr>
                <w:rFonts w:ascii="Book Antiqua" w:hAnsi="Book Antiqua"/>
                <w:color w:val="000000"/>
              </w:rPr>
              <w:t>mol</w:t>
            </w:r>
            <w:proofErr w:type="spellEnd"/>
            <w:r w:rsidRPr="00862D81">
              <w:rPr>
                <w:rFonts w:ascii="Book Antiqua" w:hAnsi="Book Antiqua"/>
                <w:color w:val="000000"/>
              </w:rPr>
              <w:t>/L)</w:t>
            </w:r>
          </w:p>
        </w:tc>
        <w:tc>
          <w:tcPr>
            <w:tcW w:w="2580" w:type="dxa"/>
            <w:tcBorders>
              <w:top w:val="nil"/>
              <w:left w:val="nil"/>
              <w:bottom w:val="nil"/>
              <w:right w:val="nil"/>
            </w:tcBorders>
            <w:noWrap/>
            <w:vAlign w:val="bottom"/>
          </w:tcPr>
          <w:p w14:paraId="0503948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13.3 [10.5,17.9]</w:t>
            </w:r>
          </w:p>
        </w:tc>
        <w:tc>
          <w:tcPr>
            <w:tcW w:w="2253" w:type="dxa"/>
            <w:tcBorders>
              <w:top w:val="nil"/>
              <w:left w:val="nil"/>
              <w:bottom w:val="nil"/>
              <w:right w:val="nil"/>
            </w:tcBorders>
            <w:noWrap/>
            <w:vAlign w:val="bottom"/>
          </w:tcPr>
          <w:p w14:paraId="7565D21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17.7 [13.3,25.1]</w:t>
            </w:r>
          </w:p>
        </w:tc>
        <w:tc>
          <w:tcPr>
            <w:tcW w:w="1167" w:type="dxa"/>
            <w:tcBorders>
              <w:top w:val="nil"/>
              <w:left w:val="nil"/>
              <w:bottom w:val="nil"/>
              <w:right w:val="nil"/>
            </w:tcBorders>
            <w:noWrap/>
            <w:vAlign w:val="bottom"/>
          </w:tcPr>
          <w:p w14:paraId="5E38938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0.001</w:t>
            </w:r>
          </w:p>
        </w:tc>
        <w:tc>
          <w:tcPr>
            <w:tcW w:w="2365" w:type="dxa"/>
            <w:tcBorders>
              <w:top w:val="nil"/>
              <w:left w:val="nil"/>
              <w:bottom w:val="nil"/>
              <w:right w:val="nil"/>
            </w:tcBorders>
            <w:noWrap/>
            <w:vAlign w:val="bottom"/>
          </w:tcPr>
          <w:p w14:paraId="3B810C5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13.6 [10.4,17.1]</w:t>
            </w:r>
          </w:p>
        </w:tc>
        <w:tc>
          <w:tcPr>
            <w:tcW w:w="2365" w:type="dxa"/>
            <w:tcBorders>
              <w:top w:val="nil"/>
              <w:left w:val="nil"/>
              <w:bottom w:val="nil"/>
              <w:right w:val="nil"/>
            </w:tcBorders>
            <w:noWrap/>
            <w:vAlign w:val="bottom"/>
          </w:tcPr>
          <w:p w14:paraId="60C3656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15.6 [11.9,20.4]</w:t>
            </w:r>
          </w:p>
        </w:tc>
        <w:tc>
          <w:tcPr>
            <w:tcW w:w="836" w:type="dxa"/>
            <w:tcBorders>
              <w:top w:val="nil"/>
              <w:left w:val="nil"/>
              <w:bottom w:val="nil"/>
              <w:right w:val="nil"/>
            </w:tcBorders>
            <w:noWrap/>
            <w:vAlign w:val="bottom"/>
          </w:tcPr>
          <w:p w14:paraId="4317288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0.086</w:t>
            </w:r>
          </w:p>
        </w:tc>
      </w:tr>
      <w:tr w:rsidR="00D67D3B" w:rsidRPr="00862D81" w14:paraId="2E52CCB6" w14:textId="77777777" w:rsidTr="0059414A">
        <w:trPr>
          <w:trHeight w:val="288"/>
        </w:trPr>
        <w:tc>
          <w:tcPr>
            <w:tcW w:w="2680" w:type="dxa"/>
            <w:tcBorders>
              <w:top w:val="nil"/>
              <w:left w:val="nil"/>
              <w:bottom w:val="nil"/>
              <w:right w:val="nil"/>
            </w:tcBorders>
            <w:noWrap/>
            <w:vAlign w:val="center"/>
          </w:tcPr>
          <w:p w14:paraId="6EA75FA0" w14:textId="21DDA89F"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DBIL</w:t>
            </w:r>
            <w:r w:rsidR="003D708B">
              <w:rPr>
                <w:rFonts w:ascii="Book Antiqua" w:hAnsi="Book Antiqua"/>
                <w:color w:val="000000"/>
              </w:rPr>
              <w:t xml:space="preserve"> </w:t>
            </w:r>
            <w:r w:rsidRPr="00862D81">
              <w:rPr>
                <w:rFonts w:ascii="Book Antiqua" w:hAnsi="Book Antiqua"/>
                <w:color w:val="000000"/>
              </w:rPr>
              <w:t>(</w:t>
            </w:r>
            <w:proofErr w:type="spellStart"/>
            <w:r w:rsidR="00E03C37" w:rsidRPr="00E03C37">
              <w:rPr>
                <w:rFonts w:ascii="Book Antiqua" w:hAnsi="Book Antiqua"/>
                <w:color w:val="000000"/>
              </w:rPr>
              <w:t>μ</w:t>
            </w:r>
            <w:r w:rsidRPr="00862D81">
              <w:rPr>
                <w:rFonts w:ascii="Book Antiqua" w:hAnsi="Book Antiqua"/>
                <w:color w:val="000000"/>
              </w:rPr>
              <w:t>mol</w:t>
            </w:r>
            <w:proofErr w:type="spellEnd"/>
            <w:r w:rsidRPr="00862D81">
              <w:rPr>
                <w:rFonts w:ascii="Book Antiqua" w:hAnsi="Book Antiqua"/>
                <w:color w:val="000000"/>
              </w:rPr>
              <w:t>/L)</w:t>
            </w:r>
          </w:p>
        </w:tc>
        <w:tc>
          <w:tcPr>
            <w:tcW w:w="2580" w:type="dxa"/>
            <w:tcBorders>
              <w:top w:val="nil"/>
              <w:left w:val="nil"/>
              <w:bottom w:val="nil"/>
              <w:right w:val="nil"/>
            </w:tcBorders>
            <w:noWrap/>
            <w:vAlign w:val="bottom"/>
          </w:tcPr>
          <w:p w14:paraId="260C80D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5.0 [3.4,7.0]</w:t>
            </w:r>
          </w:p>
        </w:tc>
        <w:tc>
          <w:tcPr>
            <w:tcW w:w="2253" w:type="dxa"/>
            <w:tcBorders>
              <w:top w:val="nil"/>
              <w:left w:val="nil"/>
              <w:bottom w:val="nil"/>
              <w:right w:val="nil"/>
            </w:tcBorders>
            <w:noWrap/>
            <w:vAlign w:val="bottom"/>
          </w:tcPr>
          <w:p w14:paraId="48B7EB1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6.8 [4.2,10.4]</w:t>
            </w:r>
          </w:p>
        </w:tc>
        <w:tc>
          <w:tcPr>
            <w:tcW w:w="1167" w:type="dxa"/>
            <w:tcBorders>
              <w:top w:val="nil"/>
              <w:left w:val="nil"/>
              <w:bottom w:val="nil"/>
              <w:right w:val="nil"/>
            </w:tcBorders>
            <w:noWrap/>
            <w:vAlign w:val="bottom"/>
          </w:tcPr>
          <w:p w14:paraId="52C368B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0.002</w:t>
            </w:r>
          </w:p>
        </w:tc>
        <w:tc>
          <w:tcPr>
            <w:tcW w:w="2365" w:type="dxa"/>
            <w:tcBorders>
              <w:top w:val="nil"/>
              <w:left w:val="nil"/>
              <w:bottom w:val="nil"/>
              <w:right w:val="nil"/>
            </w:tcBorders>
            <w:noWrap/>
            <w:vAlign w:val="bottom"/>
          </w:tcPr>
          <w:p w14:paraId="2D9407C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4.9 [3.4,6.7]</w:t>
            </w:r>
          </w:p>
        </w:tc>
        <w:tc>
          <w:tcPr>
            <w:tcW w:w="2365" w:type="dxa"/>
            <w:tcBorders>
              <w:top w:val="nil"/>
              <w:left w:val="nil"/>
              <w:bottom w:val="nil"/>
              <w:right w:val="nil"/>
            </w:tcBorders>
            <w:noWrap/>
            <w:vAlign w:val="bottom"/>
          </w:tcPr>
          <w:p w14:paraId="22FAF69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5.8 [3.5,9.4]</w:t>
            </w:r>
          </w:p>
        </w:tc>
        <w:tc>
          <w:tcPr>
            <w:tcW w:w="836" w:type="dxa"/>
            <w:tcBorders>
              <w:top w:val="nil"/>
              <w:left w:val="nil"/>
              <w:bottom w:val="nil"/>
              <w:right w:val="nil"/>
            </w:tcBorders>
            <w:noWrap/>
            <w:vAlign w:val="bottom"/>
          </w:tcPr>
          <w:p w14:paraId="10D3F46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0.314</w:t>
            </w:r>
          </w:p>
        </w:tc>
      </w:tr>
      <w:tr w:rsidR="00D67D3B" w:rsidRPr="00862D81" w14:paraId="4BC63D62" w14:textId="77777777" w:rsidTr="0059414A">
        <w:trPr>
          <w:trHeight w:val="288"/>
        </w:trPr>
        <w:tc>
          <w:tcPr>
            <w:tcW w:w="2680" w:type="dxa"/>
            <w:tcBorders>
              <w:top w:val="nil"/>
              <w:left w:val="nil"/>
              <w:bottom w:val="nil"/>
              <w:right w:val="nil"/>
            </w:tcBorders>
            <w:noWrap/>
            <w:vAlign w:val="center"/>
          </w:tcPr>
          <w:p w14:paraId="398420AF" w14:textId="7B8C39C1"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IBIL</w:t>
            </w:r>
            <w:r w:rsidR="003D708B">
              <w:rPr>
                <w:rFonts w:ascii="Book Antiqua" w:hAnsi="Book Antiqua"/>
                <w:color w:val="000000"/>
              </w:rPr>
              <w:t xml:space="preserve"> </w:t>
            </w:r>
            <w:r w:rsidRPr="00862D81">
              <w:rPr>
                <w:rFonts w:ascii="Book Antiqua" w:hAnsi="Book Antiqua"/>
                <w:color w:val="000000"/>
              </w:rPr>
              <w:t>(</w:t>
            </w:r>
            <w:proofErr w:type="spellStart"/>
            <w:r w:rsidR="00E03C37" w:rsidRPr="00E03C37">
              <w:rPr>
                <w:rFonts w:ascii="Book Antiqua" w:hAnsi="Book Antiqua"/>
                <w:color w:val="000000"/>
              </w:rPr>
              <w:t>μ</w:t>
            </w:r>
            <w:r w:rsidRPr="00862D81">
              <w:rPr>
                <w:rFonts w:ascii="Book Antiqua" w:hAnsi="Book Antiqua"/>
                <w:color w:val="000000"/>
              </w:rPr>
              <w:t>mol</w:t>
            </w:r>
            <w:proofErr w:type="spellEnd"/>
            <w:r w:rsidRPr="00862D81">
              <w:rPr>
                <w:rFonts w:ascii="Book Antiqua" w:hAnsi="Book Antiqua"/>
                <w:color w:val="000000"/>
              </w:rPr>
              <w:t>/L)</w:t>
            </w:r>
          </w:p>
        </w:tc>
        <w:tc>
          <w:tcPr>
            <w:tcW w:w="2580" w:type="dxa"/>
            <w:tcBorders>
              <w:top w:val="nil"/>
              <w:left w:val="nil"/>
              <w:bottom w:val="nil"/>
              <w:right w:val="nil"/>
            </w:tcBorders>
            <w:noWrap/>
            <w:vAlign w:val="bottom"/>
          </w:tcPr>
          <w:p w14:paraId="1CE6A6C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8.1 [6.6,11.4]</w:t>
            </w:r>
          </w:p>
        </w:tc>
        <w:tc>
          <w:tcPr>
            <w:tcW w:w="2253" w:type="dxa"/>
            <w:tcBorders>
              <w:top w:val="nil"/>
              <w:left w:val="nil"/>
              <w:bottom w:val="nil"/>
              <w:right w:val="nil"/>
            </w:tcBorders>
            <w:noWrap/>
            <w:vAlign w:val="bottom"/>
          </w:tcPr>
          <w:p w14:paraId="5797F10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9.6 [6.8,12.0]</w:t>
            </w:r>
          </w:p>
        </w:tc>
        <w:tc>
          <w:tcPr>
            <w:tcW w:w="1167" w:type="dxa"/>
            <w:tcBorders>
              <w:top w:val="nil"/>
              <w:left w:val="nil"/>
              <w:bottom w:val="nil"/>
              <w:right w:val="nil"/>
            </w:tcBorders>
            <w:noWrap/>
            <w:vAlign w:val="bottom"/>
          </w:tcPr>
          <w:p w14:paraId="7B06C59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0.152</w:t>
            </w:r>
          </w:p>
        </w:tc>
        <w:tc>
          <w:tcPr>
            <w:tcW w:w="2365" w:type="dxa"/>
            <w:tcBorders>
              <w:top w:val="nil"/>
              <w:left w:val="nil"/>
              <w:bottom w:val="nil"/>
              <w:right w:val="nil"/>
            </w:tcBorders>
            <w:noWrap/>
            <w:vAlign w:val="bottom"/>
          </w:tcPr>
          <w:p w14:paraId="4DD69A6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8.4 [6.4,10.8]</w:t>
            </w:r>
          </w:p>
        </w:tc>
        <w:tc>
          <w:tcPr>
            <w:tcW w:w="2365" w:type="dxa"/>
            <w:tcBorders>
              <w:top w:val="nil"/>
              <w:left w:val="nil"/>
              <w:bottom w:val="nil"/>
              <w:right w:val="nil"/>
            </w:tcBorders>
            <w:noWrap/>
            <w:vAlign w:val="bottom"/>
          </w:tcPr>
          <w:p w14:paraId="3CEE40F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8.9 [7.1,11.4]</w:t>
            </w:r>
          </w:p>
        </w:tc>
        <w:tc>
          <w:tcPr>
            <w:tcW w:w="836" w:type="dxa"/>
            <w:tcBorders>
              <w:top w:val="nil"/>
              <w:left w:val="nil"/>
              <w:bottom w:val="nil"/>
              <w:right w:val="nil"/>
            </w:tcBorders>
            <w:noWrap/>
            <w:vAlign w:val="bottom"/>
          </w:tcPr>
          <w:p w14:paraId="1B3E9AD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0.440</w:t>
            </w:r>
          </w:p>
        </w:tc>
      </w:tr>
      <w:tr w:rsidR="00D67D3B" w:rsidRPr="00862D81" w14:paraId="7D07AB5F" w14:textId="77777777" w:rsidTr="0059414A">
        <w:trPr>
          <w:trHeight w:val="288"/>
        </w:trPr>
        <w:tc>
          <w:tcPr>
            <w:tcW w:w="2680" w:type="dxa"/>
            <w:tcBorders>
              <w:top w:val="nil"/>
              <w:left w:val="nil"/>
              <w:bottom w:val="nil"/>
              <w:right w:val="nil"/>
            </w:tcBorders>
            <w:noWrap/>
            <w:vAlign w:val="center"/>
          </w:tcPr>
          <w:p w14:paraId="0F2DC34E" w14:textId="4C32122A"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AFP (ng/m</w:t>
            </w:r>
            <w:r w:rsidR="003D708B" w:rsidRPr="00862D81">
              <w:rPr>
                <w:rFonts w:ascii="Book Antiqua" w:hAnsi="Book Antiqua"/>
                <w:color w:val="000000"/>
              </w:rPr>
              <w:t>L</w:t>
            </w:r>
            <w:r w:rsidRPr="00862D81">
              <w:rPr>
                <w:rFonts w:ascii="Book Antiqua" w:hAnsi="Book Antiqua"/>
                <w:color w:val="000000"/>
              </w:rPr>
              <w:t>)</w:t>
            </w:r>
          </w:p>
        </w:tc>
        <w:tc>
          <w:tcPr>
            <w:tcW w:w="2580" w:type="dxa"/>
            <w:tcBorders>
              <w:top w:val="nil"/>
              <w:left w:val="nil"/>
              <w:bottom w:val="nil"/>
              <w:right w:val="nil"/>
            </w:tcBorders>
            <w:noWrap/>
            <w:vAlign w:val="bottom"/>
          </w:tcPr>
          <w:p w14:paraId="69AA2D9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13.4 [4.2,352.6]</w:t>
            </w:r>
          </w:p>
        </w:tc>
        <w:tc>
          <w:tcPr>
            <w:tcW w:w="2253" w:type="dxa"/>
            <w:tcBorders>
              <w:top w:val="nil"/>
              <w:left w:val="nil"/>
              <w:bottom w:val="nil"/>
              <w:right w:val="nil"/>
            </w:tcBorders>
            <w:noWrap/>
            <w:vAlign w:val="bottom"/>
          </w:tcPr>
          <w:p w14:paraId="40A525FF" w14:textId="77777777" w:rsidR="00D67D3B" w:rsidRPr="00862D81" w:rsidRDefault="00D67D3B" w:rsidP="0059414A">
            <w:pPr>
              <w:spacing w:line="360" w:lineRule="auto"/>
              <w:jc w:val="both"/>
              <w:rPr>
                <w:rFonts w:ascii="Book Antiqua" w:hAnsi="Book Antiqua"/>
                <w:color w:val="000000"/>
                <w:lang w:eastAsia="zh-CN"/>
              </w:rPr>
            </w:pPr>
            <w:r w:rsidRPr="00862D81">
              <w:rPr>
                <w:rFonts w:ascii="Book Antiqua" w:hAnsi="Book Antiqua"/>
                <w:color w:val="000000"/>
              </w:rPr>
              <w:t>10.6 [3.9,365.6]</w:t>
            </w:r>
          </w:p>
        </w:tc>
        <w:tc>
          <w:tcPr>
            <w:tcW w:w="1167" w:type="dxa"/>
            <w:tcBorders>
              <w:top w:val="nil"/>
              <w:left w:val="nil"/>
              <w:bottom w:val="nil"/>
              <w:right w:val="nil"/>
            </w:tcBorders>
            <w:noWrap/>
            <w:vAlign w:val="bottom"/>
          </w:tcPr>
          <w:p w14:paraId="1AAF7D6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0.990</w:t>
            </w:r>
          </w:p>
        </w:tc>
        <w:tc>
          <w:tcPr>
            <w:tcW w:w="2365" w:type="dxa"/>
            <w:tcBorders>
              <w:top w:val="nil"/>
              <w:left w:val="nil"/>
              <w:bottom w:val="nil"/>
              <w:right w:val="nil"/>
            </w:tcBorders>
            <w:noWrap/>
            <w:vAlign w:val="bottom"/>
          </w:tcPr>
          <w:p w14:paraId="596BBDF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33.3 [4.9,531.6]</w:t>
            </w:r>
          </w:p>
        </w:tc>
        <w:tc>
          <w:tcPr>
            <w:tcW w:w="2365" w:type="dxa"/>
            <w:tcBorders>
              <w:top w:val="nil"/>
              <w:left w:val="nil"/>
              <w:bottom w:val="nil"/>
              <w:right w:val="nil"/>
            </w:tcBorders>
            <w:noWrap/>
            <w:vAlign w:val="bottom"/>
          </w:tcPr>
          <w:p w14:paraId="1563F19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77.7 [7.1,571.7]</w:t>
            </w:r>
          </w:p>
        </w:tc>
        <w:tc>
          <w:tcPr>
            <w:tcW w:w="836" w:type="dxa"/>
            <w:tcBorders>
              <w:top w:val="nil"/>
              <w:left w:val="nil"/>
              <w:bottom w:val="nil"/>
              <w:right w:val="nil"/>
            </w:tcBorders>
            <w:noWrap/>
            <w:vAlign w:val="bottom"/>
          </w:tcPr>
          <w:p w14:paraId="3637280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0.514</w:t>
            </w:r>
          </w:p>
        </w:tc>
      </w:tr>
      <w:tr w:rsidR="00D67D3B" w:rsidRPr="00862D81" w14:paraId="0A4E8F7E" w14:textId="77777777" w:rsidTr="0059414A">
        <w:trPr>
          <w:trHeight w:val="288"/>
        </w:trPr>
        <w:tc>
          <w:tcPr>
            <w:tcW w:w="2680" w:type="dxa"/>
            <w:tcBorders>
              <w:top w:val="nil"/>
              <w:left w:val="nil"/>
              <w:bottom w:val="nil"/>
              <w:right w:val="nil"/>
            </w:tcBorders>
            <w:noWrap/>
            <w:vAlign w:val="center"/>
          </w:tcPr>
          <w:p w14:paraId="2A464E01" w14:textId="613EF882"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CEA</w:t>
            </w:r>
            <w:r w:rsidR="003D708B">
              <w:rPr>
                <w:rFonts w:ascii="Book Antiqua" w:hAnsi="Book Antiqua"/>
                <w:color w:val="000000"/>
              </w:rPr>
              <w:t xml:space="preserve"> </w:t>
            </w:r>
            <w:r w:rsidRPr="00862D81">
              <w:rPr>
                <w:rFonts w:ascii="Book Antiqua" w:hAnsi="Book Antiqua"/>
                <w:color w:val="000000"/>
              </w:rPr>
              <w:t>(ng/m</w:t>
            </w:r>
            <w:r w:rsidR="003D708B" w:rsidRPr="00862D81">
              <w:rPr>
                <w:rFonts w:ascii="Book Antiqua" w:hAnsi="Book Antiqua"/>
                <w:color w:val="000000"/>
              </w:rPr>
              <w:t>L</w:t>
            </w:r>
            <w:r w:rsidRPr="00862D81">
              <w:rPr>
                <w:rFonts w:ascii="Book Antiqua" w:hAnsi="Book Antiqua"/>
                <w:color w:val="000000"/>
              </w:rPr>
              <w:t>)</w:t>
            </w:r>
          </w:p>
        </w:tc>
        <w:tc>
          <w:tcPr>
            <w:tcW w:w="2580" w:type="dxa"/>
            <w:tcBorders>
              <w:top w:val="nil"/>
              <w:left w:val="nil"/>
              <w:bottom w:val="nil"/>
              <w:right w:val="nil"/>
            </w:tcBorders>
            <w:noWrap/>
            <w:vAlign w:val="bottom"/>
          </w:tcPr>
          <w:p w14:paraId="662B44D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2.6 [1.8,4.1]</w:t>
            </w:r>
          </w:p>
        </w:tc>
        <w:tc>
          <w:tcPr>
            <w:tcW w:w="2253" w:type="dxa"/>
            <w:tcBorders>
              <w:top w:val="nil"/>
              <w:left w:val="nil"/>
              <w:bottom w:val="nil"/>
              <w:right w:val="nil"/>
            </w:tcBorders>
            <w:noWrap/>
            <w:vAlign w:val="bottom"/>
          </w:tcPr>
          <w:p w14:paraId="24FBF89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2.4 [1.6,3.7]</w:t>
            </w:r>
          </w:p>
        </w:tc>
        <w:tc>
          <w:tcPr>
            <w:tcW w:w="1167" w:type="dxa"/>
            <w:tcBorders>
              <w:top w:val="nil"/>
              <w:left w:val="nil"/>
              <w:bottom w:val="nil"/>
              <w:right w:val="nil"/>
            </w:tcBorders>
            <w:noWrap/>
            <w:vAlign w:val="bottom"/>
          </w:tcPr>
          <w:p w14:paraId="717BA91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0.498</w:t>
            </w:r>
          </w:p>
        </w:tc>
        <w:tc>
          <w:tcPr>
            <w:tcW w:w="2365" w:type="dxa"/>
            <w:tcBorders>
              <w:top w:val="nil"/>
              <w:left w:val="nil"/>
              <w:bottom w:val="nil"/>
              <w:right w:val="nil"/>
            </w:tcBorders>
            <w:noWrap/>
            <w:vAlign w:val="bottom"/>
          </w:tcPr>
          <w:p w14:paraId="3011DB9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2.6 [1.7,3.7]</w:t>
            </w:r>
          </w:p>
        </w:tc>
        <w:tc>
          <w:tcPr>
            <w:tcW w:w="2365" w:type="dxa"/>
            <w:tcBorders>
              <w:top w:val="nil"/>
              <w:left w:val="nil"/>
              <w:bottom w:val="nil"/>
              <w:right w:val="nil"/>
            </w:tcBorders>
            <w:noWrap/>
            <w:vAlign w:val="bottom"/>
          </w:tcPr>
          <w:p w14:paraId="38216D8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2.5 [2.1,3.4]</w:t>
            </w:r>
          </w:p>
        </w:tc>
        <w:tc>
          <w:tcPr>
            <w:tcW w:w="836" w:type="dxa"/>
            <w:tcBorders>
              <w:top w:val="nil"/>
              <w:left w:val="nil"/>
              <w:bottom w:val="nil"/>
              <w:right w:val="nil"/>
            </w:tcBorders>
            <w:noWrap/>
            <w:vAlign w:val="bottom"/>
          </w:tcPr>
          <w:p w14:paraId="757450D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0.883</w:t>
            </w:r>
          </w:p>
        </w:tc>
      </w:tr>
      <w:tr w:rsidR="00D67D3B" w:rsidRPr="00862D81" w14:paraId="516E9D40" w14:textId="77777777" w:rsidTr="0059414A">
        <w:trPr>
          <w:trHeight w:val="288"/>
        </w:trPr>
        <w:tc>
          <w:tcPr>
            <w:tcW w:w="2680" w:type="dxa"/>
            <w:tcBorders>
              <w:top w:val="nil"/>
              <w:left w:val="nil"/>
              <w:bottom w:val="nil"/>
              <w:right w:val="nil"/>
            </w:tcBorders>
            <w:noWrap/>
            <w:vAlign w:val="center"/>
          </w:tcPr>
          <w:p w14:paraId="02E39597" w14:textId="0302D835"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N</w:t>
            </w:r>
            <w:r w:rsidR="003D708B">
              <w:rPr>
                <w:rFonts w:ascii="Book Antiqua" w:hAnsi="Book Antiqua"/>
                <w:color w:val="000000"/>
              </w:rPr>
              <w:t>o.</w:t>
            </w:r>
            <w:r w:rsidRPr="00862D81">
              <w:rPr>
                <w:rFonts w:ascii="Book Antiqua" w:hAnsi="Book Antiqua"/>
                <w:color w:val="000000"/>
              </w:rPr>
              <w:t xml:space="preserve"> of lesions, </w:t>
            </w:r>
            <w:r w:rsidRPr="003D708B">
              <w:rPr>
                <w:rFonts w:ascii="Book Antiqua" w:hAnsi="Book Antiqua"/>
                <w:i/>
                <w:iCs/>
                <w:color w:val="000000"/>
              </w:rPr>
              <w:t>n</w:t>
            </w:r>
            <w:r w:rsidRPr="00862D81">
              <w:rPr>
                <w:rFonts w:ascii="Book Antiqua" w:hAnsi="Book Antiqua"/>
                <w:color w:val="000000"/>
              </w:rPr>
              <w:t xml:space="preserve"> (%)</w:t>
            </w:r>
          </w:p>
        </w:tc>
        <w:tc>
          <w:tcPr>
            <w:tcW w:w="2580" w:type="dxa"/>
            <w:tcBorders>
              <w:top w:val="nil"/>
              <w:left w:val="nil"/>
              <w:bottom w:val="nil"/>
              <w:right w:val="nil"/>
            </w:tcBorders>
            <w:noWrap/>
            <w:vAlign w:val="center"/>
          </w:tcPr>
          <w:p w14:paraId="6FEE79E6"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center"/>
          </w:tcPr>
          <w:p w14:paraId="2AC767AA"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bottom"/>
          </w:tcPr>
          <w:p w14:paraId="3EE0BFF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0.462</w:t>
            </w:r>
          </w:p>
        </w:tc>
        <w:tc>
          <w:tcPr>
            <w:tcW w:w="2365" w:type="dxa"/>
            <w:tcBorders>
              <w:top w:val="nil"/>
              <w:left w:val="nil"/>
              <w:bottom w:val="nil"/>
              <w:right w:val="nil"/>
            </w:tcBorders>
            <w:noWrap/>
            <w:vAlign w:val="center"/>
          </w:tcPr>
          <w:p w14:paraId="4F3082ED"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131B9A0A"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24F1203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0.534</w:t>
            </w:r>
          </w:p>
        </w:tc>
      </w:tr>
      <w:tr w:rsidR="00D67D3B" w:rsidRPr="00862D81" w14:paraId="779778A5" w14:textId="77777777" w:rsidTr="0059414A">
        <w:trPr>
          <w:trHeight w:val="288"/>
        </w:trPr>
        <w:tc>
          <w:tcPr>
            <w:tcW w:w="2680" w:type="dxa"/>
            <w:tcBorders>
              <w:top w:val="nil"/>
              <w:left w:val="nil"/>
              <w:bottom w:val="nil"/>
              <w:right w:val="nil"/>
            </w:tcBorders>
            <w:noWrap/>
            <w:vAlign w:val="center"/>
          </w:tcPr>
          <w:p w14:paraId="1B9378F8" w14:textId="77777777"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t>1</w:t>
            </w:r>
          </w:p>
        </w:tc>
        <w:tc>
          <w:tcPr>
            <w:tcW w:w="2580" w:type="dxa"/>
            <w:tcBorders>
              <w:top w:val="nil"/>
              <w:left w:val="nil"/>
              <w:bottom w:val="nil"/>
              <w:right w:val="nil"/>
            </w:tcBorders>
            <w:noWrap/>
            <w:vAlign w:val="bottom"/>
          </w:tcPr>
          <w:p w14:paraId="039477F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205 (83.7)</w:t>
            </w:r>
          </w:p>
        </w:tc>
        <w:tc>
          <w:tcPr>
            <w:tcW w:w="2253" w:type="dxa"/>
            <w:tcBorders>
              <w:top w:val="nil"/>
              <w:left w:val="nil"/>
              <w:bottom w:val="nil"/>
              <w:right w:val="nil"/>
            </w:tcBorders>
            <w:noWrap/>
            <w:vAlign w:val="bottom"/>
          </w:tcPr>
          <w:p w14:paraId="71CB2F9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35 (89.7)</w:t>
            </w:r>
          </w:p>
        </w:tc>
        <w:tc>
          <w:tcPr>
            <w:tcW w:w="1167" w:type="dxa"/>
            <w:tcBorders>
              <w:top w:val="nil"/>
              <w:left w:val="nil"/>
              <w:bottom w:val="nil"/>
              <w:right w:val="nil"/>
            </w:tcBorders>
            <w:noWrap/>
            <w:vAlign w:val="center"/>
          </w:tcPr>
          <w:p w14:paraId="1AECE303"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0CCD9E0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83 (86.5)</w:t>
            </w:r>
          </w:p>
        </w:tc>
        <w:tc>
          <w:tcPr>
            <w:tcW w:w="2365" w:type="dxa"/>
            <w:tcBorders>
              <w:top w:val="nil"/>
              <w:left w:val="nil"/>
              <w:bottom w:val="nil"/>
              <w:right w:val="nil"/>
            </w:tcBorders>
            <w:noWrap/>
            <w:vAlign w:val="bottom"/>
          </w:tcPr>
          <w:p w14:paraId="4733D49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21 (80.8)</w:t>
            </w:r>
          </w:p>
        </w:tc>
        <w:tc>
          <w:tcPr>
            <w:tcW w:w="836" w:type="dxa"/>
            <w:tcBorders>
              <w:top w:val="nil"/>
              <w:left w:val="nil"/>
              <w:bottom w:val="nil"/>
              <w:right w:val="nil"/>
            </w:tcBorders>
            <w:noWrap/>
            <w:vAlign w:val="center"/>
          </w:tcPr>
          <w:p w14:paraId="2A6ECC11" w14:textId="77777777" w:rsidR="00D67D3B" w:rsidRPr="00862D81" w:rsidRDefault="00D67D3B" w:rsidP="0059414A">
            <w:pPr>
              <w:spacing w:line="360" w:lineRule="auto"/>
              <w:jc w:val="both"/>
              <w:rPr>
                <w:rFonts w:ascii="Book Antiqua" w:hAnsi="Book Antiqua"/>
                <w:color w:val="000000"/>
              </w:rPr>
            </w:pPr>
          </w:p>
        </w:tc>
      </w:tr>
      <w:tr w:rsidR="00D67D3B" w:rsidRPr="00862D81" w14:paraId="3F23745E" w14:textId="77777777" w:rsidTr="0059414A">
        <w:trPr>
          <w:trHeight w:val="288"/>
        </w:trPr>
        <w:tc>
          <w:tcPr>
            <w:tcW w:w="2680" w:type="dxa"/>
            <w:tcBorders>
              <w:top w:val="nil"/>
              <w:left w:val="nil"/>
              <w:bottom w:val="nil"/>
              <w:right w:val="nil"/>
            </w:tcBorders>
            <w:noWrap/>
            <w:vAlign w:val="center"/>
          </w:tcPr>
          <w:p w14:paraId="08FC554B" w14:textId="4D909CF8"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t>&gt;</w:t>
            </w:r>
            <w:r w:rsidR="00E03C37">
              <w:rPr>
                <w:rFonts w:ascii="Book Antiqua" w:hAnsi="Book Antiqua"/>
                <w:color w:val="000000"/>
              </w:rPr>
              <w:t xml:space="preserve"> </w:t>
            </w:r>
            <w:r w:rsidRPr="00862D81">
              <w:rPr>
                <w:rFonts w:ascii="Book Antiqua" w:hAnsi="Book Antiqua"/>
                <w:color w:val="000000"/>
              </w:rPr>
              <w:t>1</w:t>
            </w:r>
          </w:p>
        </w:tc>
        <w:tc>
          <w:tcPr>
            <w:tcW w:w="2580" w:type="dxa"/>
            <w:tcBorders>
              <w:top w:val="nil"/>
              <w:left w:val="nil"/>
              <w:bottom w:val="nil"/>
              <w:right w:val="nil"/>
            </w:tcBorders>
            <w:noWrap/>
            <w:vAlign w:val="bottom"/>
          </w:tcPr>
          <w:p w14:paraId="5360E1C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40 (16.3)</w:t>
            </w:r>
          </w:p>
        </w:tc>
        <w:tc>
          <w:tcPr>
            <w:tcW w:w="2253" w:type="dxa"/>
            <w:tcBorders>
              <w:top w:val="nil"/>
              <w:left w:val="nil"/>
              <w:bottom w:val="nil"/>
              <w:right w:val="nil"/>
            </w:tcBorders>
            <w:noWrap/>
            <w:vAlign w:val="bottom"/>
          </w:tcPr>
          <w:p w14:paraId="46C19C3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 (10.3)</w:t>
            </w:r>
          </w:p>
        </w:tc>
        <w:tc>
          <w:tcPr>
            <w:tcW w:w="1167" w:type="dxa"/>
            <w:tcBorders>
              <w:top w:val="nil"/>
              <w:left w:val="nil"/>
              <w:bottom w:val="nil"/>
              <w:right w:val="nil"/>
            </w:tcBorders>
            <w:noWrap/>
            <w:vAlign w:val="center"/>
          </w:tcPr>
          <w:p w14:paraId="0C9250BC"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642FE79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13 (13.5)</w:t>
            </w:r>
          </w:p>
        </w:tc>
        <w:tc>
          <w:tcPr>
            <w:tcW w:w="2365" w:type="dxa"/>
            <w:tcBorders>
              <w:top w:val="nil"/>
              <w:left w:val="nil"/>
              <w:bottom w:val="nil"/>
              <w:right w:val="nil"/>
            </w:tcBorders>
            <w:noWrap/>
            <w:vAlign w:val="bottom"/>
          </w:tcPr>
          <w:p w14:paraId="1CD4FEB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 (19.2)</w:t>
            </w:r>
          </w:p>
        </w:tc>
        <w:tc>
          <w:tcPr>
            <w:tcW w:w="836" w:type="dxa"/>
            <w:tcBorders>
              <w:top w:val="nil"/>
              <w:left w:val="nil"/>
              <w:bottom w:val="nil"/>
              <w:right w:val="nil"/>
            </w:tcBorders>
            <w:noWrap/>
            <w:vAlign w:val="center"/>
          </w:tcPr>
          <w:p w14:paraId="323BE741" w14:textId="77777777" w:rsidR="00D67D3B" w:rsidRPr="00862D81" w:rsidRDefault="00D67D3B" w:rsidP="0059414A">
            <w:pPr>
              <w:spacing w:line="360" w:lineRule="auto"/>
              <w:jc w:val="both"/>
              <w:rPr>
                <w:rFonts w:ascii="Book Antiqua" w:hAnsi="Book Antiqua"/>
                <w:color w:val="000000"/>
              </w:rPr>
            </w:pPr>
          </w:p>
        </w:tc>
      </w:tr>
      <w:tr w:rsidR="00D67D3B" w:rsidRPr="00862D81" w14:paraId="2B98BDC4" w14:textId="77777777" w:rsidTr="0059414A">
        <w:trPr>
          <w:trHeight w:val="288"/>
        </w:trPr>
        <w:tc>
          <w:tcPr>
            <w:tcW w:w="5260" w:type="dxa"/>
            <w:gridSpan w:val="2"/>
            <w:tcBorders>
              <w:top w:val="nil"/>
              <w:left w:val="nil"/>
              <w:bottom w:val="nil"/>
              <w:right w:val="nil"/>
            </w:tcBorders>
            <w:noWrap/>
            <w:vAlign w:val="center"/>
          </w:tcPr>
          <w:p w14:paraId="4E34062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Size of main tumor, n (%)</w:t>
            </w:r>
          </w:p>
        </w:tc>
        <w:tc>
          <w:tcPr>
            <w:tcW w:w="2253" w:type="dxa"/>
            <w:tcBorders>
              <w:top w:val="nil"/>
              <w:left w:val="nil"/>
              <w:bottom w:val="nil"/>
              <w:right w:val="nil"/>
            </w:tcBorders>
            <w:noWrap/>
            <w:vAlign w:val="center"/>
          </w:tcPr>
          <w:p w14:paraId="3CDBDA82" w14:textId="77777777" w:rsidR="00D67D3B" w:rsidRPr="00862D81" w:rsidRDefault="00D67D3B" w:rsidP="0059414A">
            <w:pPr>
              <w:spacing w:line="360" w:lineRule="auto"/>
              <w:jc w:val="both"/>
              <w:rPr>
                <w:rFonts w:ascii="Book Antiqua" w:hAnsi="Book Antiqua"/>
                <w:color w:val="000000"/>
              </w:rPr>
            </w:pPr>
          </w:p>
        </w:tc>
        <w:tc>
          <w:tcPr>
            <w:tcW w:w="1167" w:type="dxa"/>
            <w:tcBorders>
              <w:top w:val="nil"/>
              <w:left w:val="nil"/>
              <w:bottom w:val="nil"/>
              <w:right w:val="nil"/>
            </w:tcBorders>
            <w:noWrap/>
            <w:vAlign w:val="bottom"/>
          </w:tcPr>
          <w:p w14:paraId="595A81B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0.002</w:t>
            </w:r>
          </w:p>
        </w:tc>
        <w:tc>
          <w:tcPr>
            <w:tcW w:w="2365" w:type="dxa"/>
            <w:tcBorders>
              <w:top w:val="nil"/>
              <w:left w:val="nil"/>
              <w:bottom w:val="nil"/>
              <w:right w:val="nil"/>
            </w:tcBorders>
            <w:noWrap/>
            <w:vAlign w:val="center"/>
          </w:tcPr>
          <w:p w14:paraId="00305209"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58C7C7FC"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034FE88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0.002</w:t>
            </w:r>
          </w:p>
        </w:tc>
      </w:tr>
      <w:tr w:rsidR="00D67D3B" w:rsidRPr="00862D81" w14:paraId="36E4F692" w14:textId="77777777" w:rsidTr="0059414A">
        <w:trPr>
          <w:trHeight w:val="288"/>
        </w:trPr>
        <w:tc>
          <w:tcPr>
            <w:tcW w:w="2680" w:type="dxa"/>
            <w:tcBorders>
              <w:top w:val="nil"/>
              <w:left w:val="nil"/>
              <w:bottom w:val="nil"/>
              <w:right w:val="nil"/>
            </w:tcBorders>
            <w:noWrap/>
            <w:vAlign w:val="center"/>
          </w:tcPr>
          <w:p w14:paraId="1DB4D48F" w14:textId="7C313DA0" w:rsidR="00D67D3B" w:rsidRPr="00862D81" w:rsidRDefault="00E03C37" w:rsidP="00E03C37">
            <w:pPr>
              <w:spacing w:line="360" w:lineRule="auto"/>
              <w:ind w:leftChars="100" w:left="240"/>
              <w:jc w:val="both"/>
              <w:rPr>
                <w:rFonts w:ascii="Book Antiqua" w:hAnsi="Book Antiqua"/>
                <w:color w:val="000000"/>
              </w:rPr>
            </w:pPr>
            <w:r>
              <w:rPr>
                <w:rFonts w:ascii="Book Antiqua" w:hAnsi="Book Antiqua"/>
                <w:color w:val="000000"/>
              </w:rPr>
              <w:t xml:space="preserve">&lt; </w:t>
            </w:r>
            <w:r w:rsidR="00D67D3B" w:rsidRPr="00862D81">
              <w:rPr>
                <w:rFonts w:ascii="Book Antiqua" w:hAnsi="Book Antiqua"/>
                <w:color w:val="000000"/>
              </w:rPr>
              <w:t>5</w:t>
            </w:r>
            <w:r>
              <w:rPr>
                <w:rFonts w:ascii="Book Antiqua" w:hAnsi="Book Antiqua"/>
                <w:color w:val="000000"/>
              </w:rPr>
              <w:t xml:space="preserve"> </w:t>
            </w:r>
            <w:r w:rsidR="00D67D3B" w:rsidRPr="00862D81">
              <w:rPr>
                <w:rFonts w:ascii="Book Antiqua" w:hAnsi="Book Antiqua"/>
                <w:color w:val="000000"/>
              </w:rPr>
              <w:t>cm</w:t>
            </w:r>
          </w:p>
        </w:tc>
        <w:tc>
          <w:tcPr>
            <w:tcW w:w="2580" w:type="dxa"/>
            <w:tcBorders>
              <w:top w:val="nil"/>
              <w:left w:val="nil"/>
              <w:bottom w:val="nil"/>
              <w:right w:val="nil"/>
            </w:tcBorders>
            <w:noWrap/>
            <w:vAlign w:val="bottom"/>
          </w:tcPr>
          <w:p w14:paraId="3D4B3FF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144 (58.8)</w:t>
            </w:r>
          </w:p>
        </w:tc>
        <w:tc>
          <w:tcPr>
            <w:tcW w:w="2253" w:type="dxa"/>
            <w:tcBorders>
              <w:top w:val="nil"/>
              <w:left w:val="nil"/>
              <w:bottom w:val="nil"/>
              <w:right w:val="nil"/>
            </w:tcBorders>
            <w:noWrap/>
            <w:vAlign w:val="bottom"/>
          </w:tcPr>
          <w:p w14:paraId="0AE12A7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12 (30.8)</w:t>
            </w:r>
          </w:p>
        </w:tc>
        <w:tc>
          <w:tcPr>
            <w:tcW w:w="1167" w:type="dxa"/>
            <w:tcBorders>
              <w:top w:val="nil"/>
              <w:left w:val="nil"/>
              <w:bottom w:val="nil"/>
              <w:right w:val="nil"/>
            </w:tcBorders>
            <w:noWrap/>
            <w:vAlign w:val="center"/>
          </w:tcPr>
          <w:p w14:paraId="7B27D5BF"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4240068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58 (60.4)</w:t>
            </w:r>
          </w:p>
        </w:tc>
        <w:tc>
          <w:tcPr>
            <w:tcW w:w="2365" w:type="dxa"/>
            <w:tcBorders>
              <w:top w:val="nil"/>
              <w:left w:val="nil"/>
              <w:bottom w:val="nil"/>
              <w:right w:val="nil"/>
            </w:tcBorders>
            <w:noWrap/>
            <w:vAlign w:val="bottom"/>
          </w:tcPr>
          <w:p w14:paraId="2D46885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6 (23.1)</w:t>
            </w:r>
          </w:p>
        </w:tc>
        <w:tc>
          <w:tcPr>
            <w:tcW w:w="836" w:type="dxa"/>
            <w:tcBorders>
              <w:top w:val="nil"/>
              <w:left w:val="nil"/>
              <w:bottom w:val="nil"/>
              <w:right w:val="nil"/>
            </w:tcBorders>
            <w:noWrap/>
            <w:vAlign w:val="center"/>
          </w:tcPr>
          <w:p w14:paraId="05E82BCC" w14:textId="77777777" w:rsidR="00D67D3B" w:rsidRPr="00862D81" w:rsidRDefault="00D67D3B" w:rsidP="0059414A">
            <w:pPr>
              <w:spacing w:line="360" w:lineRule="auto"/>
              <w:jc w:val="both"/>
              <w:rPr>
                <w:rFonts w:ascii="Book Antiqua" w:hAnsi="Book Antiqua"/>
                <w:color w:val="000000"/>
              </w:rPr>
            </w:pPr>
          </w:p>
        </w:tc>
      </w:tr>
      <w:tr w:rsidR="00D67D3B" w:rsidRPr="00862D81" w14:paraId="0E1A863E" w14:textId="77777777" w:rsidTr="0059414A">
        <w:trPr>
          <w:trHeight w:val="288"/>
        </w:trPr>
        <w:tc>
          <w:tcPr>
            <w:tcW w:w="2680" w:type="dxa"/>
            <w:tcBorders>
              <w:top w:val="nil"/>
              <w:left w:val="nil"/>
              <w:bottom w:val="nil"/>
              <w:right w:val="nil"/>
            </w:tcBorders>
            <w:noWrap/>
            <w:vAlign w:val="center"/>
          </w:tcPr>
          <w:p w14:paraId="08D40121" w14:textId="537BA917"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t>≥</w:t>
            </w:r>
            <w:r w:rsidR="00E03C37">
              <w:rPr>
                <w:rFonts w:ascii="Book Antiqua" w:hAnsi="Book Antiqua"/>
                <w:color w:val="000000"/>
              </w:rPr>
              <w:t xml:space="preserve"> </w:t>
            </w:r>
            <w:r w:rsidRPr="00862D81">
              <w:rPr>
                <w:rFonts w:ascii="Book Antiqua" w:hAnsi="Book Antiqua"/>
                <w:color w:val="000000"/>
              </w:rPr>
              <w:t>5</w:t>
            </w:r>
            <w:r w:rsidR="00E03C37">
              <w:rPr>
                <w:rFonts w:ascii="Book Antiqua" w:hAnsi="Book Antiqua"/>
                <w:color w:val="000000"/>
              </w:rPr>
              <w:t xml:space="preserve"> </w:t>
            </w:r>
            <w:r w:rsidRPr="00862D81">
              <w:rPr>
                <w:rFonts w:ascii="Book Antiqua" w:hAnsi="Book Antiqua"/>
                <w:color w:val="000000"/>
              </w:rPr>
              <w:t>cm</w:t>
            </w:r>
          </w:p>
        </w:tc>
        <w:tc>
          <w:tcPr>
            <w:tcW w:w="2580" w:type="dxa"/>
            <w:tcBorders>
              <w:top w:val="nil"/>
              <w:left w:val="nil"/>
              <w:bottom w:val="nil"/>
              <w:right w:val="nil"/>
            </w:tcBorders>
            <w:noWrap/>
            <w:vAlign w:val="bottom"/>
          </w:tcPr>
          <w:p w14:paraId="483C0A6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101 (41.2)</w:t>
            </w:r>
          </w:p>
        </w:tc>
        <w:tc>
          <w:tcPr>
            <w:tcW w:w="2253" w:type="dxa"/>
            <w:tcBorders>
              <w:top w:val="nil"/>
              <w:left w:val="nil"/>
              <w:bottom w:val="nil"/>
              <w:right w:val="nil"/>
            </w:tcBorders>
            <w:noWrap/>
            <w:vAlign w:val="bottom"/>
          </w:tcPr>
          <w:p w14:paraId="4268133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27 (69.2)</w:t>
            </w:r>
          </w:p>
        </w:tc>
        <w:tc>
          <w:tcPr>
            <w:tcW w:w="1167" w:type="dxa"/>
            <w:tcBorders>
              <w:top w:val="nil"/>
              <w:left w:val="nil"/>
              <w:bottom w:val="nil"/>
              <w:right w:val="nil"/>
            </w:tcBorders>
            <w:noWrap/>
            <w:vAlign w:val="center"/>
          </w:tcPr>
          <w:p w14:paraId="2DB52FB8"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1AF4756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38 (39.6)</w:t>
            </w:r>
          </w:p>
        </w:tc>
        <w:tc>
          <w:tcPr>
            <w:tcW w:w="2365" w:type="dxa"/>
            <w:tcBorders>
              <w:top w:val="nil"/>
              <w:left w:val="nil"/>
              <w:bottom w:val="nil"/>
              <w:right w:val="nil"/>
            </w:tcBorders>
            <w:noWrap/>
            <w:vAlign w:val="bottom"/>
          </w:tcPr>
          <w:p w14:paraId="2F495FF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20 (76.9)</w:t>
            </w:r>
          </w:p>
        </w:tc>
        <w:tc>
          <w:tcPr>
            <w:tcW w:w="836" w:type="dxa"/>
            <w:tcBorders>
              <w:top w:val="nil"/>
              <w:left w:val="nil"/>
              <w:bottom w:val="nil"/>
              <w:right w:val="nil"/>
            </w:tcBorders>
            <w:noWrap/>
            <w:vAlign w:val="center"/>
          </w:tcPr>
          <w:p w14:paraId="2CF35542" w14:textId="77777777" w:rsidR="00D67D3B" w:rsidRPr="00862D81" w:rsidRDefault="00D67D3B" w:rsidP="0059414A">
            <w:pPr>
              <w:spacing w:line="360" w:lineRule="auto"/>
              <w:jc w:val="both"/>
              <w:rPr>
                <w:rFonts w:ascii="Book Antiqua" w:hAnsi="Book Antiqua"/>
                <w:color w:val="000000"/>
              </w:rPr>
            </w:pPr>
          </w:p>
        </w:tc>
      </w:tr>
      <w:tr w:rsidR="00D67D3B" w:rsidRPr="00862D81" w14:paraId="116B902E" w14:textId="77777777" w:rsidTr="0059414A">
        <w:trPr>
          <w:trHeight w:val="288"/>
        </w:trPr>
        <w:tc>
          <w:tcPr>
            <w:tcW w:w="2680" w:type="dxa"/>
            <w:tcBorders>
              <w:top w:val="nil"/>
              <w:left w:val="nil"/>
              <w:bottom w:val="nil"/>
              <w:right w:val="nil"/>
            </w:tcBorders>
            <w:noWrap/>
            <w:vAlign w:val="center"/>
          </w:tcPr>
          <w:p w14:paraId="2A9CB40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 xml:space="preserve">Tumor thrombus, </w:t>
            </w:r>
            <w:r w:rsidRPr="00E03C37">
              <w:rPr>
                <w:rFonts w:ascii="Book Antiqua" w:hAnsi="Book Antiqua"/>
                <w:i/>
                <w:iCs/>
                <w:color w:val="000000"/>
              </w:rPr>
              <w:t>n</w:t>
            </w:r>
            <w:r w:rsidRPr="00862D81">
              <w:rPr>
                <w:rFonts w:ascii="Book Antiqua" w:hAnsi="Book Antiqua"/>
                <w:color w:val="000000"/>
              </w:rPr>
              <w:t xml:space="preserve"> (%)</w:t>
            </w:r>
          </w:p>
        </w:tc>
        <w:tc>
          <w:tcPr>
            <w:tcW w:w="2580" w:type="dxa"/>
            <w:tcBorders>
              <w:top w:val="nil"/>
              <w:left w:val="nil"/>
              <w:bottom w:val="nil"/>
              <w:right w:val="nil"/>
            </w:tcBorders>
            <w:noWrap/>
            <w:vAlign w:val="center"/>
          </w:tcPr>
          <w:p w14:paraId="58B2DFD5"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center"/>
          </w:tcPr>
          <w:p w14:paraId="6141DB2C"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bottom"/>
          </w:tcPr>
          <w:p w14:paraId="36821D4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0.136</w:t>
            </w:r>
          </w:p>
        </w:tc>
        <w:tc>
          <w:tcPr>
            <w:tcW w:w="2365" w:type="dxa"/>
            <w:tcBorders>
              <w:top w:val="nil"/>
              <w:left w:val="nil"/>
              <w:bottom w:val="nil"/>
              <w:right w:val="nil"/>
            </w:tcBorders>
            <w:noWrap/>
            <w:vAlign w:val="center"/>
          </w:tcPr>
          <w:p w14:paraId="38AABF2E"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097527FF"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6E8C24C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0.329</w:t>
            </w:r>
          </w:p>
        </w:tc>
      </w:tr>
      <w:tr w:rsidR="00D67D3B" w:rsidRPr="00862D81" w14:paraId="198E781F" w14:textId="77777777" w:rsidTr="0059414A">
        <w:trPr>
          <w:trHeight w:val="288"/>
        </w:trPr>
        <w:tc>
          <w:tcPr>
            <w:tcW w:w="2680" w:type="dxa"/>
            <w:tcBorders>
              <w:top w:val="nil"/>
              <w:left w:val="nil"/>
              <w:bottom w:val="nil"/>
              <w:right w:val="nil"/>
            </w:tcBorders>
            <w:noWrap/>
            <w:vAlign w:val="center"/>
          </w:tcPr>
          <w:p w14:paraId="6686FCDD" w14:textId="0C8ADA3D" w:rsidR="00D67D3B" w:rsidRPr="00862D81" w:rsidRDefault="00E03C37" w:rsidP="00E03C37">
            <w:pPr>
              <w:spacing w:line="360" w:lineRule="auto"/>
              <w:ind w:leftChars="100" w:left="240"/>
              <w:jc w:val="both"/>
              <w:rPr>
                <w:rFonts w:ascii="Book Antiqua" w:hAnsi="Book Antiqua"/>
                <w:color w:val="000000"/>
              </w:rPr>
            </w:pPr>
            <w:r w:rsidRPr="00862D81">
              <w:rPr>
                <w:rFonts w:ascii="Book Antiqua" w:hAnsi="Book Antiqua"/>
                <w:color w:val="000000"/>
              </w:rPr>
              <w:t>No</w:t>
            </w:r>
          </w:p>
        </w:tc>
        <w:tc>
          <w:tcPr>
            <w:tcW w:w="2580" w:type="dxa"/>
            <w:tcBorders>
              <w:top w:val="nil"/>
              <w:left w:val="nil"/>
              <w:bottom w:val="nil"/>
              <w:right w:val="nil"/>
            </w:tcBorders>
            <w:noWrap/>
            <w:vAlign w:val="bottom"/>
          </w:tcPr>
          <w:p w14:paraId="639FA76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209 (85.3)</w:t>
            </w:r>
          </w:p>
        </w:tc>
        <w:tc>
          <w:tcPr>
            <w:tcW w:w="2253" w:type="dxa"/>
            <w:tcBorders>
              <w:top w:val="nil"/>
              <w:left w:val="nil"/>
              <w:bottom w:val="nil"/>
              <w:right w:val="nil"/>
            </w:tcBorders>
            <w:noWrap/>
            <w:vAlign w:val="bottom"/>
          </w:tcPr>
          <w:p w14:paraId="7EE6746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29 (74.4)</w:t>
            </w:r>
          </w:p>
        </w:tc>
        <w:tc>
          <w:tcPr>
            <w:tcW w:w="1167" w:type="dxa"/>
            <w:tcBorders>
              <w:top w:val="nil"/>
              <w:left w:val="nil"/>
              <w:bottom w:val="nil"/>
              <w:right w:val="nil"/>
            </w:tcBorders>
            <w:noWrap/>
            <w:vAlign w:val="center"/>
          </w:tcPr>
          <w:p w14:paraId="6A0BBC80"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5F4B5FB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85 (88.5)</w:t>
            </w:r>
          </w:p>
        </w:tc>
        <w:tc>
          <w:tcPr>
            <w:tcW w:w="2365" w:type="dxa"/>
            <w:tcBorders>
              <w:top w:val="nil"/>
              <w:left w:val="nil"/>
              <w:bottom w:val="nil"/>
              <w:right w:val="nil"/>
            </w:tcBorders>
            <w:noWrap/>
            <w:vAlign w:val="bottom"/>
          </w:tcPr>
          <w:p w14:paraId="69A44B9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21 (80.8)</w:t>
            </w:r>
          </w:p>
        </w:tc>
        <w:tc>
          <w:tcPr>
            <w:tcW w:w="836" w:type="dxa"/>
            <w:tcBorders>
              <w:top w:val="nil"/>
              <w:left w:val="nil"/>
              <w:bottom w:val="nil"/>
              <w:right w:val="nil"/>
            </w:tcBorders>
            <w:noWrap/>
            <w:vAlign w:val="center"/>
          </w:tcPr>
          <w:p w14:paraId="5EF5DF90" w14:textId="77777777" w:rsidR="00D67D3B" w:rsidRPr="00862D81" w:rsidRDefault="00D67D3B" w:rsidP="0059414A">
            <w:pPr>
              <w:spacing w:line="360" w:lineRule="auto"/>
              <w:jc w:val="both"/>
              <w:rPr>
                <w:rFonts w:ascii="Book Antiqua" w:hAnsi="Book Antiqua"/>
                <w:color w:val="000000"/>
              </w:rPr>
            </w:pPr>
          </w:p>
        </w:tc>
      </w:tr>
      <w:tr w:rsidR="00D67D3B" w:rsidRPr="00862D81" w14:paraId="1967513A" w14:textId="77777777" w:rsidTr="0059414A">
        <w:trPr>
          <w:trHeight w:val="288"/>
        </w:trPr>
        <w:tc>
          <w:tcPr>
            <w:tcW w:w="2680" w:type="dxa"/>
            <w:tcBorders>
              <w:top w:val="nil"/>
              <w:left w:val="nil"/>
              <w:bottom w:val="nil"/>
              <w:right w:val="nil"/>
            </w:tcBorders>
            <w:noWrap/>
            <w:vAlign w:val="center"/>
          </w:tcPr>
          <w:p w14:paraId="09A30AD1" w14:textId="3528BF08" w:rsidR="00D67D3B" w:rsidRPr="00862D81" w:rsidRDefault="00E03C37" w:rsidP="00E03C37">
            <w:pPr>
              <w:spacing w:line="360" w:lineRule="auto"/>
              <w:ind w:leftChars="100" w:left="240"/>
              <w:jc w:val="both"/>
              <w:rPr>
                <w:rFonts w:ascii="Book Antiqua" w:hAnsi="Book Antiqua"/>
                <w:color w:val="000000"/>
              </w:rPr>
            </w:pPr>
            <w:r w:rsidRPr="00862D81">
              <w:rPr>
                <w:rFonts w:ascii="Book Antiqua" w:hAnsi="Book Antiqua"/>
                <w:color w:val="000000"/>
              </w:rPr>
              <w:lastRenderedPageBreak/>
              <w:t>Yes</w:t>
            </w:r>
          </w:p>
        </w:tc>
        <w:tc>
          <w:tcPr>
            <w:tcW w:w="2580" w:type="dxa"/>
            <w:tcBorders>
              <w:top w:val="nil"/>
              <w:left w:val="nil"/>
              <w:bottom w:val="nil"/>
              <w:right w:val="nil"/>
            </w:tcBorders>
            <w:noWrap/>
            <w:vAlign w:val="bottom"/>
          </w:tcPr>
          <w:p w14:paraId="4EE2A75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36 (14.7)</w:t>
            </w:r>
          </w:p>
        </w:tc>
        <w:tc>
          <w:tcPr>
            <w:tcW w:w="2253" w:type="dxa"/>
            <w:tcBorders>
              <w:top w:val="nil"/>
              <w:left w:val="nil"/>
              <w:bottom w:val="nil"/>
              <w:right w:val="nil"/>
            </w:tcBorders>
            <w:noWrap/>
            <w:vAlign w:val="bottom"/>
          </w:tcPr>
          <w:p w14:paraId="683A0C3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10 (25.6)</w:t>
            </w:r>
          </w:p>
        </w:tc>
        <w:tc>
          <w:tcPr>
            <w:tcW w:w="1167" w:type="dxa"/>
            <w:tcBorders>
              <w:top w:val="nil"/>
              <w:left w:val="nil"/>
              <w:bottom w:val="nil"/>
              <w:right w:val="nil"/>
            </w:tcBorders>
            <w:noWrap/>
            <w:vAlign w:val="center"/>
          </w:tcPr>
          <w:p w14:paraId="15F39DDB"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3DFBA86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 (11.5)</w:t>
            </w:r>
          </w:p>
        </w:tc>
        <w:tc>
          <w:tcPr>
            <w:tcW w:w="2365" w:type="dxa"/>
            <w:tcBorders>
              <w:top w:val="nil"/>
              <w:left w:val="nil"/>
              <w:bottom w:val="nil"/>
              <w:right w:val="nil"/>
            </w:tcBorders>
            <w:noWrap/>
            <w:vAlign w:val="bottom"/>
          </w:tcPr>
          <w:p w14:paraId="7A78936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 (19.2)</w:t>
            </w:r>
          </w:p>
        </w:tc>
        <w:tc>
          <w:tcPr>
            <w:tcW w:w="836" w:type="dxa"/>
            <w:tcBorders>
              <w:top w:val="nil"/>
              <w:left w:val="nil"/>
              <w:bottom w:val="nil"/>
              <w:right w:val="nil"/>
            </w:tcBorders>
            <w:noWrap/>
            <w:vAlign w:val="center"/>
          </w:tcPr>
          <w:p w14:paraId="7EBC5073" w14:textId="77777777" w:rsidR="00D67D3B" w:rsidRPr="00862D81" w:rsidRDefault="00D67D3B" w:rsidP="0059414A">
            <w:pPr>
              <w:spacing w:line="360" w:lineRule="auto"/>
              <w:jc w:val="both"/>
              <w:rPr>
                <w:rFonts w:ascii="Book Antiqua" w:hAnsi="Book Antiqua"/>
                <w:color w:val="000000"/>
              </w:rPr>
            </w:pPr>
          </w:p>
        </w:tc>
      </w:tr>
      <w:tr w:rsidR="00D67D3B" w:rsidRPr="00862D81" w14:paraId="53D6D80D" w14:textId="77777777" w:rsidTr="0059414A">
        <w:trPr>
          <w:trHeight w:val="288"/>
        </w:trPr>
        <w:tc>
          <w:tcPr>
            <w:tcW w:w="2680" w:type="dxa"/>
            <w:tcBorders>
              <w:top w:val="nil"/>
              <w:left w:val="nil"/>
              <w:bottom w:val="nil"/>
              <w:right w:val="nil"/>
            </w:tcBorders>
            <w:noWrap/>
            <w:vAlign w:val="center"/>
          </w:tcPr>
          <w:p w14:paraId="2BA3E4E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 xml:space="preserve">Pathological type, </w:t>
            </w:r>
            <w:r w:rsidRPr="00E03C37">
              <w:rPr>
                <w:rFonts w:ascii="Book Antiqua" w:hAnsi="Book Antiqua"/>
                <w:i/>
                <w:iCs/>
                <w:color w:val="000000"/>
              </w:rPr>
              <w:t>n</w:t>
            </w:r>
            <w:r w:rsidRPr="00862D81">
              <w:rPr>
                <w:rFonts w:ascii="Book Antiqua" w:hAnsi="Book Antiqua"/>
                <w:color w:val="000000"/>
              </w:rPr>
              <w:t xml:space="preserve"> (%)</w:t>
            </w:r>
          </w:p>
        </w:tc>
        <w:tc>
          <w:tcPr>
            <w:tcW w:w="2580" w:type="dxa"/>
            <w:tcBorders>
              <w:top w:val="nil"/>
              <w:left w:val="nil"/>
              <w:bottom w:val="nil"/>
              <w:right w:val="nil"/>
            </w:tcBorders>
            <w:noWrap/>
            <w:vAlign w:val="center"/>
          </w:tcPr>
          <w:p w14:paraId="4990582A"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center"/>
          </w:tcPr>
          <w:p w14:paraId="41932796"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bottom"/>
          </w:tcPr>
          <w:p w14:paraId="456287A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0.760</w:t>
            </w:r>
          </w:p>
        </w:tc>
        <w:tc>
          <w:tcPr>
            <w:tcW w:w="2365" w:type="dxa"/>
            <w:tcBorders>
              <w:top w:val="nil"/>
              <w:left w:val="nil"/>
              <w:bottom w:val="nil"/>
              <w:right w:val="nil"/>
            </w:tcBorders>
            <w:noWrap/>
            <w:vAlign w:val="center"/>
          </w:tcPr>
          <w:p w14:paraId="6FFAC331"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021F317B"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01B9E6C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0.558</w:t>
            </w:r>
          </w:p>
        </w:tc>
      </w:tr>
      <w:tr w:rsidR="00D67D3B" w:rsidRPr="00862D81" w14:paraId="1AAFC1EA" w14:textId="77777777" w:rsidTr="0059414A">
        <w:trPr>
          <w:trHeight w:val="288"/>
        </w:trPr>
        <w:tc>
          <w:tcPr>
            <w:tcW w:w="2680" w:type="dxa"/>
            <w:tcBorders>
              <w:top w:val="nil"/>
              <w:left w:val="nil"/>
              <w:bottom w:val="nil"/>
              <w:right w:val="nil"/>
            </w:tcBorders>
            <w:noWrap/>
            <w:vAlign w:val="center"/>
          </w:tcPr>
          <w:p w14:paraId="742B5C4E" w14:textId="77777777"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t>HCC</w:t>
            </w:r>
          </w:p>
        </w:tc>
        <w:tc>
          <w:tcPr>
            <w:tcW w:w="2580" w:type="dxa"/>
            <w:tcBorders>
              <w:top w:val="nil"/>
              <w:left w:val="nil"/>
              <w:bottom w:val="nil"/>
              <w:right w:val="nil"/>
            </w:tcBorders>
            <w:noWrap/>
            <w:vAlign w:val="bottom"/>
          </w:tcPr>
          <w:p w14:paraId="3E8122F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207 (84.5)</w:t>
            </w:r>
          </w:p>
        </w:tc>
        <w:tc>
          <w:tcPr>
            <w:tcW w:w="2253" w:type="dxa"/>
            <w:tcBorders>
              <w:top w:val="nil"/>
              <w:left w:val="nil"/>
              <w:bottom w:val="nil"/>
              <w:right w:val="nil"/>
            </w:tcBorders>
            <w:noWrap/>
            <w:vAlign w:val="bottom"/>
          </w:tcPr>
          <w:p w14:paraId="7B27E0C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31 (79.5)</w:t>
            </w:r>
          </w:p>
        </w:tc>
        <w:tc>
          <w:tcPr>
            <w:tcW w:w="1167" w:type="dxa"/>
            <w:tcBorders>
              <w:top w:val="nil"/>
              <w:left w:val="nil"/>
              <w:bottom w:val="nil"/>
              <w:right w:val="nil"/>
            </w:tcBorders>
            <w:noWrap/>
            <w:vAlign w:val="center"/>
          </w:tcPr>
          <w:p w14:paraId="43E649B1"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74A5F59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80 (83.3)</w:t>
            </w:r>
          </w:p>
        </w:tc>
        <w:tc>
          <w:tcPr>
            <w:tcW w:w="2365" w:type="dxa"/>
            <w:tcBorders>
              <w:top w:val="nil"/>
              <w:left w:val="nil"/>
              <w:bottom w:val="nil"/>
              <w:right w:val="nil"/>
            </w:tcBorders>
            <w:noWrap/>
            <w:vAlign w:val="bottom"/>
          </w:tcPr>
          <w:p w14:paraId="1DCCCB4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22 (84.6)</w:t>
            </w:r>
          </w:p>
        </w:tc>
        <w:tc>
          <w:tcPr>
            <w:tcW w:w="836" w:type="dxa"/>
            <w:tcBorders>
              <w:top w:val="nil"/>
              <w:left w:val="nil"/>
              <w:bottom w:val="nil"/>
              <w:right w:val="nil"/>
            </w:tcBorders>
            <w:noWrap/>
            <w:vAlign w:val="center"/>
          </w:tcPr>
          <w:p w14:paraId="54A00A16" w14:textId="77777777" w:rsidR="00D67D3B" w:rsidRPr="00862D81" w:rsidRDefault="00D67D3B" w:rsidP="0059414A">
            <w:pPr>
              <w:spacing w:line="360" w:lineRule="auto"/>
              <w:jc w:val="both"/>
              <w:rPr>
                <w:rFonts w:ascii="Book Antiqua" w:hAnsi="Book Antiqua"/>
                <w:color w:val="000000"/>
              </w:rPr>
            </w:pPr>
          </w:p>
        </w:tc>
      </w:tr>
      <w:tr w:rsidR="00D67D3B" w:rsidRPr="00862D81" w14:paraId="34DBA93F" w14:textId="77777777" w:rsidTr="0059414A">
        <w:trPr>
          <w:trHeight w:val="288"/>
        </w:trPr>
        <w:tc>
          <w:tcPr>
            <w:tcW w:w="2680" w:type="dxa"/>
            <w:tcBorders>
              <w:top w:val="nil"/>
              <w:left w:val="nil"/>
              <w:bottom w:val="nil"/>
              <w:right w:val="nil"/>
            </w:tcBorders>
            <w:vAlign w:val="center"/>
          </w:tcPr>
          <w:p w14:paraId="63AEF244" w14:textId="77777777"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t>CCA</w:t>
            </w:r>
          </w:p>
        </w:tc>
        <w:tc>
          <w:tcPr>
            <w:tcW w:w="2580" w:type="dxa"/>
            <w:tcBorders>
              <w:top w:val="nil"/>
              <w:left w:val="nil"/>
              <w:bottom w:val="nil"/>
              <w:right w:val="nil"/>
            </w:tcBorders>
            <w:noWrap/>
            <w:vAlign w:val="bottom"/>
          </w:tcPr>
          <w:p w14:paraId="499106C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32 (13.1)</w:t>
            </w:r>
          </w:p>
        </w:tc>
        <w:tc>
          <w:tcPr>
            <w:tcW w:w="2253" w:type="dxa"/>
            <w:tcBorders>
              <w:top w:val="nil"/>
              <w:left w:val="nil"/>
              <w:bottom w:val="nil"/>
              <w:right w:val="nil"/>
            </w:tcBorders>
            <w:noWrap/>
            <w:vAlign w:val="bottom"/>
          </w:tcPr>
          <w:p w14:paraId="5BBCCAB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 (17.9)</w:t>
            </w:r>
          </w:p>
        </w:tc>
        <w:tc>
          <w:tcPr>
            <w:tcW w:w="1167" w:type="dxa"/>
            <w:tcBorders>
              <w:top w:val="nil"/>
              <w:left w:val="nil"/>
              <w:bottom w:val="nil"/>
              <w:right w:val="nil"/>
            </w:tcBorders>
            <w:noWrap/>
            <w:vAlign w:val="center"/>
          </w:tcPr>
          <w:p w14:paraId="74BAB070"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390FBB9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10 (10.4)</w:t>
            </w:r>
          </w:p>
        </w:tc>
        <w:tc>
          <w:tcPr>
            <w:tcW w:w="2365" w:type="dxa"/>
            <w:tcBorders>
              <w:top w:val="nil"/>
              <w:left w:val="nil"/>
              <w:bottom w:val="nil"/>
              <w:right w:val="nil"/>
            </w:tcBorders>
            <w:noWrap/>
            <w:vAlign w:val="bottom"/>
          </w:tcPr>
          <w:p w14:paraId="2B9C4FE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 (15.4)</w:t>
            </w:r>
          </w:p>
        </w:tc>
        <w:tc>
          <w:tcPr>
            <w:tcW w:w="836" w:type="dxa"/>
            <w:tcBorders>
              <w:top w:val="nil"/>
              <w:left w:val="nil"/>
              <w:bottom w:val="nil"/>
              <w:right w:val="nil"/>
            </w:tcBorders>
            <w:noWrap/>
            <w:vAlign w:val="center"/>
          </w:tcPr>
          <w:p w14:paraId="26B2CFD3" w14:textId="77777777" w:rsidR="00D67D3B" w:rsidRPr="00862D81" w:rsidRDefault="00D67D3B" w:rsidP="0059414A">
            <w:pPr>
              <w:spacing w:line="360" w:lineRule="auto"/>
              <w:jc w:val="both"/>
              <w:rPr>
                <w:rFonts w:ascii="Book Antiqua" w:hAnsi="Book Antiqua"/>
                <w:color w:val="000000"/>
              </w:rPr>
            </w:pPr>
          </w:p>
        </w:tc>
      </w:tr>
      <w:tr w:rsidR="00D67D3B" w:rsidRPr="00862D81" w14:paraId="036AEFC2" w14:textId="77777777" w:rsidTr="0059414A">
        <w:trPr>
          <w:trHeight w:val="288"/>
        </w:trPr>
        <w:tc>
          <w:tcPr>
            <w:tcW w:w="2680" w:type="dxa"/>
            <w:tcBorders>
              <w:top w:val="nil"/>
              <w:left w:val="nil"/>
              <w:bottom w:val="nil"/>
              <w:right w:val="nil"/>
            </w:tcBorders>
            <w:noWrap/>
            <w:vAlign w:val="center"/>
          </w:tcPr>
          <w:p w14:paraId="69F89653" w14:textId="77777777"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t>HCC-CCA</w:t>
            </w:r>
          </w:p>
        </w:tc>
        <w:tc>
          <w:tcPr>
            <w:tcW w:w="2580" w:type="dxa"/>
            <w:tcBorders>
              <w:top w:val="nil"/>
              <w:left w:val="nil"/>
              <w:bottom w:val="nil"/>
              <w:right w:val="nil"/>
            </w:tcBorders>
            <w:noWrap/>
            <w:vAlign w:val="bottom"/>
          </w:tcPr>
          <w:p w14:paraId="00ABD01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 (0.8)</w:t>
            </w:r>
          </w:p>
        </w:tc>
        <w:tc>
          <w:tcPr>
            <w:tcW w:w="2253" w:type="dxa"/>
            <w:tcBorders>
              <w:top w:val="nil"/>
              <w:left w:val="nil"/>
              <w:bottom w:val="nil"/>
              <w:right w:val="nil"/>
            </w:tcBorders>
            <w:noWrap/>
            <w:vAlign w:val="bottom"/>
          </w:tcPr>
          <w:p w14:paraId="5A5A9EFA" w14:textId="77777777" w:rsidR="00D67D3B" w:rsidRPr="00862D81" w:rsidRDefault="00D67D3B" w:rsidP="0059414A">
            <w:pPr>
              <w:spacing w:line="360" w:lineRule="auto"/>
              <w:jc w:val="both"/>
              <w:rPr>
                <w:rFonts w:ascii="Book Antiqua" w:hAnsi="Book Antiqua"/>
                <w:color w:val="000000"/>
              </w:rPr>
            </w:pPr>
          </w:p>
        </w:tc>
        <w:tc>
          <w:tcPr>
            <w:tcW w:w="1167" w:type="dxa"/>
            <w:tcBorders>
              <w:top w:val="nil"/>
              <w:left w:val="nil"/>
              <w:bottom w:val="nil"/>
              <w:right w:val="nil"/>
            </w:tcBorders>
            <w:noWrap/>
            <w:vAlign w:val="center"/>
          </w:tcPr>
          <w:p w14:paraId="6191C57F" w14:textId="77777777" w:rsidR="00D67D3B" w:rsidRPr="00862D81" w:rsidRDefault="00D67D3B" w:rsidP="0059414A">
            <w:pPr>
              <w:spacing w:line="360" w:lineRule="auto"/>
              <w:jc w:val="both"/>
              <w:rPr>
                <w:rFonts w:ascii="Book Antiqua" w:eastAsia="Times New Roman" w:hAnsi="Book Antiqua"/>
                <w:color w:val="000000"/>
              </w:rPr>
            </w:pPr>
          </w:p>
        </w:tc>
        <w:tc>
          <w:tcPr>
            <w:tcW w:w="2365" w:type="dxa"/>
            <w:tcBorders>
              <w:top w:val="nil"/>
              <w:left w:val="nil"/>
              <w:bottom w:val="nil"/>
              <w:right w:val="nil"/>
            </w:tcBorders>
            <w:noWrap/>
            <w:vAlign w:val="bottom"/>
          </w:tcPr>
          <w:p w14:paraId="305274E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 (3.1)</w:t>
            </w:r>
          </w:p>
        </w:tc>
        <w:tc>
          <w:tcPr>
            <w:tcW w:w="2365" w:type="dxa"/>
            <w:tcBorders>
              <w:top w:val="nil"/>
              <w:left w:val="nil"/>
              <w:bottom w:val="nil"/>
              <w:right w:val="nil"/>
            </w:tcBorders>
            <w:noWrap/>
            <w:vAlign w:val="bottom"/>
          </w:tcPr>
          <w:p w14:paraId="665C6F21" w14:textId="77777777" w:rsidR="00D67D3B" w:rsidRPr="00862D81" w:rsidRDefault="00D67D3B" w:rsidP="0059414A">
            <w:pPr>
              <w:spacing w:line="360" w:lineRule="auto"/>
              <w:jc w:val="both"/>
              <w:rPr>
                <w:rFonts w:ascii="Book Antiqua" w:hAnsi="Book Antiqua"/>
                <w:color w:val="000000"/>
              </w:rPr>
            </w:pPr>
          </w:p>
        </w:tc>
        <w:tc>
          <w:tcPr>
            <w:tcW w:w="836" w:type="dxa"/>
            <w:tcBorders>
              <w:top w:val="nil"/>
              <w:left w:val="nil"/>
              <w:bottom w:val="nil"/>
              <w:right w:val="nil"/>
            </w:tcBorders>
            <w:noWrap/>
            <w:vAlign w:val="center"/>
          </w:tcPr>
          <w:p w14:paraId="03202653" w14:textId="77777777" w:rsidR="00D67D3B" w:rsidRPr="00862D81" w:rsidRDefault="00D67D3B" w:rsidP="0059414A">
            <w:pPr>
              <w:spacing w:line="360" w:lineRule="auto"/>
              <w:jc w:val="both"/>
              <w:rPr>
                <w:rFonts w:ascii="Book Antiqua" w:eastAsia="Times New Roman" w:hAnsi="Book Antiqua"/>
                <w:color w:val="000000"/>
              </w:rPr>
            </w:pPr>
          </w:p>
        </w:tc>
      </w:tr>
      <w:tr w:rsidR="00D67D3B" w:rsidRPr="00862D81" w14:paraId="63B11898" w14:textId="77777777" w:rsidTr="0059414A">
        <w:trPr>
          <w:trHeight w:val="288"/>
        </w:trPr>
        <w:tc>
          <w:tcPr>
            <w:tcW w:w="2680" w:type="dxa"/>
            <w:tcBorders>
              <w:top w:val="nil"/>
              <w:left w:val="nil"/>
              <w:bottom w:val="nil"/>
              <w:right w:val="nil"/>
            </w:tcBorders>
            <w:noWrap/>
            <w:vAlign w:val="center"/>
          </w:tcPr>
          <w:p w14:paraId="387CA265" w14:textId="77777777"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t>Other</w:t>
            </w:r>
          </w:p>
        </w:tc>
        <w:tc>
          <w:tcPr>
            <w:tcW w:w="2580" w:type="dxa"/>
            <w:tcBorders>
              <w:top w:val="nil"/>
              <w:left w:val="nil"/>
              <w:bottom w:val="nil"/>
              <w:right w:val="nil"/>
            </w:tcBorders>
            <w:noWrap/>
            <w:vAlign w:val="bottom"/>
          </w:tcPr>
          <w:p w14:paraId="206EE10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 (1.6)</w:t>
            </w:r>
          </w:p>
        </w:tc>
        <w:tc>
          <w:tcPr>
            <w:tcW w:w="2253" w:type="dxa"/>
            <w:tcBorders>
              <w:top w:val="nil"/>
              <w:left w:val="nil"/>
              <w:bottom w:val="nil"/>
              <w:right w:val="nil"/>
            </w:tcBorders>
            <w:noWrap/>
            <w:vAlign w:val="bottom"/>
          </w:tcPr>
          <w:p w14:paraId="58BB30F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 (2.6)</w:t>
            </w:r>
          </w:p>
        </w:tc>
        <w:tc>
          <w:tcPr>
            <w:tcW w:w="1167" w:type="dxa"/>
            <w:tcBorders>
              <w:top w:val="nil"/>
              <w:left w:val="nil"/>
              <w:bottom w:val="nil"/>
              <w:right w:val="nil"/>
            </w:tcBorders>
            <w:noWrap/>
            <w:vAlign w:val="center"/>
          </w:tcPr>
          <w:p w14:paraId="20525DC2"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12E38FC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 (3.1)</w:t>
            </w:r>
          </w:p>
        </w:tc>
        <w:tc>
          <w:tcPr>
            <w:tcW w:w="2365" w:type="dxa"/>
            <w:tcBorders>
              <w:top w:val="nil"/>
              <w:left w:val="nil"/>
              <w:bottom w:val="nil"/>
              <w:right w:val="nil"/>
            </w:tcBorders>
            <w:noWrap/>
            <w:vAlign w:val="bottom"/>
          </w:tcPr>
          <w:p w14:paraId="3F0F96E4" w14:textId="77777777" w:rsidR="00D67D3B" w:rsidRPr="00862D81" w:rsidRDefault="00D67D3B" w:rsidP="0059414A">
            <w:pPr>
              <w:spacing w:line="360" w:lineRule="auto"/>
              <w:jc w:val="both"/>
              <w:rPr>
                <w:rFonts w:ascii="Book Antiqua" w:hAnsi="Book Antiqua"/>
                <w:color w:val="000000"/>
              </w:rPr>
            </w:pPr>
          </w:p>
        </w:tc>
        <w:tc>
          <w:tcPr>
            <w:tcW w:w="836" w:type="dxa"/>
            <w:tcBorders>
              <w:top w:val="nil"/>
              <w:left w:val="nil"/>
              <w:bottom w:val="nil"/>
              <w:right w:val="nil"/>
            </w:tcBorders>
            <w:noWrap/>
            <w:vAlign w:val="center"/>
          </w:tcPr>
          <w:p w14:paraId="541C7B40" w14:textId="77777777" w:rsidR="00D67D3B" w:rsidRPr="00862D81" w:rsidRDefault="00D67D3B" w:rsidP="0059414A">
            <w:pPr>
              <w:spacing w:line="360" w:lineRule="auto"/>
              <w:jc w:val="both"/>
              <w:rPr>
                <w:rFonts w:ascii="Book Antiqua" w:eastAsia="Times New Roman" w:hAnsi="Book Antiqua"/>
                <w:color w:val="000000"/>
              </w:rPr>
            </w:pPr>
          </w:p>
        </w:tc>
      </w:tr>
      <w:tr w:rsidR="00D67D3B" w:rsidRPr="00862D81" w14:paraId="0038971C" w14:textId="77777777" w:rsidTr="0059414A">
        <w:trPr>
          <w:trHeight w:val="288"/>
        </w:trPr>
        <w:tc>
          <w:tcPr>
            <w:tcW w:w="2680" w:type="dxa"/>
            <w:tcBorders>
              <w:top w:val="nil"/>
              <w:left w:val="nil"/>
              <w:bottom w:val="nil"/>
              <w:right w:val="nil"/>
            </w:tcBorders>
            <w:noWrap/>
            <w:vAlign w:val="center"/>
          </w:tcPr>
          <w:p w14:paraId="1C0970F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 xml:space="preserve">TNM, </w:t>
            </w:r>
            <w:r w:rsidRPr="00E03C37">
              <w:rPr>
                <w:rFonts w:ascii="Book Antiqua" w:hAnsi="Book Antiqua"/>
                <w:i/>
                <w:iCs/>
                <w:color w:val="000000"/>
              </w:rPr>
              <w:t>n</w:t>
            </w:r>
            <w:r w:rsidRPr="00862D81">
              <w:rPr>
                <w:rFonts w:ascii="Book Antiqua" w:hAnsi="Book Antiqua"/>
                <w:color w:val="000000"/>
              </w:rPr>
              <w:t xml:space="preserve"> (%)</w:t>
            </w:r>
          </w:p>
        </w:tc>
        <w:tc>
          <w:tcPr>
            <w:tcW w:w="2580" w:type="dxa"/>
            <w:tcBorders>
              <w:top w:val="nil"/>
              <w:left w:val="nil"/>
              <w:bottom w:val="nil"/>
              <w:right w:val="nil"/>
            </w:tcBorders>
            <w:noWrap/>
            <w:vAlign w:val="center"/>
          </w:tcPr>
          <w:p w14:paraId="313F5CDE"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center"/>
          </w:tcPr>
          <w:p w14:paraId="66DA7FC5"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center"/>
          </w:tcPr>
          <w:p w14:paraId="6764A193" w14:textId="489FA9E0"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&lt;</w:t>
            </w:r>
            <w:r w:rsidR="00E03C37">
              <w:rPr>
                <w:rFonts w:ascii="Book Antiqua" w:hAnsi="Book Antiqua"/>
                <w:color w:val="000000"/>
              </w:rPr>
              <w:t xml:space="preserve"> </w:t>
            </w:r>
            <w:r w:rsidRPr="00862D81">
              <w:rPr>
                <w:rFonts w:ascii="Book Antiqua" w:hAnsi="Book Antiqua"/>
                <w:color w:val="000000"/>
              </w:rPr>
              <w:t>0.001</w:t>
            </w:r>
          </w:p>
        </w:tc>
        <w:tc>
          <w:tcPr>
            <w:tcW w:w="2365" w:type="dxa"/>
            <w:tcBorders>
              <w:top w:val="nil"/>
              <w:left w:val="nil"/>
              <w:bottom w:val="nil"/>
              <w:right w:val="nil"/>
            </w:tcBorders>
            <w:noWrap/>
            <w:vAlign w:val="center"/>
          </w:tcPr>
          <w:p w14:paraId="1A976BA8"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3E09CB0C"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18BF5BFC" w14:textId="3044D03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&lt;</w:t>
            </w:r>
            <w:r w:rsidR="00E03C37">
              <w:rPr>
                <w:rFonts w:ascii="Book Antiqua" w:hAnsi="Book Antiqua"/>
                <w:color w:val="000000"/>
              </w:rPr>
              <w:t xml:space="preserve"> </w:t>
            </w:r>
            <w:r w:rsidRPr="00862D81">
              <w:rPr>
                <w:rFonts w:ascii="Book Antiqua" w:hAnsi="Book Antiqua"/>
                <w:color w:val="000000"/>
              </w:rPr>
              <w:t>0.001</w:t>
            </w:r>
          </w:p>
        </w:tc>
      </w:tr>
      <w:tr w:rsidR="00D67D3B" w:rsidRPr="00862D81" w14:paraId="62EA7976" w14:textId="77777777" w:rsidTr="0059414A">
        <w:trPr>
          <w:trHeight w:val="288"/>
        </w:trPr>
        <w:tc>
          <w:tcPr>
            <w:tcW w:w="2680" w:type="dxa"/>
            <w:tcBorders>
              <w:top w:val="nil"/>
              <w:left w:val="nil"/>
              <w:bottom w:val="nil"/>
              <w:right w:val="nil"/>
            </w:tcBorders>
            <w:noWrap/>
            <w:vAlign w:val="center"/>
          </w:tcPr>
          <w:p w14:paraId="1609C85E" w14:textId="3B8544AD" w:rsidR="00D67D3B" w:rsidRPr="00862D81" w:rsidRDefault="00E03C37" w:rsidP="00E03C37">
            <w:pPr>
              <w:spacing w:line="360" w:lineRule="auto"/>
              <w:ind w:leftChars="100" w:left="240"/>
              <w:jc w:val="both"/>
              <w:rPr>
                <w:rFonts w:ascii="Book Antiqua" w:hAnsi="Book Antiqua"/>
                <w:color w:val="000000"/>
              </w:rPr>
            </w:pPr>
            <w:r>
              <w:rPr>
                <w:rFonts w:ascii="Book Antiqua" w:hAnsi="Book Antiqua" w:hint="eastAsia"/>
                <w:color w:val="000000"/>
              </w:rPr>
              <w:t>I</w:t>
            </w:r>
          </w:p>
        </w:tc>
        <w:tc>
          <w:tcPr>
            <w:tcW w:w="2580" w:type="dxa"/>
            <w:tcBorders>
              <w:top w:val="nil"/>
              <w:left w:val="nil"/>
              <w:bottom w:val="nil"/>
              <w:right w:val="nil"/>
            </w:tcBorders>
            <w:noWrap/>
            <w:vAlign w:val="bottom"/>
          </w:tcPr>
          <w:p w14:paraId="105884A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175 (71.4)</w:t>
            </w:r>
          </w:p>
        </w:tc>
        <w:tc>
          <w:tcPr>
            <w:tcW w:w="2253" w:type="dxa"/>
            <w:tcBorders>
              <w:top w:val="nil"/>
              <w:left w:val="nil"/>
              <w:bottom w:val="nil"/>
              <w:right w:val="nil"/>
            </w:tcBorders>
            <w:noWrap/>
            <w:vAlign w:val="bottom"/>
          </w:tcPr>
          <w:p w14:paraId="2EE6065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 (28.2)</w:t>
            </w:r>
          </w:p>
        </w:tc>
        <w:tc>
          <w:tcPr>
            <w:tcW w:w="1167" w:type="dxa"/>
            <w:tcBorders>
              <w:top w:val="nil"/>
              <w:left w:val="nil"/>
              <w:bottom w:val="nil"/>
              <w:right w:val="nil"/>
            </w:tcBorders>
            <w:noWrap/>
            <w:vAlign w:val="center"/>
          </w:tcPr>
          <w:p w14:paraId="498D22EE"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4681D7C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70 (72.9)</w:t>
            </w:r>
          </w:p>
        </w:tc>
        <w:tc>
          <w:tcPr>
            <w:tcW w:w="2365" w:type="dxa"/>
            <w:tcBorders>
              <w:top w:val="nil"/>
              <w:left w:val="nil"/>
              <w:bottom w:val="nil"/>
              <w:right w:val="nil"/>
            </w:tcBorders>
            <w:noWrap/>
            <w:vAlign w:val="bottom"/>
          </w:tcPr>
          <w:p w14:paraId="7E3FECE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9 (34.6)</w:t>
            </w:r>
          </w:p>
        </w:tc>
        <w:tc>
          <w:tcPr>
            <w:tcW w:w="836" w:type="dxa"/>
            <w:tcBorders>
              <w:top w:val="nil"/>
              <w:left w:val="nil"/>
              <w:bottom w:val="nil"/>
              <w:right w:val="nil"/>
            </w:tcBorders>
            <w:noWrap/>
            <w:vAlign w:val="center"/>
          </w:tcPr>
          <w:p w14:paraId="756FF3D7" w14:textId="77777777" w:rsidR="00D67D3B" w:rsidRPr="00862D81" w:rsidRDefault="00D67D3B" w:rsidP="0059414A">
            <w:pPr>
              <w:spacing w:line="360" w:lineRule="auto"/>
              <w:jc w:val="both"/>
              <w:rPr>
                <w:rFonts w:ascii="Book Antiqua" w:hAnsi="Book Antiqua"/>
                <w:color w:val="000000"/>
              </w:rPr>
            </w:pPr>
          </w:p>
        </w:tc>
      </w:tr>
      <w:tr w:rsidR="00D67D3B" w:rsidRPr="00862D81" w14:paraId="312825CD" w14:textId="77777777" w:rsidTr="0059414A">
        <w:trPr>
          <w:trHeight w:val="288"/>
        </w:trPr>
        <w:tc>
          <w:tcPr>
            <w:tcW w:w="2680" w:type="dxa"/>
            <w:tcBorders>
              <w:top w:val="nil"/>
              <w:left w:val="nil"/>
              <w:bottom w:val="nil"/>
              <w:right w:val="nil"/>
            </w:tcBorders>
            <w:noWrap/>
            <w:vAlign w:val="center"/>
          </w:tcPr>
          <w:p w14:paraId="58429588" w14:textId="60AD14A5" w:rsidR="00D67D3B" w:rsidRPr="00862D81" w:rsidRDefault="00E03C37" w:rsidP="00E03C37">
            <w:pPr>
              <w:spacing w:line="360" w:lineRule="auto"/>
              <w:ind w:leftChars="100" w:left="240"/>
              <w:jc w:val="both"/>
              <w:rPr>
                <w:rFonts w:ascii="Book Antiqua" w:hAnsi="Book Antiqua"/>
                <w:color w:val="000000"/>
              </w:rPr>
            </w:pPr>
            <w:r>
              <w:rPr>
                <w:rFonts w:ascii="Book Antiqua" w:hAnsi="Book Antiqua" w:hint="eastAsia"/>
                <w:color w:val="000000"/>
              </w:rPr>
              <w:t>I</w:t>
            </w:r>
            <w:r>
              <w:rPr>
                <w:rFonts w:ascii="Book Antiqua" w:hAnsi="Book Antiqua"/>
                <w:color w:val="000000"/>
              </w:rPr>
              <w:t>I</w:t>
            </w:r>
          </w:p>
        </w:tc>
        <w:tc>
          <w:tcPr>
            <w:tcW w:w="2580" w:type="dxa"/>
            <w:tcBorders>
              <w:top w:val="nil"/>
              <w:left w:val="nil"/>
              <w:bottom w:val="nil"/>
              <w:right w:val="nil"/>
            </w:tcBorders>
            <w:noWrap/>
            <w:vAlign w:val="bottom"/>
          </w:tcPr>
          <w:p w14:paraId="0D6F714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38 (15.5)</w:t>
            </w:r>
          </w:p>
        </w:tc>
        <w:tc>
          <w:tcPr>
            <w:tcW w:w="2253" w:type="dxa"/>
            <w:tcBorders>
              <w:top w:val="nil"/>
              <w:left w:val="nil"/>
              <w:bottom w:val="nil"/>
              <w:right w:val="nil"/>
            </w:tcBorders>
            <w:noWrap/>
            <w:vAlign w:val="bottom"/>
          </w:tcPr>
          <w:p w14:paraId="075A6A3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6 (15.4)</w:t>
            </w:r>
          </w:p>
        </w:tc>
        <w:tc>
          <w:tcPr>
            <w:tcW w:w="1167" w:type="dxa"/>
            <w:tcBorders>
              <w:top w:val="nil"/>
              <w:left w:val="nil"/>
              <w:bottom w:val="nil"/>
              <w:right w:val="nil"/>
            </w:tcBorders>
            <w:noWrap/>
            <w:vAlign w:val="center"/>
          </w:tcPr>
          <w:p w14:paraId="32A9B89E"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341C49C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13 (13.5)</w:t>
            </w:r>
          </w:p>
        </w:tc>
        <w:tc>
          <w:tcPr>
            <w:tcW w:w="2365" w:type="dxa"/>
            <w:tcBorders>
              <w:top w:val="nil"/>
              <w:left w:val="nil"/>
              <w:bottom w:val="nil"/>
              <w:right w:val="nil"/>
            </w:tcBorders>
            <w:noWrap/>
            <w:vAlign w:val="bottom"/>
          </w:tcPr>
          <w:p w14:paraId="3C485DD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 (15.4)</w:t>
            </w:r>
          </w:p>
        </w:tc>
        <w:tc>
          <w:tcPr>
            <w:tcW w:w="836" w:type="dxa"/>
            <w:tcBorders>
              <w:top w:val="nil"/>
              <w:left w:val="nil"/>
              <w:bottom w:val="nil"/>
              <w:right w:val="nil"/>
            </w:tcBorders>
            <w:noWrap/>
            <w:vAlign w:val="center"/>
          </w:tcPr>
          <w:p w14:paraId="3F44100A" w14:textId="77777777" w:rsidR="00D67D3B" w:rsidRPr="00862D81" w:rsidRDefault="00D67D3B" w:rsidP="0059414A">
            <w:pPr>
              <w:spacing w:line="360" w:lineRule="auto"/>
              <w:jc w:val="both"/>
              <w:rPr>
                <w:rFonts w:ascii="Book Antiqua" w:hAnsi="Book Antiqua"/>
                <w:color w:val="000000"/>
              </w:rPr>
            </w:pPr>
          </w:p>
        </w:tc>
      </w:tr>
      <w:tr w:rsidR="00D67D3B" w:rsidRPr="00862D81" w14:paraId="2393F56E" w14:textId="77777777" w:rsidTr="0059414A">
        <w:trPr>
          <w:trHeight w:val="288"/>
        </w:trPr>
        <w:tc>
          <w:tcPr>
            <w:tcW w:w="2680" w:type="dxa"/>
            <w:tcBorders>
              <w:top w:val="nil"/>
              <w:left w:val="nil"/>
              <w:bottom w:val="nil"/>
              <w:right w:val="nil"/>
            </w:tcBorders>
            <w:noWrap/>
            <w:vAlign w:val="center"/>
          </w:tcPr>
          <w:p w14:paraId="6C3EFEF7" w14:textId="42C9AF43" w:rsidR="00D67D3B" w:rsidRPr="00862D81" w:rsidRDefault="00E03C37" w:rsidP="00E03C37">
            <w:pPr>
              <w:spacing w:line="360" w:lineRule="auto"/>
              <w:ind w:leftChars="100" w:left="240"/>
              <w:jc w:val="both"/>
              <w:rPr>
                <w:rFonts w:ascii="Book Antiqua" w:hAnsi="Book Antiqua"/>
                <w:color w:val="000000"/>
              </w:rPr>
            </w:pPr>
            <w:r>
              <w:rPr>
                <w:rFonts w:ascii="Book Antiqua" w:hAnsi="Book Antiqua" w:hint="eastAsia"/>
                <w:color w:val="000000"/>
              </w:rPr>
              <w:t>I</w:t>
            </w:r>
            <w:r>
              <w:rPr>
                <w:rFonts w:ascii="Book Antiqua" w:hAnsi="Book Antiqua"/>
                <w:color w:val="000000"/>
              </w:rPr>
              <w:t>II</w:t>
            </w:r>
          </w:p>
        </w:tc>
        <w:tc>
          <w:tcPr>
            <w:tcW w:w="2580" w:type="dxa"/>
            <w:tcBorders>
              <w:top w:val="nil"/>
              <w:left w:val="nil"/>
              <w:bottom w:val="nil"/>
              <w:right w:val="nil"/>
            </w:tcBorders>
            <w:noWrap/>
            <w:vAlign w:val="bottom"/>
          </w:tcPr>
          <w:p w14:paraId="47C82D3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27 (11.0)</w:t>
            </w:r>
          </w:p>
        </w:tc>
        <w:tc>
          <w:tcPr>
            <w:tcW w:w="2253" w:type="dxa"/>
            <w:tcBorders>
              <w:top w:val="nil"/>
              <w:left w:val="nil"/>
              <w:bottom w:val="nil"/>
              <w:right w:val="nil"/>
            </w:tcBorders>
            <w:noWrap/>
            <w:vAlign w:val="bottom"/>
          </w:tcPr>
          <w:p w14:paraId="657C390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19 (48.7)</w:t>
            </w:r>
          </w:p>
        </w:tc>
        <w:tc>
          <w:tcPr>
            <w:tcW w:w="1167" w:type="dxa"/>
            <w:tcBorders>
              <w:top w:val="nil"/>
              <w:left w:val="nil"/>
              <w:bottom w:val="nil"/>
              <w:right w:val="nil"/>
            </w:tcBorders>
            <w:noWrap/>
            <w:vAlign w:val="center"/>
          </w:tcPr>
          <w:p w14:paraId="69A4A066"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6BAA679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10 (10.4)</w:t>
            </w:r>
          </w:p>
        </w:tc>
        <w:tc>
          <w:tcPr>
            <w:tcW w:w="2365" w:type="dxa"/>
            <w:tcBorders>
              <w:top w:val="nil"/>
              <w:left w:val="nil"/>
              <w:bottom w:val="nil"/>
              <w:right w:val="nil"/>
            </w:tcBorders>
            <w:noWrap/>
            <w:vAlign w:val="bottom"/>
          </w:tcPr>
          <w:p w14:paraId="03559D7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12 (46.2)</w:t>
            </w:r>
          </w:p>
        </w:tc>
        <w:tc>
          <w:tcPr>
            <w:tcW w:w="836" w:type="dxa"/>
            <w:tcBorders>
              <w:top w:val="nil"/>
              <w:left w:val="nil"/>
              <w:bottom w:val="nil"/>
              <w:right w:val="nil"/>
            </w:tcBorders>
            <w:noWrap/>
            <w:vAlign w:val="center"/>
          </w:tcPr>
          <w:p w14:paraId="0687D21A" w14:textId="77777777" w:rsidR="00D67D3B" w:rsidRPr="00862D81" w:rsidRDefault="00D67D3B" w:rsidP="0059414A">
            <w:pPr>
              <w:spacing w:line="360" w:lineRule="auto"/>
              <w:jc w:val="both"/>
              <w:rPr>
                <w:rFonts w:ascii="Book Antiqua" w:hAnsi="Book Antiqua"/>
                <w:color w:val="000000"/>
              </w:rPr>
            </w:pPr>
          </w:p>
        </w:tc>
      </w:tr>
      <w:tr w:rsidR="00D67D3B" w:rsidRPr="00862D81" w14:paraId="0F3152EA" w14:textId="77777777" w:rsidTr="0059414A">
        <w:trPr>
          <w:trHeight w:val="288"/>
        </w:trPr>
        <w:tc>
          <w:tcPr>
            <w:tcW w:w="2680" w:type="dxa"/>
            <w:tcBorders>
              <w:top w:val="nil"/>
              <w:left w:val="nil"/>
              <w:bottom w:val="nil"/>
              <w:right w:val="nil"/>
            </w:tcBorders>
            <w:noWrap/>
            <w:vAlign w:val="center"/>
          </w:tcPr>
          <w:p w14:paraId="7E3B4976" w14:textId="561E13C5" w:rsidR="00D67D3B" w:rsidRPr="00862D81" w:rsidRDefault="00E03C37" w:rsidP="00E03C37">
            <w:pPr>
              <w:spacing w:line="360" w:lineRule="auto"/>
              <w:ind w:leftChars="100" w:left="240"/>
              <w:jc w:val="both"/>
              <w:rPr>
                <w:rFonts w:ascii="Book Antiqua" w:hAnsi="Book Antiqua"/>
                <w:color w:val="000000"/>
              </w:rPr>
            </w:pPr>
            <w:r>
              <w:rPr>
                <w:rFonts w:ascii="Book Antiqua" w:hAnsi="Book Antiqua" w:hint="eastAsia"/>
                <w:color w:val="000000"/>
              </w:rPr>
              <w:t>I</w:t>
            </w:r>
            <w:r>
              <w:rPr>
                <w:rFonts w:ascii="Book Antiqua" w:hAnsi="Book Antiqua"/>
                <w:color w:val="000000"/>
              </w:rPr>
              <w:t>V</w:t>
            </w:r>
          </w:p>
        </w:tc>
        <w:tc>
          <w:tcPr>
            <w:tcW w:w="2580" w:type="dxa"/>
            <w:tcBorders>
              <w:top w:val="nil"/>
              <w:left w:val="nil"/>
              <w:bottom w:val="nil"/>
              <w:right w:val="nil"/>
            </w:tcBorders>
            <w:noWrap/>
            <w:vAlign w:val="bottom"/>
          </w:tcPr>
          <w:p w14:paraId="437E1F2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 (2.0)</w:t>
            </w:r>
          </w:p>
        </w:tc>
        <w:tc>
          <w:tcPr>
            <w:tcW w:w="2253" w:type="dxa"/>
            <w:tcBorders>
              <w:top w:val="nil"/>
              <w:left w:val="nil"/>
              <w:bottom w:val="nil"/>
              <w:right w:val="nil"/>
            </w:tcBorders>
            <w:noWrap/>
            <w:vAlign w:val="bottom"/>
          </w:tcPr>
          <w:p w14:paraId="587E6C4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 (7.7)</w:t>
            </w:r>
          </w:p>
        </w:tc>
        <w:tc>
          <w:tcPr>
            <w:tcW w:w="1167" w:type="dxa"/>
            <w:tcBorders>
              <w:top w:val="nil"/>
              <w:left w:val="nil"/>
              <w:bottom w:val="nil"/>
              <w:right w:val="nil"/>
            </w:tcBorders>
            <w:noWrap/>
            <w:vAlign w:val="center"/>
          </w:tcPr>
          <w:p w14:paraId="050D5184"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6AFCE76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 (3.1)</w:t>
            </w:r>
          </w:p>
        </w:tc>
        <w:tc>
          <w:tcPr>
            <w:tcW w:w="2365" w:type="dxa"/>
            <w:tcBorders>
              <w:top w:val="nil"/>
              <w:left w:val="nil"/>
              <w:bottom w:val="nil"/>
              <w:right w:val="nil"/>
            </w:tcBorders>
            <w:noWrap/>
            <w:vAlign w:val="bottom"/>
          </w:tcPr>
          <w:p w14:paraId="0345577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 (3.8)</w:t>
            </w:r>
          </w:p>
        </w:tc>
        <w:tc>
          <w:tcPr>
            <w:tcW w:w="836" w:type="dxa"/>
            <w:tcBorders>
              <w:top w:val="nil"/>
              <w:left w:val="nil"/>
              <w:bottom w:val="nil"/>
              <w:right w:val="nil"/>
            </w:tcBorders>
            <w:noWrap/>
            <w:vAlign w:val="center"/>
          </w:tcPr>
          <w:p w14:paraId="163876C6" w14:textId="77777777" w:rsidR="00D67D3B" w:rsidRPr="00862D81" w:rsidRDefault="00D67D3B" w:rsidP="0059414A">
            <w:pPr>
              <w:spacing w:line="360" w:lineRule="auto"/>
              <w:jc w:val="both"/>
              <w:rPr>
                <w:rFonts w:ascii="Book Antiqua" w:hAnsi="Book Antiqua"/>
                <w:color w:val="000000"/>
              </w:rPr>
            </w:pPr>
          </w:p>
        </w:tc>
      </w:tr>
      <w:tr w:rsidR="00D67D3B" w:rsidRPr="00862D81" w14:paraId="1552651C" w14:textId="77777777" w:rsidTr="0059414A">
        <w:trPr>
          <w:trHeight w:val="288"/>
        </w:trPr>
        <w:tc>
          <w:tcPr>
            <w:tcW w:w="2680" w:type="dxa"/>
            <w:tcBorders>
              <w:top w:val="nil"/>
              <w:left w:val="nil"/>
              <w:bottom w:val="nil"/>
              <w:right w:val="nil"/>
            </w:tcBorders>
            <w:noWrap/>
            <w:vAlign w:val="center"/>
          </w:tcPr>
          <w:p w14:paraId="7246A25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 xml:space="preserve">Child-Pugh grade, </w:t>
            </w:r>
            <w:r w:rsidRPr="00E03C37">
              <w:rPr>
                <w:rFonts w:ascii="Book Antiqua" w:hAnsi="Book Antiqua"/>
                <w:i/>
                <w:iCs/>
                <w:color w:val="000000"/>
              </w:rPr>
              <w:t>n</w:t>
            </w:r>
            <w:r w:rsidRPr="00862D81">
              <w:rPr>
                <w:rFonts w:ascii="Book Antiqua" w:hAnsi="Book Antiqua"/>
                <w:color w:val="000000"/>
              </w:rPr>
              <w:t xml:space="preserve"> (%)</w:t>
            </w:r>
          </w:p>
        </w:tc>
        <w:tc>
          <w:tcPr>
            <w:tcW w:w="2580" w:type="dxa"/>
            <w:tcBorders>
              <w:top w:val="nil"/>
              <w:left w:val="nil"/>
              <w:bottom w:val="nil"/>
              <w:right w:val="nil"/>
            </w:tcBorders>
            <w:noWrap/>
            <w:vAlign w:val="center"/>
          </w:tcPr>
          <w:p w14:paraId="1ACEBA73"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center"/>
          </w:tcPr>
          <w:p w14:paraId="07D39556"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center"/>
          </w:tcPr>
          <w:p w14:paraId="5B14C9A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0.002</w:t>
            </w:r>
          </w:p>
        </w:tc>
        <w:tc>
          <w:tcPr>
            <w:tcW w:w="2365" w:type="dxa"/>
            <w:tcBorders>
              <w:top w:val="nil"/>
              <w:left w:val="nil"/>
              <w:bottom w:val="nil"/>
              <w:right w:val="nil"/>
            </w:tcBorders>
            <w:noWrap/>
            <w:vAlign w:val="center"/>
          </w:tcPr>
          <w:p w14:paraId="4787E09B"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42C08036"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6E0372A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0.021</w:t>
            </w:r>
          </w:p>
        </w:tc>
      </w:tr>
      <w:tr w:rsidR="00D67D3B" w:rsidRPr="00862D81" w14:paraId="33ADFA6A" w14:textId="77777777" w:rsidTr="0059414A">
        <w:trPr>
          <w:trHeight w:val="288"/>
        </w:trPr>
        <w:tc>
          <w:tcPr>
            <w:tcW w:w="2680" w:type="dxa"/>
            <w:tcBorders>
              <w:top w:val="nil"/>
              <w:left w:val="nil"/>
              <w:bottom w:val="nil"/>
              <w:right w:val="nil"/>
            </w:tcBorders>
            <w:noWrap/>
            <w:vAlign w:val="center"/>
          </w:tcPr>
          <w:p w14:paraId="14FDA0F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w:t>
            </w:r>
          </w:p>
        </w:tc>
        <w:tc>
          <w:tcPr>
            <w:tcW w:w="2580" w:type="dxa"/>
            <w:tcBorders>
              <w:top w:val="nil"/>
              <w:left w:val="nil"/>
              <w:bottom w:val="nil"/>
              <w:right w:val="nil"/>
            </w:tcBorders>
            <w:noWrap/>
            <w:vAlign w:val="bottom"/>
          </w:tcPr>
          <w:p w14:paraId="6115DE2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234 (95.5)</w:t>
            </w:r>
          </w:p>
        </w:tc>
        <w:tc>
          <w:tcPr>
            <w:tcW w:w="2253" w:type="dxa"/>
            <w:tcBorders>
              <w:top w:val="nil"/>
              <w:left w:val="nil"/>
              <w:bottom w:val="nil"/>
              <w:right w:val="nil"/>
            </w:tcBorders>
            <w:noWrap/>
            <w:vAlign w:val="bottom"/>
          </w:tcPr>
          <w:p w14:paraId="1EF7782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31 (79.5)</w:t>
            </w:r>
          </w:p>
        </w:tc>
        <w:tc>
          <w:tcPr>
            <w:tcW w:w="1167" w:type="dxa"/>
            <w:tcBorders>
              <w:top w:val="nil"/>
              <w:left w:val="nil"/>
              <w:bottom w:val="nil"/>
              <w:right w:val="nil"/>
            </w:tcBorders>
            <w:noWrap/>
            <w:vAlign w:val="center"/>
          </w:tcPr>
          <w:p w14:paraId="16C818D4"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156D2F2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92 (95.8)</w:t>
            </w:r>
          </w:p>
        </w:tc>
        <w:tc>
          <w:tcPr>
            <w:tcW w:w="2365" w:type="dxa"/>
            <w:tcBorders>
              <w:top w:val="nil"/>
              <w:left w:val="nil"/>
              <w:bottom w:val="nil"/>
              <w:right w:val="nil"/>
            </w:tcBorders>
            <w:noWrap/>
            <w:vAlign w:val="bottom"/>
          </w:tcPr>
          <w:p w14:paraId="18B665C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21 (80.8)</w:t>
            </w:r>
          </w:p>
        </w:tc>
        <w:tc>
          <w:tcPr>
            <w:tcW w:w="836" w:type="dxa"/>
            <w:tcBorders>
              <w:top w:val="nil"/>
              <w:left w:val="nil"/>
              <w:bottom w:val="nil"/>
              <w:right w:val="nil"/>
            </w:tcBorders>
            <w:noWrap/>
            <w:vAlign w:val="center"/>
          </w:tcPr>
          <w:p w14:paraId="286B33C6" w14:textId="77777777" w:rsidR="00D67D3B" w:rsidRPr="00862D81" w:rsidRDefault="00D67D3B" w:rsidP="0059414A">
            <w:pPr>
              <w:spacing w:line="360" w:lineRule="auto"/>
              <w:jc w:val="both"/>
              <w:rPr>
                <w:rFonts w:ascii="Book Antiqua" w:hAnsi="Book Antiqua"/>
                <w:color w:val="000000"/>
              </w:rPr>
            </w:pPr>
          </w:p>
        </w:tc>
      </w:tr>
      <w:tr w:rsidR="00D67D3B" w:rsidRPr="00862D81" w14:paraId="322561B0" w14:textId="77777777" w:rsidTr="0059414A">
        <w:trPr>
          <w:trHeight w:val="288"/>
        </w:trPr>
        <w:tc>
          <w:tcPr>
            <w:tcW w:w="2680" w:type="dxa"/>
            <w:tcBorders>
              <w:top w:val="nil"/>
              <w:left w:val="nil"/>
              <w:bottom w:val="nil"/>
              <w:right w:val="nil"/>
            </w:tcBorders>
            <w:noWrap/>
            <w:vAlign w:val="center"/>
          </w:tcPr>
          <w:p w14:paraId="346C72E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B</w:t>
            </w:r>
          </w:p>
        </w:tc>
        <w:tc>
          <w:tcPr>
            <w:tcW w:w="2580" w:type="dxa"/>
            <w:tcBorders>
              <w:top w:val="nil"/>
              <w:left w:val="nil"/>
              <w:bottom w:val="nil"/>
              <w:right w:val="nil"/>
            </w:tcBorders>
            <w:noWrap/>
            <w:vAlign w:val="bottom"/>
          </w:tcPr>
          <w:p w14:paraId="3F81AD5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 (4.5)</w:t>
            </w:r>
          </w:p>
        </w:tc>
        <w:tc>
          <w:tcPr>
            <w:tcW w:w="2253" w:type="dxa"/>
            <w:tcBorders>
              <w:top w:val="nil"/>
              <w:left w:val="nil"/>
              <w:bottom w:val="nil"/>
              <w:right w:val="nil"/>
            </w:tcBorders>
            <w:noWrap/>
            <w:vAlign w:val="bottom"/>
          </w:tcPr>
          <w:p w14:paraId="6CE3A1C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8 (20.5)</w:t>
            </w:r>
          </w:p>
        </w:tc>
        <w:tc>
          <w:tcPr>
            <w:tcW w:w="1167" w:type="dxa"/>
            <w:tcBorders>
              <w:top w:val="nil"/>
              <w:left w:val="nil"/>
              <w:bottom w:val="nil"/>
              <w:right w:val="nil"/>
            </w:tcBorders>
            <w:noWrap/>
            <w:vAlign w:val="center"/>
          </w:tcPr>
          <w:p w14:paraId="73C1E120"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6FE66B4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4 (4.2)</w:t>
            </w:r>
          </w:p>
        </w:tc>
        <w:tc>
          <w:tcPr>
            <w:tcW w:w="2365" w:type="dxa"/>
            <w:tcBorders>
              <w:top w:val="nil"/>
              <w:left w:val="nil"/>
              <w:bottom w:val="nil"/>
              <w:right w:val="nil"/>
            </w:tcBorders>
            <w:noWrap/>
            <w:vAlign w:val="bottom"/>
          </w:tcPr>
          <w:p w14:paraId="75AF71B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 (19.2)</w:t>
            </w:r>
          </w:p>
        </w:tc>
        <w:tc>
          <w:tcPr>
            <w:tcW w:w="836" w:type="dxa"/>
            <w:tcBorders>
              <w:top w:val="nil"/>
              <w:left w:val="nil"/>
              <w:bottom w:val="nil"/>
              <w:right w:val="nil"/>
            </w:tcBorders>
            <w:noWrap/>
            <w:vAlign w:val="center"/>
          </w:tcPr>
          <w:p w14:paraId="66AA6659" w14:textId="77777777" w:rsidR="00D67D3B" w:rsidRPr="00862D81" w:rsidRDefault="00D67D3B" w:rsidP="0059414A">
            <w:pPr>
              <w:spacing w:line="360" w:lineRule="auto"/>
              <w:jc w:val="both"/>
              <w:rPr>
                <w:rFonts w:ascii="Book Antiqua" w:hAnsi="Book Antiqua"/>
                <w:color w:val="000000"/>
              </w:rPr>
            </w:pPr>
          </w:p>
        </w:tc>
      </w:tr>
      <w:tr w:rsidR="00D67D3B" w:rsidRPr="00862D81" w14:paraId="71397A44" w14:textId="77777777" w:rsidTr="0059414A">
        <w:trPr>
          <w:trHeight w:val="288"/>
        </w:trPr>
        <w:tc>
          <w:tcPr>
            <w:tcW w:w="2680" w:type="dxa"/>
            <w:tcBorders>
              <w:top w:val="nil"/>
              <w:left w:val="nil"/>
              <w:bottom w:val="nil"/>
              <w:right w:val="nil"/>
            </w:tcBorders>
            <w:noWrap/>
            <w:vAlign w:val="center"/>
          </w:tcPr>
          <w:p w14:paraId="5F21725B" w14:textId="498CA593"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 xml:space="preserve">ALBI </w:t>
            </w:r>
            <w:r w:rsidR="00E03C37">
              <w:rPr>
                <w:rFonts w:ascii="Book Antiqua" w:hAnsi="Book Antiqua"/>
                <w:color w:val="000000"/>
              </w:rPr>
              <w:t>s</w:t>
            </w:r>
            <w:r w:rsidRPr="00862D81">
              <w:rPr>
                <w:rFonts w:ascii="Book Antiqua" w:hAnsi="Book Antiqua"/>
                <w:color w:val="000000"/>
              </w:rPr>
              <w:t>core</w:t>
            </w:r>
          </w:p>
        </w:tc>
        <w:tc>
          <w:tcPr>
            <w:tcW w:w="2580" w:type="dxa"/>
            <w:tcBorders>
              <w:top w:val="nil"/>
              <w:left w:val="nil"/>
              <w:bottom w:val="nil"/>
              <w:right w:val="nil"/>
            </w:tcBorders>
            <w:noWrap/>
            <w:vAlign w:val="bottom"/>
          </w:tcPr>
          <w:p w14:paraId="212CE99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-2.9 [-3.</w:t>
            </w:r>
            <w:proofErr w:type="gramStart"/>
            <w:r w:rsidRPr="00862D81">
              <w:rPr>
                <w:rFonts w:ascii="Book Antiqua" w:hAnsi="Book Antiqua"/>
                <w:color w:val="000000"/>
              </w:rPr>
              <w:t>1,-</w:t>
            </w:r>
            <w:proofErr w:type="gramEnd"/>
            <w:r w:rsidRPr="00862D81">
              <w:rPr>
                <w:rFonts w:ascii="Book Antiqua" w:hAnsi="Book Antiqua"/>
                <w:color w:val="000000"/>
              </w:rPr>
              <w:t>2.5]</w:t>
            </w:r>
          </w:p>
        </w:tc>
        <w:tc>
          <w:tcPr>
            <w:tcW w:w="2253" w:type="dxa"/>
            <w:tcBorders>
              <w:top w:val="nil"/>
              <w:left w:val="nil"/>
              <w:bottom w:val="nil"/>
              <w:right w:val="nil"/>
            </w:tcBorders>
            <w:noWrap/>
            <w:vAlign w:val="bottom"/>
          </w:tcPr>
          <w:p w14:paraId="530A529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-2.7 [-3.</w:t>
            </w:r>
            <w:proofErr w:type="gramStart"/>
            <w:r w:rsidRPr="00862D81">
              <w:rPr>
                <w:rFonts w:ascii="Book Antiqua" w:hAnsi="Book Antiqua"/>
                <w:color w:val="000000"/>
              </w:rPr>
              <w:t>1,-</w:t>
            </w:r>
            <w:proofErr w:type="gramEnd"/>
            <w:r w:rsidRPr="00862D81">
              <w:rPr>
                <w:rFonts w:ascii="Book Antiqua" w:hAnsi="Book Antiqua"/>
                <w:color w:val="000000"/>
              </w:rPr>
              <w:t>2.2]</w:t>
            </w:r>
          </w:p>
        </w:tc>
        <w:tc>
          <w:tcPr>
            <w:tcW w:w="1167" w:type="dxa"/>
            <w:tcBorders>
              <w:top w:val="nil"/>
              <w:left w:val="nil"/>
              <w:bottom w:val="nil"/>
              <w:right w:val="nil"/>
            </w:tcBorders>
            <w:noWrap/>
            <w:vAlign w:val="bottom"/>
          </w:tcPr>
          <w:p w14:paraId="4E0E898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0.108</w:t>
            </w:r>
          </w:p>
        </w:tc>
        <w:tc>
          <w:tcPr>
            <w:tcW w:w="2365" w:type="dxa"/>
            <w:tcBorders>
              <w:top w:val="nil"/>
              <w:left w:val="nil"/>
              <w:bottom w:val="nil"/>
              <w:right w:val="nil"/>
            </w:tcBorders>
            <w:noWrap/>
            <w:vAlign w:val="bottom"/>
          </w:tcPr>
          <w:p w14:paraId="1EBEB56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-3.0 [-3.</w:t>
            </w:r>
            <w:proofErr w:type="gramStart"/>
            <w:r w:rsidRPr="00862D81">
              <w:rPr>
                <w:rFonts w:ascii="Book Antiqua" w:hAnsi="Book Antiqua"/>
                <w:color w:val="000000"/>
              </w:rPr>
              <w:t>1,-</w:t>
            </w:r>
            <w:proofErr w:type="gramEnd"/>
            <w:r w:rsidRPr="00862D81">
              <w:rPr>
                <w:rFonts w:ascii="Book Antiqua" w:hAnsi="Book Antiqua"/>
                <w:color w:val="000000"/>
              </w:rPr>
              <w:t>2.6]</w:t>
            </w:r>
          </w:p>
        </w:tc>
        <w:tc>
          <w:tcPr>
            <w:tcW w:w="2365" w:type="dxa"/>
            <w:tcBorders>
              <w:top w:val="nil"/>
              <w:left w:val="nil"/>
              <w:bottom w:val="nil"/>
              <w:right w:val="nil"/>
            </w:tcBorders>
            <w:noWrap/>
            <w:vAlign w:val="bottom"/>
          </w:tcPr>
          <w:p w14:paraId="1541A3C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-2.8 [-3.</w:t>
            </w:r>
            <w:proofErr w:type="gramStart"/>
            <w:r w:rsidRPr="00862D81">
              <w:rPr>
                <w:rFonts w:ascii="Book Antiqua" w:hAnsi="Book Antiqua"/>
                <w:color w:val="000000"/>
              </w:rPr>
              <w:t>0,-</w:t>
            </w:r>
            <w:proofErr w:type="gramEnd"/>
            <w:r w:rsidRPr="00862D81">
              <w:rPr>
                <w:rFonts w:ascii="Book Antiqua" w:hAnsi="Book Antiqua"/>
                <w:color w:val="000000"/>
              </w:rPr>
              <w:t>2.1]</w:t>
            </w:r>
          </w:p>
        </w:tc>
        <w:tc>
          <w:tcPr>
            <w:tcW w:w="836" w:type="dxa"/>
            <w:tcBorders>
              <w:top w:val="nil"/>
              <w:left w:val="nil"/>
              <w:bottom w:val="nil"/>
              <w:right w:val="nil"/>
            </w:tcBorders>
            <w:noWrap/>
            <w:vAlign w:val="bottom"/>
          </w:tcPr>
          <w:p w14:paraId="1234089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0.059</w:t>
            </w:r>
          </w:p>
        </w:tc>
      </w:tr>
      <w:tr w:rsidR="00D67D3B" w:rsidRPr="00862D81" w14:paraId="0F428582" w14:textId="77777777" w:rsidTr="0059414A">
        <w:trPr>
          <w:trHeight w:val="288"/>
        </w:trPr>
        <w:tc>
          <w:tcPr>
            <w:tcW w:w="2680" w:type="dxa"/>
            <w:tcBorders>
              <w:top w:val="nil"/>
              <w:left w:val="nil"/>
              <w:bottom w:val="nil"/>
              <w:right w:val="nil"/>
            </w:tcBorders>
            <w:noWrap/>
            <w:vAlign w:val="center"/>
          </w:tcPr>
          <w:p w14:paraId="45146981" w14:textId="33B8C714"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lastRenderedPageBreak/>
              <w:t>ALBI</w:t>
            </w:r>
            <w:r w:rsidR="00E03C37">
              <w:rPr>
                <w:rFonts w:ascii="Book Antiqua" w:hAnsi="Book Antiqua"/>
                <w:color w:val="000000"/>
              </w:rPr>
              <w:t xml:space="preserve"> </w:t>
            </w:r>
            <w:r w:rsidRPr="00862D81">
              <w:rPr>
                <w:rFonts w:ascii="Book Antiqua" w:hAnsi="Book Antiqua"/>
                <w:color w:val="000000"/>
              </w:rPr>
              <w:t>grade,</w:t>
            </w:r>
            <w:r w:rsidRPr="00E03C37">
              <w:rPr>
                <w:rFonts w:ascii="Book Antiqua" w:hAnsi="Book Antiqua"/>
                <w:i/>
                <w:iCs/>
                <w:color w:val="000000"/>
              </w:rPr>
              <w:t xml:space="preserve"> n</w:t>
            </w:r>
            <w:r w:rsidRPr="00862D81">
              <w:rPr>
                <w:rFonts w:ascii="Book Antiqua" w:hAnsi="Book Antiqua"/>
                <w:color w:val="000000"/>
              </w:rPr>
              <w:t xml:space="preserve"> (%)</w:t>
            </w:r>
          </w:p>
        </w:tc>
        <w:tc>
          <w:tcPr>
            <w:tcW w:w="2580" w:type="dxa"/>
            <w:tcBorders>
              <w:top w:val="nil"/>
              <w:left w:val="nil"/>
              <w:bottom w:val="nil"/>
              <w:right w:val="nil"/>
            </w:tcBorders>
            <w:noWrap/>
            <w:vAlign w:val="center"/>
          </w:tcPr>
          <w:p w14:paraId="3B205BCC"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nil"/>
              <w:right w:val="nil"/>
            </w:tcBorders>
            <w:noWrap/>
            <w:vAlign w:val="center"/>
          </w:tcPr>
          <w:p w14:paraId="636E6418" w14:textId="77777777" w:rsidR="00D67D3B" w:rsidRPr="00862D81" w:rsidRDefault="00D67D3B" w:rsidP="0059414A">
            <w:pPr>
              <w:spacing w:line="360" w:lineRule="auto"/>
              <w:jc w:val="both"/>
              <w:rPr>
                <w:rFonts w:ascii="Book Antiqua" w:eastAsia="Times New Roman" w:hAnsi="Book Antiqua"/>
                <w:color w:val="000000"/>
              </w:rPr>
            </w:pPr>
          </w:p>
        </w:tc>
        <w:tc>
          <w:tcPr>
            <w:tcW w:w="1167" w:type="dxa"/>
            <w:tcBorders>
              <w:top w:val="nil"/>
              <w:left w:val="nil"/>
              <w:bottom w:val="nil"/>
              <w:right w:val="nil"/>
            </w:tcBorders>
            <w:noWrap/>
            <w:vAlign w:val="bottom"/>
          </w:tcPr>
          <w:p w14:paraId="1D02D565" w14:textId="492A0214"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&lt;</w:t>
            </w:r>
            <w:r w:rsidR="00E03C37">
              <w:rPr>
                <w:rFonts w:ascii="Book Antiqua" w:hAnsi="Book Antiqua"/>
                <w:color w:val="000000"/>
              </w:rPr>
              <w:t xml:space="preserve"> </w:t>
            </w:r>
            <w:r w:rsidRPr="00862D81">
              <w:rPr>
                <w:rFonts w:ascii="Book Antiqua" w:hAnsi="Book Antiqua"/>
                <w:color w:val="000000"/>
              </w:rPr>
              <w:t>0.001</w:t>
            </w:r>
          </w:p>
        </w:tc>
        <w:tc>
          <w:tcPr>
            <w:tcW w:w="2365" w:type="dxa"/>
            <w:tcBorders>
              <w:top w:val="nil"/>
              <w:left w:val="nil"/>
              <w:bottom w:val="nil"/>
              <w:right w:val="nil"/>
            </w:tcBorders>
            <w:noWrap/>
            <w:vAlign w:val="center"/>
          </w:tcPr>
          <w:p w14:paraId="10C15405"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center"/>
          </w:tcPr>
          <w:p w14:paraId="63C0EC80"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nil"/>
              <w:right w:val="nil"/>
            </w:tcBorders>
            <w:noWrap/>
            <w:vAlign w:val="bottom"/>
          </w:tcPr>
          <w:p w14:paraId="7B3DDC8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0.398</w:t>
            </w:r>
          </w:p>
        </w:tc>
      </w:tr>
      <w:tr w:rsidR="00D67D3B" w:rsidRPr="00862D81" w14:paraId="213A85A4" w14:textId="77777777" w:rsidTr="0059414A">
        <w:trPr>
          <w:trHeight w:val="288"/>
        </w:trPr>
        <w:tc>
          <w:tcPr>
            <w:tcW w:w="2680" w:type="dxa"/>
            <w:tcBorders>
              <w:top w:val="nil"/>
              <w:left w:val="nil"/>
              <w:bottom w:val="nil"/>
              <w:right w:val="nil"/>
            </w:tcBorders>
            <w:noWrap/>
            <w:vAlign w:val="center"/>
          </w:tcPr>
          <w:p w14:paraId="06088AF2" w14:textId="77777777"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t>1</w:t>
            </w:r>
          </w:p>
        </w:tc>
        <w:tc>
          <w:tcPr>
            <w:tcW w:w="2580" w:type="dxa"/>
            <w:tcBorders>
              <w:top w:val="nil"/>
              <w:left w:val="nil"/>
              <w:bottom w:val="nil"/>
              <w:right w:val="nil"/>
            </w:tcBorders>
            <w:noWrap/>
            <w:vAlign w:val="bottom"/>
          </w:tcPr>
          <w:p w14:paraId="10C71AA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177 (72.2)</w:t>
            </w:r>
          </w:p>
        </w:tc>
        <w:tc>
          <w:tcPr>
            <w:tcW w:w="2253" w:type="dxa"/>
            <w:tcBorders>
              <w:top w:val="nil"/>
              <w:left w:val="nil"/>
              <w:bottom w:val="nil"/>
              <w:right w:val="nil"/>
            </w:tcBorders>
            <w:noWrap/>
            <w:vAlign w:val="bottom"/>
          </w:tcPr>
          <w:p w14:paraId="4156C0C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21 (53.8)</w:t>
            </w:r>
          </w:p>
        </w:tc>
        <w:tc>
          <w:tcPr>
            <w:tcW w:w="1167" w:type="dxa"/>
            <w:tcBorders>
              <w:top w:val="nil"/>
              <w:left w:val="nil"/>
              <w:bottom w:val="nil"/>
              <w:right w:val="nil"/>
            </w:tcBorders>
            <w:noWrap/>
            <w:vAlign w:val="center"/>
          </w:tcPr>
          <w:p w14:paraId="382F5888"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0B642E0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73 (76.0)</w:t>
            </w:r>
          </w:p>
        </w:tc>
        <w:tc>
          <w:tcPr>
            <w:tcW w:w="2365" w:type="dxa"/>
            <w:tcBorders>
              <w:top w:val="nil"/>
              <w:left w:val="nil"/>
              <w:bottom w:val="nil"/>
              <w:right w:val="nil"/>
            </w:tcBorders>
            <w:noWrap/>
            <w:vAlign w:val="bottom"/>
          </w:tcPr>
          <w:p w14:paraId="1D45929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17 (65.4)</w:t>
            </w:r>
          </w:p>
        </w:tc>
        <w:tc>
          <w:tcPr>
            <w:tcW w:w="836" w:type="dxa"/>
            <w:tcBorders>
              <w:top w:val="nil"/>
              <w:left w:val="nil"/>
              <w:bottom w:val="nil"/>
              <w:right w:val="nil"/>
            </w:tcBorders>
            <w:noWrap/>
            <w:vAlign w:val="center"/>
          </w:tcPr>
          <w:p w14:paraId="111657FF" w14:textId="77777777" w:rsidR="00D67D3B" w:rsidRPr="00862D81" w:rsidRDefault="00D67D3B" w:rsidP="0059414A">
            <w:pPr>
              <w:spacing w:line="360" w:lineRule="auto"/>
              <w:jc w:val="both"/>
              <w:rPr>
                <w:rFonts w:ascii="Book Antiqua" w:hAnsi="Book Antiqua"/>
                <w:color w:val="000000"/>
              </w:rPr>
            </w:pPr>
          </w:p>
        </w:tc>
      </w:tr>
      <w:tr w:rsidR="00D67D3B" w:rsidRPr="00862D81" w14:paraId="28C83C40" w14:textId="77777777" w:rsidTr="0059414A">
        <w:trPr>
          <w:trHeight w:val="288"/>
        </w:trPr>
        <w:tc>
          <w:tcPr>
            <w:tcW w:w="2680" w:type="dxa"/>
            <w:tcBorders>
              <w:top w:val="nil"/>
              <w:left w:val="nil"/>
              <w:bottom w:val="nil"/>
              <w:right w:val="nil"/>
            </w:tcBorders>
            <w:noWrap/>
            <w:vAlign w:val="center"/>
          </w:tcPr>
          <w:p w14:paraId="5D259A4D" w14:textId="77777777"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t>2</w:t>
            </w:r>
          </w:p>
        </w:tc>
        <w:tc>
          <w:tcPr>
            <w:tcW w:w="2580" w:type="dxa"/>
            <w:tcBorders>
              <w:top w:val="nil"/>
              <w:left w:val="nil"/>
              <w:bottom w:val="nil"/>
              <w:right w:val="nil"/>
            </w:tcBorders>
            <w:noWrap/>
            <w:vAlign w:val="bottom"/>
          </w:tcPr>
          <w:p w14:paraId="069D5EE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68 (27.8)</w:t>
            </w:r>
          </w:p>
        </w:tc>
        <w:tc>
          <w:tcPr>
            <w:tcW w:w="2253" w:type="dxa"/>
            <w:tcBorders>
              <w:top w:val="nil"/>
              <w:left w:val="nil"/>
              <w:bottom w:val="nil"/>
              <w:right w:val="nil"/>
            </w:tcBorders>
            <w:noWrap/>
            <w:vAlign w:val="bottom"/>
          </w:tcPr>
          <w:p w14:paraId="5E4DAE9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16 (41.0)</w:t>
            </w:r>
          </w:p>
        </w:tc>
        <w:tc>
          <w:tcPr>
            <w:tcW w:w="1167" w:type="dxa"/>
            <w:tcBorders>
              <w:top w:val="nil"/>
              <w:left w:val="nil"/>
              <w:bottom w:val="nil"/>
              <w:right w:val="nil"/>
            </w:tcBorders>
            <w:noWrap/>
            <w:vAlign w:val="center"/>
          </w:tcPr>
          <w:p w14:paraId="652F89F4"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nil"/>
              <w:right w:val="nil"/>
            </w:tcBorders>
            <w:noWrap/>
            <w:vAlign w:val="bottom"/>
          </w:tcPr>
          <w:p w14:paraId="6BCC513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23 (24.0)</w:t>
            </w:r>
          </w:p>
        </w:tc>
        <w:tc>
          <w:tcPr>
            <w:tcW w:w="2365" w:type="dxa"/>
            <w:tcBorders>
              <w:top w:val="nil"/>
              <w:left w:val="nil"/>
              <w:bottom w:val="nil"/>
              <w:right w:val="nil"/>
            </w:tcBorders>
            <w:noWrap/>
            <w:vAlign w:val="bottom"/>
          </w:tcPr>
          <w:p w14:paraId="1853D92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9 (34.6)</w:t>
            </w:r>
          </w:p>
        </w:tc>
        <w:tc>
          <w:tcPr>
            <w:tcW w:w="836" w:type="dxa"/>
            <w:tcBorders>
              <w:top w:val="nil"/>
              <w:left w:val="nil"/>
              <w:bottom w:val="nil"/>
              <w:right w:val="nil"/>
            </w:tcBorders>
            <w:noWrap/>
            <w:vAlign w:val="center"/>
          </w:tcPr>
          <w:p w14:paraId="63BEC63F" w14:textId="77777777" w:rsidR="00D67D3B" w:rsidRPr="00862D81" w:rsidRDefault="00D67D3B" w:rsidP="0059414A">
            <w:pPr>
              <w:spacing w:line="360" w:lineRule="auto"/>
              <w:jc w:val="both"/>
              <w:rPr>
                <w:rFonts w:ascii="Book Antiqua" w:hAnsi="Book Antiqua"/>
                <w:color w:val="000000"/>
              </w:rPr>
            </w:pPr>
          </w:p>
        </w:tc>
      </w:tr>
      <w:tr w:rsidR="00D67D3B" w:rsidRPr="00862D81" w14:paraId="3B8B91E6" w14:textId="77777777" w:rsidTr="0059414A">
        <w:trPr>
          <w:trHeight w:val="288"/>
        </w:trPr>
        <w:tc>
          <w:tcPr>
            <w:tcW w:w="2680" w:type="dxa"/>
            <w:tcBorders>
              <w:top w:val="nil"/>
              <w:left w:val="nil"/>
              <w:bottom w:val="single" w:sz="8" w:space="0" w:color="auto"/>
              <w:right w:val="nil"/>
            </w:tcBorders>
            <w:noWrap/>
            <w:vAlign w:val="center"/>
          </w:tcPr>
          <w:p w14:paraId="24BC232A" w14:textId="77777777" w:rsidR="00D67D3B" w:rsidRPr="00862D81" w:rsidRDefault="00D67D3B" w:rsidP="00E03C37">
            <w:pPr>
              <w:spacing w:line="360" w:lineRule="auto"/>
              <w:ind w:leftChars="100" w:left="240"/>
              <w:jc w:val="both"/>
              <w:rPr>
                <w:rFonts w:ascii="Book Antiqua" w:hAnsi="Book Antiqua"/>
                <w:color w:val="000000"/>
              </w:rPr>
            </w:pPr>
            <w:r w:rsidRPr="00862D81">
              <w:rPr>
                <w:rFonts w:ascii="Book Antiqua" w:hAnsi="Book Antiqua"/>
                <w:color w:val="000000"/>
              </w:rPr>
              <w:t>3</w:t>
            </w:r>
          </w:p>
        </w:tc>
        <w:tc>
          <w:tcPr>
            <w:tcW w:w="2580" w:type="dxa"/>
            <w:tcBorders>
              <w:top w:val="nil"/>
              <w:left w:val="nil"/>
              <w:bottom w:val="single" w:sz="8" w:space="0" w:color="auto"/>
              <w:right w:val="nil"/>
            </w:tcBorders>
            <w:noWrap/>
            <w:vAlign w:val="bottom"/>
          </w:tcPr>
          <w:p w14:paraId="609DD9C6" w14:textId="77777777" w:rsidR="00D67D3B" w:rsidRPr="00862D81" w:rsidRDefault="00D67D3B" w:rsidP="0059414A">
            <w:pPr>
              <w:spacing w:line="360" w:lineRule="auto"/>
              <w:jc w:val="both"/>
              <w:rPr>
                <w:rFonts w:ascii="Book Antiqua" w:hAnsi="Book Antiqua"/>
                <w:color w:val="000000"/>
              </w:rPr>
            </w:pPr>
          </w:p>
        </w:tc>
        <w:tc>
          <w:tcPr>
            <w:tcW w:w="2253" w:type="dxa"/>
            <w:tcBorders>
              <w:top w:val="nil"/>
              <w:left w:val="nil"/>
              <w:bottom w:val="single" w:sz="8" w:space="0" w:color="auto"/>
              <w:right w:val="nil"/>
            </w:tcBorders>
            <w:noWrap/>
            <w:vAlign w:val="bottom"/>
          </w:tcPr>
          <w:p w14:paraId="22B860C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 (5.1)</w:t>
            </w:r>
          </w:p>
        </w:tc>
        <w:tc>
          <w:tcPr>
            <w:tcW w:w="1167" w:type="dxa"/>
            <w:tcBorders>
              <w:top w:val="nil"/>
              <w:left w:val="nil"/>
              <w:bottom w:val="single" w:sz="8" w:space="0" w:color="auto"/>
              <w:right w:val="nil"/>
            </w:tcBorders>
            <w:noWrap/>
            <w:vAlign w:val="center"/>
          </w:tcPr>
          <w:p w14:paraId="1664FEE5" w14:textId="77777777" w:rsidR="00D67D3B" w:rsidRPr="00862D81" w:rsidRDefault="00D67D3B" w:rsidP="0059414A">
            <w:pPr>
              <w:spacing w:line="360" w:lineRule="auto"/>
              <w:jc w:val="both"/>
              <w:rPr>
                <w:rFonts w:ascii="Book Antiqua" w:hAnsi="Book Antiqua"/>
                <w:color w:val="000000"/>
              </w:rPr>
            </w:pPr>
          </w:p>
        </w:tc>
        <w:tc>
          <w:tcPr>
            <w:tcW w:w="2365" w:type="dxa"/>
            <w:tcBorders>
              <w:top w:val="nil"/>
              <w:left w:val="nil"/>
              <w:bottom w:val="single" w:sz="8" w:space="0" w:color="auto"/>
              <w:right w:val="nil"/>
            </w:tcBorders>
            <w:noWrap/>
            <w:vAlign w:val="center"/>
          </w:tcPr>
          <w:p w14:paraId="3B9359CE" w14:textId="77777777" w:rsidR="00D67D3B" w:rsidRPr="00862D81" w:rsidRDefault="00D67D3B" w:rsidP="0059414A">
            <w:pPr>
              <w:spacing w:line="360" w:lineRule="auto"/>
              <w:jc w:val="both"/>
              <w:rPr>
                <w:rFonts w:ascii="Book Antiqua" w:eastAsia="Times New Roman" w:hAnsi="Book Antiqua"/>
                <w:color w:val="000000"/>
              </w:rPr>
            </w:pPr>
          </w:p>
        </w:tc>
        <w:tc>
          <w:tcPr>
            <w:tcW w:w="2365" w:type="dxa"/>
            <w:tcBorders>
              <w:top w:val="nil"/>
              <w:left w:val="nil"/>
              <w:bottom w:val="single" w:sz="8" w:space="0" w:color="auto"/>
              <w:right w:val="nil"/>
            </w:tcBorders>
            <w:noWrap/>
            <w:vAlign w:val="center"/>
          </w:tcPr>
          <w:p w14:paraId="1EE8F9AC" w14:textId="77777777" w:rsidR="00D67D3B" w:rsidRPr="00862D81" w:rsidRDefault="00D67D3B" w:rsidP="0059414A">
            <w:pPr>
              <w:spacing w:line="360" w:lineRule="auto"/>
              <w:jc w:val="both"/>
              <w:rPr>
                <w:rFonts w:ascii="Book Antiqua" w:eastAsia="Times New Roman" w:hAnsi="Book Antiqua"/>
                <w:color w:val="000000"/>
              </w:rPr>
            </w:pPr>
          </w:p>
        </w:tc>
        <w:tc>
          <w:tcPr>
            <w:tcW w:w="836" w:type="dxa"/>
            <w:tcBorders>
              <w:top w:val="nil"/>
              <w:left w:val="nil"/>
              <w:bottom w:val="single" w:sz="8" w:space="0" w:color="auto"/>
              <w:right w:val="nil"/>
            </w:tcBorders>
            <w:noWrap/>
            <w:vAlign w:val="center"/>
          </w:tcPr>
          <w:p w14:paraId="6ABEFA0C" w14:textId="77777777" w:rsidR="00D67D3B" w:rsidRPr="00862D81" w:rsidRDefault="00D67D3B" w:rsidP="0059414A">
            <w:pPr>
              <w:spacing w:line="360" w:lineRule="auto"/>
              <w:jc w:val="both"/>
              <w:rPr>
                <w:rFonts w:ascii="Book Antiqua" w:eastAsia="Times New Roman" w:hAnsi="Book Antiqua"/>
                <w:color w:val="000000"/>
              </w:rPr>
            </w:pPr>
          </w:p>
        </w:tc>
      </w:tr>
    </w:tbl>
    <w:bookmarkEnd w:id="90"/>
    <w:p w14:paraId="746901D6" w14:textId="50267C15" w:rsidR="00D67D3B" w:rsidRPr="00862D81" w:rsidRDefault="00D67D3B" w:rsidP="00D67D3B">
      <w:pPr>
        <w:pStyle w:val="a7"/>
        <w:widowControl/>
        <w:snapToGrid w:val="0"/>
        <w:spacing w:beforeAutospacing="0" w:afterAutospacing="0" w:line="360" w:lineRule="auto"/>
        <w:jc w:val="both"/>
        <w:rPr>
          <w:rFonts w:ascii="Book Antiqua" w:eastAsia="Segoe UI" w:hAnsi="Book Antiqua"/>
          <w:color w:val="000000"/>
          <w:shd w:val="clear" w:color="auto" w:fill="FFFFFF"/>
        </w:rPr>
      </w:pPr>
      <w:r w:rsidRPr="00862D81">
        <w:rPr>
          <w:rFonts w:ascii="Book Antiqua" w:eastAsia="Segoe UI" w:hAnsi="Book Antiqua"/>
          <w:color w:val="000000"/>
          <w:shd w:val="clear" w:color="auto" w:fill="FFFFFF"/>
        </w:rPr>
        <w:t>HBV</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H</w:t>
      </w:r>
      <w:r w:rsidRPr="00862D81">
        <w:rPr>
          <w:rFonts w:ascii="Book Antiqua" w:eastAsia="Segoe UI" w:hAnsi="Book Antiqua"/>
          <w:color w:val="000000"/>
          <w:shd w:val="clear" w:color="auto" w:fill="FFFFFF"/>
        </w:rPr>
        <w:t>epatitis B virus</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HBG</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H</w:t>
      </w:r>
      <w:r w:rsidRPr="00862D81">
        <w:rPr>
          <w:rFonts w:ascii="Book Antiqua" w:eastAsia="Segoe UI" w:hAnsi="Book Antiqua"/>
          <w:color w:val="000000"/>
          <w:shd w:val="clear" w:color="auto" w:fill="FFFFFF"/>
        </w:rPr>
        <w:t>emoglobin</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PT</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P</w:t>
      </w:r>
      <w:r w:rsidRPr="00862D81">
        <w:rPr>
          <w:rFonts w:ascii="Book Antiqua" w:eastAsia="Segoe UI" w:hAnsi="Book Antiqua"/>
          <w:color w:val="000000"/>
          <w:shd w:val="clear" w:color="auto" w:fill="FFFFFF"/>
        </w:rPr>
        <w:t>rothrombin time; AST</w:t>
      </w:r>
      <w:r w:rsidR="00E03C37">
        <w:rPr>
          <w:rFonts w:ascii="Book Antiqua" w:eastAsia="Segoe UI" w:hAnsi="Book Antiqua"/>
          <w:color w:val="000000"/>
          <w:shd w:val="clear" w:color="auto" w:fill="FFFFFF"/>
        </w:rPr>
        <w:t>:</w:t>
      </w:r>
      <w:r w:rsidR="00E03C37" w:rsidRPr="00862D81">
        <w:rPr>
          <w:rFonts w:ascii="Book Antiqua" w:eastAsia="Segoe UI" w:hAnsi="Book Antiqua"/>
          <w:color w:val="000000"/>
          <w:shd w:val="clear" w:color="auto" w:fill="FFFFFF"/>
        </w:rPr>
        <w:t xml:space="preserve"> A</w:t>
      </w:r>
      <w:r w:rsidRPr="00862D81">
        <w:rPr>
          <w:rFonts w:ascii="Book Antiqua" w:eastAsia="Segoe UI" w:hAnsi="Book Antiqua"/>
          <w:color w:val="000000"/>
          <w:shd w:val="clear" w:color="auto" w:fill="FFFFFF"/>
        </w:rPr>
        <w:t>spartate aminotransferase; ALT</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A</w:t>
      </w:r>
      <w:r w:rsidRPr="00862D81">
        <w:rPr>
          <w:rFonts w:ascii="Book Antiqua" w:eastAsia="Segoe UI" w:hAnsi="Book Antiqua"/>
          <w:color w:val="000000"/>
          <w:shd w:val="clear" w:color="auto" w:fill="FFFFFF"/>
        </w:rPr>
        <w:t>lanine aminotransferase; TBIL</w:t>
      </w:r>
      <w:r w:rsidR="00E03C37">
        <w:rPr>
          <w:rFonts w:ascii="Book Antiqua" w:eastAsia="微软雅黑" w:hAnsi="Book Antiqua"/>
          <w:color w:val="000000"/>
          <w:shd w:val="clear" w:color="auto" w:fill="FFFFFF"/>
        </w:rPr>
        <w:t>:</w:t>
      </w:r>
      <w:r w:rsidRPr="00862D81">
        <w:rPr>
          <w:rFonts w:ascii="Book Antiqua" w:eastAsia="微软雅黑" w:hAnsi="Book Antiqua"/>
          <w:color w:val="000000"/>
          <w:shd w:val="clear" w:color="auto" w:fill="FFFFFF"/>
        </w:rPr>
        <w:t xml:space="preserve"> </w:t>
      </w:r>
      <w:r w:rsidR="00E03C37" w:rsidRPr="00862D81">
        <w:rPr>
          <w:rFonts w:ascii="Book Antiqua" w:eastAsia="Segoe UI" w:hAnsi="Book Antiqua"/>
          <w:color w:val="000000"/>
          <w:shd w:val="clear" w:color="auto" w:fill="FFFFFF"/>
        </w:rPr>
        <w:t>T</w:t>
      </w:r>
      <w:r w:rsidRPr="00862D81">
        <w:rPr>
          <w:rFonts w:ascii="Book Antiqua" w:eastAsia="Segoe UI" w:hAnsi="Book Antiqua"/>
          <w:color w:val="000000"/>
          <w:shd w:val="clear" w:color="auto" w:fill="FFFFFF"/>
        </w:rPr>
        <w:t>otal bilirubin</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DBIL</w:t>
      </w:r>
      <w:r w:rsidR="00E03C37">
        <w:rPr>
          <w:rFonts w:ascii="Book Antiqua" w:eastAsia="微软雅黑" w:hAnsi="Book Antiqua"/>
          <w:color w:val="000000"/>
          <w:shd w:val="clear" w:color="auto" w:fill="FFFFFF"/>
        </w:rPr>
        <w:t>:</w:t>
      </w:r>
      <w:r w:rsidRPr="00862D81">
        <w:rPr>
          <w:rFonts w:ascii="Book Antiqua" w:eastAsia="微软雅黑" w:hAnsi="Book Antiqua"/>
          <w:color w:val="000000"/>
          <w:shd w:val="clear" w:color="auto" w:fill="FFFFFF"/>
        </w:rPr>
        <w:t xml:space="preserve"> </w:t>
      </w:r>
      <w:r w:rsidR="00E03C37" w:rsidRPr="00862D81">
        <w:rPr>
          <w:rFonts w:ascii="Book Antiqua" w:eastAsia="Segoe UI" w:hAnsi="Book Antiqua"/>
          <w:color w:val="000000"/>
          <w:shd w:val="clear" w:color="auto" w:fill="FFFFFF"/>
        </w:rPr>
        <w:t>D</w:t>
      </w:r>
      <w:r w:rsidRPr="00862D81">
        <w:rPr>
          <w:rFonts w:ascii="Book Antiqua" w:eastAsia="Segoe UI" w:hAnsi="Book Antiqua"/>
          <w:color w:val="000000"/>
          <w:shd w:val="clear" w:color="auto" w:fill="FFFFFF"/>
        </w:rPr>
        <w:t>irect bilirubin</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IBIL</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U</w:t>
      </w:r>
      <w:r w:rsidRPr="00862D81">
        <w:rPr>
          <w:rFonts w:ascii="Book Antiqua" w:eastAsia="Segoe UI" w:hAnsi="Book Antiqua"/>
          <w:color w:val="000000"/>
          <w:shd w:val="clear" w:color="auto" w:fill="FFFFFF"/>
        </w:rPr>
        <w:t>nconjugated bilirubin</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AFP</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A</w:t>
      </w:r>
      <w:r w:rsidRPr="00862D81">
        <w:rPr>
          <w:rFonts w:ascii="Book Antiqua" w:eastAsia="Segoe UI" w:hAnsi="Book Antiqua"/>
          <w:color w:val="000000"/>
          <w:shd w:val="clear" w:color="auto" w:fill="FFFFFF"/>
        </w:rPr>
        <w:t>lpha-fetoprotein; CEA</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C</w:t>
      </w:r>
      <w:r w:rsidRPr="00862D81">
        <w:rPr>
          <w:rFonts w:ascii="Book Antiqua" w:eastAsia="Segoe UI" w:hAnsi="Book Antiqua"/>
          <w:color w:val="000000"/>
          <w:shd w:val="clear" w:color="auto" w:fill="FFFFFF"/>
        </w:rPr>
        <w:t>arcinoembryonic antigen; HCC</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H</w:t>
      </w:r>
      <w:r w:rsidRPr="00862D81">
        <w:rPr>
          <w:rFonts w:ascii="Book Antiqua" w:eastAsia="Segoe UI" w:hAnsi="Book Antiqua"/>
          <w:color w:val="000000"/>
          <w:shd w:val="clear" w:color="auto" w:fill="FFFFFF"/>
        </w:rPr>
        <w:t>epatocellular carcinoma</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CAA</w:t>
      </w:r>
      <w:r w:rsidR="00E03C37">
        <w:rPr>
          <w:rFonts w:ascii="Book Antiqua" w:eastAsia="微软雅黑" w:hAnsi="Book Antiqua"/>
          <w:color w:val="000000"/>
          <w:shd w:val="clear" w:color="auto" w:fill="FFFFFF"/>
        </w:rPr>
        <w:t>:</w:t>
      </w:r>
      <w:r w:rsidRPr="00862D81">
        <w:rPr>
          <w:rFonts w:ascii="Book Antiqua" w:eastAsia="微软雅黑" w:hAnsi="Book Antiqua"/>
          <w:color w:val="000000"/>
          <w:shd w:val="clear" w:color="auto" w:fill="FFFFFF"/>
        </w:rPr>
        <w:t xml:space="preserve"> </w:t>
      </w:r>
      <w:bookmarkStart w:id="101" w:name="OLE_LINK6882"/>
      <w:bookmarkStart w:id="102" w:name="OLE_LINK6883"/>
      <w:bookmarkStart w:id="103" w:name="OLE_LINK6884"/>
      <w:bookmarkStart w:id="104" w:name="OLE_LINK6885"/>
      <w:proofErr w:type="spellStart"/>
      <w:r w:rsidR="00E03C37" w:rsidRPr="00862D81">
        <w:rPr>
          <w:rFonts w:ascii="Book Antiqua" w:eastAsia="Segoe UI" w:hAnsi="Book Antiqua"/>
          <w:color w:val="000000"/>
          <w:shd w:val="clear" w:color="auto" w:fill="FFFFFF"/>
        </w:rPr>
        <w:t>C</w:t>
      </w:r>
      <w:r w:rsidRPr="00862D81">
        <w:rPr>
          <w:rFonts w:ascii="Book Antiqua" w:eastAsia="Segoe UI" w:hAnsi="Book Antiqua"/>
          <w:color w:val="000000"/>
          <w:shd w:val="clear" w:color="auto" w:fill="FFFFFF"/>
        </w:rPr>
        <w:t>holangio</w:t>
      </w:r>
      <w:bookmarkEnd w:id="101"/>
      <w:bookmarkEnd w:id="102"/>
      <w:proofErr w:type="spellEnd"/>
      <w:r w:rsidRPr="00862D81">
        <w:rPr>
          <w:rFonts w:ascii="Book Antiqua" w:eastAsia="Segoe UI" w:hAnsi="Book Antiqua"/>
          <w:color w:val="000000"/>
          <w:shd w:val="clear" w:color="auto" w:fill="FFFFFF"/>
        </w:rPr>
        <w:t xml:space="preserve"> carcinoma</w:t>
      </w:r>
      <w:bookmarkEnd w:id="103"/>
      <w:bookmarkEnd w:id="104"/>
      <w:r w:rsidRPr="00862D81">
        <w:rPr>
          <w:rFonts w:ascii="Book Antiqua" w:eastAsia="Segoe UI" w:hAnsi="Book Antiqua"/>
          <w:color w:val="000000"/>
          <w:shd w:val="clear" w:color="auto" w:fill="FFFFFF"/>
        </w:rPr>
        <w:t>;</w:t>
      </w:r>
      <w:r w:rsidRPr="00862D81">
        <w:rPr>
          <w:rFonts w:ascii="Book Antiqua" w:hAnsi="Book Antiqua"/>
          <w:color w:val="000000"/>
          <w:shd w:val="clear" w:color="auto" w:fill="FFFFFF"/>
        </w:rPr>
        <w:t xml:space="preserve"> </w:t>
      </w:r>
      <w:r w:rsidRPr="00862D81">
        <w:rPr>
          <w:rFonts w:ascii="Book Antiqua" w:eastAsia="Segoe UI" w:hAnsi="Book Antiqua"/>
          <w:color w:val="000000"/>
          <w:shd w:val="clear" w:color="auto" w:fill="FFFFFF"/>
        </w:rPr>
        <w:t>HCC-CCA</w:t>
      </w:r>
      <w:r w:rsidR="00E03C37">
        <w:rPr>
          <w:rFonts w:ascii="Book Antiqua" w:eastAsia="微软雅黑" w:hAnsi="Book Antiqua"/>
          <w:color w:val="000000"/>
          <w:shd w:val="clear" w:color="auto" w:fill="FFFFFF"/>
        </w:rPr>
        <w:t>:</w:t>
      </w:r>
      <w:r w:rsidRPr="00862D81">
        <w:rPr>
          <w:rFonts w:ascii="Book Antiqua" w:eastAsia="微软雅黑" w:hAnsi="Book Antiqua"/>
          <w:color w:val="000000"/>
          <w:shd w:val="clear" w:color="auto" w:fill="FFFFFF"/>
        </w:rPr>
        <w:t xml:space="preserve"> </w:t>
      </w:r>
      <w:r w:rsidR="00E03C37" w:rsidRPr="00862D81">
        <w:rPr>
          <w:rFonts w:ascii="Book Antiqua" w:eastAsia="Segoe UI" w:hAnsi="Book Antiqua"/>
          <w:color w:val="000000"/>
          <w:shd w:val="clear" w:color="auto" w:fill="FFFFFF"/>
        </w:rPr>
        <w:t>C</w:t>
      </w:r>
      <w:r w:rsidRPr="00862D81">
        <w:rPr>
          <w:rFonts w:ascii="Book Antiqua" w:eastAsia="Segoe UI" w:hAnsi="Book Antiqua"/>
          <w:color w:val="000000"/>
          <w:shd w:val="clear" w:color="auto" w:fill="FFFFFF"/>
        </w:rPr>
        <w:t>ombined hepatocellular-cholangiocarcinoma</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ALBI</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A</w:t>
      </w:r>
      <w:r w:rsidRPr="00862D81">
        <w:rPr>
          <w:rFonts w:ascii="Book Antiqua" w:eastAsia="Segoe UI" w:hAnsi="Book Antiqua"/>
          <w:color w:val="000000"/>
          <w:shd w:val="clear" w:color="auto" w:fill="FFFFFF"/>
        </w:rPr>
        <w:t>lbumin</w:t>
      </w:r>
      <w:r w:rsidR="00E03C37">
        <w:rPr>
          <w:rFonts w:ascii="Book Antiqua" w:eastAsia="Segoe UI" w:hAnsi="Book Antiqua"/>
          <w:color w:val="000000"/>
          <w:shd w:val="clear" w:color="auto" w:fill="FFFFFF"/>
        </w:rPr>
        <w:t xml:space="preserve"> </w:t>
      </w:r>
      <w:r w:rsidRPr="00862D81">
        <w:rPr>
          <w:rFonts w:ascii="Book Antiqua" w:eastAsia="Segoe UI" w:hAnsi="Book Antiqua"/>
          <w:color w:val="000000"/>
          <w:shd w:val="clear" w:color="auto" w:fill="FFFFFF"/>
        </w:rPr>
        <w:t>bilirubin</w:t>
      </w:r>
      <w:r w:rsidR="00E03C37">
        <w:rPr>
          <w:rFonts w:ascii="Book Antiqua" w:eastAsia="Segoe UI" w:hAnsi="Book Antiqua"/>
          <w:color w:val="000000"/>
          <w:shd w:val="clear" w:color="auto" w:fill="FFFFFF"/>
        </w:rPr>
        <w:t>.</w:t>
      </w:r>
    </w:p>
    <w:p w14:paraId="5716E225" w14:textId="4A03E31A" w:rsidR="00D67D3B" w:rsidRPr="00862D81" w:rsidRDefault="00D67D3B" w:rsidP="00D67D3B">
      <w:pPr>
        <w:tabs>
          <w:tab w:val="left" w:pos="1524"/>
        </w:tabs>
        <w:spacing w:line="360" w:lineRule="auto"/>
        <w:jc w:val="both"/>
        <w:rPr>
          <w:rFonts w:ascii="Book Antiqua" w:hAnsi="Book Antiqua"/>
          <w:color w:val="000000"/>
        </w:rPr>
        <w:sectPr w:rsidR="00D67D3B" w:rsidRPr="00862D81" w:rsidSect="006020E6">
          <w:pgSz w:w="16838" w:h="11906" w:orient="landscape"/>
          <w:pgMar w:top="1800" w:right="1440" w:bottom="1800" w:left="1440" w:header="851" w:footer="992" w:gutter="0"/>
          <w:cols w:space="720"/>
          <w:docGrid w:type="lines" w:linePitch="312"/>
        </w:sectPr>
      </w:pPr>
    </w:p>
    <w:p w14:paraId="23EE84FA" w14:textId="77777777" w:rsidR="00D67D3B" w:rsidRPr="00E03C37" w:rsidRDefault="00D67D3B" w:rsidP="00D67D3B">
      <w:pPr>
        <w:pStyle w:val="a7"/>
        <w:widowControl/>
        <w:snapToGrid w:val="0"/>
        <w:spacing w:beforeAutospacing="0" w:afterAutospacing="0" w:line="360" w:lineRule="auto"/>
        <w:jc w:val="both"/>
        <w:rPr>
          <w:rFonts w:ascii="Book Antiqua" w:eastAsia="Segoe UI" w:hAnsi="Book Antiqua"/>
          <w:b/>
          <w:bCs/>
          <w:color w:val="000000"/>
          <w:shd w:val="clear" w:color="auto" w:fill="FFFFFF"/>
        </w:rPr>
      </w:pPr>
      <w:r w:rsidRPr="00E03C37">
        <w:rPr>
          <w:rFonts w:ascii="Book Antiqua" w:eastAsia="Segoe UI" w:hAnsi="Book Antiqua"/>
          <w:b/>
          <w:bCs/>
          <w:color w:val="000000"/>
          <w:shd w:val="clear" w:color="auto" w:fill="FFFFFF"/>
        </w:rPr>
        <w:lastRenderedPageBreak/>
        <w:t>Table 2 Results of multifactor analysis of variables associated with intraoperative bleeding in primary liver cancer patients</w:t>
      </w:r>
    </w:p>
    <w:tbl>
      <w:tblPr>
        <w:tblW w:w="8360" w:type="dxa"/>
        <w:tblInd w:w="108" w:type="dxa"/>
        <w:tblBorders>
          <w:top w:val="single" w:sz="8" w:space="0" w:color="auto"/>
          <w:bottom w:val="single" w:sz="8" w:space="0" w:color="auto"/>
        </w:tblBorders>
        <w:tblLook w:val="0000" w:firstRow="0" w:lastRow="0" w:firstColumn="0" w:lastColumn="0" w:noHBand="0" w:noVBand="0"/>
      </w:tblPr>
      <w:tblGrid>
        <w:gridCol w:w="2440"/>
        <w:gridCol w:w="1800"/>
        <w:gridCol w:w="1760"/>
        <w:gridCol w:w="1380"/>
        <w:gridCol w:w="980"/>
      </w:tblGrid>
      <w:tr w:rsidR="00D67D3B" w:rsidRPr="00862D81" w14:paraId="00190205" w14:textId="77777777" w:rsidTr="0059414A">
        <w:trPr>
          <w:trHeight w:val="288"/>
        </w:trPr>
        <w:tc>
          <w:tcPr>
            <w:tcW w:w="2440" w:type="dxa"/>
            <w:tcBorders>
              <w:bottom w:val="single" w:sz="4" w:space="0" w:color="auto"/>
            </w:tcBorders>
            <w:noWrap/>
            <w:vAlign w:val="center"/>
          </w:tcPr>
          <w:p w14:paraId="10703501" w14:textId="77777777" w:rsidR="00D67D3B" w:rsidRPr="00862D81" w:rsidRDefault="00D67D3B" w:rsidP="0059414A">
            <w:pPr>
              <w:spacing w:line="360" w:lineRule="auto"/>
              <w:jc w:val="both"/>
              <w:rPr>
                <w:rFonts w:ascii="Book Antiqua" w:hAnsi="Book Antiqua"/>
                <w:color w:val="000000"/>
              </w:rPr>
            </w:pPr>
          </w:p>
        </w:tc>
        <w:tc>
          <w:tcPr>
            <w:tcW w:w="1800" w:type="dxa"/>
            <w:tcBorders>
              <w:bottom w:val="single" w:sz="4" w:space="0" w:color="auto"/>
            </w:tcBorders>
            <w:noWrap/>
            <w:vAlign w:val="center"/>
          </w:tcPr>
          <w:p w14:paraId="3BAE1419" w14:textId="775EA9CA" w:rsidR="00D67D3B" w:rsidRPr="00E03C37" w:rsidRDefault="00D67D3B" w:rsidP="0059414A">
            <w:pPr>
              <w:spacing w:line="360" w:lineRule="auto"/>
              <w:jc w:val="both"/>
              <w:rPr>
                <w:rFonts w:ascii="Book Antiqua" w:hAnsi="Book Antiqua"/>
                <w:b/>
                <w:bCs/>
                <w:color w:val="000000"/>
              </w:rPr>
            </w:pPr>
            <w:r w:rsidRPr="00E03C37">
              <w:rPr>
                <w:rFonts w:ascii="Book Antiqua" w:hAnsi="Book Antiqua"/>
                <w:b/>
                <w:bCs/>
                <w:color w:val="000000"/>
              </w:rPr>
              <w:t>97.5%CI lower</w:t>
            </w:r>
          </w:p>
        </w:tc>
        <w:tc>
          <w:tcPr>
            <w:tcW w:w="1760" w:type="dxa"/>
            <w:tcBorders>
              <w:bottom w:val="single" w:sz="4" w:space="0" w:color="auto"/>
            </w:tcBorders>
            <w:noWrap/>
            <w:vAlign w:val="center"/>
          </w:tcPr>
          <w:p w14:paraId="2045C76B" w14:textId="05A4971C" w:rsidR="00D67D3B" w:rsidRPr="00E03C37" w:rsidRDefault="00D67D3B" w:rsidP="0059414A">
            <w:pPr>
              <w:spacing w:line="360" w:lineRule="auto"/>
              <w:jc w:val="both"/>
              <w:rPr>
                <w:rFonts w:ascii="Book Antiqua" w:hAnsi="Book Antiqua"/>
                <w:b/>
                <w:bCs/>
                <w:color w:val="000000"/>
              </w:rPr>
            </w:pPr>
            <w:r w:rsidRPr="00E03C37">
              <w:rPr>
                <w:rFonts w:ascii="Book Antiqua" w:hAnsi="Book Antiqua"/>
                <w:b/>
                <w:bCs/>
                <w:color w:val="000000"/>
              </w:rPr>
              <w:t>97.5%CI upper</w:t>
            </w:r>
          </w:p>
        </w:tc>
        <w:tc>
          <w:tcPr>
            <w:tcW w:w="1380" w:type="dxa"/>
            <w:tcBorders>
              <w:bottom w:val="single" w:sz="4" w:space="0" w:color="auto"/>
            </w:tcBorders>
            <w:noWrap/>
            <w:vAlign w:val="center"/>
          </w:tcPr>
          <w:p w14:paraId="30002086" w14:textId="77777777" w:rsidR="00D67D3B" w:rsidRPr="00E03C37" w:rsidRDefault="00D67D3B" w:rsidP="0059414A">
            <w:pPr>
              <w:spacing w:line="360" w:lineRule="auto"/>
              <w:jc w:val="both"/>
              <w:rPr>
                <w:rFonts w:ascii="Book Antiqua" w:hAnsi="Book Antiqua"/>
                <w:b/>
                <w:bCs/>
                <w:color w:val="000000"/>
              </w:rPr>
            </w:pPr>
            <w:r w:rsidRPr="00E03C37">
              <w:rPr>
                <w:rFonts w:ascii="Book Antiqua" w:hAnsi="Book Antiqua"/>
                <w:b/>
                <w:bCs/>
                <w:color w:val="000000"/>
              </w:rPr>
              <w:t>OR</w:t>
            </w:r>
          </w:p>
        </w:tc>
        <w:tc>
          <w:tcPr>
            <w:tcW w:w="980" w:type="dxa"/>
            <w:tcBorders>
              <w:bottom w:val="single" w:sz="4" w:space="0" w:color="auto"/>
            </w:tcBorders>
            <w:noWrap/>
            <w:vAlign w:val="center"/>
          </w:tcPr>
          <w:p w14:paraId="0FEC878E" w14:textId="72C2ABB7" w:rsidR="00D67D3B" w:rsidRPr="00E03C37" w:rsidRDefault="00D67D3B" w:rsidP="0059414A">
            <w:pPr>
              <w:spacing w:line="360" w:lineRule="auto"/>
              <w:jc w:val="both"/>
              <w:rPr>
                <w:rFonts w:ascii="Book Antiqua" w:hAnsi="Book Antiqua"/>
                <w:b/>
                <w:bCs/>
                <w:color w:val="000000"/>
              </w:rPr>
            </w:pPr>
            <w:r w:rsidRPr="00E03C37">
              <w:rPr>
                <w:rFonts w:ascii="Book Antiqua" w:hAnsi="Book Antiqua"/>
                <w:b/>
                <w:bCs/>
                <w:i/>
                <w:iCs/>
                <w:color w:val="000000"/>
              </w:rPr>
              <w:t>P</w:t>
            </w:r>
            <w:r w:rsidR="00E03C37" w:rsidRPr="00E03C37">
              <w:rPr>
                <w:rFonts w:ascii="Book Antiqua" w:hAnsi="Book Antiqua"/>
                <w:b/>
                <w:bCs/>
                <w:color w:val="000000"/>
              </w:rPr>
              <w:t xml:space="preserve"> value</w:t>
            </w:r>
          </w:p>
        </w:tc>
      </w:tr>
      <w:tr w:rsidR="00D67D3B" w:rsidRPr="00862D81" w14:paraId="4B64FC3E" w14:textId="77777777" w:rsidTr="0059414A">
        <w:trPr>
          <w:trHeight w:val="288"/>
        </w:trPr>
        <w:tc>
          <w:tcPr>
            <w:tcW w:w="2440" w:type="dxa"/>
            <w:tcBorders>
              <w:top w:val="single" w:sz="4" w:space="0" w:color="auto"/>
              <w:bottom w:val="nil"/>
            </w:tcBorders>
            <w:noWrap/>
            <w:vAlign w:val="center"/>
          </w:tcPr>
          <w:p w14:paraId="5A6F2C7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Alcohol</w:t>
            </w:r>
          </w:p>
        </w:tc>
        <w:tc>
          <w:tcPr>
            <w:tcW w:w="1800" w:type="dxa"/>
            <w:tcBorders>
              <w:top w:val="single" w:sz="4" w:space="0" w:color="auto"/>
              <w:bottom w:val="nil"/>
            </w:tcBorders>
            <w:noWrap/>
            <w:vAlign w:val="center"/>
          </w:tcPr>
          <w:p w14:paraId="7609C95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1.231</w:t>
            </w:r>
          </w:p>
        </w:tc>
        <w:tc>
          <w:tcPr>
            <w:tcW w:w="1760" w:type="dxa"/>
            <w:tcBorders>
              <w:top w:val="single" w:sz="4" w:space="0" w:color="auto"/>
              <w:bottom w:val="nil"/>
            </w:tcBorders>
            <w:noWrap/>
            <w:vAlign w:val="center"/>
          </w:tcPr>
          <w:p w14:paraId="707DFC9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7.068</w:t>
            </w:r>
          </w:p>
        </w:tc>
        <w:tc>
          <w:tcPr>
            <w:tcW w:w="1380" w:type="dxa"/>
            <w:tcBorders>
              <w:top w:val="single" w:sz="4" w:space="0" w:color="auto"/>
              <w:bottom w:val="nil"/>
            </w:tcBorders>
            <w:noWrap/>
            <w:vAlign w:val="center"/>
          </w:tcPr>
          <w:p w14:paraId="2C506C4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2.950</w:t>
            </w:r>
          </w:p>
        </w:tc>
        <w:tc>
          <w:tcPr>
            <w:tcW w:w="980" w:type="dxa"/>
            <w:tcBorders>
              <w:top w:val="single" w:sz="4" w:space="0" w:color="auto"/>
              <w:bottom w:val="nil"/>
            </w:tcBorders>
            <w:noWrap/>
            <w:vAlign w:val="center"/>
          </w:tcPr>
          <w:p w14:paraId="24577D0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0.015</w:t>
            </w:r>
          </w:p>
        </w:tc>
      </w:tr>
      <w:tr w:rsidR="00D67D3B" w:rsidRPr="00862D81" w14:paraId="795156E8" w14:textId="77777777" w:rsidTr="0059414A">
        <w:trPr>
          <w:trHeight w:val="288"/>
        </w:trPr>
        <w:tc>
          <w:tcPr>
            <w:tcW w:w="2440" w:type="dxa"/>
            <w:tcBorders>
              <w:top w:val="nil"/>
            </w:tcBorders>
            <w:noWrap/>
            <w:vAlign w:val="center"/>
          </w:tcPr>
          <w:p w14:paraId="7C2DA9E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Ascites</w:t>
            </w:r>
          </w:p>
        </w:tc>
        <w:tc>
          <w:tcPr>
            <w:tcW w:w="1800" w:type="dxa"/>
            <w:tcBorders>
              <w:top w:val="nil"/>
            </w:tcBorders>
            <w:noWrap/>
            <w:vAlign w:val="center"/>
          </w:tcPr>
          <w:p w14:paraId="7EDC7C9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5.358</w:t>
            </w:r>
          </w:p>
        </w:tc>
        <w:tc>
          <w:tcPr>
            <w:tcW w:w="1760" w:type="dxa"/>
            <w:tcBorders>
              <w:top w:val="nil"/>
            </w:tcBorders>
            <w:noWrap/>
            <w:vAlign w:val="center"/>
          </w:tcPr>
          <w:p w14:paraId="6BA41C4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97.359</w:t>
            </w:r>
          </w:p>
        </w:tc>
        <w:tc>
          <w:tcPr>
            <w:tcW w:w="1380" w:type="dxa"/>
            <w:tcBorders>
              <w:top w:val="nil"/>
            </w:tcBorders>
            <w:noWrap/>
            <w:vAlign w:val="center"/>
          </w:tcPr>
          <w:p w14:paraId="11DE640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22.839</w:t>
            </w:r>
          </w:p>
        </w:tc>
        <w:tc>
          <w:tcPr>
            <w:tcW w:w="980" w:type="dxa"/>
            <w:tcBorders>
              <w:top w:val="nil"/>
            </w:tcBorders>
            <w:noWrap/>
            <w:vAlign w:val="center"/>
          </w:tcPr>
          <w:p w14:paraId="1BB13BD7" w14:textId="26F39225" w:rsidR="00D67D3B" w:rsidRPr="00862D81" w:rsidRDefault="00E03C37" w:rsidP="0059414A">
            <w:pPr>
              <w:spacing w:line="360" w:lineRule="auto"/>
              <w:jc w:val="both"/>
              <w:rPr>
                <w:rFonts w:ascii="Book Antiqua" w:hAnsi="Book Antiqua"/>
                <w:color w:val="000000"/>
              </w:rPr>
            </w:pPr>
            <w:r>
              <w:rPr>
                <w:rFonts w:ascii="Book Antiqua" w:hAnsi="Book Antiqua"/>
                <w:color w:val="000000"/>
              </w:rPr>
              <w:t xml:space="preserve">&lt; </w:t>
            </w:r>
            <w:r w:rsidR="00D67D3B" w:rsidRPr="00862D81">
              <w:rPr>
                <w:rFonts w:ascii="Book Antiqua" w:hAnsi="Book Antiqua"/>
                <w:color w:val="000000"/>
              </w:rPr>
              <w:t>0.001</w:t>
            </w:r>
          </w:p>
        </w:tc>
      </w:tr>
      <w:tr w:rsidR="00D67D3B" w:rsidRPr="00862D81" w14:paraId="616F0098" w14:textId="77777777" w:rsidTr="0059414A">
        <w:trPr>
          <w:trHeight w:val="288"/>
        </w:trPr>
        <w:tc>
          <w:tcPr>
            <w:tcW w:w="2440" w:type="dxa"/>
            <w:noWrap/>
            <w:vAlign w:val="center"/>
          </w:tcPr>
          <w:p w14:paraId="407FFE2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HBV</w:t>
            </w:r>
          </w:p>
        </w:tc>
        <w:tc>
          <w:tcPr>
            <w:tcW w:w="1800" w:type="dxa"/>
            <w:noWrap/>
            <w:vAlign w:val="center"/>
          </w:tcPr>
          <w:p w14:paraId="0945684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0.197</w:t>
            </w:r>
          </w:p>
        </w:tc>
        <w:tc>
          <w:tcPr>
            <w:tcW w:w="1760" w:type="dxa"/>
            <w:noWrap/>
            <w:vAlign w:val="center"/>
          </w:tcPr>
          <w:p w14:paraId="46BEEE7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1.158</w:t>
            </w:r>
          </w:p>
        </w:tc>
        <w:tc>
          <w:tcPr>
            <w:tcW w:w="1380" w:type="dxa"/>
            <w:noWrap/>
            <w:vAlign w:val="center"/>
          </w:tcPr>
          <w:p w14:paraId="25CE662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0.478</w:t>
            </w:r>
          </w:p>
        </w:tc>
        <w:tc>
          <w:tcPr>
            <w:tcW w:w="980" w:type="dxa"/>
            <w:noWrap/>
            <w:vAlign w:val="center"/>
          </w:tcPr>
          <w:p w14:paraId="7A31BEB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0.102</w:t>
            </w:r>
          </w:p>
        </w:tc>
      </w:tr>
      <w:tr w:rsidR="00D67D3B" w:rsidRPr="00862D81" w14:paraId="59A152C8" w14:textId="77777777" w:rsidTr="0059414A">
        <w:trPr>
          <w:trHeight w:val="288"/>
        </w:trPr>
        <w:tc>
          <w:tcPr>
            <w:tcW w:w="2440" w:type="dxa"/>
            <w:noWrap/>
            <w:vAlign w:val="center"/>
          </w:tcPr>
          <w:p w14:paraId="7A76C06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TBIL</w:t>
            </w:r>
          </w:p>
        </w:tc>
        <w:tc>
          <w:tcPr>
            <w:tcW w:w="1800" w:type="dxa"/>
            <w:noWrap/>
            <w:vAlign w:val="center"/>
          </w:tcPr>
          <w:p w14:paraId="38BF181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0.947</w:t>
            </w:r>
          </w:p>
        </w:tc>
        <w:tc>
          <w:tcPr>
            <w:tcW w:w="1760" w:type="dxa"/>
            <w:noWrap/>
            <w:vAlign w:val="center"/>
          </w:tcPr>
          <w:p w14:paraId="160AFAF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1.456</w:t>
            </w:r>
          </w:p>
        </w:tc>
        <w:tc>
          <w:tcPr>
            <w:tcW w:w="1380" w:type="dxa"/>
            <w:noWrap/>
            <w:vAlign w:val="center"/>
          </w:tcPr>
          <w:p w14:paraId="3E4A0DA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1.174</w:t>
            </w:r>
          </w:p>
        </w:tc>
        <w:tc>
          <w:tcPr>
            <w:tcW w:w="980" w:type="dxa"/>
            <w:noWrap/>
            <w:vAlign w:val="center"/>
          </w:tcPr>
          <w:p w14:paraId="39FA7D2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0.144</w:t>
            </w:r>
          </w:p>
        </w:tc>
      </w:tr>
      <w:tr w:rsidR="00D67D3B" w:rsidRPr="00862D81" w14:paraId="1CFEF808" w14:textId="77777777" w:rsidTr="0059414A">
        <w:trPr>
          <w:trHeight w:val="288"/>
        </w:trPr>
        <w:tc>
          <w:tcPr>
            <w:tcW w:w="2440" w:type="dxa"/>
            <w:noWrap/>
            <w:vAlign w:val="center"/>
          </w:tcPr>
          <w:p w14:paraId="1CF1B34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DBIL</w:t>
            </w:r>
          </w:p>
        </w:tc>
        <w:tc>
          <w:tcPr>
            <w:tcW w:w="1800" w:type="dxa"/>
            <w:noWrap/>
            <w:vAlign w:val="center"/>
          </w:tcPr>
          <w:p w14:paraId="7F775E7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0.706</w:t>
            </w:r>
          </w:p>
        </w:tc>
        <w:tc>
          <w:tcPr>
            <w:tcW w:w="1760" w:type="dxa"/>
            <w:noWrap/>
            <w:vAlign w:val="center"/>
          </w:tcPr>
          <w:p w14:paraId="2170EE5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1.087</w:t>
            </w:r>
          </w:p>
        </w:tc>
        <w:tc>
          <w:tcPr>
            <w:tcW w:w="1380" w:type="dxa"/>
            <w:noWrap/>
            <w:vAlign w:val="center"/>
          </w:tcPr>
          <w:p w14:paraId="0474BFC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0.877</w:t>
            </w:r>
          </w:p>
        </w:tc>
        <w:tc>
          <w:tcPr>
            <w:tcW w:w="980" w:type="dxa"/>
            <w:noWrap/>
            <w:vAlign w:val="center"/>
          </w:tcPr>
          <w:p w14:paraId="0DEECB6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0.229</w:t>
            </w:r>
          </w:p>
        </w:tc>
      </w:tr>
      <w:tr w:rsidR="00D67D3B" w:rsidRPr="00862D81" w14:paraId="504FB528" w14:textId="77777777" w:rsidTr="0059414A">
        <w:trPr>
          <w:trHeight w:val="288"/>
        </w:trPr>
        <w:tc>
          <w:tcPr>
            <w:tcW w:w="2440" w:type="dxa"/>
            <w:noWrap/>
            <w:vAlign w:val="center"/>
          </w:tcPr>
          <w:p w14:paraId="7C7DFFC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IBIL</w:t>
            </w:r>
          </w:p>
        </w:tc>
        <w:tc>
          <w:tcPr>
            <w:tcW w:w="1800" w:type="dxa"/>
            <w:noWrap/>
            <w:vAlign w:val="center"/>
          </w:tcPr>
          <w:p w14:paraId="08CB64D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0.725</w:t>
            </w:r>
          </w:p>
        </w:tc>
        <w:tc>
          <w:tcPr>
            <w:tcW w:w="1760" w:type="dxa"/>
            <w:noWrap/>
            <w:vAlign w:val="center"/>
          </w:tcPr>
          <w:p w14:paraId="7DE77DD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1.144</w:t>
            </w:r>
          </w:p>
        </w:tc>
        <w:tc>
          <w:tcPr>
            <w:tcW w:w="1380" w:type="dxa"/>
            <w:noWrap/>
            <w:vAlign w:val="center"/>
          </w:tcPr>
          <w:p w14:paraId="34D2973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0.911</w:t>
            </w:r>
          </w:p>
        </w:tc>
        <w:tc>
          <w:tcPr>
            <w:tcW w:w="980" w:type="dxa"/>
            <w:noWrap/>
            <w:vAlign w:val="center"/>
          </w:tcPr>
          <w:p w14:paraId="0E00D09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0.421</w:t>
            </w:r>
          </w:p>
        </w:tc>
      </w:tr>
      <w:tr w:rsidR="00D67D3B" w:rsidRPr="00862D81" w14:paraId="6C1D5304" w14:textId="77777777" w:rsidTr="0059414A">
        <w:trPr>
          <w:trHeight w:val="288"/>
        </w:trPr>
        <w:tc>
          <w:tcPr>
            <w:tcW w:w="2440" w:type="dxa"/>
            <w:noWrap/>
            <w:vAlign w:val="center"/>
          </w:tcPr>
          <w:p w14:paraId="1CE59A1F" w14:textId="5066DCDA"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Size</w:t>
            </w:r>
            <w:r w:rsidR="00E03C37">
              <w:rPr>
                <w:rFonts w:ascii="Book Antiqua" w:hAnsi="Book Antiqua"/>
                <w:color w:val="000000"/>
              </w:rPr>
              <w:t xml:space="preserve"> </w:t>
            </w:r>
            <w:r w:rsidRPr="00862D81">
              <w:rPr>
                <w:rFonts w:ascii="Book Antiqua" w:hAnsi="Book Antiqua"/>
                <w:color w:val="000000"/>
              </w:rPr>
              <w:t>of</w:t>
            </w:r>
            <w:r w:rsidR="00E03C37">
              <w:rPr>
                <w:rFonts w:ascii="Book Antiqua" w:hAnsi="Book Antiqua"/>
                <w:color w:val="000000"/>
              </w:rPr>
              <w:t xml:space="preserve"> </w:t>
            </w:r>
            <w:r w:rsidRPr="00862D81">
              <w:rPr>
                <w:rFonts w:ascii="Book Antiqua" w:hAnsi="Book Antiqua"/>
                <w:color w:val="000000"/>
              </w:rPr>
              <w:t>main</w:t>
            </w:r>
            <w:r w:rsidR="00E03C37">
              <w:rPr>
                <w:rFonts w:ascii="Book Antiqua" w:hAnsi="Book Antiqua"/>
                <w:color w:val="000000"/>
              </w:rPr>
              <w:t xml:space="preserve"> </w:t>
            </w:r>
            <w:r w:rsidRPr="00862D81">
              <w:rPr>
                <w:rFonts w:ascii="Book Antiqua" w:hAnsi="Book Antiqua"/>
                <w:color w:val="000000"/>
              </w:rPr>
              <w:t>tumor</w:t>
            </w:r>
          </w:p>
        </w:tc>
        <w:tc>
          <w:tcPr>
            <w:tcW w:w="1800" w:type="dxa"/>
            <w:noWrap/>
            <w:vAlign w:val="center"/>
          </w:tcPr>
          <w:p w14:paraId="2F5661E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0.865</w:t>
            </w:r>
          </w:p>
        </w:tc>
        <w:tc>
          <w:tcPr>
            <w:tcW w:w="1760" w:type="dxa"/>
            <w:noWrap/>
            <w:vAlign w:val="center"/>
          </w:tcPr>
          <w:p w14:paraId="1FF63E5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5.798</w:t>
            </w:r>
          </w:p>
        </w:tc>
        <w:tc>
          <w:tcPr>
            <w:tcW w:w="1380" w:type="dxa"/>
            <w:noWrap/>
            <w:vAlign w:val="center"/>
          </w:tcPr>
          <w:p w14:paraId="44C3947C"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2.239</w:t>
            </w:r>
          </w:p>
        </w:tc>
        <w:tc>
          <w:tcPr>
            <w:tcW w:w="980" w:type="dxa"/>
            <w:noWrap/>
            <w:vAlign w:val="center"/>
          </w:tcPr>
          <w:p w14:paraId="1E2427F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0.097</w:t>
            </w:r>
          </w:p>
        </w:tc>
      </w:tr>
      <w:tr w:rsidR="00D67D3B" w:rsidRPr="00862D81" w14:paraId="02CC9FA0" w14:textId="77777777" w:rsidTr="0059414A">
        <w:trPr>
          <w:trHeight w:val="288"/>
        </w:trPr>
        <w:tc>
          <w:tcPr>
            <w:tcW w:w="2440" w:type="dxa"/>
            <w:noWrap/>
            <w:vAlign w:val="center"/>
          </w:tcPr>
          <w:p w14:paraId="3C06B411" w14:textId="72F14784"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Tumor</w:t>
            </w:r>
            <w:r w:rsidR="00E03C37">
              <w:rPr>
                <w:rFonts w:ascii="Book Antiqua" w:hAnsi="Book Antiqua"/>
                <w:color w:val="000000"/>
              </w:rPr>
              <w:t xml:space="preserve"> </w:t>
            </w:r>
            <w:r w:rsidRPr="00862D81">
              <w:rPr>
                <w:rFonts w:ascii="Book Antiqua" w:hAnsi="Book Antiqua"/>
                <w:color w:val="000000"/>
              </w:rPr>
              <w:t>thrombus</w:t>
            </w:r>
          </w:p>
        </w:tc>
        <w:tc>
          <w:tcPr>
            <w:tcW w:w="1800" w:type="dxa"/>
            <w:noWrap/>
            <w:vAlign w:val="center"/>
          </w:tcPr>
          <w:p w14:paraId="6836D48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0.292</w:t>
            </w:r>
          </w:p>
        </w:tc>
        <w:tc>
          <w:tcPr>
            <w:tcW w:w="1760" w:type="dxa"/>
            <w:noWrap/>
            <w:vAlign w:val="center"/>
          </w:tcPr>
          <w:p w14:paraId="1A833B0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2.549</w:t>
            </w:r>
          </w:p>
        </w:tc>
        <w:tc>
          <w:tcPr>
            <w:tcW w:w="1380" w:type="dxa"/>
            <w:noWrap/>
            <w:vAlign w:val="center"/>
          </w:tcPr>
          <w:p w14:paraId="377C06B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0.862</w:t>
            </w:r>
          </w:p>
        </w:tc>
        <w:tc>
          <w:tcPr>
            <w:tcW w:w="980" w:type="dxa"/>
            <w:noWrap/>
            <w:vAlign w:val="center"/>
          </w:tcPr>
          <w:p w14:paraId="2C1A2A1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0.789</w:t>
            </w:r>
          </w:p>
        </w:tc>
      </w:tr>
      <w:tr w:rsidR="00D67D3B" w:rsidRPr="00862D81" w14:paraId="4FD6D90D" w14:textId="77777777" w:rsidTr="0059414A">
        <w:trPr>
          <w:trHeight w:val="288"/>
        </w:trPr>
        <w:tc>
          <w:tcPr>
            <w:tcW w:w="2440" w:type="dxa"/>
            <w:noWrap/>
            <w:vAlign w:val="center"/>
          </w:tcPr>
          <w:p w14:paraId="7F14819B"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TNM</w:t>
            </w:r>
          </w:p>
        </w:tc>
        <w:tc>
          <w:tcPr>
            <w:tcW w:w="1800" w:type="dxa"/>
            <w:noWrap/>
            <w:vAlign w:val="center"/>
          </w:tcPr>
          <w:p w14:paraId="50BD184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1.527</w:t>
            </w:r>
          </w:p>
        </w:tc>
        <w:tc>
          <w:tcPr>
            <w:tcW w:w="1760" w:type="dxa"/>
            <w:noWrap/>
            <w:vAlign w:val="center"/>
          </w:tcPr>
          <w:p w14:paraId="0158A3F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3.900</w:t>
            </w:r>
          </w:p>
        </w:tc>
        <w:tc>
          <w:tcPr>
            <w:tcW w:w="1380" w:type="dxa"/>
            <w:noWrap/>
            <w:vAlign w:val="center"/>
          </w:tcPr>
          <w:p w14:paraId="409754E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2.441</w:t>
            </w:r>
          </w:p>
        </w:tc>
        <w:tc>
          <w:tcPr>
            <w:tcW w:w="980" w:type="dxa"/>
            <w:noWrap/>
            <w:vAlign w:val="center"/>
          </w:tcPr>
          <w:p w14:paraId="08A227A0" w14:textId="69390DE8" w:rsidR="00D67D3B" w:rsidRPr="00862D81" w:rsidRDefault="00E03C37" w:rsidP="0059414A">
            <w:pPr>
              <w:spacing w:line="360" w:lineRule="auto"/>
              <w:jc w:val="both"/>
              <w:rPr>
                <w:rFonts w:ascii="Book Antiqua" w:hAnsi="Book Antiqua"/>
                <w:color w:val="000000"/>
              </w:rPr>
            </w:pPr>
            <w:r>
              <w:rPr>
                <w:rFonts w:ascii="Book Antiqua" w:hAnsi="Book Antiqua"/>
                <w:color w:val="000000"/>
              </w:rPr>
              <w:t xml:space="preserve">&lt; </w:t>
            </w:r>
            <w:r w:rsidR="00D67D3B" w:rsidRPr="00862D81">
              <w:rPr>
                <w:rFonts w:ascii="Book Antiqua" w:hAnsi="Book Antiqua"/>
                <w:color w:val="000000"/>
              </w:rPr>
              <w:t>0.001</w:t>
            </w:r>
          </w:p>
        </w:tc>
      </w:tr>
      <w:tr w:rsidR="00D67D3B" w:rsidRPr="00862D81" w14:paraId="5F193B38" w14:textId="77777777" w:rsidTr="0059414A">
        <w:trPr>
          <w:trHeight w:val="288"/>
        </w:trPr>
        <w:tc>
          <w:tcPr>
            <w:tcW w:w="2440" w:type="dxa"/>
            <w:noWrap/>
            <w:vAlign w:val="center"/>
          </w:tcPr>
          <w:p w14:paraId="00519CD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Child-Pugh_gr1de</w:t>
            </w:r>
          </w:p>
        </w:tc>
        <w:tc>
          <w:tcPr>
            <w:tcW w:w="1800" w:type="dxa"/>
            <w:noWrap/>
            <w:vAlign w:val="center"/>
          </w:tcPr>
          <w:p w14:paraId="55FACB2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0.035</w:t>
            </w:r>
          </w:p>
        </w:tc>
        <w:tc>
          <w:tcPr>
            <w:tcW w:w="1760" w:type="dxa"/>
            <w:noWrap/>
            <w:vAlign w:val="center"/>
          </w:tcPr>
          <w:p w14:paraId="114FA7D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1.402</w:t>
            </w:r>
          </w:p>
        </w:tc>
        <w:tc>
          <w:tcPr>
            <w:tcW w:w="1380" w:type="dxa"/>
            <w:noWrap/>
            <w:vAlign w:val="center"/>
          </w:tcPr>
          <w:p w14:paraId="37E63507"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0.223</w:t>
            </w:r>
          </w:p>
        </w:tc>
        <w:tc>
          <w:tcPr>
            <w:tcW w:w="980" w:type="dxa"/>
            <w:noWrap/>
            <w:vAlign w:val="center"/>
          </w:tcPr>
          <w:p w14:paraId="158D0C3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0.11</w:t>
            </w:r>
          </w:p>
        </w:tc>
      </w:tr>
      <w:tr w:rsidR="00D67D3B" w:rsidRPr="00862D81" w14:paraId="2171735C" w14:textId="77777777" w:rsidTr="0059414A">
        <w:trPr>
          <w:trHeight w:val="288"/>
        </w:trPr>
        <w:tc>
          <w:tcPr>
            <w:tcW w:w="2440" w:type="dxa"/>
            <w:noWrap/>
            <w:vAlign w:val="center"/>
          </w:tcPr>
          <w:p w14:paraId="6601AC82" w14:textId="72AA69C2"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ALBI</w:t>
            </w:r>
            <w:r w:rsidR="00E03C37">
              <w:rPr>
                <w:rFonts w:ascii="Book Antiqua" w:hAnsi="Book Antiqua"/>
                <w:color w:val="000000"/>
              </w:rPr>
              <w:t xml:space="preserve"> s</w:t>
            </w:r>
            <w:r w:rsidRPr="00862D81">
              <w:rPr>
                <w:rFonts w:ascii="Book Antiqua" w:hAnsi="Book Antiqua"/>
                <w:color w:val="000000"/>
              </w:rPr>
              <w:t>core</w:t>
            </w:r>
          </w:p>
        </w:tc>
        <w:tc>
          <w:tcPr>
            <w:tcW w:w="1800" w:type="dxa"/>
            <w:noWrap/>
            <w:vAlign w:val="center"/>
          </w:tcPr>
          <w:p w14:paraId="6943D6E8"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1.426</w:t>
            </w:r>
          </w:p>
        </w:tc>
        <w:tc>
          <w:tcPr>
            <w:tcW w:w="1760" w:type="dxa"/>
            <w:noWrap/>
            <w:vAlign w:val="center"/>
          </w:tcPr>
          <w:p w14:paraId="6A9880C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3.909</w:t>
            </w:r>
          </w:p>
        </w:tc>
        <w:tc>
          <w:tcPr>
            <w:tcW w:w="1380" w:type="dxa"/>
            <w:noWrap/>
            <w:vAlign w:val="center"/>
          </w:tcPr>
          <w:p w14:paraId="779083B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2.361</w:t>
            </w:r>
          </w:p>
        </w:tc>
        <w:tc>
          <w:tcPr>
            <w:tcW w:w="980" w:type="dxa"/>
            <w:noWrap/>
            <w:vAlign w:val="center"/>
          </w:tcPr>
          <w:p w14:paraId="7E1908BF"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0.001</w:t>
            </w:r>
          </w:p>
        </w:tc>
      </w:tr>
      <w:tr w:rsidR="00D67D3B" w:rsidRPr="00862D81" w14:paraId="6C0A8F31" w14:textId="77777777" w:rsidTr="0059414A">
        <w:trPr>
          <w:trHeight w:val="288"/>
        </w:trPr>
        <w:tc>
          <w:tcPr>
            <w:tcW w:w="2440" w:type="dxa"/>
            <w:noWrap/>
            <w:vAlign w:val="center"/>
          </w:tcPr>
          <w:p w14:paraId="18636086" w14:textId="0EA81F8E"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ALBI</w:t>
            </w:r>
            <w:r w:rsidR="00E03C37">
              <w:rPr>
                <w:rFonts w:ascii="Book Antiqua" w:hAnsi="Book Antiqua"/>
                <w:color w:val="000000"/>
              </w:rPr>
              <w:t xml:space="preserve"> </w:t>
            </w:r>
            <w:r w:rsidRPr="00862D81">
              <w:rPr>
                <w:rFonts w:ascii="Book Antiqua" w:hAnsi="Book Antiqua"/>
                <w:color w:val="000000"/>
              </w:rPr>
              <w:t>grade</w:t>
            </w:r>
          </w:p>
        </w:tc>
        <w:tc>
          <w:tcPr>
            <w:tcW w:w="1800" w:type="dxa"/>
            <w:noWrap/>
            <w:vAlign w:val="center"/>
          </w:tcPr>
          <w:p w14:paraId="377AAED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0.147</w:t>
            </w:r>
          </w:p>
        </w:tc>
        <w:tc>
          <w:tcPr>
            <w:tcW w:w="1760" w:type="dxa"/>
            <w:noWrap/>
            <w:vAlign w:val="center"/>
          </w:tcPr>
          <w:p w14:paraId="7891ACB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1.124</w:t>
            </w:r>
          </w:p>
        </w:tc>
        <w:tc>
          <w:tcPr>
            <w:tcW w:w="1380" w:type="dxa"/>
            <w:noWrap/>
            <w:vAlign w:val="center"/>
          </w:tcPr>
          <w:p w14:paraId="079AEC8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0.406</w:t>
            </w:r>
          </w:p>
        </w:tc>
        <w:tc>
          <w:tcPr>
            <w:tcW w:w="980" w:type="dxa"/>
            <w:noWrap/>
            <w:vAlign w:val="center"/>
          </w:tcPr>
          <w:p w14:paraId="5D71A66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0.083</w:t>
            </w:r>
          </w:p>
        </w:tc>
      </w:tr>
      <w:tr w:rsidR="00D67D3B" w:rsidRPr="00862D81" w14:paraId="2617545D" w14:textId="77777777" w:rsidTr="0059414A">
        <w:trPr>
          <w:trHeight w:val="288"/>
        </w:trPr>
        <w:tc>
          <w:tcPr>
            <w:tcW w:w="2440" w:type="dxa"/>
            <w:noWrap/>
            <w:vAlign w:val="center"/>
          </w:tcPr>
          <w:p w14:paraId="6C2444B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Age</w:t>
            </w:r>
          </w:p>
        </w:tc>
        <w:tc>
          <w:tcPr>
            <w:tcW w:w="1800" w:type="dxa"/>
            <w:noWrap/>
            <w:vAlign w:val="center"/>
          </w:tcPr>
          <w:p w14:paraId="466CC1F9"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0.879</w:t>
            </w:r>
          </w:p>
        </w:tc>
        <w:tc>
          <w:tcPr>
            <w:tcW w:w="1760" w:type="dxa"/>
            <w:noWrap/>
            <w:vAlign w:val="center"/>
          </w:tcPr>
          <w:p w14:paraId="555A4EC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1.091</w:t>
            </w:r>
          </w:p>
        </w:tc>
        <w:tc>
          <w:tcPr>
            <w:tcW w:w="1380" w:type="dxa"/>
            <w:noWrap/>
            <w:vAlign w:val="center"/>
          </w:tcPr>
          <w:p w14:paraId="048D735A"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0.979</w:t>
            </w:r>
          </w:p>
        </w:tc>
        <w:tc>
          <w:tcPr>
            <w:tcW w:w="980" w:type="dxa"/>
            <w:noWrap/>
            <w:vAlign w:val="center"/>
          </w:tcPr>
          <w:p w14:paraId="418F009D"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0.384</w:t>
            </w:r>
          </w:p>
        </w:tc>
      </w:tr>
      <w:tr w:rsidR="00D67D3B" w:rsidRPr="00862D81" w14:paraId="6CA82453" w14:textId="77777777" w:rsidTr="0059414A">
        <w:trPr>
          <w:trHeight w:val="288"/>
        </w:trPr>
        <w:tc>
          <w:tcPr>
            <w:tcW w:w="2440" w:type="dxa"/>
            <w:noWrap/>
            <w:vAlign w:val="center"/>
          </w:tcPr>
          <w:p w14:paraId="680C38A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AST</w:t>
            </w:r>
          </w:p>
        </w:tc>
        <w:tc>
          <w:tcPr>
            <w:tcW w:w="1800" w:type="dxa"/>
            <w:noWrap/>
            <w:vAlign w:val="center"/>
          </w:tcPr>
          <w:p w14:paraId="37E5E902"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0.872</w:t>
            </w:r>
          </w:p>
        </w:tc>
        <w:tc>
          <w:tcPr>
            <w:tcW w:w="1760" w:type="dxa"/>
            <w:noWrap/>
            <w:vAlign w:val="center"/>
          </w:tcPr>
          <w:p w14:paraId="0A28CE1E"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1.139</w:t>
            </w:r>
          </w:p>
        </w:tc>
        <w:tc>
          <w:tcPr>
            <w:tcW w:w="1380" w:type="dxa"/>
            <w:noWrap/>
            <w:vAlign w:val="center"/>
          </w:tcPr>
          <w:p w14:paraId="5A7806F3"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0.996</w:t>
            </w:r>
          </w:p>
        </w:tc>
        <w:tc>
          <w:tcPr>
            <w:tcW w:w="980" w:type="dxa"/>
            <w:noWrap/>
            <w:vAlign w:val="center"/>
          </w:tcPr>
          <w:p w14:paraId="49AF7F01"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0.255</w:t>
            </w:r>
          </w:p>
        </w:tc>
      </w:tr>
      <w:tr w:rsidR="00D67D3B" w:rsidRPr="00862D81" w14:paraId="5BB7B1E1" w14:textId="77777777" w:rsidTr="0059414A">
        <w:trPr>
          <w:trHeight w:val="288"/>
        </w:trPr>
        <w:tc>
          <w:tcPr>
            <w:tcW w:w="2440" w:type="dxa"/>
            <w:noWrap/>
            <w:vAlign w:val="center"/>
          </w:tcPr>
          <w:p w14:paraId="098671A0"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ALT</w:t>
            </w:r>
          </w:p>
        </w:tc>
        <w:tc>
          <w:tcPr>
            <w:tcW w:w="1800" w:type="dxa"/>
            <w:noWrap/>
            <w:vAlign w:val="center"/>
          </w:tcPr>
          <w:p w14:paraId="05C1C92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0.969</w:t>
            </w:r>
          </w:p>
        </w:tc>
        <w:tc>
          <w:tcPr>
            <w:tcW w:w="1760" w:type="dxa"/>
            <w:noWrap/>
            <w:vAlign w:val="center"/>
          </w:tcPr>
          <w:p w14:paraId="764E1E86"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1.001</w:t>
            </w:r>
          </w:p>
        </w:tc>
        <w:tc>
          <w:tcPr>
            <w:tcW w:w="1380" w:type="dxa"/>
            <w:noWrap/>
            <w:vAlign w:val="center"/>
          </w:tcPr>
          <w:p w14:paraId="2DF60094"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0.985</w:t>
            </w:r>
          </w:p>
        </w:tc>
        <w:tc>
          <w:tcPr>
            <w:tcW w:w="980" w:type="dxa"/>
            <w:noWrap/>
            <w:vAlign w:val="center"/>
          </w:tcPr>
          <w:p w14:paraId="5180F805" w14:textId="77777777" w:rsidR="00D67D3B" w:rsidRPr="00862D81" w:rsidRDefault="00D67D3B" w:rsidP="0059414A">
            <w:pPr>
              <w:spacing w:line="360" w:lineRule="auto"/>
              <w:jc w:val="both"/>
              <w:rPr>
                <w:rFonts w:ascii="Book Antiqua" w:hAnsi="Book Antiqua"/>
                <w:color w:val="000000"/>
              </w:rPr>
            </w:pPr>
            <w:r w:rsidRPr="00862D81">
              <w:rPr>
                <w:rFonts w:ascii="Book Antiqua" w:hAnsi="Book Antiqua"/>
                <w:color w:val="000000"/>
              </w:rPr>
              <w:t>0.343</w:t>
            </w:r>
          </w:p>
        </w:tc>
      </w:tr>
    </w:tbl>
    <w:p w14:paraId="5A0A59EE" w14:textId="47A4EFAC" w:rsidR="00A77B3E" w:rsidRPr="00E03C37" w:rsidRDefault="00D67D3B" w:rsidP="00E03C37">
      <w:pPr>
        <w:pStyle w:val="a7"/>
        <w:widowControl/>
        <w:snapToGrid w:val="0"/>
        <w:spacing w:beforeAutospacing="0" w:afterAutospacing="0" w:line="360" w:lineRule="auto"/>
        <w:jc w:val="both"/>
        <w:rPr>
          <w:rFonts w:ascii="Book Antiqua" w:eastAsia="Segoe UI" w:hAnsi="Book Antiqua"/>
          <w:color w:val="000000"/>
          <w:shd w:val="clear" w:color="auto" w:fill="FFFFFF"/>
        </w:rPr>
      </w:pPr>
      <w:bookmarkStart w:id="105" w:name="_Hlk134789759"/>
      <w:r w:rsidRPr="00862D81">
        <w:rPr>
          <w:rFonts w:ascii="Book Antiqua" w:eastAsia="Segoe UI" w:hAnsi="Book Antiqua"/>
          <w:color w:val="000000"/>
          <w:shd w:val="clear" w:color="auto" w:fill="FFFFFF"/>
        </w:rPr>
        <w:t>HBV</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H</w:t>
      </w:r>
      <w:r w:rsidRPr="00862D81">
        <w:rPr>
          <w:rFonts w:ascii="Book Antiqua" w:eastAsia="Segoe UI" w:hAnsi="Book Antiqua"/>
          <w:color w:val="000000"/>
          <w:shd w:val="clear" w:color="auto" w:fill="FFFFFF"/>
        </w:rPr>
        <w:t>epatitis B virus</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AST</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A</w:t>
      </w:r>
      <w:r w:rsidRPr="00862D81">
        <w:rPr>
          <w:rFonts w:ascii="Book Antiqua" w:eastAsia="Segoe UI" w:hAnsi="Book Antiqua"/>
          <w:color w:val="000000"/>
          <w:shd w:val="clear" w:color="auto" w:fill="FFFFFF"/>
        </w:rPr>
        <w:t>spartate aminotransferase; ALT</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A</w:t>
      </w:r>
      <w:r w:rsidRPr="00862D81">
        <w:rPr>
          <w:rFonts w:ascii="Book Antiqua" w:eastAsia="Segoe UI" w:hAnsi="Book Antiqua"/>
          <w:color w:val="000000"/>
          <w:shd w:val="clear" w:color="auto" w:fill="FFFFFF"/>
        </w:rPr>
        <w:t>lanine aminotransferase; TBIL</w:t>
      </w:r>
      <w:r w:rsidR="00E03C37">
        <w:rPr>
          <w:rFonts w:ascii="Book Antiqua" w:eastAsia="微软雅黑" w:hAnsi="Book Antiqua"/>
          <w:color w:val="000000"/>
          <w:shd w:val="clear" w:color="auto" w:fill="FFFFFF"/>
        </w:rPr>
        <w:t>:</w:t>
      </w:r>
      <w:r w:rsidRPr="00862D81">
        <w:rPr>
          <w:rFonts w:ascii="Book Antiqua" w:eastAsia="微软雅黑" w:hAnsi="Book Antiqua"/>
          <w:color w:val="000000"/>
          <w:shd w:val="clear" w:color="auto" w:fill="FFFFFF"/>
        </w:rPr>
        <w:t xml:space="preserve"> </w:t>
      </w:r>
      <w:r w:rsidR="00E03C37" w:rsidRPr="00862D81">
        <w:rPr>
          <w:rFonts w:ascii="Book Antiqua" w:eastAsia="Segoe UI" w:hAnsi="Book Antiqua"/>
          <w:color w:val="000000"/>
          <w:shd w:val="clear" w:color="auto" w:fill="FFFFFF"/>
        </w:rPr>
        <w:t>T</w:t>
      </w:r>
      <w:r w:rsidRPr="00862D81">
        <w:rPr>
          <w:rFonts w:ascii="Book Antiqua" w:eastAsia="Segoe UI" w:hAnsi="Book Antiqua"/>
          <w:color w:val="000000"/>
          <w:shd w:val="clear" w:color="auto" w:fill="FFFFFF"/>
        </w:rPr>
        <w:t>otal bilirubin</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DBIL</w:t>
      </w:r>
      <w:r w:rsidR="00E03C37">
        <w:rPr>
          <w:rFonts w:ascii="Book Antiqua" w:eastAsia="微软雅黑" w:hAnsi="Book Antiqua"/>
          <w:color w:val="000000"/>
          <w:shd w:val="clear" w:color="auto" w:fill="FFFFFF"/>
        </w:rPr>
        <w:t>:</w:t>
      </w:r>
      <w:r w:rsidRPr="00862D81">
        <w:rPr>
          <w:rFonts w:ascii="Book Antiqua" w:eastAsia="微软雅黑" w:hAnsi="Book Antiqua"/>
          <w:color w:val="000000"/>
          <w:shd w:val="clear" w:color="auto" w:fill="FFFFFF"/>
        </w:rPr>
        <w:t xml:space="preserve"> </w:t>
      </w:r>
      <w:r w:rsidR="00E03C37" w:rsidRPr="00862D81">
        <w:rPr>
          <w:rFonts w:ascii="Book Antiqua" w:eastAsia="Segoe UI" w:hAnsi="Book Antiqua"/>
          <w:color w:val="000000"/>
          <w:shd w:val="clear" w:color="auto" w:fill="FFFFFF"/>
        </w:rPr>
        <w:t>D</w:t>
      </w:r>
      <w:r w:rsidRPr="00862D81">
        <w:rPr>
          <w:rFonts w:ascii="Book Antiqua" w:eastAsia="Segoe UI" w:hAnsi="Book Antiqua"/>
          <w:color w:val="000000"/>
          <w:shd w:val="clear" w:color="auto" w:fill="FFFFFF"/>
        </w:rPr>
        <w:t>irect bilirubin</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IBIL</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U</w:t>
      </w:r>
      <w:r w:rsidRPr="00862D81">
        <w:rPr>
          <w:rFonts w:ascii="Book Antiqua" w:eastAsia="Segoe UI" w:hAnsi="Book Antiqua"/>
          <w:color w:val="000000"/>
          <w:shd w:val="clear" w:color="auto" w:fill="FFFFFF"/>
        </w:rPr>
        <w:t>nconjugated bilirubin</w:t>
      </w:r>
      <w:r w:rsidRPr="00862D81">
        <w:rPr>
          <w:rFonts w:ascii="Book Antiqua" w:eastAsia="微软雅黑" w:hAnsi="Book Antiqua"/>
          <w:color w:val="000000"/>
          <w:shd w:val="clear" w:color="auto" w:fill="FFFFFF"/>
        </w:rPr>
        <w:t xml:space="preserve">; </w:t>
      </w:r>
      <w:r w:rsidRPr="00862D81">
        <w:rPr>
          <w:rFonts w:ascii="Book Antiqua" w:eastAsia="Segoe UI" w:hAnsi="Book Antiqua"/>
          <w:color w:val="000000"/>
          <w:shd w:val="clear" w:color="auto" w:fill="FFFFFF"/>
        </w:rPr>
        <w:t>ALBI</w:t>
      </w:r>
      <w:r w:rsidR="00E03C37">
        <w:rPr>
          <w:rFonts w:ascii="Book Antiqua" w:eastAsia="Segoe UI" w:hAnsi="Book Antiqua"/>
          <w:color w:val="000000"/>
          <w:shd w:val="clear" w:color="auto" w:fill="FFFFFF"/>
        </w:rPr>
        <w:t>:</w:t>
      </w:r>
      <w:r w:rsidRPr="00862D81">
        <w:rPr>
          <w:rFonts w:ascii="Book Antiqua" w:eastAsia="Segoe UI" w:hAnsi="Book Antiqua"/>
          <w:color w:val="000000"/>
          <w:shd w:val="clear" w:color="auto" w:fill="FFFFFF"/>
        </w:rPr>
        <w:t xml:space="preserve"> </w:t>
      </w:r>
      <w:r w:rsidR="00E03C37" w:rsidRPr="00862D81">
        <w:rPr>
          <w:rFonts w:ascii="Book Antiqua" w:eastAsia="Segoe UI" w:hAnsi="Book Antiqua"/>
          <w:color w:val="000000"/>
          <w:shd w:val="clear" w:color="auto" w:fill="FFFFFF"/>
        </w:rPr>
        <w:t>A</w:t>
      </w:r>
      <w:r w:rsidRPr="00862D81">
        <w:rPr>
          <w:rFonts w:ascii="Book Antiqua" w:eastAsia="Segoe UI" w:hAnsi="Book Antiqua"/>
          <w:color w:val="000000"/>
          <w:shd w:val="clear" w:color="auto" w:fill="FFFFFF"/>
        </w:rPr>
        <w:t>lbumin</w:t>
      </w:r>
      <w:r w:rsidR="00E03C37">
        <w:rPr>
          <w:rFonts w:ascii="Book Antiqua" w:eastAsia="Segoe UI" w:hAnsi="Book Antiqua"/>
          <w:color w:val="000000"/>
          <w:shd w:val="clear" w:color="auto" w:fill="FFFFFF"/>
        </w:rPr>
        <w:t xml:space="preserve"> </w:t>
      </w:r>
      <w:r w:rsidRPr="00862D81">
        <w:rPr>
          <w:rFonts w:ascii="Book Antiqua" w:eastAsia="Segoe UI" w:hAnsi="Book Antiqua"/>
          <w:color w:val="000000"/>
          <w:shd w:val="clear" w:color="auto" w:fill="FFFFFF"/>
        </w:rPr>
        <w:t>bilirubin</w:t>
      </w:r>
      <w:r w:rsidR="00E03C37">
        <w:rPr>
          <w:rFonts w:ascii="Book Antiqua" w:eastAsia="Segoe UI" w:hAnsi="Book Antiqua"/>
          <w:color w:val="000000"/>
          <w:shd w:val="clear" w:color="auto" w:fill="FFFFFF"/>
        </w:rPr>
        <w:t>.</w:t>
      </w:r>
      <w:bookmarkEnd w:id="87"/>
      <w:bookmarkEnd w:id="88"/>
      <w:bookmarkEnd w:id="89"/>
      <w:bookmarkEnd w:id="105"/>
    </w:p>
    <w:sectPr w:rsidR="00A77B3E" w:rsidRPr="00E03C37" w:rsidSect="006020E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F440C" w14:textId="77777777" w:rsidR="0086558A" w:rsidRDefault="0086558A" w:rsidP="00C11769">
      <w:r>
        <w:separator/>
      </w:r>
    </w:p>
  </w:endnote>
  <w:endnote w:type="continuationSeparator" w:id="0">
    <w:p w14:paraId="1E855E0F" w14:textId="77777777" w:rsidR="0086558A" w:rsidRDefault="0086558A" w:rsidP="00C1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C9C0F" w14:textId="77777777" w:rsidR="00C11769" w:rsidRPr="00C11769" w:rsidRDefault="00C11769" w:rsidP="00C11769">
    <w:pPr>
      <w:pStyle w:val="a5"/>
      <w:jc w:val="right"/>
      <w:rPr>
        <w:rFonts w:ascii="Book Antiqua" w:hAnsi="Book Antiqua"/>
        <w:color w:val="000000" w:themeColor="text1"/>
        <w:sz w:val="24"/>
        <w:szCs w:val="24"/>
      </w:rPr>
    </w:pPr>
    <w:bookmarkStart w:id="29" w:name="OLE_LINK6800"/>
    <w:bookmarkStart w:id="30" w:name="OLE_LINK6801"/>
    <w:r w:rsidRPr="00C11769">
      <w:rPr>
        <w:rFonts w:ascii="Book Antiqua" w:hAnsi="Book Antiqua"/>
        <w:color w:val="000000" w:themeColor="text1"/>
        <w:sz w:val="24"/>
        <w:szCs w:val="24"/>
        <w:lang w:val="zh-CN"/>
      </w:rPr>
      <w:t xml:space="preserve"> </w:t>
    </w:r>
    <w:r w:rsidRPr="00C11769">
      <w:rPr>
        <w:rFonts w:ascii="Book Antiqua" w:hAnsi="Book Antiqua"/>
        <w:color w:val="000000" w:themeColor="text1"/>
        <w:sz w:val="24"/>
        <w:szCs w:val="24"/>
      </w:rPr>
      <w:fldChar w:fldCharType="begin"/>
    </w:r>
    <w:r w:rsidRPr="00C11769">
      <w:rPr>
        <w:rFonts w:ascii="Book Antiqua" w:hAnsi="Book Antiqua"/>
        <w:color w:val="000000" w:themeColor="text1"/>
        <w:sz w:val="24"/>
        <w:szCs w:val="24"/>
      </w:rPr>
      <w:instrText>PAGE  \* Arabic  \* MERGEFORMAT</w:instrText>
    </w:r>
    <w:r w:rsidRPr="00C11769">
      <w:rPr>
        <w:rFonts w:ascii="Book Antiqua" w:hAnsi="Book Antiqua"/>
        <w:color w:val="000000" w:themeColor="text1"/>
        <w:sz w:val="24"/>
        <w:szCs w:val="24"/>
      </w:rPr>
      <w:fldChar w:fldCharType="separate"/>
    </w:r>
    <w:r w:rsidRPr="00C11769">
      <w:rPr>
        <w:rFonts w:ascii="Book Antiqua" w:hAnsi="Book Antiqua"/>
        <w:color w:val="000000" w:themeColor="text1"/>
        <w:sz w:val="24"/>
        <w:szCs w:val="24"/>
        <w:lang w:val="zh-CN"/>
      </w:rPr>
      <w:t>2</w:t>
    </w:r>
    <w:r w:rsidRPr="00C11769">
      <w:rPr>
        <w:rFonts w:ascii="Book Antiqua" w:hAnsi="Book Antiqua"/>
        <w:color w:val="000000" w:themeColor="text1"/>
        <w:sz w:val="24"/>
        <w:szCs w:val="24"/>
      </w:rPr>
      <w:fldChar w:fldCharType="end"/>
    </w:r>
    <w:r w:rsidRPr="00C11769">
      <w:rPr>
        <w:rFonts w:ascii="Book Antiqua" w:hAnsi="Book Antiqua"/>
        <w:color w:val="000000" w:themeColor="text1"/>
        <w:sz w:val="24"/>
        <w:szCs w:val="24"/>
        <w:lang w:val="zh-CN"/>
      </w:rPr>
      <w:t xml:space="preserve"> / </w:t>
    </w:r>
    <w:r w:rsidRPr="00C11769">
      <w:rPr>
        <w:rFonts w:ascii="Book Antiqua" w:hAnsi="Book Antiqua"/>
        <w:color w:val="000000" w:themeColor="text1"/>
        <w:sz w:val="24"/>
        <w:szCs w:val="24"/>
      </w:rPr>
      <w:fldChar w:fldCharType="begin"/>
    </w:r>
    <w:r w:rsidRPr="00C11769">
      <w:rPr>
        <w:rFonts w:ascii="Book Antiqua" w:hAnsi="Book Antiqua"/>
        <w:color w:val="000000" w:themeColor="text1"/>
        <w:sz w:val="24"/>
        <w:szCs w:val="24"/>
      </w:rPr>
      <w:instrText>NUMPAGES  \* Arabic  \* MERGEFORMAT</w:instrText>
    </w:r>
    <w:r w:rsidRPr="00C11769">
      <w:rPr>
        <w:rFonts w:ascii="Book Antiqua" w:hAnsi="Book Antiqua"/>
        <w:color w:val="000000" w:themeColor="text1"/>
        <w:sz w:val="24"/>
        <w:szCs w:val="24"/>
      </w:rPr>
      <w:fldChar w:fldCharType="separate"/>
    </w:r>
    <w:r w:rsidRPr="00C11769">
      <w:rPr>
        <w:rFonts w:ascii="Book Antiqua" w:hAnsi="Book Antiqua"/>
        <w:color w:val="000000" w:themeColor="text1"/>
        <w:sz w:val="24"/>
        <w:szCs w:val="24"/>
        <w:lang w:val="zh-CN"/>
      </w:rPr>
      <w:t>2</w:t>
    </w:r>
    <w:r w:rsidRPr="00C11769">
      <w:rPr>
        <w:rFonts w:ascii="Book Antiqua" w:hAnsi="Book Antiqua"/>
        <w:color w:val="000000" w:themeColor="text1"/>
        <w:sz w:val="24"/>
        <w:szCs w:val="24"/>
      </w:rPr>
      <w:fldChar w:fldCharType="end"/>
    </w:r>
  </w:p>
  <w:bookmarkEnd w:id="29"/>
  <w:bookmarkEnd w:id="30"/>
  <w:p w14:paraId="0A96499A" w14:textId="77777777" w:rsidR="00C11769" w:rsidRDefault="00C1176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D3992" w14:textId="77777777" w:rsidR="0086558A" w:rsidRDefault="0086558A" w:rsidP="00C11769">
      <w:r>
        <w:separator/>
      </w:r>
    </w:p>
  </w:footnote>
  <w:footnote w:type="continuationSeparator" w:id="0">
    <w:p w14:paraId="0FD36755" w14:textId="77777777" w:rsidR="0086558A" w:rsidRDefault="0086558A" w:rsidP="00C117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4E8D"/>
    <w:rsid w:val="000606FD"/>
    <w:rsid w:val="00071C17"/>
    <w:rsid w:val="000B696E"/>
    <w:rsid w:val="000C6DED"/>
    <w:rsid w:val="00103FE9"/>
    <w:rsid w:val="00112255"/>
    <w:rsid w:val="0017259B"/>
    <w:rsid w:val="001957CB"/>
    <w:rsid w:val="001E1147"/>
    <w:rsid w:val="00364A03"/>
    <w:rsid w:val="003D708B"/>
    <w:rsid w:val="004B7547"/>
    <w:rsid w:val="005A06E1"/>
    <w:rsid w:val="005B7824"/>
    <w:rsid w:val="005D0FA6"/>
    <w:rsid w:val="005F5D88"/>
    <w:rsid w:val="006A4684"/>
    <w:rsid w:val="00707768"/>
    <w:rsid w:val="007838C3"/>
    <w:rsid w:val="0086558A"/>
    <w:rsid w:val="008848AF"/>
    <w:rsid w:val="008D3F5A"/>
    <w:rsid w:val="00946260"/>
    <w:rsid w:val="009C1A0E"/>
    <w:rsid w:val="00A53B9E"/>
    <w:rsid w:val="00A75809"/>
    <w:rsid w:val="00A77B3E"/>
    <w:rsid w:val="00A85CB4"/>
    <w:rsid w:val="00AF2AD5"/>
    <w:rsid w:val="00B6116F"/>
    <w:rsid w:val="00C04E6A"/>
    <w:rsid w:val="00C11769"/>
    <w:rsid w:val="00C427F6"/>
    <w:rsid w:val="00CA2A55"/>
    <w:rsid w:val="00D67D3B"/>
    <w:rsid w:val="00E03C37"/>
    <w:rsid w:val="00E33C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A8E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11769"/>
    <w:pPr>
      <w:tabs>
        <w:tab w:val="center" w:pos="4153"/>
        <w:tab w:val="right" w:pos="8306"/>
      </w:tabs>
      <w:snapToGrid w:val="0"/>
      <w:jc w:val="center"/>
    </w:pPr>
    <w:rPr>
      <w:sz w:val="18"/>
      <w:szCs w:val="18"/>
    </w:rPr>
  </w:style>
  <w:style w:type="character" w:customStyle="1" w:styleId="a4">
    <w:name w:val="页眉 字符"/>
    <w:basedOn w:val="a0"/>
    <w:link w:val="a3"/>
    <w:rsid w:val="00C11769"/>
    <w:rPr>
      <w:sz w:val="18"/>
      <w:szCs w:val="18"/>
    </w:rPr>
  </w:style>
  <w:style w:type="paragraph" w:styleId="a5">
    <w:name w:val="footer"/>
    <w:basedOn w:val="a"/>
    <w:link w:val="a6"/>
    <w:uiPriority w:val="99"/>
    <w:rsid w:val="00C11769"/>
    <w:pPr>
      <w:tabs>
        <w:tab w:val="center" w:pos="4153"/>
        <w:tab w:val="right" w:pos="8306"/>
      </w:tabs>
      <w:snapToGrid w:val="0"/>
    </w:pPr>
    <w:rPr>
      <w:sz w:val="18"/>
      <w:szCs w:val="18"/>
    </w:rPr>
  </w:style>
  <w:style w:type="character" w:customStyle="1" w:styleId="a6">
    <w:name w:val="页脚 字符"/>
    <w:basedOn w:val="a0"/>
    <w:link w:val="a5"/>
    <w:uiPriority w:val="99"/>
    <w:rsid w:val="00C11769"/>
    <w:rPr>
      <w:sz w:val="18"/>
      <w:szCs w:val="18"/>
    </w:rPr>
  </w:style>
  <w:style w:type="paragraph" w:styleId="a7">
    <w:name w:val="Normal (Web)"/>
    <w:basedOn w:val="a"/>
    <w:link w:val="a8"/>
    <w:qFormat/>
    <w:rsid w:val="00D67D3B"/>
    <w:pPr>
      <w:widowControl w:val="0"/>
      <w:spacing w:beforeAutospacing="1" w:afterAutospacing="1"/>
    </w:pPr>
    <w:rPr>
      <w:rFonts w:ascii="Calibri" w:eastAsia="宋体" w:hAnsi="Calibri"/>
      <w:lang w:eastAsia="zh-CN"/>
    </w:rPr>
  </w:style>
  <w:style w:type="character" w:customStyle="1" w:styleId="a8">
    <w:name w:val="普通(网站) 字符"/>
    <w:link w:val="a7"/>
    <w:rsid w:val="00D67D3B"/>
    <w:rPr>
      <w:rFonts w:ascii="Calibri" w:eastAsia="宋体" w:hAnsi="Calibri"/>
      <w:sz w:val="24"/>
      <w:szCs w:val="24"/>
      <w:lang w:eastAsia="zh-CN"/>
    </w:rPr>
  </w:style>
  <w:style w:type="paragraph" w:styleId="a9">
    <w:name w:val="Revision"/>
    <w:hidden/>
    <w:uiPriority w:val="99"/>
    <w:semiHidden/>
    <w:rsid w:val="009462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5788</Words>
  <Characters>32994</Characters>
  <Application>Microsoft Office Word</Application>
  <DocSecurity>0</DocSecurity>
  <Lines>274</Lines>
  <Paragraphs>77</Paragraphs>
  <ScaleCrop>false</ScaleCrop>
  <Company/>
  <LinksUpToDate>false</LinksUpToDate>
  <CharactersWithSpaces>38705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2023-11-30T01:07:00Z</dcterms:created>
  <dcterms:modified xsi:type="dcterms:W3CDTF">2023-12-01T06:43:00Z</dcterms:modified>
</cp:coreProperties>
</file>