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3C0DA" w14:textId="77777777" w:rsidR="00933E4A" w:rsidRDefault="00000000">
      <w:pPr>
        <w:spacing w:line="360" w:lineRule="auto"/>
        <w:jc w:val="both"/>
        <w:rPr>
          <w:rFonts w:ascii="Book Antiqua" w:hAnsi="Book Antiqua"/>
        </w:rPr>
      </w:pPr>
      <w:r>
        <w:rPr>
          <w:rFonts w:ascii="Book Antiqua" w:eastAsia="Book Antiqua" w:hAnsi="Book Antiqua" w:cs="Book Antiqua"/>
          <w:b/>
        </w:rPr>
        <w:t xml:space="preserve">Name of Journal: </w:t>
      </w:r>
      <w:r>
        <w:rPr>
          <w:rFonts w:ascii="Book Antiqua" w:eastAsia="Book Antiqua" w:hAnsi="Book Antiqua" w:cs="Book Antiqua"/>
          <w:i/>
        </w:rPr>
        <w:t>World Journal of Clinical Cases</w:t>
      </w:r>
    </w:p>
    <w:p w14:paraId="724A6853" w14:textId="77777777" w:rsidR="00933E4A" w:rsidRDefault="00000000">
      <w:pPr>
        <w:spacing w:line="360" w:lineRule="auto"/>
        <w:jc w:val="both"/>
        <w:rPr>
          <w:rFonts w:ascii="Book Antiqua" w:hAnsi="Book Antiqua"/>
        </w:rPr>
      </w:pPr>
      <w:r>
        <w:rPr>
          <w:rFonts w:ascii="Book Antiqua" w:eastAsia="Book Antiqua" w:hAnsi="Book Antiqua" w:cs="Book Antiqua"/>
          <w:b/>
        </w:rPr>
        <w:t xml:space="preserve">Manuscript NO: </w:t>
      </w:r>
      <w:r>
        <w:rPr>
          <w:rFonts w:ascii="Book Antiqua" w:eastAsia="Book Antiqua" w:hAnsi="Book Antiqua" w:cs="Book Antiqua"/>
        </w:rPr>
        <w:t>87686</w:t>
      </w:r>
    </w:p>
    <w:p w14:paraId="2B911F2E" w14:textId="77777777" w:rsidR="00933E4A" w:rsidRDefault="00000000">
      <w:pPr>
        <w:spacing w:line="360" w:lineRule="auto"/>
        <w:jc w:val="both"/>
        <w:rPr>
          <w:rFonts w:ascii="Book Antiqua" w:hAnsi="Book Antiqua"/>
        </w:rPr>
      </w:pPr>
      <w:r>
        <w:rPr>
          <w:rFonts w:ascii="Book Antiqua" w:eastAsia="Book Antiqua" w:hAnsi="Book Antiqua" w:cs="Book Antiqua"/>
          <w:b/>
        </w:rPr>
        <w:t xml:space="preserve">Manuscript Type: </w:t>
      </w:r>
      <w:r>
        <w:rPr>
          <w:rFonts w:ascii="Book Antiqua" w:eastAsia="Book Antiqua" w:hAnsi="Book Antiqua" w:cs="Book Antiqua"/>
        </w:rPr>
        <w:t>CASE REPORT</w:t>
      </w:r>
    </w:p>
    <w:p w14:paraId="7965F841" w14:textId="77777777" w:rsidR="00933E4A" w:rsidRDefault="00933E4A">
      <w:pPr>
        <w:spacing w:line="360" w:lineRule="auto"/>
        <w:jc w:val="both"/>
        <w:rPr>
          <w:rFonts w:ascii="Book Antiqua" w:hAnsi="Book Antiqua"/>
        </w:rPr>
      </w:pPr>
    </w:p>
    <w:p w14:paraId="57F1DFEE" w14:textId="77777777" w:rsidR="00933E4A" w:rsidRDefault="00000000">
      <w:pPr>
        <w:spacing w:line="360" w:lineRule="auto"/>
        <w:jc w:val="both"/>
        <w:rPr>
          <w:rFonts w:ascii="Book Antiqua" w:hAnsi="Book Antiqua"/>
        </w:rPr>
      </w:pPr>
      <w:r>
        <w:rPr>
          <w:rFonts w:ascii="Book Antiqua" w:eastAsia="宋体" w:hAnsi="Book Antiqua" w:cs="Book Antiqua" w:hint="eastAsia"/>
          <w:b/>
          <w:bCs/>
          <w:color w:val="000000"/>
          <w:lang w:eastAsia="zh-CN"/>
        </w:rPr>
        <w:t>M</w:t>
      </w:r>
      <w:r>
        <w:rPr>
          <w:rFonts w:ascii="Book Antiqua" w:eastAsia="Book Antiqua" w:hAnsi="Book Antiqua" w:cs="Book Antiqua"/>
          <w:b/>
          <w:bCs/>
          <w:color w:val="000000"/>
        </w:rPr>
        <w:t xml:space="preserve">echanical </w:t>
      </w:r>
      <w:r>
        <w:rPr>
          <w:rFonts w:ascii="Book Antiqua" w:eastAsia="宋体" w:hAnsi="Book Antiqua" w:cs="Book Antiqua" w:hint="eastAsia"/>
          <w:b/>
          <w:bCs/>
          <w:color w:val="000000"/>
          <w:lang w:eastAsia="zh-CN"/>
        </w:rPr>
        <w:t>u</w:t>
      </w:r>
      <w:r>
        <w:rPr>
          <w:rFonts w:ascii="Book Antiqua" w:eastAsia="Book Antiqua" w:hAnsi="Book Antiqua" w:cs="Book Antiqua"/>
          <w:b/>
          <w:bCs/>
          <w:color w:val="000000"/>
        </w:rPr>
        <w:t>pper</w:t>
      </w:r>
      <w:r>
        <w:rPr>
          <w:rFonts w:ascii="Book Antiqua" w:eastAsia="宋体" w:hAnsi="Book Antiqua" w:cs="Book Antiqua" w:hint="eastAsia"/>
          <w:b/>
          <w:bCs/>
          <w:color w:val="000000"/>
          <w:lang w:eastAsia="zh-CN"/>
        </w:rPr>
        <w:t xml:space="preserve"> </w:t>
      </w:r>
      <w:r>
        <w:rPr>
          <w:rFonts w:ascii="Book Antiqua" w:eastAsia="Book Antiqua" w:hAnsi="Book Antiqua" w:cs="Book Antiqua"/>
          <w:b/>
          <w:bCs/>
          <w:color w:val="000000"/>
        </w:rPr>
        <w:t xml:space="preserve">bowel obstruction </w:t>
      </w:r>
      <w:r>
        <w:rPr>
          <w:rFonts w:ascii="Book Antiqua" w:eastAsia="宋体" w:hAnsi="Book Antiqua" w:cs="Book Antiqua" w:hint="eastAsia"/>
          <w:b/>
          <w:bCs/>
          <w:color w:val="000000"/>
          <w:lang w:eastAsia="zh-CN"/>
        </w:rPr>
        <w:t>caused by</w:t>
      </w:r>
      <w:r>
        <w:rPr>
          <w:rFonts w:ascii="Book Antiqua" w:eastAsia="Book Antiqua" w:hAnsi="Book Antiqua" w:cs="Book Antiqua"/>
          <w:b/>
          <w:bCs/>
          <w:color w:val="000000"/>
        </w:rPr>
        <w:t xml:space="preserve"> a large trichobezoar in a young </w:t>
      </w:r>
      <w:r>
        <w:rPr>
          <w:rFonts w:ascii="Book Antiqua" w:eastAsia="宋体" w:hAnsi="Book Antiqua" w:cs="Book Antiqua" w:hint="eastAsia"/>
          <w:b/>
          <w:bCs/>
          <w:color w:val="000000"/>
          <w:lang w:eastAsia="zh-CN"/>
        </w:rPr>
        <w:t>woman</w:t>
      </w:r>
      <w:r>
        <w:rPr>
          <w:rFonts w:ascii="Book Antiqua" w:eastAsia="Book Antiqua" w:hAnsi="Book Antiqua" w:cs="Book Antiqua"/>
          <w:b/>
          <w:bCs/>
          <w:color w:val="000000"/>
        </w:rPr>
        <w:t xml:space="preserve">: A </w:t>
      </w:r>
      <w:r>
        <w:rPr>
          <w:rFonts w:ascii="Book Antiqua" w:eastAsia="宋体" w:hAnsi="Book Antiqua" w:cs="Book Antiqua" w:hint="eastAsia"/>
          <w:b/>
          <w:bCs/>
          <w:color w:val="000000"/>
          <w:lang w:eastAsia="zh-CN"/>
        </w:rPr>
        <w:t xml:space="preserve">very unusual </w:t>
      </w:r>
      <w:r>
        <w:rPr>
          <w:rFonts w:ascii="Book Antiqua" w:eastAsia="Book Antiqua" w:hAnsi="Book Antiqua" w:cs="Book Antiqua"/>
          <w:b/>
          <w:bCs/>
          <w:color w:val="000000"/>
        </w:rPr>
        <w:t>case report</w:t>
      </w:r>
    </w:p>
    <w:p w14:paraId="75289349" w14:textId="77777777" w:rsidR="00933E4A" w:rsidRDefault="00933E4A">
      <w:pPr>
        <w:spacing w:line="360" w:lineRule="auto"/>
        <w:jc w:val="both"/>
        <w:rPr>
          <w:rFonts w:ascii="Book Antiqua" w:hAnsi="Book Antiqua"/>
        </w:rPr>
      </w:pPr>
    </w:p>
    <w:p w14:paraId="30A751F4"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 xml:space="preserve">Scherrer M </w:t>
      </w:r>
      <w:r>
        <w:rPr>
          <w:rFonts w:ascii="Book Antiqua" w:eastAsia="Book Antiqua" w:hAnsi="Book Antiqua" w:cs="Book Antiqua"/>
          <w:i/>
          <w:iCs/>
          <w:color w:val="000000"/>
        </w:rPr>
        <w:t xml:space="preserve">et al. </w:t>
      </w:r>
      <w:r>
        <w:rPr>
          <w:rFonts w:ascii="Book Antiqua" w:eastAsia="Book Antiqua" w:hAnsi="Book Antiqua" w:cs="Book Antiqua"/>
          <w:color w:val="000000"/>
        </w:rPr>
        <w:t>Surgery for a Rapunzel syndrome patient</w:t>
      </w:r>
    </w:p>
    <w:p w14:paraId="1DFFCFFD" w14:textId="77777777" w:rsidR="00933E4A" w:rsidRDefault="00933E4A">
      <w:pPr>
        <w:spacing w:line="360" w:lineRule="auto"/>
        <w:jc w:val="both"/>
        <w:rPr>
          <w:rFonts w:ascii="Book Antiqua" w:hAnsi="Book Antiqua"/>
        </w:rPr>
      </w:pPr>
    </w:p>
    <w:p w14:paraId="79DAE849"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Magdalena Scherrer, Peter Kornprat, Robert Sucher, Johanna Muehlsteiner, Doris Wagner</w:t>
      </w:r>
    </w:p>
    <w:p w14:paraId="5E0E2E61" w14:textId="77777777" w:rsidR="00933E4A" w:rsidRDefault="00933E4A">
      <w:pPr>
        <w:spacing w:line="360" w:lineRule="auto"/>
        <w:jc w:val="both"/>
        <w:rPr>
          <w:rFonts w:ascii="Book Antiqua" w:hAnsi="Book Antiqua"/>
        </w:rPr>
      </w:pPr>
    </w:p>
    <w:p w14:paraId="611634CD" w14:textId="77777777" w:rsidR="00933E4A" w:rsidRDefault="00000000">
      <w:pPr>
        <w:spacing w:line="360" w:lineRule="auto"/>
        <w:jc w:val="both"/>
        <w:rPr>
          <w:rFonts w:ascii="Book Antiqua" w:hAnsi="Book Antiqua"/>
        </w:rPr>
      </w:pPr>
      <w:r>
        <w:rPr>
          <w:rFonts w:ascii="Book Antiqua" w:eastAsia="Book Antiqua" w:hAnsi="Book Antiqua" w:cs="Book Antiqua"/>
          <w:b/>
          <w:bCs/>
          <w:color w:val="000000"/>
        </w:rPr>
        <w:t xml:space="preserve">Magdalena Scherrer, Peter Kornprat, Robert Sucher, Doris Wagner, </w:t>
      </w:r>
      <w:r>
        <w:rPr>
          <w:rFonts w:ascii="Book Antiqua" w:eastAsia="Book Antiqua" w:hAnsi="Book Antiqua" w:cs="Book Antiqua"/>
          <w:color w:val="000000"/>
        </w:rPr>
        <w:t>Department of Surgery, Division for General, Visceral and Transplantation Surgery, Medical University of Graz, Graz 8036, Austria</w:t>
      </w:r>
    </w:p>
    <w:p w14:paraId="2BF47617" w14:textId="77777777" w:rsidR="00933E4A" w:rsidRDefault="00933E4A">
      <w:pPr>
        <w:spacing w:line="360" w:lineRule="auto"/>
        <w:jc w:val="both"/>
        <w:rPr>
          <w:rFonts w:ascii="Book Antiqua" w:hAnsi="Book Antiqua"/>
        </w:rPr>
      </w:pPr>
    </w:p>
    <w:p w14:paraId="5C630D1F" w14:textId="77777777" w:rsidR="00933E4A" w:rsidRDefault="00000000">
      <w:pPr>
        <w:spacing w:line="360" w:lineRule="auto"/>
        <w:jc w:val="both"/>
        <w:rPr>
          <w:rFonts w:ascii="Book Antiqua" w:hAnsi="Book Antiqua"/>
        </w:rPr>
      </w:pPr>
      <w:r>
        <w:rPr>
          <w:rFonts w:ascii="Book Antiqua" w:eastAsia="Book Antiqua" w:hAnsi="Book Antiqua" w:cs="Book Antiqua"/>
          <w:b/>
          <w:bCs/>
          <w:color w:val="000000"/>
        </w:rPr>
        <w:t xml:space="preserve">Johanna Muehlsteiner, </w:t>
      </w:r>
      <w:r>
        <w:rPr>
          <w:rFonts w:ascii="Book Antiqua" w:eastAsia="Book Antiqua" w:hAnsi="Book Antiqua" w:cs="Book Antiqua"/>
          <w:color w:val="000000"/>
        </w:rPr>
        <w:t>Department of Surgery, Clinic Rohrbach, Rohrbach 4150, Austria</w:t>
      </w:r>
    </w:p>
    <w:p w14:paraId="5EFB4403" w14:textId="77777777" w:rsidR="00933E4A" w:rsidRDefault="00933E4A">
      <w:pPr>
        <w:spacing w:line="360" w:lineRule="auto"/>
        <w:jc w:val="both"/>
        <w:rPr>
          <w:rFonts w:ascii="Book Antiqua" w:hAnsi="Book Antiqua"/>
        </w:rPr>
      </w:pPr>
    </w:p>
    <w:p w14:paraId="686D1A8D" w14:textId="77777777" w:rsidR="00933E4A" w:rsidRDefault="00000000">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Wagner D</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Muehlsteiner J were responsible for patient management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drafting</w:t>
      </w:r>
      <w:r>
        <w:rPr>
          <w:rFonts w:ascii="Book Antiqua" w:eastAsia="宋体" w:hAnsi="Book Antiqua" w:cs="Book Antiqua" w:hint="eastAsia"/>
          <w:color w:val="000000"/>
          <w:lang w:eastAsia="zh-CN"/>
        </w:rPr>
        <w:t xml:space="preserve"> and revision</w:t>
      </w:r>
      <w:r>
        <w:rPr>
          <w:rFonts w:ascii="Book Antiqua" w:eastAsia="Book Antiqua" w:hAnsi="Book Antiqua" w:cs="Book Antiqua"/>
          <w:color w:val="000000"/>
        </w:rPr>
        <w:t xml:space="preserve">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manuscript; Scherrer M, Sucher R,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Kornprat P were responsible for con</w:t>
      </w:r>
      <w:r>
        <w:rPr>
          <w:rFonts w:ascii="Book Antiqua" w:eastAsia="宋体" w:hAnsi="Book Antiqua" w:cs="Book Antiqua" w:hint="eastAsia"/>
          <w:color w:val="000000"/>
          <w:lang w:eastAsia="zh-CN"/>
        </w:rPr>
        <w:t>c</w:t>
      </w:r>
      <w:r>
        <w:rPr>
          <w:rFonts w:ascii="Book Antiqua" w:eastAsia="Book Antiqua" w:hAnsi="Book Antiqua" w:cs="Book Antiqua"/>
          <w:color w:val="000000"/>
        </w:rPr>
        <w:t xml:space="preserve">eptualization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 xml:space="preserve">case report and drafting of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manuscript.</w:t>
      </w:r>
    </w:p>
    <w:p w14:paraId="3CA08FE7" w14:textId="77777777" w:rsidR="00933E4A" w:rsidRDefault="00933E4A">
      <w:pPr>
        <w:spacing w:line="360" w:lineRule="auto"/>
        <w:jc w:val="both"/>
        <w:rPr>
          <w:rFonts w:ascii="Book Antiqua" w:hAnsi="Book Antiqua"/>
        </w:rPr>
      </w:pPr>
    </w:p>
    <w:p w14:paraId="76BD7458" w14:textId="77777777" w:rsidR="00933E4A" w:rsidRDefault="00000000">
      <w:pPr>
        <w:spacing w:line="360" w:lineRule="auto"/>
        <w:jc w:val="both"/>
        <w:rPr>
          <w:rFonts w:ascii="Book Antiqua" w:hAnsi="Book Antiqua"/>
        </w:rPr>
      </w:pPr>
      <w:r>
        <w:rPr>
          <w:rFonts w:ascii="Book Antiqua" w:eastAsia="Book Antiqua" w:hAnsi="Book Antiqua" w:cs="Book Antiqua"/>
          <w:b/>
          <w:bCs/>
          <w:color w:val="000000"/>
        </w:rPr>
        <w:t xml:space="preserve">Corresponding author: Doris Wagner, FEBS, Assistant Professor, </w:t>
      </w:r>
      <w:r>
        <w:rPr>
          <w:rFonts w:ascii="Book Antiqua" w:eastAsia="Book Antiqua" w:hAnsi="Book Antiqua" w:cs="Book Antiqua"/>
          <w:color w:val="000000"/>
        </w:rPr>
        <w:t>Department of Surgery, Division for General, Visceral and Transplantation Surgery, Medical University of Graz, Auenbruggerpl 29, Graz 8036, Austria. doris.wagner@medunigraz.at</w:t>
      </w:r>
    </w:p>
    <w:p w14:paraId="5D255598" w14:textId="77777777" w:rsidR="00933E4A" w:rsidRDefault="00933E4A">
      <w:pPr>
        <w:spacing w:line="360" w:lineRule="auto"/>
        <w:jc w:val="both"/>
        <w:rPr>
          <w:rFonts w:ascii="Book Antiqua" w:hAnsi="Book Antiqua"/>
        </w:rPr>
      </w:pPr>
    </w:p>
    <w:p w14:paraId="7C518B58" w14:textId="77777777" w:rsidR="00933E4A" w:rsidRDefault="00000000">
      <w:pPr>
        <w:spacing w:line="360" w:lineRule="auto"/>
        <w:jc w:val="both"/>
        <w:rPr>
          <w:rFonts w:ascii="Book Antiqua" w:hAnsi="Book Antiqua"/>
        </w:rPr>
      </w:pPr>
      <w:r>
        <w:rPr>
          <w:rFonts w:ascii="Book Antiqua" w:eastAsia="Book Antiqua" w:hAnsi="Book Antiqua" w:cs="Book Antiqua"/>
          <w:b/>
          <w:bCs/>
        </w:rPr>
        <w:t xml:space="preserve">Received: </w:t>
      </w:r>
      <w:r>
        <w:rPr>
          <w:rFonts w:ascii="Book Antiqua" w:eastAsia="Book Antiqua" w:hAnsi="Book Antiqua" w:cs="Book Antiqua"/>
        </w:rPr>
        <w:t>August 22, 2023</w:t>
      </w:r>
    </w:p>
    <w:p w14:paraId="5F5BBB15" w14:textId="77777777" w:rsidR="00933E4A" w:rsidRDefault="00000000">
      <w:pPr>
        <w:spacing w:line="360" w:lineRule="auto"/>
        <w:jc w:val="both"/>
        <w:rPr>
          <w:rFonts w:ascii="Book Antiqua" w:hAnsi="Book Antiqua"/>
        </w:rPr>
      </w:pPr>
      <w:r>
        <w:rPr>
          <w:rFonts w:ascii="Book Antiqua" w:eastAsia="Book Antiqua" w:hAnsi="Book Antiqua" w:cs="Book Antiqua"/>
          <w:b/>
          <w:bCs/>
        </w:rPr>
        <w:t xml:space="preserve">Revised: </w:t>
      </w:r>
      <w:r>
        <w:rPr>
          <w:rFonts w:ascii="Book Antiqua" w:eastAsia="Book Antiqua" w:hAnsi="Book Antiqua" w:cs="Book Antiqua"/>
        </w:rPr>
        <w:t>November 5, 2023</w:t>
      </w:r>
    </w:p>
    <w:p w14:paraId="5D25083E" w14:textId="48145B57" w:rsidR="00933E4A"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Accepted: </w:t>
      </w:r>
      <w:ins w:id="0" w:author="Jin-Lei Wang" w:date="2024-01-08T13:42:00Z">
        <w:r w:rsidR="000432C4" w:rsidRPr="000432C4">
          <w:rPr>
            <w:rFonts w:ascii="Book Antiqua" w:eastAsia="Book Antiqua" w:hAnsi="Book Antiqua" w:cs="Book Antiqua"/>
          </w:rPr>
          <w:t>January 8, 2024</w:t>
        </w:r>
      </w:ins>
    </w:p>
    <w:p w14:paraId="70BA16C6" w14:textId="77777777" w:rsidR="00933E4A" w:rsidRDefault="00000000">
      <w:pPr>
        <w:spacing w:line="360" w:lineRule="auto"/>
        <w:jc w:val="both"/>
        <w:rPr>
          <w:rFonts w:ascii="Book Antiqua" w:hAnsi="Book Antiqua"/>
        </w:rPr>
      </w:pPr>
      <w:r>
        <w:rPr>
          <w:rFonts w:ascii="Book Antiqua" w:eastAsia="Book Antiqua" w:hAnsi="Book Antiqua" w:cs="Book Antiqua"/>
          <w:b/>
          <w:bCs/>
        </w:rPr>
        <w:t xml:space="preserve">Published online: </w:t>
      </w:r>
    </w:p>
    <w:p w14:paraId="2E08AB7B" w14:textId="77777777" w:rsidR="00933E4A" w:rsidRDefault="00933E4A">
      <w:pPr>
        <w:spacing w:line="360" w:lineRule="auto"/>
        <w:jc w:val="both"/>
        <w:rPr>
          <w:rFonts w:ascii="Book Antiqua" w:hAnsi="Book Antiqua"/>
        </w:rPr>
        <w:sectPr w:rsidR="00933E4A">
          <w:footerReference w:type="default" r:id="rId6"/>
          <w:pgSz w:w="12240" w:h="15840"/>
          <w:pgMar w:top="1440" w:right="1440" w:bottom="1440" w:left="1440" w:header="720" w:footer="720" w:gutter="0"/>
          <w:cols w:space="720"/>
          <w:docGrid w:linePitch="360"/>
        </w:sectPr>
      </w:pPr>
    </w:p>
    <w:p w14:paraId="1DA769C6"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3A918D79"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BACKGROUND</w:t>
      </w:r>
    </w:p>
    <w:p w14:paraId="7CED2BCD"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Bezoars usually compile human fibers and debris. A special form of bezoar in case of psychologically altered individuals is the trichobezoar. It consists of voluntarily swallowed hair bulks and is normally removed </w:t>
      </w:r>
      <w:r>
        <w:rPr>
          <w:rFonts w:ascii="Book Antiqua" w:eastAsia="Book Antiqua" w:hAnsi="Book Antiqua" w:cs="Book Antiqua"/>
          <w:i/>
          <w:iCs/>
        </w:rPr>
        <w:t>via</w:t>
      </w:r>
      <w:r>
        <w:rPr>
          <w:rFonts w:ascii="Book Antiqua" w:eastAsia="Book Antiqua" w:hAnsi="Book Antiqua" w:cs="Book Antiqua"/>
        </w:rPr>
        <w:t xml:space="preserve"> gastroscopy. Trichobezoars leading to ileus have rarely been reported.</w:t>
      </w:r>
    </w:p>
    <w:p w14:paraId="31B6574D" w14:textId="77777777" w:rsidR="00933E4A" w:rsidRDefault="00933E4A">
      <w:pPr>
        <w:spacing w:line="360" w:lineRule="auto"/>
        <w:jc w:val="both"/>
        <w:rPr>
          <w:rFonts w:ascii="Book Antiqua" w:hAnsi="Book Antiqua"/>
        </w:rPr>
      </w:pPr>
    </w:p>
    <w:p w14:paraId="3B3FFA51"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CASE SUMMARY</w:t>
      </w:r>
    </w:p>
    <w:p w14:paraId="2072CAFF" w14:textId="11607792" w:rsidR="00933E4A" w:rsidRDefault="00000000">
      <w:pPr>
        <w:spacing w:line="360" w:lineRule="auto"/>
        <w:jc w:val="both"/>
        <w:rPr>
          <w:rFonts w:ascii="Book Antiqua" w:hAnsi="Book Antiqua"/>
        </w:rPr>
      </w:pPr>
      <w:r>
        <w:rPr>
          <w:rFonts w:ascii="Book Antiqua" w:eastAsia="Book Antiqua" w:hAnsi="Book Antiqua" w:cs="Book Antiqua"/>
        </w:rPr>
        <w:t>A 24-year-old female patient presented to the emergency room with abdominal pain, nausea</w:t>
      </w:r>
      <w:r>
        <w:rPr>
          <w:rFonts w:ascii="Book Antiqua" w:eastAsia="宋体" w:hAnsi="Book Antiqua" w:cs="Book Antiqua" w:hint="eastAsia"/>
          <w:lang w:eastAsia="zh-CN"/>
        </w:rPr>
        <w:t>,</w:t>
      </w:r>
      <w:r>
        <w:rPr>
          <w:rFonts w:ascii="Book Antiqua" w:eastAsia="Book Antiqua" w:hAnsi="Book Antiqua" w:cs="Book Antiqua"/>
        </w:rPr>
        <w:t xml:space="preserve"> and vomiting for 3 d. Her previous medical and psychiatric history was unremarkable. Laboratory analysis showed iron deficiency anemia, leukocytosis, and elevated liver enzymes. An abdominal CT scan revealed a dense structure in the patients’ stomach which turned out to be a huge trichobezoar completely obstructing the pylorus. The trichobezoar had to be removed surgically. During her postoperative course</w:t>
      </w:r>
      <w:r>
        <w:rPr>
          <w:rFonts w:ascii="Book Antiqua" w:eastAsia="宋体" w:hAnsi="Book Antiqua" w:cs="Book Antiqua" w:hint="eastAsia"/>
          <w:lang w:eastAsia="zh-CN"/>
        </w:rPr>
        <w:t>,</w:t>
      </w:r>
      <w:r>
        <w:rPr>
          <w:rFonts w:ascii="Book Antiqua" w:eastAsia="Book Antiqua" w:hAnsi="Book Antiqua" w:cs="Book Antiqua"/>
        </w:rPr>
        <w:t xml:space="preserve"> a subcutaneous seroma</w:t>
      </w:r>
      <w:r>
        <w:rPr>
          <w:rFonts w:ascii="Book Antiqua" w:eastAsia="宋体" w:hAnsi="Book Antiqua" w:cs="Book Antiqua" w:hint="eastAsia"/>
          <w:lang w:eastAsia="zh-CN"/>
        </w:rPr>
        <w:t xml:space="preserve"> </w:t>
      </w:r>
      <w:r>
        <w:rPr>
          <w:rFonts w:ascii="Book Antiqua" w:eastAsia="Book Antiqua" w:hAnsi="Book Antiqua" w:cs="Book Antiqua"/>
        </w:rPr>
        <w:t>formed. After a single puncture, the rest of the recovery process was unremarkable, and the patient recovered fully.</w:t>
      </w:r>
    </w:p>
    <w:p w14:paraId="6EE25CBE" w14:textId="77777777" w:rsidR="00933E4A" w:rsidRDefault="00933E4A">
      <w:pPr>
        <w:spacing w:line="360" w:lineRule="auto"/>
        <w:jc w:val="both"/>
        <w:rPr>
          <w:rFonts w:ascii="Book Antiqua" w:hAnsi="Book Antiqua"/>
        </w:rPr>
      </w:pPr>
    </w:p>
    <w:p w14:paraId="7D0CE97E"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CONCLUSION</w:t>
      </w:r>
    </w:p>
    <w:p w14:paraId="73668C5E" w14:textId="77777777" w:rsidR="00933E4A" w:rsidRDefault="00000000">
      <w:pPr>
        <w:spacing w:line="360" w:lineRule="auto"/>
        <w:jc w:val="both"/>
        <w:rPr>
          <w:rFonts w:ascii="Book Antiqua" w:hAnsi="Book Antiqua"/>
        </w:rPr>
      </w:pPr>
      <w:r>
        <w:rPr>
          <w:rFonts w:ascii="Book Antiqua" w:eastAsia="Book Antiqua" w:hAnsi="Book Antiqua" w:cs="Book Antiqua"/>
        </w:rPr>
        <w:t>A mechanical bowel obstruction is a potentially life</w:t>
      </w:r>
      <w:r>
        <w:rPr>
          <w:rFonts w:ascii="Book Antiqua" w:eastAsia="宋体" w:hAnsi="Book Antiqua" w:cs="Book Antiqua" w:hint="eastAsia"/>
          <w:lang w:eastAsia="zh-CN"/>
        </w:rPr>
        <w:t>-</w:t>
      </w:r>
      <w:r>
        <w:rPr>
          <w:rFonts w:ascii="Book Antiqua" w:eastAsia="Book Antiqua" w:hAnsi="Book Antiqua" w:cs="Book Antiqua"/>
        </w:rPr>
        <w:t>threatening event for every patient. In our case a young female was suffering from severe symptoms of an obstruction which might have resulted in serious harm without successful surgical management.</w:t>
      </w:r>
    </w:p>
    <w:p w14:paraId="4023ED42" w14:textId="77777777" w:rsidR="00933E4A" w:rsidRDefault="00933E4A">
      <w:pPr>
        <w:spacing w:line="360" w:lineRule="auto"/>
        <w:jc w:val="both"/>
        <w:rPr>
          <w:rFonts w:ascii="Book Antiqua" w:hAnsi="Book Antiqua"/>
        </w:rPr>
      </w:pPr>
    </w:p>
    <w:p w14:paraId="3D51C13D" w14:textId="77777777" w:rsidR="00933E4A" w:rsidRDefault="00000000">
      <w:pPr>
        <w:spacing w:line="360" w:lineRule="auto"/>
        <w:jc w:val="both"/>
        <w:rPr>
          <w:rFonts w:ascii="Book Antiqua" w:hAnsi="Book Antiqua"/>
        </w:rPr>
      </w:pPr>
      <w:r>
        <w:rPr>
          <w:rFonts w:ascii="Book Antiqua" w:eastAsia="Book Antiqua" w:hAnsi="Book Antiqua" w:cs="Book Antiqua"/>
          <w:b/>
          <w:bCs/>
        </w:rPr>
        <w:t xml:space="preserve">Key Words: </w:t>
      </w:r>
      <w:r>
        <w:rPr>
          <w:rFonts w:ascii="Book Antiqua" w:eastAsia="Book Antiqua" w:hAnsi="Book Antiqua" w:cs="Book Antiqua"/>
        </w:rPr>
        <w:t>Rapunzel syndrome; Hair ingestion; Gastroscopy; Bezoar; Case report</w:t>
      </w:r>
    </w:p>
    <w:p w14:paraId="046F06D9" w14:textId="77777777" w:rsidR="00933E4A" w:rsidRDefault="00933E4A">
      <w:pPr>
        <w:spacing w:line="360" w:lineRule="auto"/>
        <w:jc w:val="both"/>
        <w:rPr>
          <w:rFonts w:ascii="Book Antiqua" w:hAnsi="Book Antiqua"/>
        </w:rPr>
      </w:pPr>
    </w:p>
    <w:p w14:paraId="32666376" w14:textId="3E12CEB2" w:rsidR="00933E4A" w:rsidRDefault="00000000">
      <w:pPr>
        <w:spacing w:line="360" w:lineRule="auto"/>
        <w:jc w:val="both"/>
        <w:rPr>
          <w:rFonts w:ascii="Book Antiqua" w:hAnsi="Book Antiqua"/>
        </w:rPr>
      </w:pPr>
      <w:r>
        <w:rPr>
          <w:rFonts w:ascii="Book Antiqua" w:eastAsia="Book Antiqua" w:hAnsi="Book Antiqua" w:cs="Book Antiqua"/>
        </w:rPr>
        <w:t xml:space="preserve">Scherrer M, Kornprat P, Sucher R, Muehlsteiner J, Wagner D. </w:t>
      </w:r>
      <w:r>
        <w:rPr>
          <w:rFonts w:ascii="Book Antiqua" w:eastAsia="宋体" w:hAnsi="Book Antiqua" w:cs="Book Antiqua" w:hint="eastAsia"/>
          <w:lang w:eastAsia="zh-CN"/>
        </w:rPr>
        <w:t>M</w:t>
      </w:r>
      <w:r>
        <w:rPr>
          <w:rFonts w:ascii="Book Antiqua" w:eastAsia="Book Antiqua" w:hAnsi="Book Antiqua" w:cs="Book Antiqua"/>
        </w:rPr>
        <w:t>echanical upper</w:t>
      </w:r>
      <w:r>
        <w:rPr>
          <w:rFonts w:ascii="Book Antiqua" w:eastAsia="宋体" w:hAnsi="Book Antiqua" w:cs="Book Antiqua" w:hint="eastAsia"/>
          <w:lang w:eastAsia="zh-CN"/>
        </w:rPr>
        <w:t xml:space="preserve"> </w:t>
      </w:r>
      <w:r>
        <w:rPr>
          <w:rFonts w:ascii="Book Antiqua" w:eastAsia="Book Antiqua" w:hAnsi="Book Antiqua" w:cs="Book Antiqua"/>
        </w:rPr>
        <w:t xml:space="preserve">bowel obstruction </w:t>
      </w:r>
      <w:r>
        <w:rPr>
          <w:rFonts w:ascii="Book Antiqua" w:eastAsia="宋体" w:hAnsi="Book Antiqua" w:cs="Book Antiqua" w:hint="eastAsia"/>
          <w:lang w:eastAsia="zh-CN"/>
        </w:rPr>
        <w:t>caused by</w:t>
      </w:r>
      <w:r>
        <w:rPr>
          <w:rFonts w:ascii="Book Antiqua" w:eastAsia="Book Antiqua" w:hAnsi="Book Antiqua" w:cs="Book Antiqua"/>
        </w:rPr>
        <w:t xml:space="preserve"> a large trichobezoar</w:t>
      </w:r>
      <w:r>
        <w:rPr>
          <w:rFonts w:ascii="Book Antiqua" w:eastAsia="宋体" w:hAnsi="Book Antiqua" w:cs="Book Antiqua" w:hint="eastAsia"/>
          <w:lang w:eastAsia="zh-CN"/>
        </w:rPr>
        <w:t xml:space="preserve"> in a young woman</w:t>
      </w:r>
      <w:r>
        <w:rPr>
          <w:rFonts w:ascii="Book Antiqua" w:eastAsia="Book Antiqua" w:hAnsi="Book Antiqua" w:cs="Book Antiqua"/>
        </w:rPr>
        <w:t xml:space="preserve">: A very unusual case report. </w:t>
      </w:r>
      <w:r>
        <w:rPr>
          <w:rFonts w:ascii="Book Antiqua" w:eastAsia="Book Antiqua" w:hAnsi="Book Antiqua" w:cs="Book Antiqua"/>
          <w:i/>
          <w:iCs/>
        </w:rPr>
        <w:t>World J Clin Cases</w:t>
      </w:r>
      <w:r>
        <w:rPr>
          <w:rFonts w:ascii="Book Antiqua" w:eastAsia="Book Antiqua" w:hAnsi="Book Antiqua" w:cs="Book Antiqua"/>
        </w:rPr>
        <w:t xml:space="preserve"> 202</w:t>
      </w:r>
      <w:r w:rsidR="00CC7EBB">
        <w:rPr>
          <w:rFonts w:ascii="Book Antiqua" w:eastAsia="Book Antiqua" w:hAnsi="Book Antiqua" w:cs="Book Antiqua"/>
        </w:rPr>
        <w:t>4</w:t>
      </w:r>
      <w:r>
        <w:rPr>
          <w:rFonts w:ascii="Book Antiqua" w:eastAsia="Book Antiqua" w:hAnsi="Book Antiqua" w:cs="Book Antiqua"/>
        </w:rPr>
        <w:t>; In press</w:t>
      </w:r>
    </w:p>
    <w:p w14:paraId="1D027B4A" w14:textId="77777777" w:rsidR="00933E4A" w:rsidRDefault="00933E4A">
      <w:pPr>
        <w:spacing w:line="360" w:lineRule="auto"/>
        <w:jc w:val="both"/>
        <w:rPr>
          <w:rFonts w:ascii="Book Antiqua" w:hAnsi="Book Antiqua"/>
        </w:rPr>
      </w:pPr>
    </w:p>
    <w:p w14:paraId="03407C0F" w14:textId="77777777" w:rsidR="00933E4A" w:rsidRDefault="00000000">
      <w:pPr>
        <w:spacing w:line="360" w:lineRule="auto"/>
        <w:jc w:val="both"/>
        <w:rPr>
          <w:rFonts w:ascii="Book Antiqua" w:hAnsi="Book Antiqua"/>
        </w:rPr>
      </w:pPr>
      <w:r>
        <w:rPr>
          <w:rFonts w:ascii="Book Antiqua" w:eastAsia="Book Antiqua" w:hAnsi="Book Antiqua" w:cs="Book Antiqua"/>
          <w:b/>
          <w:bCs/>
        </w:rPr>
        <w:lastRenderedPageBreak/>
        <w:t xml:space="preserve">Core Tip: </w:t>
      </w:r>
      <w:r>
        <w:rPr>
          <w:rFonts w:ascii="Book Antiqua" w:eastAsia="Book Antiqua" w:hAnsi="Book Antiqua" w:cs="Book Antiqua"/>
        </w:rPr>
        <w:t>A 24-year-old female patient presented to the emergency room with symptoms of a mechanical bowel obstruction. An abdominal CT scan confirmed the obstruction by a dense structure in the patients’ stomach which turned out to be a huge trichobezoar completely obstructing the pylorus. Endoscopic removal failed and therefore the trichobezoar had to be removed surgically. The patient recovered, underwent psychiatric treatment</w:t>
      </w:r>
      <w:r>
        <w:rPr>
          <w:rFonts w:ascii="Book Antiqua" w:eastAsia="宋体" w:hAnsi="Book Antiqua" w:cs="Book Antiqua" w:hint="eastAsia"/>
          <w:lang w:eastAsia="zh-CN"/>
        </w:rPr>
        <w:t>,</w:t>
      </w:r>
      <w:r>
        <w:rPr>
          <w:rFonts w:ascii="Book Antiqua" w:eastAsia="Book Antiqua" w:hAnsi="Book Antiqua" w:cs="Book Antiqua"/>
        </w:rPr>
        <w:t xml:space="preserve"> and is well in her 24</w:t>
      </w:r>
      <w:r>
        <w:rPr>
          <w:rFonts w:ascii="Book Antiqua" w:eastAsia="宋体" w:hAnsi="Book Antiqua" w:cs="Book Antiqua" w:hint="eastAsia"/>
          <w:lang w:eastAsia="zh-CN"/>
        </w:rPr>
        <w:t>-</w:t>
      </w:r>
      <w:r>
        <w:rPr>
          <w:rFonts w:ascii="Book Antiqua" w:eastAsia="Book Antiqua" w:hAnsi="Book Antiqua" w:cs="Book Antiqua"/>
        </w:rPr>
        <w:t>mo follow</w:t>
      </w:r>
      <w:r>
        <w:rPr>
          <w:rFonts w:ascii="Book Antiqua" w:eastAsia="宋体" w:hAnsi="Book Antiqua" w:cs="Book Antiqua" w:hint="eastAsia"/>
          <w:lang w:eastAsia="zh-CN"/>
        </w:rPr>
        <w:t>-</w:t>
      </w:r>
      <w:r>
        <w:rPr>
          <w:rFonts w:ascii="Book Antiqua" w:eastAsia="Book Antiqua" w:hAnsi="Book Antiqua" w:cs="Book Antiqua"/>
        </w:rPr>
        <w:t>up since the operation.</w:t>
      </w:r>
    </w:p>
    <w:p w14:paraId="5BE40B70" w14:textId="77777777" w:rsidR="00933E4A" w:rsidRDefault="00933E4A">
      <w:pPr>
        <w:spacing w:line="360" w:lineRule="auto"/>
        <w:jc w:val="both"/>
        <w:rPr>
          <w:rFonts w:ascii="Book Antiqua" w:hAnsi="Book Antiqua"/>
        </w:rPr>
      </w:pPr>
    </w:p>
    <w:p w14:paraId="5697A62C" w14:textId="77777777" w:rsidR="00933E4A" w:rsidRDefault="00000000">
      <w:pPr>
        <w:spacing w:line="360" w:lineRule="auto"/>
        <w:jc w:val="both"/>
        <w:rPr>
          <w:rFonts w:ascii="Book Antiqua" w:hAnsi="Book Antiqua"/>
        </w:rPr>
      </w:pPr>
      <w:r>
        <w:rPr>
          <w:rFonts w:ascii="Book Antiqua" w:eastAsia="Book Antiqua" w:hAnsi="Book Antiqua" w:cs="Book Antiqua"/>
          <w:b/>
          <w:caps/>
          <w:color w:val="000000"/>
          <w:u w:val="single"/>
        </w:rPr>
        <w:t>INTRODUCTION</w:t>
      </w:r>
    </w:p>
    <w:p w14:paraId="12CED8B4"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Bezoars usually represent amounts of human or vegetable fibers that accumulate in the gastrointestinal tract. The word “bezoar” comes from the Arabic word “bedzehr” or the Persian word “padzhar,” meaning “protecting against a poison.” In ancient times animal guts were used as antidot to poisons and are still used in traditional Chinese medicine</w:t>
      </w:r>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In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medical literature they were first referenced in the late 1770s in an autopsy report of a patient who died from ingestion causing gastric perforation and peritonitis</w:t>
      </w:r>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B</w:t>
      </w:r>
      <w:r>
        <w:rPr>
          <w:rFonts w:ascii="Book Antiqua" w:eastAsia="Book Antiqua" w:hAnsi="Book Antiqua" w:cs="Book Antiqua"/>
          <w:color w:val="000000"/>
        </w:rPr>
        <w:t>ezoars usually comprise phytobezoars</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consisting of plant fibers, lactobezoars out of milk fibers, pharmacobezoars which consist of pills and pharmacological capsules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trichobezoars</w:t>
      </w:r>
      <w:r>
        <w:rPr>
          <w:rFonts w:ascii="Book Antiqua" w:eastAsia="Book Antiqua" w:hAnsi="Book Antiqua" w:cs="Book Antiqua"/>
          <w:color w:val="000000"/>
          <w:vertAlign w:val="superscript"/>
        </w:rPr>
        <w:t>[4]</w:t>
      </w:r>
      <w:r>
        <w:rPr>
          <w:rFonts w:ascii="Book Antiqua" w:eastAsia="Book Antiqua" w:hAnsi="Book Antiqua" w:cs="Book Antiqua"/>
          <w:color w:val="000000"/>
        </w:rPr>
        <w:t>.</w:t>
      </w:r>
    </w:p>
    <w:p w14:paraId="245C2864" w14:textId="77777777" w:rsidR="00933E4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Trichobezoars are common in patients with underlying psychiatric disorders who chew and swallow their own hair. Trichobezoar describes the pulling out and swallowing of one's own hair and is usually associated with other psychodynamic illnesses</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These hairs accumulate in the patients’ stomach and form a mass </w:t>
      </w:r>
      <w:r>
        <w:rPr>
          <w:rFonts w:ascii="Book Antiqua" w:eastAsia="宋体" w:hAnsi="Book Antiqua" w:cs="Book Antiqua" w:hint="eastAsia"/>
          <w:color w:val="000000"/>
          <w:lang w:eastAsia="zh-CN"/>
        </w:rPr>
        <w:t>since</w:t>
      </w:r>
      <w:r>
        <w:rPr>
          <w:rFonts w:ascii="Book Antiqua" w:eastAsia="Book Antiqua" w:hAnsi="Book Antiqua" w:cs="Book Antiqua"/>
          <w:color w:val="000000"/>
        </w:rPr>
        <w:t xml:space="preserve"> they are retained in the folds of the gastric mucosa because their surface prevents propulsion and peristalsis. This causes amassing of more hair leading to larger formations. These formations cause gastric atony preventing further emptying. The hair becomes matted together and usually assimilates the stomachs form, making further intestinal passages impossible</w:t>
      </w:r>
      <w:r>
        <w:rPr>
          <w:rFonts w:ascii="Book Antiqua" w:eastAsia="Book Antiqua" w:hAnsi="Book Antiqua" w:cs="Book Antiqua"/>
          <w:color w:val="000000"/>
          <w:vertAlign w:val="superscript"/>
        </w:rPr>
        <w:t>[2,6]</w:t>
      </w:r>
      <w:r>
        <w:rPr>
          <w:rFonts w:ascii="Book Antiqua" w:eastAsia="Book Antiqua" w:hAnsi="Book Antiqua" w:cs="Book Antiqua"/>
          <w:color w:val="000000"/>
        </w:rPr>
        <w:t>. The swallowed hair accumulates in the stomach and, after reaching a certain size, leads to various gastrointestinal symptoms, wasting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cachexia</w:t>
      </w:r>
      <w:r>
        <w:rPr>
          <w:rFonts w:ascii="Book Antiqua" w:eastAsia="Book Antiqua" w:hAnsi="Book Antiqua" w:cs="Book Antiqua"/>
          <w:color w:val="000000"/>
          <w:vertAlign w:val="superscript"/>
        </w:rPr>
        <w:t>[7]</w:t>
      </w:r>
      <w:r>
        <w:rPr>
          <w:rFonts w:ascii="Book Antiqua" w:eastAsia="Book Antiqua" w:hAnsi="Book Antiqua" w:cs="Book Antiqua"/>
          <w:color w:val="000000"/>
        </w:rPr>
        <w:t>.</w:t>
      </w:r>
    </w:p>
    <w:p w14:paraId="7E86443D" w14:textId="77777777" w:rsidR="00933E4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Rapunzel syndrome is a rare disease with a long trichobezoar reaching the small intestine and sometimes beyond leading to an intestinal obstruction</w:t>
      </w:r>
      <w:r>
        <w:rPr>
          <w:rFonts w:ascii="Book Antiqua" w:eastAsia="Book Antiqua" w:hAnsi="Book Antiqua" w:cs="Book Antiqua"/>
          <w:color w:val="000000"/>
          <w:vertAlign w:val="superscript"/>
        </w:rPr>
        <w:t>[5]</w:t>
      </w:r>
      <w:r>
        <w:rPr>
          <w:rFonts w:ascii="Book Antiqua" w:eastAsia="Book Antiqua" w:hAnsi="Book Antiqua" w:cs="Book Antiqua"/>
          <w:color w:val="000000"/>
        </w:rPr>
        <w:t>.</w:t>
      </w:r>
    </w:p>
    <w:p w14:paraId="7FF4D609" w14:textId="77777777" w:rsidR="00933E4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lastRenderedPageBreak/>
        <w:t>Usually, the hair can be extracted using gastroscopy as most patients can</w:t>
      </w:r>
      <w:r>
        <w:rPr>
          <w:rFonts w:ascii="Book Antiqua" w:eastAsia="宋体" w:hAnsi="Book Antiqua" w:cs="Book Antiqua" w:hint="eastAsia"/>
          <w:color w:val="000000"/>
          <w:lang w:eastAsia="zh-CN"/>
        </w:rPr>
        <w:t>not</w:t>
      </w:r>
      <w:r>
        <w:rPr>
          <w:rFonts w:ascii="Book Antiqua" w:eastAsia="Book Antiqua" w:hAnsi="Book Antiqua" w:cs="Book Antiqua"/>
          <w:color w:val="000000"/>
        </w:rPr>
        <w:t xml:space="preserve"> live with a mass that large in their stomach. We </w:t>
      </w:r>
      <w:r>
        <w:rPr>
          <w:rFonts w:ascii="Book Antiqua" w:eastAsia="宋体" w:hAnsi="Book Antiqua" w:cs="Book Antiqua" w:hint="eastAsia"/>
          <w:color w:val="000000"/>
          <w:lang w:eastAsia="zh-CN"/>
        </w:rPr>
        <w:t xml:space="preserve">herein </w:t>
      </w:r>
      <w:r>
        <w:rPr>
          <w:rFonts w:ascii="Book Antiqua" w:eastAsia="Book Antiqua" w:hAnsi="Book Antiqua" w:cs="Book Antiqua"/>
          <w:color w:val="000000"/>
        </w:rPr>
        <w:t>report a young female adult patient who</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swallow</w:t>
      </w:r>
      <w:r>
        <w:rPr>
          <w:rFonts w:ascii="Book Antiqua" w:eastAsia="宋体" w:hAnsi="Book Antiqua" w:cs="Book Antiqua" w:hint="eastAsia"/>
          <w:color w:val="000000"/>
          <w:lang w:eastAsia="zh-CN"/>
        </w:rPr>
        <w:t>ed</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so</w:t>
      </w:r>
      <w:r>
        <w:rPr>
          <w:rFonts w:ascii="Book Antiqua" w:eastAsia="Book Antiqua" w:hAnsi="Book Antiqua" w:cs="Book Antiqua"/>
          <w:color w:val="000000"/>
        </w:rPr>
        <w:t xml:space="preserve"> much hair that it accumulated to the size of her stomach leading to a complete obstruction with a size too huge to extract endoscopically.</w:t>
      </w:r>
    </w:p>
    <w:p w14:paraId="6EC41D77" w14:textId="77777777" w:rsidR="00933E4A" w:rsidRDefault="00933E4A">
      <w:pPr>
        <w:spacing w:line="360" w:lineRule="auto"/>
        <w:jc w:val="both"/>
        <w:rPr>
          <w:rFonts w:ascii="Book Antiqua" w:hAnsi="Book Antiqua"/>
        </w:rPr>
      </w:pPr>
    </w:p>
    <w:p w14:paraId="74AB445B" w14:textId="77777777" w:rsidR="00933E4A" w:rsidRDefault="00000000">
      <w:pPr>
        <w:spacing w:line="360" w:lineRule="auto"/>
        <w:jc w:val="both"/>
        <w:rPr>
          <w:rFonts w:ascii="Book Antiqua" w:hAnsi="Book Antiqua"/>
        </w:rPr>
      </w:pPr>
      <w:r>
        <w:rPr>
          <w:rFonts w:ascii="Book Antiqua" w:eastAsia="Book Antiqua" w:hAnsi="Book Antiqua" w:cs="Book Antiqua"/>
          <w:b/>
          <w:caps/>
          <w:color w:val="000000"/>
          <w:u w:val="single"/>
        </w:rPr>
        <w:t>CASE PRESENTATION</w:t>
      </w:r>
    </w:p>
    <w:p w14:paraId="696A4713" w14:textId="77777777" w:rsidR="00933E4A" w:rsidRDefault="00000000">
      <w:pPr>
        <w:spacing w:line="360" w:lineRule="auto"/>
        <w:jc w:val="both"/>
        <w:rPr>
          <w:rFonts w:ascii="Book Antiqua" w:hAnsi="Book Antiqua"/>
        </w:rPr>
      </w:pPr>
      <w:r>
        <w:rPr>
          <w:rFonts w:ascii="Book Antiqua" w:eastAsia="Book Antiqua" w:hAnsi="Book Antiqua" w:cs="Book Antiqua"/>
          <w:b/>
          <w:i/>
          <w:color w:val="000000"/>
        </w:rPr>
        <w:t>Chief complaints</w:t>
      </w:r>
    </w:p>
    <w:p w14:paraId="2D359306" w14:textId="77777777" w:rsidR="00933E4A" w:rsidRDefault="00000000">
      <w:pPr>
        <w:spacing w:line="360" w:lineRule="auto"/>
        <w:jc w:val="both"/>
        <w:rPr>
          <w:rFonts w:ascii="Book Antiqua" w:eastAsia="Book Antiqua" w:hAnsi="Book Antiqua" w:cs="Book Antiqua"/>
          <w:b/>
          <w:i/>
          <w:color w:val="000000"/>
        </w:rPr>
      </w:pPr>
      <w:r>
        <w:rPr>
          <w:rFonts w:ascii="Book Antiqua" w:eastAsia="Book Antiqua" w:hAnsi="Book Antiqua" w:cs="Book Antiqua"/>
          <w:color w:val="000000"/>
        </w:rPr>
        <w:t xml:space="preserve">A 24-year-old </w:t>
      </w:r>
      <w:r>
        <w:rPr>
          <w:rFonts w:ascii="Book Antiqua" w:eastAsia="宋体" w:hAnsi="Book Antiqua" w:cs="Book Antiqua" w:hint="eastAsia"/>
          <w:color w:val="000000"/>
          <w:lang w:eastAsia="zh-CN"/>
        </w:rPr>
        <w:t>young woman</w:t>
      </w:r>
      <w:r>
        <w:rPr>
          <w:rFonts w:ascii="Book Antiqua" w:eastAsia="Book Antiqua" w:hAnsi="Book Antiqua" w:cs="Book Antiqua"/>
          <w:color w:val="000000"/>
        </w:rPr>
        <w:t xml:space="preserve"> without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signs of cachexia (height 175, weight 85 kg – </w:t>
      </w:r>
      <w:r>
        <w:rPr>
          <w:rFonts w:ascii="Book Antiqua" w:eastAsia="宋体" w:hAnsi="Book Antiqua" w:cs="Book Antiqua" w:hint="eastAsia"/>
          <w:color w:val="000000"/>
          <w:lang w:eastAsia="zh-CN"/>
        </w:rPr>
        <w:t>body mass index</w:t>
      </w:r>
      <w:r>
        <w:rPr>
          <w:rFonts w:ascii="Book Antiqua" w:eastAsia="Book Antiqua" w:hAnsi="Book Antiqua" w:cs="Book Antiqua"/>
          <w:color w:val="000000"/>
        </w:rPr>
        <w:t xml:space="preserve"> 27.8 kg/m</w:t>
      </w:r>
      <w:r>
        <w:rPr>
          <w:rFonts w:ascii="Book Antiqua" w:eastAsia="Book Antiqua" w:hAnsi="Book Antiqua" w:cs="Book Antiqua"/>
          <w:color w:val="000000"/>
          <w:vertAlign w:val="superscript"/>
        </w:rPr>
        <w:t>2</w:t>
      </w:r>
      <w:r>
        <w:rPr>
          <w:rFonts w:ascii="Book Antiqua" w:eastAsia="Book Antiqua" w:hAnsi="Book Antiqua" w:cs="Book Antiqua"/>
          <w:color w:val="000000"/>
        </w:rPr>
        <w:t>) presented to the emergency department with abdominal pain, nausea</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vomiting for 3 d.</w:t>
      </w:r>
    </w:p>
    <w:p w14:paraId="7B560EF7" w14:textId="77777777" w:rsidR="00933E4A" w:rsidRDefault="00933E4A">
      <w:pPr>
        <w:spacing w:line="360" w:lineRule="auto"/>
        <w:jc w:val="both"/>
        <w:rPr>
          <w:rFonts w:ascii="Book Antiqua" w:eastAsia="Book Antiqua" w:hAnsi="Book Antiqua" w:cs="Book Antiqua"/>
          <w:b/>
          <w:i/>
          <w:color w:val="000000"/>
        </w:rPr>
      </w:pPr>
    </w:p>
    <w:p w14:paraId="2F890601" w14:textId="77777777" w:rsidR="00933E4A" w:rsidRDefault="00000000">
      <w:pPr>
        <w:spacing w:line="360" w:lineRule="auto"/>
        <w:jc w:val="both"/>
        <w:rPr>
          <w:rFonts w:ascii="Book Antiqua" w:hAnsi="Book Antiqua"/>
        </w:rPr>
      </w:pPr>
      <w:r>
        <w:rPr>
          <w:rFonts w:ascii="Book Antiqua" w:eastAsia="Book Antiqua" w:hAnsi="Book Antiqua" w:cs="Book Antiqua"/>
          <w:b/>
          <w:i/>
          <w:color w:val="000000"/>
        </w:rPr>
        <w:t>History of present illness</w:t>
      </w:r>
    </w:p>
    <w:p w14:paraId="36B819F9" w14:textId="77777777" w:rsidR="00933E4A" w:rsidRDefault="00000000">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The patient</w:t>
      </w:r>
      <w:r>
        <w:rPr>
          <w:rFonts w:ascii="Book Antiqua" w:eastAsia="Book Antiqua" w:hAnsi="Book Antiqua" w:cs="Book Antiqua"/>
          <w:color w:val="000000"/>
        </w:rPr>
        <w:t xml:space="preserve"> had no fever, her pulse rate was 69/min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and her blood pressure was 135/69 mmHg. There was no evidence of cardiorespiratory or hemodynamic instability.</w:t>
      </w:r>
    </w:p>
    <w:p w14:paraId="4FC9357B" w14:textId="77777777" w:rsidR="00933E4A" w:rsidRDefault="00933E4A">
      <w:pPr>
        <w:spacing w:line="360" w:lineRule="auto"/>
        <w:jc w:val="both"/>
        <w:rPr>
          <w:rFonts w:ascii="Book Antiqua" w:eastAsia="Book Antiqua" w:hAnsi="Book Antiqua" w:cs="Book Antiqua"/>
          <w:color w:val="000000"/>
        </w:rPr>
      </w:pPr>
    </w:p>
    <w:p w14:paraId="75158938" w14:textId="77777777" w:rsidR="00933E4A" w:rsidRDefault="00000000">
      <w:pPr>
        <w:spacing w:line="360" w:lineRule="auto"/>
        <w:jc w:val="both"/>
        <w:rPr>
          <w:rFonts w:ascii="Book Antiqua" w:hAnsi="Book Antiqua"/>
        </w:rPr>
      </w:pPr>
      <w:r>
        <w:rPr>
          <w:rFonts w:ascii="Book Antiqua" w:eastAsia="Book Antiqua" w:hAnsi="Book Antiqua" w:cs="Book Antiqua"/>
          <w:b/>
          <w:i/>
          <w:color w:val="000000"/>
        </w:rPr>
        <w:t>History of past illness</w:t>
      </w:r>
    </w:p>
    <w:p w14:paraId="563E2BDE" w14:textId="77777777" w:rsidR="00933E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patient had no past illnesses,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this was her first presentation to the hospital.</w:t>
      </w:r>
    </w:p>
    <w:p w14:paraId="2A25CDAC" w14:textId="77777777" w:rsidR="00933E4A" w:rsidRDefault="00933E4A">
      <w:pPr>
        <w:spacing w:line="360" w:lineRule="auto"/>
        <w:jc w:val="both"/>
        <w:rPr>
          <w:rFonts w:ascii="Book Antiqua" w:eastAsia="Book Antiqua" w:hAnsi="Book Antiqua" w:cs="Book Antiqua"/>
          <w:color w:val="000000"/>
        </w:rPr>
      </w:pPr>
    </w:p>
    <w:p w14:paraId="07501A27" w14:textId="77777777" w:rsidR="00933E4A" w:rsidRDefault="00000000">
      <w:pPr>
        <w:spacing w:line="360" w:lineRule="auto"/>
        <w:jc w:val="both"/>
        <w:rPr>
          <w:rFonts w:ascii="Book Antiqua" w:hAnsi="Book Antiqua"/>
        </w:rPr>
      </w:pPr>
      <w:r>
        <w:rPr>
          <w:rFonts w:ascii="Book Antiqua" w:eastAsia="Book Antiqua" w:hAnsi="Book Antiqua" w:cs="Book Antiqua"/>
          <w:b/>
          <w:i/>
          <w:color w:val="000000"/>
        </w:rPr>
        <w:t>Personal and family history</w:t>
      </w:r>
    </w:p>
    <w:p w14:paraId="2707F567" w14:textId="77777777" w:rsidR="00933E4A" w:rsidRDefault="00000000">
      <w:pPr>
        <w:spacing w:line="360" w:lineRule="auto"/>
        <w:jc w:val="both"/>
        <w:rPr>
          <w:rFonts w:ascii="Book Antiqua" w:eastAsia="Book Antiqua" w:hAnsi="Book Antiqua" w:cs="Book Antiqua"/>
          <w:color w:val="000000"/>
        </w:rPr>
      </w:pPr>
      <w:r>
        <w:rPr>
          <w:rFonts w:ascii="Book Antiqua" w:eastAsia="宋体" w:hAnsi="Book Antiqua" w:cs="Book Antiqua" w:hint="eastAsia"/>
          <w:color w:val="000000"/>
          <w:lang w:eastAsia="zh-CN"/>
        </w:rPr>
        <w:t>The patient</w:t>
      </w:r>
      <w:r>
        <w:rPr>
          <w:rFonts w:ascii="Book Antiqua" w:eastAsia="宋体" w:hAnsi="Book Antiqua" w:cs="Book Antiqua"/>
          <w:color w:val="000000"/>
          <w:lang w:eastAsia="zh-CN"/>
        </w:rPr>
        <w:t>’</w:t>
      </w:r>
      <w:r>
        <w:rPr>
          <w:rFonts w:ascii="Book Antiqua" w:eastAsia="宋体" w:hAnsi="Book Antiqua" w:cs="Book Antiqua" w:hint="eastAsia"/>
          <w:color w:val="000000"/>
          <w:lang w:eastAsia="zh-CN"/>
        </w:rPr>
        <w:t>s f</w:t>
      </w:r>
      <w:r>
        <w:rPr>
          <w:rFonts w:ascii="Book Antiqua" w:eastAsia="Book Antiqua" w:hAnsi="Book Antiqua" w:cs="Book Antiqua"/>
          <w:color w:val="000000"/>
        </w:rPr>
        <w:t>amily history was unremarkable.</w:t>
      </w:r>
    </w:p>
    <w:p w14:paraId="775E42D6" w14:textId="77777777" w:rsidR="00933E4A" w:rsidRDefault="00933E4A">
      <w:pPr>
        <w:spacing w:line="360" w:lineRule="auto"/>
        <w:jc w:val="both"/>
        <w:rPr>
          <w:rFonts w:ascii="Book Antiqua" w:eastAsia="Book Antiqua" w:hAnsi="Book Antiqua" w:cs="Book Antiqua"/>
          <w:color w:val="000000"/>
        </w:rPr>
      </w:pPr>
    </w:p>
    <w:p w14:paraId="76370473" w14:textId="77777777" w:rsidR="00933E4A" w:rsidRDefault="00000000">
      <w:pPr>
        <w:spacing w:line="360" w:lineRule="auto"/>
        <w:jc w:val="both"/>
        <w:rPr>
          <w:rFonts w:ascii="Book Antiqua" w:hAnsi="Book Antiqua"/>
        </w:rPr>
      </w:pPr>
      <w:r>
        <w:rPr>
          <w:rFonts w:ascii="Book Antiqua" w:eastAsia="Book Antiqua" w:hAnsi="Book Antiqua" w:cs="Book Antiqua"/>
          <w:b/>
          <w:i/>
          <w:color w:val="000000"/>
        </w:rPr>
        <w:t>Physical examination</w:t>
      </w:r>
    </w:p>
    <w:p w14:paraId="37B2A198" w14:textId="77777777" w:rsidR="00933E4A" w:rsidRDefault="0000000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On abdominal clinical examination, the abdominal wall was soft, without defensive tension</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with regular bowel sounds.</w:t>
      </w:r>
    </w:p>
    <w:p w14:paraId="5AEE1AC2" w14:textId="77777777" w:rsidR="00933E4A" w:rsidRDefault="00933E4A">
      <w:pPr>
        <w:spacing w:line="360" w:lineRule="auto"/>
        <w:jc w:val="both"/>
        <w:rPr>
          <w:rFonts w:ascii="Book Antiqua" w:eastAsia="Book Antiqua" w:hAnsi="Book Antiqua" w:cs="Book Antiqua"/>
          <w:color w:val="000000"/>
        </w:rPr>
      </w:pPr>
    </w:p>
    <w:p w14:paraId="7B857CCF" w14:textId="77777777" w:rsidR="00933E4A" w:rsidRDefault="00000000">
      <w:pPr>
        <w:spacing w:line="360" w:lineRule="auto"/>
        <w:jc w:val="both"/>
        <w:rPr>
          <w:rFonts w:ascii="Book Antiqua" w:hAnsi="Book Antiqua"/>
        </w:rPr>
      </w:pPr>
      <w:r>
        <w:rPr>
          <w:rFonts w:ascii="Book Antiqua" w:eastAsia="Book Antiqua" w:hAnsi="Book Antiqua" w:cs="Book Antiqua"/>
          <w:b/>
          <w:i/>
          <w:color w:val="000000"/>
        </w:rPr>
        <w:t>Imaging examinations</w:t>
      </w:r>
    </w:p>
    <w:p w14:paraId="4B120676"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The dense structure in the patients’ stomach extended throughout to the duodenum and distended it to take its course into the proximal jejunum loops. With suspicion of trichobezoar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 gastroscopy was performed immediately</w:t>
      </w:r>
      <w:r>
        <w:rPr>
          <w:rFonts w:ascii="Book Antiqua" w:eastAsia="宋体" w:hAnsi="Book Antiqua" w:cs="Book Antiqua" w:hint="eastAsia"/>
          <w:color w:val="000000"/>
          <w:lang w:eastAsia="zh-CN"/>
        </w:rPr>
        <w:t xml:space="preserve">, which </w:t>
      </w:r>
      <w:r>
        <w:rPr>
          <w:rFonts w:ascii="Book Antiqua" w:eastAsia="Book Antiqua" w:hAnsi="Book Antiqua" w:cs="Book Antiqua"/>
          <w:color w:val="000000"/>
        </w:rPr>
        <w:t xml:space="preserve">showed a huge </w:t>
      </w:r>
      <w:r>
        <w:rPr>
          <w:rFonts w:ascii="Book Antiqua" w:eastAsia="Book Antiqua" w:hAnsi="Book Antiqua" w:cs="Book Antiqua"/>
          <w:color w:val="000000"/>
        </w:rPr>
        <w:lastRenderedPageBreak/>
        <w:t xml:space="preserve">trichobezoar mixed with undigested food material </w:t>
      </w:r>
      <w:r>
        <w:rPr>
          <w:rFonts w:ascii="Book Antiqua" w:eastAsia="宋体" w:hAnsi="Book Antiqua" w:cs="Book Antiqua" w:hint="eastAsia"/>
          <w:color w:val="000000"/>
          <w:lang w:eastAsia="zh-CN"/>
        </w:rPr>
        <w:t>that</w:t>
      </w:r>
      <w:r>
        <w:rPr>
          <w:rFonts w:ascii="Book Antiqua" w:eastAsia="Book Antiqua" w:hAnsi="Book Antiqua" w:cs="Book Antiqua"/>
          <w:color w:val="000000"/>
        </w:rPr>
        <w:t xml:space="preserve"> completely obstructed the pylorus (Figure 1).</w:t>
      </w:r>
    </w:p>
    <w:p w14:paraId="0D8EC10D" w14:textId="77777777" w:rsidR="00933E4A" w:rsidRDefault="00933E4A">
      <w:pPr>
        <w:spacing w:line="360" w:lineRule="auto"/>
        <w:jc w:val="both"/>
        <w:rPr>
          <w:rFonts w:ascii="Book Antiqua" w:hAnsi="Book Antiqua"/>
        </w:rPr>
      </w:pPr>
    </w:p>
    <w:p w14:paraId="3890BD94" w14:textId="77777777" w:rsidR="00933E4A" w:rsidRDefault="00000000">
      <w:pPr>
        <w:spacing w:line="360" w:lineRule="auto"/>
        <w:jc w:val="both"/>
        <w:rPr>
          <w:rFonts w:ascii="Book Antiqua" w:hAnsi="Book Antiqua"/>
        </w:rPr>
      </w:pPr>
      <w:r>
        <w:rPr>
          <w:rFonts w:ascii="Book Antiqua" w:eastAsia="Book Antiqua" w:hAnsi="Book Antiqua" w:cs="Book Antiqua"/>
          <w:b/>
          <w:i/>
          <w:color w:val="000000"/>
        </w:rPr>
        <w:t>Laboratory examinations</w:t>
      </w:r>
    </w:p>
    <w:p w14:paraId="23C5B6E7"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Laboratory examination revealed iron deficiency anemia, leukocytosis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elevated liver enzymes correlating with CT findings of focal steatosis in segment IVa. Additionally, the stomach of the patient looked filled with a fibrous mass on abdominal CT. </w:t>
      </w:r>
      <w:r>
        <w:rPr>
          <w:rFonts w:ascii="Book Antiqua" w:eastAsia="宋体" w:hAnsi="Book Antiqua" w:cs="Book Antiqua" w:hint="eastAsia"/>
          <w:color w:val="000000"/>
          <w:lang w:eastAsia="zh-CN"/>
        </w:rPr>
        <w:t>Upon</w:t>
      </w:r>
      <w:r>
        <w:rPr>
          <w:rFonts w:ascii="Book Antiqua" w:eastAsia="Book Antiqua" w:hAnsi="Book Antiqua" w:cs="Book Antiqua"/>
          <w:color w:val="000000"/>
        </w:rPr>
        <w:t xml:space="preserve"> questioning</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patient admitted on pulling out her own hair and eating it habitually. The previous psychiatric history of the patient was insignificant without prior medication.</w:t>
      </w:r>
    </w:p>
    <w:p w14:paraId="7306711D" w14:textId="77777777" w:rsidR="00933E4A" w:rsidRDefault="00933E4A">
      <w:pPr>
        <w:spacing w:line="360" w:lineRule="auto"/>
        <w:jc w:val="both"/>
        <w:rPr>
          <w:rFonts w:ascii="Book Antiqua" w:hAnsi="Book Antiqua"/>
        </w:rPr>
      </w:pPr>
    </w:p>
    <w:p w14:paraId="592E6463" w14:textId="77777777" w:rsidR="00933E4A" w:rsidRDefault="00000000">
      <w:pPr>
        <w:spacing w:line="360" w:lineRule="auto"/>
        <w:jc w:val="both"/>
        <w:rPr>
          <w:rFonts w:ascii="Book Antiqua" w:hAnsi="Book Antiqua"/>
        </w:rPr>
      </w:pPr>
      <w:r>
        <w:rPr>
          <w:rFonts w:ascii="Book Antiqua" w:eastAsia="Book Antiqua" w:hAnsi="Book Antiqua" w:cs="Book Antiqua"/>
          <w:b/>
          <w:caps/>
          <w:color w:val="000000"/>
          <w:u w:val="single"/>
        </w:rPr>
        <w:t>MULTIDISCIPLINARY EXPERT CONSULTATION</w:t>
      </w:r>
    </w:p>
    <w:p w14:paraId="63CE17BC"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 xml:space="preserve">Removal </w:t>
      </w:r>
      <w:r>
        <w:rPr>
          <w:rFonts w:ascii="Book Antiqua" w:eastAsia="Book Antiqua" w:hAnsi="Book Antiqua" w:cs="Book Antiqua"/>
          <w:i/>
          <w:iCs/>
          <w:color w:val="000000"/>
        </w:rPr>
        <w:t>via</w:t>
      </w:r>
      <w:r>
        <w:rPr>
          <w:rFonts w:ascii="Book Antiqua" w:eastAsia="Book Antiqua" w:hAnsi="Book Antiqua" w:cs="Book Antiqua"/>
          <w:color w:val="000000"/>
        </w:rPr>
        <w:t xml:space="preserve"> gastroscopy was attempted. Due to the size of the trichobezoar and its dense nature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fractured removal was not possible. As the trichobezoar extended into the patient</w:t>
      </w:r>
      <w:r>
        <w:rPr>
          <w:rFonts w:ascii="Book Antiqua" w:eastAsia="宋体" w:hAnsi="Book Antiqua" w:cs="Book Antiqua"/>
          <w:color w:val="000000"/>
          <w:lang w:eastAsia="zh-CN"/>
        </w:rPr>
        <w:t>’</w:t>
      </w:r>
      <w:r>
        <w:rPr>
          <w:rFonts w:ascii="Book Antiqua" w:eastAsia="Book Antiqua" w:hAnsi="Book Antiqua" w:cs="Book Antiqua"/>
          <w:color w:val="000000"/>
        </w:rPr>
        <w:t>s duodenum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endoscopic removal was not feasible.</w:t>
      </w:r>
    </w:p>
    <w:p w14:paraId="7471651B" w14:textId="77777777" w:rsidR="00933E4A" w:rsidRDefault="00933E4A">
      <w:pPr>
        <w:spacing w:line="360" w:lineRule="auto"/>
        <w:jc w:val="both"/>
        <w:rPr>
          <w:rFonts w:ascii="Book Antiqua" w:hAnsi="Book Antiqua"/>
        </w:rPr>
      </w:pPr>
    </w:p>
    <w:p w14:paraId="3D40A688" w14:textId="77777777" w:rsidR="00933E4A" w:rsidRDefault="00000000">
      <w:pPr>
        <w:spacing w:line="360" w:lineRule="auto"/>
        <w:jc w:val="both"/>
        <w:rPr>
          <w:rFonts w:ascii="Book Antiqua" w:hAnsi="Book Antiqua"/>
        </w:rPr>
      </w:pPr>
      <w:r>
        <w:rPr>
          <w:rFonts w:ascii="Book Antiqua" w:eastAsia="Book Antiqua" w:hAnsi="Book Antiqua" w:cs="Book Antiqua"/>
          <w:b/>
          <w:caps/>
          <w:color w:val="000000"/>
          <w:u w:val="single"/>
        </w:rPr>
        <w:t>FINAL DIAGNOSIS</w:t>
      </w:r>
    </w:p>
    <w:p w14:paraId="744194A2"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The final diagnosis of an unremovable trichobezoar due to existing Rapunzel syndrome causing a complete upper intestinal obstruction was made.</w:t>
      </w:r>
    </w:p>
    <w:p w14:paraId="12EFF3E7" w14:textId="77777777" w:rsidR="00933E4A" w:rsidRDefault="00933E4A">
      <w:pPr>
        <w:spacing w:line="360" w:lineRule="auto"/>
        <w:jc w:val="both"/>
        <w:rPr>
          <w:rFonts w:ascii="Book Antiqua" w:hAnsi="Book Antiqua"/>
        </w:rPr>
      </w:pPr>
    </w:p>
    <w:p w14:paraId="1A6CB1DF" w14:textId="77777777" w:rsidR="00933E4A" w:rsidRDefault="00000000">
      <w:pPr>
        <w:spacing w:line="360" w:lineRule="auto"/>
        <w:jc w:val="both"/>
        <w:rPr>
          <w:rFonts w:ascii="Book Antiqua" w:hAnsi="Book Antiqua"/>
        </w:rPr>
      </w:pPr>
      <w:r>
        <w:rPr>
          <w:rFonts w:ascii="Book Antiqua" w:eastAsia="Book Antiqua" w:hAnsi="Book Antiqua" w:cs="Book Antiqua"/>
          <w:b/>
          <w:caps/>
          <w:color w:val="000000"/>
          <w:u w:val="single"/>
        </w:rPr>
        <w:t>TREATMENT</w:t>
      </w:r>
    </w:p>
    <w:p w14:paraId="56F08064" w14:textId="36DFD3B5" w:rsidR="00933E4A" w:rsidRDefault="00000000">
      <w:pPr>
        <w:spacing w:line="360" w:lineRule="auto"/>
        <w:jc w:val="both"/>
        <w:rPr>
          <w:rFonts w:ascii="Book Antiqua" w:hAnsi="Book Antiqua"/>
        </w:rPr>
      </w:pPr>
      <w:r>
        <w:rPr>
          <w:rFonts w:ascii="Book Antiqua" w:eastAsia="Book Antiqua" w:hAnsi="Book Antiqua" w:cs="Book Antiqua"/>
          <w:color w:val="000000"/>
        </w:rPr>
        <w:t>After unsuccessful endoscopic removal, a surgical laparotomy was indicated. Midline minilaparotomy was performed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revealing an</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enlarged stomach. Gastrotomy was done and the trichobezoar was extracted completely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r w:rsidR="00CC7EBB">
        <w:rPr>
          <w:rFonts w:ascii="Book Antiqua" w:eastAsia="Book Antiqua" w:hAnsi="Book Antiqua" w:cs="Book Antiqua"/>
          <w:color w:val="000000"/>
        </w:rPr>
        <w:t>A</w:t>
      </w:r>
      <w:r>
        <w:rPr>
          <w:rFonts w:ascii="Book Antiqua" w:eastAsia="Book Antiqua" w:hAnsi="Book Antiqua" w:cs="Book Antiqua"/>
          <w:color w:val="000000"/>
        </w:rPr>
        <w:t>). Even after extraction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trichobezoar retained the patients’ stomach form. Surgery was well tolerated, and the bezoar could be extracted completely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r w:rsidR="00CC7EBB">
        <w:rPr>
          <w:rFonts w:ascii="Book Antiqua" w:eastAsia="Book Antiqua" w:hAnsi="Book Antiqua" w:cs="Book Antiqua"/>
          <w:color w:val="000000"/>
        </w:rPr>
        <w:t>B</w:t>
      </w:r>
      <w:r>
        <w:rPr>
          <w:rFonts w:ascii="Book Antiqua" w:eastAsia="Book Antiqua" w:hAnsi="Book Antiqua" w:cs="Book Antiqua"/>
          <w:color w:val="000000"/>
        </w:rPr>
        <w:t>). Immediate postoperative course was unremarkable. After 11 d</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the patient developed a subcutaneous seroma which was managed </w:t>
      </w:r>
      <w:r>
        <w:rPr>
          <w:rFonts w:ascii="Book Antiqua" w:eastAsia="Book Antiqua" w:hAnsi="Book Antiqua" w:cs="Book Antiqua"/>
          <w:i/>
          <w:iCs/>
          <w:color w:val="000000"/>
        </w:rPr>
        <w:t>via</w:t>
      </w:r>
      <w:r>
        <w:rPr>
          <w:rFonts w:ascii="Book Antiqua" w:eastAsia="Book Antiqua" w:hAnsi="Book Antiqua" w:cs="Book Antiqua"/>
          <w:color w:val="000000"/>
        </w:rPr>
        <w:t xml:space="preserve"> puncturing.</w:t>
      </w:r>
    </w:p>
    <w:p w14:paraId="637A6800" w14:textId="77777777" w:rsidR="00933E4A" w:rsidRDefault="00933E4A">
      <w:pPr>
        <w:spacing w:line="360" w:lineRule="auto"/>
        <w:jc w:val="both"/>
        <w:rPr>
          <w:rFonts w:ascii="Book Antiqua" w:hAnsi="Book Antiqua"/>
        </w:rPr>
      </w:pPr>
    </w:p>
    <w:p w14:paraId="69F4A283" w14:textId="77777777" w:rsidR="00933E4A" w:rsidRDefault="00000000">
      <w:pPr>
        <w:spacing w:line="360" w:lineRule="auto"/>
        <w:jc w:val="both"/>
        <w:rPr>
          <w:rFonts w:ascii="Book Antiqua" w:hAnsi="Book Antiqua"/>
        </w:rPr>
      </w:pPr>
      <w:r>
        <w:rPr>
          <w:rFonts w:ascii="Book Antiqua" w:eastAsia="Book Antiqua" w:hAnsi="Book Antiqua" w:cs="Book Antiqua"/>
          <w:b/>
          <w:caps/>
          <w:color w:val="000000"/>
          <w:u w:val="single"/>
        </w:rPr>
        <w:t>OUTCOME AND FOLLOW-UP</w:t>
      </w:r>
    </w:p>
    <w:p w14:paraId="690B659C"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lastRenderedPageBreak/>
        <w:t>Further psychological and psychiatric support was introduced to the patient. In our patient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 real stressor for the obvious psychiatric alteration could be found, even as she was examined recurrently by our psychiatrists. She described boredom and family distress without further explanation for her psychiatric condition. After medication with serotonin reuptake inhibitors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 further hair swallowing was observed.</w:t>
      </w:r>
    </w:p>
    <w:p w14:paraId="754612B2" w14:textId="77777777" w:rsidR="00933E4A" w:rsidRDefault="00933E4A">
      <w:pPr>
        <w:spacing w:line="360" w:lineRule="auto"/>
        <w:jc w:val="both"/>
        <w:rPr>
          <w:rFonts w:ascii="Book Antiqua" w:hAnsi="Book Antiqua"/>
        </w:rPr>
      </w:pPr>
    </w:p>
    <w:p w14:paraId="1C482EA0" w14:textId="77777777" w:rsidR="00933E4A" w:rsidRDefault="00000000">
      <w:pPr>
        <w:spacing w:line="360" w:lineRule="auto"/>
        <w:jc w:val="both"/>
        <w:rPr>
          <w:rFonts w:ascii="Book Antiqua" w:hAnsi="Book Antiqua"/>
        </w:rPr>
      </w:pPr>
      <w:r>
        <w:rPr>
          <w:rFonts w:ascii="Book Antiqua" w:eastAsia="Book Antiqua" w:hAnsi="Book Antiqua" w:cs="Book Antiqua"/>
          <w:b/>
          <w:caps/>
          <w:color w:val="000000"/>
          <w:u w:val="single"/>
        </w:rPr>
        <w:t>DISCUSSION</w:t>
      </w:r>
    </w:p>
    <w:p w14:paraId="183182A0" w14:textId="32FB58CA" w:rsidR="00933E4A" w:rsidRDefault="00000000">
      <w:pPr>
        <w:spacing w:line="360" w:lineRule="auto"/>
        <w:jc w:val="both"/>
        <w:rPr>
          <w:rFonts w:ascii="Book Antiqua" w:hAnsi="Book Antiqua"/>
        </w:rPr>
      </w:pPr>
      <w:r>
        <w:rPr>
          <w:rFonts w:ascii="Book Antiqua" w:eastAsia="Book Antiqua" w:hAnsi="Book Antiqua" w:cs="Book Antiqua"/>
          <w:color w:val="000000"/>
        </w:rPr>
        <w:t>Trichobezoars are formed by hair follicles and usually collected in the mucosal folds. Over time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these masses grow increasingly longer and amass more hair. Usually, one of the first symptoms is an unpleasant odor from the patient</w:t>
      </w:r>
      <w:r>
        <w:rPr>
          <w:rFonts w:ascii="Book Antiqua" w:eastAsia="宋体" w:hAnsi="Book Antiqua" w:cs="Book Antiqua"/>
          <w:color w:val="000000"/>
          <w:lang w:eastAsia="zh-CN"/>
        </w:rPr>
        <w:t>’</w:t>
      </w:r>
      <w:r>
        <w:rPr>
          <w:rFonts w:ascii="Book Antiqua" w:eastAsia="Book Antiqua" w:hAnsi="Book Antiqua" w:cs="Book Antiqua"/>
          <w:color w:val="000000"/>
        </w:rPr>
        <w:t xml:space="preserve">s mouth that is derived from denaturizing hair follicles. Usually, trichobezoars that size like described in our patient are observed in pediatric or geriatric patients but not </w:t>
      </w:r>
      <w:r>
        <w:rPr>
          <w:rFonts w:ascii="Book Antiqua" w:eastAsia="宋体" w:hAnsi="Book Antiqua" w:cs="Book Antiqua" w:hint="eastAsia"/>
          <w:color w:val="000000"/>
          <w:lang w:eastAsia="zh-CN"/>
        </w:rPr>
        <w:t xml:space="preserve">in </w:t>
      </w:r>
      <w:r>
        <w:rPr>
          <w:rFonts w:ascii="Book Antiqua" w:eastAsia="Book Antiqua" w:hAnsi="Book Antiqua" w:cs="Book Antiqua"/>
          <w:color w:val="000000"/>
        </w:rPr>
        <w:t>adults. In childhood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these diseases are associated with emotional stress and eating disorders,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in adults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also emotional or psychiatric trouble is usually present</w:t>
      </w:r>
      <w:r>
        <w:rPr>
          <w:rFonts w:ascii="Book Antiqua" w:eastAsia="Book Antiqua" w:hAnsi="Book Antiqua" w:cs="Book Antiqua"/>
          <w:color w:val="000000"/>
          <w:vertAlign w:val="superscript"/>
        </w:rPr>
        <w:t>[8]</w:t>
      </w:r>
      <w:r>
        <w:rPr>
          <w:rFonts w:ascii="Book Antiqua" w:eastAsia="Book Antiqua" w:hAnsi="Book Antiqua" w:cs="Book Antiqua"/>
          <w:color w:val="000000"/>
        </w:rPr>
        <w:t>. In our patient</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 real stressor for the obvious psychiatric alteration could be found, even as she was examined recurrently by our psychiatrists. She described boredom and family distress without further explanation for her psychiatric condition. After medication with serotonin reuptake inhibitors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no further hair swallowing was observed. In our case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trichotillomania also did not result in alopecia areata nor any physical remarks.</w:t>
      </w:r>
      <w:r w:rsidR="009038BA">
        <w:rPr>
          <w:rFonts w:ascii="Book Antiqua" w:eastAsia="Book Antiqua" w:hAnsi="Book Antiqua" w:cs="Book Antiqua"/>
          <w:color w:val="000000"/>
        </w:rPr>
        <w:t xml:space="preserve"> </w:t>
      </w:r>
      <w:r>
        <w:rPr>
          <w:rFonts w:ascii="Book Antiqua" w:eastAsia="Book Antiqua" w:hAnsi="Book Antiqua" w:cs="Book Antiqua"/>
          <w:color w:val="000000"/>
        </w:rPr>
        <w:t>Generally, trichobezoars are only present in 0.6</w:t>
      </w:r>
      <w:r w:rsidR="0087749B">
        <w:rPr>
          <w:rFonts w:ascii="Book Antiqua" w:eastAsia="Book Antiqua" w:hAnsi="Book Antiqua" w:cs="Book Antiqua"/>
          <w:color w:val="000000"/>
        </w:rPr>
        <w:t>%</w:t>
      </w:r>
      <w:r>
        <w:rPr>
          <w:rFonts w:ascii="Book Antiqua" w:eastAsia="Book Antiqua" w:hAnsi="Book Antiqua" w:cs="Book Antiqua"/>
          <w:color w:val="000000"/>
        </w:rPr>
        <w:t>-1.6% of patients with trichotillomania, and only under 1% of these patients need surgery</w:t>
      </w:r>
      <w:r>
        <w:rPr>
          <w:rFonts w:ascii="Book Antiqua" w:eastAsia="Book Antiqua" w:hAnsi="Book Antiqua" w:cs="Book Antiqua"/>
          <w:color w:val="000000"/>
          <w:vertAlign w:val="superscript"/>
        </w:rPr>
        <w:t>[8]</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Therefore</w:t>
      </w:r>
      <w:r>
        <w:rPr>
          <w:rFonts w:ascii="Book Antiqua" w:eastAsia="Book Antiqua" w:hAnsi="Book Antiqua" w:cs="Book Antiqua"/>
          <w:color w:val="000000"/>
        </w:rPr>
        <w:t xml:space="preserve">, this case is clearly unique </w:t>
      </w:r>
      <w:r>
        <w:rPr>
          <w:rFonts w:ascii="Book Antiqua" w:eastAsia="宋体" w:hAnsi="Book Antiqua" w:cs="Book Antiqua" w:hint="eastAsia"/>
          <w:color w:val="000000"/>
          <w:lang w:eastAsia="zh-CN"/>
        </w:rPr>
        <w:t>with regard to</w:t>
      </w:r>
      <w:r>
        <w:rPr>
          <w:rFonts w:ascii="Book Antiqua" w:eastAsia="Book Antiqua" w:hAnsi="Book Antiqua" w:cs="Book Antiqua"/>
          <w:color w:val="000000"/>
        </w:rPr>
        <w:t xml:space="preserve"> age</w:t>
      </w:r>
      <w:r>
        <w:rPr>
          <w:rFonts w:ascii="Book Antiqua" w:eastAsia="宋体" w:hAnsi="Book Antiqua" w:cs="Book Antiqua" w:hint="eastAsia"/>
          <w:color w:val="000000"/>
          <w:lang w:eastAsia="zh-CN"/>
        </w:rPr>
        <w:t xml:space="preserve"> and</w:t>
      </w:r>
      <w:r>
        <w:rPr>
          <w:rFonts w:ascii="Book Antiqua" w:eastAsia="Book Antiqua" w:hAnsi="Book Antiqua" w:cs="Book Antiqua"/>
          <w:color w:val="000000"/>
        </w:rPr>
        <w:t xml:space="preserve"> the magnitude of the bezoar present.</w:t>
      </w:r>
    </w:p>
    <w:p w14:paraId="3E6CE714" w14:textId="20506FE1" w:rsidR="00933E4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Rapunzel syndrome is even rarer than normal trichobezoars</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and usually not all </w:t>
      </w:r>
      <w:r>
        <w:rPr>
          <w:rFonts w:ascii="Book Antiqua" w:eastAsia="宋体" w:hAnsi="Book Antiqua" w:cs="Book Antiqua" w:hint="eastAsia"/>
          <w:color w:val="000000"/>
          <w:lang w:eastAsia="zh-CN"/>
        </w:rPr>
        <w:t xml:space="preserve">of the following </w:t>
      </w:r>
      <w:r>
        <w:rPr>
          <w:rFonts w:ascii="Book Antiqua" w:eastAsia="Book Antiqua" w:hAnsi="Book Antiqua" w:cs="Book Antiqua"/>
          <w:color w:val="000000"/>
        </w:rPr>
        <w:t xml:space="preserve">criteria </w:t>
      </w:r>
      <w:r>
        <w:rPr>
          <w:rFonts w:ascii="Book Antiqua" w:eastAsia="宋体" w:hAnsi="Book Antiqua" w:cs="Book Antiqua" w:hint="eastAsia"/>
          <w:color w:val="000000"/>
          <w:lang w:eastAsia="zh-CN"/>
        </w:rPr>
        <w:t xml:space="preserve">are required </w:t>
      </w:r>
      <w:r>
        <w:rPr>
          <w:rFonts w:ascii="Book Antiqua" w:eastAsia="Book Antiqua" w:hAnsi="Book Antiqua" w:cs="Book Antiqua"/>
          <w:color w:val="000000"/>
        </w:rPr>
        <w:t>to diagnose the syndrome</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(1) </w:t>
      </w:r>
      <w:r>
        <w:rPr>
          <w:rFonts w:ascii="Book Antiqua" w:eastAsia="宋体" w:hAnsi="Book Antiqua" w:cs="Book Antiqua" w:hint="eastAsia"/>
          <w:color w:val="000000"/>
          <w:lang w:eastAsia="zh-CN"/>
        </w:rPr>
        <w:t>T</w:t>
      </w:r>
      <w:r>
        <w:rPr>
          <w:rFonts w:ascii="Book Antiqua" w:eastAsia="Book Antiqua" w:hAnsi="Book Antiqua" w:cs="Book Antiqua"/>
          <w:color w:val="000000"/>
        </w:rPr>
        <w:t>richobezoar with a tail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(2) tail extending into the duodenum</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 xml:space="preserve">and </w:t>
      </w:r>
      <w:r>
        <w:rPr>
          <w:rFonts w:ascii="Book Antiqua" w:eastAsia="Book Antiqua" w:hAnsi="Book Antiqua" w:cs="Book Antiqua"/>
          <w:color w:val="000000"/>
        </w:rPr>
        <w:t>(3) intestinal obstruction</w:t>
      </w:r>
      <w:r w:rsidR="009038BA">
        <w:rPr>
          <w:rFonts w:ascii="Book Antiqua" w:eastAsia="Book Antiqua" w:hAnsi="Book Antiqua" w:cs="Book Antiqua"/>
          <w:color w:val="000000"/>
        </w:rPr>
        <w:t xml:space="preserve"> </w:t>
      </w:r>
      <w:r>
        <w:rPr>
          <w:rFonts w:ascii="Book Antiqua" w:eastAsia="宋体" w:hAnsi="Book Antiqua" w:cs="Book Antiqua" w:hint="eastAsia"/>
          <w:color w:val="000000"/>
          <w:lang w:eastAsia="zh-CN"/>
        </w:rPr>
        <w:t>is</w:t>
      </w:r>
      <w:r>
        <w:rPr>
          <w:rFonts w:ascii="Book Antiqua" w:eastAsia="Book Antiqua" w:hAnsi="Book Antiqua" w:cs="Book Antiqua"/>
          <w:color w:val="000000"/>
        </w:rPr>
        <w:t xml:space="preserve"> present</w:t>
      </w:r>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Our patient even </w:t>
      </w:r>
      <w:r>
        <w:rPr>
          <w:rFonts w:ascii="Book Antiqua" w:eastAsia="宋体" w:hAnsi="Book Antiqua" w:cs="Book Antiqua" w:hint="eastAsia"/>
          <w:color w:val="000000"/>
          <w:lang w:eastAsia="zh-CN"/>
        </w:rPr>
        <w:t xml:space="preserve">met </w:t>
      </w:r>
      <w:r>
        <w:rPr>
          <w:rFonts w:ascii="Book Antiqua" w:eastAsia="Book Antiqua" w:hAnsi="Book Antiqua" w:cs="Book Antiqua"/>
          <w:color w:val="000000"/>
        </w:rPr>
        <w:t>all these criteria (</w:t>
      </w:r>
      <w:r>
        <w:rPr>
          <w:rFonts w:ascii="Book Antiqua" w:eastAsia="宋体" w:hAnsi="Book Antiqua" w:cs="Book Antiqua" w:hint="eastAsia"/>
          <w:color w:val="000000"/>
          <w:lang w:eastAsia="zh-CN"/>
        </w:rPr>
        <w:t>F</w:t>
      </w:r>
      <w:r>
        <w:rPr>
          <w:rFonts w:ascii="Book Antiqua" w:eastAsia="Book Antiqua" w:hAnsi="Book Antiqua" w:cs="Book Antiqua"/>
          <w:color w:val="000000"/>
        </w:rPr>
        <w:t>igure 2</w:t>
      </w:r>
      <w:r w:rsidR="0087749B">
        <w:rPr>
          <w:rFonts w:ascii="Book Antiqua" w:eastAsia="Book Antiqua" w:hAnsi="Book Antiqua" w:cs="Book Antiqua"/>
          <w:color w:val="000000"/>
        </w:rPr>
        <w:t>B</w:t>
      </w:r>
      <w:r>
        <w:rPr>
          <w:rFonts w:ascii="Book Antiqua" w:eastAsia="Book Antiqua" w:hAnsi="Book Antiqua" w:cs="Book Antiqua"/>
          <w:color w:val="000000"/>
        </w:rPr>
        <w:t>).</w:t>
      </w:r>
    </w:p>
    <w:p w14:paraId="72E9B185" w14:textId="77777777" w:rsidR="00933E4A" w:rsidRDefault="00000000">
      <w:pPr>
        <w:spacing w:line="360" w:lineRule="auto"/>
        <w:ind w:firstLineChars="200" w:firstLine="480"/>
        <w:jc w:val="both"/>
        <w:rPr>
          <w:rFonts w:ascii="Book Antiqua" w:eastAsia="Book Antiqua" w:hAnsi="Book Antiqua" w:cs="Book Antiqua"/>
          <w:color w:val="000000"/>
        </w:rPr>
      </w:pPr>
      <w:r>
        <w:rPr>
          <w:rFonts w:ascii="Book Antiqua" w:eastAsia="Book Antiqua" w:hAnsi="Book Antiqua" w:cs="Book Antiqua"/>
          <w:color w:val="000000"/>
        </w:rPr>
        <w:t xml:space="preserve">Usual complications exerted from Rapunzel syndrome are hemorrhage, enteropathy, steatorrhea, pancreatitis, or intussusception. The syndrome has even been described as </w:t>
      </w:r>
      <w:r>
        <w:rPr>
          <w:rFonts w:ascii="Book Antiqua" w:eastAsia="宋体" w:hAnsi="Book Antiqua" w:cs="Book Antiqua" w:hint="eastAsia"/>
          <w:color w:val="000000"/>
          <w:lang w:eastAsia="zh-CN"/>
        </w:rPr>
        <w:t xml:space="preserve">a </w:t>
      </w:r>
      <w:r>
        <w:rPr>
          <w:rFonts w:ascii="Book Antiqua" w:eastAsia="Book Antiqua" w:hAnsi="Book Antiqua" w:cs="Book Antiqua"/>
          <w:color w:val="000000"/>
        </w:rPr>
        <w:t xml:space="preserve">cause of jaundice or appendicitis. A complete obstruction of the stomach is rare due to its </w:t>
      </w:r>
      <w:r>
        <w:rPr>
          <w:rFonts w:ascii="Book Antiqua" w:eastAsia="Book Antiqua" w:hAnsi="Book Antiqua" w:cs="Book Antiqua"/>
          <w:color w:val="000000"/>
        </w:rPr>
        <w:lastRenderedPageBreak/>
        <w:t>flexible nature</w:t>
      </w:r>
      <w:r>
        <w:rPr>
          <w:rFonts w:ascii="Book Antiqua" w:eastAsia="Book Antiqua" w:hAnsi="Book Antiqua" w:cs="Book Antiqua"/>
          <w:color w:val="000000"/>
          <w:vertAlign w:val="superscript"/>
        </w:rPr>
        <w:t>[9,10]</w:t>
      </w:r>
      <w:r>
        <w:rPr>
          <w:rFonts w:ascii="Book Antiqua" w:eastAsia="Book Antiqua" w:hAnsi="Book Antiqua" w:cs="Book Antiqua"/>
          <w:color w:val="000000"/>
        </w:rPr>
        <w:t>.</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However, this was the case in our patient – another unique point about this case. Without intervention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this case might even have resulted in a fatal outcome, which could only be prevented </w:t>
      </w:r>
      <w:r>
        <w:rPr>
          <w:rFonts w:ascii="Book Antiqua" w:eastAsia="Book Antiqua" w:hAnsi="Book Antiqua" w:cs="Book Antiqua"/>
          <w:i/>
          <w:iCs/>
          <w:color w:val="000000"/>
        </w:rPr>
        <w:t>via</w:t>
      </w:r>
      <w:r>
        <w:rPr>
          <w:rFonts w:ascii="Book Antiqua" w:eastAsia="Book Antiqua" w:hAnsi="Book Antiqua" w:cs="Book Antiqua"/>
          <w:color w:val="000000"/>
        </w:rPr>
        <w:t xml:space="preserve"> surgical removal. However, our patient had not suffered from weight loss or appetite change </w:t>
      </w:r>
      <w:r>
        <w:rPr>
          <w:rFonts w:ascii="Book Antiqua" w:eastAsia="宋体" w:hAnsi="Book Antiqua" w:cs="Book Antiqua" w:hint="eastAsia"/>
          <w:color w:val="000000"/>
          <w:lang w:eastAsia="zh-CN"/>
        </w:rPr>
        <w:t>prior</w:t>
      </w:r>
      <w:r>
        <w:rPr>
          <w:rFonts w:ascii="Book Antiqua" w:eastAsia="Book Antiqua" w:hAnsi="Book Antiqua" w:cs="Book Antiqua"/>
          <w:color w:val="000000"/>
        </w:rPr>
        <w:t xml:space="preserve"> to hospital admission and presented with the sole symptom of nausea and vomiting. Also, no petechial bleeding or nutritional deficiencies were observed in the patient. The diagnosis made in this case on the CT scan is a chance diagnosis that prevented a fatal outcome. Even the CT scan was only performed as the patient presented to the emergency department with nausea and vomiting</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as acute symptoms. If the patient would have presented at family medicine with these symptoms, the diagnoses would have been delayed and the symptoms might have worsened</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leading to a worse outcome.</w:t>
      </w:r>
    </w:p>
    <w:p w14:paraId="0A4C318F" w14:textId="77777777" w:rsidR="00933E4A" w:rsidRDefault="00000000">
      <w:pPr>
        <w:spacing w:line="360" w:lineRule="auto"/>
        <w:ind w:firstLineChars="200" w:firstLine="480"/>
        <w:jc w:val="both"/>
        <w:rPr>
          <w:rFonts w:ascii="Book Antiqua" w:hAnsi="Book Antiqua"/>
        </w:rPr>
      </w:pPr>
      <w:r>
        <w:rPr>
          <w:rFonts w:ascii="Book Antiqua" w:eastAsia="Book Antiqua" w:hAnsi="Book Antiqua" w:cs="Book Antiqua"/>
          <w:color w:val="000000"/>
        </w:rPr>
        <w:t>Until now</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there is no medical treatment </w:t>
      </w:r>
      <w:r>
        <w:rPr>
          <w:rFonts w:ascii="Book Antiqua" w:eastAsia="宋体" w:hAnsi="Book Antiqua" w:cs="Book Antiqua" w:hint="eastAsia"/>
          <w:color w:val="000000"/>
          <w:lang w:eastAsia="zh-CN"/>
        </w:rPr>
        <w:t>for</w:t>
      </w:r>
      <w:r>
        <w:rPr>
          <w:rFonts w:ascii="Book Antiqua" w:eastAsia="Book Antiqua" w:hAnsi="Book Antiqua" w:cs="Book Antiqua"/>
          <w:color w:val="000000"/>
        </w:rPr>
        <w:t xml:space="preserve"> trichobezoars of the stomach. Despite approaches with enzymatic degradation have been made in pediatric medicine, endoscopic removal remains the mainstay of cure</w:t>
      </w:r>
      <w:r>
        <w:rPr>
          <w:rFonts w:ascii="Book Antiqua" w:eastAsia="Book Antiqua" w:hAnsi="Book Antiqua" w:cs="Book Antiqua"/>
          <w:color w:val="000000"/>
          <w:vertAlign w:val="superscript"/>
        </w:rPr>
        <w:t>[8,11]</w:t>
      </w:r>
      <w:r>
        <w:rPr>
          <w:rFonts w:ascii="Book Antiqua" w:eastAsia="Book Antiqua" w:hAnsi="Book Antiqua" w:cs="Book Antiqua"/>
          <w:color w:val="000000"/>
        </w:rPr>
        <w:t>. Due to the large and rigid trichobezoar</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this was not feasible in our patient. In our case</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patient presented with a complete intestinal obstruction which might have led to a fatal outcome without recognition and immediate intervention.</w:t>
      </w:r>
    </w:p>
    <w:p w14:paraId="2815E057" w14:textId="77777777" w:rsidR="00933E4A" w:rsidRDefault="00933E4A">
      <w:pPr>
        <w:spacing w:line="360" w:lineRule="auto"/>
        <w:jc w:val="both"/>
        <w:rPr>
          <w:rFonts w:ascii="Book Antiqua" w:hAnsi="Book Antiqua"/>
        </w:rPr>
      </w:pPr>
    </w:p>
    <w:p w14:paraId="6A4C3595" w14:textId="77777777" w:rsidR="00933E4A" w:rsidRDefault="00000000">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08B07604" w14:textId="77777777" w:rsidR="00933E4A" w:rsidRDefault="00000000">
      <w:pPr>
        <w:spacing w:line="360" w:lineRule="auto"/>
        <w:jc w:val="both"/>
        <w:rPr>
          <w:rFonts w:ascii="Book Antiqua" w:hAnsi="Book Antiqua"/>
        </w:rPr>
      </w:pPr>
      <w:r>
        <w:rPr>
          <w:rFonts w:ascii="Book Antiqua" w:eastAsia="Book Antiqua" w:hAnsi="Book Antiqua" w:cs="Book Antiqua"/>
          <w:color w:val="000000"/>
        </w:rPr>
        <w:t>Endoscopic removal of trichobezoars is not always possible for every patient. Due to the flexible nature of trichobezoars, these formations can stick to the stomach wall and careful removal is not possible. Our patient suffered from a complete upper intestinal obstruction, so only surgical removal was possible to reach the desired recovery. Without removal</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the outcome might have become fatal. This case is clearly unique due to the patient</w:t>
      </w:r>
      <w:r>
        <w:rPr>
          <w:rFonts w:ascii="Book Antiqua" w:eastAsia="宋体" w:hAnsi="Book Antiqua" w:cs="Book Antiqua"/>
          <w:color w:val="000000"/>
          <w:lang w:eastAsia="zh-CN"/>
        </w:rPr>
        <w:t>’</w:t>
      </w:r>
      <w:r>
        <w:rPr>
          <w:rFonts w:ascii="Book Antiqua" w:eastAsia="Book Antiqua" w:hAnsi="Book Antiqua" w:cs="Book Antiqua"/>
          <w:color w:val="000000"/>
        </w:rPr>
        <w:t>s age and the unremarkable medical history prior presentation. So the complete obstruction was more a chance finding due to gastrointestinal symptoms than what we would have expected.</w:t>
      </w:r>
    </w:p>
    <w:p w14:paraId="74AC259B" w14:textId="77777777" w:rsidR="00933E4A" w:rsidRDefault="00933E4A">
      <w:pPr>
        <w:spacing w:line="360" w:lineRule="auto"/>
        <w:jc w:val="both"/>
        <w:rPr>
          <w:rFonts w:ascii="Book Antiqua" w:hAnsi="Book Antiqua"/>
        </w:rPr>
      </w:pPr>
    </w:p>
    <w:p w14:paraId="0B2BA752"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t>REFERENCES</w:t>
      </w:r>
    </w:p>
    <w:p w14:paraId="24BE9995" w14:textId="77777777" w:rsidR="00933E4A" w:rsidRDefault="00000000">
      <w:pPr>
        <w:spacing w:line="360" w:lineRule="auto"/>
        <w:jc w:val="both"/>
        <w:rPr>
          <w:rFonts w:ascii="Book Antiqua" w:hAnsi="Book Antiqua"/>
        </w:rPr>
      </w:pPr>
      <w:r>
        <w:rPr>
          <w:rFonts w:ascii="Book Antiqua" w:eastAsia="Book Antiqua" w:hAnsi="Book Antiqua" w:cs="Book Antiqua"/>
        </w:rPr>
        <w:lastRenderedPageBreak/>
        <w:t xml:space="preserve">1 </w:t>
      </w:r>
      <w:r>
        <w:rPr>
          <w:rFonts w:ascii="Book Antiqua" w:eastAsia="Book Antiqua" w:hAnsi="Book Antiqua" w:cs="Book Antiqua"/>
          <w:b/>
          <w:bCs/>
        </w:rPr>
        <w:t>Wang C</w:t>
      </w:r>
      <w:r>
        <w:rPr>
          <w:rFonts w:ascii="Book Antiqua" w:eastAsia="Book Antiqua" w:hAnsi="Book Antiqua" w:cs="Book Antiqua"/>
        </w:rPr>
        <w:t xml:space="preserve">, Zhao X, Mao S, Wang Y, Cui X, Pu Y. Management of SAH with traditional Chinese medicine in China. </w:t>
      </w:r>
      <w:r>
        <w:rPr>
          <w:rFonts w:ascii="Book Antiqua" w:eastAsia="Book Antiqua" w:hAnsi="Book Antiqua" w:cs="Book Antiqua"/>
          <w:i/>
          <w:iCs/>
        </w:rPr>
        <w:t>Neurol Res</w:t>
      </w:r>
      <w:r>
        <w:rPr>
          <w:rFonts w:ascii="Book Antiqua" w:eastAsia="Book Antiqua" w:hAnsi="Book Antiqua" w:cs="Book Antiqua"/>
        </w:rPr>
        <w:t xml:space="preserve"> 2006; </w:t>
      </w:r>
      <w:r>
        <w:rPr>
          <w:rFonts w:ascii="Book Antiqua" w:eastAsia="Book Antiqua" w:hAnsi="Book Antiqua" w:cs="Book Antiqua"/>
          <w:b/>
          <w:bCs/>
        </w:rPr>
        <w:t>28</w:t>
      </w:r>
      <w:r>
        <w:rPr>
          <w:rFonts w:ascii="Book Antiqua" w:eastAsia="Book Antiqua" w:hAnsi="Book Antiqua" w:cs="Book Antiqua"/>
        </w:rPr>
        <w:t>: 436-444 [PMID: 16759447 DOI: 10.1179/016164106X115044]</w:t>
      </w:r>
    </w:p>
    <w:p w14:paraId="3F16A3B9"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2 </w:t>
      </w:r>
      <w:r>
        <w:rPr>
          <w:rFonts w:ascii="Book Antiqua" w:eastAsia="Book Antiqua" w:hAnsi="Book Antiqua" w:cs="Book Antiqua"/>
          <w:b/>
          <w:bCs/>
        </w:rPr>
        <w:t>Naik S</w:t>
      </w:r>
      <w:r>
        <w:rPr>
          <w:rFonts w:ascii="Book Antiqua" w:eastAsia="Book Antiqua" w:hAnsi="Book Antiqua" w:cs="Book Antiqua"/>
        </w:rPr>
        <w:t xml:space="preserve">, Gupta V, Naik S, Rangole A, Chaudhary AK, Jain P, Sharma AK. Rapunzel syndrome reviewed and redefined. </w:t>
      </w:r>
      <w:r>
        <w:rPr>
          <w:rFonts w:ascii="Book Antiqua" w:eastAsia="Book Antiqua" w:hAnsi="Book Antiqua" w:cs="Book Antiqua"/>
          <w:i/>
          <w:iCs/>
        </w:rPr>
        <w:t>Dig Surg</w:t>
      </w:r>
      <w:r>
        <w:rPr>
          <w:rFonts w:ascii="Book Antiqua" w:eastAsia="Book Antiqua" w:hAnsi="Book Antiqua" w:cs="Book Antiqua"/>
        </w:rPr>
        <w:t xml:space="preserve"> 2007; </w:t>
      </w:r>
      <w:r>
        <w:rPr>
          <w:rFonts w:ascii="Book Antiqua" w:eastAsia="Book Antiqua" w:hAnsi="Book Antiqua" w:cs="Book Antiqua"/>
          <w:b/>
          <w:bCs/>
        </w:rPr>
        <w:t>24</w:t>
      </w:r>
      <w:r>
        <w:rPr>
          <w:rFonts w:ascii="Book Antiqua" w:eastAsia="Book Antiqua" w:hAnsi="Book Antiqua" w:cs="Book Antiqua"/>
        </w:rPr>
        <w:t>: 157-161 [PMID: 17476105 DOI: 10.1159/000102098]</w:t>
      </w:r>
    </w:p>
    <w:p w14:paraId="6293CBB1"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3 </w:t>
      </w:r>
      <w:r>
        <w:rPr>
          <w:rFonts w:ascii="Book Antiqua" w:eastAsia="Book Antiqua" w:hAnsi="Book Antiqua" w:cs="Book Antiqua"/>
          <w:b/>
          <w:bCs/>
        </w:rPr>
        <w:t>Vaughan ED Jr</w:t>
      </w:r>
      <w:r>
        <w:rPr>
          <w:rFonts w:ascii="Book Antiqua" w:eastAsia="Book Antiqua" w:hAnsi="Book Antiqua" w:cs="Book Antiqua"/>
        </w:rPr>
        <w:t xml:space="preserve">, Sawyers JL, Scott HW Jr. The Rapunzel syndrome. An unusual complication of intestinal bezoar. </w:t>
      </w:r>
      <w:r>
        <w:rPr>
          <w:rFonts w:ascii="Book Antiqua" w:eastAsia="Book Antiqua" w:hAnsi="Book Antiqua" w:cs="Book Antiqua"/>
          <w:i/>
          <w:iCs/>
        </w:rPr>
        <w:t>Surgery</w:t>
      </w:r>
      <w:r>
        <w:rPr>
          <w:rFonts w:ascii="Book Antiqua" w:eastAsia="Book Antiqua" w:hAnsi="Book Antiqua" w:cs="Book Antiqua"/>
        </w:rPr>
        <w:t xml:space="preserve"> 1968; </w:t>
      </w:r>
      <w:r>
        <w:rPr>
          <w:rFonts w:ascii="Book Antiqua" w:eastAsia="Book Antiqua" w:hAnsi="Book Antiqua" w:cs="Book Antiqua"/>
          <w:b/>
          <w:bCs/>
        </w:rPr>
        <w:t>63</w:t>
      </w:r>
      <w:r>
        <w:rPr>
          <w:rFonts w:ascii="Book Antiqua" w:eastAsia="Book Antiqua" w:hAnsi="Book Antiqua" w:cs="Book Antiqua"/>
        </w:rPr>
        <w:t>: 339-343 [PMID: 5638179]</w:t>
      </w:r>
    </w:p>
    <w:p w14:paraId="5AFA3D2F"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4 </w:t>
      </w:r>
      <w:r>
        <w:rPr>
          <w:rFonts w:ascii="Book Antiqua" w:eastAsia="Book Antiqua" w:hAnsi="Book Antiqua" w:cs="Book Antiqua"/>
          <w:b/>
          <w:bCs/>
        </w:rPr>
        <w:t>Gonuguntla V</w:t>
      </w:r>
      <w:r>
        <w:rPr>
          <w:rFonts w:ascii="Book Antiqua" w:eastAsia="Book Antiqua" w:hAnsi="Book Antiqua" w:cs="Book Antiqua"/>
        </w:rPr>
        <w:t xml:space="preserve">, Joshi DD. Rapunzel syndrome: a comprehensive review of an unusual case of trichobezoar. </w:t>
      </w:r>
      <w:r>
        <w:rPr>
          <w:rFonts w:ascii="Book Antiqua" w:eastAsia="Book Antiqua" w:hAnsi="Book Antiqua" w:cs="Book Antiqua"/>
          <w:i/>
          <w:iCs/>
        </w:rPr>
        <w:t>Clin Med Res</w:t>
      </w:r>
      <w:r>
        <w:rPr>
          <w:rFonts w:ascii="Book Antiqua" w:eastAsia="Book Antiqua" w:hAnsi="Book Antiqua" w:cs="Book Antiqua"/>
        </w:rPr>
        <w:t xml:space="preserve"> 2009; </w:t>
      </w:r>
      <w:r>
        <w:rPr>
          <w:rFonts w:ascii="Book Antiqua" w:eastAsia="Book Antiqua" w:hAnsi="Book Antiqua" w:cs="Book Antiqua"/>
          <w:b/>
          <w:bCs/>
        </w:rPr>
        <w:t>7</w:t>
      </w:r>
      <w:r>
        <w:rPr>
          <w:rFonts w:ascii="Book Antiqua" w:eastAsia="Book Antiqua" w:hAnsi="Book Antiqua" w:cs="Book Antiqua"/>
        </w:rPr>
        <w:t>: 99-102 [PMID: 19625498 DOI: 10.3121/cmr.2009.822]</w:t>
      </w:r>
    </w:p>
    <w:p w14:paraId="4D0A25E4"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5 </w:t>
      </w:r>
      <w:r>
        <w:rPr>
          <w:rFonts w:ascii="Book Antiqua" w:eastAsia="Book Antiqua" w:hAnsi="Book Antiqua" w:cs="Book Antiqua"/>
          <w:b/>
          <w:bCs/>
        </w:rPr>
        <w:t>Del Val Ruiz P</w:t>
      </w:r>
      <w:r>
        <w:rPr>
          <w:rFonts w:ascii="Book Antiqua" w:eastAsia="Book Antiqua" w:hAnsi="Book Antiqua" w:cs="Book Antiqua"/>
        </w:rPr>
        <w:t xml:space="preserve">, Carrasco Aguilera B, Turienzo Santos EO, Sanz Álvarez LM. Intragastric foreign body: Giant trichobezoar. </w:t>
      </w:r>
      <w:r>
        <w:rPr>
          <w:rFonts w:ascii="Book Antiqua" w:eastAsia="Book Antiqua" w:hAnsi="Book Antiqua" w:cs="Book Antiqua"/>
          <w:i/>
          <w:iCs/>
        </w:rPr>
        <w:t>Cir Esp (Engl Ed)</w:t>
      </w:r>
      <w:r>
        <w:rPr>
          <w:rFonts w:ascii="Book Antiqua" w:eastAsia="Book Antiqua" w:hAnsi="Book Antiqua" w:cs="Book Antiqua"/>
        </w:rPr>
        <w:t xml:space="preserve"> 2022; </w:t>
      </w:r>
      <w:r>
        <w:rPr>
          <w:rFonts w:ascii="Book Antiqua" w:eastAsia="Book Antiqua" w:hAnsi="Book Antiqua" w:cs="Book Antiqua"/>
          <w:b/>
          <w:bCs/>
        </w:rPr>
        <w:t>100</w:t>
      </w:r>
      <w:r>
        <w:rPr>
          <w:rFonts w:ascii="Book Antiqua" w:eastAsia="Book Antiqua" w:hAnsi="Book Antiqua" w:cs="Book Antiqua"/>
        </w:rPr>
        <w:t>: 787 [PMID: 36064163 DOI: 10.1016/j.cireng.2022.08.006]</w:t>
      </w:r>
    </w:p>
    <w:p w14:paraId="195C724C"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6 </w:t>
      </w:r>
      <w:r>
        <w:rPr>
          <w:rFonts w:ascii="Book Antiqua" w:eastAsia="Book Antiqua" w:hAnsi="Book Antiqua" w:cs="Book Antiqua"/>
          <w:b/>
          <w:bCs/>
        </w:rPr>
        <w:t>Deslypere JP</w:t>
      </w:r>
      <w:r>
        <w:rPr>
          <w:rFonts w:ascii="Book Antiqua" w:eastAsia="Book Antiqua" w:hAnsi="Book Antiqua" w:cs="Book Antiqua"/>
        </w:rPr>
        <w:t xml:space="preserve">, Praet M, Verdonk G. An unusual case of the trichobezoar: the Rapunzel syndrome. </w:t>
      </w:r>
      <w:r>
        <w:rPr>
          <w:rFonts w:ascii="Book Antiqua" w:eastAsia="Book Antiqua" w:hAnsi="Book Antiqua" w:cs="Book Antiqua"/>
          <w:i/>
          <w:iCs/>
        </w:rPr>
        <w:t>Am J Gastroenterol</w:t>
      </w:r>
      <w:r>
        <w:rPr>
          <w:rFonts w:ascii="Book Antiqua" w:eastAsia="Book Antiqua" w:hAnsi="Book Antiqua" w:cs="Book Antiqua"/>
        </w:rPr>
        <w:t xml:space="preserve"> 1982; </w:t>
      </w:r>
      <w:r>
        <w:rPr>
          <w:rFonts w:ascii="Book Antiqua" w:eastAsia="Book Antiqua" w:hAnsi="Book Antiqua" w:cs="Book Antiqua"/>
          <w:b/>
          <w:bCs/>
        </w:rPr>
        <w:t>77</w:t>
      </w:r>
      <w:r>
        <w:rPr>
          <w:rFonts w:ascii="Book Antiqua" w:eastAsia="Book Antiqua" w:hAnsi="Book Antiqua" w:cs="Book Antiqua"/>
        </w:rPr>
        <w:t>: 467-470 [PMID: 7091135]</w:t>
      </w:r>
    </w:p>
    <w:p w14:paraId="0A99989E" w14:textId="77777777" w:rsidR="00933E4A" w:rsidRDefault="00000000">
      <w:pPr>
        <w:spacing w:line="360" w:lineRule="auto"/>
        <w:jc w:val="both"/>
        <w:rPr>
          <w:rFonts w:ascii="Book Antiqua" w:eastAsia="Book Antiqua" w:hAnsi="Book Antiqua" w:cs="Book Antiqua"/>
        </w:rPr>
      </w:pPr>
      <w:r>
        <w:rPr>
          <w:rFonts w:ascii="Book Antiqua" w:eastAsia="Book Antiqua" w:hAnsi="Book Antiqua" w:cs="Book Antiqua"/>
        </w:rPr>
        <w:t xml:space="preserve">7 </w:t>
      </w:r>
      <w:r>
        <w:rPr>
          <w:rFonts w:ascii="Book Antiqua" w:eastAsia="Book Antiqua" w:hAnsi="Book Antiqua" w:cs="Book Antiqua"/>
          <w:b/>
          <w:bCs/>
        </w:rPr>
        <w:t xml:space="preserve">Kyin C, </w:t>
      </w:r>
      <w:r>
        <w:rPr>
          <w:rFonts w:ascii="Book Antiqua" w:eastAsia="Book Antiqua" w:hAnsi="Book Antiqua" w:cs="Book Antiqua"/>
        </w:rPr>
        <w:t xml:space="preserve">Pushpak P, Casas-Melley A, Abdalla WM, Westmoreland T Acute case of trichobezoar diagnosed from computed tomography and 3D images: Rapunzel Syndrome re examined. </w:t>
      </w:r>
      <w:r>
        <w:rPr>
          <w:rFonts w:ascii="Book Antiqua" w:eastAsia="Book Antiqua" w:hAnsi="Book Antiqua" w:cs="Book Antiqua"/>
          <w:i/>
          <w:iCs/>
        </w:rPr>
        <w:t>Cureus</w:t>
      </w:r>
      <w:r>
        <w:rPr>
          <w:rFonts w:ascii="Book Antiqua" w:eastAsia="Book Antiqua" w:hAnsi="Book Antiqua" w:cs="Book Antiqua"/>
        </w:rPr>
        <w:t xml:space="preserve">. 2023: </w:t>
      </w:r>
      <w:r>
        <w:rPr>
          <w:rFonts w:ascii="Book Antiqua" w:eastAsia="Book Antiqua" w:hAnsi="Book Antiqua" w:cs="Book Antiqua"/>
          <w:b/>
          <w:bCs/>
        </w:rPr>
        <w:t>28</w:t>
      </w:r>
      <w:r>
        <w:rPr>
          <w:rFonts w:ascii="Book Antiqua" w:eastAsia="Book Antiqua" w:hAnsi="Book Antiqua" w:cs="Book Antiqua"/>
        </w:rPr>
        <w:t>: e35597</w:t>
      </w:r>
    </w:p>
    <w:p w14:paraId="4180920E"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8 </w:t>
      </w:r>
      <w:r>
        <w:rPr>
          <w:rFonts w:ascii="Book Antiqua" w:eastAsia="Book Antiqua" w:hAnsi="Book Antiqua" w:cs="Book Antiqua"/>
          <w:b/>
          <w:bCs/>
        </w:rPr>
        <w:t>Chintamani</w:t>
      </w:r>
      <w:r>
        <w:rPr>
          <w:rFonts w:ascii="Book Antiqua" w:eastAsia="Book Antiqua" w:hAnsi="Book Antiqua" w:cs="Book Antiqua"/>
        </w:rPr>
        <w:t xml:space="preserve">, Durkhure R, Singh JP, Singhal V. Cotton Bezoar--a rare cause of intestinal obstruction: case report. </w:t>
      </w:r>
      <w:r>
        <w:rPr>
          <w:rFonts w:ascii="Book Antiqua" w:eastAsia="Book Antiqua" w:hAnsi="Book Antiqua" w:cs="Book Antiqua"/>
          <w:i/>
          <w:iCs/>
        </w:rPr>
        <w:t>BMC Surg</w:t>
      </w:r>
      <w:r>
        <w:rPr>
          <w:rFonts w:ascii="Book Antiqua" w:eastAsia="Book Antiqua" w:hAnsi="Book Antiqua" w:cs="Book Antiqua"/>
        </w:rPr>
        <w:t xml:space="preserve"> 2003; </w:t>
      </w:r>
      <w:r>
        <w:rPr>
          <w:rFonts w:ascii="Book Antiqua" w:eastAsia="Book Antiqua" w:hAnsi="Book Antiqua" w:cs="Book Antiqua"/>
          <w:b/>
          <w:bCs/>
        </w:rPr>
        <w:t>3</w:t>
      </w:r>
      <w:r>
        <w:rPr>
          <w:rFonts w:ascii="Book Antiqua" w:eastAsia="Book Antiqua" w:hAnsi="Book Antiqua" w:cs="Book Antiqua"/>
        </w:rPr>
        <w:t>: 5 [PMID: 12956890 DOI: 10.1186/1471-2482-3-5]</w:t>
      </w:r>
    </w:p>
    <w:p w14:paraId="7C7006D0"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9 </w:t>
      </w:r>
      <w:r>
        <w:rPr>
          <w:rFonts w:ascii="Book Antiqua" w:eastAsia="Book Antiqua" w:hAnsi="Book Antiqua" w:cs="Book Antiqua"/>
          <w:b/>
          <w:bCs/>
        </w:rPr>
        <w:t>Ventura DE</w:t>
      </w:r>
      <w:r>
        <w:rPr>
          <w:rFonts w:ascii="Book Antiqua" w:eastAsia="Book Antiqua" w:hAnsi="Book Antiqua" w:cs="Book Antiqua"/>
        </w:rPr>
        <w:t xml:space="preserve">, Herbella FA, Schettini ST, Delmonte C. Rapunzel syndrome with a fatal outcome in a neglected child. </w:t>
      </w:r>
      <w:r>
        <w:rPr>
          <w:rFonts w:ascii="Book Antiqua" w:eastAsia="Book Antiqua" w:hAnsi="Book Antiqua" w:cs="Book Antiqua"/>
          <w:i/>
          <w:iCs/>
        </w:rPr>
        <w:t>J Pediatr Surg</w:t>
      </w:r>
      <w:r>
        <w:rPr>
          <w:rFonts w:ascii="Book Antiqua" w:eastAsia="Book Antiqua" w:hAnsi="Book Antiqua" w:cs="Book Antiqua"/>
        </w:rPr>
        <w:t xml:space="preserve"> 2005; </w:t>
      </w:r>
      <w:r>
        <w:rPr>
          <w:rFonts w:ascii="Book Antiqua" w:eastAsia="Book Antiqua" w:hAnsi="Book Antiqua" w:cs="Book Antiqua"/>
          <w:b/>
          <w:bCs/>
        </w:rPr>
        <w:t>40</w:t>
      </w:r>
      <w:r>
        <w:rPr>
          <w:rFonts w:ascii="Book Antiqua" w:eastAsia="Book Antiqua" w:hAnsi="Book Antiqua" w:cs="Book Antiqua"/>
        </w:rPr>
        <w:t>: 1665-1667 [PMID: 16227005 DOI: 10.1016/j.jpedsurg.2005.06.038]</w:t>
      </w:r>
    </w:p>
    <w:p w14:paraId="70C250B2" w14:textId="77777777" w:rsidR="00933E4A" w:rsidRDefault="00000000">
      <w:pPr>
        <w:spacing w:line="360" w:lineRule="auto"/>
        <w:jc w:val="both"/>
        <w:rPr>
          <w:rFonts w:ascii="Book Antiqua" w:hAnsi="Book Antiqua"/>
        </w:rPr>
      </w:pPr>
      <w:r>
        <w:rPr>
          <w:rFonts w:ascii="Book Antiqua" w:eastAsia="Book Antiqua" w:hAnsi="Book Antiqua" w:cs="Book Antiqua"/>
        </w:rPr>
        <w:t xml:space="preserve">10 </w:t>
      </w:r>
      <w:r>
        <w:rPr>
          <w:rFonts w:ascii="Book Antiqua" w:eastAsia="Book Antiqua" w:hAnsi="Book Antiqua" w:cs="Book Antiqua"/>
          <w:b/>
          <w:bCs/>
        </w:rPr>
        <w:t>Wolfson PJ</w:t>
      </w:r>
      <w:r>
        <w:rPr>
          <w:rFonts w:ascii="Book Antiqua" w:eastAsia="Book Antiqua" w:hAnsi="Book Antiqua" w:cs="Book Antiqua"/>
        </w:rPr>
        <w:t xml:space="preserve">, Fabius RJ, Leibowitz AN. The Rapunzel syndrome: an unusual trichobezoar. </w:t>
      </w:r>
      <w:r>
        <w:rPr>
          <w:rFonts w:ascii="Book Antiqua" w:eastAsia="Book Antiqua" w:hAnsi="Book Antiqua" w:cs="Book Antiqua"/>
          <w:i/>
          <w:iCs/>
        </w:rPr>
        <w:t>Am J Gastroenterol</w:t>
      </w:r>
      <w:r>
        <w:rPr>
          <w:rFonts w:ascii="Book Antiqua" w:eastAsia="Book Antiqua" w:hAnsi="Book Antiqua" w:cs="Book Antiqua"/>
        </w:rPr>
        <w:t xml:space="preserve"> 1987; </w:t>
      </w:r>
      <w:r>
        <w:rPr>
          <w:rFonts w:ascii="Book Antiqua" w:eastAsia="Book Antiqua" w:hAnsi="Book Antiqua" w:cs="Book Antiqua"/>
          <w:b/>
          <w:bCs/>
        </w:rPr>
        <w:t>82</w:t>
      </w:r>
      <w:r>
        <w:rPr>
          <w:rFonts w:ascii="Book Antiqua" w:eastAsia="Book Antiqua" w:hAnsi="Book Antiqua" w:cs="Book Antiqua"/>
        </w:rPr>
        <w:t>: 365-367 [PMID: 3565346]</w:t>
      </w:r>
    </w:p>
    <w:p w14:paraId="699EB5AC" w14:textId="77777777" w:rsidR="00933E4A" w:rsidRDefault="00000000">
      <w:pPr>
        <w:spacing w:line="360" w:lineRule="auto"/>
        <w:jc w:val="both"/>
        <w:rPr>
          <w:rFonts w:ascii="Book Antiqua" w:hAnsi="Book Antiqua"/>
        </w:rPr>
      </w:pPr>
      <w:r>
        <w:rPr>
          <w:rFonts w:ascii="Book Antiqua" w:eastAsia="Book Antiqua" w:hAnsi="Book Antiqua" w:cs="Book Antiqua"/>
        </w:rPr>
        <w:lastRenderedPageBreak/>
        <w:t xml:space="preserve">11 </w:t>
      </w:r>
      <w:r>
        <w:rPr>
          <w:rFonts w:ascii="Book Antiqua" w:eastAsia="Book Antiqua" w:hAnsi="Book Antiqua" w:cs="Book Antiqua"/>
          <w:b/>
          <w:bCs/>
        </w:rPr>
        <w:t>Dalshaug GB</w:t>
      </w:r>
      <w:r>
        <w:rPr>
          <w:rFonts w:ascii="Book Antiqua" w:eastAsia="Book Antiqua" w:hAnsi="Book Antiqua" w:cs="Book Antiqua"/>
        </w:rPr>
        <w:t xml:space="preserve">, Wainer S, Hollaar GL. The Rapunzel syndrome (trichobezoar) causing atypical intussusception in a child: a case report. </w:t>
      </w:r>
      <w:r>
        <w:rPr>
          <w:rFonts w:ascii="Book Antiqua" w:eastAsia="Book Antiqua" w:hAnsi="Book Antiqua" w:cs="Book Antiqua"/>
          <w:i/>
          <w:iCs/>
        </w:rPr>
        <w:t>J Pediatr Surg</w:t>
      </w:r>
      <w:r>
        <w:rPr>
          <w:rFonts w:ascii="Book Antiqua" w:eastAsia="Book Antiqua" w:hAnsi="Book Antiqua" w:cs="Book Antiqua"/>
        </w:rPr>
        <w:t xml:space="preserve"> 1999; </w:t>
      </w:r>
      <w:r>
        <w:rPr>
          <w:rFonts w:ascii="Book Antiqua" w:eastAsia="Book Antiqua" w:hAnsi="Book Antiqua" w:cs="Book Antiqua"/>
          <w:b/>
          <w:bCs/>
        </w:rPr>
        <w:t>34</w:t>
      </w:r>
      <w:r>
        <w:rPr>
          <w:rFonts w:ascii="Book Antiqua" w:eastAsia="Book Antiqua" w:hAnsi="Book Antiqua" w:cs="Book Antiqua"/>
        </w:rPr>
        <w:t>: 479-480 [PMID: 10211659 DOI: 10.1016/s0022-3468(99)90504-3]</w:t>
      </w:r>
    </w:p>
    <w:p w14:paraId="08AC6ED0" w14:textId="77777777" w:rsidR="00933E4A" w:rsidRDefault="00933E4A">
      <w:pPr>
        <w:spacing w:line="360" w:lineRule="auto"/>
        <w:jc w:val="both"/>
        <w:rPr>
          <w:rFonts w:ascii="Book Antiqua" w:hAnsi="Book Antiqua"/>
        </w:rPr>
        <w:sectPr w:rsidR="00933E4A">
          <w:pgSz w:w="12240" w:h="15840"/>
          <w:pgMar w:top="1440" w:right="1440" w:bottom="1440" w:left="1440" w:header="720" w:footer="720" w:gutter="0"/>
          <w:cols w:space="720"/>
          <w:docGrid w:linePitch="360"/>
        </w:sectPr>
      </w:pPr>
    </w:p>
    <w:p w14:paraId="5A23E78B"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E76B25D" w14:textId="77777777" w:rsidR="00933E4A" w:rsidRDefault="00000000">
      <w:pPr>
        <w:spacing w:line="360" w:lineRule="auto"/>
        <w:jc w:val="both"/>
        <w:rPr>
          <w:rFonts w:ascii="Book Antiqua" w:hAnsi="Book Antiqua"/>
        </w:rPr>
      </w:pPr>
      <w:r>
        <w:rPr>
          <w:rFonts w:ascii="Book Antiqua" w:eastAsia="Book Antiqua" w:hAnsi="Book Antiqua" w:cs="Book Antiqua"/>
          <w:b/>
          <w:bCs/>
        </w:rPr>
        <w:t xml:space="preserve">Informed consent statement: </w:t>
      </w:r>
      <w:r>
        <w:rPr>
          <w:rFonts w:ascii="Book Antiqua" w:eastAsia="Book Antiqua" w:hAnsi="Book Antiqua" w:cs="Book Antiqua"/>
        </w:rPr>
        <w:t>The patient provided written informed consent prior to the writing of the case report.</w:t>
      </w:r>
    </w:p>
    <w:p w14:paraId="1AA55EB9" w14:textId="77777777" w:rsidR="00933E4A" w:rsidRDefault="00933E4A">
      <w:pPr>
        <w:spacing w:line="360" w:lineRule="auto"/>
        <w:jc w:val="both"/>
        <w:rPr>
          <w:rFonts w:ascii="Book Antiqua" w:hAnsi="Book Antiqua"/>
        </w:rPr>
      </w:pPr>
    </w:p>
    <w:p w14:paraId="552F96E1" w14:textId="77777777" w:rsidR="00933E4A" w:rsidRDefault="00000000">
      <w:pPr>
        <w:spacing w:line="360" w:lineRule="auto"/>
        <w:jc w:val="both"/>
        <w:rPr>
          <w:rFonts w:ascii="Book Antiqua" w:hAnsi="Book Antiqua"/>
        </w:rPr>
      </w:pPr>
      <w:r>
        <w:rPr>
          <w:rFonts w:ascii="Book Antiqua" w:eastAsia="Book Antiqua" w:hAnsi="Book Antiqua" w:cs="Book Antiqua"/>
          <w:b/>
          <w:bCs/>
        </w:rPr>
        <w:t xml:space="preserve">Conflict-of-interest statement: </w:t>
      </w:r>
      <w:r>
        <w:rPr>
          <w:rFonts w:ascii="Book Antiqua" w:eastAsia="Book Antiqua" w:hAnsi="Book Antiqua" w:cs="Book Antiqua"/>
        </w:rPr>
        <w:t>The listed authors - Magdalene Scherrer, Peter Kornprat, Robert Sucher, Johanna Mühlsteiner</w:t>
      </w:r>
      <w:r>
        <w:rPr>
          <w:rFonts w:ascii="Book Antiqua" w:eastAsia="宋体" w:hAnsi="Book Antiqua" w:cs="Book Antiqua" w:hint="eastAsia"/>
          <w:lang w:eastAsia="zh-CN"/>
        </w:rPr>
        <w:t>,</w:t>
      </w:r>
      <w:r>
        <w:rPr>
          <w:rFonts w:ascii="Book Antiqua" w:eastAsia="Book Antiqua" w:hAnsi="Book Antiqua" w:cs="Book Antiqua"/>
        </w:rPr>
        <w:t xml:space="preserve"> and Doris Wagner - do not have any conflict of inter</w:t>
      </w:r>
      <w:r>
        <w:rPr>
          <w:rFonts w:ascii="Book Antiqua" w:eastAsia="宋体" w:hAnsi="Book Antiqua" w:cs="Book Antiqua" w:hint="eastAsia"/>
          <w:lang w:eastAsia="zh-CN"/>
        </w:rPr>
        <w:t>e</w:t>
      </w:r>
      <w:r>
        <w:rPr>
          <w:rFonts w:ascii="Book Antiqua" w:eastAsia="Book Antiqua" w:hAnsi="Book Antiqua" w:cs="Book Antiqua"/>
        </w:rPr>
        <w:t>sts to disclose and did not receive any kind of funding and/or are currently not affiliated with any profit organization.</w:t>
      </w:r>
    </w:p>
    <w:p w14:paraId="1DBC0E02" w14:textId="77777777" w:rsidR="00933E4A" w:rsidRDefault="00933E4A">
      <w:pPr>
        <w:spacing w:line="360" w:lineRule="auto"/>
        <w:jc w:val="both"/>
        <w:rPr>
          <w:rFonts w:ascii="Book Antiqua" w:hAnsi="Book Antiqua"/>
        </w:rPr>
      </w:pPr>
    </w:p>
    <w:p w14:paraId="52721527" w14:textId="77777777" w:rsidR="00933E4A" w:rsidRDefault="00000000">
      <w:pPr>
        <w:spacing w:line="360" w:lineRule="auto"/>
        <w:jc w:val="both"/>
        <w:rPr>
          <w:rFonts w:ascii="Book Antiqua" w:hAnsi="Book Antiqua"/>
        </w:rPr>
      </w:pPr>
      <w:r>
        <w:rPr>
          <w:rFonts w:ascii="Book Antiqua" w:eastAsia="Book Antiqua" w:hAnsi="Book Antiqua" w:cs="Book Antiqua"/>
          <w:b/>
          <w:bCs/>
        </w:rPr>
        <w:t xml:space="preserve">CARE Checklist (2016) statement: </w:t>
      </w:r>
      <w:r>
        <w:rPr>
          <w:rFonts w:ascii="Book Antiqua" w:eastAsia="Book Antiqua" w:hAnsi="Book Antiqua" w:cs="Book Antiqua"/>
        </w:rPr>
        <w:t>The authors have read the CARE Checklist (2016), and the manuscript was prepared and revised according to the CARE Checklist (2016).</w:t>
      </w:r>
    </w:p>
    <w:p w14:paraId="7DA25C5F" w14:textId="77777777" w:rsidR="00933E4A" w:rsidRDefault="00933E4A">
      <w:pPr>
        <w:spacing w:line="360" w:lineRule="auto"/>
        <w:jc w:val="both"/>
        <w:rPr>
          <w:rFonts w:ascii="Book Antiqua" w:hAnsi="Book Antiqua"/>
        </w:rPr>
      </w:pPr>
    </w:p>
    <w:p w14:paraId="58BE953B" w14:textId="77777777" w:rsidR="00933E4A" w:rsidRDefault="00000000">
      <w:pPr>
        <w:spacing w:line="360" w:lineRule="auto"/>
        <w:jc w:val="both"/>
        <w:rPr>
          <w:rFonts w:ascii="Book Antiqua" w:hAnsi="Book Antiqua"/>
        </w:rPr>
      </w:pPr>
      <w:r>
        <w:rPr>
          <w:rFonts w:ascii="Book Antiqua" w:eastAsia="Book Antiqua" w:hAnsi="Book Antiqua" w:cs="Book Antiqua"/>
          <w:b/>
          <w:bCs/>
        </w:rPr>
        <w:t xml:space="preserve">Open-Access: </w:t>
      </w:r>
      <w:r>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226FE7DB" w14:textId="77777777" w:rsidR="00933E4A" w:rsidRDefault="00933E4A">
      <w:pPr>
        <w:spacing w:line="360" w:lineRule="auto"/>
        <w:jc w:val="both"/>
        <w:rPr>
          <w:rFonts w:ascii="Book Antiqua" w:hAnsi="Book Antiqua"/>
        </w:rPr>
      </w:pPr>
    </w:p>
    <w:p w14:paraId="3A1E73DB" w14:textId="77777777" w:rsidR="00933E4A"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rPr>
        <w:t>Unsolicited article; Externally peer reviewed.</w:t>
      </w:r>
    </w:p>
    <w:p w14:paraId="3D4F7459" w14:textId="77777777" w:rsidR="00933E4A" w:rsidRDefault="00933E4A">
      <w:pPr>
        <w:spacing w:line="360" w:lineRule="auto"/>
        <w:jc w:val="both"/>
        <w:rPr>
          <w:rFonts w:ascii="Book Antiqua" w:hAnsi="Book Antiqua"/>
        </w:rPr>
      </w:pPr>
    </w:p>
    <w:p w14:paraId="2C2F415E" w14:textId="77777777" w:rsidR="00933E4A" w:rsidRDefault="00000000">
      <w:pPr>
        <w:spacing w:line="360" w:lineRule="auto"/>
        <w:jc w:val="both"/>
        <w:rPr>
          <w:rFonts w:ascii="Book Antiqua" w:eastAsia="Book Antiqua" w:hAnsi="Book Antiqua" w:cs="Book Antiqua"/>
        </w:rPr>
      </w:pPr>
      <w:r>
        <w:rPr>
          <w:rFonts w:ascii="Book Antiqua" w:eastAsia="Book Antiqua" w:hAnsi="Book Antiqua" w:cs="Book Antiqua"/>
          <w:b/>
          <w:color w:val="000000"/>
        </w:rPr>
        <w:t xml:space="preserve">Peer-review model: </w:t>
      </w:r>
      <w:r>
        <w:rPr>
          <w:rFonts w:ascii="Book Antiqua" w:eastAsia="Book Antiqua" w:hAnsi="Book Antiqua" w:cs="Book Antiqua"/>
        </w:rPr>
        <w:t>Single blind</w:t>
      </w:r>
    </w:p>
    <w:p w14:paraId="5923A83C" w14:textId="77777777" w:rsidR="00405DB9" w:rsidRDefault="00405DB9">
      <w:pPr>
        <w:spacing w:line="360" w:lineRule="auto"/>
        <w:jc w:val="both"/>
        <w:rPr>
          <w:rFonts w:ascii="Book Antiqua" w:hAnsi="Book Antiqua"/>
        </w:rPr>
      </w:pPr>
    </w:p>
    <w:p w14:paraId="2BEB6E1E"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t xml:space="preserve">Corresponding Author's Membership in Professional Societies: </w:t>
      </w:r>
      <w:r>
        <w:rPr>
          <w:rFonts w:ascii="Book Antiqua" w:eastAsia="Book Antiqua" w:hAnsi="Book Antiqua" w:cs="Book Antiqua"/>
        </w:rPr>
        <w:t>Austrian Society of Gastroenterology &amp; Hepatology.</w:t>
      </w:r>
    </w:p>
    <w:p w14:paraId="01EC4CDE" w14:textId="77777777" w:rsidR="00933E4A" w:rsidRDefault="00933E4A">
      <w:pPr>
        <w:spacing w:line="360" w:lineRule="auto"/>
        <w:jc w:val="both"/>
        <w:rPr>
          <w:rFonts w:ascii="Book Antiqua" w:hAnsi="Book Antiqua"/>
        </w:rPr>
      </w:pPr>
    </w:p>
    <w:p w14:paraId="614D9D90"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rPr>
        <w:t>August 22, 2023</w:t>
      </w:r>
    </w:p>
    <w:p w14:paraId="79A29100"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rPr>
        <w:t>October 9, 2023</w:t>
      </w:r>
    </w:p>
    <w:p w14:paraId="6CA1AF39"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t xml:space="preserve">Article in press: </w:t>
      </w:r>
    </w:p>
    <w:p w14:paraId="11CC1239" w14:textId="77777777" w:rsidR="00933E4A" w:rsidRDefault="00933E4A">
      <w:pPr>
        <w:spacing w:line="360" w:lineRule="auto"/>
        <w:jc w:val="both"/>
        <w:rPr>
          <w:rFonts w:ascii="Book Antiqua" w:hAnsi="Book Antiqua"/>
        </w:rPr>
      </w:pPr>
    </w:p>
    <w:p w14:paraId="5CE3D991"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rPr>
        <w:t>Surgery</w:t>
      </w:r>
    </w:p>
    <w:p w14:paraId="2C1E66BE"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t xml:space="preserve">Country/Territory of origin: </w:t>
      </w:r>
      <w:r>
        <w:rPr>
          <w:rFonts w:ascii="Book Antiqua" w:eastAsia="Book Antiqua" w:hAnsi="Book Antiqua" w:cs="Book Antiqua"/>
        </w:rPr>
        <w:t>Austria</w:t>
      </w:r>
    </w:p>
    <w:p w14:paraId="25586369" w14:textId="77777777" w:rsidR="00933E4A" w:rsidRDefault="00000000">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AEA8B8F" w14:textId="77777777" w:rsidR="00933E4A" w:rsidRDefault="00000000">
      <w:pPr>
        <w:spacing w:line="360" w:lineRule="auto"/>
        <w:jc w:val="both"/>
        <w:rPr>
          <w:rFonts w:ascii="Book Antiqua" w:hAnsi="Book Antiqua"/>
        </w:rPr>
      </w:pPr>
      <w:r>
        <w:rPr>
          <w:rFonts w:ascii="Book Antiqua" w:eastAsia="Book Antiqua" w:hAnsi="Book Antiqua" w:cs="Book Antiqua"/>
        </w:rPr>
        <w:t>Grade A (Excellent): 0</w:t>
      </w:r>
    </w:p>
    <w:p w14:paraId="22F8D3AE" w14:textId="77777777" w:rsidR="00933E4A" w:rsidRDefault="00000000">
      <w:pPr>
        <w:spacing w:line="360" w:lineRule="auto"/>
        <w:jc w:val="both"/>
        <w:rPr>
          <w:rFonts w:ascii="Book Antiqua" w:hAnsi="Book Antiqua"/>
        </w:rPr>
      </w:pPr>
      <w:r>
        <w:rPr>
          <w:rFonts w:ascii="Book Antiqua" w:eastAsia="Book Antiqua" w:hAnsi="Book Antiqua" w:cs="Book Antiqua"/>
        </w:rPr>
        <w:t>Grade B (Very good): B</w:t>
      </w:r>
    </w:p>
    <w:p w14:paraId="3EDD6ED0" w14:textId="77777777" w:rsidR="00933E4A" w:rsidRDefault="00000000">
      <w:pPr>
        <w:spacing w:line="360" w:lineRule="auto"/>
        <w:jc w:val="both"/>
        <w:rPr>
          <w:rFonts w:ascii="Book Antiqua" w:hAnsi="Book Antiqua"/>
        </w:rPr>
      </w:pPr>
      <w:r>
        <w:rPr>
          <w:rFonts w:ascii="Book Antiqua" w:eastAsia="Book Antiqua" w:hAnsi="Book Antiqua" w:cs="Book Antiqua"/>
        </w:rPr>
        <w:t>Grade C (Good): 0</w:t>
      </w:r>
    </w:p>
    <w:p w14:paraId="4FF0E8AB" w14:textId="77777777" w:rsidR="00933E4A" w:rsidRDefault="00000000">
      <w:pPr>
        <w:spacing w:line="360" w:lineRule="auto"/>
        <w:jc w:val="both"/>
        <w:rPr>
          <w:rFonts w:ascii="Book Antiqua" w:hAnsi="Book Antiqua"/>
        </w:rPr>
      </w:pPr>
      <w:r>
        <w:rPr>
          <w:rFonts w:ascii="Book Antiqua" w:eastAsia="Book Antiqua" w:hAnsi="Book Antiqua" w:cs="Book Antiqua"/>
        </w:rPr>
        <w:t>Grade D (Fair): D</w:t>
      </w:r>
    </w:p>
    <w:p w14:paraId="681AD06B" w14:textId="77777777" w:rsidR="00933E4A" w:rsidRDefault="00000000">
      <w:pPr>
        <w:spacing w:line="360" w:lineRule="auto"/>
        <w:jc w:val="both"/>
        <w:rPr>
          <w:rFonts w:ascii="Book Antiqua" w:hAnsi="Book Antiqua"/>
        </w:rPr>
      </w:pPr>
      <w:r>
        <w:rPr>
          <w:rFonts w:ascii="Book Antiqua" w:eastAsia="Book Antiqua" w:hAnsi="Book Antiqua" w:cs="Book Antiqua"/>
        </w:rPr>
        <w:t>Grade E (Poor): 0</w:t>
      </w:r>
    </w:p>
    <w:p w14:paraId="67BA9314" w14:textId="77777777" w:rsidR="00933E4A" w:rsidRDefault="00933E4A">
      <w:pPr>
        <w:spacing w:line="360" w:lineRule="auto"/>
        <w:jc w:val="both"/>
        <w:rPr>
          <w:rFonts w:ascii="Book Antiqua" w:hAnsi="Book Antiqua"/>
        </w:rPr>
      </w:pPr>
    </w:p>
    <w:p w14:paraId="7BA949EB" w14:textId="77777777" w:rsidR="00933E4A" w:rsidRDefault="00000000">
      <w:pPr>
        <w:spacing w:line="360" w:lineRule="auto"/>
        <w:jc w:val="both"/>
        <w:rPr>
          <w:rFonts w:ascii="Book Antiqua" w:hAnsi="Book Antiqua"/>
        </w:rPr>
        <w:sectPr w:rsidR="00933E4A">
          <w:pgSz w:w="12240" w:h="15840"/>
          <w:pgMar w:top="1440" w:right="1440" w:bottom="1440" w:left="1440" w:header="720" w:footer="720" w:gutter="0"/>
          <w:cols w:space="720"/>
          <w:docGrid w:linePitch="360"/>
        </w:sectPr>
      </w:pPr>
      <w:r>
        <w:rPr>
          <w:rFonts w:ascii="Book Antiqua" w:eastAsia="Book Antiqua" w:hAnsi="Book Antiqua" w:cs="Book Antiqua"/>
          <w:b/>
          <w:color w:val="000000"/>
        </w:rPr>
        <w:t xml:space="preserve">P-Reviewer: </w:t>
      </w:r>
      <w:r>
        <w:rPr>
          <w:rFonts w:ascii="Book Antiqua" w:eastAsia="Book Antiqua" w:hAnsi="Book Antiqua" w:cs="Book Antiqua"/>
        </w:rPr>
        <w:t>Ghannam WM, Egypt; Shiryajev YN, Russia</w:t>
      </w:r>
      <w:r>
        <w:rPr>
          <w:rFonts w:ascii="Book Antiqua" w:eastAsia="Book Antiqua" w:hAnsi="Book Antiqua" w:cs="Book Antiqua"/>
          <w:b/>
          <w:color w:val="000000"/>
        </w:rPr>
        <w:t xml:space="preserve"> S-Editor: </w:t>
      </w:r>
      <w:r>
        <w:rPr>
          <w:rFonts w:ascii="Book Antiqua" w:eastAsia="Book Antiqua" w:hAnsi="Book Antiqua" w:cs="Book Antiqua"/>
          <w:bCs/>
          <w:color w:val="000000"/>
        </w:rPr>
        <w:t>Lin C</w:t>
      </w:r>
      <w:r>
        <w:rPr>
          <w:rFonts w:ascii="Book Antiqua" w:eastAsia="Book Antiqua" w:hAnsi="Book Antiqua" w:cs="Book Antiqua"/>
          <w:b/>
          <w:color w:val="000000"/>
        </w:rPr>
        <w:t xml:space="preserve"> L-Editor: </w:t>
      </w:r>
      <w:r>
        <w:rPr>
          <w:rFonts w:ascii="Book Antiqua" w:eastAsia="宋体" w:hAnsi="Book Antiqua" w:cs="Book Antiqua" w:hint="eastAsia"/>
          <w:bCs/>
          <w:color w:val="000000"/>
          <w:lang w:eastAsia="zh-CN"/>
        </w:rPr>
        <w:t>Wang TQ</w:t>
      </w:r>
      <w:r>
        <w:rPr>
          <w:rFonts w:ascii="Book Antiqua" w:eastAsia="Book Antiqua" w:hAnsi="Book Antiqua" w:cs="Book Antiqua"/>
          <w:b/>
          <w:color w:val="000000"/>
        </w:rPr>
        <w:t xml:space="preserve"> P-Editor: </w:t>
      </w:r>
    </w:p>
    <w:p w14:paraId="2885AC8A" w14:textId="77777777" w:rsidR="00933E4A" w:rsidRDefault="0000000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2B3900D4" w14:textId="77777777" w:rsidR="00933E4A" w:rsidRDefault="00000000">
      <w:pPr>
        <w:spacing w:line="360" w:lineRule="auto"/>
        <w:jc w:val="both"/>
        <w:rPr>
          <w:rFonts w:ascii="Book Antiqua" w:hAnsi="Book Antiqua"/>
        </w:rPr>
      </w:pPr>
      <w:r>
        <w:rPr>
          <w:rFonts w:ascii="Book Antiqua" w:hAnsi="Book Antiqua"/>
          <w:noProof/>
        </w:rPr>
        <w:drawing>
          <wp:inline distT="0" distB="0" distL="0" distR="0" wp14:anchorId="4B868474" wp14:editId="02943514">
            <wp:extent cx="5120640" cy="4001770"/>
            <wp:effectExtent l="0" t="0" r="0" b="0"/>
            <wp:docPr id="9173058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7305840" name="图片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5129740" cy="4009247"/>
                    </a:xfrm>
                    <a:prstGeom prst="rect">
                      <a:avLst/>
                    </a:prstGeom>
                    <a:noFill/>
                  </pic:spPr>
                </pic:pic>
              </a:graphicData>
            </a:graphic>
          </wp:inline>
        </w:drawing>
      </w:r>
    </w:p>
    <w:p w14:paraId="19C120F9" w14:textId="1F26CEE2" w:rsidR="00933E4A" w:rsidRDefault="00000000">
      <w:pPr>
        <w:spacing w:line="360" w:lineRule="auto"/>
        <w:jc w:val="both"/>
        <w:rPr>
          <w:rFonts w:ascii="Book Antiqua" w:eastAsia="Book Antiqua" w:hAnsi="Book Antiqua" w:cs="Book Antiqua"/>
          <w:b/>
          <w:bCs/>
        </w:rPr>
      </w:pPr>
      <w:r>
        <w:rPr>
          <w:rFonts w:ascii="Book Antiqua" w:eastAsia="Book Antiqua" w:hAnsi="Book Antiqua" w:cs="Book Antiqua"/>
          <w:b/>
          <w:bCs/>
        </w:rPr>
        <w:t>Figure 1 C</w:t>
      </w:r>
      <w:ins w:id="1" w:author="Jin-Lei Wang" w:date="2024-01-08T13:42:00Z">
        <w:r w:rsidR="000432C4">
          <w:rPr>
            <w:rFonts w:ascii="Book Antiqua" w:eastAsia="Book Antiqua" w:hAnsi="Book Antiqua" w:cs="Book Antiqua"/>
            <w:b/>
            <w:bCs/>
          </w:rPr>
          <w:t>omputed tomography</w:t>
        </w:r>
      </w:ins>
      <w:del w:id="2" w:author="Jin-Lei Wang" w:date="2024-01-08T13:42:00Z">
        <w:r w:rsidDel="000432C4">
          <w:rPr>
            <w:rFonts w:ascii="Book Antiqua" w:eastAsia="Book Antiqua" w:hAnsi="Book Antiqua" w:cs="Book Antiqua"/>
            <w:b/>
            <w:bCs/>
          </w:rPr>
          <w:delText>T</w:delText>
        </w:r>
      </w:del>
      <w:r>
        <w:rPr>
          <w:rFonts w:ascii="Book Antiqua" w:eastAsia="Book Antiqua" w:hAnsi="Book Antiqua" w:cs="Book Antiqua"/>
          <w:b/>
          <w:bCs/>
        </w:rPr>
        <w:t xml:space="preserve"> </w:t>
      </w:r>
      <w:r>
        <w:rPr>
          <w:rFonts w:ascii="Book Antiqua" w:eastAsia="宋体" w:hAnsi="Book Antiqua" w:cs="Book Antiqua" w:hint="eastAsia"/>
          <w:b/>
          <w:bCs/>
          <w:lang w:eastAsia="zh-CN"/>
        </w:rPr>
        <w:t>image</w:t>
      </w:r>
      <w:r>
        <w:rPr>
          <w:rFonts w:ascii="Book Antiqua" w:eastAsia="Book Antiqua" w:hAnsi="Book Antiqua" w:cs="Book Antiqua"/>
          <w:b/>
          <w:bCs/>
        </w:rPr>
        <w:t xml:space="preserve"> showing the stomach with </w:t>
      </w:r>
      <w:r>
        <w:rPr>
          <w:rFonts w:ascii="Book Antiqua" w:eastAsia="宋体" w:hAnsi="Book Antiqua" w:cs="Book Antiqua" w:hint="eastAsia"/>
          <w:b/>
          <w:bCs/>
          <w:lang w:eastAsia="zh-CN"/>
        </w:rPr>
        <w:t xml:space="preserve">a </w:t>
      </w:r>
      <w:r>
        <w:rPr>
          <w:rFonts w:ascii="Book Antiqua" w:eastAsia="Book Antiqua" w:hAnsi="Book Antiqua" w:cs="Book Antiqua"/>
          <w:b/>
          <w:bCs/>
        </w:rPr>
        <w:t>dense structure in it (arrow).</w:t>
      </w:r>
    </w:p>
    <w:p w14:paraId="6E6E474D" w14:textId="77777777" w:rsidR="00350E56" w:rsidRDefault="00350E56">
      <w:pPr>
        <w:spacing w:line="360" w:lineRule="auto"/>
        <w:jc w:val="both"/>
        <w:rPr>
          <w:rFonts w:ascii="Book Antiqua" w:hAnsi="Book Antiqua"/>
          <w:b/>
          <w:bCs/>
        </w:rPr>
      </w:pPr>
      <w:r>
        <w:rPr>
          <w:rFonts w:ascii="Book Antiqua" w:hAnsi="Book Antiqua"/>
          <w:b/>
          <w:bCs/>
        </w:rPr>
        <w:br w:type="page"/>
      </w:r>
    </w:p>
    <w:p w14:paraId="211AAEF3" w14:textId="5595C9DF" w:rsidR="00933E4A" w:rsidRDefault="00000000">
      <w:pPr>
        <w:spacing w:line="360" w:lineRule="auto"/>
        <w:jc w:val="both"/>
        <w:rPr>
          <w:rFonts w:ascii="Book Antiqua" w:hAnsi="Book Antiqua"/>
          <w:b/>
          <w:bCs/>
        </w:rPr>
      </w:pPr>
      <w:r>
        <w:rPr>
          <w:rFonts w:ascii="Book Antiqua" w:hAnsi="Book Antiqua"/>
          <w:b/>
          <w:bCs/>
          <w:noProof/>
        </w:rPr>
        <w:lastRenderedPageBreak/>
        <w:drawing>
          <wp:inline distT="0" distB="0" distL="0" distR="0" wp14:anchorId="0AC4F911" wp14:editId="4193A884">
            <wp:extent cx="5943600" cy="2711450"/>
            <wp:effectExtent l="0" t="0" r="0" b="0"/>
            <wp:docPr id="10576050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605055"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5949714" cy="2714743"/>
                    </a:xfrm>
                    <a:prstGeom prst="rect">
                      <a:avLst/>
                    </a:prstGeom>
                    <a:noFill/>
                  </pic:spPr>
                </pic:pic>
              </a:graphicData>
            </a:graphic>
          </wp:inline>
        </w:drawing>
      </w:r>
    </w:p>
    <w:p w14:paraId="17B6667D" w14:textId="77777777" w:rsidR="00933E4A" w:rsidRDefault="00000000">
      <w:pPr>
        <w:spacing w:line="360" w:lineRule="auto"/>
        <w:jc w:val="both"/>
        <w:rPr>
          <w:rFonts w:ascii="Book Antiqua" w:eastAsia="Book Antiqua" w:hAnsi="Book Antiqua" w:cs="Book Antiqua"/>
        </w:rPr>
      </w:pPr>
      <w:r>
        <w:rPr>
          <w:rFonts w:ascii="Book Antiqua" w:eastAsia="Book Antiqua" w:hAnsi="Book Antiqua" w:cs="Book Antiqua"/>
          <w:b/>
          <w:bCs/>
        </w:rPr>
        <w:t>Figure 2 Surgically opened stomach and fully extracted trichobezoar.</w:t>
      </w:r>
      <w:r>
        <w:rPr>
          <w:rFonts w:ascii="Book Antiqua" w:eastAsia="Book Antiqua" w:hAnsi="Book Antiqua" w:cs="Book Antiqua"/>
        </w:rPr>
        <w:t xml:space="preserve"> A: Surgically opened stomach with manually extracted trichobezoar; B: Fully extracted trichobezoar.</w:t>
      </w:r>
    </w:p>
    <w:sectPr w:rsidR="00933E4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CE932F" w14:textId="77777777" w:rsidR="0002632C" w:rsidRDefault="0002632C">
      <w:r>
        <w:separator/>
      </w:r>
    </w:p>
    <w:p w14:paraId="4FF14CF6" w14:textId="77777777" w:rsidR="0002632C" w:rsidRDefault="0002632C"/>
    <w:p w14:paraId="77225FDE" w14:textId="77777777" w:rsidR="0002632C" w:rsidRDefault="0002632C" w:rsidP="00C97523"/>
    <w:p w14:paraId="7CC4B411" w14:textId="77777777" w:rsidR="0002632C" w:rsidRDefault="0002632C" w:rsidP="00C97523"/>
    <w:p w14:paraId="213CEA16" w14:textId="77777777" w:rsidR="0002632C" w:rsidRDefault="0002632C" w:rsidP="00C97523"/>
    <w:p w14:paraId="38ED15D9" w14:textId="77777777" w:rsidR="0002632C" w:rsidRDefault="0002632C" w:rsidP="00C97523"/>
    <w:p w14:paraId="7A6C0716" w14:textId="77777777" w:rsidR="0002632C" w:rsidRDefault="0002632C" w:rsidP="00C97523"/>
    <w:p w14:paraId="1D58CE5B" w14:textId="77777777" w:rsidR="0002632C" w:rsidRDefault="0002632C" w:rsidP="00C97523"/>
    <w:p w14:paraId="72F13A2B" w14:textId="77777777" w:rsidR="0002632C" w:rsidRDefault="0002632C" w:rsidP="00C97523"/>
    <w:p w14:paraId="2B517DE8" w14:textId="77777777" w:rsidR="0002632C" w:rsidRDefault="0002632C" w:rsidP="00C97523"/>
    <w:p w14:paraId="7057F18A" w14:textId="77777777" w:rsidR="0002632C" w:rsidRDefault="0002632C" w:rsidP="00C97523"/>
    <w:p w14:paraId="78DA272D" w14:textId="77777777" w:rsidR="0002632C" w:rsidRDefault="0002632C" w:rsidP="00C97523"/>
    <w:p w14:paraId="641DE6DA" w14:textId="77777777" w:rsidR="0002632C" w:rsidRDefault="0002632C" w:rsidP="00C97523"/>
    <w:p w14:paraId="6A2E1C9F" w14:textId="77777777" w:rsidR="0002632C" w:rsidRDefault="0002632C" w:rsidP="00C97523"/>
    <w:p w14:paraId="060D0164" w14:textId="77777777" w:rsidR="0002632C" w:rsidRDefault="0002632C" w:rsidP="00C97523"/>
    <w:p w14:paraId="3BFB15F2" w14:textId="77777777" w:rsidR="0002632C" w:rsidRDefault="0002632C" w:rsidP="00C97523"/>
    <w:p w14:paraId="2A85BCBB" w14:textId="77777777" w:rsidR="0002632C" w:rsidRDefault="0002632C" w:rsidP="00C97523"/>
    <w:p w14:paraId="67A62746" w14:textId="77777777" w:rsidR="0002632C" w:rsidRDefault="0002632C" w:rsidP="00C97523"/>
    <w:p w14:paraId="6C3DA45C" w14:textId="77777777" w:rsidR="0002632C" w:rsidRDefault="0002632C" w:rsidP="00C97523"/>
    <w:p w14:paraId="13D747E6" w14:textId="77777777" w:rsidR="0002632C" w:rsidRDefault="0002632C" w:rsidP="00C97523"/>
    <w:p w14:paraId="44EDFA60" w14:textId="77777777" w:rsidR="0002632C" w:rsidRDefault="0002632C" w:rsidP="00C97523"/>
    <w:p w14:paraId="78AB1B13" w14:textId="77777777" w:rsidR="0002632C" w:rsidRDefault="0002632C" w:rsidP="00C97523"/>
    <w:p w14:paraId="573A9ED0" w14:textId="77777777" w:rsidR="0002632C" w:rsidRDefault="0002632C" w:rsidP="00C97523"/>
    <w:p w14:paraId="7EEB7597" w14:textId="77777777" w:rsidR="0002632C" w:rsidRDefault="0002632C" w:rsidP="00C97523"/>
    <w:p w14:paraId="2A0B0E81" w14:textId="77777777" w:rsidR="0002632C" w:rsidRDefault="0002632C" w:rsidP="00C97523"/>
    <w:p w14:paraId="05382D07" w14:textId="77777777" w:rsidR="0002632C" w:rsidRDefault="0002632C" w:rsidP="00C97523"/>
    <w:p w14:paraId="572427EE" w14:textId="77777777" w:rsidR="0002632C" w:rsidRDefault="0002632C" w:rsidP="000432C4"/>
    <w:p w14:paraId="211CACC1" w14:textId="77777777" w:rsidR="0002632C" w:rsidRDefault="0002632C" w:rsidP="000432C4"/>
    <w:p w14:paraId="641C330A" w14:textId="77777777" w:rsidR="0002632C" w:rsidRDefault="0002632C" w:rsidP="000432C4"/>
    <w:p w14:paraId="28DEF90D" w14:textId="77777777" w:rsidR="0002632C" w:rsidRDefault="0002632C" w:rsidP="000432C4"/>
    <w:p w14:paraId="0D052937" w14:textId="77777777" w:rsidR="0002632C" w:rsidRDefault="0002632C" w:rsidP="000432C4"/>
    <w:p w14:paraId="1A0ACD05" w14:textId="77777777" w:rsidR="0002632C" w:rsidRDefault="0002632C" w:rsidP="000432C4"/>
  </w:endnote>
  <w:endnote w:type="continuationSeparator" w:id="0">
    <w:p w14:paraId="4C4E3183" w14:textId="77777777" w:rsidR="0002632C" w:rsidRDefault="0002632C">
      <w:r>
        <w:continuationSeparator/>
      </w:r>
    </w:p>
    <w:p w14:paraId="6ECE5A56" w14:textId="77777777" w:rsidR="0002632C" w:rsidRDefault="0002632C"/>
    <w:p w14:paraId="7D6C76B8" w14:textId="77777777" w:rsidR="0002632C" w:rsidRDefault="0002632C" w:rsidP="00C97523"/>
    <w:p w14:paraId="45137D2F" w14:textId="77777777" w:rsidR="0002632C" w:rsidRDefault="0002632C" w:rsidP="00C97523"/>
    <w:p w14:paraId="17B65628" w14:textId="77777777" w:rsidR="0002632C" w:rsidRDefault="0002632C" w:rsidP="00C97523"/>
    <w:p w14:paraId="49140D74" w14:textId="77777777" w:rsidR="0002632C" w:rsidRDefault="0002632C" w:rsidP="00C97523"/>
    <w:p w14:paraId="2154FB93" w14:textId="77777777" w:rsidR="0002632C" w:rsidRDefault="0002632C" w:rsidP="00C97523"/>
    <w:p w14:paraId="54440779" w14:textId="77777777" w:rsidR="0002632C" w:rsidRDefault="0002632C" w:rsidP="00C97523"/>
    <w:p w14:paraId="50DF9B53" w14:textId="77777777" w:rsidR="0002632C" w:rsidRDefault="0002632C" w:rsidP="00C97523"/>
    <w:p w14:paraId="2D56AE59" w14:textId="77777777" w:rsidR="0002632C" w:rsidRDefault="0002632C" w:rsidP="00C97523"/>
    <w:p w14:paraId="716B5516" w14:textId="77777777" w:rsidR="0002632C" w:rsidRDefault="0002632C" w:rsidP="00C97523"/>
    <w:p w14:paraId="3DAC1525" w14:textId="77777777" w:rsidR="0002632C" w:rsidRDefault="0002632C" w:rsidP="00C97523"/>
    <w:p w14:paraId="0DB3F281" w14:textId="77777777" w:rsidR="0002632C" w:rsidRDefault="0002632C" w:rsidP="00C97523"/>
    <w:p w14:paraId="4B6AEBF8" w14:textId="77777777" w:rsidR="0002632C" w:rsidRDefault="0002632C" w:rsidP="00C97523"/>
    <w:p w14:paraId="5FEB7045" w14:textId="77777777" w:rsidR="0002632C" w:rsidRDefault="0002632C" w:rsidP="00C97523"/>
    <w:p w14:paraId="663EE579" w14:textId="77777777" w:rsidR="0002632C" w:rsidRDefault="0002632C" w:rsidP="00C97523"/>
    <w:p w14:paraId="15F64E11" w14:textId="77777777" w:rsidR="0002632C" w:rsidRDefault="0002632C" w:rsidP="00C97523"/>
    <w:p w14:paraId="251DA65D" w14:textId="77777777" w:rsidR="0002632C" w:rsidRDefault="0002632C" w:rsidP="00C97523"/>
    <w:p w14:paraId="7D83FC7F" w14:textId="77777777" w:rsidR="0002632C" w:rsidRDefault="0002632C" w:rsidP="00C97523"/>
    <w:p w14:paraId="4B7A959D" w14:textId="77777777" w:rsidR="0002632C" w:rsidRDefault="0002632C" w:rsidP="00C97523"/>
    <w:p w14:paraId="38CA7D14" w14:textId="77777777" w:rsidR="0002632C" w:rsidRDefault="0002632C" w:rsidP="00C97523"/>
    <w:p w14:paraId="4B2D4853" w14:textId="77777777" w:rsidR="0002632C" w:rsidRDefault="0002632C" w:rsidP="00C97523"/>
    <w:p w14:paraId="233C6CC0" w14:textId="77777777" w:rsidR="0002632C" w:rsidRDefault="0002632C" w:rsidP="00C97523"/>
    <w:p w14:paraId="6024B7FF" w14:textId="77777777" w:rsidR="0002632C" w:rsidRDefault="0002632C" w:rsidP="00C97523"/>
    <w:p w14:paraId="7BB39EF4" w14:textId="77777777" w:rsidR="0002632C" w:rsidRDefault="0002632C" w:rsidP="00C97523"/>
    <w:p w14:paraId="34E5F75E" w14:textId="77777777" w:rsidR="0002632C" w:rsidRDefault="0002632C" w:rsidP="00C97523"/>
    <w:p w14:paraId="754FAD62" w14:textId="77777777" w:rsidR="0002632C" w:rsidRDefault="0002632C" w:rsidP="000432C4"/>
    <w:p w14:paraId="0CBB7972" w14:textId="77777777" w:rsidR="0002632C" w:rsidRDefault="0002632C" w:rsidP="000432C4"/>
    <w:p w14:paraId="0F2ED32C" w14:textId="77777777" w:rsidR="0002632C" w:rsidRDefault="0002632C" w:rsidP="000432C4"/>
    <w:p w14:paraId="126800C6" w14:textId="77777777" w:rsidR="0002632C" w:rsidRDefault="0002632C" w:rsidP="000432C4"/>
    <w:p w14:paraId="3AF271D7" w14:textId="77777777" w:rsidR="0002632C" w:rsidRDefault="0002632C" w:rsidP="000432C4"/>
    <w:p w14:paraId="02060AA5" w14:textId="77777777" w:rsidR="0002632C" w:rsidRDefault="0002632C" w:rsidP="000432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45290679"/>
    </w:sdtPr>
    <w:sdtEndPr>
      <w:rPr>
        <w:rFonts w:ascii="Book Antiqua" w:hAnsi="Book Antiqua"/>
        <w:sz w:val="24"/>
        <w:szCs w:val="24"/>
      </w:rPr>
    </w:sdtEndPr>
    <w:sdtContent>
      <w:sdt>
        <w:sdtPr>
          <w:id w:val="-1769616900"/>
        </w:sdtPr>
        <w:sdtEndPr>
          <w:rPr>
            <w:rFonts w:ascii="Book Antiqua" w:hAnsi="Book Antiqua"/>
            <w:sz w:val="24"/>
            <w:szCs w:val="24"/>
          </w:rPr>
        </w:sdtEndPr>
        <w:sdtContent>
          <w:p w14:paraId="75F552EC" w14:textId="77777777" w:rsidR="00933E4A"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sz w:val="24"/>
                <w:szCs w:val="24"/>
              </w:rPr>
              <w:fldChar w:fldCharType="begin"/>
            </w:r>
            <w:r>
              <w:rPr>
                <w:rFonts w:ascii="Book Antiqua" w:hAnsi="Book Antiqua"/>
                <w:sz w:val="24"/>
                <w:szCs w:val="24"/>
              </w:rPr>
              <w:instrText>PAGE</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r>
              <w:rPr>
                <w:rFonts w:ascii="Book Antiqua" w:hAnsi="Book Antiqua"/>
                <w:sz w:val="24"/>
                <w:szCs w:val="24"/>
                <w:lang w:val="zh-CN" w:eastAsia="zh-CN"/>
              </w:rPr>
              <w:t xml:space="preserve"> / </w:t>
            </w:r>
            <w:r>
              <w:rPr>
                <w:rFonts w:ascii="Book Antiqua" w:hAnsi="Book Antiqua"/>
                <w:sz w:val="24"/>
                <w:szCs w:val="24"/>
              </w:rPr>
              <w:fldChar w:fldCharType="begin"/>
            </w:r>
            <w:r>
              <w:rPr>
                <w:rFonts w:ascii="Book Antiqua" w:hAnsi="Book Antiqua"/>
                <w:sz w:val="24"/>
                <w:szCs w:val="24"/>
              </w:rPr>
              <w:instrText>NUMPAGES</w:instrText>
            </w:r>
            <w:r>
              <w:rPr>
                <w:rFonts w:ascii="Book Antiqua" w:hAnsi="Book Antiqua"/>
                <w:sz w:val="24"/>
                <w:szCs w:val="24"/>
              </w:rPr>
              <w:fldChar w:fldCharType="separate"/>
            </w:r>
            <w:r>
              <w:rPr>
                <w:rFonts w:ascii="Book Antiqua" w:hAnsi="Book Antiqua"/>
                <w:sz w:val="24"/>
                <w:szCs w:val="24"/>
                <w:lang w:val="zh-CN" w:eastAsia="zh-CN"/>
              </w:rPr>
              <w:t>2</w:t>
            </w:r>
            <w:r>
              <w:rPr>
                <w:rFonts w:ascii="Book Antiqua" w:hAnsi="Book Antiqua"/>
                <w:sz w:val="24"/>
                <w:szCs w:val="24"/>
              </w:rPr>
              <w:fldChar w:fldCharType="end"/>
            </w:r>
          </w:p>
        </w:sdtContent>
      </w:sdt>
    </w:sdtContent>
  </w:sdt>
  <w:p w14:paraId="5F7B1714" w14:textId="77777777" w:rsidR="00933E4A" w:rsidRDefault="00933E4A">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93169" w14:textId="77777777" w:rsidR="0002632C" w:rsidRDefault="0002632C">
      <w:r>
        <w:separator/>
      </w:r>
    </w:p>
    <w:p w14:paraId="3F9973EB" w14:textId="77777777" w:rsidR="0002632C" w:rsidRDefault="0002632C"/>
    <w:p w14:paraId="7D00D1FD" w14:textId="77777777" w:rsidR="0002632C" w:rsidRDefault="0002632C" w:rsidP="00C97523"/>
    <w:p w14:paraId="2384CC06" w14:textId="77777777" w:rsidR="0002632C" w:rsidRDefault="0002632C" w:rsidP="00C97523"/>
    <w:p w14:paraId="3893D86C" w14:textId="77777777" w:rsidR="0002632C" w:rsidRDefault="0002632C" w:rsidP="00C97523"/>
    <w:p w14:paraId="1AE283B3" w14:textId="77777777" w:rsidR="0002632C" w:rsidRDefault="0002632C" w:rsidP="00C97523"/>
    <w:p w14:paraId="7EE3230B" w14:textId="77777777" w:rsidR="0002632C" w:rsidRDefault="0002632C" w:rsidP="00C97523"/>
    <w:p w14:paraId="6AC465F6" w14:textId="77777777" w:rsidR="0002632C" w:rsidRDefault="0002632C" w:rsidP="00C97523"/>
    <w:p w14:paraId="0B889012" w14:textId="77777777" w:rsidR="0002632C" w:rsidRDefault="0002632C" w:rsidP="00C97523"/>
    <w:p w14:paraId="110BC634" w14:textId="77777777" w:rsidR="0002632C" w:rsidRDefault="0002632C" w:rsidP="00C97523"/>
    <w:p w14:paraId="0BBF6D32" w14:textId="77777777" w:rsidR="0002632C" w:rsidRDefault="0002632C" w:rsidP="00C97523"/>
    <w:p w14:paraId="49CCC266" w14:textId="77777777" w:rsidR="0002632C" w:rsidRDefault="0002632C" w:rsidP="00C97523"/>
    <w:p w14:paraId="4F4A957A" w14:textId="77777777" w:rsidR="0002632C" w:rsidRDefault="0002632C" w:rsidP="00C97523"/>
    <w:p w14:paraId="7B553BAA" w14:textId="77777777" w:rsidR="0002632C" w:rsidRDefault="0002632C" w:rsidP="00C97523"/>
    <w:p w14:paraId="0FDEDA81" w14:textId="77777777" w:rsidR="0002632C" w:rsidRDefault="0002632C" w:rsidP="00C97523"/>
    <w:p w14:paraId="73713025" w14:textId="77777777" w:rsidR="0002632C" w:rsidRDefault="0002632C" w:rsidP="00C97523"/>
    <w:p w14:paraId="5850FEDD" w14:textId="77777777" w:rsidR="0002632C" w:rsidRDefault="0002632C" w:rsidP="00C97523"/>
    <w:p w14:paraId="364E5534" w14:textId="77777777" w:rsidR="0002632C" w:rsidRDefault="0002632C" w:rsidP="00C97523"/>
    <w:p w14:paraId="76277B76" w14:textId="77777777" w:rsidR="0002632C" w:rsidRDefault="0002632C" w:rsidP="00C97523"/>
    <w:p w14:paraId="63B85A52" w14:textId="77777777" w:rsidR="0002632C" w:rsidRDefault="0002632C" w:rsidP="00C97523"/>
    <w:p w14:paraId="326DF0C1" w14:textId="77777777" w:rsidR="0002632C" w:rsidRDefault="0002632C" w:rsidP="00C97523"/>
    <w:p w14:paraId="3EB9E458" w14:textId="77777777" w:rsidR="0002632C" w:rsidRDefault="0002632C" w:rsidP="00C97523"/>
    <w:p w14:paraId="7C79E1B3" w14:textId="77777777" w:rsidR="0002632C" w:rsidRDefault="0002632C" w:rsidP="00C97523"/>
    <w:p w14:paraId="6AD49925" w14:textId="77777777" w:rsidR="0002632C" w:rsidRDefault="0002632C" w:rsidP="00C97523"/>
    <w:p w14:paraId="790409DD" w14:textId="77777777" w:rsidR="0002632C" w:rsidRDefault="0002632C" w:rsidP="00C97523"/>
    <w:p w14:paraId="2AFB5301" w14:textId="77777777" w:rsidR="0002632C" w:rsidRDefault="0002632C" w:rsidP="00C97523"/>
    <w:p w14:paraId="06AC209D" w14:textId="77777777" w:rsidR="0002632C" w:rsidRDefault="0002632C" w:rsidP="000432C4"/>
    <w:p w14:paraId="146BD2F2" w14:textId="77777777" w:rsidR="0002632C" w:rsidRDefault="0002632C" w:rsidP="000432C4"/>
    <w:p w14:paraId="07885254" w14:textId="77777777" w:rsidR="0002632C" w:rsidRDefault="0002632C" w:rsidP="000432C4"/>
    <w:p w14:paraId="13CB0DC6" w14:textId="77777777" w:rsidR="0002632C" w:rsidRDefault="0002632C" w:rsidP="000432C4"/>
    <w:p w14:paraId="6FDC33AD" w14:textId="77777777" w:rsidR="0002632C" w:rsidRDefault="0002632C" w:rsidP="000432C4"/>
    <w:p w14:paraId="6DB77060" w14:textId="77777777" w:rsidR="0002632C" w:rsidRDefault="0002632C" w:rsidP="000432C4"/>
  </w:footnote>
  <w:footnote w:type="continuationSeparator" w:id="0">
    <w:p w14:paraId="26CABF42" w14:textId="77777777" w:rsidR="0002632C" w:rsidRDefault="0002632C">
      <w:r>
        <w:continuationSeparator/>
      </w:r>
    </w:p>
    <w:p w14:paraId="4B180192" w14:textId="77777777" w:rsidR="0002632C" w:rsidRDefault="0002632C"/>
    <w:p w14:paraId="73011986" w14:textId="77777777" w:rsidR="0002632C" w:rsidRDefault="0002632C" w:rsidP="00C97523"/>
    <w:p w14:paraId="0C3D2192" w14:textId="77777777" w:rsidR="0002632C" w:rsidRDefault="0002632C" w:rsidP="00C97523"/>
    <w:p w14:paraId="203D8321" w14:textId="77777777" w:rsidR="0002632C" w:rsidRDefault="0002632C" w:rsidP="00C97523"/>
    <w:p w14:paraId="72DC5F74" w14:textId="77777777" w:rsidR="0002632C" w:rsidRDefault="0002632C" w:rsidP="00C97523"/>
    <w:p w14:paraId="0B46D683" w14:textId="77777777" w:rsidR="0002632C" w:rsidRDefault="0002632C" w:rsidP="00C97523"/>
    <w:p w14:paraId="37A00C53" w14:textId="77777777" w:rsidR="0002632C" w:rsidRDefault="0002632C" w:rsidP="00C97523"/>
    <w:p w14:paraId="1205907D" w14:textId="77777777" w:rsidR="0002632C" w:rsidRDefault="0002632C" w:rsidP="00C97523"/>
    <w:p w14:paraId="7A84D80F" w14:textId="77777777" w:rsidR="0002632C" w:rsidRDefault="0002632C" w:rsidP="00C97523"/>
    <w:p w14:paraId="5561B0AF" w14:textId="77777777" w:rsidR="0002632C" w:rsidRDefault="0002632C" w:rsidP="00C97523"/>
    <w:p w14:paraId="1FC3FF85" w14:textId="77777777" w:rsidR="0002632C" w:rsidRDefault="0002632C" w:rsidP="00C97523"/>
    <w:p w14:paraId="3D2E51E8" w14:textId="77777777" w:rsidR="0002632C" w:rsidRDefault="0002632C" w:rsidP="00C97523"/>
    <w:p w14:paraId="3508FAC9" w14:textId="77777777" w:rsidR="0002632C" w:rsidRDefault="0002632C" w:rsidP="00C97523"/>
    <w:p w14:paraId="3489D221" w14:textId="77777777" w:rsidR="0002632C" w:rsidRDefault="0002632C" w:rsidP="00C97523"/>
    <w:p w14:paraId="264EFF0D" w14:textId="77777777" w:rsidR="0002632C" w:rsidRDefault="0002632C" w:rsidP="00C97523"/>
    <w:p w14:paraId="3F9B5F01" w14:textId="77777777" w:rsidR="0002632C" w:rsidRDefault="0002632C" w:rsidP="00C97523"/>
    <w:p w14:paraId="46987591" w14:textId="77777777" w:rsidR="0002632C" w:rsidRDefault="0002632C" w:rsidP="00C97523"/>
    <w:p w14:paraId="61E30B19" w14:textId="77777777" w:rsidR="0002632C" w:rsidRDefault="0002632C" w:rsidP="00C97523"/>
    <w:p w14:paraId="5E2DAC9A" w14:textId="77777777" w:rsidR="0002632C" w:rsidRDefault="0002632C" w:rsidP="00C97523"/>
    <w:p w14:paraId="194366B7" w14:textId="77777777" w:rsidR="0002632C" w:rsidRDefault="0002632C" w:rsidP="00C97523"/>
    <w:p w14:paraId="49C83AFE" w14:textId="77777777" w:rsidR="0002632C" w:rsidRDefault="0002632C" w:rsidP="00C97523"/>
    <w:p w14:paraId="218C0B2D" w14:textId="77777777" w:rsidR="0002632C" w:rsidRDefault="0002632C" w:rsidP="00C97523"/>
    <w:p w14:paraId="14957C37" w14:textId="77777777" w:rsidR="0002632C" w:rsidRDefault="0002632C" w:rsidP="00C97523"/>
    <w:p w14:paraId="45CB0CAB" w14:textId="77777777" w:rsidR="0002632C" w:rsidRDefault="0002632C" w:rsidP="00C97523"/>
    <w:p w14:paraId="19B1C8ED" w14:textId="77777777" w:rsidR="0002632C" w:rsidRDefault="0002632C" w:rsidP="00C97523"/>
    <w:p w14:paraId="5475E68A" w14:textId="77777777" w:rsidR="0002632C" w:rsidRDefault="0002632C" w:rsidP="000432C4"/>
    <w:p w14:paraId="4A1A300C" w14:textId="77777777" w:rsidR="0002632C" w:rsidRDefault="0002632C" w:rsidP="000432C4"/>
    <w:p w14:paraId="69B2161F" w14:textId="77777777" w:rsidR="0002632C" w:rsidRDefault="0002632C" w:rsidP="000432C4"/>
    <w:p w14:paraId="70079453" w14:textId="77777777" w:rsidR="0002632C" w:rsidRDefault="0002632C" w:rsidP="000432C4"/>
    <w:p w14:paraId="6DD23806" w14:textId="77777777" w:rsidR="0002632C" w:rsidRDefault="0002632C" w:rsidP="000432C4"/>
    <w:p w14:paraId="34BC3265" w14:textId="77777777" w:rsidR="0002632C" w:rsidRDefault="0002632C" w:rsidP="000432C4"/>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zkwNzExN2U4MjUzZDA2YjZiMzYzZDI2YTI3YzZiYzMifQ=="/>
  </w:docVars>
  <w:rsids>
    <w:rsidRoot w:val="00A77B3E"/>
    <w:rsid w:val="00015F86"/>
    <w:rsid w:val="0002632C"/>
    <w:rsid w:val="00042554"/>
    <w:rsid w:val="000432C4"/>
    <w:rsid w:val="000F05AD"/>
    <w:rsid w:val="001C0284"/>
    <w:rsid w:val="00233903"/>
    <w:rsid w:val="002A697F"/>
    <w:rsid w:val="002C08D4"/>
    <w:rsid w:val="00343327"/>
    <w:rsid w:val="00350E56"/>
    <w:rsid w:val="003579A0"/>
    <w:rsid w:val="00357FE7"/>
    <w:rsid w:val="003D7085"/>
    <w:rsid w:val="00405DB9"/>
    <w:rsid w:val="00414566"/>
    <w:rsid w:val="004B04CB"/>
    <w:rsid w:val="004D32C6"/>
    <w:rsid w:val="004E72D3"/>
    <w:rsid w:val="005113D2"/>
    <w:rsid w:val="00520141"/>
    <w:rsid w:val="005210D3"/>
    <w:rsid w:val="00536497"/>
    <w:rsid w:val="0059617A"/>
    <w:rsid w:val="00597A2A"/>
    <w:rsid w:val="005B4044"/>
    <w:rsid w:val="005C634A"/>
    <w:rsid w:val="005D0D83"/>
    <w:rsid w:val="005D62B2"/>
    <w:rsid w:val="005E2CBA"/>
    <w:rsid w:val="005F634C"/>
    <w:rsid w:val="0062176B"/>
    <w:rsid w:val="006429E4"/>
    <w:rsid w:val="006829B9"/>
    <w:rsid w:val="006A7A9A"/>
    <w:rsid w:val="006E29DF"/>
    <w:rsid w:val="007275D9"/>
    <w:rsid w:val="0079791F"/>
    <w:rsid w:val="007B7838"/>
    <w:rsid w:val="007D0F40"/>
    <w:rsid w:val="007E69E8"/>
    <w:rsid w:val="0087749B"/>
    <w:rsid w:val="00897A27"/>
    <w:rsid w:val="008C67C8"/>
    <w:rsid w:val="009038BA"/>
    <w:rsid w:val="00917769"/>
    <w:rsid w:val="00933E4A"/>
    <w:rsid w:val="0095226C"/>
    <w:rsid w:val="00961C5E"/>
    <w:rsid w:val="009D5D9E"/>
    <w:rsid w:val="009F4F50"/>
    <w:rsid w:val="009F68BC"/>
    <w:rsid w:val="00A01CC9"/>
    <w:rsid w:val="00A51BC8"/>
    <w:rsid w:val="00A653BE"/>
    <w:rsid w:val="00A77B3E"/>
    <w:rsid w:val="00AA74D0"/>
    <w:rsid w:val="00AF74AF"/>
    <w:rsid w:val="00AF7A0E"/>
    <w:rsid w:val="00B466DE"/>
    <w:rsid w:val="00B4736A"/>
    <w:rsid w:val="00B54917"/>
    <w:rsid w:val="00BE15E7"/>
    <w:rsid w:val="00C345D6"/>
    <w:rsid w:val="00C37BA8"/>
    <w:rsid w:val="00C45EB2"/>
    <w:rsid w:val="00C82B1C"/>
    <w:rsid w:val="00C97523"/>
    <w:rsid w:val="00CA2A55"/>
    <w:rsid w:val="00CB06A3"/>
    <w:rsid w:val="00CB6D21"/>
    <w:rsid w:val="00CC7EBB"/>
    <w:rsid w:val="00CD0626"/>
    <w:rsid w:val="00CE72C9"/>
    <w:rsid w:val="00D70555"/>
    <w:rsid w:val="00DB369A"/>
    <w:rsid w:val="00DC0B71"/>
    <w:rsid w:val="00DE43EE"/>
    <w:rsid w:val="00DE4679"/>
    <w:rsid w:val="00E86116"/>
    <w:rsid w:val="00ED1202"/>
    <w:rsid w:val="00EF5652"/>
    <w:rsid w:val="00F022A0"/>
    <w:rsid w:val="00F1457B"/>
    <w:rsid w:val="00F16434"/>
    <w:rsid w:val="00FE33AA"/>
    <w:rsid w:val="00FE3935"/>
    <w:rsid w:val="00FF5C51"/>
    <w:rsid w:val="1F4F04C1"/>
    <w:rsid w:val="30E42146"/>
    <w:rsid w:val="4058011F"/>
    <w:rsid w:val="61667DA6"/>
    <w:rsid w:val="6304066F"/>
    <w:rsid w:val="6AA2433A"/>
    <w:rsid w:val="7CA7359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A2CD004"/>
  <w15:docId w15:val="{0843678C-CCB9-4104-B48F-67C5306CC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tyle>
  <w:style w:type="paragraph" w:styleId="a5">
    <w:name w:val="footer"/>
    <w:basedOn w:val="a"/>
    <w:link w:val="a6"/>
    <w:autoRedefine/>
    <w:uiPriority w:val="99"/>
    <w:pPr>
      <w:tabs>
        <w:tab w:val="center" w:pos="4153"/>
        <w:tab w:val="right" w:pos="8306"/>
      </w:tabs>
      <w:snapToGrid w:val="0"/>
    </w:pPr>
    <w:rPr>
      <w:sz w:val="18"/>
      <w:szCs w:val="18"/>
    </w:rPr>
  </w:style>
  <w:style w:type="paragraph" w:styleId="a7">
    <w:name w:val="header"/>
    <w:basedOn w:val="a"/>
    <w:link w:val="a8"/>
    <w:autoRedefine/>
    <w:uiPriority w:val="99"/>
    <w:pPr>
      <w:tabs>
        <w:tab w:val="center" w:pos="4153"/>
        <w:tab w:val="right" w:pos="8306"/>
      </w:tabs>
      <w:snapToGrid w:val="0"/>
      <w:jc w:val="center"/>
    </w:pPr>
    <w:rPr>
      <w:sz w:val="18"/>
      <w:szCs w:val="18"/>
    </w:rPr>
  </w:style>
  <w:style w:type="paragraph" w:styleId="a9">
    <w:name w:val="annotation subject"/>
    <w:basedOn w:val="a3"/>
    <w:next w:val="a3"/>
    <w:link w:val="aa"/>
    <w:autoRedefine/>
    <w:rPr>
      <w:b/>
      <w:bCs/>
    </w:rPr>
  </w:style>
  <w:style w:type="character" w:styleId="ab">
    <w:name w:val="annotation reference"/>
    <w:basedOn w:val="a0"/>
    <w:qFormat/>
    <w:rPr>
      <w:sz w:val="21"/>
      <w:szCs w:val="21"/>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autoRedefine/>
    <w:uiPriority w:val="99"/>
    <w:qFormat/>
    <w:rPr>
      <w:sz w:val="18"/>
      <w:szCs w:val="18"/>
    </w:rPr>
  </w:style>
  <w:style w:type="paragraph" w:customStyle="1" w:styleId="1">
    <w:name w:val="修订1"/>
    <w:autoRedefine/>
    <w:hidden/>
    <w:uiPriority w:val="99"/>
    <w:semiHidden/>
    <w:qFormat/>
    <w:rPr>
      <w:sz w:val="24"/>
      <w:szCs w:val="24"/>
      <w:lang w:eastAsia="en-US"/>
    </w:rPr>
  </w:style>
  <w:style w:type="character" w:customStyle="1" w:styleId="a4">
    <w:name w:val="批注文字 字符"/>
    <w:basedOn w:val="a0"/>
    <w:link w:val="a3"/>
    <w:autoRedefine/>
    <w:rPr>
      <w:sz w:val="24"/>
      <w:szCs w:val="24"/>
    </w:rPr>
  </w:style>
  <w:style w:type="character" w:customStyle="1" w:styleId="aa">
    <w:name w:val="批注主题 字符"/>
    <w:basedOn w:val="a4"/>
    <w:link w:val="a9"/>
    <w:autoRedefine/>
    <w:qFormat/>
    <w:rPr>
      <w:b/>
      <w:bCs/>
      <w:sz w:val="24"/>
      <w:szCs w:val="24"/>
    </w:rPr>
  </w:style>
  <w:style w:type="paragraph" w:styleId="ac">
    <w:name w:val="Revision"/>
    <w:hidden/>
    <w:uiPriority w:val="99"/>
    <w:unhideWhenUsed/>
    <w:rsid w:val="00ED1202"/>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webSettings" Target="webSettings.xml"/><Relationship Id="rId7" Type="http://schemas.openxmlformats.org/officeDocument/2006/relationships/image" Target="media/image1.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theme" Target="theme/theme1.xml"/><Relationship Id="rId5" Type="http://schemas.openxmlformats.org/officeDocument/2006/relationships/endnotes" Target="endnotes.xml"/><Relationship Id="rId10" Type="http://schemas.microsoft.com/office/2011/relationships/people" Target="people.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307</TotalTime>
  <Pages>1</Pages>
  <Words>2411</Words>
  <Characters>13745</Characters>
  <Application>Microsoft Office Word</Application>
  <DocSecurity>0</DocSecurity>
  <Lines>114</Lines>
  <Paragraphs>32</Paragraphs>
  <ScaleCrop>false</ScaleCrop>
  <Company/>
  <LinksUpToDate>false</LinksUpToDate>
  <CharactersWithSpaces>16124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林枞</dc:creator>
  <cp:lastModifiedBy>Jin-Lei Wang</cp:lastModifiedBy>
  <cp:revision>23</cp:revision>
  <dcterms:created xsi:type="dcterms:W3CDTF">2024-01-02T09:28:00Z</dcterms:created>
  <dcterms:modified xsi:type="dcterms:W3CDTF">2024-01-08T05:42:00Z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344C893B42044443A093EB6817510A15_13</vt:lpwstr>
  </property>
</Properties>
</file>