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6461F" w14:textId="77777777" w:rsidR="00A77B3E" w:rsidRDefault="005B7C6B">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B5CC95C" w14:textId="77777777" w:rsidR="00A77B3E" w:rsidRDefault="005B7C6B">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87694</w:t>
      </w:r>
    </w:p>
    <w:p w14:paraId="61A5ADCE" w14:textId="77777777" w:rsidR="00A77B3E" w:rsidRDefault="005B7C6B">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C099A85" w14:textId="77777777" w:rsidR="00A77B3E" w:rsidRDefault="00A77B3E">
      <w:pPr>
        <w:spacing w:line="360" w:lineRule="auto"/>
        <w:jc w:val="both"/>
      </w:pPr>
    </w:p>
    <w:p w14:paraId="07799C43" w14:textId="3D88A310" w:rsidR="00A77B3E" w:rsidRDefault="005B7C6B">
      <w:pPr>
        <w:spacing w:line="360" w:lineRule="auto"/>
        <w:jc w:val="both"/>
      </w:pPr>
      <w:bookmarkStart w:id="0" w:name="OLE_LINK7357"/>
      <w:bookmarkStart w:id="1" w:name="OLE_LINK7358"/>
      <w:bookmarkStart w:id="2" w:name="OLE_LINK7448"/>
      <w:r>
        <w:rPr>
          <w:rFonts w:ascii="Book Antiqua" w:eastAsia="Book Antiqua" w:hAnsi="Book Antiqua" w:cs="Book Antiqua"/>
          <w:b/>
          <w:color w:val="000000"/>
        </w:rPr>
        <w:t xml:space="preserve">Uterine rupture due to adenomyosis in an adolescent: A case report and </w:t>
      </w:r>
      <w:r w:rsidR="004061B1">
        <w:rPr>
          <w:rFonts w:ascii="Book Antiqua" w:eastAsia="Book Antiqua" w:hAnsi="Book Antiqua" w:cs="Book Antiqua" w:hint="eastAsia"/>
          <w:b/>
          <w:color w:val="000000"/>
          <w:lang w:eastAsia="zh-CN"/>
        </w:rPr>
        <w:t>review</w:t>
      </w:r>
      <w:r w:rsidR="004061B1">
        <w:rPr>
          <w:rFonts w:ascii="Book Antiqua" w:eastAsia="Book Antiqua" w:hAnsi="Book Antiqua" w:cs="Book Antiqua"/>
          <w:b/>
          <w:color w:val="000000"/>
          <w:lang w:eastAsia="zh-CN"/>
        </w:rPr>
        <w:t xml:space="preserve"> of </w:t>
      </w:r>
      <w:r>
        <w:rPr>
          <w:rFonts w:ascii="Book Antiqua" w:eastAsia="Book Antiqua" w:hAnsi="Book Antiqua" w:cs="Book Antiqua"/>
          <w:b/>
          <w:color w:val="000000"/>
        </w:rPr>
        <w:t>literature</w:t>
      </w:r>
    </w:p>
    <w:bookmarkEnd w:id="0"/>
    <w:bookmarkEnd w:id="1"/>
    <w:bookmarkEnd w:id="2"/>
    <w:p w14:paraId="5F6C75CD" w14:textId="77777777" w:rsidR="00A77B3E" w:rsidRDefault="00A77B3E">
      <w:pPr>
        <w:spacing w:line="360" w:lineRule="auto"/>
        <w:jc w:val="both"/>
        <w:rPr>
          <w:lang w:eastAsia="zh-CN"/>
        </w:rPr>
      </w:pPr>
    </w:p>
    <w:p w14:paraId="5EF033E7" w14:textId="471BD3D8" w:rsidR="00A77B3E" w:rsidRDefault="004061B1">
      <w:pPr>
        <w:spacing w:line="360" w:lineRule="auto"/>
        <w:jc w:val="both"/>
      </w:pPr>
      <w:r>
        <w:rPr>
          <w:rFonts w:ascii="Book Antiqua" w:eastAsia="Book Antiqua" w:hAnsi="Book Antiqua" w:cs="Book Antiqua"/>
          <w:color w:val="000000"/>
        </w:rPr>
        <w:t xml:space="preserve">Kim NI </w:t>
      </w:r>
      <w:r w:rsidRPr="004061B1">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7449"/>
      <w:bookmarkStart w:id="4" w:name="OLE_LINK7450"/>
      <w:r>
        <w:rPr>
          <w:rFonts w:ascii="Book Antiqua" w:eastAsia="Book Antiqua" w:hAnsi="Book Antiqua" w:cs="Book Antiqua"/>
          <w:color w:val="000000"/>
        </w:rPr>
        <w:t>Uterine rupture in an adolescent</w:t>
      </w:r>
      <w:bookmarkEnd w:id="3"/>
      <w:bookmarkEnd w:id="4"/>
    </w:p>
    <w:p w14:paraId="40041D7A" w14:textId="77777777" w:rsidR="00A77B3E" w:rsidRDefault="00A77B3E">
      <w:pPr>
        <w:spacing w:line="360" w:lineRule="auto"/>
        <w:jc w:val="both"/>
      </w:pPr>
    </w:p>
    <w:p w14:paraId="78EBB51F" w14:textId="77777777" w:rsidR="00A77B3E" w:rsidRDefault="005B7C6B">
      <w:pPr>
        <w:spacing w:line="360" w:lineRule="auto"/>
        <w:jc w:val="both"/>
      </w:pPr>
      <w:r>
        <w:rPr>
          <w:rFonts w:ascii="Book Antiqua" w:eastAsia="Book Antiqua" w:hAnsi="Book Antiqua" w:cs="Book Antiqua"/>
          <w:color w:val="000000"/>
        </w:rPr>
        <w:t>Nah Ihm Kim, Ji Shin Lee, Jong Hee Nam</w:t>
      </w:r>
    </w:p>
    <w:p w14:paraId="0590645F" w14:textId="77777777" w:rsidR="00A77B3E" w:rsidRDefault="00A77B3E">
      <w:pPr>
        <w:spacing w:line="360" w:lineRule="auto"/>
        <w:jc w:val="both"/>
      </w:pPr>
    </w:p>
    <w:p w14:paraId="0F67389A" w14:textId="154F9092" w:rsidR="00A77B3E" w:rsidRDefault="005B7C6B">
      <w:pPr>
        <w:spacing w:line="360" w:lineRule="auto"/>
        <w:jc w:val="both"/>
      </w:pPr>
      <w:r>
        <w:rPr>
          <w:rFonts w:ascii="Book Antiqua" w:eastAsia="Book Antiqua" w:hAnsi="Book Antiqua" w:cs="Book Antiqua"/>
          <w:b/>
          <w:bCs/>
          <w:color w:val="000000"/>
        </w:rPr>
        <w:t xml:space="preserve">Nah Ihm Kim, </w:t>
      </w:r>
      <w:r>
        <w:rPr>
          <w:rFonts w:ascii="Book Antiqua" w:eastAsia="Book Antiqua" w:hAnsi="Book Antiqua" w:cs="Book Antiqua"/>
          <w:color w:val="000000"/>
        </w:rPr>
        <w:t>Department of Pathology, Chonnam National University Hospital, Gwangju 61469, South Korea</w:t>
      </w:r>
    </w:p>
    <w:p w14:paraId="05F3263E" w14:textId="77777777" w:rsidR="00A77B3E" w:rsidRDefault="00A77B3E">
      <w:pPr>
        <w:spacing w:line="360" w:lineRule="auto"/>
        <w:jc w:val="both"/>
      </w:pPr>
    </w:p>
    <w:p w14:paraId="5C0ED823" w14:textId="77777777" w:rsidR="00A77B3E" w:rsidRDefault="005B7C6B">
      <w:pPr>
        <w:spacing w:line="360" w:lineRule="auto"/>
        <w:jc w:val="both"/>
      </w:pPr>
      <w:r>
        <w:rPr>
          <w:rFonts w:ascii="Book Antiqua" w:eastAsia="Book Antiqua" w:hAnsi="Book Antiqua" w:cs="Book Antiqua"/>
          <w:b/>
          <w:bCs/>
          <w:color w:val="000000"/>
        </w:rPr>
        <w:t xml:space="preserve">Ji Shin Lee, </w:t>
      </w:r>
      <w:r>
        <w:rPr>
          <w:rFonts w:ascii="Book Antiqua" w:eastAsia="Book Antiqua" w:hAnsi="Book Antiqua" w:cs="Book Antiqua"/>
          <w:color w:val="000000"/>
        </w:rPr>
        <w:t>Department of Pathology, Chonnam National University Hwasun Hospital, Hwasun 58128, South Korea</w:t>
      </w:r>
    </w:p>
    <w:p w14:paraId="408698B9" w14:textId="77777777" w:rsidR="00A77B3E" w:rsidRDefault="00A77B3E">
      <w:pPr>
        <w:spacing w:line="360" w:lineRule="auto"/>
        <w:jc w:val="both"/>
      </w:pPr>
    </w:p>
    <w:p w14:paraId="069DBB2A" w14:textId="77777777" w:rsidR="00A77B3E" w:rsidRDefault="005B7C6B">
      <w:pPr>
        <w:spacing w:line="360" w:lineRule="auto"/>
        <w:jc w:val="both"/>
      </w:pPr>
      <w:r>
        <w:rPr>
          <w:rFonts w:ascii="Book Antiqua" w:eastAsia="Book Antiqua" w:hAnsi="Book Antiqua" w:cs="Book Antiqua"/>
          <w:b/>
          <w:bCs/>
          <w:color w:val="000000"/>
        </w:rPr>
        <w:t xml:space="preserve">Jong Hee Nam, </w:t>
      </w:r>
      <w:bookmarkStart w:id="5" w:name="OLE_LINK7348"/>
      <w:bookmarkStart w:id="6" w:name="OLE_LINK7349"/>
      <w:r>
        <w:rPr>
          <w:rFonts w:ascii="Book Antiqua" w:eastAsia="Book Antiqua" w:hAnsi="Book Antiqua" w:cs="Book Antiqua"/>
          <w:color w:val="000000"/>
        </w:rPr>
        <w:t>Department of Pathology, Chonnam National University Medical School, Gwangju 61469, South Korea</w:t>
      </w:r>
    </w:p>
    <w:bookmarkEnd w:id="5"/>
    <w:bookmarkEnd w:id="6"/>
    <w:p w14:paraId="6C21F872" w14:textId="77777777" w:rsidR="00A77B3E" w:rsidRDefault="00A77B3E">
      <w:pPr>
        <w:spacing w:line="360" w:lineRule="auto"/>
        <w:jc w:val="both"/>
      </w:pPr>
    </w:p>
    <w:p w14:paraId="6E452479" w14:textId="274239A9" w:rsidR="00A77B3E" w:rsidRDefault="005B7C6B">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Kim </w:t>
      </w:r>
      <w:r w:rsidR="00CC5612">
        <w:rPr>
          <w:rFonts w:ascii="Book Antiqua" w:eastAsia="Book Antiqua" w:hAnsi="Book Antiqua" w:cs="Book Antiqua" w:hint="eastAsia"/>
          <w:color w:val="000000"/>
          <w:lang w:eastAsia="zh-CN"/>
        </w:rPr>
        <w:t>NI</w:t>
      </w:r>
      <w:r w:rsidR="00CC5612">
        <w:rPr>
          <w:rFonts w:ascii="Book Antiqua" w:eastAsia="Book Antiqua" w:hAnsi="Book Antiqua" w:cs="Book Antiqua"/>
          <w:color w:val="000000"/>
          <w:lang w:eastAsia="zh-CN"/>
        </w:rPr>
        <w:t xml:space="preserve"> </w:t>
      </w:r>
      <w:r>
        <w:rPr>
          <w:rFonts w:ascii="Book Antiqua" w:eastAsia="Book Antiqua" w:hAnsi="Book Antiqua" w:cs="Book Antiqua"/>
          <w:color w:val="000000"/>
        </w:rPr>
        <w:t>developed the concept of the manuscript and reviewed the literature</w:t>
      </w:r>
      <w:r w:rsidR="00CC5612">
        <w:rPr>
          <w:rFonts w:ascii="Book Antiqua" w:eastAsia="Book Antiqua" w:hAnsi="Book Antiqua" w:cs="Book Antiqua"/>
          <w:color w:val="000000"/>
        </w:rPr>
        <w:t>;</w:t>
      </w:r>
      <w:r>
        <w:rPr>
          <w:rFonts w:ascii="Book Antiqua" w:eastAsia="Book Antiqua" w:hAnsi="Book Antiqua" w:cs="Book Antiqua"/>
          <w:color w:val="000000"/>
        </w:rPr>
        <w:t xml:space="preserve"> Lee </w:t>
      </w:r>
      <w:r w:rsidR="00CC5612">
        <w:rPr>
          <w:rFonts w:ascii="Book Antiqua" w:eastAsia="Book Antiqua" w:hAnsi="Book Antiqua" w:cs="Book Antiqua"/>
          <w:color w:val="000000"/>
        </w:rPr>
        <w:t xml:space="preserve">JS </w:t>
      </w:r>
      <w:r>
        <w:rPr>
          <w:rFonts w:ascii="Book Antiqua" w:eastAsia="Book Antiqua" w:hAnsi="Book Antiqua" w:cs="Book Antiqua"/>
          <w:color w:val="000000"/>
        </w:rPr>
        <w:t>interpreted the H&amp;E and immunohistochemistry slides</w:t>
      </w:r>
      <w:r w:rsidR="00CC5612">
        <w:rPr>
          <w:rFonts w:ascii="Book Antiqua" w:eastAsia="Book Antiqua" w:hAnsi="Book Antiqua" w:cs="Book Antiqua"/>
          <w:color w:val="000000"/>
        </w:rPr>
        <w:t>;</w:t>
      </w:r>
      <w:r>
        <w:rPr>
          <w:rFonts w:ascii="Book Antiqua" w:eastAsia="Book Antiqua" w:hAnsi="Book Antiqua" w:cs="Book Antiqua"/>
          <w:color w:val="000000"/>
        </w:rPr>
        <w:t xml:space="preserve"> Nam </w:t>
      </w:r>
      <w:r w:rsidR="00CC5612">
        <w:rPr>
          <w:rFonts w:ascii="Book Antiqua" w:eastAsia="Book Antiqua" w:hAnsi="Book Antiqua" w:cs="Book Antiqua"/>
          <w:color w:val="000000"/>
        </w:rPr>
        <w:t xml:space="preserve">JH </w:t>
      </w:r>
      <w:r>
        <w:rPr>
          <w:rFonts w:ascii="Book Antiqua" w:eastAsia="Book Antiqua" w:hAnsi="Book Antiqua" w:cs="Book Antiqua"/>
          <w:color w:val="000000"/>
        </w:rPr>
        <w:t>contributed to the manuscript drafting</w:t>
      </w:r>
      <w:r w:rsidR="00CC5612">
        <w:rPr>
          <w:rFonts w:ascii="Book Antiqua" w:eastAsia="Book Antiqua" w:hAnsi="Book Antiqua" w:cs="Book Antiqua"/>
          <w:color w:val="000000"/>
        </w:rPr>
        <w:t>;</w:t>
      </w:r>
      <w:r>
        <w:rPr>
          <w:rFonts w:ascii="Book Antiqua" w:eastAsia="Book Antiqua" w:hAnsi="Book Antiqua" w:cs="Book Antiqua"/>
          <w:color w:val="000000"/>
        </w:rPr>
        <w:t xml:space="preserve"> </w:t>
      </w:r>
      <w:r w:rsidR="00CC5612">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6D9527EC" w14:textId="77777777" w:rsidR="00A77B3E" w:rsidRDefault="00A77B3E">
      <w:pPr>
        <w:spacing w:line="360" w:lineRule="auto"/>
        <w:jc w:val="both"/>
      </w:pPr>
    </w:p>
    <w:p w14:paraId="0E296D37" w14:textId="57ADD9E7" w:rsidR="00A77B3E" w:rsidRDefault="005B7C6B">
      <w:pPr>
        <w:spacing w:line="360" w:lineRule="auto"/>
        <w:jc w:val="both"/>
      </w:pPr>
      <w:r>
        <w:rPr>
          <w:rFonts w:ascii="Book Antiqua" w:eastAsia="Book Antiqua" w:hAnsi="Book Antiqua" w:cs="Book Antiqua"/>
          <w:b/>
          <w:bCs/>
          <w:color w:val="000000"/>
        </w:rPr>
        <w:t xml:space="preserve">Supported by </w:t>
      </w:r>
      <w:r w:rsidR="00CC5612">
        <w:rPr>
          <w:rFonts w:ascii="Book Antiqua" w:eastAsia="Book Antiqua" w:hAnsi="Book Antiqua" w:cs="Book Antiqua"/>
          <w:color w:val="000000"/>
        </w:rPr>
        <w:t xml:space="preserve">the </w:t>
      </w:r>
      <w:bookmarkStart w:id="7" w:name="OLE_LINK7459"/>
      <w:bookmarkStart w:id="8" w:name="OLE_LINK7460"/>
      <w:r>
        <w:rPr>
          <w:rFonts w:ascii="Book Antiqua" w:eastAsia="Book Antiqua" w:hAnsi="Book Antiqua" w:cs="Book Antiqua"/>
          <w:color w:val="000000"/>
        </w:rPr>
        <w:t>Chonnam National University Hospital Biomedical Research Institute</w:t>
      </w:r>
      <w:r w:rsidR="00CC5612">
        <w:rPr>
          <w:rFonts w:ascii="Book Antiqua" w:eastAsia="Book Antiqua" w:hAnsi="Book Antiqua" w:cs="Book Antiqua"/>
          <w:color w:val="000000"/>
        </w:rPr>
        <w:t>, No. BCRI22011</w:t>
      </w:r>
      <w:bookmarkEnd w:id="7"/>
      <w:bookmarkEnd w:id="8"/>
      <w:r w:rsidR="00CC5612">
        <w:rPr>
          <w:rFonts w:ascii="Book Antiqua" w:eastAsia="Book Antiqua" w:hAnsi="Book Antiqua" w:cs="Book Antiqua"/>
          <w:color w:val="000000"/>
        </w:rPr>
        <w:t>.</w:t>
      </w:r>
    </w:p>
    <w:p w14:paraId="664FA0C8" w14:textId="77777777" w:rsidR="00A77B3E" w:rsidRDefault="00A77B3E">
      <w:pPr>
        <w:spacing w:line="360" w:lineRule="auto"/>
        <w:jc w:val="both"/>
      </w:pPr>
    </w:p>
    <w:p w14:paraId="17D815A4" w14:textId="446FF6F1" w:rsidR="00A77B3E" w:rsidRDefault="005B7C6B">
      <w:pPr>
        <w:spacing w:line="360" w:lineRule="auto"/>
        <w:jc w:val="both"/>
      </w:pPr>
      <w:r>
        <w:rPr>
          <w:rFonts w:ascii="Book Antiqua" w:eastAsia="Book Antiqua" w:hAnsi="Book Antiqua" w:cs="Book Antiqua"/>
          <w:b/>
          <w:bCs/>
          <w:color w:val="000000"/>
        </w:rPr>
        <w:lastRenderedPageBreak/>
        <w:t xml:space="preserve">Corresponding author: Jong Hee Nam, MD, PhD, Professor, </w:t>
      </w:r>
      <w:r w:rsidR="00CC5612">
        <w:rPr>
          <w:rFonts w:ascii="Book Antiqua" w:eastAsia="Book Antiqua" w:hAnsi="Book Antiqua" w:cs="Book Antiqua"/>
          <w:color w:val="000000"/>
        </w:rPr>
        <w:t>Department of Pathology, Chonnam National University Medical School, 42 Jebong-ro, Gwangju 61469, South Korea.</w:t>
      </w:r>
      <w:r w:rsidR="00CC5612">
        <w:rPr>
          <w:rFonts w:hint="eastAsia"/>
        </w:rPr>
        <w:t xml:space="preserve"> </w:t>
      </w:r>
      <w:r>
        <w:rPr>
          <w:rFonts w:ascii="Book Antiqua" w:eastAsia="Book Antiqua" w:hAnsi="Book Antiqua" w:cs="Book Antiqua"/>
          <w:color w:val="000000"/>
        </w:rPr>
        <w:t>jhnam@jnu.ac.kr</w:t>
      </w:r>
    </w:p>
    <w:p w14:paraId="57C2E727" w14:textId="77777777" w:rsidR="00A77B3E" w:rsidRDefault="00A77B3E">
      <w:pPr>
        <w:spacing w:line="360" w:lineRule="auto"/>
        <w:jc w:val="both"/>
      </w:pPr>
    </w:p>
    <w:p w14:paraId="6B2AB44F" w14:textId="77777777" w:rsidR="00A77B3E" w:rsidRDefault="005B7C6B">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22, 2023</w:t>
      </w:r>
    </w:p>
    <w:p w14:paraId="60541F2D" w14:textId="79CB0CEA" w:rsidR="00A77B3E" w:rsidRDefault="005B7C6B">
      <w:pPr>
        <w:spacing w:line="360" w:lineRule="auto"/>
        <w:jc w:val="both"/>
      </w:pPr>
      <w:r>
        <w:rPr>
          <w:rFonts w:ascii="Book Antiqua" w:eastAsia="Book Antiqua" w:hAnsi="Book Antiqua" w:cs="Book Antiqua"/>
          <w:b/>
          <w:bCs/>
        </w:rPr>
        <w:t xml:space="preserve">Revised: </w:t>
      </w:r>
      <w:r w:rsidR="00A921CD" w:rsidRPr="00A921CD">
        <w:rPr>
          <w:rFonts w:ascii="Book Antiqua" w:eastAsia="Book Antiqua" w:hAnsi="Book Antiqua" w:cs="Book Antiqua"/>
        </w:rPr>
        <w:t>September 21, 2023</w:t>
      </w:r>
    </w:p>
    <w:p w14:paraId="163CF185" w14:textId="22E95AAA" w:rsidR="00A77B3E" w:rsidRDefault="005B7C6B">
      <w:pPr>
        <w:spacing w:line="360" w:lineRule="auto"/>
        <w:jc w:val="both"/>
      </w:pPr>
      <w:r>
        <w:rPr>
          <w:rFonts w:ascii="Book Antiqua" w:eastAsia="Book Antiqua" w:hAnsi="Book Antiqua" w:cs="Book Antiqua"/>
          <w:b/>
          <w:bCs/>
        </w:rPr>
        <w:t xml:space="preserve">Accepted: </w:t>
      </w:r>
      <w:ins w:id="9" w:author="Jin-Lei Wang" w:date="2023-11-08T13:51:00Z">
        <w:r w:rsidR="003527C9" w:rsidRPr="003527C9">
          <w:rPr>
            <w:rFonts w:ascii="Book Antiqua" w:eastAsia="Book Antiqua" w:hAnsi="Book Antiqua" w:cs="Book Antiqua"/>
          </w:rPr>
          <w:t>November 8, 2023</w:t>
        </w:r>
      </w:ins>
    </w:p>
    <w:p w14:paraId="3B0A2B92" w14:textId="3619083D" w:rsidR="00A77B3E" w:rsidRDefault="005B7C6B">
      <w:pPr>
        <w:spacing w:line="360" w:lineRule="auto"/>
        <w:jc w:val="both"/>
      </w:pPr>
      <w:r>
        <w:rPr>
          <w:rFonts w:ascii="Book Antiqua" w:eastAsia="Book Antiqua" w:hAnsi="Book Antiqua" w:cs="Book Antiqua"/>
          <w:b/>
          <w:bCs/>
        </w:rPr>
        <w:t>Published online:</w:t>
      </w:r>
    </w:p>
    <w:p w14:paraId="103658F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005FF7" w14:textId="77777777" w:rsidR="00A77B3E" w:rsidRDefault="005B7C6B">
      <w:pPr>
        <w:spacing w:line="360" w:lineRule="auto"/>
        <w:jc w:val="both"/>
      </w:pPr>
      <w:r>
        <w:rPr>
          <w:rFonts w:ascii="Book Antiqua" w:eastAsia="Book Antiqua" w:hAnsi="Book Antiqua" w:cs="Book Antiqua"/>
          <w:b/>
          <w:color w:val="000000"/>
        </w:rPr>
        <w:lastRenderedPageBreak/>
        <w:t>Abstract</w:t>
      </w:r>
    </w:p>
    <w:p w14:paraId="796E44D8" w14:textId="77777777" w:rsidR="00A77B3E" w:rsidRDefault="005B7C6B">
      <w:pPr>
        <w:spacing w:line="360" w:lineRule="auto"/>
        <w:jc w:val="both"/>
      </w:pPr>
      <w:r>
        <w:rPr>
          <w:rFonts w:ascii="Book Antiqua" w:eastAsia="Book Antiqua" w:hAnsi="Book Antiqua" w:cs="Book Antiqua"/>
          <w:color w:val="000000"/>
        </w:rPr>
        <w:t>BACKGROUND</w:t>
      </w:r>
    </w:p>
    <w:p w14:paraId="16540290" w14:textId="77777777" w:rsidR="00A77B3E" w:rsidRDefault="005B7C6B">
      <w:pPr>
        <w:spacing w:line="360" w:lineRule="auto"/>
        <w:jc w:val="both"/>
      </w:pPr>
      <w:r>
        <w:rPr>
          <w:rFonts w:ascii="Book Antiqua" w:eastAsia="Book Antiqua" w:hAnsi="Book Antiqua" w:cs="Book Antiqua"/>
        </w:rPr>
        <w:t xml:space="preserve">Uterine rupture is a fatal medical complication with a high mortality rate. Most cases of uterine rupture occur in late pregnancy or during labor and are mainly related to uterine scarring due to previous surgical procedures. Adenomyosis is a possible risk factor for uterine rupture. However, spontaneous uterine rupture due to severe adenomyosis in a non-gravida-teenaged female has not been reported in the literature to date. </w:t>
      </w:r>
    </w:p>
    <w:p w14:paraId="2FF31DF6" w14:textId="77777777" w:rsidR="00A77B3E" w:rsidRDefault="00A77B3E">
      <w:pPr>
        <w:spacing w:line="360" w:lineRule="auto"/>
        <w:jc w:val="both"/>
      </w:pPr>
    </w:p>
    <w:p w14:paraId="1CD1436E" w14:textId="77777777" w:rsidR="00A77B3E" w:rsidRDefault="005B7C6B">
      <w:pPr>
        <w:spacing w:line="360" w:lineRule="auto"/>
        <w:jc w:val="both"/>
      </w:pPr>
      <w:r>
        <w:rPr>
          <w:rFonts w:ascii="Book Antiqua" w:eastAsia="Book Antiqua" w:hAnsi="Book Antiqua" w:cs="Book Antiqua"/>
          <w:color w:val="000000"/>
        </w:rPr>
        <w:t>CASE SUMMARY</w:t>
      </w:r>
    </w:p>
    <w:p w14:paraId="23149D5E" w14:textId="098A9FCE" w:rsidR="00A77B3E" w:rsidRDefault="005B7C6B">
      <w:pPr>
        <w:spacing w:line="360" w:lineRule="auto"/>
        <w:jc w:val="both"/>
      </w:pPr>
      <w:r>
        <w:rPr>
          <w:rFonts w:ascii="Book Antiqua" w:eastAsia="Book Antiqua" w:hAnsi="Book Antiqua" w:cs="Book Antiqua"/>
        </w:rPr>
        <w:t xml:space="preserve">A 16-year-old girl was referred to our hospital for acute abdominal pain and hypovolemic shock with a blood pressure of </w:t>
      </w:r>
      <w:r w:rsidR="00A921CD">
        <w:rPr>
          <w:rFonts w:ascii="Book Antiqua" w:eastAsia="Book Antiqua" w:hAnsi="Book Antiqua" w:cs="Book Antiqua"/>
        </w:rPr>
        <w:t>90</w:t>
      </w:r>
      <w:r>
        <w:rPr>
          <w:rFonts w:ascii="Book Antiqua" w:eastAsia="Book Antiqua" w:hAnsi="Book Antiqua" w:cs="Book Antiqua"/>
        </w:rPr>
        <w:t>/50 mmHg. Radiologic studies revealed a huge endometrial mass with multiple nodules in the lung, suggesting lung metastasis. The patient underwent an emergency total hysterectomy and wedge resection of the lung nodules. Histologically, the uterus showed diffuse adenomyosis with glandular and stromal dissociation. Lung nodules were endometrioma with massive</w:t>
      </w:r>
      <w:r w:rsidR="00A921CD">
        <w:rPr>
          <w:rFonts w:ascii="Book Antiqua" w:eastAsia="Book Antiqua" w:hAnsi="Book Antiqua" w:cs="Book Antiqua"/>
        </w:rPr>
        <w:t xml:space="preserve"> </w:t>
      </w:r>
      <w:r w:rsidR="00A921CD" w:rsidRPr="00A921CD">
        <w:rPr>
          <w:rFonts w:ascii="Book Antiqua" w:eastAsia="Book Antiqua" w:hAnsi="Book Antiqua" w:cs="Book Antiqua"/>
        </w:rPr>
        <w:t>hemorrhage</w:t>
      </w:r>
      <w:r>
        <w:rPr>
          <w:rFonts w:ascii="Book Antiqua" w:eastAsia="Book Antiqua" w:hAnsi="Book Antiqua" w:cs="Book Antiqua"/>
        </w:rPr>
        <w:t xml:space="preserve">. Immunohistochemistry demonstrated that the tumor cells were positive for PAX8, ER, and PR expression, leading to a final diagnosis of pulmonary endometriosis and uterine adenomyosis. Following surgery, the patient remains in good condition without recurrence. </w:t>
      </w:r>
    </w:p>
    <w:p w14:paraId="68E5E0C9" w14:textId="77777777" w:rsidR="00A77B3E" w:rsidRDefault="00A77B3E">
      <w:pPr>
        <w:spacing w:line="360" w:lineRule="auto"/>
        <w:jc w:val="both"/>
      </w:pPr>
    </w:p>
    <w:p w14:paraId="55ED5D5A" w14:textId="77777777" w:rsidR="00A77B3E" w:rsidRDefault="005B7C6B">
      <w:pPr>
        <w:spacing w:line="360" w:lineRule="auto"/>
        <w:jc w:val="both"/>
      </w:pPr>
      <w:r>
        <w:rPr>
          <w:rFonts w:ascii="Book Antiqua" w:eastAsia="Book Antiqua" w:hAnsi="Book Antiqua" w:cs="Book Antiqua"/>
          <w:color w:val="000000"/>
        </w:rPr>
        <w:t>CONCLUSION</w:t>
      </w:r>
    </w:p>
    <w:p w14:paraId="0E2339D6" w14:textId="77777777" w:rsidR="00A77B3E" w:rsidRDefault="005B7C6B">
      <w:pPr>
        <w:spacing w:line="360" w:lineRule="auto"/>
        <w:jc w:val="both"/>
      </w:pPr>
      <w:r>
        <w:rPr>
          <w:rFonts w:ascii="Book Antiqua" w:eastAsia="Book Antiqua" w:hAnsi="Book Antiqua" w:cs="Book Antiqua"/>
        </w:rPr>
        <w:t xml:space="preserve">This is the first case of spontaneous uterine rupture due to adenomyosis in a non-gravida adolescent. </w:t>
      </w:r>
    </w:p>
    <w:p w14:paraId="786E8F0B" w14:textId="77777777" w:rsidR="00A77B3E" w:rsidRDefault="00A77B3E">
      <w:pPr>
        <w:spacing w:line="360" w:lineRule="auto"/>
        <w:jc w:val="both"/>
      </w:pPr>
    </w:p>
    <w:p w14:paraId="4472A410" w14:textId="77777777" w:rsidR="00A77B3E" w:rsidRDefault="005B7C6B">
      <w:pPr>
        <w:spacing w:line="360" w:lineRule="auto"/>
        <w:jc w:val="both"/>
      </w:pPr>
      <w:r>
        <w:rPr>
          <w:rFonts w:ascii="Book Antiqua" w:eastAsia="Book Antiqua" w:hAnsi="Book Antiqua" w:cs="Book Antiqua"/>
          <w:b/>
          <w:bCs/>
        </w:rPr>
        <w:t xml:space="preserve">Key Words: </w:t>
      </w:r>
      <w:bookmarkStart w:id="13" w:name="OLE_LINK7451"/>
      <w:bookmarkStart w:id="14" w:name="OLE_LINK7452"/>
      <w:r>
        <w:rPr>
          <w:rFonts w:ascii="Book Antiqua" w:eastAsia="Book Antiqua" w:hAnsi="Book Antiqua" w:cs="Book Antiqua"/>
        </w:rPr>
        <w:t>Uterus; Adenomyosis; Malignancy; Endometrioma; Case report</w:t>
      </w:r>
      <w:bookmarkEnd w:id="13"/>
      <w:bookmarkEnd w:id="14"/>
    </w:p>
    <w:p w14:paraId="7D0CD872" w14:textId="77777777" w:rsidR="00A77B3E" w:rsidRDefault="00A77B3E">
      <w:pPr>
        <w:spacing w:line="360" w:lineRule="auto"/>
        <w:jc w:val="both"/>
      </w:pPr>
    </w:p>
    <w:p w14:paraId="70D8770F" w14:textId="3CBC37B7" w:rsidR="00A77B3E" w:rsidRDefault="005B7C6B">
      <w:pPr>
        <w:spacing w:line="360" w:lineRule="auto"/>
        <w:jc w:val="both"/>
      </w:pPr>
      <w:bookmarkStart w:id="15" w:name="OLE_LINK7453"/>
      <w:bookmarkStart w:id="16" w:name="OLE_LINK7454"/>
      <w:r>
        <w:rPr>
          <w:rFonts w:ascii="Book Antiqua" w:eastAsia="Book Antiqua" w:hAnsi="Book Antiqua" w:cs="Book Antiqua"/>
        </w:rPr>
        <w:t>Kim NI, Lee JS, Nam JH.</w:t>
      </w:r>
      <w:r w:rsidRPr="00A921CD">
        <w:rPr>
          <w:rFonts w:ascii="Book Antiqua" w:eastAsia="Book Antiqua" w:hAnsi="Book Antiqua" w:cs="Book Antiqua"/>
          <w:bCs/>
        </w:rPr>
        <w:t xml:space="preserve"> </w:t>
      </w:r>
      <w:r w:rsidR="00A921CD" w:rsidRPr="00A921CD">
        <w:rPr>
          <w:rFonts w:ascii="Book Antiqua" w:eastAsia="Book Antiqua" w:hAnsi="Book Antiqua" w:cs="Book Antiqua"/>
          <w:bCs/>
          <w:color w:val="000000"/>
        </w:rPr>
        <w:t xml:space="preserve">Uterine rupture due to adenomyosis in an adolescent: A case report and </w:t>
      </w:r>
      <w:r w:rsidR="00A921CD" w:rsidRPr="00A921CD">
        <w:rPr>
          <w:rFonts w:ascii="Book Antiqua" w:eastAsia="Book Antiqua" w:hAnsi="Book Antiqua" w:cs="Book Antiqua" w:hint="eastAsia"/>
          <w:bCs/>
          <w:color w:val="000000"/>
          <w:lang w:eastAsia="zh-CN"/>
        </w:rPr>
        <w:t>review</w:t>
      </w:r>
      <w:r w:rsidR="00A921CD" w:rsidRPr="00A921CD">
        <w:rPr>
          <w:rFonts w:ascii="Book Antiqua" w:eastAsia="Book Antiqua" w:hAnsi="Book Antiqua" w:cs="Book Antiqua"/>
          <w:bCs/>
          <w:color w:val="000000"/>
          <w:lang w:eastAsia="zh-CN"/>
        </w:rPr>
        <w:t xml:space="preserve"> of </w:t>
      </w:r>
      <w:r w:rsidR="00A921CD" w:rsidRPr="00A921CD">
        <w:rPr>
          <w:rFonts w:ascii="Book Antiqua" w:eastAsia="Book Antiqua" w:hAnsi="Book Antiqua" w:cs="Book Antiqua"/>
          <w:bCs/>
          <w:color w:val="000000"/>
        </w:rPr>
        <w:t>literature</w:t>
      </w:r>
      <w:r w:rsidR="00A921CD">
        <w:rPr>
          <w:rFonts w:ascii="Book Antiqua" w:eastAsia="Book Antiqua" w:hAnsi="Book Antiqua" w:cs="Book Antiqua"/>
          <w:bCs/>
          <w:color w:val="000000"/>
        </w:rPr>
        <w:t>.</w:t>
      </w:r>
      <w:r w:rsidR="00A921CD">
        <w:rPr>
          <w:rFonts w:hint="eastAsi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bookmarkEnd w:id="15"/>
    <w:bookmarkEnd w:id="16"/>
    <w:p w14:paraId="3B5C7F26" w14:textId="77777777" w:rsidR="00A77B3E" w:rsidRDefault="00A77B3E">
      <w:pPr>
        <w:spacing w:line="360" w:lineRule="auto"/>
        <w:jc w:val="both"/>
      </w:pPr>
    </w:p>
    <w:p w14:paraId="6686A2A7" w14:textId="77777777" w:rsidR="00A77B3E" w:rsidRDefault="005B7C6B">
      <w:pPr>
        <w:spacing w:line="360" w:lineRule="auto"/>
        <w:jc w:val="both"/>
      </w:pPr>
      <w:r>
        <w:rPr>
          <w:rFonts w:ascii="Book Antiqua" w:eastAsia="Book Antiqua" w:hAnsi="Book Antiqua" w:cs="Book Antiqua"/>
          <w:b/>
          <w:bCs/>
        </w:rPr>
        <w:lastRenderedPageBreak/>
        <w:t xml:space="preserve">Core Tip: </w:t>
      </w:r>
      <w:bookmarkStart w:id="17" w:name="OLE_LINK7455"/>
      <w:bookmarkStart w:id="18" w:name="OLE_LINK7456"/>
      <w:r>
        <w:rPr>
          <w:rFonts w:ascii="Book Antiqua" w:eastAsia="Book Antiqua" w:hAnsi="Book Antiqua" w:cs="Book Antiqua"/>
        </w:rPr>
        <w:t>Uterine adenomyosis is rare in adolescents but can lead to massive menorrhagia. Differential diagnoses, early detection, and therapeutic care must be provided to avoid hysterectomy in adolescents.</w:t>
      </w:r>
      <w:bookmarkEnd w:id="17"/>
      <w:bookmarkEnd w:id="18"/>
    </w:p>
    <w:p w14:paraId="561AD64E" w14:textId="77777777" w:rsidR="00A77B3E" w:rsidRDefault="00A77B3E">
      <w:pPr>
        <w:spacing w:line="360" w:lineRule="auto"/>
        <w:jc w:val="both"/>
      </w:pPr>
    </w:p>
    <w:p w14:paraId="1F52E60B" w14:textId="77777777" w:rsidR="00A921CD" w:rsidRDefault="00A921CD">
      <w:pPr>
        <w:spacing w:line="360" w:lineRule="auto"/>
        <w:jc w:val="both"/>
        <w:rPr>
          <w:lang w:eastAsia="zh-CN"/>
        </w:rPr>
      </w:pPr>
    </w:p>
    <w:p w14:paraId="5E9C4EEB" w14:textId="77777777" w:rsidR="00A77B3E" w:rsidRDefault="005B7C6B">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INTRODUCTION</w:t>
      </w:r>
    </w:p>
    <w:p w14:paraId="2E8EF9D1" w14:textId="09A940F4" w:rsidR="006600B4" w:rsidRPr="006600B4" w:rsidRDefault="006600B4" w:rsidP="006600B4">
      <w:pPr>
        <w:spacing w:line="360" w:lineRule="auto"/>
        <w:jc w:val="both"/>
        <w:rPr>
          <w:rFonts w:ascii="Book Antiqua" w:eastAsia="Book Antiqua" w:hAnsi="Book Antiqua" w:cs="Book Antiqua"/>
          <w:bCs/>
          <w:caps/>
          <w:color w:val="000000"/>
        </w:rPr>
      </w:pPr>
      <w:r w:rsidRPr="006600B4">
        <w:rPr>
          <w:rFonts w:ascii="Book Antiqua" w:eastAsia="Book Antiqua" w:hAnsi="Book Antiqua" w:cs="Book Antiqua"/>
          <w:bCs/>
          <w:color w:val="000000"/>
        </w:rPr>
        <w:t>Adenomyosis is a commonly encountered estrogen-dependent disease in women across the lifespan, causing heavy menstrual bleeding, intense pelvic pain, and infertility</w:t>
      </w:r>
      <w:r w:rsidRPr="006600B4">
        <w:rPr>
          <w:rFonts w:ascii="Book Antiqua" w:eastAsia="Book Antiqua" w:hAnsi="Book Antiqua" w:cs="Book Antiqua"/>
          <w:bCs/>
          <w:caps/>
          <w:color w:val="000000"/>
          <w:vertAlign w:val="superscript"/>
        </w:rPr>
        <w:t>[1]</w:t>
      </w:r>
      <w:r w:rsidRPr="006600B4">
        <w:rPr>
          <w:rFonts w:ascii="Book Antiqua" w:eastAsia="Book Antiqua" w:hAnsi="Book Antiqua" w:cs="Book Antiqua"/>
          <w:bCs/>
          <w:color w:val="000000"/>
        </w:rPr>
        <w:t>.</w:t>
      </w:r>
      <w:r>
        <w:rPr>
          <w:rFonts w:ascii="Book Antiqua" w:eastAsia="Book Antiqua" w:hAnsi="Book Antiqua" w:cs="Book Antiqua"/>
          <w:bCs/>
          <w:color w:val="000000"/>
        </w:rPr>
        <w:t xml:space="preserve"> </w:t>
      </w:r>
      <w:r w:rsidRPr="006600B4">
        <w:rPr>
          <w:rFonts w:ascii="Book Antiqua" w:eastAsia="Book Antiqua" w:hAnsi="Book Antiqua" w:cs="Book Antiqua"/>
          <w:bCs/>
          <w:color w:val="000000"/>
        </w:rPr>
        <w:t>Adenomyosis is associated with an increased risk of many obstetrical complications, such as uterine rupture, postpartum hemorrhage and fetal growth restriction</w:t>
      </w:r>
      <w:r w:rsidRPr="006600B4">
        <w:rPr>
          <w:rFonts w:ascii="Book Antiqua" w:eastAsia="Book Antiqua" w:hAnsi="Book Antiqua" w:cs="Book Antiqua"/>
          <w:bCs/>
          <w:caps/>
          <w:color w:val="000000"/>
          <w:vertAlign w:val="superscript"/>
        </w:rPr>
        <w:t>[2]</w:t>
      </w:r>
      <w:r w:rsidRPr="006600B4">
        <w:rPr>
          <w:rFonts w:ascii="Book Antiqua" w:eastAsia="Book Antiqua" w:hAnsi="Book Antiqua" w:cs="Book Antiqua"/>
          <w:bCs/>
          <w:caps/>
          <w:color w:val="000000"/>
        </w:rPr>
        <w:t xml:space="preserve">. </w:t>
      </w:r>
    </w:p>
    <w:p w14:paraId="7F26AB5D" w14:textId="4FADD09A" w:rsidR="00A77B3E" w:rsidRDefault="005B7C6B" w:rsidP="006600B4">
      <w:pPr>
        <w:spacing w:line="360" w:lineRule="auto"/>
        <w:ind w:firstLineChars="100" w:firstLine="240"/>
        <w:jc w:val="both"/>
      </w:pPr>
      <w:r>
        <w:rPr>
          <w:rFonts w:ascii="Book Antiqua" w:eastAsia="Book Antiqua" w:hAnsi="Book Antiqua" w:cs="Book Antiqua"/>
          <w:color w:val="000000"/>
        </w:rPr>
        <w:t>Spontaneous uterine rupture due to adenomyosis in an adolescent and non-gravida female is extremely rare, with no cases reported in the literature. Here, we describe a unique case of uterine rupture due to adenomyosis with coexisting pulmonary endometriosis and review previously reported, similar cases</w:t>
      </w:r>
      <w:r w:rsidR="006600B4" w:rsidRPr="006600B4">
        <w:rPr>
          <w:rFonts w:ascii="Book Antiqua" w:eastAsia="Book Antiqua" w:hAnsi="Book Antiqua" w:cs="Book Antiqua"/>
          <w:color w:val="000000"/>
          <w:vertAlign w:val="superscript"/>
        </w:rPr>
        <w:t>[3-11]</w:t>
      </w:r>
      <w:r>
        <w:rPr>
          <w:rFonts w:ascii="Book Antiqua" w:eastAsia="Book Antiqua" w:hAnsi="Book Antiqua" w:cs="Book Antiqua"/>
          <w:color w:val="000000"/>
        </w:rPr>
        <w:t xml:space="preserve">. </w:t>
      </w:r>
    </w:p>
    <w:p w14:paraId="0988FEBB" w14:textId="77777777" w:rsidR="00A77B3E" w:rsidRDefault="00A77B3E">
      <w:pPr>
        <w:spacing w:line="360" w:lineRule="auto"/>
        <w:jc w:val="both"/>
      </w:pPr>
    </w:p>
    <w:p w14:paraId="67A10DCB" w14:textId="77777777" w:rsidR="00A77B3E" w:rsidRDefault="005B7C6B">
      <w:pPr>
        <w:spacing w:line="360" w:lineRule="auto"/>
        <w:jc w:val="both"/>
      </w:pPr>
      <w:r>
        <w:rPr>
          <w:rFonts w:ascii="Book Antiqua" w:eastAsia="Book Antiqua" w:hAnsi="Book Antiqua" w:cs="Book Antiqua"/>
          <w:b/>
          <w:caps/>
          <w:color w:val="000000"/>
          <w:u w:val="single"/>
        </w:rPr>
        <w:t>CASE PRESENTATION</w:t>
      </w:r>
    </w:p>
    <w:p w14:paraId="289B17FD" w14:textId="77777777" w:rsidR="00A77B3E" w:rsidRDefault="005B7C6B">
      <w:pPr>
        <w:spacing w:line="360" w:lineRule="auto"/>
        <w:jc w:val="both"/>
      </w:pPr>
      <w:r>
        <w:rPr>
          <w:rFonts w:ascii="Book Antiqua" w:eastAsia="Book Antiqua" w:hAnsi="Book Antiqua" w:cs="Book Antiqua"/>
          <w:b/>
          <w:i/>
          <w:color w:val="000000"/>
        </w:rPr>
        <w:t>Chief complaints</w:t>
      </w:r>
    </w:p>
    <w:p w14:paraId="60F40652" w14:textId="355C0E02" w:rsidR="00A77B3E" w:rsidRDefault="005B7C6B">
      <w:pPr>
        <w:spacing w:line="360" w:lineRule="auto"/>
        <w:jc w:val="both"/>
      </w:pPr>
      <w:r>
        <w:rPr>
          <w:rFonts w:ascii="Book Antiqua" w:eastAsia="Book Antiqua" w:hAnsi="Book Antiqua" w:cs="Book Antiqua"/>
          <w:color w:val="000000"/>
        </w:rPr>
        <w:t>A 16-year-old female visited the emergency department in hypovolemic shock.</w:t>
      </w:r>
    </w:p>
    <w:p w14:paraId="0CA36796" w14:textId="77777777" w:rsidR="00A77B3E" w:rsidRDefault="00A77B3E">
      <w:pPr>
        <w:spacing w:line="360" w:lineRule="auto"/>
        <w:jc w:val="both"/>
      </w:pPr>
    </w:p>
    <w:p w14:paraId="73C99944" w14:textId="77777777" w:rsidR="00A77B3E" w:rsidRDefault="005B7C6B">
      <w:pPr>
        <w:spacing w:line="360" w:lineRule="auto"/>
        <w:jc w:val="both"/>
      </w:pPr>
      <w:r>
        <w:rPr>
          <w:rFonts w:ascii="Book Antiqua" w:eastAsia="Book Antiqua" w:hAnsi="Book Antiqua" w:cs="Book Antiqua"/>
          <w:b/>
          <w:i/>
          <w:color w:val="000000"/>
        </w:rPr>
        <w:t>History of present illness</w:t>
      </w:r>
    </w:p>
    <w:p w14:paraId="3007D9E7" w14:textId="71C30B86" w:rsidR="006600B4" w:rsidRDefault="006600B4">
      <w:pPr>
        <w:spacing w:line="360" w:lineRule="auto"/>
        <w:jc w:val="both"/>
        <w:rPr>
          <w:rFonts w:ascii="Book Antiqua" w:eastAsia="Book Antiqua" w:hAnsi="Book Antiqua" w:cs="Book Antiqua"/>
          <w:color w:val="000000"/>
        </w:rPr>
      </w:pPr>
      <w:r w:rsidRPr="006600B4">
        <w:rPr>
          <w:rFonts w:ascii="Book Antiqua" w:eastAsia="Book Antiqua" w:hAnsi="Book Antiqua" w:cs="Book Antiqua"/>
          <w:color w:val="000000"/>
        </w:rPr>
        <w:t xml:space="preserve">The patient was obese </w:t>
      </w:r>
      <w:r w:rsidR="003D766C">
        <w:rPr>
          <w:rFonts w:ascii="Book Antiqua" w:eastAsia="Book Antiqua" w:hAnsi="Book Antiqua" w:cs="Book Antiqua"/>
          <w:color w:val="000000"/>
        </w:rPr>
        <w:t>(</w:t>
      </w:r>
      <w:r w:rsidRPr="006600B4">
        <w:rPr>
          <w:rFonts w:ascii="Book Antiqua" w:eastAsia="Book Antiqua" w:hAnsi="Book Antiqua" w:cs="Book Antiqua"/>
          <w:color w:val="000000"/>
        </w:rPr>
        <w:t xml:space="preserve">150 cm, 78 kg, </w:t>
      </w:r>
      <w:r w:rsidR="00A97567">
        <w:rPr>
          <w:rFonts w:ascii="Book Antiqua" w:eastAsia="Book Antiqua" w:hAnsi="Book Antiqua" w:cs="Book Antiqua"/>
          <w:color w:val="000000"/>
        </w:rPr>
        <w:t>body mass index</w:t>
      </w:r>
      <w:r w:rsidRPr="006600B4">
        <w:rPr>
          <w:rFonts w:ascii="Book Antiqua" w:eastAsia="Book Antiqua" w:hAnsi="Book Antiqua" w:cs="Book Antiqua"/>
          <w:color w:val="000000"/>
        </w:rPr>
        <w:t xml:space="preserve"> 34.7</w:t>
      </w:r>
      <w:r w:rsidR="00A97567">
        <w:rPr>
          <w:rFonts w:ascii="Book Antiqua" w:eastAsia="Book Antiqua" w:hAnsi="Book Antiqua" w:cs="Book Antiqua"/>
          <w:color w:val="000000"/>
        </w:rPr>
        <w:t xml:space="preserve"> kg/m</w:t>
      </w:r>
      <w:r w:rsidR="00A97567" w:rsidRPr="00A97567">
        <w:rPr>
          <w:rFonts w:ascii="Book Antiqua" w:eastAsia="Book Antiqua" w:hAnsi="Book Antiqua" w:cs="Book Antiqua"/>
          <w:color w:val="000000"/>
          <w:vertAlign w:val="superscript"/>
        </w:rPr>
        <w:t>2</w:t>
      </w:r>
      <w:r w:rsidR="003D766C">
        <w:rPr>
          <w:rFonts w:ascii="Book Antiqua" w:eastAsia="Book Antiqua" w:hAnsi="Book Antiqua" w:cs="Book Antiqua"/>
          <w:color w:val="000000"/>
        </w:rPr>
        <w:t>)</w:t>
      </w:r>
      <w:r w:rsidRPr="006600B4">
        <w:rPr>
          <w:rFonts w:ascii="Book Antiqua" w:eastAsia="Book Antiqua" w:hAnsi="Book Antiqua" w:cs="Book Antiqua"/>
          <w:color w:val="000000"/>
        </w:rPr>
        <w:t xml:space="preserve"> and complained of dysmenorrhea that suddenly occurred a month ago.</w:t>
      </w:r>
    </w:p>
    <w:p w14:paraId="472E674E" w14:textId="77777777" w:rsidR="00A77B3E" w:rsidRPr="003D766C" w:rsidRDefault="00A77B3E">
      <w:pPr>
        <w:spacing w:line="360" w:lineRule="auto"/>
        <w:jc w:val="both"/>
        <w:rPr>
          <w:lang w:eastAsia="zh-CN"/>
        </w:rPr>
      </w:pPr>
    </w:p>
    <w:p w14:paraId="5A3DF8FF" w14:textId="77777777" w:rsidR="00A77B3E" w:rsidRDefault="005B7C6B">
      <w:pPr>
        <w:spacing w:line="360" w:lineRule="auto"/>
        <w:jc w:val="both"/>
      </w:pPr>
      <w:r>
        <w:rPr>
          <w:rFonts w:ascii="Book Antiqua" w:eastAsia="Book Antiqua" w:hAnsi="Book Antiqua" w:cs="Book Antiqua"/>
          <w:b/>
          <w:i/>
          <w:color w:val="000000"/>
        </w:rPr>
        <w:t>History of past illness</w:t>
      </w:r>
    </w:p>
    <w:p w14:paraId="7806218F" w14:textId="77777777" w:rsidR="00A97567" w:rsidRPr="00A97567" w:rsidRDefault="00A97567" w:rsidP="00A97567">
      <w:pPr>
        <w:spacing w:line="360" w:lineRule="auto"/>
        <w:jc w:val="both"/>
        <w:rPr>
          <w:rFonts w:ascii="Book Antiqua" w:eastAsia="Book Antiqua" w:hAnsi="Book Antiqua" w:cs="Book Antiqua"/>
          <w:color w:val="000000"/>
        </w:rPr>
      </w:pPr>
      <w:r w:rsidRPr="00A97567">
        <w:rPr>
          <w:rFonts w:ascii="Book Antiqua" w:eastAsia="Book Antiqua" w:hAnsi="Book Antiqua" w:cs="Book Antiqua"/>
          <w:color w:val="000000"/>
        </w:rPr>
        <w:t xml:space="preserve">The patient was suffering from irregular menstrual period, heavy menstrual bleeding and was on ferrous sulfate medication for anemia (hemoglobin levels 9.2 g/dL). She had no history of taking other medications, including oral contraceptives or hormonal agents. </w:t>
      </w:r>
    </w:p>
    <w:p w14:paraId="34165EA1" w14:textId="77777777" w:rsidR="00A77B3E" w:rsidRDefault="00A77B3E">
      <w:pPr>
        <w:spacing w:line="360" w:lineRule="auto"/>
        <w:jc w:val="both"/>
      </w:pPr>
    </w:p>
    <w:p w14:paraId="593927D2" w14:textId="77777777" w:rsidR="00A77B3E" w:rsidRDefault="005B7C6B">
      <w:pPr>
        <w:spacing w:line="360" w:lineRule="auto"/>
        <w:jc w:val="both"/>
      </w:pPr>
      <w:r>
        <w:rPr>
          <w:rFonts w:ascii="Book Antiqua" w:eastAsia="Book Antiqua" w:hAnsi="Book Antiqua" w:cs="Book Antiqua"/>
          <w:b/>
          <w:i/>
          <w:color w:val="000000"/>
        </w:rPr>
        <w:t>Personal and family history</w:t>
      </w:r>
    </w:p>
    <w:p w14:paraId="32774257" w14:textId="77777777" w:rsidR="00A97567" w:rsidRPr="00A97567" w:rsidRDefault="00A97567" w:rsidP="00A97567">
      <w:pPr>
        <w:spacing w:line="360" w:lineRule="auto"/>
        <w:jc w:val="both"/>
        <w:rPr>
          <w:rFonts w:ascii="Book Antiqua" w:eastAsia="Book Antiqua" w:hAnsi="Book Antiqua" w:cs="Book Antiqua"/>
          <w:color w:val="000000"/>
        </w:rPr>
      </w:pPr>
      <w:r w:rsidRPr="00A97567">
        <w:rPr>
          <w:rFonts w:ascii="Book Antiqua" w:eastAsia="Book Antiqua" w:hAnsi="Book Antiqua" w:cs="Book Antiqua"/>
          <w:color w:val="000000"/>
        </w:rPr>
        <w:lastRenderedPageBreak/>
        <w:t xml:space="preserve">The patient was a virgin. She had no other significant personal or family history or previous surgical history. Menarche began at the age of 12. </w:t>
      </w:r>
    </w:p>
    <w:p w14:paraId="66BA4FE4" w14:textId="77777777" w:rsidR="00A77B3E" w:rsidRDefault="00A77B3E">
      <w:pPr>
        <w:spacing w:line="360" w:lineRule="auto"/>
        <w:jc w:val="both"/>
      </w:pPr>
    </w:p>
    <w:p w14:paraId="1497D186" w14:textId="77777777" w:rsidR="00A77B3E" w:rsidRDefault="005B7C6B">
      <w:pPr>
        <w:spacing w:line="360" w:lineRule="auto"/>
        <w:jc w:val="both"/>
      </w:pPr>
      <w:r>
        <w:rPr>
          <w:rFonts w:ascii="Book Antiqua" w:eastAsia="Book Antiqua" w:hAnsi="Book Antiqua" w:cs="Book Antiqua"/>
          <w:b/>
          <w:i/>
          <w:color w:val="000000"/>
        </w:rPr>
        <w:t>Physical examination</w:t>
      </w:r>
    </w:p>
    <w:p w14:paraId="1F4DABA4" w14:textId="77777777" w:rsidR="00A77B3E" w:rsidRDefault="005B7C6B">
      <w:pPr>
        <w:spacing w:line="360" w:lineRule="auto"/>
        <w:jc w:val="both"/>
      </w:pPr>
      <w:r>
        <w:rPr>
          <w:rFonts w:ascii="Book Antiqua" w:eastAsia="Book Antiqua" w:hAnsi="Book Antiqua" w:cs="Book Antiqua"/>
          <w:color w:val="000000"/>
        </w:rPr>
        <w:t xml:space="preserve">Physical examination revealed a distended abdomen with diffuse abdominal tenderness. A palpable mass was not detected. </w:t>
      </w:r>
    </w:p>
    <w:p w14:paraId="01BE81A2" w14:textId="77777777" w:rsidR="00A77B3E" w:rsidRDefault="00A77B3E">
      <w:pPr>
        <w:spacing w:line="360" w:lineRule="auto"/>
        <w:jc w:val="both"/>
      </w:pPr>
    </w:p>
    <w:p w14:paraId="047FC92B" w14:textId="77777777" w:rsidR="00A77B3E" w:rsidRDefault="005B7C6B">
      <w:pPr>
        <w:spacing w:line="360" w:lineRule="auto"/>
        <w:jc w:val="both"/>
      </w:pPr>
      <w:r>
        <w:rPr>
          <w:rFonts w:ascii="Book Antiqua" w:eastAsia="Book Antiqua" w:hAnsi="Book Antiqua" w:cs="Book Antiqua"/>
          <w:b/>
          <w:i/>
          <w:color w:val="000000"/>
        </w:rPr>
        <w:t>Laboratory examinations</w:t>
      </w:r>
    </w:p>
    <w:p w14:paraId="35553BA2" w14:textId="578918E9" w:rsidR="00A77B3E" w:rsidRDefault="005B7C6B">
      <w:pPr>
        <w:spacing w:line="360" w:lineRule="auto"/>
        <w:jc w:val="both"/>
      </w:pPr>
      <w:r>
        <w:rPr>
          <w:rFonts w:ascii="Book Antiqua" w:eastAsia="Book Antiqua" w:hAnsi="Book Antiqua" w:cs="Book Antiqua"/>
          <w:color w:val="000000"/>
        </w:rPr>
        <w:t>Laboratory findings showed decreased hemoglobin levels (6 g/dL).</w:t>
      </w:r>
      <w:r w:rsidR="00A97567">
        <w:rPr>
          <w:rFonts w:ascii="Book Antiqua" w:eastAsia="Book Antiqua" w:hAnsi="Book Antiqua" w:cs="Book Antiqua"/>
          <w:color w:val="000000"/>
        </w:rPr>
        <w:t xml:space="preserve"> </w:t>
      </w:r>
      <w:r>
        <w:rPr>
          <w:rFonts w:ascii="Book Antiqua" w:eastAsia="Book Antiqua" w:hAnsi="Book Antiqua" w:cs="Book Antiqua"/>
          <w:color w:val="000000"/>
        </w:rPr>
        <w:t xml:space="preserve">LDH (1476 U/L), CA-125 (1063 U/mL), and CA19-9 (1347 U/mL) levels were significantly increased. An hCG blood test was negative. </w:t>
      </w:r>
    </w:p>
    <w:p w14:paraId="21DD8B7D" w14:textId="77777777" w:rsidR="00A77B3E" w:rsidRDefault="00A77B3E">
      <w:pPr>
        <w:spacing w:line="360" w:lineRule="auto"/>
        <w:jc w:val="both"/>
      </w:pPr>
    </w:p>
    <w:p w14:paraId="4B3CF63D" w14:textId="77777777" w:rsidR="00A77B3E" w:rsidRDefault="005B7C6B">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Imaging examinations</w:t>
      </w:r>
    </w:p>
    <w:p w14:paraId="0496DFAC" w14:textId="6EF4A57D" w:rsidR="00A97567" w:rsidRPr="00A97567" w:rsidRDefault="00A97567" w:rsidP="00A97567">
      <w:pPr>
        <w:spacing w:line="360" w:lineRule="auto"/>
        <w:jc w:val="both"/>
        <w:rPr>
          <w:rFonts w:ascii="Book Antiqua" w:eastAsia="Book Antiqua" w:hAnsi="Book Antiqua" w:cs="Book Antiqua"/>
          <w:bCs/>
          <w:iCs/>
          <w:color w:val="000000"/>
          <w:lang w:eastAsia="zh-CN"/>
        </w:rPr>
      </w:pPr>
      <w:r w:rsidRPr="00A97567">
        <w:rPr>
          <w:rFonts w:ascii="Book Antiqua" w:eastAsia="Book Antiqua" w:hAnsi="Book Antiqua" w:cs="Book Antiqua"/>
          <w:bCs/>
          <w:iCs/>
          <w:color w:val="000000"/>
        </w:rPr>
        <w:t>An enhanced computed tomography</w:t>
      </w:r>
      <w:r>
        <w:rPr>
          <w:rFonts w:ascii="Book Antiqua" w:eastAsia="Book Antiqua" w:hAnsi="Book Antiqua" w:cs="Book Antiqua"/>
          <w:bCs/>
          <w:iCs/>
          <w:color w:val="000000"/>
        </w:rPr>
        <w:t xml:space="preserve"> (CT)</w:t>
      </w:r>
      <w:r w:rsidRPr="00A97567">
        <w:rPr>
          <w:rFonts w:ascii="Book Antiqua" w:eastAsia="Book Antiqua" w:hAnsi="Book Antiqua" w:cs="Book Antiqua"/>
          <w:bCs/>
          <w:iCs/>
          <w:color w:val="000000"/>
        </w:rPr>
        <w:t xml:space="preserve"> scan of the entire abdominal pelvic cavity revealed a 13 </w:t>
      </w:r>
      <w:bookmarkStart w:id="19" w:name="OLE_LINK1514"/>
      <w:bookmarkStart w:id="20" w:name="OLE_LINK1525"/>
      <w:bookmarkStart w:id="21" w:name="OLE_LINK1587"/>
      <w:bookmarkStart w:id="22" w:name="OLE_LINK1664"/>
      <w:bookmarkStart w:id="23" w:name="OLE_LINK1903"/>
      <w:bookmarkStart w:id="24" w:name="OLE_LINK1529"/>
      <w:bookmarkStart w:id="25" w:name="OLE_LINK1934"/>
      <w:bookmarkStart w:id="26" w:name="OLE_LINK1935"/>
      <w:bookmarkStart w:id="27" w:name="OLE_LINK1941"/>
      <w:bookmarkStart w:id="28" w:name="OLE_LINK1703"/>
      <w:bookmarkStart w:id="29" w:name="OLE_LINK1827"/>
      <w:bookmarkStart w:id="30" w:name="OLE_LINK1830"/>
      <w:bookmarkStart w:id="31" w:name="OLE_LINK1837"/>
      <w:bookmarkStart w:id="32" w:name="OLE_LINK1838"/>
      <w:bookmarkStart w:id="33" w:name="OLE_LINK1828"/>
      <w:bookmarkStart w:id="34" w:name="OLE_LINK1887"/>
      <w:bookmarkStart w:id="35" w:name="OLE_LINK1914"/>
      <w:bookmarkStart w:id="36" w:name="OLE_LINK1844"/>
      <w:bookmarkStart w:id="37" w:name="OLE_LINK1840"/>
      <w:bookmarkStart w:id="38" w:name="OLE_LINK2016"/>
      <w:bookmarkStart w:id="39" w:name="OLE_LINK2158"/>
      <w:bookmarkStart w:id="40" w:name="OLE_LINK2183"/>
      <w:bookmarkStart w:id="41" w:name="OLE_LINK2101"/>
      <w:bookmarkStart w:id="42" w:name="OLE_LINK2159"/>
      <w:bookmarkStart w:id="43" w:name="OLE_LINK4041"/>
      <w:bookmarkStart w:id="44" w:name="OLE_LINK4822"/>
      <w:bookmarkStart w:id="45" w:name="OLE_LINK6463"/>
      <w:r w:rsidR="00FF3C09">
        <w:rPr>
          <w:rFonts w:ascii="Book Antiqua" w:eastAsia="Book Antiqua" w:hAnsi="Book Antiqua" w:cs="Book Antiqua"/>
          <w:bCs/>
          <w:iCs/>
          <w:color w:val="000000"/>
        </w:rPr>
        <w:t xml:space="preserve">cm </w:t>
      </w:r>
      <w:r w:rsidR="00FF3C09" w:rsidRPr="00C64A32">
        <w:rPr>
          <w:rFonts w:ascii="Book Antiqua" w:eastAsia="宋体" w:hAnsi="Book Antiqua" w:cs="宋体"/>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97567">
        <w:rPr>
          <w:rFonts w:ascii="Book Antiqua" w:eastAsia="Book Antiqua" w:hAnsi="Book Antiqua" w:cs="Book Antiqua"/>
          <w:bCs/>
          <w:iCs/>
          <w:color w:val="000000"/>
        </w:rPr>
        <w:t xml:space="preserve"> 12.5 </w:t>
      </w:r>
      <w:r w:rsidR="00FF3C09">
        <w:rPr>
          <w:rFonts w:ascii="Book Antiqua" w:eastAsia="Book Antiqua" w:hAnsi="Book Antiqua" w:cs="Book Antiqua"/>
          <w:bCs/>
          <w:iCs/>
          <w:color w:val="000000"/>
        </w:rPr>
        <w:t xml:space="preserve">cm </w:t>
      </w:r>
      <w:bookmarkStart w:id="46" w:name="OLE_LINK7396"/>
      <w:bookmarkStart w:id="47" w:name="OLE_LINK7397"/>
      <w:r w:rsidR="00FF3C09" w:rsidRPr="00C64A32">
        <w:rPr>
          <w:rFonts w:ascii="Book Antiqua" w:eastAsia="宋体" w:hAnsi="Book Antiqua" w:cs="宋体"/>
        </w:rPr>
        <w:t>×</w:t>
      </w:r>
      <w:bookmarkEnd w:id="46"/>
      <w:bookmarkEnd w:id="47"/>
      <w:r w:rsidRPr="00A97567">
        <w:rPr>
          <w:rFonts w:ascii="Book Antiqua" w:eastAsia="Book Antiqua" w:hAnsi="Book Antiqua" w:cs="Book Antiqua"/>
          <w:bCs/>
          <w:iCs/>
          <w:color w:val="000000"/>
        </w:rPr>
        <w:t xml:space="preserve"> 10 cm heterogeneously enhancing mass in the uterine corpus, suggesting a uterine malignancy (sarcomatous change of uterine myoma with lung metastasis), such as rhabdomyosarcoma or leiomyosarcoma (Figure 1). The chest CT also revealed enhancing lesions in the right lower lung (3.5 cm) and left lower lung (1.5 cm), suggesting metastatic lesions.</w:t>
      </w:r>
    </w:p>
    <w:p w14:paraId="60B403D9" w14:textId="77777777" w:rsidR="00A77B3E" w:rsidRDefault="00A77B3E">
      <w:pPr>
        <w:spacing w:line="360" w:lineRule="auto"/>
        <w:jc w:val="both"/>
      </w:pPr>
    </w:p>
    <w:p w14:paraId="7504913E" w14:textId="77777777" w:rsidR="00A77B3E" w:rsidRDefault="005B7C6B">
      <w:pPr>
        <w:spacing w:line="360" w:lineRule="auto"/>
        <w:jc w:val="both"/>
      </w:pPr>
      <w:r>
        <w:rPr>
          <w:rFonts w:ascii="Book Antiqua" w:eastAsia="Book Antiqua" w:hAnsi="Book Antiqua" w:cs="Book Antiqua"/>
          <w:b/>
          <w:caps/>
          <w:color w:val="000000"/>
          <w:u w:val="single"/>
        </w:rPr>
        <w:t>FINAL DIAGNOSIS</w:t>
      </w:r>
    </w:p>
    <w:p w14:paraId="4B44E990" w14:textId="77777777" w:rsidR="00A77B3E" w:rsidRDefault="005B7C6B">
      <w:pPr>
        <w:spacing w:line="360" w:lineRule="auto"/>
        <w:jc w:val="both"/>
      </w:pPr>
      <w:r>
        <w:rPr>
          <w:rFonts w:ascii="Book Antiqua" w:eastAsia="Book Antiqua" w:hAnsi="Book Antiqua" w:cs="Book Antiqua"/>
          <w:color w:val="000000"/>
        </w:rPr>
        <w:t>The preoperative differential diagnosis was uterine malignancy, such as rhabdomyosarcoma or leiomyosarcoma, with lung metastasis. However, there was no histologic evidence of malignancy in the resected surgical specimen. The final diagnosis was diffuse adenomyosis with extensive hemorrhage. Histopathology after a wedge resection confirmed pulmonary endometrioma of both lung nodules.</w:t>
      </w:r>
    </w:p>
    <w:p w14:paraId="2DC124D6" w14:textId="77777777" w:rsidR="00A77B3E" w:rsidRDefault="00A77B3E">
      <w:pPr>
        <w:spacing w:line="360" w:lineRule="auto"/>
        <w:jc w:val="both"/>
      </w:pPr>
    </w:p>
    <w:p w14:paraId="65AEF251" w14:textId="77777777" w:rsidR="00A77B3E" w:rsidRDefault="005B7C6B">
      <w:pPr>
        <w:spacing w:line="360" w:lineRule="auto"/>
        <w:jc w:val="both"/>
      </w:pPr>
      <w:r>
        <w:rPr>
          <w:rFonts w:ascii="Book Antiqua" w:eastAsia="Book Antiqua" w:hAnsi="Book Antiqua" w:cs="Book Antiqua"/>
          <w:b/>
          <w:caps/>
          <w:color w:val="000000"/>
          <w:u w:val="single"/>
        </w:rPr>
        <w:t>TREATMENT</w:t>
      </w:r>
    </w:p>
    <w:p w14:paraId="13880632" w14:textId="5F3B5006" w:rsidR="00E77721" w:rsidRDefault="005B7C6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patient underwent a total hysterectomy with bilateral salpingectomy and wedge resection of the lung nodules. Intraoperative findings revealed a 4</w:t>
      </w:r>
      <w:r w:rsidR="00E77721">
        <w:rPr>
          <w:rFonts w:ascii="Book Antiqua" w:eastAsia="Book Antiqua" w:hAnsi="Book Antiqua" w:cs="Book Antiqua"/>
          <w:color w:val="000000"/>
        </w:rPr>
        <w:t xml:space="preserve"> L</w:t>
      </w:r>
      <w:r>
        <w:rPr>
          <w:rFonts w:ascii="Book Antiqua" w:eastAsia="Book Antiqua" w:hAnsi="Book Antiqua" w:cs="Book Antiqua"/>
          <w:color w:val="000000"/>
        </w:rPr>
        <w:t xml:space="preserve"> blood-filled abdominal cavity, a 15 cm </w:t>
      </w:r>
      <w:r w:rsidR="00E77721" w:rsidRPr="00E77721">
        <w:rPr>
          <w:rFonts w:ascii="Book Antiqua" w:eastAsia="Book Antiqua" w:hAnsi="Book Antiqua" w:cs="Book Antiqua"/>
          <w:color w:val="000000"/>
        </w:rPr>
        <w:t>sized huge necrotic tumor filling the uterus with blood, and multiple uterine perforations (Figure 2).</w:t>
      </w:r>
    </w:p>
    <w:p w14:paraId="39680337" w14:textId="7BB3B5A2" w:rsidR="00A77B3E" w:rsidRDefault="005B7C6B" w:rsidP="00E77721">
      <w:pPr>
        <w:spacing w:line="360" w:lineRule="auto"/>
        <w:ind w:firstLineChars="100" w:firstLine="240"/>
        <w:jc w:val="both"/>
      </w:pPr>
      <w:r>
        <w:rPr>
          <w:rFonts w:ascii="Book Antiqua" w:eastAsia="Book Antiqua" w:hAnsi="Book Antiqua" w:cs="Book Antiqua"/>
          <w:color w:val="000000"/>
        </w:rPr>
        <w:t>Macroscopic examination of the resected surgical specimen demonstrated an enlarged uterus with extensive hemorrhagic necrosis and hematoma. There were no definite mass-like lesions in the uterine corpus. Under low-power microscopy, the uterus showed extensive necrosis from the endometrium to the entire myometrium due to hemorrhage</w:t>
      </w:r>
      <w:r w:rsidR="00E77721">
        <w:rPr>
          <w:rFonts w:ascii="Book Antiqua" w:eastAsia="Book Antiqua" w:hAnsi="Book Antiqua" w:cs="Book Antiqua"/>
          <w:color w:val="000000"/>
        </w:rPr>
        <w:t xml:space="preserve"> (Figure 3)</w:t>
      </w:r>
      <w:r>
        <w:rPr>
          <w:rFonts w:ascii="Book Antiqua" w:eastAsia="Book Antiqua" w:hAnsi="Book Antiqua" w:cs="Book Antiqua"/>
          <w:color w:val="000000"/>
        </w:rPr>
        <w:t xml:space="preserve">. Pathologic evaluation revealed diffuse adenomyosis with hemorrhagic necrosis and glandular and stromal dissociation. </w:t>
      </w:r>
    </w:p>
    <w:p w14:paraId="66502D9E" w14:textId="3A0DA1D0" w:rsidR="00A77B3E" w:rsidRDefault="005B7C6B" w:rsidP="00E77721">
      <w:pPr>
        <w:spacing w:line="360" w:lineRule="auto"/>
        <w:ind w:firstLineChars="100" w:firstLine="240"/>
        <w:jc w:val="both"/>
      </w:pPr>
      <w:r>
        <w:rPr>
          <w:rFonts w:ascii="Book Antiqua" w:eastAsia="Book Antiqua" w:hAnsi="Book Antiqua" w:cs="Book Antiqua"/>
          <w:color w:val="000000"/>
        </w:rPr>
        <w:t>While there was no evidence of malignancy in the uterine specimen, histology of the two lung nodules showed hemorrhagic cystic lesions lined by the cuboidal epithelium and surrounded by hemosiderin-laden macrophages. The cuboidal epithelium showed no cytologic atypia or mitotic activity. Immunohistochemistry was positive for CD10, PAX8, ER, and PR and negative for TTF-1. Ectopic endometrial glands outside the uterine cavity confirmed a final diagnosis of pulmonary endometriosis.</w:t>
      </w:r>
    </w:p>
    <w:p w14:paraId="2CF30208" w14:textId="77777777" w:rsidR="00A77B3E" w:rsidRDefault="00A77B3E" w:rsidP="00E77721">
      <w:pPr>
        <w:spacing w:line="360" w:lineRule="auto"/>
        <w:jc w:val="both"/>
      </w:pPr>
    </w:p>
    <w:p w14:paraId="01A1BB83" w14:textId="77777777" w:rsidR="00A77B3E" w:rsidRDefault="005B7C6B">
      <w:pPr>
        <w:spacing w:line="360" w:lineRule="auto"/>
        <w:jc w:val="both"/>
      </w:pPr>
      <w:r>
        <w:rPr>
          <w:rFonts w:ascii="Book Antiqua" w:eastAsia="Book Antiqua" w:hAnsi="Book Antiqua" w:cs="Book Antiqua"/>
          <w:b/>
          <w:caps/>
          <w:color w:val="000000"/>
          <w:u w:val="single"/>
        </w:rPr>
        <w:t>OUTCOME AND FOLLOW-UP</w:t>
      </w:r>
    </w:p>
    <w:p w14:paraId="34A33275" w14:textId="77777777" w:rsidR="00A77B3E" w:rsidRDefault="005B7C6B">
      <w:pPr>
        <w:spacing w:line="360" w:lineRule="auto"/>
        <w:jc w:val="both"/>
      </w:pPr>
      <w:r>
        <w:rPr>
          <w:rFonts w:ascii="Book Antiqua" w:eastAsia="Book Antiqua" w:hAnsi="Book Antiqua" w:cs="Book Antiqua"/>
          <w:color w:val="000000"/>
        </w:rPr>
        <w:t xml:space="preserve">All elevated blood tests normalized after surgery. Following surgery, radiologic studies revealed no specific abnormalities. The patient is currently taking Diengest (Visanne) and is doing well without any side effects or recurrence. </w:t>
      </w:r>
    </w:p>
    <w:p w14:paraId="73D3903D" w14:textId="77777777" w:rsidR="00A77B3E" w:rsidRDefault="00A77B3E">
      <w:pPr>
        <w:spacing w:line="360" w:lineRule="auto"/>
        <w:jc w:val="both"/>
      </w:pPr>
    </w:p>
    <w:p w14:paraId="1651626C" w14:textId="77777777" w:rsidR="00A77B3E" w:rsidRDefault="005B7C6B">
      <w:pPr>
        <w:spacing w:line="360" w:lineRule="auto"/>
        <w:jc w:val="both"/>
      </w:pPr>
      <w:r>
        <w:rPr>
          <w:rFonts w:ascii="Book Antiqua" w:eastAsia="Book Antiqua" w:hAnsi="Book Antiqua" w:cs="Book Antiqua"/>
          <w:b/>
          <w:caps/>
          <w:color w:val="000000"/>
          <w:u w:val="single"/>
        </w:rPr>
        <w:t>DISCUSSION</w:t>
      </w:r>
    </w:p>
    <w:p w14:paraId="74D41FCB" w14:textId="069A8A8D" w:rsidR="003D766C" w:rsidRPr="003D766C" w:rsidRDefault="00E77721" w:rsidP="003D766C">
      <w:pPr>
        <w:spacing w:line="360" w:lineRule="auto"/>
        <w:jc w:val="both"/>
        <w:rPr>
          <w:rFonts w:ascii="Book Antiqua" w:eastAsia="Book Antiqua" w:hAnsi="Book Antiqua" w:cs="Book Antiqua"/>
          <w:color w:val="000000"/>
        </w:rPr>
      </w:pPr>
      <w:r w:rsidRPr="00E77721">
        <w:rPr>
          <w:rFonts w:ascii="Book Antiqua" w:eastAsia="Book Antiqua" w:hAnsi="Book Antiqua" w:cs="Book Antiqua"/>
          <w:color w:val="000000"/>
        </w:rPr>
        <w:t>Adenomyosis is a gynecologic disorder, associated with a high risk of obstetric complications and adverse pregnancy outcomes</w:t>
      </w:r>
      <w:r w:rsidRPr="00E77721">
        <w:rPr>
          <w:rFonts w:ascii="Book Antiqua" w:eastAsia="Book Antiqua" w:hAnsi="Book Antiqua" w:cs="Book Antiqua"/>
          <w:color w:val="000000"/>
          <w:vertAlign w:val="superscript"/>
        </w:rPr>
        <w:t>[12]</w:t>
      </w:r>
      <w:r w:rsidRPr="00E77721">
        <w:rPr>
          <w:rFonts w:ascii="Book Antiqua" w:eastAsia="Book Antiqua" w:hAnsi="Book Antiqua" w:cs="Book Antiqua"/>
          <w:color w:val="000000"/>
        </w:rPr>
        <w:t xml:space="preserve">. </w:t>
      </w:r>
      <w:r>
        <w:rPr>
          <w:rFonts w:ascii="Book Antiqua" w:eastAsia="Book Antiqua" w:hAnsi="Book Antiqua" w:cs="Book Antiqua"/>
          <w:color w:val="000000"/>
        </w:rPr>
        <w:t>Uterine rupture is an obstetric emergency with a high incidence of morbidity and mortality. It mostly occurs during the third trimester of pregnancy or delivery, with a prevalence rate of 0.05% in pregnant women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 history of surgery, such as a cesarean section or myomectomy, is the most common risk factor for uterine rupture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Advanced maternal age, multiparity, uterine </w:t>
      </w:r>
      <w:r>
        <w:rPr>
          <w:rFonts w:ascii="Book Antiqua" w:eastAsia="Book Antiqua" w:hAnsi="Book Antiqua" w:cs="Book Antiqua"/>
          <w:color w:val="000000"/>
        </w:rPr>
        <w:lastRenderedPageBreak/>
        <w:t>malformation, excessive uterine pressure, and rare intrauterine manipulation are other important risk factors that may precipitate uterine rupture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Spontaneous uterine rupture of an unscarred primigravid uterus is an extremely rare event</w:t>
      </w:r>
      <w:r w:rsidR="003D766C">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w:t>
      </w:r>
      <w:r w:rsidR="003D766C">
        <w:rPr>
          <w:rFonts w:ascii="Book Antiqua" w:eastAsia="Book Antiqua" w:hAnsi="Book Antiqua" w:cs="Book Antiqua"/>
          <w:color w:val="000000"/>
        </w:rPr>
        <w:t xml:space="preserve"> </w:t>
      </w:r>
      <w:bookmarkStart w:id="48" w:name="OLE_LINK7371"/>
      <w:bookmarkStart w:id="49" w:name="OLE_LINK7372"/>
      <w:r w:rsidR="003D766C" w:rsidRPr="003D766C">
        <w:rPr>
          <w:rFonts w:ascii="Book Antiqua" w:eastAsia="Book Antiqua" w:hAnsi="Book Antiqua" w:cs="Book Antiqua"/>
        </w:rPr>
        <w:t>Nikolaou</w:t>
      </w:r>
      <w:r w:rsidR="003D766C" w:rsidRPr="003D766C">
        <w:rPr>
          <w:rFonts w:ascii="Book Antiqua" w:eastAsia="Book Antiqua" w:hAnsi="Book Antiqua" w:cs="Book Antiqua"/>
          <w:color w:val="000000"/>
        </w:rPr>
        <w:t xml:space="preserve"> </w:t>
      </w:r>
      <w:bookmarkEnd w:id="48"/>
      <w:bookmarkEnd w:id="49"/>
      <w:r w:rsidR="003D766C" w:rsidRPr="003D766C">
        <w:rPr>
          <w:rFonts w:ascii="Book Antiqua" w:eastAsia="Book Antiqua" w:hAnsi="Book Antiqua" w:cs="Book Antiqua"/>
          <w:i/>
          <w:iCs/>
          <w:color w:val="000000"/>
        </w:rPr>
        <w:t>et al</w:t>
      </w:r>
      <w:r w:rsidR="003D766C" w:rsidRPr="003D766C">
        <w:rPr>
          <w:rFonts w:ascii="Book Antiqua" w:eastAsia="Book Antiqua" w:hAnsi="Book Antiqua" w:cs="Book Antiqua"/>
          <w:color w:val="000000"/>
          <w:vertAlign w:val="superscript"/>
        </w:rPr>
        <w:t>[8]</w:t>
      </w:r>
      <w:r w:rsidR="003D766C" w:rsidRPr="003D766C">
        <w:rPr>
          <w:rFonts w:ascii="Book Antiqua" w:eastAsia="Book Antiqua" w:hAnsi="Book Antiqua" w:cs="Book Antiqua"/>
          <w:color w:val="000000"/>
        </w:rPr>
        <w:t xml:space="preserve"> reported that nine of 12 cases of spontaneous uterine rupture were associated with adenomyosis. </w:t>
      </w:r>
    </w:p>
    <w:p w14:paraId="0728A9FF" w14:textId="6E4F64BA" w:rsidR="003D766C" w:rsidRPr="003D766C" w:rsidRDefault="003D766C" w:rsidP="003D766C">
      <w:pPr>
        <w:spacing w:line="360" w:lineRule="auto"/>
        <w:ind w:firstLineChars="100" w:firstLine="240"/>
        <w:jc w:val="both"/>
        <w:rPr>
          <w:rFonts w:ascii="Book Antiqua" w:eastAsia="Book Antiqua" w:hAnsi="Book Antiqua" w:cs="Book Antiqua"/>
          <w:color w:val="000000"/>
        </w:rPr>
      </w:pPr>
      <w:r w:rsidRPr="003D766C">
        <w:rPr>
          <w:rFonts w:ascii="Book Antiqua" w:eastAsia="Book Antiqua" w:hAnsi="Book Antiqua" w:cs="Book Antiqua"/>
          <w:color w:val="000000"/>
        </w:rPr>
        <w:t>Uterine adenomyosis involves the endometrial tissue growing into the uterine muscle wall of the uterus. This can cause painful menstrual periods, heavy bleeding, and pelvic pressure or discomfort. While adenomyosis mostly occurs in adult life, it can also involve adolescents in a mild to moderate form</w:t>
      </w:r>
      <w:r w:rsidRPr="003D766C">
        <w:rPr>
          <w:rFonts w:ascii="Book Antiqua" w:eastAsia="Book Antiqua" w:hAnsi="Book Antiqua" w:cs="Book Antiqua"/>
          <w:color w:val="000000"/>
          <w:vertAlign w:val="superscript"/>
        </w:rPr>
        <w:t>[17-23]</w:t>
      </w:r>
      <w:r w:rsidRPr="003D766C">
        <w:rPr>
          <w:rFonts w:ascii="Book Antiqua" w:eastAsia="Book Antiqua" w:hAnsi="Book Antiqua" w:cs="Book Antiqua"/>
          <w:color w:val="000000"/>
        </w:rPr>
        <w:t xml:space="preserve">. The exact cause of adenomyosis is unknown, but hormonal imbalances, uterine abnormalities, and certain medical conditions may increase the risk of this condition. </w:t>
      </w:r>
      <w:bookmarkStart w:id="50" w:name="OLE_LINK7376"/>
      <w:bookmarkStart w:id="51" w:name="OLE_LINK7377"/>
      <w:r w:rsidRPr="003D766C">
        <w:rPr>
          <w:rFonts w:ascii="Book Antiqua" w:eastAsia="Book Antiqua" w:hAnsi="Book Antiqua" w:cs="Book Antiqua"/>
          <w:color w:val="000000"/>
        </w:rPr>
        <w:t>Exacoustos</w:t>
      </w:r>
      <w:bookmarkEnd w:id="50"/>
      <w:bookmarkEnd w:id="51"/>
      <w:r w:rsidRPr="003D766C">
        <w:rPr>
          <w:rFonts w:ascii="Book Antiqua" w:eastAsia="Book Antiqua" w:hAnsi="Book Antiqua" w:cs="Book Antiqua"/>
          <w:color w:val="000000"/>
        </w:rPr>
        <w:t xml:space="preserve"> </w:t>
      </w:r>
      <w:r w:rsidRPr="003D766C">
        <w:rPr>
          <w:rFonts w:ascii="Book Antiqua" w:eastAsia="Book Antiqua" w:hAnsi="Book Antiqua" w:cs="Book Antiqua"/>
          <w:i/>
          <w:iCs/>
          <w:color w:val="000000"/>
        </w:rPr>
        <w:t>et al</w:t>
      </w:r>
      <w:r w:rsidRPr="003D766C">
        <w:rPr>
          <w:rFonts w:ascii="Book Antiqua" w:eastAsia="Book Antiqua" w:hAnsi="Book Antiqua" w:cs="Book Antiqua"/>
          <w:color w:val="000000"/>
          <w:vertAlign w:val="superscript"/>
        </w:rPr>
        <w:t>[17]</w:t>
      </w:r>
      <w:r w:rsidRPr="003D766C">
        <w:rPr>
          <w:rFonts w:ascii="Book Antiqua" w:eastAsia="Book Antiqua" w:hAnsi="Book Antiqua" w:cs="Book Antiqua"/>
          <w:color w:val="000000"/>
        </w:rPr>
        <w:t xml:space="preserve"> suggested using ultrasound as a diagnostic tool for adenomyosis could avoid the need for histologic diagnosis and facilitate appropriate management. Adenomyosis treatment may include medication or surgery in severe cases</w:t>
      </w:r>
      <w:r w:rsidRPr="003D766C">
        <w:rPr>
          <w:rFonts w:ascii="Book Antiqua" w:eastAsia="Book Antiqua" w:hAnsi="Book Antiqua" w:cs="Book Antiqua"/>
          <w:color w:val="000000"/>
          <w:vertAlign w:val="superscript"/>
        </w:rPr>
        <w:t>[1,22,24,25]</w:t>
      </w:r>
      <w:r w:rsidRPr="003D766C">
        <w:rPr>
          <w:rFonts w:ascii="Book Antiqua" w:eastAsia="Book Antiqua" w:hAnsi="Book Antiqua" w:cs="Book Antiqua"/>
          <w:color w:val="000000"/>
        </w:rPr>
        <w:t xml:space="preserve">. </w:t>
      </w:r>
    </w:p>
    <w:p w14:paraId="0E9255CD" w14:textId="6B171CEF" w:rsidR="00A77B3E" w:rsidRDefault="005B7C6B" w:rsidP="00EE7CCA">
      <w:pPr>
        <w:spacing w:line="360" w:lineRule="auto"/>
        <w:ind w:firstLineChars="100" w:firstLine="240"/>
        <w:jc w:val="both"/>
      </w:pPr>
      <w:r>
        <w:rPr>
          <w:rFonts w:ascii="Book Antiqua" w:eastAsia="Book Antiqua" w:hAnsi="Book Antiqua" w:cs="Book Antiqua"/>
          <w:color w:val="000000"/>
        </w:rPr>
        <w:t>Obesity is associated with a higher risk of endometriosis and adenomyosis, although the exact relationship is unclear. The increasing incidence of adenomyosis and endometriosis in adolescents may be due to obesity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Adenomyosis and endometriosis may increase the risk of obstetric complications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Obesity can increase the risk of uterine rupture by increasing uterine pressure and </w:t>
      </w:r>
      <w:r w:rsidR="002F3471">
        <w:rPr>
          <w:rFonts w:ascii="Book Antiqua" w:eastAsia="Book Antiqua" w:hAnsi="Book Antiqua" w:cs="Book Antiqua"/>
          <w:color w:val="000000"/>
        </w:rPr>
        <w:t xml:space="preserve">may </w:t>
      </w:r>
      <w:r>
        <w:rPr>
          <w:rFonts w:ascii="Book Antiqua" w:eastAsia="Book Antiqua" w:hAnsi="Book Antiqua" w:cs="Book Antiqua"/>
          <w:color w:val="000000"/>
        </w:rPr>
        <w:t xml:space="preserve">complicate </w:t>
      </w:r>
      <w:r w:rsidR="001A4DC7">
        <w:rPr>
          <w:rFonts w:ascii="Book Antiqua" w:eastAsia="Book Antiqua" w:hAnsi="Book Antiqua" w:cs="Book Antiqua"/>
          <w:color w:val="000000"/>
        </w:rPr>
        <w:t xml:space="preserve">the diagnosis of </w:t>
      </w:r>
      <w:r>
        <w:rPr>
          <w:rFonts w:ascii="Book Antiqua" w:eastAsia="Book Antiqua" w:hAnsi="Book Antiqua" w:cs="Book Antiqua"/>
          <w:color w:val="000000"/>
        </w:rPr>
        <w:t>adenomyosis due to increased estrogen levels. Hormonal imbalances and inflammation may play a role in the development of both of these conditions in obese individuals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1EF264EE" w14:textId="68D1A10C" w:rsidR="00A77B3E" w:rsidRDefault="005B7C6B" w:rsidP="00EE7CCA">
      <w:pPr>
        <w:spacing w:line="360" w:lineRule="auto"/>
        <w:ind w:firstLineChars="100" w:firstLine="240"/>
        <w:jc w:val="both"/>
      </w:pPr>
      <w:r>
        <w:rPr>
          <w:rFonts w:ascii="Book Antiqua" w:eastAsia="Book Antiqua" w:hAnsi="Book Antiqua" w:cs="Book Antiqua"/>
          <w:color w:val="000000"/>
        </w:rPr>
        <w:t xml:space="preserve">However, hormones could cause different reactions to the adenomyotic stroma, especially in pregnant individuals. </w:t>
      </w:r>
      <w:r>
        <w:rPr>
          <w:rFonts w:ascii="Book Antiqua" w:eastAsia="Book Antiqua" w:hAnsi="Book Antiqua" w:cs="Book Antiqua"/>
          <w:color w:val="000000"/>
          <w:shd w:val="clear" w:color="auto" w:fill="FFFFFF"/>
        </w:rPr>
        <w:t>The adenomyotic stroma has two response patterns to pregnancy-related hormones. One is the superficial foci of adenomyosis, which are located within the endometrium’s basal layer with no to minimal decidualization. In the second pattern, deeper adenomyosis foci could exhibit prominent decidualization</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Higher expression of progesterone receptors in the stromal components of adenomyosis is likely related to stromal decidualization, supporting the theory that adenomyosis is a response to progesterone during pregnancy</w:t>
      </w:r>
      <w:r>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Furthermore, abundant decidual </w:t>
      </w:r>
      <w:r>
        <w:rPr>
          <w:rFonts w:ascii="Book Antiqua" w:eastAsia="Book Antiqua" w:hAnsi="Book Antiqua" w:cs="Book Antiqua"/>
          <w:color w:val="000000"/>
          <w:shd w:val="clear" w:color="auto" w:fill="FFFFFF"/>
        </w:rPr>
        <w:lastRenderedPageBreak/>
        <w:t>transformation of stromal cells in adenomyosis results in atrophy and necrosis of muscle cells</w:t>
      </w:r>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Necrosis of the uterine muscles causes atony and muscle cell separation, leading to life-threatening rupture</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w:t>
      </w:r>
    </w:p>
    <w:p w14:paraId="68A312A0" w14:textId="05DBEFBF" w:rsidR="00EE7CCA" w:rsidRPr="00EE7CCA" w:rsidRDefault="00EE7CCA" w:rsidP="00EE7CCA">
      <w:pPr>
        <w:spacing w:line="360" w:lineRule="auto"/>
        <w:ind w:firstLineChars="100" w:firstLine="240"/>
        <w:jc w:val="both"/>
        <w:rPr>
          <w:rFonts w:ascii="Book Antiqua" w:eastAsia="Book Antiqua" w:hAnsi="Book Antiqua" w:cs="Book Antiqua"/>
          <w:color w:val="000000"/>
          <w:shd w:val="clear" w:color="auto" w:fill="FFFFFF"/>
        </w:rPr>
      </w:pPr>
      <w:r w:rsidRPr="00EE7CCA">
        <w:rPr>
          <w:rFonts w:ascii="Book Antiqua" w:eastAsia="Book Antiqua" w:hAnsi="Book Antiqua" w:cs="Book Antiqua"/>
          <w:color w:val="000000"/>
          <w:shd w:val="clear" w:color="auto" w:fill="FFFFFF"/>
        </w:rPr>
        <w:t xml:space="preserve">This could explain the spontaneous uterine rupture due to adenomyosis in pregnant women. About 15 cases of spontaneous uterine rupture due to adenomyosis have been reported to date (Table 1). </w:t>
      </w:r>
      <w:bookmarkStart w:id="52" w:name="OLE_LINK7380"/>
      <w:bookmarkStart w:id="53" w:name="OLE_LINK7381"/>
      <w:r w:rsidRPr="00EE7CCA">
        <w:rPr>
          <w:rFonts w:ascii="Book Antiqua" w:eastAsia="Book Antiqua" w:hAnsi="Book Antiqua" w:cs="Book Antiqua"/>
          <w:color w:val="000000"/>
          <w:shd w:val="clear" w:color="auto" w:fill="FFFFFF"/>
        </w:rPr>
        <w:t>Azziz</w:t>
      </w:r>
      <w:bookmarkEnd w:id="52"/>
      <w:bookmarkEnd w:id="53"/>
      <w:r w:rsidRPr="00EE7CCA">
        <w:rPr>
          <w:rFonts w:ascii="Book Antiqua" w:eastAsia="Book Antiqua" w:hAnsi="Book Antiqua" w:cs="Book Antiqua"/>
          <w:color w:val="000000"/>
          <w:shd w:val="clear" w:color="auto" w:fill="FFFFFF"/>
          <w:vertAlign w:val="superscript"/>
        </w:rPr>
        <w:t xml:space="preserve">[3] </w:t>
      </w:r>
      <w:r w:rsidRPr="00EE7CCA">
        <w:rPr>
          <w:rFonts w:ascii="Book Antiqua" w:eastAsia="Book Antiqua" w:hAnsi="Book Antiqua" w:cs="Book Antiqua"/>
          <w:color w:val="000000"/>
          <w:shd w:val="clear" w:color="auto" w:fill="FFFFFF"/>
        </w:rPr>
        <w:t xml:space="preserve">reviewed 11 cases of uterine rupture, seven of which were associated with adenomyosis. Uccella </w:t>
      </w:r>
      <w:r w:rsidRPr="00EE7CCA">
        <w:rPr>
          <w:rFonts w:ascii="Book Antiqua" w:eastAsia="Book Antiqua" w:hAnsi="Book Antiqua" w:cs="Book Antiqua"/>
          <w:i/>
          <w:iCs/>
          <w:color w:val="000000"/>
          <w:shd w:val="clear" w:color="auto" w:fill="FFFFFF"/>
        </w:rPr>
        <w:t>et al</w:t>
      </w:r>
      <w:r w:rsidRPr="00EE7CCA">
        <w:rPr>
          <w:rFonts w:ascii="Book Antiqua" w:eastAsia="Book Antiqua" w:hAnsi="Book Antiqua" w:cs="Book Antiqua"/>
          <w:color w:val="000000"/>
          <w:shd w:val="clear" w:color="auto" w:fill="FFFFFF"/>
          <w:vertAlign w:val="superscript"/>
        </w:rPr>
        <w:t>[29]</w:t>
      </w:r>
      <w:r w:rsidRPr="00EE7CCA">
        <w:rPr>
          <w:rFonts w:ascii="Book Antiqua" w:eastAsia="Book Antiqua" w:hAnsi="Book Antiqua" w:cs="Book Antiqua"/>
          <w:color w:val="000000"/>
          <w:shd w:val="clear" w:color="auto" w:fill="FFFFFF"/>
        </w:rPr>
        <w:t xml:space="preserve"> reviewed the literature and found that 1 in 25 reported cases of prelabor spontaneous uterine rupture involved adenomyosis. Mueller </w:t>
      </w:r>
      <w:r w:rsidRPr="00EE7CCA">
        <w:rPr>
          <w:rFonts w:ascii="Book Antiqua" w:eastAsia="Book Antiqua" w:hAnsi="Book Antiqua" w:cs="Book Antiqua"/>
          <w:i/>
          <w:iCs/>
          <w:color w:val="000000"/>
          <w:shd w:val="clear" w:color="auto" w:fill="FFFFFF"/>
        </w:rPr>
        <w:t>et al</w:t>
      </w:r>
      <w:r w:rsidRPr="00EE7CCA">
        <w:rPr>
          <w:rFonts w:ascii="Book Antiqua" w:eastAsia="Book Antiqua" w:hAnsi="Book Antiqua" w:cs="Book Antiqua"/>
          <w:color w:val="000000"/>
          <w:shd w:val="clear" w:color="auto" w:fill="FFFFFF"/>
          <w:vertAlign w:val="superscript"/>
        </w:rPr>
        <w:t>[5]</w:t>
      </w:r>
      <w:r w:rsidRPr="00EE7CCA">
        <w:rPr>
          <w:rFonts w:ascii="Book Antiqua" w:eastAsia="Book Antiqua" w:hAnsi="Book Antiqua" w:cs="Book Antiqua"/>
          <w:color w:val="000000"/>
          <w:shd w:val="clear" w:color="auto" w:fill="FFFFFF"/>
        </w:rPr>
        <w:t xml:space="preserve"> reported a primigravida woman who experienced spontaneous uterine rupture at 18 </w:t>
      </w:r>
      <w:r w:rsidR="00170920">
        <w:rPr>
          <w:rFonts w:ascii="Book Antiqua" w:eastAsia="Book Antiqua" w:hAnsi="Book Antiqua" w:cs="Book Antiqua"/>
          <w:color w:val="000000"/>
          <w:shd w:val="clear" w:color="auto" w:fill="FFFFFF"/>
        </w:rPr>
        <w:t>wk</w:t>
      </w:r>
      <w:r w:rsidRPr="00EE7CCA">
        <w:rPr>
          <w:rFonts w:ascii="Book Antiqua" w:eastAsia="Book Antiqua" w:hAnsi="Book Antiqua" w:cs="Book Antiqua"/>
          <w:color w:val="000000"/>
          <w:shd w:val="clear" w:color="auto" w:fill="FFFFFF"/>
        </w:rPr>
        <w:t xml:space="preserve"> of gestation due to heavily decidualized adenomyosis. Nikolaou </w:t>
      </w:r>
      <w:r w:rsidRPr="00EE7CCA">
        <w:rPr>
          <w:rFonts w:ascii="Book Antiqua" w:eastAsia="Book Antiqua" w:hAnsi="Book Antiqua" w:cs="Book Antiqua"/>
          <w:i/>
          <w:iCs/>
          <w:color w:val="000000"/>
          <w:shd w:val="clear" w:color="auto" w:fill="FFFFFF"/>
        </w:rPr>
        <w:t>et al</w:t>
      </w:r>
      <w:r w:rsidRPr="00EE7CCA">
        <w:rPr>
          <w:rFonts w:ascii="Book Antiqua" w:eastAsia="Book Antiqua" w:hAnsi="Book Antiqua" w:cs="Book Antiqua"/>
          <w:color w:val="000000"/>
          <w:shd w:val="clear" w:color="auto" w:fill="FFFFFF"/>
          <w:vertAlign w:val="superscript"/>
        </w:rPr>
        <w:t>[8]</w:t>
      </w:r>
      <w:r w:rsidRPr="00EE7CCA">
        <w:rPr>
          <w:rFonts w:ascii="Book Antiqua" w:eastAsia="Book Antiqua" w:hAnsi="Book Antiqua" w:cs="Book Antiqua"/>
          <w:color w:val="000000"/>
          <w:shd w:val="clear" w:color="auto" w:fill="FFFFFF"/>
        </w:rPr>
        <w:t xml:space="preserve"> reported a case of rupture of an unscarred uterus caused by multiple foci of adenomyosis with a marked decidual reaction in the adenomyotic stroma. Indraccolo </w:t>
      </w:r>
      <w:r w:rsidRPr="00EE7CCA">
        <w:rPr>
          <w:rFonts w:ascii="Book Antiqua" w:eastAsia="Book Antiqua" w:hAnsi="Book Antiqua" w:cs="Book Antiqua"/>
          <w:i/>
          <w:iCs/>
          <w:color w:val="000000"/>
          <w:shd w:val="clear" w:color="auto" w:fill="FFFFFF"/>
        </w:rPr>
        <w:t>et al</w:t>
      </w:r>
      <w:r w:rsidRPr="00EE7CCA">
        <w:rPr>
          <w:rFonts w:ascii="Book Antiqua" w:eastAsia="Book Antiqua" w:hAnsi="Book Antiqua" w:cs="Book Antiqua"/>
          <w:color w:val="000000"/>
          <w:shd w:val="clear" w:color="auto" w:fill="FFFFFF"/>
          <w:vertAlign w:val="superscript"/>
        </w:rPr>
        <w:t>[9]</w:t>
      </w:r>
      <w:r w:rsidRPr="00EE7CCA">
        <w:rPr>
          <w:rFonts w:ascii="Book Antiqua" w:eastAsia="Book Antiqua" w:hAnsi="Book Antiqua" w:cs="Book Antiqua"/>
          <w:color w:val="000000"/>
          <w:shd w:val="clear" w:color="auto" w:fill="FFFFFF"/>
        </w:rPr>
        <w:t xml:space="preserve"> also reported a woman with uterine rupture caused by adenomyosis.</w:t>
      </w:r>
    </w:p>
    <w:p w14:paraId="0533BBAF" w14:textId="7693DEBE" w:rsidR="00A77B3E" w:rsidRDefault="005B7C6B" w:rsidP="00972BF7">
      <w:pPr>
        <w:spacing w:line="360" w:lineRule="auto"/>
        <w:ind w:firstLineChars="100" w:firstLine="240"/>
        <w:jc w:val="both"/>
      </w:pPr>
      <w:r>
        <w:rPr>
          <w:rFonts w:ascii="Book Antiqua" w:eastAsia="Book Antiqua" w:hAnsi="Book Antiqua" w:cs="Book Antiqua"/>
          <w:color w:val="000000"/>
        </w:rPr>
        <w:t>However, all previously reported cases were related to pregnancy, and the current case in a nulligravida juvenile patient is the first reported to date. The spontaneous uterine rupture in this nulligravida adolescent girl may be due to increased uterine pressure and changes in estrogen due to her obesity. We believe that transmural adenomyotic foci with significant hemorrhage and subsequent splaying of the myometrial smooth muscle fibers may have weakened the myometrium, ultimately rupturing the uterus.</w:t>
      </w:r>
    </w:p>
    <w:p w14:paraId="2CB3D53C" w14:textId="6BFB6A5C" w:rsidR="00A77B3E" w:rsidRDefault="005B7C6B" w:rsidP="00972BF7">
      <w:pPr>
        <w:spacing w:line="360" w:lineRule="auto"/>
        <w:ind w:firstLineChars="100" w:firstLine="240"/>
        <w:jc w:val="both"/>
      </w:pPr>
      <w:r>
        <w:rPr>
          <w:rFonts w:ascii="Book Antiqua" w:eastAsia="Book Antiqua" w:hAnsi="Book Antiqua" w:cs="Book Antiqua"/>
          <w:color w:val="000000"/>
        </w:rPr>
        <w:t>Uterine rupture, a rare adenomyosis complication, can be fatal if not treated immediately. It can be difficult to diagnose adenomyosis, as the symptoms are similar to those of other conditions, such as endometriosis</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A preoperative diagnosis of spontaneous uterine rupture is also challenging, especially in a juvenile patient with nulligravida. Unrecognized adenomyosis is particularly problematic in younger patients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standard workup for all women who present with severe dysmenorrhea and heavy menstrual bleeding should include an evaluation for adenomyosis, regardless of their age and health conditions. Regular monitoring is key to managing the risks associated with adenomyosis, especially in obese, nulliparous teenagers. Early detection </w:t>
      </w:r>
      <w:r>
        <w:rPr>
          <w:rFonts w:ascii="Book Antiqua" w:eastAsia="Book Antiqua" w:hAnsi="Book Antiqua" w:cs="Book Antiqua"/>
          <w:color w:val="000000"/>
        </w:rPr>
        <w:lastRenderedPageBreak/>
        <w:t>may lower the risk of associated infertility and adverse obstetric outcomes, including uterine rupture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0A081C2B" w14:textId="77777777" w:rsidR="00A77B3E" w:rsidRDefault="005B7C6B" w:rsidP="00972BF7">
      <w:pPr>
        <w:spacing w:line="360" w:lineRule="auto"/>
        <w:ind w:firstLineChars="100" w:firstLine="240"/>
        <w:jc w:val="both"/>
      </w:pPr>
      <w:r>
        <w:rPr>
          <w:rFonts w:ascii="Book Antiqua" w:eastAsia="Book Antiqua" w:hAnsi="Book Antiqua" w:cs="Book Antiqua"/>
          <w:color w:val="000000"/>
        </w:rPr>
        <w:t xml:space="preserve">The present case highlights the importance of considering a spontaneous uterine rupture diagnosis in women with a history of adenomyosis, regardless of their parity. Extensive adenomyosis may contribute to uterine wall weakness and increase the risk of uterine rupture, even in women who are not pregnant. If adenomyosis is detected early, fertility can be preserved with medical treatment and hysterectomy avoided. </w:t>
      </w:r>
    </w:p>
    <w:p w14:paraId="742D4807" w14:textId="77777777" w:rsidR="00A77B3E" w:rsidRDefault="00A77B3E">
      <w:pPr>
        <w:spacing w:line="360" w:lineRule="auto"/>
        <w:ind w:firstLine="360"/>
        <w:jc w:val="both"/>
      </w:pPr>
    </w:p>
    <w:p w14:paraId="08312D68" w14:textId="77777777" w:rsidR="00A77B3E" w:rsidRDefault="005B7C6B">
      <w:pPr>
        <w:spacing w:line="360" w:lineRule="auto"/>
        <w:jc w:val="both"/>
      </w:pPr>
      <w:r>
        <w:rPr>
          <w:rFonts w:ascii="Book Antiqua" w:eastAsia="Book Antiqua" w:hAnsi="Book Antiqua" w:cs="Book Antiqua"/>
          <w:b/>
          <w:caps/>
          <w:color w:val="000000"/>
          <w:u w:val="single"/>
        </w:rPr>
        <w:t>CONCLUSION</w:t>
      </w:r>
    </w:p>
    <w:p w14:paraId="1F987644" w14:textId="77777777" w:rsidR="00972BF7" w:rsidRPr="00972BF7" w:rsidRDefault="00972BF7" w:rsidP="00972BF7">
      <w:pPr>
        <w:spacing w:line="360" w:lineRule="auto"/>
        <w:jc w:val="both"/>
        <w:rPr>
          <w:rFonts w:ascii="Book Antiqua" w:eastAsia="Book Antiqua" w:hAnsi="Book Antiqua" w:cs="Book Antiqua"/>
          <w:color w:val="000000"/>
        </w:rPr>
      </w:pPr>
      <w:r w:rsidRPr="00972BF7">
        <w:rPr>
          <w:rFonts w:ascii="Book Antiqua" w:eastAsia="Book Antiqua" w:hAnsi="Book Antiqua" w:cs="Book Antiqua"/>
          <w:color w:val="000000"/>
        </w:rPr>
        <w:t>Here we present an extraordinary case of spontaneous uterine rupture due to adenomyosis in a nulliparous adolescent. Uterine rupture should be considered for all female patients with adenomyosis, regardless of gestational status and history. It should be distinguished from other neoplastic conditions and early detection may lower the risk of adverse obstetric outcomes, including uterine rupture.</w:t>
      </w:r>
    </w:p>
    <w:p w14:paraId="76F7506C" w14:textId="77777777" w:rsidR="00A77B3E" w:rsidRDefault="00A77B3E">
      <w:pPr>
        <w:spacing w:line="360" w:lineRule="auto"/>
        <w:jc w:val="both"/>
      </w:pPr>
    </w:p>
    <w:p w14:paraId="08D5315B" w14:textId="77777777" w:rsidR="00A77B3E" w:rsidRDefault="005B7C6B">
      <w:pPr>
        <w:spacing w:line="360" w:lineRule="auto"/>
        <w:jc w:val="both"/>
      </w:pPr>
      <w:r>
        <w:rPr>
          <w:rFonts w:ascii="Book Antiqua" w:eastAsia="Book Antiqua" w:hAnsi="Book Antiqua" w:cs="Book Antiqua"/>
          <w:b/>
          <w:caps/>
          <w:color w:val="000000"/>
          <w:u w:val="single"/>
        </w:rPr>
        <w:t>ACKNOWLEDGEMENTS</w:t>
      </w:r>
    </w:p>
    <w:p w14:paraId="75D315BF" w14:textId="77777777" w:rsidR="00A77B3E" w:rsidRDefault="005B7C6B">
      <w:pPr>
        <w:spacing w:line="360" w:lineRule="auto"/>
        <w:jc w:val="both"/>
      </w:pPr>
      <w:r>
        <w:rPr>
          <w:rFonts w:ascii="Book Antiqua" w:eastAsia="Book Antiqua" w:hAnsi="Book Antiqua" w:cs="Book Antiqua"/>
          <w:color w:val="000000"/>
        </w:rPr>
        <w:t xml:space="preserve">We are grateful to the patient for allowing us to use her medical records in our case report. </w:t>
      </w:r>
    </w:p>
    <w:p w14:paraId="3DF6283D" w14:textId="77777777" w:rsidR="00A77B3E" w:rsidRDefault="00A77B3E">
      <w:pPr>
        <w:spacing w:line="360" w:lineRule="auto"/>
        <w:jc w:val="both"/>
      </w:pPr>
    </w:p>
    <w:p w14:paraId="27727CB6" w14:textId="77777777" w:rsidR="00A77B3E" w:rsidRDefault="005B7C6B">
      <w:pPr>
        <w:spacing w:line="360" w:lineRule="auto"/>
        <w:jc w:val="both"/>
      </w:pPr>
      <w:r>
        <w:rPr>
          <w:rFonts w:ascii="Book Antiqua" w:eastAsia="Book Antiqua" w:hAnsi="Book Antiqua" w:cs="Book Antiqua"/>
          <w:b/>
          <w:color w:val="000000"/>
        </w:rPr>
        <w:t>REFERENCES</w:t>
      </w:r>
    </w:p>
    <w:p w14:paraId="0E30E410" w14:textId="77777777" w:rsidR="00F04FDA" w:rsidRDefault="00F04FDA" w:rsidP="00F04FDA">
      <w:pPr>
        <w:spacing w:line="360" w:lineRule="auto"/>
        <w:jc w:val="both"/>
      </w:pPr>
      <w:bookmarkStart w:id="54" w:name="OLE_LINK7248"/>
      <w:bookmarkStart w:id="55" w:name="OLE_LINK7249"/>
      <w:bookmarkStart w:id="56" w:name="OLE_LINK7384"/>
      <w:bookmarkStart w:id="57" w:name="OLE_LINK7385"/>
      <w:bookmarkStart w:id="58" w:name="OLE_LINK7393"/>
      <w:r>
        <w:rPr>
          <w:rFonts w:ascii="Book Antiqua" w:eastAsia="Book Antiqua" w:hAnsi="Book Antiqua" w:cs="Book Antiqua"/>
        </w:rPr>
        <w:t xml:space="preserve">1 </w:t>
      </w:r>
      <w:r>
        <w:rPr>
          <w:rFonts w:ascii="Book Antiqua" w:eastAsia="Book Antiqua" w:hAnsi="Book Antiqua" w:cs="Book Antiqua"/>
          <w:b/>
          <w:bCs/>
        </w:rPr>
        <w:t>Stratopoulou CA</w:t>
      </w:r>
      <w:r>
        <w:rPr>
          <w:rFonts w:ascii="Book Antiqua" w:eastAsia="Book Antiqua" w:hAnsi="Book Antiqua" w:cs="Book Antiqua"/>
        </w:rPr>
        <w:t xml:space="preserve">, Donnez J, Dolmans MM. Conservative Management of Uterine Adenomyosis: Medical vs. Surgical Approach.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34768397 DOI: 10.3390/jcm10214878]</w:t>
      </w:r>
    </w:p>
    <w:p w14:paraId="04A9EF04" w14:textId="77777777" w:rsidR="00F04FDA" w:rsidRDefault="00F04FDA" w:rsidP="00F04FD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Komatsu H</w:t>
      </w:r>
      <w:r>
        <w:rPr>
          <w:rFonts w:ascii="Book Antiqua" w:eastAsia="Book Antiqua" w:hAnsi="Book Antiqua" w:cs="Book Antiqua"/>
        </w:rPr>
        <w:t xml:space="preserve">, Taniguchi F, Harada T. Impact of adenomyosis on perinatal outcomes: a large cohort study (JSOG database). </w:t>
      </w:r>
      <w:r>
        <w:rPr>
          <w:rFonts w:ascii="Book Antiqua" w:eastAsia="Book Antiqua" w:hAnsi="Book Antiqua" w:cs="Book Antiqua"/>
          <w:i/>
          <w:iCs/>
        </w:rPr>
        <w:t>BMC Pregnancy Childbirth</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579 [PMID: 37568120 DOI: 10.1186/s12884-023-05895-w]</w:t>
      </w:r>
    </w:p>
    <w:p w14:paraId="06431E96" w14:textId="77777777" w:rsidR="00F04FDA" w:rsidRDefault="00F04FDA" w:rsidP="00F04FD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Azziz R</w:t>
      </w:r>
      <w:r>
        <w:rPr>
          <w:rFonts w:ascii="Book Antiqua" w:eastAsia="Book Antiqua" w:hAnsi="Book Antiqua" w:cs="Book Antiqua"/>
        </w:rPr>
        <w:t xml:space="preserve">. Adenomyosis in pregnancy. A review. </w:t>
      </w:r>
      <w:r>
        <w:rPr>
          <w:rFonts w:ascii="Book Antiqua" w:eastAsia="Book Antiqua" w:hAnsi="Book Antiqua" w:cs="Book Antiqua"/>
          <w:i/>
          <w:iCs/>
        </w:rPr>
        <w:t>J Reprod Med</w:t>
      </w:r>
      <w:r>
        <w:rPr>
          <w:rFonts w:ascii="Book Antiqua" w:eastAsia="Book Antiqua" w:hAnsi="Book Antiqua" w:cs="Book Antiqua"/>
        </w:rPr>
        <w:t xml:space="preserve"> 1986; </w:t>
      </w:r>
      <w:r>
        <w:rPr>
          <w:rFonts w:ascii="Book Antiqua" w:eastAsia="Book Antiqua" w:hAnsi="Book Antiqua" w:cs="Book Antiqua"/>
          <w:b/>
          <w:bCs/>
        </w:rPr>
        <w:t>31</w:t>
      </w:r>
      <w:r>
        <w:rPr>
          <w:rFonts w:ascii="Book Antiqua" w:eastAsia="Book Antiqua" w:hAnsi="Book Antiqua" w:cs="Book Antiqua"/>
        </w:rPr>
        <w:t>: 224-227 [PMID: 3712359]</w:t>
      </w:r>
    </w:p>
    <w:p w14:paraId="57F90176" w14:textId="77777777" w:rsidR="00F04FDA" w:rsidRDefault="00F04FDA" w:rsidP="00F04FDA">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Bensaid F</w:t>
      </w:r>
      <w:r>
        <w:rPr>
          <w:rFonts w:ascii="Book Antiqua" w:eastAsia="Book Antiqua" w:hAnsi="Book Antiqua" w:cs="Book Antiqua"/>
        </w:rPr>
        <w:t xml:space="preserve">, Kettani F, el Fehri S, Chraibi C, Alaoui MT. [Obstetrical complications of adenomyosis. Literature review and two case reports]. </w:t>
      </w:r>
      <w:r>
        <w:rPr>
          <w:rFonts w:ascii="Book Antiqua" w:eastAsia="Book Antiqua" w:hAnsi="Book Antiqua" w:cs="Book Antiqua"/>
          <w:i/>
          <w:iCs/>
        </w:rPr>
        <w:t>J Gynecol Obstet Biol Reprod (Paris)</w:t>
      </w:r>
      <w:r>
        <w:rPr>
          <w:rFonts w:ascii="Book Antiqua" w:eastAsia="Book Antiqua" w:hAnsi="Book Antiqua" w:cs="Book Antiqua"/>
        </w:rPr>
        <w:t xml:space="preserve"> 1996; </w:t>
      </w:r>
      <w:r>
        <w:rPr>
          <w:rFonts w:ascii="Book Antiqua" w:eastAsia="Book Antiqua" w:hAnsi="Book Antiqua" w:cs="Book Antiqua"/>
          <w:b/>
          <w:bCs/>
        </w:rPr>
        <w:t>25</w:t>
      </w:r>
      <w:r>
        <w:rPr>
          <w:rFonts w:ascii="Book Antiqua" w:eastAsia="Book Antiqua" w:hAnsi="Book Antiqua" w:cs="Book Antiqua"/>
        </w:rPr>
        <w:t>: 416-418 [PMID: 8815142]</w:t>
      </w:r>
    </w:p>
    <w:p w14:paraId="06B9E2B7" w14:textId="77777777" w:rsidR="00F04FDA" w:rsidRDefault="00F04FDA" w:rsidP="00F04FD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Mueller MD</w:t>
      </w:r>
      <w:r>
        <w:rPr>
          <w:rFonts w:ascii="Book Antiqua" w:eastAsia="Book Antiqua" w:hAnsi="Book Antiqua" w:cs="Book Antiqua"/>
        </w:rPr>
        <w:t xml:space="preserve">, Saile G, Brühwiler H. [Spontaneous uterine rupture in the 18th week of pregnancy in a primigravida patient with adenomyosis]. </w:t>
      </w:r>
      <w:r>
        <w:rPr>
          <w:rFonts w:ascii="Book Antiqua" w:eastAsia="Book Antiqua" w:hAnsi="Book Antiqua" w:cs="Book Antiqua"/>
          <w:i/>
          <w:iCs/>
        </w:rPr>
        <w:t>Zentralbl Gynakol</w:t>
      </w:r>
      <w:r>
        <w:rPr>
          <w:rFonts w:ascii="Book Antiqua" w:eastAsia="Book Antiqua" w:hAnsi="Book Antiqua" w:cs="Book Antiqua"/>
        </w:rPr>
        <w:t xml:space="preserve"> 1996; </w:t>
      </w:r>
      <w:r>
        <w:rPr>
          <w:rFonts w:ascii="Book Antiqua" w:eastAsia="Book Antiqua" w:hAnsi="Book Antiqua" w:cs="Book Antiqua"/>
          <w:b/>
          <w:bCs/>
        </w:rPr>
        <w:t>118</w:t>
      </w:r>
      <w:r>
        <w:rPr>
          <w:rFonts w:ascii="Book Antiqua" w:eastAsia="Book Antiqua" w:hAnsi="Book Antiqua" w:cs="Book Antiqua"/>
        </w:rPr>
        <w:t>: 42-44 [PMID: 8588451]</w:t>
      </w:r>
    </w:p>
    <w:p w14:paraId="243B279A" w14:textId="77777777" w:rsidR="00F04FDA" w:rsidRDefault="00F04FDA" w:rsidP="00F04FD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Pafumi C</w:t>
      </w:r>
      <w:r>
        <w:rPr>
          <w:rFonts w:ascii="Book Antiqua" w:eastAsia="Book Antiqua" w:hAnsi="Book Antiqua" w:cs="Book Antiqua"/>
        </w:rPr>
        <w:t xml:space="preserve">, Farina M, Pernicone G, Russo A, Bandiera S, Giardina P, Cianci A. Adenomyosis and uterus rupture during labor. </w:t>
      </w:r>
      <w:r>
        <w:rPr>
          <w:rFonts w:ascii="Book Antiqua" w:eastAsia="Book Antiqua" w:hAnsi="Book Antiqua" w:cs="Book Antiqua"/>
          <w:i/>
          <w:iCs/>
        </w:rPr>
        <w:t>Zhonghua Yi Xue Za Zhi (Taipei)</w:t>
      </w:r>
      <w:r>
        <w:rPr>
          <w:rFonts w:ascii="Book Antiqua" w:eastAsia="Book Antiqua" w:hAnsi="Book Antiqua" w:cs="Book Antiqua"/>
        </w:rPr>
        <w:t xml:space="preserve"> 2001; </w:t>
      </w:r>
      <w:r>
        <w:rPr>
          <w:rFonts w:ascii="Book Antiqua" w:eastAsia="Book Antiqua" w:hAnsi="Book Antiqua" w:cs="Book Antiqua"/>
          <w:b/>
          <w:bCs/>
        </w:rPr>
        <w:t>64</w:t>
      </w:r>
      <w:r>
        <w:rPr>
          <w:rFonts w:ascii="Book Antiqua" w:eastAsia="Book Antiqua" w:hAnsi="Book Antiqua" w:cs="Book Antiqua"/>
        </w:rPr>
        <w:t>: 244-246 [PMID: 11458763]</w:t>
      </w:r>
    </w:p>
    <w:p w14:paraId="0C6AFD5D" w14:textId="77777777" w:rsidR="00F04FDA" w:rsidRDefault="00F04FDA" w:rsidP="00F04FD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Villa G</w:t>
      </w:r>
      <w:r>
        <w:rPr>
          <w:rFonts w:ascii="Book Antiqua" w:eastAsia="Book Antiqua" w:hAnsi="Book Antiqua" w:cs="Book Antiqua"/>
        </w:rPr>
        <w:t xml:space="preserve">, Mabrouk M, Guerrini M, Mignemi G, Colleoni GG, Venturoli S, Seracchioli R. Uterine rupture in a primigravida with adenomyosis recently subjected to laparoscopic resection of rectovaginal endometriosis: case report. </w:t>
      </w:r>
      <w:r>
        <w:rPr>
          <w:rFonts w:ascii="Book Antiqua" w:eastAsia="Book Antiqua" w:hAnsi="Book Antiqua" w:cs="Book Antiqua"/>
          <w:i/>
          <w:iCs/>
        </w:rPr>
        <w:t>J Minim Invasive Gynecol</w:t>
      </w:r>
      <w:r>
        <w:rPr>
          <w:rFonts w:ascii="Book Antiqua" w:eastAsia="Book Antiqua" w:hAnsi="Book Antiqua" w:cs="Book Antiqua"/>
        </w:rPr>
        <w:t xml:space="preserve"> 2008; </w:t>
      </w:r>
      <w:r>
        <w:rPr>
          <w:rFonts w:ascii="Book Antiqua" w:eastAsia="Book Antiqua" w:hAnsi="Book Antiqua" w:cs="Book Antiqua"/>
          <w:b/>
          <w:bCs/>
        </w:rPr>
        <w:t>15</w:t>
      </w:r>
      <w:r>
        <w:rPr>
          <w:rFonts w:ascii="Book Antiqua" w:eastAsia="Book Antiqua" w:hAnsi="Book Antiqua" w:cs="Book Antiqua"/>
        </w:rPr>
        <w:t>: 360-361 [PMID: 18439512 DOI: 10.1016/j.jmig.2007.10.011]</w:t>
      </w:r>
    </w:p>
    <w:p w14:paraId="7F869805" w14:textId="77777777" w:rsidR="00F04FDA" w:rsidRDefault="00F04FDA" w:rsidP="00F04FDA">
      <w:pPr>
        <w:spacing w:line="360" w:lineRule="auto"/>
        <w:jc w:val="both"/>
      </w:pPr>
      <w:r>
        <w:rPr>
          <w:rFonts w:ascii="Book Antiqua" w:eastAsia="Book Antiqua" w:hAnsi="Book Antiqua" w:cs="Book Antiqua"/>
        </w:rPr>
        <w:t xml:space="preserve">8 </w:t>
      </w:r>
      <w:bookmarkStart w:id="59" w:name="OLE_LINK7373"/>
      <w:bookmarkStart w:id="60" w:name="OLE_LINK7374"/>
      <w:bookmarkStart w:id="61" w:name="OLE_LINK7375"/>
      <w:r>
        <w:rPr>
          <w:rFonts w:ascii="Book Antiqua" w:eastAsia="Book Antiqua" w:hAnsi="Book Antiqua" w:cs="Book Antiqua"/>
          <w:b/>
          <w:bCs/>
        </w:rPr>
        <w:t>Nikolaou</w:t>
      </w:r>
      <w:bookmarkEnd w:id="59"/>
      <w:bookmarkEnd w:id="60"/>
      <w:bookmarkEnd w:id="61"/>
      <w:r>
        <w:rPr>
          <w:rFonts w:ascii="Book Antiqua" w:eastAsia="Book Antiqua" w:hAnsi="Book Antiqua" w:cs="Book Antiqua"/>
          <w:b/>
          <w:bCs/>
        </w:rPr>
        <w:t xml:space="preserve"> M</w:t>
      </w:r>
      <w:r>
        <w:rPr>
          <w:rFonts w:ascii="Book Antiqua" w:eastAsia="Book Antiqua" w:hAnsi="Book Antiqua" w:cs="Book Antiqua"/>
        </w:rPr>
        <w:t xml:space="preserve">, Kourea HP, Antonopoulos K, Geronatsiou K, Adonakis G, Decavalas G. Spontaneous uterine rupture in a primigravid woman in the early third trimester attributed to adenomyosis: a case report and review of the literature. </w:t>
      </w:r>
      <w:r>
        <w:rPr>
          <w:rFonts w:ascii="Book Antiqua" w:eastAsia="Book Antiqua" w:hAnsi="Book Antiqua" w:cs="Book Antiqua"/>
          <w:i/>
          <w:iCs/>
        </w:rPr>
        <w:t>J Obstet Gynaecol Res</w:t>
      </w:r>
      <w:r>
        <w:rPr>
          <w:rFonts w:ascii="Book Antiqua" w:eastAsia="Book Antiqua" w:hAnsi="Book Antiqua" w:cs="Book Antiqua"/>
        </w:rPr>
        <w:t xml:space="preserve"> 2013; </w:t>
      </w:r>
      <w:r>
        <w:rPr>
          <w:rFonts w:ascii="Book Antiqua" w:eastAsia="Book Antiqua" w:hAnsi="Book Antiqua" w:cs="Book Antiqua"/>
          <w:b/>
          <w:bCs/>
        </w:rPr>
        <w:t>39</w:t>
      </w:r>
      <w:r>
        <w:rPr>
          <w:rFonts w:ascii="Book Antiqua" w:eastAsia="Book Antiqua" w:hAnsi="Book Antiqua" w:cs="Book Antiqua"/>
        </w:rPr>
        <w:t>: 727-732 [PMID: 23151226 DOI: 10.1111/j.1447-0756.2012.02042.x]</w:t>
      </w:r>
    </w:p>
    <w:p w14:paraId="698303B5" w14:textId="77777777" w:rsidR="00F04FDA" w:rsidRDefault="00F04FDA" w:rsidP="00F04FDA">
      <w:pPr>
        <w:spacing w:line="360" w:lineRule="auto"/>
        <w:jc w:val="both"/>
      </w:pPr>
      <w:r>
        <w:rPr>
          <w:rFonts w:ascii="Book Antiqua" w:eastAsia="Book Antiqua" w:hAnsi="Book Antiqua" w:cs="Book Antiqua"/>
        </w:rPr>
        <w:t xml:space="preserve">9 </w:t>
      </w:r>
      <w:bookmarkStart w:id="62" w:name="OLE_LINK7419"/>
      <w:bookmarkStart w:id="63" w:name="OLE_LINK7420"/>
      <w:bookmarkStart w:id="64" w:name="OLE_LINK7421"/>
      <w:r>
        <w:rPr>
          <w:rFonts w:ascii="Book Antiqua" w:eastAsia="Book Antiqua" w:hAnsi="Book Antiqua" w:cs="Book Antiqua"/>
          <w:b/>
          <w:bCs/>
        </w:rPr>
        <w:t>Indraccolo</w:t>
      </w:r>
      <w:bookmarkEnd w:id="62"/>
      <w:bookmarkEnd w:id="63"/>
      <w:bookmarkEnd w:id="64"/>
      <w:r>
        <w:rPr>
          <w:rFonts w:ascii="Book Antiqua" w:eastAsia="Book Antiqua" w:hAnsi="Book Antiqua" w:cs="Book Antiqua"/>
          <w:b/>
          <w:bCs/>
        </w:rPr>
        <w:t xml:space="preserve"> U</w:t>
      </w:r>
      <w:r>
        <w:rPr>
          <w:rFonts w:ascii="Book Antiqua" w:eastAsia="Book Antiqua" w:hAnsi="Book Antiqua" w:cs="Book Antiqua"/>
        </w:rPr>
        <w:t xml:space="preserve">, Iannicco A, Micucci G. A novel case of an adenomyosis-related uterine rupture in pregnancy. </w:t>
      </w:r>
      <w:r>
        <w:rPr>
          <w:rFonts w:ascii="Book Antiqua" w:eastAsia="Book Antiqua" w:hAnsi="Book Antiqua" w:cs="Book Antiqua"/>
          <w:i/>
          <w:iCs/>
        </w:rPr>
        <w:t>Clin Exp Obstet Gynecol</w:t>
      </w:r>
      <w:r>
        <w:rPr>
          <w:rFonts w:ascii="Book Antiqua" w:eastAsia="Book Antiqua" w:hAnsi="Book Antiqua" w:cs="Book Antiqua"/>
        </w:rPr>
        <w:t xml:space="preserve"> 2015; </w:t>
      </w:r>
      <w:r>
        <w:rPr>
          <w:rFonts w:ascii="Book Antiqua" w:eastAsia="Book Antiqua" w:hAnsi="Book Antiqua" w:cs="Book Antiqua"/>
          <w:b/>
          <w:bCs/>
        </w:rPr>
        <w:t>42</w:t>
      </w:r>
      <w:r>
        <w:rPr>
          <w:rFonts w:ascii="Book Antiqua" w:eastAsia="Book Antiqua" w:hAnsi="Book Antiqua" w:cs="Book Antiqua"/>
        </w:rPr>
        <w:t>: 810-811 [PMID: 26753492]</w:t>
      </w:r>
    </w:p>
    <w:p w14:paraId="62321563" w14:textId="77777777" w:rsidR="00F04FDA" w:rsidRDefault="00F04FDA" w:rsidP="00F04FDA">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Li X</w:t>
      </w:r>
      <w:r>
        <w:rPr>
          <w:rFonts w:ascii="Book Antiqua" w:eastAsia="Book Antiqua" w:hAnsi="Book Antiqua" w:cs="Book Antiqua"/>
        </w:rPr>
        <w:t xml:space="preserve">, Li C, Sun M, Li H, Cao Y, Wei Z. Spontaneous unscarred uterine rupture in a twin pregnancy complicated by adenomyosis: A case report. </w:t>
      </w:r>
      <w:r>
        <w:rPr>
          <w:rFonts w:ascii="Book Antiqua" w:eastAsia="Book Antiqua" w:hAnsi="Book Antiqua" w:cs="Book Antiqua"/>
          <w:i/>
          <w:iCs/>
        </w:rPr>
        <w:t>Medicine (Baltimore)</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e24048 [PMID: 33546004 DOI: 10.1097/MD.0000000000024048]</w:t>
      </w:r>
    </w:p>
    <w:p w14:paraId="366B609D" w14:textId="77777777" w:rsidR="00F04FDA" w:rsidRDefault="00F04FDA" w:rsidP="00F04FD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Vimercati A</w:t>
      </w:r>
      <w:r>
        <w:rPr>
          <w:rFonts w:ascii="Book Antiqua" w:eastAsia="Book Antiqua" w:hAnsi="Book Antiqua" w:cs="Book Antiqua"/>
        </w:rPr>
        <w:t xml:space="preserve">, Dellino M, Suma C, Damiani GR, Malvasi A, Cazzato G, Cascardi E, Resta L, Cicinelli E. Spontaneous Uterine Rupture and Adenomyosis, a Rare but Possible Correlation: Case Report and Literature Review. </w:t>
      </w:r>
      <w:r>
        <w:rPr>
          <w:rFonts w:ascii="Book Antiqua" w:eastAsia="Book Antiqua" w:hAnsi="Book Antiqua" w:cs="Book Antiqua"/>
          <w:i/>
          <w:iCs/>
        </w:rPr>
        <w:t>Diagnostics (Basel)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xml:space="preserve"> [PMID: 35885480 DOI: 10.3390/diagnostics12071574]</w:t>
      </w:r>
    </w:p>
    <w:p w14:paraId="50664538" w14:textId="77777777" w:rsidR="00F04FDA" w:rsidRDefault="00F04FDA" w:rsidP="00F04FD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Harada T</w:t>
      </w:r>
      <w:r>
        <w:rPr>
          <w:rFonts w:ascii="Book Antiqua" w:eastAsia="Book Antiqua" w:hAnsi="Book Antiqua" w:cs="Book Antiqua"/>
        </w:rPr>
        <w:t xml:space="preserve">, Taniguchi F, Harada T. Increased risk of obstetric complications in patients with adenomyosis: A narrative literature review. </w:t>
      </w:r>
      <w:r>
        <w:rPr>
          <w:rFonts w:ascii="Book Antiqua" w:eastAsia="Book Antiqua" w:hAnsi="Book Antiqua" w:cs="Book Antiqua"/>
          <w:i/>
          <w:iCs/>
        </w:rPr>
        <w:t>Reprod Med Biol</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e12473 [PMID: 35821748 DOI: 10.1002/rmb2.12473]</w:t>
      </w:r>
    </w:p>
    <w:p w14:paraId="7E7A5B8B" w14:textId="77777777" w:rsidR="00F04FDA" w:rsidRDefault="00F04FDA" w:rsidP="00F04FDA">
      <w:pPr>
        <w:spacing w:line="360" w:lineRule="auto"/>
        <w:jc w:val="both"/>
      </w:pPr>
      <w:r>
        <w:rPr>
          <w:rFonts w:ascii="Book Antiqua" w:eastAsia="Book Antiqua" w:hAnsi="Book Antiqua" w:cs="Book Antiqua"/>
        </w:rPr>
        <w:lastRenderedPageBreak/>
        <w:t xml:space="preserve">13 </w:t>
      </w:r>
      <w:r>
        <w:rPr>
          <w:rFonts w:ascii="Book Antiqua" w:eastAsia="Book Antiqua" w:hAnsi="Book Antiqua" w:cs="Book Antiqua"/>
          <w:b/>
          <w:bCs/>
        </w:rPr>
        <w:t>Hofmeyr GJ</w:t>
      </w:r>
      <w:r>
        <w:rPr>
          <w:rFonts w:ascii="Book Antiqua" w:eastAsia="Book Antiqua" w:hAnsi="Book Antiqua" w:cs="Book Antiqua"/>
        </w:rPr>
        <w:t xml:space="preserve">, Say L, Gülmezoglu AM. WHO systematic review of maternal mortality and morbidity: the prevalence of uterine rupture. </w:t>
      </w:r>
      <w:r>
        <w:rPr>
          <w:rFonts w:ascii="Book Antiqua" w:eastAsia="Book Antiqua" w:hAnsi="Book Antiqua" w:cs="Book Antiqua"/>
          <w:i/>
          <w:iCs/>
        </w:rPr>
        <w:t>BJOG</w:t>
      </w:r>
      <w:r>
        <w:rPr>
          <w:rFonts w:ascii="Book Antiqua" w:eastAsia="Book Antiqua" w:hAnsi="Book Antiqua" w:cs="Book Antiqua"/>
        </w:rPr>
        <w:t xml:space="preserve"> 2005; </w:t>
      </w:r>
      <w:r>
        <w:rPr>
          <w:rFonts w:ascii="Book Antiqua" w:eastAsia="Book Antiqua" w:hAnsi="Book Antiqua" w:cs="Book Antiqua"/>
          <w:b/>
          <w:bCs/>
        </w:rPr>
        <w:t>112</w:t>
      </w:r>
      <w:r>
        <w:rPr>
          <w:rFonts w:ascii="Book Antiqua" w:eastAsia="Book Antiqua" w:hAnsi="Book Antiqua" w:cs="Book Antiqua"/>
        </w:rPr>
        <w:t>: 1221-1228 [PMID: 16101600 DOI: 10.1111/j.1471-0528.2005.00725.x]</w:t>
      </w:r>
    </w:p>
    <w:p w14:paraId="3716DA68" w14:textId="77777777" w:rsidR="00F04FDA" w:rsidRDefault="00F04FDA" w:rsidP="00F04FD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Walsh CA</w:t>
      </w:r>
      <w:r>
        <w:rPr>
          <w:rFonts w:ascii="Book Antiqua" w:eastAsia="Book Antiqua" w:hAnsi="Book Antiqua" w:cs="Book Antiqua"/>
        </w:rPr>
        <w:t xml:space="preserve">, Baxi LV. Rupture of the primigravid uterus: a review of the literature. </w:t>
      </w:r>
      <w:r>
        <w:rPr>
          <w:rFonts w:ascii="Book Antiqua" w:eastAsia="Book Antiqua" w:hAnsi="Book Antiqua" w:cs="Book Antiqua"/>
          <w:i/>
          <w:iCs/>
        </w:rPr>
        <w:t>Obstet Gynecol Surv</w:t>
      </w:r>
      <w:r>
        <w:rPr>
          <w:rFonts w:ascii="Book Antiqua" w:eastAsia="Book Antiqua" w:hAnsi="Book Antiqua" w:cs="Book Antiqua"/>
        </w:rPr>
        <w:t xml:space="preserve"> 2007; </w:t>
      </w:r>
      <w:r>
        <w:rPr>
          <w:rFonts w:ascii="Book Antiqua" w:eastAsia="Book Antiqua" w:hAnsi="Book Antiqua" w:cs="Book Antiqua"/>
          <w:b/>
          <w:bCs/>
        </w:rPr>
        <w:t>62</w:t>
      </w:r>
      <w:r>
        <w:rPr>
          <w:rFonts w:ascii="Book Antiqua" w:eastAsia="Book Antiqua" w:hAnsi="Book Antiqua" w:cs="Book Antiqua"/>
        </w:rPr>
        <w:t>: 327-34; quiz 353-4 [PMID: 17425811 DOI: 10.1097/01.ogx.0000261643.11301.56]</w:t>
      </w:r>
    </w:p>
    <w:p w14:paraId="02C5ABD1" w14:textId="77777777" w:rsidR="00F04FDA" w:rsidRDefault="00F04FDA" w:rsidP="00F04FD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Vernekar M</w:t>
      </w:r>
      <w:r>
        <w:rPr>
          <w:rFonts w:ascii="Book Antiqua" w:eastAsia="Book Antiqua" w:hAnsi="Book Antiqua" w:cs="Book Antiqua"/>
        </w:rPr>
        <w:t xml:space="preserve">, Rajib R. Unscarred Uterine Rupture: A Retrospective Analysis. </w:t>
      </w:r>
      <w:r>
        <w:rPr>
          <w:rFonts w:ascii="Book Antiqua" w:eastAsia="Book Antiqua" w:hAnsi="Book Antiqua" w:cs="Book Antiqua"/>
          <w:i/>
          <w:iCs/>
        </w:rPr>
        <w:t>J Obstet Gynaecol India</w:t>
      </w:r>
      <w:r>
        <w:rPr>
          <w:rFonts w:ascii="Book Antiqua" w:eastAsia="Book Antiqua" w:hAnsi="Book Antiqua" w:cs="Book Antiqua"/>
        </w:rPr>
        <w:t xml:space="preserve"> 2016; </w:t>
      </w:r>
      <w:r>
        <w:rPr>
          <w:rFonts w:ascii="Book Antiqua" w:eastAsia="Book Antiqua" w:hAnsi="Book Antiqua" w:cs="Book Antiqua"/>
          <w:b/>
          <w:bCs/>
        </w:rPr>
        <w:t>66</w:t>
      </w:r>
      <w:r>
        <w:rPr>
          <w:rFonts w:ascii="Book Antiqua" w:eastAsia="Book Antiqua" w:hAnsi="Book Antiqua" w:cs="Book Antiqua"/>
        </w:rPr>
        <w:t>: 51-54 [PMID: 27651577 DOI: 10.1007/s13224-015-0769-7]</w:t>
      </w:r>
    </w:p>
    <w:p w14:paraId="745D10D8" w14:textId="77777777" w:rsidR="00F04FDA" w:rsidRDefault="00F04FDA" w:rsidP="00F04FD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Kishi Y</w:t>
      </w:r>
      <w:r>
        <w:rPr>
          <w:rFonts w:ascii="Book Antiqua" w:eastAsia="Book Antiqua" w:hAnsi="Book Antiqua" w:cs="Book Antiqua"/>
        </w:rPr>
        <w:t xml:space="preserve">, Suginami H, Kuramori R, Yabuta M, Suginami R, Taniguchi F. Four subtypes of adenomyosis assessed by magnetic resonance imaging and their specification. </w:t>
      </w:r>
      <w:r>
        <w:rPr>
          <w:rFonts w:ascii="Book Antiqua" w:eastAsia="Book Antiqua" w:hAnsi="Book Antiqua" w:cs="Book Antiqua"/>
          <w:i/>
          <w:iCs/>
        </w:rPr>
        <w:t>Am J Obstet Gynecol</w:t>
      </w:r>
      <w:r>
        <w:rPr>
          <w:rFonts w:ascii="Book Antiqua" w:eastAsia="Book Antiqua" w:hAnsi="Book Antiqua" w:cs="Book Antiqua"/>
        </w:rPr>
        <w:t xml:space="preserve"> 2012; </w:t>
      </w:r>
      <w:r>
        <w:rPr>
          <w:rFonts w:ascii="Book Antiqua" w:eastAsia="Book Antiqua" w:hAnsi="Book Antiqua" w:cs="Book Antiqua"/>
          <w:b/>
          <w:bCs/>
        </w:rPr>
        <w:t>207</w:t>
      </w:r>
      <w:r>
        <w:rPr>
          <w:rFonts w:ascii="Book Antiqua" w:eastAsia="Book Antiqua" w:hAnsi="Book Antiqua" w:cs="Book Antiqua"/>
        </w:rPr>
        <w:t>: 114.e1-114.e7 [PMID: 22840719 DOI: 10.1016/j.ajog.2012.06.027]</w:t>
      </w:r>
    </w:p>
    <w:p w14:paraId="315C16D9" w14:textId="77777777" w:rsidR="00F04FDA" w:rsidRDefault="00F04FDA" w:rsidP="00F04FDA">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Exacoustos C</w:t>
      </w:r>
      <w:r>
        <w:rPr>
          <w:rFonts w:ascii="Book Antiqua" w:eastAsia="Book Antiqua" w:hAnsi="Book Antiqua" w:cs="Book Antiqua"/>
        </w:rPr>
        <w:t xml:space="preserve">, Lazzeri L, Martire FG, Russo C, Martone S, Centini G, Piccione E, Zupi E. Ultrasound Findings of Adenomyosis in Adolescents: Type and Grade of the Disease. </w:t>
      </w:r>
      <w:r>
        <w:rPr>
          <w:rFonts w:ascii="Book Antiqua" w:eastAsia="Book Antiqua" w:hAnsi="Book Antiqua" w:cs="Book Antiqua"/>
          <w:i/>
          <w:iCs/>
        </w:rPr>
        <w:t>J Minim Invasive Gynecol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291-299.e1 [PMID: 34464760 DOI: 10.1016/j.jmig.2021.08.023]</w:t>
      </w:r>
    </w:p>
    <w:p w14:paraId="34E54E49" w14:textId="77777777" w:rsidR="00F04FDA" w:rsidRDefault="00F04FDA" w:rsidP="00F04FD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Itam SP 2nd</w:t>
      </w:r>
      <w:r>
        <w:rPr>
          <w:rFonts w:ascii="Book Antiqua" w:eastAsia="Book Antiqua" w:hAnsi="Book Antiqua" w:cs="Book Antiqua"/>
        </w:rPr>
        <w:t xml:space="preserve">, Ayensu-Coker L, Sanchez J, Zurawin RK, Dietrich JE. Adenomyosis in the adolescent population: a case report and review of the literature. </w:t>
      </w:r>
      <w:r>
        <w:rPr>
          <w:rFonts w:ascii="Book Antiqua" w:eastAsia="Book Antiqua" w:hAnsi="Book Antiqua" w:cs="Book Antiqua"/>
          <w:i/>
          <w:iCs/>
        </w:rPr>
        <w:t>J Pediatr Adolesc Gynecol</w:t>
      </w:r>
      <w:r>
        <w:rPr>
          <w:rFonts w:ascii="Book Antiqua" w:eastAsia="Book Antiqua" w:hAnsi="Book Antiqua" w:cs="Book Antiqua"/>
        </w:rPr>
        <w:t xml:space="preserve"> 2009; </w:t>
      </w:r>
      <w:r>
        <w:rPr>
          <w:rFonts w:ascii="Book Antiqua" w:eastAsia="Book Antiqua" w:hAnsi="Book Antiqua" w:cs="Book Antiqua"/>
          <w:b/>
          <w:bCs/>
        </w:rPr>
        <w:t>22</w:t>
      </w:r>
      <w:r>
        <w:rPr>
          <w:rFonts w:ascii="Book Antiqua" w:eastAsia="Book Antiqua" w:hAnsi="Book Antiqua" w:cs="Book Antiqua"/>
        </w:rPr>
        <w:t>: e146-e147 [PMID: 19589704 DOI: 10.1016/j.jpag.2009.01.067]</w:t>
      </w:r>
    </w:p>
    <w:p w14:paraId="5BF91CFC" w14:textId="77777777" w:rsidR="00F04FDA" w:rsidRDefault="00F04FDA" w:rsidP="00F04FD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Dietrich JE</w:t>
      </w:r>
      <w:r>
        <w:rPr>
          <w:rFonts w:ascii="Book Antiqua" w:eastAsia="Book Antiqua" w:hAnsi="Book Antiqua" w:cs="Book Antiqua"/>
        </w:rPr>
        <w:t xml:space="preserve">. An update on adenomyosis in the adolescent. </w:t>
      </w:r>
      <w:r>
        <w:rPr>
          <w:rFonts w:ascii="Book Antiqua" w:eastAsia="Book Antiqua" w:hAnsi="Book Antiqua" w:cs="Book Antiqua"/>
          <w:i/>
          <w:iCs/>
        </w:rPr>
        <w:t>Curr Opin Obstet Gynecol</w:t>
      </w:r>
      <w:r>
        <w:rPr>
          <w:rFonts w:ascii="Book Antiqua" w:eastAsia="Book Antiqua" w:hAnsi="Book Antiqua" w:cs="Book Antiqua"/>
        </w:rPr>
        <w:t xml:space="preserve"> 2010; </w:t>
      </w:r>
      <w:r>
        <w:rPr>
          <w:rFonts w:ascii="Book Antiqua" w:eastAsia="Book Antiqua" w:hAnsi="Book Antiqua" w:cs="Book Antiqua"/>
          <w:b/>
          <w:bCs/>
        </w:rPr>
        <w:t>22</w:t>
      </w:r>
      <w:r>
        <w:rPr>
          <w:rFonts w:ascii="Book Antiqua" w:eastAsia="Book Antiqua" w:hAnsi="Book Antiqua" w:cs="Book Antiqua"/>
        </w:rPr>
        <w:t>: 388-392 [PMID: 20613517 DOI: 10.1097/GCO.0b013e32833cefaf]</w:t>
      </w:r>
    </w:p>
    <w:p w14:paraId="7ED9E0E9" w14:textId="77777777" w:rsidR="00F04FDA" w:rsidRDefault="00F04FDA" w:rsidP="00F04FD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Grover SR</w:t>
      </w:r>
      <w:r>
        <w:rPr>
          <w:rFonts w:ascii="Book Antiqua" w:eastAsia="Book Antiqua" w:hAnsi="Book Antiqua" w:cs="Book Antiqua"/>
        </w:rPr>
        <w:t xml:space="preserve">. Gynaecology problems in puberty. </w:t>
      </w:r>
      <w:r>
        <w:rPr>
          <w:rFonts w:ascii="Book Antiqua" w:eastAsia="Book Antiqua" w:hAnsi="Book Antiqua" w:cs="Book Antiqua"/>
          <w:i/>
          <w:iCs/>
        </w:rPr>
        <w:t>Best Pract Res Clin Endocrinol Metab</w:t>
      </w:r>
      <w:r>
        <w:rPr>
          <w:rFonts w:ascii="Book Antiqua" w:eastAsia="Book Antiqua" w:hAnsi="Book Antiqua" w:cs="Book Antiqua"/>
        </w:rPr>
        <w:t xml:space="preserve"> 2019; </w:t>
      </w:r>
      <w:r>
        <w:rPr>
          <w:rFonts w:ascii="Book Antiqua" w:eastAsia="Book Antiqua" w:hAnsi="Book Antiqua" w:cs="Book Antiqua"/>
          <w:b/>
          <w:bCs/>
        </w:rPr>
        <w:t>33</w:t>
      </w:r>
      <w:r>
        <w:rPr>
          <w:rFonts w:ascii="Book Antiqua" w:eastAsia="Book Antiqua" w:hAnsi="Book Antiqua" w:cs="Book Antiqua"/>
        </w:rPr>
        <w:t>: 101286 [PMID: 31278062 DOI: 10.1016/j.beem.2019.06.002]</w:t>
      </w:r>
    </w:p>
    <w:p w14:paraId="07964408" w14:textId="77777777" w:rsidR="00F04FDA" w:rsidRDefault="00F04FDA" w:rsidP="00F04FDA">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Templeman C</w:t>
      </w:r>
      <w:r>
        <w:rPr>
          <w:rFonts w:ascii="Book Antiqua" w:eastAsia="Book Antiqua" w:hAnsi="Book Antiqua" w:cs="Book Antiqua"/>
        </w:rPr>
        <w:t xml:space="preserve">, Marshall SF, Ursin G, Horn-Ross PL, Clarke CA, Allen M, Deapen D, Ziogas A, Reynolds P, Cress R, Anton-Culver H, West D, Ross RK, Bernstein L. Adenomyosis and endometriosis in the California Teachers Study. </w:t>
      </w:r>
      <w:r>
        <w:rPr>
          <w:rFonts w:ascii="Book Antiqua" w:eastAsia="Book Antiqua" w:hAnsi="Book Antiqua" w:cs="Book Antiqua"/>
          <w:i/>
          <w:iCs/>
        </w:rPr>
        <w:t>Fertil Steril</w:t>
      </w:r>
      <w:r>
        <w:rPr>
          <w:rFonts w:ascii="Book Antiqua" w:eastAsia="Book Antiqua" w:hAnsi="Book Antiqua" w:cs="Book Antiqua"/>
        </w:rPr>
        <w:t xml:space="preserve"> 2008; </w:t>
      </w:r>
      <w:r>
        <w:rPr>
          <w:rFonts w:ascii="Book Antiqua" w:eastAsia="Book Antiqua" w:hAnsi="Book Antiqua" w:cs="Book Antiqua"/>
          <w:b/>
          <w:bCs/>
        </w:rPr>
        <w:t>90</w:t>
      </w:r>
      <w:r>
        <w:rPr>
          <w:rFonts w:ascii="Book Antiqua" w:eastAsia="Book Antiqua" w:hAnsi="Book Antiqua" w:cs="Book Antiqua"/>
        </w:rPr>
        <w:t>: 415-424 [PMID: 17919609 DOI: 10.1016/j.fertnstert.2007.06.027]</w:t>
      </w:r>
    </w:p>
    <w:p w14:paraId="2ABCA446" w14:textId="77777777" w:rsidR="00F04FDA" w:rsidRDefault="00F04FDA" w:rsidP="00F04FDA">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Yu O</w:t>
      </w:r>
      <w:r>
        <w:rPr>
          <w:rFonts w:ascii="Book Antiqua" w:eastAsia="Book Antiqua" w:hAnsi="Book Antiqua" w:cs="Book Antiqua"/>
        </w:rPr>
        <w:t xml:space="preserve">, Schulze-Rath R, Grafton J, Hansen K, Scholes D, Reed SD. Adenomyosis incidence, prevalence and treatment: United States population-based study 2006-2015. </w:t>
      </w:r>
      <w:r>
        <w:rPr>
          <w:rFonts w:ascii="Book Antiqua" w:eastAsia="Book Antiqua" w:hAnsi="Book Antiqua" w:cs="Book Antiqua"/>
          <w:i/>
          <w:iCs/>
        </w:rPr>
        <w:lastRenderedPageBreak/>
        <w:t>Am J Obstet Gynecol</w:t>
      </w:r>
      <w:r>
        <w:rPr>
          <w:rFonts w:ascii="Book Antiqua" w:eastAsia="Book Antiqua" w:hAnsi="Book Antiqua" w:cs="Book Antiqua"/>
        </w:rPr>
        <w:t xml:space="preserve"> 2020; </w:t>
      </w:r>
      <w:r>
        <w:rPr>
          <w:rFonts w:ascii="Book Antiqua" w:eastAsia="Book Antiqua" w:hAnsi="Book Antiqua" w:cs="Book Antiqua"/>
          <w:b/>
          <w:bCs/>
        </w:rPr>
        <w:t>223</w:t>
      </w:r>
      <w:r>
        <w:rPr>
          <w:rFonts w:ascii="Book Antiqua" w:eastAsia="Book Antiqua" w:hAnsi="Book Antiqua" w:cs="Book Antiqua"/>
        </w:rPr>
        <w:t>: 94.e1-94.e10 [PMID: 31954156 DOI: 10.1016/j.ajog.2020.01.016]</w:t>
      </w:r>
    </w:p>
    <w:p w14:paraId="21F6E234" w14:textId="77777777" w:rsidR="00F04FDA" w:rsidRDefault="00F04FDA" w:rsidP="00F04FDA">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Zannoni L</w:t>
      </w:r>
      <w:r>
        <w:rPr>
          <w:rFonts w:ascii="Book Antiqua" w:eastAsia="Book Antiqua" w:hAnsi="Book Antiqua" w:cs="Book Antiqua"/>
        </w:rPr>
        <w:t xml:space="preserve">, Del Forno S, Raimondo D, Arena A, Giaquinto I, Paradisi R, Casadio P, Meriggiola MC, Seracchioli R. Adenomyosis and endometriosis in adolescents and young women with pelvic pain: prevalence and risk factors. </w:t>
      </w:r>
      <w:r>
        <w:rPr>
          <w:rFonts w:ascii="Book Antiqua" w:eastAsia="Book Antiqua" w:hAnsi="Book Antiqua" w:cs="Book Antiqua"/>
          <w:i/>
          <w:iCs/>
        </w:rPr>
        <w:t>Minerva Pediatr</w:t>
      </w:r>
      <w:r>
        <w:rPr>
          <w:rFonts w:ascii="Book Antiqua" w:eastAsia="Book Antiqua" w:hAnsi="Book Antiqua" w:cs="Book Antiqua"/>
        </w:rPr>
        <w:t xml:space="preserve"> 2020 [PMID: 32549030 DOI: 10.23736/S0026-4946.20.05842-9]</w:t>
      </w:r>
    </w:p>
    <w:p w14:paraId="1750B764" w14:textId="77777777" w:rsidR="00F04FDA" w:rsidRDefault="00F04FDA" w:rsidP="00F04FD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Benagiano G</w:t>
      </w:r>
      <w:r>
        <w:rPr>
          <w:rFonts w:ascii="Book Antiqua" w:eastAsia="Book Antiqua" w:hAnsi="Book Antiqua" w:cs="Book Antiqua"/>
        </w:rPr>
        <w:t xml:space="preserve">, Brosens I, Habiba M. Adenomyosis: a life-cycle approach. </w:t>
      </w:r>
      <w:r>
        <w:rPr>
          <w:rFonts w:ascii="Book Antiqua" w:eastAsia="Book Antiqua" w:hAnsi="Book Antiqua" w:cs="Book Antiqua"/>
          <w:i/>
          <w:iCs/>
        </w:rPr>
        <w:t>Reprod Biomed Online</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220-232 [PMID: 25599903 DOI: 10.1016/j.rbmo.2014.11.005]</w:t>
      </w:r>
    </w:p>
    <w:p w14:paraId="0E982A48" w14:textId="77777777" w:rsidR="00F04FDA" w:rsidRDefault="00F04FDA" w:rsidP="00F04FDA">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Kho KA</w:t>
      </w:r>
      <w:r>
        <w:rPr>
          <w:rFonts w:ascii="Book Antiqua" w:eastAsia="Book Antiqua" w:hAnsi="Book Antiqua" w:cs="Book Antiqua"/>
        </w:rPr>
        <w:t xml:space="preserve">, Chen JS, Halvorson LM. Diagnosis, Evaluation, and Treatment of Adenomyosis. </w:t>
      </w:r>
      <w:r>
        <w:rPr>
          <w:rFonts w:ascii="Book Antiqua" w:eastAsia="Book Antiqua" w:hAnsi="Book Antiqua" w:cs="Book Antiqua"/>
          <w:i/>
          <w:iCs/>
        </w:rPr>
        <w:t>JAMA</w:t>
      </w:r>
      <w:r>
        <w:rPr>
          <w:rFonts w:ascii="Book Antiqua" w:eastAsia="Book Antiqua" w:hAnsi="Book Antiqua" w:cs="Book Antiqua"/>
        </w:rPr>
        <w:t xml:space="preserve"> 2021; </w:t>
      </w:r>
      <w:r>
        <w:rPr>
          <w:rFonts w:ascii="Book Antiqua" w:eastAsia="Book Antiqua" w:hAnsi="Book Antiqua" w:cs="Book Antiqua"/>
          <w:b/>
          <w:bCs/>
        </w:rPr>
        <w:t>326</w:t>
      </w:r>
      <w:r>
        <w:rPr>
          <w:rFonts w:ascii="Book Antiqua" w:eastAsia="Book Antiqua" w:hAnsi="Book Antiqua" w:cs="Book Antiqua"/>
        </w:rPr>
        <w:t>: 177-178 [PMID: 34255015 DOI: 10.1001/jama.2020.26436]</w:t>
      </w:r>
    </w:p>
    <w:p w14:paraId="7E9AD369" w14:textId="77777777" w:rsidR="00F04FDA" w:rsidRDefault="00F04FDA" w:rsidP="00F04FDA">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Pantelis A</w:t>
      </w:r>
      <w:r>
        <w:rPr>
          <w:rFonts w:ascii="Book Antiqua" w:eastAsia="Book Antiqua" w:hAnsi="Book Antiqua" w:cs="Book Antiqua"/>
        </w:rPr>
        <w:t xml:space="preserve">, Machairiotis N, Lapatsanis DP. The Formidable yet Unresolved Interplay between Endometriosis and Obesity. </w:t>
      </w:r>
      <w:r>
        <w:rPr>
          <w:rFonts w:ascii="Book Antiqua" w:eastAsia="Book Antiqua" w:hAnsi="Book Antiqua" w:cs="Book Antiqua"/>
          <w:i/>
          <w:iCs/>
        </w:rPr>
        <w:t>ScientificWorldJournal</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6653677 [PMID: 33986637 DOI: 10.1155/2021/6653677]</w:t>
      </w:r>
    </w:p>
    <w:p w14:paraId="14AD5962" w14:textId="77777777" w:rsidR="00F04FDA" w:rsidRDefault="00F04FDA" w:rsidP="00F04FD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Hanson FK</w:t>
      </w:r>
      <w:r w:rsidRPr="00780ED5">
        <w:rPr>
          <w:rFonts w:ascii="Book Antiqua" w:eastAsia="Book Antiqua" w:hAnsi="Book Antiqua" w:cs="Book Antiqua"/>
        </w:rPr>
        <w:t xml:space="preserve">, </w:t>
      </w:r>
      <w:r>
        <w:rPr>
          <w:rFonts w:ascii="Book Antiqua" w:eastAsia="Book Antiqua" w:hAnsi="Book Antiqua" w:cs="Book Antiqua"/>
        </w:rPr>
        <w:t xml:space="preserve">Kishan R, MacLeay K, de Riese C. </w:t>
      </w:r>
      <w:bookmarkStart w:id="65" w:name="OLE_LINK7387"/>
      <w:bookmarkStart w:id="66" w:name="OLE_LINK7388"/>
      <w:r>
        <w:rPr>
          <w:rFonts w:ascii="Book Antiqua" w:eastAsia="Book Antiqua" w:hAnsi="Book Antiqua" w:cs="Book Antiqua"/>
        </w:rPr>
        <w:t>Investigating the Association Between Metabolic Syndrome and Adenomyosis</w:t>
      </w:r>
      <w:bookmarkEnd w:id="65"/>
      <w:bookmarkEnd w:id="66"/>
      <w:r>
        <w:rPr>
          <w:rFonts w:ascii="Book Antiqua" w:eastAsia="Book Antiqua" w:hAnsi="Book Antiqua" w:cs="Book Antiqua"/>
        </w:rPr>
        <w:t xml:space="preserve"> [24B]. </w:t>
      </w:r>
      <w:bookmarkStart w:id="67" w:name="OLE_LINK7391"/>
      <w:bookmarkStart w:id="68" w:name="OLE_LINK7392"/>
      <w:r w:rsidRPr="00780ED5">
        <w:rPr>
          <w:rFonts w:ascii="Book Antiqua" w:eastAsia="Book Antiqua" w:hAnsi="Book Antiqua" w:cs="Book Antiqua"/>
          <w:i/>
          <w:iCs/>
        </w:rPr>
        <w:t>Obstet Gynecol</w:t>
      </w:r>
      <w:bookmarkEnd w:id="67"/>
      <w:bookmarkEnd w:id="68"/>
      <w:r>
        <w:rPr>
          <w:rFonts w:ascii="Book Antiqua" w:eastAsia="Book Antiqua" w:hAnsi="Book Antiqua" w:cs="Book Antiqua"/>
        </w:rPr>
        <w:t xml:space="preserve"> 2020; </w:t>
      </w:r>
      <w:r w:rsidRPr="00780ED5">
        <w:rPr>
          <w:rFonts w:ascii="Book Antiqua" w:eastAsia="Book Antiqua" w:hAnsi="Book Antiqua" w:cs="Book Antiqua"/>
          <w:b/>
          <w:bCs/>
        </w:rPr>
        <w:t>135</w:t>
      </w:r>
      <w:r>
        <w:rPr>
          <w:rFonts w:ascii="Book Antiqua" w:eastAsia="Book Antiqua" w:hAnsi="Book Antiqua" w:cs="Book Antiqua"/>
        </w:rPr>
        <w:t xml:space="preserve">: 25S [DOI: </w:t>
      </w:r>
      <w:bookmarkStart w:id="69" w:name="OLE_LINK7389"/>
      <w:bookmarkStart w:id="70" w:name="OLE_LINK7390"/>
      <w:r>
        <w:rPr>
          <w:rFonts w:ascii="Book Antiqua" w:eastAsia="Book Antiqua" w:hAnsi="Book Antiqua" w:cs="Book Antiqua"/>
        </w:rPr>
        <w:t>10.1097/01.AOG.0000663176.96985.e4</w:t>
      </w:r>
      <w:bookmarkEnd w:id="69"/>
      <w:bookmarkEnd w:id="70"/>
      <w:r>
        <w:rPr>
          <w:rFonts w:ascii="Book Antiqua" w:eastAsia="Book Antiqua" w:hAnsi="Book Antiqua" w:cs="Book Antiqua"/>
        </w:rPr>
        <w:t>]</w:t>
      </w:r>
    </w:p>
    <w:p w14:paraId="594AD034" w14:textId="77777777" w:rsidR="00F04FDA" w:rsidRDefault="00F04FDA" w:rsidP="00F04FD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Jovanović B</w:t>
      </w:r>
      <w:r>
        <w:rPr>
          <w:rFonts w:ascii="Book Antiqua" w:eastAsia="Book Antiqua" w:hAnsi="Book Antiqua" w:cs="Book Antiqua"/>
        </w:rPr>
        <w:t xml:space="preserve">, Petrović A, Petrović B. [Decidual transformation in adenomyosis during pregnancy as an indication for hysterectomy]. </w:t>
      </w:r>
      <w:r>
        <w:rPr>
          <w:rFonts w:ascii="Book Antiqua" w:eastAsia="Book Antiqua" w:hAnsi="Book Antiqua" w:cs="Book Antiqua"/>
          <w:i/>
          <w:iCs/>
        </w:rPr>
        <w:t>Med Pregl</w:t>
      </w:r>
      <w:r>
        <w:rPr>
          <w:rFonts w:ascii="Book Antiqua" w:eastAsia="Book Antiqua" w:hAnsi="Book Antiqua" w:cs="Book Antiqua"/>
        </w:rPr>
        <w:t xml:space="preserve"> 2009; </w:t>
      </w:r>
      <w:r>
        <w:rPr>
          <w:rFonts w:ascii="Book Antiqua" w:eastAsia="Book Antiqua" w:hAnsi="Book Antiqua" w:cs="Book Antiqua"/>
          <w:b/>
          <w:bCs/>
        </w:rPr>
        <w:t>62</w:t>
      </w:r>
      <w:r>
        <w:rPr>
          <w:rFonts w:ascii="Book Antiqua" w:eastAsia="Book Antiqua" w:hAnsi="Book Antiqua" w:cs="Book Antiqua"/>
        </w:rPr>
        <w:t>: 185-188 [PMID: 19623852 DOI: 10.2298/mpns0904185j]</w:t>
      </w:r>
    </w:p>
    <w:p w14:paraId="26223F4C" w14:textId="77777777" w:rsidR="00F04FDA" w:rsidRDefault="00F04FDA" w:rsidP="00F04FDA">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Uccella S</w:t>
      </w:r>
      <w:r>
        <w:rPr>
          <w:rFonts w:ascii="Book Antiqua" w:eastAsia="Book Antiqua" w:hAnsi="Book Antiqua" w:cs="Book Antiqua"/>
        </w:rPr>
        <w:t xml:space="preserve">, Cromi A, Bogani G, Zaffaroni E, Ghezzi F. Spontaneous prelabor uterine rupture in a primigravida: a case report and review of the literature. </w:t>
      </w:r>
      <w:r>
        <w:rPr>
          <w:rFonts w:ascii="Book Antiqua" w:eastAsia="Book Antiqua" w:hAnsi="Book Antiqua" w:cs="Book Antiqua"/>
          <w:i/>
          <w:iCs/>
        </w:rPr>
        <w:t>Am J Obstet Gynecol</w:t>
      </w:r>
      <w:r>
        <w:rPr>
          <w:rFonts w:ascii="Book Antiqua" w:eastAsia="Book Antiqua" w:hAnsi="Book Antiqua" w:cs="Book Antiqua"/>
        </w:rPr>
        <w:t xml:space="preserve"> 2011; </w:t>
      </w:r>
      <w:r>
        <w:rPr>
          <w:rFonts w:ascii="Book Antiqua" w:eastAsia="Book Antiqua" w:hAnsi="Book Antiqua" w:cs="Book Antiqua"/>
          <w:b/>
          <w:bCs/>
        </w:rPr>
        <w:t>205</w:t>
      </w:r>
      <w:r>
        <w:rPr>
          <w:rFonts w:ascii="Book Antiqua" w:eastAsia="Book Antiqua" w:hAnsi="Book Antiqua" w:cs="Book Antiqua"/>
        </w:rPr>
        <w:t>: e6-e8 [PMID: 22035954 DOI: 10.1016/j.ajog.2011.08.013]</w:t>
      </w:r>
    </w:p>
    <w:p w14:paraId="0AE30960" w14:textId="77777777" w:rsidR="00F04FDA" w:rsidRDefault="00F04FDA" w:rsidP="00F04FDA">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Peng CR</w:t>
      </w:r>
      <w:r>
        <w:rPr>
          <w:rFonts w:ascii="Book Antiqua" w:eastAsia="Book Antiqua" w:hAnsi="Book Antiqua" w:cs="Book Antiqua"/>
        </w:rPr>
        <w:t xml:space="preserve">, Chen CP, Wang KG, Wang LK, Chen YY, Chen CY. Spontaneous rupture and massive hemoperitoneum from uterine leiomyomas and adenomyosis in a nongravid and unscarred uterus. </w:t>
      </w:r>
      <w:r>
        <w:rPr>
          <w:rFonts w:ascii="Book Antiqua" w:eastAsia="Book Antiqua" w:hAnsi="Book Antiqua" w:cs="Book Antiqua"/>
          <w:i/>
          <w:iCs/>
        </w:rPr>
        <w:t>Taiwan J Obstet Gynecol</w:t>
      </w:r>
      <w:r>
        <w:rPr>
          <w:rFonts w:ascii="Book Antiqua" w:eastAsia="Book Antiqua" w:hAnsi="Book Antiqua" w:cs="Book Antiqua"/>
        </w:rPr>
        <w:t xml:space="preserve"> 2015; </w:t>
      </w:r>
      <w:r>
        <w:rPr>
          <w:rFonts w:ascii="Book Antiqua" w:eastAsia="Book Antiqua" w:hAnsi="Book Antiqua" w:cs="Book Antiqua"/>
          <w:b/>
          <w:bCs/>
        </w:rPr>
        <w:t>54</w:t>
      </w:r>
      <w:r>
        <w:rPr>
          <w:rFonts w:ascii="Book Antiqua" w:eastAsia="Book Antiqua" w:hAnsi="Book Antiqua" w:cs="Book Antiqua"/>
        </w:rPr>
        <w:t>: 198-200 [PMID: 25951730 DOI: 10.1016/j.tjog.2014.03.004]</w:t>
      </w:r>
    </w:p>
    <w:p w14:paraId="42EB5548" w14:textId="77777777" w:rsidR="00F04FDA" w:rsidRDefault="00F04FDA" w:rsidP="00F04FDA">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Sachedina A</w:t>
      </w:r>
      <w:r>
        <w:rPr>
          <w:rFonts w:ascii="Book Antiqua" w:eastAsia="Book Antiqua" w:hAnsi="Book Antiqua" w:cs="Book Antiqua"/>
        </w:rPr>
        <w:t xml:space="preserve">, Todd N. Dysmenorrhea, Endometriosis and Chronic Pelvic Pain in Adolescents. </w:t>
      </w:r>
      <w:r>
        <w:rPr>
          <w:rFonts w:ascii="Book Antiqua" w:eastAsia="Book Antiqua" w:hAnsi="Book Antiqua" w:cs="Book Antiqua"/>
          <w:i/>
          <w:iCs/>
        </w:rPr>
        <w:t>J Clin Res Pediatr Endocrinol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7-17 [PMID: 32041388 DOI: 10.4274/jcrpe.galenos.2019.2019.S0217]</w:t>
      </w:r>
    </w:p>
    <w:p w14:paraId="1E4561D9" w14:textId="3836C966" w:rsidR="00A77B3E" w:rsidRPr="00405F02" w:rsidRDefault="00F04FDA">
      <w:pPr>
        <w:spacing w:line="360" w:lineRule="auto"/>
        <w:jc w:val="both"/>
      </w:pPr>
      <w:r>
        <w:rPr>
          <w:rFonts w:ascii="Book Antiqua" w:eastAsia="Book Antiqua" w:hAnsi="Book Antiqua" w:cs="Book Antiqua"/>
        </w:rPr>
        <w:lastRenderedPageBreak/>
        <w:t xml:space="preserve">32 </w:t>
      </w:r>
      <w:r>
        <w:rPr>
          <w:rFonts w:ascii="Book Antiqua" w:eastAsia="Book Antiqua" w:hAnsi="Book Antiqua" w:cs="Book Antiqua"/>
          <w:b/>
          <w:bCs/>
        </w:rPr>
        <w:t>Isaacson K</w:t>
      </w:r>
      <w:r>
        <w:rPr>
          <w:rFonts w:ascii="Book Antiqua" w:eastAsia="Book Antiqua" w:hAnsi="Book Antiqua" w:cs="Book Antiqua"/>
        </w:rPr>
        <w:t xml:space="preserve">, Loring M. Symptoms of Adenomyosis and Overlapping Diseases. </w:t>
      </w:r>
      <w:r>
        <w:rPr>
          <w:rFonts w:ascii="Book Antiqua" w:eastAsia="Book Antiqua" w:hAnsi="Book Antiqua" w:cs="Book Antiqua"/>
          <w:i/>
          <w:iCs/>
        </w:rPr>
        <w:t>Semin Reprod Med</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144-150 [PMID: 33352607 DOI: 10.1055/s-0040-1721795]</w:t>
      </w:r>
      <w:bookmarkEnd w:id="54"/>
      <w:bookmarkEnd w:id="55"/>
      <w:bookmarkEnd w:id="56"/>
      <w:bookmarkEnd w:id="57"/>
      <w:bookmarkEnd w:id="58"/>
    </w:p>
    <w:p w14:paraId="3E701E2A" w14:textId="77777777" w:rsidR="007702BF" w:rsidRDefault="007702BF">
      <w:pPr>
        <w:spacing w:line="360" w:lineRule="auto"/>
        <w:jc w:val="both"/>
        <w:rPr>
          <w:rFonts w:ascii="Book Antiqua" w:eastAsia="Book Antiqua" w:hAnsi="Book Antiqua" w:cs="Book Antiqua"/>
        </w:rPr>
      </w:pPr>
    </w:p>
    <w:p w14:paraId="2515D9CF" w14:textId="77777777" w:rsidR="007702BF" w:rsidRDefault="007702BF">
      <w:pPr>
        <w:spacing w:line="360" w:lineRule="auto"/>
        <w:jc w:val="both"/>
        <w:sectPr w:rsidR="007702BF">
          <w:pgSz w:w="12240" w:h="15840"/>
          <w:pgMar w:top="1440" w:right="1440" w:bottom="1440" w:left="1440" w:header="720" w:footer="720" w:gutter="0"/>
          <w:cols w:space="720"/>
          <w:docGrid w:linePitch="360"/>
        </w:sectPr>
      </w:pPr>
    </w:p>
    <w:p w14:paraId="52518FD9" w14:textId="77777777" w:rsidR="00A77B3E" w:rsidRDefault="005B7C6B">
      <w:pPr>
        <w:spacing w:line="360" w:lineRule="auto"/>
        <w:jc w:val="both"/>
      </w:pPr>
      <w:r>
        <w:rPr>
          <w:rFonts w:ascii="Book Antiqua" w:eastAsia="Book Antiqua" w:hAnsi="Book Antiqua" w:cs="Book Antiqua"/>
          <w:b/>
          <w:color w:val="000000"/>
        </w:rPr>
        <w:lastRenderedPageBreak/>
        <w:t>Footnotes</w:t>
      </w:r>
    </w:p>
    <w:p w14:paraId="1E0853C5" w14:textId="77777777" w:rsidR="00A77B3E" w:rsidRDefault="005B7C6B">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 xml:space="preserve">We obtained written informed consent from the patient for the publication of this case report and any accompanying images. </w:t>
      </w:r>
    </w:p>
    <w:p w14:paraId="40828189" w14:textId="77777777" w:rsidR="00A77B3E" w:rsidRDefault="00A77B3E">
      <w:pPr>
        <w:spacing w:line="360" w:lineRule="auto"/>
        <w:jc w:val="both"/>
      </w:pPr>
    </w:p>
    <w:p w14:paraId="69B03DDB" w14:textId="77777777" w:rsidR="00A77B3E" w:rsidRDefault="005B7C6B">
      <w:pPr>
        <w:spacing w:line="360" w:lineRule="auto"/>
        <w:jc w:val="both"/>
      </w:pPr>
      <w:r>
        <w:rPr>
          <w:rFonts w:ascii="Book Antiqua" w:eastAsia="Book Antiqua" w:hAnsi="Book Antiqua" w:cs="Book Antiqua"/>
          <w:b/>
          <w:bCs/>
          <w:szCs w:val="20"/>
        </w:rPr>
        <w:t xml:space="preserve">Conflict-of-interest statement: </w:t>
      </w:r>
      <w:r>
        <w:rPr>
          <w:rFonts w:ascii="Book Antiqua" w:eastAsia="Book Antiqua" w:hAnsi="Book Antiqua" w:cs="Book Antiqua"/>
        </w:rPr>
        <w:t xml:space="preserve">The authors have no conflicts of interest to declare. </w:t>
      </w:r>
    </w:p>
    <w:p w14:paraId="2941F9A4" w14:textId="77777777" w:rsidR="00A77B3E" w:rsidRDefault="00A77B3E">
      <w:pPr>
        <w:spacing w:line="360" w:lineRule="auto"/>
        <w:jc w:val="both"/>
      </w:pPr>
    </w:p>
    <w:p w14:paraId="6312BE73" w14:textId="77777777" w:rsidR="00A77B3E" w:rsidRDefault="005B7C6B">
      <w:pPr>
        <w:spacing w:line="360" w:lineRule="auto"/>
        <w:jc w:val="both"/>
      </w:pPr>
      <w:r>
        <w:rPr>
          <w:rFonts w:ascii="Book Antiqua" w:eastAsia="Book Antiqua" w:hAnsi="Book Antiqua" w:cs="Book Antiqua"/>
          <w:b/>
          <w:bCs/>
          <w:szCs w:val="20"/>
        </w:rPr>
        <w:t xml:space="preserve">CARE Checklist (2016) statement: </w:t>
      </w:r>
      <w:r>
        <w:rPr>
          <w:rFonts w:ascii="Book Antiqua" w:eastAsia="Book Antiqua" w:hAnsi="Book Antiqua" w:cs="Book Antiqua"/>
        </w:rPr>
        <w:t xml:space="preserve">The authors have read the CARE Checklist (2016) and prepared and revised the manuscript accordingly. </w:t>
      </w:r>
    </w:p>
    <w:p w14:paraId="6121329E" w14:textId="77777777" w:rsidR="00A77B3E" w:rsidRDefault="00A77B3E">
      <w:pPr>
        <w:spacing w:line="360" w:lineRule="auto"/>
        <w:jc w:val="both"/>
      </w:pPr>
    </w:p>
    <w:p w14:paraId="519FC65E" w14:textId="77777777" w:rsidR="00A77B3E" w:rsidRDefault="005B7C6B">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89DE5C" w14:textId="77777777" w:rsidR="00A77B3E" w:rsidRDefault="00A77B3E">
      <w:pPr>
        <w:spacing w:line="360" w:lineRule="auto"/>
        <w:jc w:val="both"/>
      </w:pPr>
    </w:p>
    <w:p w14:paraId="392463F0" w14:textId="77777777" w:rsidR="00A77B3E" w:rsidRDefault="005B7C6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41AB30C" w14:textId="77777777" w:rsidR="00A77B3E" w:rsidRDefault="005B7C6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F53AA6D" w14:textId="77777777" w:rsidR="00A77B3E" w:rsidRDefault="00A77B3E">
      <w:pPr>
        <w:spacing w:line="360" w:lineRule="auto"/>
        <w:jc w:val="both"/>
      </w:pPr>
    </w:p>
    <w:p w14:paraId="57BDF3FC" w14:textId="77777777" w:rsidR="00A77B3E" w:rsidRDefault="005B7C6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2D45E2F7" w14:textId="77777777" w:rsidR="00A77B3E" w:rsidRDefault="005B7C6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6D20DE17" w14:textId="21E5E454" w:rsidR="00A77B3E" w:rsidRDefault="005B7C6B">
      <w:pPr>
        <w:spacing w:line="360" w:lineRule="auto"/>
        <w:jc w:val="both"/>
      </w:pPr>
      <w:r>
        <w:rPr>
          <w:rFonts w:ascii="Book Antiqua" w:eastAsia="Book Antiqua" w:hAnsi="Book Antiqua" w:cs="Book Antiqua"/>
          <w:b/>
          <w:color w:val="000000"/>
        </w:rPr>
        <w:t xml:space="preserve">Article in press: </w:t>
      </w:r>
    </w:p>
    <w:p w14:paraId="20F519AF" w14:textId="77777777" w:rsidR="00A77B3E" w:rsidRDefault="00A77B3E">
      <w:pPr>
        <w:spacing w:line="360" w:lineRule="auto"/>
        <w:jc w:val="both"/>
      </w:pPr>
    </w:p>
    <w:p w14:paraId="75E715D4" w14:textId="1080DD26" w:rsidR="00A77B3E" w:rsidRDefault="005B7C6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Obstetrics &amp; </w:t>
      </w:r>
      <w:r w:rsidR="00F04FDA">
        <w:rPr>
          <w:rFonts w:ascii="Book Antiqua" w:eastAsia="Book Antiqua" w:hAnsi="Book Antiqua" w:cs="Book Antiqua" w:hint="eastAsia"/>
          <w:lang w:eastAsia="zh-CN"/>
        </w:rPr>
        <w:t>g</w:t>
      </w:r>
      <w:r>
        <w:rPr>
          <w:rFonts w:ascii="Book Antiqua" w:eastAsia="Book Antiqua" w:hAnsi="Book Antiqua" w:cs="Book Antiqua"/>
        </w:rPr>
        <w:t>ynecology</w:t>
      </w:r>
    </w:p>
    <w:p w14:paraId="3D3D5C41" w14:textId="77777777" w:rsidR="00A77B3E" w:rsidRDefault="005B7C6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7608F55D" w14:textId="77777777" w:rsidR="00A77B3E" w:rsidRDefault="005B7C6B">
      <w:pPr>
        <w:spacing w:line="360" w:lineRule="auto"/>
        <w:jc w:val="both"/>
      </w:pPr>
      <w:r>
        <w:rPr>
          <w:rFonts w:ascii="Book Antiqua" w:eastAsia="Book Antiqua" w:hAnsi="Book Antiqua" w:cs="Book Antiqua"/>
          <w:b/>
          <w:color w:val="000000"/>
        </w:rPr>
        <w:t>Peer-review report’s scientific quality classification</w:t>
      </w:r>
    </w:p>
    <w:p w14:paraId="50B9E320" w14:textId="77777777" w:rsidR="00A77B3E" w:rsidRDefault="005B7C6B">
      <w:pPr>
        <w:spacing w:line="360" w:lineRule="auto"/>
        <w:jc w:val="both"/>
      </w:pPr>
      <w:r>
        <w:rPr>
          <w:rFonts w:ascii="Book Antiqua" w:eastAsia="Book Antiqua" w:hAnsi="Book Antiqua" w:cs="Book Antiqua"/>
        </w:rPr>
        <w:t>Grade A (Excellent): 0</w:t>
      </w:r>
    </w:p>
    <w:p w14:paraId="064B23A9" w14:textId="77777777" w:rsidR="00A77B3E" w:rsidRDefault="005B7C6B">
      <w:pPr>
        <w:spacing w:line="360" w:lineRule="auto"/>
        <w:jc w:val="both"/>
      </w:pPr>
      <w:r>
        <w:rPr>
          <w:rFonts w:ascii="Book Antiqua" w:eastAsia="Book Antiqua" w:hAnsi="Book Antiqua" w:cs="Book Antiqua"/>
        </w:rPr>
        <w:t>Grade B (Very good): B</w:t>
      </w:r>
    </w:p>
    <w:p w14:paraId="0BA3C67E" w14:textId="77777777" w:rsidR="00A77B3E" w:rsidRDefault="005B7C6B">
      <w:pPr>
        <w:spacing w:line="360" w:lineRule="auto"/>
        <w:jc w:val="both"/>
      </w:pPr>
      <w:r>
        <w:rPr>
          <w:rFonts w:ascii="Book Antiqua" w:eastAsia="Book Antiqua" w:hAnsi="Book Antiqua" w:cs="Book Antiqua"/>
        </w:rPr>
        <w:t>Grade C (Good): C</w:t>
      </w:r>
    </w:p>
    <w:p w14:paraId="250276D0" w14:textId="77777777" w:rsidR="00A77B3E" w:rsidRDefault="005B7C6B">
      <w:pPr>
        <w:spacing w:line="360" w:lineRule="auto"/>
        <w:jc w:val="both"/>
      </w:pPr>
      <w:r>
        <w:rPr>
          <w:rFonts w:ascii="Book Antiqua" w:eastAsia="Book Antiqua" w:hAnsi="Book Antiqua" w:cs="Book Antiqua"/>
        </w:rPr>
        <w:lastRenderedPageBreak/>
        <w:t>Grade D (Fair): 0</w:t>
      </w:r>
    </w:p>
    <w:p w14:paraId="6A94D563" w14:textId="77777777" w:rsidR="00A77B3E" w:rsidRDefault="005B7C6B">
      <w:pPr>
        <w:spacing w:line="360" w:lineRule="auto"/>
        <w:jc w:val="both"/>
      </w:pPr>
      <w:r>
        <w:rPr>
          <w:rFonts w:ascii="Book Antiqua" w:eastAsia="Book Antiqua" w:hAnsi="Book Antiqua" w:cs="Book Antiqua"/>
        </w:rPr>
        <w:t>Grade E (Poor): 0</w:t>
      </w:r>
    </w:p>
    <w:p w14:paraId="6ACB3045" w14:textId="77777777" w:rsidR="00A77B3E" w:rsidRDefault="00A77B3E">
      <w:pPr>
        <w:spacing w:line="360" w:lineRule="auto"/>
        <w:jc w:val="both"/>
      </w:pPr>
    </w:p>
    <w:p w14:paraId="1007CA32" w14:textId="6E339982" w:rsidR="00A77B3E" w:rsidRDefault="005B7C6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Krentel H, Peru; Mohey NM, Egypt</w:t>
      </w:r>
      <w:r>
        <w:rPr>
          <w:rFonts w:ascii="Book Antiqua" w:eastAsia="Book Antiqua" w:hAnsi="Book Antiqua" w:cs="Book Antiqua"/>
          <w:b/>
          <w:color w:val="000000"/>
        </w:rPr>
        <w:t xml:space="preserve"> S-Editor: </w:t>
      </w:r>
      <w:r w:rsidR="007D08F2" w:rsidRPr="007D08F2">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7D08F2" w:rsidRPr="007D08F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2540A4" w:rsidRPr="007D08F2">
        <w:rPr>
          <w:rFonts w:ascii="Book Antiqua" w:eastAsia="Book Antiqua" w:hAnsi="Book Antiqua" w:cs="Book Antiqua"/>
          <w:bCs/>
          <w:color w:val="000000"/>
        </w:rPr>
        <w:t>Yan JP</w:t>
      </w:r>
    </w:p>
    <w:p w14:paraId="15E48ED9" w14:textId="77777777" w:rsidR="00A77B3E" w:rsidRDefault="005B7C6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6FF2261" w14:textId="72451206" w:rsidR="009F1AFE" w:rsidRDefault="004B0DBB" w:rsidP="007D08F2">
      <w:pPr>
        <w:spacing w:line="360" w:lineRule="auto"/>
        <w:jc w:val="both"/>
        <w:rPr>
          <w:rFonts w:ascii="Book Antiqua" w:eastAsia="Book Antiqua" w:hAnsi="Book Antiqua" w:cs="Book Antiqua"/>
          <w:bCs/>
          <w:color w:val="000000"/>
        </w:rPr>
      </w:pPr>
      <w:r>
        <w:rPr>
          <w:rFonts w:ascii="Book Antiqua" w:eastAsia="Book Antiqua" w:hAnsi="Book Antiqua" w:cs="Book Antiqua"/>
          <w:bCs/>
          <w:noProof/>
          <w:color w:val="000000"/>
          <w:lang w:eastAsia="ko-KR"/>
        </w:rPr>
        <w:drawing>
          <wp:inline distT="0" distB="0" distL="0" distR="0" wp14:anchorId="5ED1539C" wp14:editId="64EDD61B">
            <wp:extent cx="4432300" cy="3657600"/>
            <wp:effectExtent l="0" t="0" r="0" b="0"/>
            <wp:docPr id="1540601726" name="图片 1" descr="图片包含 照片, 不同, 女人,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1726" name="图片 1" descr="图片包含 照片, 不同, 女人, 华美&#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2300" cy="3657600"/>
                    </a:xfrm>
                    <a:prstGeom prst="rect">
                      <a:avLst/>
                    </a:prstGeom>
                  </pic:spPr>
                </pic:pic>
              </a:graphicData>
            </a:graphic>
          </wp:inline>
        </w:drawing>
      </w:r>
    </w:p>
    <w:p w14:paraId="2D8125CA" w14:textId="672D8D8E" w:rsidR="007D08F2" w:rsidRPr="007D08F2" w:rsidRDefault="007D08F2" w:rsidP="007D08F2">
      <w:pPr>
        <w:spacing w:line="360" w:lineRule="auto"/>
        <w:jc w:val="both"/>
        <w:rPr>
          <w:rFonts w:ascii="宋体" w:eastAsia="宋体" w:hAnsi="宋体" w:cs="宋体"/>
          <w:b/>
          <w:color w:val="000000"/>
          <w:lang w:eastAsia="zh-CN"/>
        </w:rPr>
      </w:pPr>
      <w:r w:rsidRPr="007D08F2">
        <w:rPr>
          <w:rFonts w:ascii="Book Antiqua" w:eastAsia="Book Antiqua" w:hAnsi="Book Antiqua" w:cs="Book Antiqua"/>
          <w:b/>
          <w:color w:val="000000"/>
        </w:rPr>
        <w:t>Figure 1</w:t>
      </w:r>
      <w:r w:rsidR="009F1AFE" w:rsidRPr="009F1AFE">
        <w:rPr>
          <w:rFonts w:ascii="Book Antiqua" w:eastAsia="Book Antiqua" w:hAnsi="Book Antiqua" w:cs="Book Antiqua"/>
          <w:b/>
          <w:color w:val="000000"/>
        </w:rPr>
        <w:t xml:space="preserve"> </w:t>
      </w:r>
      <w:r w:rsidRPr="007D08F2">
        <w:rPr>
          <w:rFonts w:ascii="Book Antiqua" w:eastAsia="Book Antiqua" w:hAnsi="Book Antiqua" w:cs="Book Antiqua"/>
          <w:b/>
          <w:color w:val="000000"/>
        </w:rPr>
        <w:t>Radiologic findings.</w:t>
      </w:r>
      <w:r w:rsidR="009F1AFE">
        <w:rPr>
          <w:rFonts w:ascii="Book Antiqua" w:eastAsia="Book Antiqua" w:hAnsi="Book Antiqua" w:cs="Book Antiqua" w:hint="eastAsia"/>
          <w:b/>
          <w:color w:val="000000"/>
          <w:lang w:eastAsia="zh-CN"/>
        </w:rPr>
        <w:t xml:space="preserve"> </w:t>
      </w:r>
      <w:r w:rsidRPr="007D08F2">
        <w:rPr>
          <w:rFonts w:ascii="Book Antiqua" w:eastAsia="Book Antiqua" w:hAnsi="Book Antiqua" w:cs="Book Antiqua"/>
          <w:bCs/>
          <w:color w:val="000000"/>
        </w:rPr>
        <w:t>A: Chest computed tomography scan revealed two nodules, suggesting metastatic lesions</w:t>
      </w:r>
      <w:r w:rsidR="009F1AFE">
        <w:rPr>
          <w:rFonts w:ascii="Book Antiqua" w:eastAsia="Book Antiqua" w:hAnsi="Book Antiqua" w:cs="Book Antiqua"/>
          <w:bCs/>
          <w:color w:val="000000"/>
        </w:rPr>
        <w:t>;</w:t>
      </w:r>
      <w:r w:rsidR="009F1AFE">
        <w:rPr>
          <w:rFonts w:ascii="宋体" w:eastAsia="宋体" w:hAnsi="宋体" w:cs="宋体" w:hint="eastAsia"/>
          <w:b/>
          <w:color w:val="000000"/>
          <w:lang w:eastAsia="zh-CN"/>
        </w:rPr>
        <w:t xml:space="preserve"> </w:t>
      </w:r>
      <w:r w:rsidRPr="007D08F2">
        <w:rPr>
          <w:rFonts w:ascii="Book Antiqua" w:eastAsia="Book Antiqua" w:hAnsi="Book Antiqua" w:cs="Book Antiqua"/>
          <w:bCs/>
          <w:color w:val="000000"/>
        </w:rPr>
        <w:t>B</w:t>
      </w:r>
      <w:r w:rsidR="009F1AFE">
        <w:rPr>
          <w:rFonts w:ascii="Book Antiqua" w:eastAsia="Book Antiqua" w:hAnsi="Book Antiqua" w:cs="Book Antiqua"/>
          <w:bCs/>
          <w:color w:val="000000"/>
        </w:rPr>
        <w:t>-</w:t>
      </w:r>
      <w:r w:rsidRPr="007D08F2">
        <w:rPr>
          <w:rFonts w:ascii="Book Antiqua" w:eastAsia="Book Antiqua" w:hAnsi="Book Antiqua" w:cs="Book Antiqua"/>
          <w:bCs/>
          <w:color w:val="000000"/>
        </w:rPr>
        <w:t>D</w:t>
      </w:r>
      <w:r w:rsidR="009F1AFE">
        <w:rPr>
          <w:rFonts w:ascii="Book Antiqua" w:eastAsia="Book Antiqua" w:hAnsi="Book Antiqua" w:cs="Book Antiqua"/>
          <w:bCs/>
          <w:color w:val="000000"/>
        </w:rPr>
        <w:t>:</w:t>
      </w:r>
      <w:r w:rsidRPr="007D08F2">
        <w:rPr>
          <w:rFonts w:ascii="Book Antiqua" w:eastAsia="Book Antiqua" w:hAnsi="Book Antiqua" w:cs="Book Antiqua"/>
          <w:bCs/>
          <w:color w:val="000000"/>
        </w:rPr>
        <w:t xml:space="preserve"> Abdominal computed tomography scan demonstrated a huge mass in the uterine corpus, suggesting a uterine malignancy (B: </w:t>
      </w:r>
      <w:r w:rsidR="009F1AFE" w:rsidRPr="007D08F2">
        <w:rPr>
          <w:rFonts w:ascii="Book Antiqua" w:eastAsia="Book Antiqua" w:hAnsi="Book Antiqua" w:cs="Book Antiqua"/>
          <w:bCs/>
          <w:color w:val="000000"/>
        </w:rPr>
        <w:t>A</w:t>
      </w:r>
      <w:r w:rsidRPr="007D08F2">
        <w:rPr>
          <w:rFonts w:ascii="Book Antiqua" w:eastAsia="Book Antiqua" w:hAnsi="Book Antiqua" w:cs="Book Antiqua"/>
          <w:bCs/>
          <w:color w:val="000000"/>
        </w:rPr>
        <w:t xml:space="preserve">xial; C: </w:t>
      </w:r>
      <w:r w:rsidR="009F1AFE" w:rsidRPr="007D08F2">
        <w:rPr>
          <w:rFonts w:ascii="Book Antiqua" w:eastAsia="Book Antiqua" w:hAnsi="Book Antiqua" w:cs="Book Antiqua"/>
          <w:bCs/>
          <w:color w:val="000000"/>
        </w:rPr>
        <w:t>C</w:t>
      </w:r>
      <w:r w:rsidRPr="007D08F2">
        <w:rPr>
          <w:rFonts w:ascii="Book Antiqua" w:eastAsia="Book Antiqua" w:hAnsi="Book Antiqua" w:cs="Book Antiqua"/>
          <w:bCs/>
          <w:color w:val="000000"/>
        </w:rPr>
        <w:t xml:space="preserve">oronal; D: </w:t>
      </w:r>
      <w:r w:rsidR="009F1AFE" w:rsidRPr="007D08F2">
        <w:rPr>
          <w:rFonts w:ascii="Book Antiqua" w:eastAsia="Book Antiqua" w:hAnsi="Book Antiqua" w:cs="Book Antiqua"/>
          <w:bCs/>
          <w:color w:val="000000"/>
        </w:rPr>
        <w:t>S</w:t>
      </w:r>
      <w:r w:rsidRPr="007D08F2">
        <w:rPr>
          <w:rFonts w:ascii="Book Antiqua" w:eastAsia="Book Antiqua" w:hAnsi="Book Antiqua" w:cs="Book Antiqua"/>
          <w:bCs/>
          <w:color w:val="000000"/>
        </w:rPr>
        <w:t>agittal)</w:t>
      </w:r>
      <w:r w:rsidR="009F1AFE">
        <w:rPr>
          <w:rFonts w:ascii="Book Antiqua" w:eastAsia="Book Antiqua" w:hAnsi="Book Antiqua" w:cs="Book Antiqua"/>
          <w:bCs/>
          <w:color w:val="000000"/>
        </w:rPr>
        <w:t>.</w:t>
      </w:r>
    </w:p>
    <w:p w14:paraId="4E938714" w14:textId="77777777" w:rsidR="007D08F2" w:rsidRDefault="007D08F2" w:rsidP="007D08F2">
      <w:pPr>
        <w:spacing w:line="360" w:lineRule="auto"/>
        <w:jc w:val="both"/>
        <w:rPr>
          <w:rFonts w:ascii="Book Antiqua" w:eastAsia="Book Antiqua" w:hAnsi="Book Antiqua" w:cs="Book Antiqua"/>
          <w:bCs/>
          <w:color w:val="000000"/>
        </w:rPr>
      </w:pPr>
    </w:p>
    <w:p w14:paraId="0505BF0F" w14:textId="77777777" w:rsidR="00161C30" w:rsidRDefault="00161C30" w:rsidP="007D08F2">
      <w:pPr>
        <w:spacing w:line="360" w:lineRule="auto"/>
        <w:jc w:val="both"/>
        <w:rPr>
          <w:rFonts w:ascii="Book Antiqua" w:eastAsia="Book Antiqua" w:hAnsi="Book Antiqua" w:cs="Book Antiqua"/>
          <w:bCs/>
          <w:color w:val="000000"/>
        </w:rPr>
        <w:sectPr w:rsidR="00161C30">
          <w:pgSz w:w="12240" w:h="15840"/>
          <w:pgMar w:top="1440" w:right="1440" w:bottom="1440" w:left="1440" w:header="720" w:footer="720" w:gutter="0"/>
          <w:cols w:space="720"/>
          <w:docGrid w:linePitch="360"/>
        </w:sectPr>
      </w:pPr>
    </w:p>
    <w:p w14:paraId="2D7077BC" w14:textId="3FFE3885" w:rsidR="00161C30" w:rsidRDefault="004B0DBB" w:rsidP="007D08F2">
      <w:pPr>
        <w:spacing w:line="360" w:lineRule="auto"/>
        <w:jc w:val="both"/>
        <w:rPr>
          <w:rFonts w:ascii="Book Antiqua" w:eastAsia="Book Antiqua" w:hAnsi="Book Antiqua" w:cs="Book Antiqua"/>
          <w:bCs/>
          <w:color w:val="000000"/>
        </w:rPr>
      </w:pPr>
      <w:r>
        <w:rPr>
          <w:rFonts w:ascii="Book Antiqua" w:eastAsia="Book Antiqua" w:hAnsi="Book Antiqua" w:cs="Book Antiqua"/>
          <w:bCs/>
          <w:noProof/>
          <w:color w:val="000000"/>
          <w:lang w:eastAsia="ko-KR"/>
        </w:rPr>
        <w:lastRenderedPageBreak/>
        <w:drawing>
          <wp:inline distT="0" distB="0" distL="0" distR="0" wp14:anchorId="16CB27BA" wp14:editId="644C79E9">
            <wp:extent cx="4432300" cy="1892300"/>
            <wp:effectExtent l="0" t="0" r="0" b="0"/>
            <wp:docPr id="717140311"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0311" name="图片 2" descr="图形用户界面, 应用程序&#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2300" cy="1892300"/>
                    </a:xfrm>
                    <a:prstGeom prst="rect">
                      <a:avLst/>
                    </a:prstGeom>
                  </pic:spPr>
                </pic:pic>
              </a:graphicData>
            </a:graphic>
          </wp:inline>
        </w:drawing>
      </w:r>
    </w:p>
    <w:p w14:paraId="0D8A12F3" w14:textId="77777777" w:rsidR="00161C30" w:rsidRPr="007D08F2" w:rsidRDefault="00161C30" w:rsidP="007D08F2">
      <w:pPr>
        <w:spacing w:line="360" w:lineRule="auto"/>
        <w:jc w:val="both"/>
        <w:rPr>
          <w:rFonts w:ascii="Book Antiqua" w:eastAsia="Book Antiqua" w:hAnsi="Book Antiqua" w:cs="Book Antiqua"/>
          <w:bCs/>
          <w:color w:val="000000"/>
        </w:rPr>
      </w:pPr>
    </w:p>
    <w:p w14:paraId="232367F8" w14:textId="0903676C" w:rsidR="007D08F2" w:rsidRPr="007D08F2" w:rsidRDefault="007D08F2" w:rsidP="007D08F2">
      <w:pPr>
        <w:spacing w:line="360" w:lineRule="auto"/>
        <w:jc w:val="both"/>
        <w:rPr>
          <w:rFonts w:ascii="Book Antiqua" w:eastAsia="Book Antiqua" w:hAnsi="Book Antiqua" w:cs="Book Antiqua"/>
          <w:b/>
          <w:color w:val="000000"/>
        </w:rPr>
      </w:pPr>
      <w:r w:rsidRPr="007D08F2">
        <w:rPr>
          <w:rFonts w:ascii="Book Antiqua" w:eastAsia="Book Antiqua" w:hAnsi="Book Antiqua" w:cs="Book Antiqua"/>
          <w:b/>
          <w:color w:val="000000"/>
        </w:rPr>
        <w:t>Figure 2 Operative findings.</w:t>
      </w:r>
      <w:r w:rsidR="009F1AFE">
        <w:rPr>
          <w:rFonts w:ascii="Book Antiqua" w:eastAsia="Book Antiqua" w:hAnsi="Book Antiqua" w:cs="Book Antiqua" w:hint="eastAsia"/>
          <w:b/>
          <w:color w:val="000000"/>
        </w:rPr>
        <w:t xml:space="preserve"> </w:t>
      </w:r>
      <w:r w:rsidRPr="007D08F2">
        <w:rPr>
          <w:rFonts w:ascii="Book Antiqua" w:eastAsia="Book Antiqua" w:hAnsi="Book Antiqua" w:cs="Book Antiqua"/>
          <w:bCs/>
          <w:color w:val="000000"/>
        </w:rPr>
        <w:t>Intraoperative findings revealed a huge necrotic mass with multiple uterine perforation</w:t>
      </w:r>
      <w:r w:rsidR="00FC7E06">
        <w:rPr>
          <w:rFonts w:ascii="Book Antiqua" w:eastAsia="Malgun Gothic" w:hAnsi="Book Antiqua" w:cs="Book Antiqua" w:hint="eastAsia"/>
          <w:bCs/>
          <w:color w:val="000000"/>
          <w:lang w:eastAsia="ko-KR"/>
        </w:rPr>
        <w:t>s</w:t>
      </w:r>
      <w:r w:rsidRPr="007D08F2">
        <w:rPr>
          <w:rFonts w:ascii="Book Antiqua" w:eastAsia="Book Antiqua" w:hAnsi="Book Antiqua" w:cs="Book Antiqua"/>
          <w:bCs/>
          <w:color w:val="000000"/>
        </w:rPr>
        <w:t xml:space="preserve">. </w:t>
      </w:r>
    </w:p>
    <w:p w14:paraId="20585BFA" w14:textId="77777777" w:rsidR="007D08F2" w:rsidRDefault="007D08F2" w:rsidP="007D08F2">
      <w:pPr>
        <w:spacing w:line="360" w:lineRule="auto"/>
        <w:jc w:val="both"/>
        <w:rPr>
          <w:rFonts w:ascii="Book Antiqua" w:eastAsia="Book Antiqua" w:hAnsi="Book Antiqua" w:cs="Book Antiqua"/>
          <w:bCs/>
          <w:color w:val="000000"/>
        </w:rPr>
      </w:pPr>
    </w:p>
    <w:p w14:paraId="5C4D8BB6" w14:textId="77777777" w:rsidR="00161C30" w:rsidRDefault="00161C30" w:rsidP="007D08F2">
      <w:pPr>
        <w:spacing w:line="360" w:lineRule="auto"/>
        <w:jc w:val="both"/>
        <w:rPr>
          <w:rFonts w:ascii="Book Antiqua" w:eastAsia="Book Antiqua" w:hAnsi="Book Antiqua" w:cs="Book Antiqua"/>
          <w:bCs/>
          <w:color w:val="000000"/>
        </w:rPr>
        <w:sectPr w:rsidR="00161C30">
          <w:pgSz w:w="12240" w:h="15840"/>
          <w:pgMar w:top="1440" w:right="1440" w:bottom="1440" w:left="1440" w:header="720" w:footer="720" w:gutter="0"/>
          <w:cols w:space="720"/>
          <w:docGrid w:linePitch="360"/>
        </w:sectPr>
      </w:pPr>
    </w:p>
    <w:p w14:paraId="01CE2427" w14:textId="501B3E88" w:rsidR="00161C30" w:rsidRDefault="004B0DBB" w:rsidP="007D08F2">
      <w:pPr>
        <w:spacing w:line="360" w:lineRule="auto"/>
        <w:jc w:val="both"/>
        <w:rPr>
          <w:rFonts w:ascii="Book Antiqua" w:eastAsia="Book Antiqua" w:hAnsi="Book Antiqua" w:cs="Book Antiqua"/>
          <w:bCs/>
          <w:color w:val="000000"/>
        </w:rPr>
      </w:pPr>
      <w:r>
        <w:rPr>
          <w:rFonts w:ascii="Book Antiqua" w:eastAsia="Book Antiqua" w:hAnsi="Book Antiqua" w:cs="Book Antiqua"/>
          <w:bCs/>
          <w:noProof/>
          <w:color w:val="000000"/>
          <w:lang w:eastAsia="ko-KR"/>
        </w:rPr>
        <w:lastRenderedPageBreak/>
        <w:drawing>
          <wp:inline distT="0" distB="0" distL="0" distR="0" wp14:anchorId="403ACE21" wp14:editId="7E56D594">
            <wp:extent cx="4432300" cy="3429000"/>
            <wp:effectExtent l="0" t="0" r="0" b="0"/>
            <wp:docPr id="747894368" name="图片 3"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4368" name="图片 3" descr="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300" cy="3429000"/>
                    </a:xfrm>
                    <a:prstGeom prst="rect">
                      <a:avLst/>
                    </a:prstGeom>
                  </pic:spPr>
                </pic:pic>
              </a:graphicData>
            </a:graphic>
          </wp:inline>
        </w:drawing>
      </w:r>
    </w:p>
    <w:p w14:paraId="78203BBB" w14:textId="26438292" w:rsidR="00A77B3E" w:rsidRDefault="007D08F2">
      <w:pPr>
        <w:spacing w:line="360" w:lineRule="auto"/>
        <w:jc w:val="both"/>
        <w:rPr>
          <w:rFonts w:ascii="Book Antiqua" w:eastAsia="Book Antiqua" w:hAnsi="Book Antiqua" w:cs="Book Antiqua"/>
          <w:lang w:eastAsia="zh-CN"/>
        </w:rPr>
      </w:pPr>
      <w:r w:rsidRPr="007D08F2">
        <w:rPr>
          <w:rFonts w:ascii="Book Antiqua" w:eastAsia="Book Antiqua" w:hAnsi="Book Antiqua" w:cs="Book Antiqua"/>
          <w:b/>
          <w:color w:val="000000"/>
        </w:rPr>
        <w:t>Figure 3</w:t>
      </w:r>
      <w:r w:rsidR="009F1AFE" w:rsidRPr="003251F3">
        <w:rPr>
          <w:rFonts w:ascii="Book Antiqua" w:eastAsia="Book Antiqua" w:hAnsi="Book Antiqua" w:cs="Book Antiqua"/>
          <w:b/>
          <w:color w:val="000000"/>
        </w:rPr>
        <w:t xml:space="preserve"> </w:t>
      </w:r>
      <w:r w:rsidR="0075226F">
        <w:rPr>
          <w:rFonts w:ascii="Book Antiqua" w:eastAsia="Book Antiqua" w:hAnsi="Book Antiqua" w:cs="Book Antiqua"/>
          <w:b/>
        </w:rPr>
        <w:t>Microscopic findings</w:t>
      </w:r>
      <w:r w:rsidR="003251F3" w:rsidRPr="003251F3">
        <w:rPr>
          <w:rFonts w:ascii="Book Antiqua" w:eastAsia="Book Antiqua" w:hAnsi="Book Antiqua" w:cs="Book Antiqua"/>
          <w:b/>
        </w:rPr>
        <w:t>.</w:t>
      </w:r>
      <w:r w:rsidR="003251F3">
        <w:rPr>
          <w:rFonts w:ascii="Book Antiqua" w:eastAsia="Book Antiqua" w:hAnsi="Book Antiqua" w:cs="Book Antiqua"/>
        </w:rPr>
        <w:t xml:space="preserve"> </w:t>
      </w:r>
      <w:r>
        <w:rPr>
          <w:rFonts w:ascii="Book Antiqua" w:eastAsia="Book Antiqua" w:hAnsi="Book Antiqua" w:cs="Book Antiqua"/>
        </w:rPr>
        <w:t>A</w:t>
      </w:r>
      <w:r w:rsidR="003251F3">
        <w:rPr>
          <w:rFonts w:ascii="Book Antiqua" w:eastAsia="Book Antiqua" w:hAnsi="Book Antiqua" w:cs="Book Antiqua"/>
        </w:rPr>
        <w:t>:</w:t>
      </w:r>
      <w:r>
        <w:rPr>
          <w:rFonts w:ascii="Book Antiqua" w:eastAsia="Book Antiqua" w:hAnsi="Book Antiqua" w:cs="Book Antiqua"/>
        </w:rPr>
        <w:t xml:space="preserve"> Under low-power microscopy, the uterus showed diffuse adenomyosis with extensive hemorrhagic necrosis </w:t>
      </w:r>
      <w:r w:rsidR="003251F3">
        <w:rPr>
          <w:rFonts w:ascii="Book Antiqua" w:eastAsia="Book Antiqua" w:hAnsi="Book Antiqua" w:cs="Book Antiqua"/>
        </w:rPr>
        <w:t>[</w:t>
      </w:r>
      <w:r>
        <w:rPr>
          <w:rFonts w:ascii="Book Antiqua" w:eastAsia="Book Antiqua" w:hAnsi="Book Antiqua" w:cs="Book Antiqua"/>
        </w:rPr>
        <w:t>Hematoxylin-and-eosin stain</w:t>
      </w:r>
      <w:r w:rsidR="003251F3">
        <w:rPr>
          <w:rFonts w:ascii="Book Antiqua" w:eastAsia="Book Antiqua" w:hAnsi="Book Antiqua" w:cs="Book Antiqua"/>
        </w:rPr>
        <w:t xml:space="preserve"> (</w:t>
      </w:r>
      <w:bookmarkStart w:id="71" w:name="OLE_LINK7398"/>
      <w:bookmarkStart w:id="72" w:name="OLE_LINK7399"/>
      <w:r w:rsidR="003251F3">
        <w:rPr>
          <w:rFonts w:ascii="Book Antiqua" w:eastAsia="Book Antiqua" w:hAnsi="Book Antiqua" w:cs="Book Antiqua"/>
        </w:rPr>
        <w:t>H&amp;E</w:t>
      </w:r>
      <w:bookmarkEnd w:id="71"/>
      <w:bookmarkEnd w:id="72"/>
      <w:r w:rsidR="003251F3">
        <w:rPr>
          <w:rFonts w:ascii="Book Antiqua" w:eastAsia="Book Antiqua" w:hAnsi="Book Antiqua" w:cs="Book Antiqua"/>
        </w:rPr>
        <w:t>)</w:t>
      </w:r>
      <w:r>
        <w:rPr>
          <w:rFonts w:ascii="Book Antiqua" w:eastAsia="Book Antiqua" w:hAnsi="Book Antiqua" w:cs="Book Antiqua"/>
        </w:rPr>
        <w:t xml:space="preserve">, </w:t>
      </w:r>
      <w:r w:rsidR="003251F3" w:rsidRPr="00C64A32">
        <w:rPr>
          <w:rFonts w:ascii="Book Antiqua" w:eastAsia="宋体" w:hAnsi="Book Antiqua" w:cs="宋体"/>
        </w:rPr>
        <w:t>×</w:t>
      </w:r>
      <w:r w:rsidR="003251F3">
        <w:rPr>
          <w:rFonts w:ascii="Book Antiqua" w:eastAsia="宋体" w:hAnsi="Book Antiqua" w:cs="宋体"/>
        </w:rPr>
        <w:t xml:space="preserve"> </w:t>
      </w:r>
      <w:r>
        <w:rPr>
          <w:rFonts w:ascii="Book Antiqua" w:eastAsia="Book Antiqua" w:hAnsi="Book Antiqua" w:cs="Book Antiqua"/>
        </w:rPr>
        <w:t>20</w:t>
      </w:r>
      <w:r w:rsidR="003251F3">
        <w:rPr>
          <w:rFonts w:ascii="Book Antiqua" w:eastAsia="Book Antiqua" w:hAnsi="Book Antiqua" w:cs="Book Antiqua"/>
        </w:rPr>
        <w:t xml:space="preserve">]; </w:t>
      </w:r>
      <w:r>
        <w:rPr>
          <w:rFonts w:ascii="Book Antiqua" w:eastAsia="Book Antiqua" w:hAnsi="Book Antiqua" w:cs="Book Antiqua"/>
        </w:rPr>
        <w:t>B: At a higher magnification, pathologic evaluation revealed glandular and stromal dissociation with necroinflammatory exudates (</w:t>
      </w:r>
      <w:r w:rsidR="003251F3">
        <w:rPr>
          <w:rFonts w:ascii="Book Antiqua" w:eastAsia="Book Antiqua" w:hAnsi="Book Antiqua" w:cs="Book Antiqua"/>
        </w:rPr>
        <w:t>H&amp;E</w:t>
      </w:r>
      <w:r>
        <w:rPr>
          <w:rFonts w:ascii="Book Antiqua" w:eastAsia="Book Antiqua" w:hAnsi="Book Antiqua" w:cs="Book Antiqua"/>
        </w:rPr>
        <w:t xml:space="preserve">, </w:t>
      </w:r>
      <w:r w:rsidR="003251F3" w:rsidRPr="00C64A32">
        <w:rPr>
          <w:rFonts w:ascii="Book Antiqua" w:eastAsia="宋体" w:hAnsi="Book Antiqua" w:cs="宋体"/>
        </w:rPr>
        <w:t>×</w:t>
      </w:r>
      <w:r w:rsidR="003251F3">
        <w:rPr>
          <w:rFonts w:ascii="Book Antiqua" w:eastAsia="宋体" w:hAnsi="Book Antiqua" w:cs="宋体"/>
        </w:rPr>
        <w:t xml:space="preserve"> </w:t>
      </w:r>
      <w:r>
        <w:rPr>
          <w:rFonts w:ascii="Book Antiqua" w:eastAsia="Book Antiqua" w:hAnsi="Book Antiqua" w:cs="Book Antiqua"/>
        </w:rPr>
        <w:t>100)</w:t>
      </w:r>
      <w:r w:rsidR="003251F3">
        <w:rPr>
          <w:rFonts w:ascii="Book Antiqua" w:eastAsia="Book Antiqua" w:hAnsi="Book Antiqua" w:cs="Book Antiqua"/>
        </w:rPr>
        <w:t>;</w:t>
      </w:r>
      <w:r w:rsidR="003251F3">
        <w:rPr>
          <w:rFonts w:ascii="Book Antiqua" w:eastAsia="Book Antiqua" w:hAnsi="Book Antiqua" w:cs="Book Antiqua" w:hint="eastAsia"/>
          <w:b/>
          <w:color w:val="000000"/>
        </w:rPr>
        <w:t xml:space="preserve"> </w:t>
      </w:r>
      <w:r>
        <w:rPr>
          <w:rFonts w:ascii="Book Antiqua" w:eastAsia="Book Antiqua" w:hAnsi="Book Antiqua" w:cs="Book Antiqua"/>
        </w:rPr>
        <w:t>C</w:t>
      </w:r>
      <w:r w:rsidR="003251F3">
        <w:rPr>
          <w:rFonts w:ascii="Book Antiqua" w:eastAsia="Book Antiqua" w:hAnsi="Book Antiqua" w:cs="Book Antiqua"/>
        </w:rPr>
        <w:t>:</w:t>
      </w:r>
      <w:r>
        <w:rPr>
          <w:rFonts w:ascii="Book Antiqua" w:eastAsia="Book Antiqua" w:hAnsi="Book Antiqua" w:cs="Book Antiqua"/>
        </w:rPr>
        <w:t xml:space="preserve"> Histology of lung nodules demonstrated Müllerian type epithelium surrounded by endometrial stroma (</w:t>
      </w:r>
      <w:r w:rsidR="003251F3">
        <w:rPr>
          <w:rFonts w:ascii="Book Antiqua" w:eastAsia="Book Antiqua" w:hAnsi="Book Antiqua" w:cs="Book Antiqua"/>
        </w:rPr>
        <w:t>H&amp;E</w:t>
      </w:r>
      <w:r>
        <w:rPr>
          <w:rFonts w:ascii="Book Antiqua" w:eastAsia="Book Antiqua" w:hAnsi="Book Antiqua" w:cs="Book Antiqua"/>
        </w:rPr>
        <w:t xml:space="preserve">, </w:t>
      </w:r>
      <w:r w:rsidR="003251F3" w:rsidRPr="00C64A32">
        <w:rPr>
          <w:rFonts w:ascii="Book Antiqua" w:eastAsia="宋体" w:hAnsi="Book Antiqua" w:cs="宋体"/>
        </w:rPr>
        <w:t>×</w:t>
      </w:r>
      <w:r w:rsidR="003251F3">
        <w:rPr>
          <w:rFonts w:ascii="Book Antiqua" w:eastAsia="宋体" w:hAnsi="Book Antiqua" w:cs="宋体"/>
        </w:rPr>
        <w:t xml:space="preserve"> </w:t>
      </w:r>
      <w:r>
        <w:rPr>
          <w:rFonts w:ascii="Book Antiqua" w:eastAsia="Book Antiqua" w:hAnsi="Book Antiqua" w:cs="Book Antiqua"/>
        </w:rPr>
        <w:t>100)</w:t>
      </w:r>
      <w:r w:rsidR="003251F3">
        <w:rPr>
          <w:rFonts w:ascii="Book Antiqua" w:eastAsia="Book Antiqua" w:hAnsi="Book Antiqua" w:cs="Book Antiqua"/>
        </w:rPr>
        <w:t>;</w:t>
      </w:r>
      <w:r w:rsidR="003251F3">
        <w:rPr>
          <w:rFonts w:ascii="Book Antiqua" w:eastAsia="Book Antiqua" w:hAnsi="Book Antiqua" w:cs="Book Antiqua" w:hint="eastAsia"/>
          <w:b/>
          <w:color w:val="000000"/>
        </w:rPr>
        <w:t xml:space="preserve"> </w:t>
      </w:r>
      <w:r>
        <w:rPr>
          <w:rFonts w:ascii="Book Antiqua" w:eastAsia="Book Antiqua" w:hAnsi="Book Antiqua" w:cs="Book Antiqua"/>
        </w:rPr>
        <w:t>D</w:t>
      </w:r>
      <w:r w:rsidR="003251F3">
        <w:rPr>
          <w:rFonts w:ascii="Book Antiqua" w:eastAsia="Book Antiqua" w:hAnsi="Book Antiqua" w:cs="Book Antiqua"/>
        </w:rPr>
        <w:t>:</w:t>
      </w:r>
      <w:r>
        <w:rPr>
          <w:rFonts w:ascii="Book Antiqua" w:eastAsia="Book Antiqua" w:hAnsi="Book Antiqua" w:cs="Book Antiqua"/>
        </w:rPr>
        <w:t xml:space="preserve"> Immunohistochemistry revealed positivity for ER in the tumor cells (</w:t>
      </w:r>
      <w:r w:rsidR="003251F3">
        <w:rPr>
          <w:rFonts w:ascii="Book Antiqua" w:eastAsia="Book Antiqua" w:hAnsi="Book Antiqua" w:cs="Book Antiqua"/>
        </w:rPr>
        <w:t>i</w:t>
      </w:r>
      <w:r>
        <w:rPr>
          <w:rFonts w:ascii="Book Antiqua" w:eastAsia="Book Antiqua" w:hAnsi="Book Antiqua" w:cs="Book Antiqua"/>
        </w:rPr>
        <w:t xml:space="preserve">mmunohistochemistry, </w:t>
      </w:r>
      <w:r w:rsidR="003251F3" w:rsidRPr="00C64A32">
        <w:rPr>
          <w:rFonts w:ascii="Book Antiqua" w:eastAsia="宋体" w:hAnsi="Book Antiqua" w:cs="宋体"/>
        </w:rPr>
        <w:t>×</w:t>
      </w:r>
      <w:r w:rsidR="003251F3">
        <w:rPr>
          <w:rFonts w:ascii="Book Antiqua" w:eastAsia="宋体" w:hAnsi="Book Antiqua" w:cs="宋体"/>
        </w:rPr>
        <w:t xml:space="preserve"> </w:t>
      </w:r>
      <w:r>
        <w:rPr>
          <w:rFonts w:ascii="Book Antiqua" w:eastAsia="Book Antiqua" w:hAnsi="Book Antiqua" w:cs="Book Antiqua"/>
        </w:rPr>
        <w:t>100).</w:t>
      </w:r>
    </w:p>
    <w:p w14:paraId="00A90CC3" w14:textId="77777777" w:rsidR="00161C30" w:rsidRDefault="00161C30">
      <w:pPr>
        <w:spacing w:line="360" w:lineRule="auto"/>
        <w:jc w:val="both"/>
        <w:rPr>
          <w:rFonts w:ascii="Book Antiqua" w:eastAsia="Book Antiqua" w:hAnsi="Book Antiqua" w:cs="Book Antiqua"/>
          <w:lang w:eastAsia="zh-CN"/>
        </w:rPr>
        <w:sectPr w:rsidR="00161C30">
          <w:pgSz w:w="12240" w:h="15840"/>
          <w:pgMar w:top="1440" w:right="1440" w:bottom="1440" w:left="1440" w:header="720" w:footer="720" w:gutter="0"/>
          <w:cols w:space="720"/>
          <w:docGrid w:linePitch="360"/>
        </w:sectPr>
      </w:pPr>
    </w:p>
    <w:p w14:paraId="41BA3EB7" w14:textId="61959AE4" w:rsidR="00931BBF" w:rsidRPr="001F2436" w:rsidRDefault="007D058D">
      <w:pPr>
        <w:spacing w:line="360" w:lineRule="auto"/>
        <w:jc w:val="both"/>
        <w:rPr>
          <w:rFonts w:ascii="Book Antiqua" w:eastAsia="Book Antiqua" w:hAnsi="Book Antiqua" w:cs="Book Antiqua"/>
          <w:lang w:eastAsia="zh-CN"/>
        </w:rPr>
      </w:pPr>
      <w:bookmarkStart w:id="73" w:name="OLE_LINK7400"/>
      <w:bookmarkStart w:id="74" w:name="OLE_LINK7401"/>
      <w:r w:rsidRPr="00B27298">
        <w:rPr>
          <w:rFonts w:ascii="Book Antiqua" w:hAnsi="Book Antiqua"/>
          <w:b/>
          <w:bCs/>
        </w:rPr>
        <w:lastRenderedPageBreak/>
        <w:t>Table 1 Cases of spontaneous uterine rupture due to adenomyosis</w:t>
      </w:r>
      <w:bookmarkEnd w:id="73"/>
      <w:bookmarkEnd w:id="74"/>
    </w:p>
    <w:tbl>
      <w:tblPr>
        <w:tblStyle w:val="a9"/>
        <w:tblW w:w="1423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5"/>
        <w:gridCol w:w="897"/>
        <w:gridCol w:w="902"/>
        <w:gridCol w:w="1688"/>
        <w:gridCol w:w="3402"/>
        <w:gridCol w:w="1572"/>
        <w:gridCol w:w="2822"/>
      </w:tblGrid>
      <w:tr w:rsidR="001F2436" w:rsidRPr="00B27298" w14:paraId="7126263C" w14:textId="77777777" w:rsidTr="00BD349D">
        <w:tc>
          <w:tcPr>
            <w:tcW w:w="2955" w:type="dxa"/>
            <w:tcBorders>
              <w:top w:val="single" w:sz="4" w:space="0" w:color="auto"/>
              <w:bottom w:val="single" w:sz="4" w:space="0" w:color="auto"/>
            </w:tcBorders>
            <w:hideMark/>
          </w:tcPr>
          <w:p w14:paraId="155E9D42" w14:textId="5A296D2A" w:rsidR="001F2436" w:rsidRPr="00B27298" w:rsidRDefault="001F2436" w:rsidP="00BD349D">
            <w:pPr>
              <w:pStyle w:val="a8"/>
              <w:spacing w:line="360" w:lineRule="auto"/>
              <w:rPr>
                <w:rFonts w:ascii="Book Antiqua" w:hAnsi="Book Antiqua" w:cs="Times New Roman"/>
                <w:b/>
                <w:bCs/>
                <w:sz w:val="24"/>
                <w:szCs w:val="24"/>
              </w:rPr>
            </w:pPr>
            <w:bookmarkStart w:id="75" w:name="OLE_LINK7402"/>
            <w:bookmarkStart w:id="76" w:name="OLE_LINK7403"/>
            <w:r>
              <w:rPr>
                <w:rFonts w:ascii="Book Antiqua" w:hAnsi="Book Antiqua" w:cs="Times New Roman" w:hint="eastAsia"/>
                <w:b/>
                <w:bCs/>
                <w:sz w:val="24"/>
                <w:szCs w:val="24"/>
                <w:lang w:eastAsia="zh-CN"/>
              </w:rPr>
              <w:t>Re</w:t>
            </w:r>
            <w:r>
              <w:rPr>
                <w:rFonts w:ascii="Book Antiqua" w:hAnsi="Book Antiqua" w:cs="Times New Roman"/>
                <w:b/>
                <w:bCs/>
                <w:sz w:val="24"/>
                <w:szCs w:val="24"/>
                <w:lang w:eastAsia="zh-CN"/>
              </w:rPr>
              <w:t>f.</w:t>
            </w:r>
          </w:p>
        </w:tc>
        <w:tc>
          <w:tcPr>
            <w:tcW w:w="897" w:type="dxa"/>
            <w:tcBorders>
              <w:top w:val="single" w:sz="4" w:space="0" w:color="auto"/>
              <w:bottom w:val="single" w:sz="4" w:space="0" w:color="auto"/>
            </w:tcBorders>
            <w:hideMark/>
          </w:tcPr>
          <w:p w14:paraId="69C3B907"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No.</w:t>
            </w:r>
          </w:p>
        </w:tc>
        <w:tc>
          <w:tcPr>
            <w:tcW w:w="902" w:type="dxa"/>
            <w:tcBorders>
              <w:top w:val="single" w:sz="4" w:space="0" w:color="auto"/>
              <w:bottom w:val="single" w:sz="4" w:space="0" w:color="auto"/>
            </w:tcBorders>
            <w:hideMark/>
          </w:tcPr>
          <w:p w14:paraId="149E2966"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Age</w:t>
            </w:r>
          </w:p>
        </w:tc>
        <w:tc>
          <w:tcPr>
            <w:tcW w:w="1688" w:type="dxa"/>
            <w:tcBorders>
              <w:top w:val="single" w:sz="4" w:space="0" w:color="auto"/>
              <w:bottom w:val="single" w:sz="4" w:space="0" w:color="auto"/>
            </w:tcBorders>
            <w:hideMark/>
          </w:tcPr>
          <w:p w14:paraId="12A6D818"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Gravida/Para</w:t>
            </w:r>
          </w:p>
        </w:tc>
        <w:tc>
          <w:tcPr>
            <w:tcW w:w="3402" w:type="dxa"/>
            <w:tcBorders>
              <w:top w:val="single" w:sz="4" w:space="0" w:color="auto"/>
              <w:bottom w:val="single" w:sz="4" w:space="0" w:color="auto"/>
            </w:tcBorders>
            <w:hideMark/>
          </w:tcPr>
          <w:p w14:paraId="25BCC060"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 xml:space="preserve">Endometriosis </w:t>
            </w:r>
          </w:p>
        </w:tc>
        <w:tc>
          <w:tcPr>
            <w:tcW w:w="1572" w:type="dxa"/>
            <w:tcBorders>
              <w:top w:val="single" w:sz="4" w:space="0" w:color="auto"/>
              <w:bottom w:val="single" w:sz="4" w:space="0" w:color="auto"/>
            </w:tcBorders>
            <w:hideMark/>
          </w:tcPr>
          <w:p w14:paraId="552CEA6E"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Pregnancy</w:t>
            </w:r>
          </w:p>
        </w:tc>
        <w:tc>
          <w:tcPr>
            <w:tcW w:w="2822" w:type="dxa"/>
            <w:tcBorders>
              <w:top w:val="single" w:sz="4" w:space="0" w:color="auto"/>
              <w:bottom w:val="single" w:sz="4" w:space="0" w:color="auto"/>
            </w:tcBorders>
            <w:hideMark/>
          </w:tcPr>
          <w:p w14:paraId="372A69B5" w14:textId="77777777" w:rsidR="001F2436" w:rsidRPr="00B27298" w:rsidRDefault="001F2436" w:rsidP="00BD349D">
            <w:pPr>
              <w:pStyle w:val="a8"/>
              <w:spacing w:line="360" w:lineRule="auto"/>
              <w:rPr>
                <w:rFonts w:ascii="Book Antiqua" w:hAnsi="Book Antiqua" w:cs="Times New Roman"/>
                <w:b/>
                <w:bCs/>
                <w:sz w:val="24"/>
                <w:szCs w:val="24"/>
              </w:rPr>
            </w:pPr>
            <w:r w:rsidRPr="00B27298">
              <w:rPr>
                <w:rFonts w:ascii="Book Antiqua" w:hAnsi="Book Antiqua" w:cs="Times New Roman"/>
                <w:b/>
                <w:bCs/>
                <w:sz w:val="24"/>
                <w:szCs w:val="24"/>
              </w:rPr>
              <w:t>Hysterectomy</w:t>
            </w:r>
          </w:p>
        </w:tc>
      </w:tr>
      <w:tr w:rsidR="001F2436" w:rsidRPr="00B27298" w14:paraId="03FC219A" w14:textId="77777777" w:rsidTr="00BD349D">
        <w:tc>
          <w:tcPr>
            <w:tcW w:w="2955" w:type="dxa"/>
            <w:tcBorders>
              <w:top w:val="single" w:sz="4" w:space="0" w:color="auto"/>
            </w:tcBorders>
            <w:hideMark/>
          </w:tcPr>
          <w:p w14:paraId="5F95B1B3" w14:textId="64A9E775" w:rsidR="001F2436" w:rsidRPr="00B27298" w:rsidRDefault="001F2436" w:rsidP="00BD349D">
            <w:pPr>
              <w:pStyle w:val="a8"/>
              <w:spacing w:line="360" w:lineRule="auto"/>
              <w:rPr>
                <w:rFonts w:ascii="Book Antiqua" w:hAnsi="Book Antiqua" w:cs="Times New Roman"/>
                <w:sz w:val="24"/>
                <w:szCs w:val="24"/>
              </w:rPr>
            </w:pPr>
            <w:bookmarkStart w:id="77" w:name="OLE_LINK7405"/>
            <w:bookmarkStart w:id="78" w:name="OLE_LINK7406"/>
            <w:r w:rsidRPr="00B27298">
              <w:rPr>
                <w:rFonts w:ascii="Book Antiqua" w:hAnsi="Book Antiqua" w:cs="Times New Roman"/>
                <w:sz w:val="24"/>
                <w:szCs w:val="24"/>
              </w:rPr>
              <w:t>Azziz</w:t>
            </w:r>
            <w:bookmarkEnd w:id="77"/>
            <w:bookmarkEnd w:id="78"/>
            <w:r w:rsidRPr="00B27298">
              <w:rPr>
                <w:rFonts w:ascii="Book Antiqua" w:hAnsi="Book Antiqua" w:cs="Times New Roman"/>
                <w:noProof/>
                <w:sz w:val="24"/>
                <w:szCs w:val="24"/>
                <w:vertAlign w:val="superscript"/>
              </w:rPr>
              <w:t>[3]</w:t>
            </w:r>
            <w:r w:rsidRPr="00B27298">
              <w:rPr>
                <w:rFonts w:ascii="Book Antiqua" w:hAnsi="Book Antiqua" w:cs="Times New Roman"/>
                <w:sz w:val="24"/>
                <w:szCs w:val="24"/>
              </w:rPr>
              <w:t xml:space="preserve"> (1986)</w:t>
            </w:r>
          </w:p>
        </w:tc>
        <w:tc>
          <w:tcPr>
            <w:tcW w:w="897" w:type="dxa"/>
            <w:tcBorders>
              <w:top w:val="single" w:sz="4" w:space="0" w:color="auto"/>
            </w:tcBorders>
            <w:hideMark/>
          </w:tcPr>
          <w:p w14:paraId="0CCEFB1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tcBorders>
              <w:top w:val="single" w:sz="4" w:space="0" w:color="auto"/>
            </w:tcBorders>
            <w:hideMark/>
          </w:tcPr>
          <w:p w14:paraId="7B82893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41</w:t>
            </w:r>
          </w:p>
        </w:tc>
        <w:tc>
          <w:tcPr>
            <w:tcW w:w="1688" w:type="dxa"/>
            <w:tcBorders>
              <w:top w:val="single" w:sz="4" w:space="0" w:color="auto"/>
            </w:tcBorders>
            <w:hideMark/>
          </w:tcPr>
          <w:p w14:paraId="59D8406E"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NA/P10</w:t>
            </w:r>
          </w:p>
        </w:tc>
        <w:tc>
          <w:tcPr>
            <w:tcW w:w="3402" w:type="dxa"/>
            <w:tcBorders>
              <w:top w:val="single" w:sz="4" w:space="0" w:color="auto"/>
            </w:tcBorders>
            <w:hideMark/>
          </w:tcPr>
          <w:p w14:paraId="582C9041"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tcBorders>
              <w:top w:val="single" w:sz="4" w:space="0" w:color="auto"/>
            </w:tcBorders>
            <w:hideMark/>
          </w:tcPr>
          <w:p w14:paraId="40A6F4B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tcBorders>
              <w:top w:val="single" w:sz="4" w:space="0" w:color="auto"/>
            </w:tcBorders>
            <w:hideMark/>
          </w:tcPr>
          <w:p w14:paraId="6006E7EC"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422BDF80" w14:textId="77777777" w:rsidTr="00BD349D">
        <w:tc>
          <w:tcPr>
            <w:tcW w:w="2955" w:type="dxa"/>
          </w:tcPr>
          <w:p w14:paraId="7AA1D4C1"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2D6BD8B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1D65ADD6"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688" w:type="dxa"/>
            <w:hideMark/>
          </w:tcPr>
          <w:p w14:paraId="60CABDE9"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3402" w:type="dxa"/>
            <w:hideMark/>
          </w:tcPr>
          <w:p w14:paraId="5CE4854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45DB1698"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00FE9878"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0FECC500" w14:textId="77777777" w:rsidTr="00BD349D">
        <w:tc>
          <w:tcPr>
            <w:tcW w:w="2955" w:type="dxa"/>
          </w:tcPr>
          <w:p w14:paraId="282A1C47"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728B888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6E00F6A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25</w:t>
            </w:r>
          </w:p>
        </w:tc>
        <w:tc>
          <w:tcPr>
            <w:tcW w:w="1688" w:type="dxa"/>
            <w:hideMark/>
          </w:tcPr>
          <w:p w14:paraId="36048366"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sz w:val="24"/>
                <w:szCs w:val="24"/>
              </w:rPr>
              <w:t>NA/P0</w:t>
            </w:r>
          </w:p>
        </w:tc>
        <w:tc>
          <w:tcPr>
            <w:tcW w:w="3402" w:type="dxa"/>
            <w:hideMark/>
          </w:tcPr>
          <w:p w14:paraId="6631A23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192900BC"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550DDD39"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37930031" w14:textId="77777777" w:rsidTr="00BD349D">
        <w:tc>
          <w:tcPr>
            <w:tcW w:w="2955" w:type="dxa"/>
          </w:tcPr>
          <w:p w14:paraId="094E5D0E"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1E54A39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30140ECD"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38</w:t>
            </w:r>
          </w:p>
        </w:tc>
        <w:tc>
          <w:tcPr>
            <w:tcW w:w="1688" w:type="dxa"/>
            <w:hideMark/>
          </w:tcPr>
          <w:p w14:paraId="0C88A47E"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sz w:val="24"/>
                <w:szCs w:val="24"/>
              </w:rPr>
              <w:t>NA/P1</w:t>
            </w:r>
          </w:p>
        </w:tc>
        <w:tc>
          <w:tcPr>
            <w:tcW w:w="3402" w:type="dxa"/>
            <w:hideMark/>
          </w:tcPr>
          <w:p w14:paraId="711B3D54"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tcPr>
          <w:p w14:paraId="3D0CAB4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2A130AD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7E9E1484" w14:textId="77777777" w:rsidTr="00BD349D">
        <w:tc>
          <w:tcPr>
            <w:tcW w:w="2955" w:type="dxa"/>
          </w:tcPr>
          <w:p w14:paraId="1D7B32D7"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1A5A302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10F738E5"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33</w:t>
            </w:r>
          </w:p>
        </w:tc>
        <w:tc>
          <w:tcPr>
            <w:tcW w:w="1688" w:type="dxa"/>
            <w:hideMark/>
          </w:tcPr>
          <w:p w14:paraId="774E570B"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sz w:val="24"/>
                <w:szCs w:val="24"/>
              </w:rPr>
              <w:t>NA/P0</w:t>
            </w:r>
          </w:p>
        </w:tc>
        <w:tc>
          <w:tcPr>
            <w:tcW w:w="3402" w:type="dxa"/>
            <w:hideMark/>
          </w:tcPr>
          <w:p w14:paraId="136E477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08B9886A"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50B3039A"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608AE060" w14:textId="77777777" w:rsidTr="00BD349D">
        <w:tc>
          <w:tcPr>
            <w:tcW w:w="2955" w:type="dxa"/>
          </w:tcPr>
          <w:p w14:paraId="11860989"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5E2890BA"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5545261B"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25</w:t>
            </w:r>
          </w:p>
        </w:tc>
        <w:tc>
          <w:tcPr>
            <w:tcW w:w="1688" w:type="dxa"/>
            <w:hideMark/>
          </w:tcPr>
          <w:p w14:paraId="58D3C149"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sz w:val="24"/>
                <w:szCs w:val="24"/>
              </w:rPr>
              <w:t>NA/P1</w:t>
            </w:r>
          </w:p>
        </w:tc>
        <w:tc>
          <w:tcPr>
            <w:tcW w:w="3402" w:type="dxa"/>
            <w:hideMark/>
          </w:tcPr>
          <w:p w14:paraId="4EAAE170"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0C977050"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28BC72B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3C7C7F95" w14:textId="77777777" w:rsidTr="00BD349D">
        <w:tc>
          <w:tcPr>
            <w:tcW w:w="2955" w:type="dxa"/>
          </w:tcPr>
          <w:p w14:paraId="4ACEBEA8" w14:textId="77777777" w:rsidR="001F2436" w:rsidRPr="00B27298" w:rsidRDefault="001F2436" w:rsidP="00BD349D">
            <w:pPr>
              <w:pStyle w:val="a8"/>
              <w:spacing w:line="360" w:lineRule="auto"/>
              <w:rPr>
                <w:rFonts w:ascii="Book Antiqua" w:hAnsi="Book Antiqua" w:cs="Times New Roman"/>
                <w:sz w:val="24"/>
                <w:szCs w:val="24"/>
              </w:rPr>
            </w:pPr>
          </w:p>
        </w:tc>
        <w:tc>
          <w:tcPr>
            <w:tcW w:w="897" w:type="dxa"/>
            <w:hideMark/>
          </w:tcPr>
          <w:p w14:paraId="78750F91"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3DE3140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26</w:t>
            </w:r>
          </w:p>
        </w:tc>
        <w:tc>
          <w:tcPr>
            <w:tcW w:w="1688" w:type="dxa"/>
            <w:hideMark/>
          </w:tcPr>
          <w:p w14:paraId="4B842F0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sz w:val="24"/>
                <w:szCs w:val="24"/>
              </w:rPr>
              <w:t>NA/P3</w:t>
            </w:r>
          </w:p>
        </w:tc>
        <w:tc>
          <w:tcPr>
            <w:tcW w:w="3402" w:type="dxa"/>
            <w:hideMark/>
          </w:tcPr>
          <w:p w14:paraId="290CFB4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720FD30A"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64200C15"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r>
      <w:tr w:rsidR="001F2436" w:rsidRPr="00B27298" w14:paraId="190E3573" w14:textId="77777777" w:rsidTr="00BD349D">
        <w:tc>
          <w:tcPr>
            <w:tcW w:w="2955" w:type="dxa"/>
            <w:hideMark/>
          </w:tcPr>
          <w:p w14:paraId="0F375DEF" w14:textId="5C27385B" w:rsidR="001F2436" w:rsidRPr="00B27298" w:rsidRDefault="001F2436" w:rsidP="00BD349D">
            <w:pPr>
              <w:pStyle w:val="a8"/>
              <w:spacing w:line="360" w:lineRule="auto"/>
              <w:jc w:val="left"/>
              <w:rPr>
                <w:rFonts w:ascii="Book Antiqua" w:hAnsi="Book Antiqua" w:cs="Times New Roman"/>
                <w:sz w:val="24"/>
                <w:szCs w:val="24"/>
              </w:rPr>
            </w:pPr>
            <w:bookmarkStart w:id="79" w:name="OLE_LINK7407"/>
            <w:bookmarkStart w:id="80" w:name="OLE_LINK7408"/>
            <w:r w:rsidRPr="00B27298">
              <w:rPr>
                <w:rFonts w:ascii="Book Antiqua" w:hAnsi="Book Antiqua" w:cs="Times New Roman"/>
                <w:sz w:val="24"/>
                <w:szCs w:val="24"/>
              </w:rPr>
              <w:t>Bensaid</w:t>
            </w:r>
            <w:bookmarkEnd w:id="79"/>
            <w:bookmarkEnd w:id="80"/>
            <w:r w:rsidRPr="00B27298">
              <w:rPr>
                <w:rFonts w:ascii="Book Antiqua" w:hAnsi="Book Antiqua" w:cs="Times New Roman"/>
                <w:sz w:val="24"/>
                <w:szCs w:val="24"/>
              </w:rPr>
              <w:t xml:space="preserve"> </w:t>
            </w:r>
            <w:r w:rsidRPr="00C73921">
              <w:rPr>
                <w:rFonts w:ascii="Book Antiqua" w:hAnsi="Book Antiqua" w:cs="Times New Roman"/>
                <w:i/>
                <w:iCs/>
                <w:sz w:val="24"/>
                <w:szCs w:val="24"/>
              </w:rPr>
              <w:t>et al</w:t>
            </w:r>
            <w:r w:rsidR="00C73921" w:rsidRPr="00B27298">
              <w:rPr>
                <w:rFonts w:ascii="Book Antiqua" w:hAnsi="Book Antiqua" w:cs="Times New Roman"/>
                <w:noProof/>
                <w:sz w:val="24"/>
                <w:szCs w:val="24"/>
                <w:vertAlign w:val="superscript"/>
              </w:rPr>
              <w:t>[4]</w:t>
            </w:r>
            <w:r w:rsidRPr="00B27298">
              <w:rPr>
                <w:rFonts w:ascii="Book Antiqua" w:hAnsi="Book Antiqua" w:cs="Times New Roman"/>
                <w:sz w:val="24"/>
                <w:szCs w:val="24"/>
              </w:rPr>
              <w:t xml:space="preserve"> (1996)</w:t>
            </w:r>
          </w:p>
        </w:tc>
        <w:tc>
          <w:tcPr>
            <w:tcW w:w="897" w:type="dxa"/>
            <w:hideMark/>
          </w:tcPr>
          <w:p w14:paraId="5A1B5564"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65A7C6AD"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22</w:t>
            </w:r>
          </w:p>
        </w:tc>
        <w:tc>
          <w:tcPr>
            <w:tcW w:w="1688" w:type="dxa"/>
            <w:hideMark/>
          </w:tcPr>
          <w:p w14:paraId="707DC385"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G1/P1</w:t>
            </w:r>
          </w:p>
        </w:tc>
        <w:tc>
          <w:tcPr>
            <w:tcW w:w="3402" w:type="dxa"/>
            <w:hideMark/>
          </w:tcPr>
          <w:p w14:paraId="23C2BC01"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NA</w:t>
            </w:r>
          </w:p>
        </w:tc>
        <w:tc>
          <w:tcPr>
            <w:tcW w:w="1572" w:type="dxa"/>
            <w:hideMark/>
          </w:tcPr>
          <w:p w14:paraId="00B3416B"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77E14B2F"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r>
      <w:tr w:rsidR="001F2436" w:rsidRPr="00B27298" w14:paraId="11DF3085" w14:textId="77777777" w:rsidTr="00BD349D">
        <w:tc>
          <w:tcPr>
            <w:tcW w:w="2955" w:type="dxa"/>
            <w:hideMark/>
          </w:tcPr>
          <w:p w14:paraId="512546E1" w14:textId="1950683A" w:rsidR="001F2436" w:rsidRPr="00B27298" w:rsidRDefault="001F2436" w:rsidP="00BD349D">
            <w:pPr>
              <w:pStyle w:val="a8"/>
              <w:spacing w:line="360" w:lineRule="auto"/>
              <w:rPr>
                <w:rFonts w:ascii="Book Antiqua" w:hAnsi="Book Antiqua" w:cs="Times New Roman"/>
                <w:sz w:val="24"/>
                <w:szCs w:val="24"/>
              </w:rPr>
            </w:pPr>
            <w:bookmarkStart w:id="81" w:name="OLE_LINK7409"/>
            <w:bookmarkStart w:id="82" w:name="OLE_LINK7410"/>
            <w:r w:rsidRPr="00B27298">
              <w:rPr>
                <w:rFonts w:ascii="Book Antiqua" w:hAnsi="Book Antiqua" w:cs="Times New Roman"/>
                <w:sz w:val="24"/>
                <w:szCs w:val="24"/>
              </w:rPr>
              <w:t>Mueller</w:t>
            </w:r>
            <w:bookmarkEnd w:id="81"/>
            <w:bookmarkEnd w:id="82"/>
            <w:r w:rsidRPr="00B27298">
              <w:rPr>
                <w:rFonts w:ascii="Book Antiqua" w:hAnsi="Book Antiqua" w:cs="Times New Roman"/>
                <w:sz w:val="24"/>
                <w:szCs w:val="24"/>
              </w:rPr>
              <w:t xml:space="preserve"> </w:t>
            </w:r>
            <w:r w:rsidRPr="000F06A8">
              <w:rPr>
                <w:rFonts w:ascii="Book Antiqua" w:hAnsi="Book Antiqua" w:cs="Times New Roman"/>
                <w:i/>
                <w:iCs/>
                <w:sz w:val="24"/>
                <w:szCs w:val="24"/>
              </w:rPr>
              <w:t>et al</w:t>
            </w:r>
            <w:r w:rsidR="000F06A8" w:rsidRPr="00B27298">
              <w:rPr>
                <w:rFonts w:ascii="Book Antiqua" w:hAnsi="Book Antiqua" w:cs="Times New Roman"/>
                <w:noProof/>
                <w:sz w:val="24"/>
                <w:szCs w:val="24"/>
                <w:vertAlign w:val="superscript"/>
              </w:rPr>
              <w:t>[5]</w:t>
            </w:r>
            <w:r w:rsidRPr="00B27298">
              <w:rPr>
                <w:rFonts w:ascii="Book Antiqua" w:hAnsi="Book Antiqua" w:cs="Times New Roman"/>
                <w:sz w:val="24"/>
                <w:szCs w:val="24"/>
              </w:rPr>
              <w:t xml:space="preserve"> (1996)</w:t>
            </w:r>
          </w:p>
        </w:tc>
        <w:tc>
          <w:tcPr>
            <w:tcW w:w="897" w:type="dxa"/>
            <w:hideMark/>
          </w:tcPr>
          <w:p w14:paraId="1E1D183B"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5D3757E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30</w:t>
            </w:r>
          </w:p>
        </w:tc>
        <w:tc>
          <w:tcPr>
            <w:tcW w:w="1688" w:type="dxa"/>
            <w:hideMark/>
          </w:tcPr>
          <w:p w14:paraId="2F33921B"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G1/P0</w:t>
            </w:r>
          </w:p>
        </w:tc>
        <w:tc>
          <w:tcPr>
            <w:tcW w:w="3402" w:type="dxa"/>
            <w:hideMark/>
          </w:tcPr>
          <w:p w14:paraId="6878EC3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1572" w:type="dxa"/>
            <w:hideMark/>
          </w:tcPr>
          <w:p w14:paraId="020A4AEE"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5FE93D3D"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Total hysterectomy</w:t>
            </w:r>
          </w:p>
        </w:tc>
      </w:tr>
      <w:tr w:rsidR="001F2436" w:rsidRPr="00B27298" w14:paraId="1D2CAB25" w14:textId="77777777" w:rsidTr="00BD349D">
        <w:tc>
          <w:tcPr>
            <w:tcW w:w="2955" w:type="dxa"/>
            <w:hideMark/>
          </w:tcPr>
          <w:p w14:paraId="3A552340" w14:textId="54FD156E" w:rsidR="001F2436" w:rsidRPr="00B27298" w:rsidRDefault="001F2436" w:rsidP="00BD349D">
            <w:pPr>
              <w:pStyle w:val="a8"/>
              <w:spacing w:line="360" w:lineRule="auto"/>
              <w:rPr>
                <w:rFonts w:ascii="Book Antiqua" w:hAnsi="Book Antiqua" w:cs="Times New Roman"/>
                <w:sz w:val="24"/>
                <w:szCs w:val="24"/>
              </w:rPr>
            </w:pPr>
            <w:bookmarkStart w:id="83" w:name="OLE_LINK7411"/>
            <w:bookmarkStart w:id="84" w:name="OLE_LINK7412"/>
            <w:r w:rsidRPr="00B27298">
              <w:rPr>
                <w:rFonts w:ascii="Book Antiqua" w:hAnsi="Book Antiqua" w:cs="Times New Roman"/>
                <w:sz w:val="24"/>
                <w:szCs w:val="24"/>
              </w:rPr>
              <w:t>Pafumi</w:t>
            </w:r>
            <w:bookmarkEnd w:id="83"/>
            <w:bookmarkEnd w:id="84"/>
            <w:r w:rsidRPr="00B27298">
              <w:rPr>
                <w:rFonts w:ascii="Book Antiqua" w:hAnsi="Book Antiqua" w:cs="Times New Roman"/>
                <w:sz w:val="24"/>
                <w:szCs w:val="24"/>
              </w:rPr>
              <w:t xml:space="preserve"> </w:t>
            </w:r>
            <w:r w:rsidRPr="000F06A8">
              <w:rPr>
                <w:rFonts w:ascii="Book Antiqua" w:hAnsi="Book Antiqua" w:cs="Times New Roman"/>
                <w:i/>
                <w:iCs/>
                <w:sz w:val="24"/>
                <w:szCs w:val="24"/>
              </w:rPr>
              <w:t>et al</w:t>
            </w:r>
            <w:r w:rsidR="000F06A8" w:rsidRPr="00B27298">
              <w:rPr>
                <w:rFonts w:ascii="Book Antiqua" w:hAnsi="Book Antiqua" w:cs="Times New Roman"/>
                <w:noProof/>
                <w:sz w:val="24"/>
                <w:szCs w:val="24"/>
                <w:vertAlign w:val="superscript"/>
              </w:rPr>
              <w:t>[6]</w:t>
            </w:r>
            <w:r w:rsidRPr="00B27298">
              <w:rPr>
                <w:rFonts w:ascii="Book Antiqua" w:hAnsi="Book Antiqua" w:cs="Times New Roman"/>
                <w:sz w:val="24"/>
                <w:szCs w:val="24"/>
              </w:rPr>
              <w:t xml:space="preserve"> (2001)</w:t>
            </w:r>
          </w:p>
        </w:tc>
        <w:tc>
          <w:tcPr>
            <w:tcW w:w="897" w:type="dxa"/>
            <w:hideMark/>
          </w:tcPr>
          <w:p w14:paraId="6F362C48"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0C4DC4CA"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30</w:t>
            </w:r>
          </w:p>
        </w:tc>
        <w:tc>
          <w:tcPr>
            <w:tcW w:w="1688" w:type="dxa"/>
            <w:hideMark/>
          </w:tcPr>
          <w:p w14:paraId="1E832BD0"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G3/P2</w:t>
            </w:r>
          </w:p>
        </w:tc>
        <w:tc>
          <w:tcPr>
            <w:tcW w:w="3402" w:type="dxa"/>
            <w:hideMark/>
          </w:tcPr>
          <w:p w14:paraId="29348768"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1572" w:type="dxa"/>
            <w:hideMark/>
          </w:tcPr>
          <w:p w14:paraId="5F3B6723"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04F09910"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Total hysterectomy</w:t>
            </w:r>
          </w:p>
        </w:tc>
      </w:tr>
      <w:tr w:rsidR="001F2436" w:rsidRPr="00B27298" w14:paraId="08AF1D75" w14:textId="77777777" w:rsidTr="00BD349D">
        <w:tc>
          <w:tcPr>
            <w:tcW w:w="2955" w:type="dxa"/>
            <w:hideMark/>
          </w:tcPr>
          <w:p w14:paraId="55AE63FC" w14:textId="79D6A2B8" w:rsidR="001F2436" w:rsidRPr="00B27298" w:rsidRDefault="001F2436" w:rsidP="00BD349D">
            <w:pPr>
              <w:pStyle w:val="a8"/>
              <w:spacing w:line="360" w:lineRule="auto"/>
              <w:rPr>
                <w:rFonts w:ascii="Book Antiqua" w:hAnsi="Book Antiqua" w:cs="Times New Roman"/>
                <w:sz w:val="24"/>
                <w:szCs w:val="24"/>
              </w:rPr>
            </w:pPr>
            <w:bookmarkStart w:id="85" w:name="OLE_LINK7413"/>
            <w:bookmarkStart w:id="86" w:name="OLE_LINK7414"/>
            <w:r w:rsidRPr="00B27298">
              <w:rPr>
                <w:rFonts w:ascii="Book Antiqua" w:hAnsi="Book Antiqua" w:cs="Times New Roman"/>
                <w:sz w:val="24"/>
                <w:szCs w:val="24"/>
              </w:rPr>
              <w:t>Villa</w:t>
            </w:r>
            <w:bookmarkEnd w:id="85"/>
            <w:bookmarkEnd w:id="86"/>
            <w:r w:rsidRPr="00B27298">
              <w:rPr>
                <w:rFonts w:ascii="Book Antiqua" w:hAnsi="Book Antiqua" w:cs="Times New Roman"/>
                <w:sz w:val="24"/>
                <w:szCs w:val="24"/>
              </w:rPr>
              <w:t xml:space="preserve"> </w:t>
            </w:r>
            <w:r w:rsidRPr="009A7299">
              <w:rPr>
                <w:rFonts w:ascii="Book Antiqua" w:hAnsi="Book Antiqua" w:cs="Times New Roman"/>
                <w:i/>
                <w:iCs/>
                <w:sz w:val="24"/>
                <w:szCs w:val="24"/>
              </w:rPr>
              <w:t>et al</w:t>
            </w:r>
            <w:r w:rsidR="009A7299" w:rsidRPr="00B27298">
              <w:rPr>
                <w:rFonts w:ascii="Book Antiqua" w:hAnsi="Book Antiqua" w:cs="Times New Roman"/>
                <w:noProof/>
                <w:sz w:val="24"/>
                <w:szCs w:val="24"/>
                <w:vertAlign w:val="superscript"/>
              </w:rPr>
              <w:t>[7]</w:t>
            </w:r>
            <w:r w:rsidRPr="00B27298">
              <w:rPr>
                <w:rFonts w:ascii="Book Antiqua" w:hAnsi="Book Antiqua" w:cs="Times New Roman"/>
                <w:sz w:val="24"/>
                <w:szCs w:val="24"/>
              </w:rPr>
              <w:t xml:space="preserve"> (2008)</w:t>
            </w:r>
          </w:p>
        </w:tc>
        <w:tc>
          <w:tcPr>
            <w:tcW w:w="897" w:type="dxa"/>
            <w:hideMark/>
          </w:tcPr>
          <w:p w14:paraId="1E3EA79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64AF4A87"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30</w:t>
            </w:r>
          </w:p>
        </w:tc>
        <w:tc>
          <w:tcPr>
            <w:tcW w:w="1688" w:type="dxa"/>
            <w:hideMark/>
          </w:tcPr>
          <w:p w14:paraId="33CB099D"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G1/P1</w:t>
            </w:r>
          </w:p>
        </w:tc>
        <w:tc>
          <w:tcPr>
            <w:tcW w:w="3402" w:type="dxa"/>
            <w:hideMark/>
          </w:tcPr>
          <w:p w14:paraId="0F3CAD7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Rectovaginal endometriosis</w:t>
            </w:r>
          </w:p>
        </w:tc>
        <w:tc>
          <w:tcPr>
            <w:tcW w:w="1572" w:type="dxa"/>
            <w:hideMark/>
          </w:tcPr>
          <w:p w14:paraId="25D6A6FD"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36D0F0B5"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Total hysterectomy</w:t>
            </w:r>
          </w:p>
        </w:tc>
      </w:tr>
      <w:tr w:rsidR="001F2436" w:rsidRPr="00B27298" w14:paraId="225AC1C6" w14:textId="77777777" w:rsidTr="00BD349D">
        <w:tc>
          <w:tcPr>
            <w:tcW w:w="2955" w:type="dxa"/>
            <w:hideMark/>
          </w:tcPr>
          <w:p w14:paraId="4109D2D7" w14:textId="76907C87" w:rsidR="001F2436" w:rsidRPr="00B27298" w:rsidRDefault="001F2436" w:rsidP="00BD349D">
            <w:pPr>
              <w:pStyle w:val="a8"/>
              <w:spacing w:line="360" w:lineRule="auto"/>
              <w:rPr>
                <w:rFonts w:ascii="Book Antiqua" w:hAnsi="Book Antiqua" w:cs="Times New Roman"/>
                <w:sz w:val="24"/>
                <w:szCs w:val="24"/>
              </w:rPr>
            </w:pPr>
            <w:bookmarkStart w:id="87" w:name="OLE_LINK7415"/>
            <w:bookmarkStart w:id="88" w:name="OLE_LINK7416"/>
            <w:r w:rsidRPr="00B27298">
              <w:rPr>
                <w:rFonts w:ascii="Book Antiqua" w:hAnsi="Book Antiqua" w:cs="Times New Roman"/>
                <w:sz w:val="24"/>
                <w:szCs w:val="24"/>
              </w:rPr>
              <w:t>Nikolaou</w:t>
            </w:r>
            <w:bookmarkEnd w:id="87"/>
            <w:bookmarkEnd w:id="88"/>
            <w:r w:rsidRPr="00B27298">
              <w:rPr>
                <w:rFonts w:ascii="Book Antiqua" w:hAnsi="Book Antiqua" w:cs="Times New Roman"/>
                <w:sz w:val="24"/>
                <w:szCs w:val="24"/>
              </w:rPr>
              <w:t xml:space="preserve"> </w:t>
            </w:r>
            <w:r w:rsidRPr="009A7299">
              <w:rPr>
                <w:rFonts w:ascii="Book Antiqua" w:hAnsi="Book Antiqua" w:cs="Times New Roman"/>
                <w:i/>
                <w:iCs/>
                <w:sz w:val="24"/>
                <w:szCs w:val="24"/>
              </w:rPr>
              <w:t>et al</w:t>
            </w:r>
            <w:r w:rsidR="009A7299" w:rsidRPr="00B27298">
              <w:rPr>
                <w:rFonts w:ascii="Book Antiqua" w:hAnsi="Book Antiqua" w:cs="Times New Roman"/>
                <w:noProof/>
                <w:sz w:val="24"/>
                <w:szCs w:val="24"/>
                <w:vertAlign w:val="superscript"/>
              </w:rPr>
              <w:t>[8]</w:t>
            </w:r>
            <w:r w:rsidRPr="00B27298">
              <w:rPr>
                <w:rFonts w:ascii="Book Antiqua" w:hAnsi="Book Antiqua" w:cs="Times New Roman"/>
                <w:sz w:val="24"/>
                <w:szCs w:val="24"/>
              </w:rPr>
              <w:t xml:space="preserve"> (2013) </w:t>
            </w:r>
          </w:p>
        </w:tc>
        <w:tc>
          <w:tcPr>
            <w:tcW w:w="897" w:type="dxa"/>
            <w:hideMark/>
          </w:tcPr>
          <w:p w14:paraId="30EA6AEE"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2C150AB9"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33</w:t>
            </w:r>
          </w:p>
        </w:tc>
        <w:tc>
          <w:tcPr>
            <w:tcW w:w="1688" w:type="dxa"/>
            <w:hideMark/>
          </w:tcPr>
          <w:p w14:paraId="3E492204"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G1/P1</w:t>
            </w:r>
          </w:p>
        </w:tc>
        <w:tc>
          <w:tcPr>
            <w:tcW w:w="3402" w:type="dxa"/>
            <w:hideMark/>
          </w:tcPr>
          <w:p w14:paraId="16AABFE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Ovarian endometriosis</w:t>
            </w:r>
          </w:p>
        </w:tc>
        <w:tc>
          <w:tcPr>
            <w:tcW w:w="1572" w:type="dxa"/>
            <w:hideMark/>
          </w:tcPr>
          <w:p w14:paraId="2F8FFF12"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42391155" w14:textId="77777777" w:rsidR="001F2436" w:rsidRPr="00B27298" w:rsidRDefault="001F2436" w:rsidP="00BD349D">
            <w:pPr>
              <w:pStyle w:val="a8"/>
              <w:spacing w:line="360" w:lineRule="auto"/>
              <w:rPr>
                <w:rFonts w:ascii="Book Antiqua" w:hAnsi="Book Antiqua" w:cs="Times New Roman"/>
                <w:sz w:val="24"/>
                <w:szCs w:val="24"/>
              </w:rPr>
            </w:pPr>
            <w:r w:rsidRPr="00B27298">
              <w:rPr>
                <w:rFonts w:ascii="Book Antiqua" w:hAnsi="Book Antiqua" w:cs="Times New Roman"/>
                <w:sz w:val="24"/>
                <w:szCs w:val="24"/>
              </w:rPr>
              <w:t>Subtotal hysterectomy</w:t>
            </w:r>
          </w:p>
        </w:tc>
      </w:tr>
      <w:tr w:rsidR="00BB1939" w:rsidRPr="00B27298" w14:paraId="77CBC465" w14:textId="77777777" w:rsidTr="00BD349D">
        <w:tc>
          <w:tcPr>
            <w:tcW w:w="2955" w:type="dxa"/>
            <w:hideMark/>
          </w:tcPr>
          <w:p w14:paraId="0EC87EE2" w14:textId="51126546" w:rsidR="00BB1939" w:rsidRPr="00B27298" w:rsidRDefault="00BB1939" w:rsidP="00BB1939">
            <w:pPr>
              <w:pStyle w:val="a8"/>
              <w:spacing w:line="360" w:lineRule="auto"/>
              <w:rPr>
                <w:rFonts w:ascii="Book Antiqua" w:hAnsi="Book Antiqua" w:cs="Times New Roman"/>
                <w:sz w:val="24"/>
                <w:szCs w:val="24"/>
              </w:rPr>
            </w:pPr>
            <w:r w:rsidRPr="00BB1939">
              <w:rPr>
                <w:rFonts w:ascii="Book Antiqua" w:eastAsia="Book Antiqua" w:hAnsi="Book Antiqua" w:cs="Book Antiqua"/>
                <w:sz w:val="24"/>
                <w:szCs w:val="24"/>
              </w:rPr>
              <w:t>Indraccolo</w:t>
            </w:r>
            <w:r w:rsidRPr="00B27298">
              <w:rPr>
                <w:rFonts w:ascii="Book Antiqua" w:hAnsi="Book Antiqua" w:cs="Times New Roman"/>
                <w:sz w:val="24"/>
                <w:szCs w:val="24"/>
              </w:rPr>
              <w:t xml:space="preserve"> </w:t>
            </w:r>
            <w:r w:rsidRPr="00BB1939">
              <w:rPr>
                <w:rFonts w:ascii="Book Antiqua" w:hAnsi="Book Antiqua" w:cs="Times New Roman"/>
                <w:i/>
                <w:iCs/>
                <w:sz w:val="24"/>
                <w:szCs w:val="24"/>
              </w:rPr>
              <w:t>et al</w:t>
            </w:r>
            <w:r w:rsidRPr="00B27298">
              <w:rPr>
                <w:rFonts w:ascii="Book Antiqua" w:hAnsi="Book Antiqua" w:cs="Times New Roman"/>
                <w:noProof/>
                <w:sz w:val="24"/>
                <w:szCs w:val="24"/>
                <w:vertAlign w:val="superscript"/>
              </w:rPr>
              <w:t>[9]</w:t>
            </w:r>
            <w:r w:rsidRPr="00B27298">
              <w:rPr>
                <w:rFonts w:ascii="Book Antiqua" w:hAnsi="Book Antiqua" w:cs="Times New Roman"/>
                <w:sz w:val="24"/>
                <w:szCs w:val="24"/>
              </w:rPr>
              <w:t xml:space="preserve"> (2015)</w:t>
            </w:r>
          </w:p>
        </w:tc>
        <w:tc>
          <w:tcPr>
            <w:tcW w:w="897" w:type="dxa"/>
            <w:hideMark/>
          </w:tcPr>
          <w:p w14:paraId="3CB84F30"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05C2A8ED"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37</w:t>
            </w:r>
          </w:p>
        </w:tc>
        <w:tc>
          <w:tcPr>
            <w:tcW w:w="1688" w:type="dxa"/>
            <w:hideMark/>
          </w:tcPr>
          <w:p w14:paraId="17D74053"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G2/P0</w:t>
            </w:r>
          </w:p>
        </w:tc>
        <w:tc>
          <w:tcPr>
            <w:tcW w:w="3402" w:type="dxa"/>
            <w:hideMark/>
          </w:tcPr>
          <w:p w14:paraId="37CB7AC8"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1572" w:type="dxa"/>
            <w:hideMark/>
          </w:tcPr>
          <w:p w14:paraId="14322134"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6230737F"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r>
      <w:tr w:rsidR="00BB1939" w:rsidRPr="00B27298" w14:paraId="78B9D3DB" w14:textId="77777777" w:rsidTr="00BD349D">
        <w:tc>
          <w:tcPr>
            <w:tcW w:w="2955" w:type="dxa"/>
            <w:hideMark/>
          </w:tcPr>
          <w:p w14:paraId="5F3A6128" w14:textId="364ABB2E"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 xml:space="preserve">Li </w:t>
            </w:r>
            <w:r w:rsidRPr="00BB1939">
              <w:rPr>
                <w:rFonts w:ascii="Book Antiqua" w:hAnsi="Book Antiqua" w:cs="Times New Roman"/>
                <w:i/>
                <w:iCs/>
                <w:sz w:val="24"/>
                <w:szCs w:val="24"/>
              </w:rPr>
              <w:t>et al</w:t>
            </w:r>
            <w:r w:rsidRPr="00B27298">
              <w:rPr>
                <w:rFonts w:ascii="Book Antiqua" w:hAnsi="Book Antiqua" w:cs="Times New Roman"/>
                <w:noProof/>
                <w:sz w:val="24"/>
                <w:szCs w:val="24"/>
                <w:vertAlign w:val="superscript"/>
              </w:rPr>
              <w:t>[10]</w:t>
            </w:r>
            <w:r w:rsidRPr="00B27298">
              <w:rPr>
                <w:rFonts w:ascii="Book Antiqua" w:hAnsi="Book Antiqua" w:cs="Times New Roman"/>
                <w:sz w:val="24"/>
                <w:szCs w:val="24"/>
              </w:rPr>
              <w:t xml:space="preserve"> (2021) </w:t>
            </w:r>
          </w:p>
        </w:tc>
        <w:tc>
          <w:tcPr>
            <w:tcW w:w="897" w:type="dxa"/>
            <w:hideMark/>
          </w:tcPr>
          <w:p w14:paraId="5DAE2F25"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7E5382B1"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32</w:t>
            </w:r>
          </w:p>
        </w:tc>
        <w:tc>
          <w:tcPr>
            <w:tcW w:w="1688" w:type="dxa"/>
            <w:hideMark/>
          </w:tcPr>
          <w:p w14:paraId="64C9C1DA"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G1/P0</w:t>
            </w:r>
          </w:p>
        </w:tc>
        <w:tc>
          <w:tcPr>
            <w:tcW w:w="3402" w:type="dxa"/>
            <w:hideMark/>
          </w:tcPr>
          <w:p w14:paraId="2B1EA449"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1572" w:type="dxa"/>
            <w:hideMark/>
          </w:tcPr>
          <w:p w14:paraId="51914110"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4C79D3A9"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r>
      <w:tr w:rsidR="00BB1939" w:rsidRPr="00B27298" w14:paraId="341C2153" w14:textId="77777777" w:rsidTr="00BD349D">
        <w:tc>
          <w:tcPr>
            <w:tcW w:w="2955" w:type="dxa"/>
            <w:hideMark/>
          </w:tcPr>
          <w:p w14:paraId="0C01741E" w14:textId="20B325F4" w:rsidR="00BB1939" w:rsidRPr="00B27298" w:rsidRDefault="00BB1939" w:rsidP="00BB1939">
            <w:pPr>
              <w:pStyle w:val="a8"/>
              <w:spacing w:line="360" w:lineRule="auto"/>
              <w:rPr>
                <w:rFonts w:ascii="Book Antiqua" w:hAnsi="Book Antiqua" w:cs="Times New Roman"/>
                <w:sz w:val="24"/>
                <w:szCs w:val="24"/>
              </w:rPr>
            </w:pPr>
            <w:bookmarkStart w:id="89" w:name="OLE_LINK7422"/>
            <w:bookmarkStart w:id="90" w:name="OLE_LINK7423"/>
            <w:r w:rsidRPr="00B27298">
              <w:rPr>
                <w:rFonts w:ascii="Book Antiqua" w:hAnsi="Book Antiqua" w:cs="Times New Roman"/>
                <w:sz w:val="24"/>
                <w:szCs w:val="24"/>
              </w:rPr>
              <w:t>Vimercati</w:t>
            </w:r>
            <w:bookmarkEnd w:id="89"/>
            <w:bookmarkEnd w:id="90"/>
            <w:r w:rsidRPr="00B27298">
              <w:rPr>
                <w:rFonts w:ascii="Book Antiqua" w:hAnsi="Book Antiqua" w:cs="Times New Roman"/>
                <w:sz w:val="24"/>
                <w:szCs w:val="24"/>
              </w:rPr>
              <w:t xml:space="preserve"> </w:t>
            </w:r>
            <w:r w:rsidRPr="009573F9">
              <w:rPr>
                <w:rFonts w:ascii="Book Antiqua" w:hAnsi="Book Antiqua" w:cs="Times New Roman"/>
                <w:i/>
                <w:iCs/>
                <w:sz w:val="24"/>
                <w:szCs w:val="24"/>
              </w:rPr>
              <w:t>et al</w:t>
            </w:r>
            <w:r w:rsidR="009573F9" w:rsidRPr="00B27298">
              <w:rPr>
                <w:rFonts w:ascii="Book Antiqua" w:hAnsi="Book Antiqua" w:cs="Times New Roman"/>
                <w:noProof/>
                <w:sz w:val="24"/>
                <w:szCs w:val="24"/>
                <w:vertAlign w:val="superscript"/>
              </w:rPr>
              <w:t>[11]</w:t>
            </w:r>
            <w:r w:rsidRPr="00B27298">
              <w:rPr>
                <w:rFonts w:ascii="Book Antiqua" w:hAnsi="Book Antiqua" w:cs="Times New Roman"/>
                <w:sz w:val="24"/>
                <w:szCs w:val="24"/>
              </w:rPr>
              <w:t xml:space="preserve"> (2022) </w:t>
            </w:r>
          </w:p>
        </w:tc>
        <w:tc>
          <w:tcPr>
            <w:tcW w:w="897" w:type="dxa"/>
            <w:hideMark/>
          </w:tcPr>
          <w:p w14:paraId="2ED06A9B"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hideMark/>
          </w:tcPr>
          <w:p w14:paraId="0C968FA2"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27</w:t>
            </w:r>
          </w:p>
        </w:tc>
        <w:tc>
          <w:tcPr>
            <w:tcW w:w="1688" w:type="dxa"/>
            <w:hideMark/>
          </w:tcPr>
          <w:p w14:paraId="0710ECBB"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G0/P0</w:t>
            </w:r>
          </w:p>
        </w:tc>
        <w:tc>
          <w:tcPr>
            <w:tcW w:w="3402" w:type="dxa"/>
            <w:hideMark/>
          </w:tcPr>
          <w:p w14:paraId="2F568239"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1572" w:type="dxa"/>
            <w:hideMark/>
          </w:tcPr>
          <w:p w14:paraId="24CE98B4"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Yes</w:t>
            </w:r>
          </w:p>
        </w:tc>
        <w:tc>
          <w:tcPr>
            <w:tcW w:w="2822" w:type="dxa"/>
            <w:hideMark/>
          </w:tcPr>
          <w:p w14:paraId="24C4FC9F"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Total hysterectomy</w:t>
            </w:r>
          </w:p>
        </w:tc>
      </w:tr>
      <w:tr w:rsidR="00BB1939" w:rsidRPr="00DD42ED" w14:paraId="53F806CD" w14:textId="77777777" w:rsidTr="00BD349D">
        <w:tc>
          <w:tcPr>
            <w:tcW w:w="2955" w:type="dxa"/>
            <w:tcBorders>
              <w:bottom w:val="single" w:sz="4" w:space="0" w:color="auto"/>
            </w:tcBorders>
            <w:hideMark/>
          </w:tcPr>
          <w:p w14:paraId="36374485"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Present case</w:t>
            </w:r>
          </w:p>
        </w:tc>
        <w:tc>
          <w:tcPr>
            <w:tcW w:w="897" w:type="dxa"/>
            <w:tcBorders>
              <w:bottom w:val="single" w:sz="4" w:space="0" w:color="auto"/>
            </w:tcBorders>
            <w:hideMark/>
          </w:tcPr>
          <w:p w14:paraId="014C7438"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1</w:t>
            </w:r>
          </w:p>
        </w:tc>
        <w:tc>
          <w:tcPr>
            <w:tcW w:w="902" w:type="dxa"/>
            <w:tcBorders>
              <w:bottom w:val="single" w:sz="4" w:space="0" w:color="auto"/>
            </w:tcBorders>
            <w:hideMark/>
          </w:tcPr>
          <w:p w14:paraId="6D1329E9"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16</w:t>
            </w:r>
          </w:p>
        </w:tc>
        <w:tc>
          <w:tcPr>
            <w:tcW w:w="1688" w:type="dxa"/>
            <w:tcBorders>
              <w:bottom w:val="single" w:sz="4" w:space="0" w:color="auto"/>
            </w:tcBorders>
            <w:hideMark/>
          </w:tcPr>
          <w:p w14:paraId="133BB7E0"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G0/P0</w:t>
            </w:r>
          </w:p>
        </w:tc>
        <w:tc>
          <w:tcPr>
            <w:tcW w:w="3402" w:type="dxa"/>
            <w:tcBorders>
              <w:bottom w:val="single" w:sz="4" w:space="0" w:color="auto"/>
            </w:tcBorders>
            <w:hideMark/>
          </w:tcPr>
          <w:p w14:paraId="7509BE59"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Pulmonary endometriosis</w:t>
            </w:r>
          </w:p>
        </w:tc>
        <w:tc>
          <w:tcPr>
            <w:tcW w:w="1572" w:type="dxa"/>
            <w:tcBorders>
              <w:bottom w:val="single" w:sz="4" w:space="0" w:color="auto"/>
            </w:tcBorders>
            <w:hideMark/>
          </w:tcPr>
          <w:p w14:paraId="11D86275" w14:textId="77777777" w:rsidR="00BB1939" w:rsidRPr="00B27298"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No</w:t>
            </w:r>
          </w:p>
        </w:tc>
        <w:tc>
          <w:tcPr>
            <w:tcW w:w="2822" w:type="dxa"/>
            <w:tcBorders>
              <w:bottom w:val="single" w:sz="4" w:space="0" w:color="auto"/>
            </w:tcBorders>
            <w:hideMark/>
          </w:tcPr>
          <w:p w14:paraId="3545DB3A" w14:textId="77777777" w:rsidR="00BB1939" w:rsidRPr="00337D05" w:rsidRDefault="00BB1939" w:rsidP="00BB1939">
            <w:pPr>
              <w:pStyle w:val="a8"/>
              <w:spacing w:line="360" w:lineRule="auto"/>
              <w:rPr>
                <w:rFonts w:ascii="Book Antiqua" w:hAnsi="Book Antiqua" w:cs="Times New Roman"/>
                <w:sz w:val="24"/>
                <w:szCs w:val="24"/>
              </w:rPr>
            </w:pPr>
            <w:r w:rsidRPr="00B27298">
              <w:rPr>
                <w:rFonts w:ascii="Book Antiqua" w:hAnsi="Book Antiqua" w:cs="Times New Roman"/>
                <w:sz w:val="24"/>
                <w:szCs w:val="24"/>
              </w:rPr>
              <w:t>Total hysterectomy</w:t>
            </w:r>
          </w:p>
        </w:tc>
      </w:tr>
    </w:tbl>
    <w:bookmarkEnd w:id="75"/>
    <w:bookmarkEnd w:id="76"/>
    <w:p w14:paraId="6996C2EF" w14:textId="60B396B7" w:rsidR="007D058D" w:rsidRPr="009573F9" w:rsidRDefault="009573F9">
      <w:pPr>
        <w:spacing w:line="360" w:lineRule="auto"/>
        <w:jc w:val="both"/>
        <w:rPr>
          <w:rFonts w:ascii="Book Antiqua" w:eastAsia="Book Antiqua" w:hAnsi="Book Antiqua" w:cs="Book Antiqua"/>
          <w:bCs/>
          <w:color w:val="000000"/>
          <w:lang w:eastAsia="zh-CN"/>
        </w:rPr>
      </w:pPr>
      <w:r w:rsidRPr="009573F9">
        <w:rPr>
          <w:rFonts w:ascii="Book Antiqua" w:eastAsia="Book Antiqua" w:hAnsi="Book Antiqua" w:cs="Book Antiqua" w:hint="eastAsia"/>
          <w:bCs/>
          <w:color w:val="000000"/>
          <w:lang w:eastAsia="zh-CN"/>
        </w:rPr>
        <w:t>NA</w:t>
      </w:r>
      <w:r w:rsidRPr="009573F9">
        <w:rPr>
          <w:rFonts w:ascii="Book Antiqua" w:eastAsia="Book Antiqua" w:hAnsi="Book Antiqua" w:cs="Book Antiqua"/>
          <w:bCs/>
          <w:color w:val="000000"/>
          <w:lang w:eastAsia="zh-CN"/>
        </w:rPr>
        <w:t>:</w:t>
      </w:r>
      <w:r>
        <w:rPr>
          <w:rFonts w:ascii="Book Antiqua" w:eastAsia="Book Antiqua" w:hAnsi="Book Antiqua" w:cs="Book Antiqua"/>
          <w:bCs/>
          <w:color w:val="000000"/>
          <w:lang w:eastAsia="zh-CN"/>
        </w:rPr>
        <w:t xml:space="preserve"> Not available. </w:t>
      </w:r>
    </w:p>
    <w:sectPr w:rsidR="007D058D" w:rsidRPr="009573F9" w:rsidSect="001F2436">
      <w:head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FD19" w14:textId="77777777" w:rsidR="00F83543" w:rsidRDefault="00F83543" w:rsidP="00A921CD">
      <w:r>
        <w:separator/>
      </w:r>
    </w:p>
  </w:endnote>
  <w:endnote w:type="continuationSeparator" w:id="0">
    <w:p w14:paraId="1A28B45B" w14:textId="77777777" w:rsidR="00F83543" w:rsidRDefault="00F83543" w:rsidP="00A9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32BA" w14:textId="6FA450BD" w:rsidR="00A921CD" w:rsidRPr="00A921CD" w:rsidRDefault="00A921CD" w:rsidP="00A921CD">
    <w:pPr>
      <w:pStyle w:val="a5"/>
      <w:jc w:val="right"/>
      <w:rPr>
        <w:rFonts w:ascii="Book Antiqua" w:hAnsi="Book Antiqua"/>
        <w:color w:val="000000" w:themeColor="text1"/>
        <w:sz w:val="24"/>
        <w:szCs w:val="24"/>
      </w:rPr>
    </w:pPr>
    <w:bookmarkStart w:id="10" w:name="OLE_LINK7352"/>
    <w:bookmarkStart w:id="11" w:name="OLE_LINK7353"/>
    <w:bookmarkStart w:id="12" w:name="OLE_LINK7354"/>
    <w:r w:rsidRPr="00A921CD">
      <w:rPr>
        <w:rFonts w:ascii="Book Antiqua" w:hAnsi="Book Antiqua"/>
        <w:color w:val="000000" w:themeColor="text1"/>
        <w:sz w:val="24"/>
        <w:szCs w:val="24"/>
        <w:lang w:val="zh-CN"/>
      </w:rPr>
      <w:t xml:space="preserve"> </w:t>
    </w:r>
    <w:r w:rsidRPr="00A921CD">
      <w:rPr>
        <w:rFonts w:ascii="Book Antiqua" w:hAnsi="Book Antiqua"/>
        <w:color w:val="000000" w:themeColor="text1"/>
        <w:sz w:val="24"/>
        <w:szCs w:val="24"/>
      </w:rPr>
      <w:fldChar w:fldCharType="begin"/>
    </w:r>
    <w:r w:rsidRPr="00A921CD">
      <w:rPr>
        <w:rFonts w:ascii="Book Antiqua" w:hAnsi="Book Antiqua"/>
        <w:color w:val="000000" w:themeColor="text1"/>
        <w:sz w:val="24"/>
        <w:szCs w:val="24"/>
      </w:rPr>
      <w:instrText>PAGE  \* Arabic  \* MERGEFORMAT</w:instrText>
    </w:r>
    <w:r w:rsidRPr="00A921CD">
      <w:rPr>
        <w:rFonts w:ascii="Book Antiqua" w:hAnsi="Book Antiqua"/>
        <w:color w:val="000000" w:themeColor="text1"/>
        <w:sz w:val="24"/>
        <w:szCs w:val="24"/>
      </w:rPr>
      <w:fldChar w:fldCharType="separate"/>
    </w:r>
    <w:r w:rsidR="002F3471" w:rsidRPr="002F3471">
      <w:rPr>
        <w:rFonts w:ascii="Book Antiqua" w:hAnsi="Book Antiqua"/>
        <w:noProof/>
        <w:color w:val="000000" w:themeColor="text1"/>
        <w:sz w:val="24"/>
        <w:szCs w:val="24"/>
        <w:lang w:val="zh-CN"/>
      </w:rPr>
      <w:t>5</w:t>
    </w:r>
    <w:r w:rsidRPr="00A921CD">
      <w:rPr>
        <w:rFonts w:ascii="Book Antiqua" w:hAnsi="Book Antiqua"/>
        <w:color w:val="000000" w:themeColor="text1"/>
        <w:sz w:val="24"/>
        <w:szCs w:val="24"/>
      </w:rPr>
      <w:fldChar w:fldCharType="end"/>
    </w:r>
    <w:r w:rsidRPr="00A921CD">
      <w:rPr>
        <w:rFonts w:ascii="Book Antiqua" w:hAnsi="Book Antiqua"/>
        <w:color w:val="000000" w:themeColor="text1"/>
        <w:sz w:val="24"/>
        <w:szCs w:val="24"/>
        <w:lang w:val="zh-CN"/>
      </w:rPr>
      <w:t xml:space="preserve"> / </w:t>
    </w:r>
    <w:r w:rsidRPr="00A921CD">
      <w:rPr>
        <w:rFonts w:ascii="Book Antiqua" w:hAnsi="Book Antiqua"/>
        <w:color w:val="000000" w:themeColor="text1"/>
        <w:sz w:val="24"/>
        <w:szCs w:val="24"/>
      </w:rPr>
      <w:fldChar w:fldCharType="begin"/>
    </w:r>
    <w:r w:rsidRPr="00A921CD">
      <w:rPr>
        <w:rFonts w:ascii="Book Antiqua" w:hAnsi="Book Antiqua"/>
        <w:color w:val="000000" w:themeColor="text1"/>
        <w:sz w:val="24"/>
        <w:szCs w:val="24"/>
      </w:rPr>
      <w:instrText>NUMPAGES  \* Arabic  \* MERGEFORMAT</w:instrText>
    </w:r>
    <w:r w:rsidRPr="00A921CD">
      <w:rPr>
        <w:rFonts w:ascii="Book Antiqua" w:hAnsi="Book Antiqua"/>
        <w:color w:val="000000" w:themeColor="text1"/>
        <w:sz w:val="24"/>
        <w:szCs w:val="24"/>
      </w:rPr>
      <w:fldChar w:fldCharType="separate"/>
    </w:r>
    <w:r w:rsidR="002F3471" w:rsidRPr="002F3471">
      <w:rPr>
        <w:rFonts w:ascii="Book Antiqua" w:hAnsi="Book Antiqua"/>
        <w:noProof/>
        <w:color w:val="000000" w:themeColor="text1"/>
        <w:sz w:val="24"/>
        <w:szCs w:val="24"/>
        <w:lang w:val="zh-CN"/>
      </w:rPr>
      <w:t>19</w:t>
    </w:r>
    <w:r w:rsidRPr="00A921CD">
      <w:rPr>
        <w:rFonts w:ascii="Book Antiqua" w:hAnsi="Book Antiqua"/>
        <w:color w:val="000000" w:themeColor="text1"/>
        <w:sz w:val="24"/>
        <w:szCs w:val="24"/>
      </w:rPr>
      <w:fldChar w:fldCharType="end"/>
    </w:r>
  </w:p>
  <w:bookmarkEnd w:id="10"/>
  <w:bookmarkEnd w:id="11"/>
  <w:bookmarkEnd w:id="12"/>
  <w:p w14:paraId="32A5EC6B" w14:textId="77777777" w:rsidR="00A921CD" w:rsidRDefault="00A921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C0D33" w14:textId="77777777" w:rsidR="00F83543" w:rsidRDefault="00F83543" w:rsidP="00A921CD">
      <w:r>
        <w:separator/>
      </w:r>
    </w:p>
  </w:footnote>
  <w:footnote w:type="continuationSeparator" w:id="0">
    <w:p w14:paraId="604277F9" w14:textId="77777777" w:rsidR="00F83543" w:rsidRDefault="00F83543" w:rsidP="00A9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B330" w14:textId="77777777" w:rsidR="001F2436" w:rsidRDefault="001F2436">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5211"/>
    <w:rsid w:val="000F06A8"/>
    <w:rsid w:val="00161C30"/>
    <w:rsid w:val="00170920"/>
    <w:rsid w:val="001740E1"/>
    <w:rsid w:val="001A4DC7"/>
    <w:rsid w:val="001F2436"/>
    <w:rsid w:val="002053E3"/>
    <w:rsid w:val="002540A4"/>
    <w:rsid w:val="00276D5A"/>
    <w:rsid w:val="00296A6C"/>
    <w:rsid w:val="002F3471"/>
    <w:rsid w:val="003251F3"/>
    <w:rsid w:val="003527C9"/>
    <w:rsid w:val="003D766C"/>
    <w:rsid w:val="00405F02"/>
    <w:rsid w:val="004061B1"/>
    <w:rsid w:val="00432F6A"/>
    <w:rsid w:val="004B0DBB"/>
    <w:rsid w:val="005B7C6B"/>
    <w:rsid w:val="005E4F31"/>
    <w:rsid w:val="006600B4"/>
    <w:rsid w:val="0075226F"/>
    <w:rsid w:val="007702BF"/>
    <w:rsid w:val="0079204E"/>
    <w:rsid w:val="007B24A8"/>
    <w:rsid w:val="007D058D"/>
    <w:rsid w:val="007D08F2"/>
    <w:rsid w:val="00860421"/>
    <w:rsid w:val="008752BB"/>
    <w:rsid w:val="00931BBF"/>
    <w:rsid w:val="00955A4C"/>
    <w:rsid w:val="009573F9"/>
    <w:rsid w:val="00972BF7"/>
    <w:rsid w:val="009A7299"/>
    <w:rsid w:val="009F1AFE"/>
    <w:rsid w:val="00A41AF0"/>
    <w:rsid w:val="00A77B3E"/>
    <w:rsid w:val="00A921CD"/>
    <w:rsid w:val="00A97567"/>
    <w:rsid w:val="00BB1939"/>
    <w:rsid w:val="00BF2BA2"/>
    <w:rsid w:val="00BF564E"/>
    <w:rsid w:val="00C441AC"/>
    <w:rsid w:val="00C73921"/>
    <w:rsid w:val="00CA2A55"/>
    <w:rsid w:val="00CC5612"/>
    <w:rsid w:val="00D13BAB"/>
    <w:rsid w:val="00E63B88"/>
    <w:rsid w:val="00E65A41"/>
    <w:rsid w:val="00E77721"/>
    <w:rsid w:val="00EC054C"/>
    <w:rsid w:val="00EE7CCA"/>
    <w:rsid w:val="00F04FDA"/>
    <w:rsid w:val="00F64B1F"/>
    <w:rsid w:val="00F83543"/>
    <w:rsid w:val="00FC7E06"/>
    <w:rsid w:val="00FF3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C28C5"/>
  <w15:docId w15:val="{96F26985-C010-5D46-B64E-3EC77AC5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921CD"/>
    <w:pPr>
      <w:tabs>
        <w:tab w:val="center" w:pos="4153"/>
        <w:tab w:val="right" w:pos="8306"/>
      </w:tabs>
      <w:snapToGrid w:val="0"/>
      <w:jc w:val="center"/>
    </w:pPr>
    <w:rPr>
      <w:sz w:val="18"/>
      <w:szCs w:val="18"/>
    </w:rPr>
  </w:style>
  <w:style w:type="character" w:customStyle="1" w:styleId="a4">
    <w:name w:val="页眉 字符"/>
    <w:basedOn w:val="a0"/>
    <w:link w:val="a3"/>
    <w:rsid w:val="00A921CD"/>
    <w:rPr>
      <w:sz w:val="18"/>
      <w:szCs w:val="18"/>
    </w:rPr>
  </w:style>
  <w:style w:type="paragraph" w:styleId="a5">
    <w:name w:val="footer"/>
    <w:basedOn w:val="a"/>
    <w:link w:val="a6"/>
    <w:uiPriority w:val="99"/>
    <w:rsid w:val="00A921CD"/>
    <w:pPr>
      <w:tabs>
        <w:tab w:val="center" w:pos="4153"/>
        <w:tab w:val="right" w:pos="8306"/>
      </w:tabs>
      <w:snapToGrid w:val="0"/>
    </w:pPr>
    <w:rPr>
      <w:sz w:val="18"/>
      <w:szCs w:val="18"/>
    </w:rPr>
  </w:style>
  <w:style w:type="character" w:customStyle="1" w:styleId="a6">
    <w:name w:val="页脚 字符"/>
    <w:basedOn w:val="a0"/>
    <w:link w:val="a5"/>
    <w:uiPriority w:val="99"/>
    <w:rsid w:val="00A921CD"/>
    <w:rPr>
      <w:sz w:val="18"/>
      <w:szCs w:val="18"/>
    </w:rPr>
  </w:style>
  <w:style w:type="character" w:customStyle="1" w:styleId="a7">
    <w:name w:val="无间隔 字符"/>
    <w:basedOn w:val="a0"/>
    <w:link w:val="a8"/>
    <w:uiPriority w:val="1"/>
    <w:locked/>
    <w:rsid w:val="001F2436"/>
  </w:style>
  <w:style w:type="paragraph" w:styleId="a8">
    <w:name w:val="No Spacing"/>
    <w:link w:val="a7"/>
    <w:uiPriority w:val="1"/>
    <w:qFormat/>
    <w:rsid w:val="001F2436"/>
    <w:pPr>
      <w:widowControl w:val="0"/>
      <w:wordWrap w:val="0"/>
      <w:autoSpaceDE w:val="0"/>
      <w:autoSpaceDN w:val="0"/>
      <w:jc w:val="both"/>
    </w:pPr>
  </w:style>
  <w:style w:type="table" w:styleId="a9">
    <w:name w:val="Table Grid"/>
    <w:basedOn w:val="a1"/>
    <w:uiPriority w:val="39"/>
    <w:rsid w:val="001F2436"/>
    <w:pPr>
      <w:jc w:val="both"/>
    </w:pPr>
    <w:rPr>
      <w:rFonts w:asciiTheme="minorHAnsi" w:hAnsiTheme="minorHAnsi" w:cstheme="minorBidi"/>
      <w:kern w:val="2"/>
      <w:szCs w:val="22"/>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405F02"/>
    <w:rPr>
      <w:sz w:val="24"/>
      <w:szCs w:val="24"/>
    </w:rPr>
  </w:style>
  <w:style w:type="paragraph" w:styleId="ab">
    <w:name w:val="Balloon Text"/>
    <w:basedOn w:val="a"/>
    <w:link w:val="ac"/>
    <w:rsid w:val="00075211"/>
    <w:rPr>
      <w:rFonts w:asciiTheme="majorHAnsi" w:eastAsiaTheme="majorEastAsia" w:hAnsiTheme="majorHAnsi" w:cstheme="majorBidi"/>
      <w:sz w:val="18"/>
      <w:szCs w:val="18"/>
    </w:rPr>
  </w:style>
  <w:style w:type="character" w:customStyle="1" w:styleId="ac">
    <w:name w:val="批注框文本 字符"/>
    <w:basedOn w:val="a0"/>
    <w:link w:val="ab"/>
    <w:rsid w:val="000752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3529</Words>
  <Characters>20117</Characters>
  <Application>Microsoft Office Word</Application>
  <DocSecurity>0</DocSecurity>
  <Lines>167</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10</cp:revision>
  <dcterms:created xsi:type="dcterms:W3CDTF">2023-11-07T12:44:00Z</dcterms:created>
  <dcterms:modified xsi:type="dcterms:W3CDTF">2023-11-08T05:52:00Z</dcterms:modified>
</cp:coreProperties>
</file>