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A180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rPr>
        <w:t xml:space="preserve">Name of Journal: </w:t>
      </w:r>
      <w:r w:rsidRPr="00EA604D">
        <w:rPr>
          <w:rFonts w:ascii="Book Antiqua" w:eastAsia="Book Antiqua" w:hAnsi="Book Antiqua" w:cs="Book Antiqua"/>
          <w:i/>
        </w:rPr>
        <w:t>World Journal of Clinical Cases</w:t>
      </w:r>
    </w:p>
    <w:p w14:paraId="54095881"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rPr>
        <w:t xml:space="preserve">Manuscript NO: </w:t>
      </w:r>
      <w:r w:rsidRPr="00EA604D">
        <w:rPr>
          <w:rFonts w:ascii="Book Antiqua" w:eastAsia="Book Antiqua" w:hAnsi="Book Antiqua" w:cs="Book Antiqua"/>
        </w:rPr>
        <w:t>87730</w:t>
      </w:r>
    </w:p>
    <w:p w14:paraId="05952608"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rPr>
        <w:t xml:space="preserve">Manuscript Type: </w:t>
      </w:r>
      <w:r w:rsidRPr="00EA604D">
        <w:rPr>
          <w:rFonts w:ascii="Book Antiqua" w:eastAsia="Book Antiqua" w:hAnsi="Book Antiqua" w:cs="Book Antiqua"/>
        </w:rPr>
        <w:t>SCIENTOMETRICS</w:t>
      </w:r>
    </w:p>
    <w:p w14:paraId="45E0BA3A" w14:textId="77777777" w:rsidR="00A77B3E" w:rsidRPr="00EA604D" w:rsidRDefault="00A77B3E" w:rsidP="00EA604D">
      <w:pPr>
        <w:spacing w:line="360" w:lineRule="auto"/>
        <w:jc w:val="both"/>
        <w:rPr>
          <w:rFonts w:ascii="Book Antiqua" w:hAnsi="Book Antiqua"/>
        </w:rPr>
      </w:pPr>
    </w:p>
    <w:p w14:paraId="59551B2F" w14:textId="0CD64294"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Emerging trends and hotspots of Nuclear factor erythroid</w:t>
      </w:r>
      <w:r w:rsidR="00AE4957">
        <w:rPr>
          <w:rFonts w:ascii="Book Antiqua" w:eastAsia="Book Antiqua" w:hAnsi="Book Antiqua" w:cs="Book Antiqua"/>
          <w:b/>
          <w:color w:val="000000"/>
        </w:rPr>
        <w:t xml:space="preserve"> </w:t>
      </w:r>
      <w:r w:rsidRPr="00EA604D">
        <w:rPr>
          <w:rFonts w:ascii="Book Antiqua" w:eastAsia="Book Antiqua" w:hAnsi="Book Antiqua" w:cs="Book Antiqua"/>
          <w:b/>
          <w:color w:val="000000"/>
        </w:rPr>
        <w:t xml:space="preserve">2-related factor 2 in </w:t>
      </w:r>
      <w:r w:rsidR="004621C0" w:rsidRPr="00EA604D">
        <w:rPr>
          <w:rFonts w:ascii="Book Antiqua" w:eastAsia="Book Antiqua" w:hAnsi="Book Antiqua" w:cs="Book Antiqua"/>
          <w:b/>
          <w:color w:val="000000"/>
        </w:rPr>
        <w:t>nervous system diseases</w:t>
      </w:r>
    </w:p>
    <w:p w14:paraId="3100CB4B" w14:textId="77777777" w:rsidR="00A77B3E" w:rsidRPr="00EA604D" w:rsidRDefault="00A77B3E" w:rsidP="00EA604D">
      <w:pPr>
        <w:spacing w:line="360" w:lineRule="auto"/>
        <w:jc w:val="both"/>
        <w:rPr>
          <w:rFonts w:ascii="Book Antiqua" w:hAnsi="Book Antiqua"/>
        </w:rPr>
      </w:pPr>
    </w:p>
    <w:p w14:paraId="0683C155" w14:textId="0FF32685" w:rsidR="00A77B3E" w:rsidRPr="00EA604D" w:rsidRDefault="00A3104A" w:rsidP="00EA604D">
      <w:pPr>
        <w:spacing w:line="360" w:lineRule="auto"/>
        <w:jc w:val="both"/>
        <w:rPr>
          <w:rFonts w:ascii="Book Antiqua" w:hAnsi="Book Antiqua"/>
        </w:rPr>
      </w:pPr>
      <w:r w:rsidRPr="00EA604D">
        <w:rPr>
          <w:rFonts w:ascii="Book Antiqua" w:eastAsia="Book Antiqua" w:hAnsi="Book Antiqua" w:cs="Book Antiqua"/>
          <w:color w:val="000000"/>
        </w:rPr>
        <w:t xml:space="preserve">Chang XQ </w:t>
      </w:r>
      <w:r w:rsidRPr="00EA604D">
        <w:rPr>
          <w:rFonts w:ascii="Book Antiqua" w:eastAsia="Book Antiqua" w:hAnsi="Book Antiqua" w:cs="Book Antiqua"/>
          <w:i/>
          <w:color w:val="000000"/>
        </w:rPr>
        <w:t>et al</w:t>
      </w:r>
      <w:r w:rsidRPr="00EA604D">
        <w:rPr>
          <w:rFonts w:ascii="Book Antiqua" w:eastAsia="Book Antiqua" w:hAnsi="Book Antiqua" w:cs="Book Antiqua"/>
          <w:color w:val="000000"/>
        </w:rPr>
        <w:t xml:space="preserve">. </w:t>
      </w:r>
      <w:r w:rsidR="00245A29" w:rsidRPr="00EA604D">
        <w:rPr>
          <w:rFonts w:ascii="Book Antiqua" w:eastAsia="Book Antiqua" w:hAnsi="Book Antiqua" w:cs="Book Antiqua"/>
          <w:color w:val="000000"/>
        </w:rPr>
        <w:t>NRF2 in neurological diseases</w:t>
      </w:r>
    </w:p>
    <w:p w14:paraId="079C9F7E" w14:textId="77777777" w:rsidR="00A77B3E" w:rsidRPr="00EA604D" w:rsidRDefault="00A77B3E" w:rsidP="00EA604D">
      <w:pPr>
        <w:spacing w:line="360" w:lineRule="auto"/>
        <w:jc w:val="both"/>
        <w:rPr>
          <w:rFonts w:ascii="Book Antiqua" w:hAnsi="Book Antiqua"/>
        </w:rPr>
      </w:pPr>
    </w:p>
    <w:p w14:paraId="1E9F4E70" w14:textId="1D44CBE4"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Xue</w:t>
      </w:r>
      <w:r w:rsidR="00347898" w:rsidRPr="00EA604D">
        <w:rPr>
          <w:rFonts w:ascii="Book Antiqua" w:eastAsia="Book Antiqua" w:hAnsi="Book Antiqua" w:cs="Book Antiqua"/>
          <w:color w:val="000000"/>
        </w:rPr>
        <w:t>-Qin Chang, Lin</w:t>
      </w:r>
      <w:r w:rsidR="00D141B2" w:rsidRPr="00EA604D">
        <w:rPr>
          <w:rFonts w:ascii="Book Antiqua" w:hAnsi="Book Antiqua" w:cs="Book Antiqua"/>
          <w:color w:val="000000"/>
          <w:lang w:eastAsia="zh-CN"/>
        </w:rPr>
        <w:t>g</w:t>
      </w:r>
      <w:r w:rsidR="00347898" w:rsidRPr="00EA604D">
        <w:rPr>
          <w:rFonts w:ascii="Book Antiqua" w:eastAsia="Book Antiqua" w:hAnsi="Book Antiqua" w:cs="Book Antiqua"/>
          <w:color w:val="000000"/>
        </w:rPr>
        <w:t xml:space="preserve"> Xu, Yi-Xuan Zuo, Yi-Guo Liu, Jia Li, Hai-Tao </w:t>
      </w:r>
      <w:r w:rsidRPr="00EA604D">
        <w:rPr>
          <w:rFonts w:ascii="Book Antiqua" w:eastAsia="Book Antiqua" w:hAnsi="Book Antiqua" w:cs="Book Antiqua"/>
          <w:color w:val="000000"/>
        </w:rPr>
        <w:t>Chi</w:t>
      </w:r>
    </w:p>
    <w:p w14:paraId="6090D1DD" w14:textId="77777777" w:rsidR="00A77B3E" w:rsidRPr="00EA604D" w:rsidRDefault="00A77B3E" w:rsidP="00EA604D">
      <w:pPr>
        <w:spacing w:line="360" w:lineRule="auto"/>
        <w:jc w:val="both"/>
        <w:rPr>
          <w:rFonts w:ascii="Book Antiqua" w:hAnsi="Book Antiqua"/>
        </w:rPr>
      </w:pPr>
    </w:p>
    <w:p w14:paraId="2ECFE773" w14:textId="291A90E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color w:val="000000"/>
        </w:rPr>
        <w:t>Xue</w:t>
      </w:r>
      <w:r w:rsidR="00E24D7D" w:rsidRPr="00EA604D">
        <w:rPr>
          <w:rFonts w:ascii="Book Antiqua" w:eastAsia="Book Antiqua" w:hAnsi="Book Antiqua" w:cs="Book Antiqua"/>
          <w:b/>
          <w:bCs/>
          <w:color w:val="000000"/>
        </w:rPr>
        <w:t>-Qin Chang, Lin</w:t>
      </w:r>
      <w:r w:rsidR="00D141B2" w:rsidRPr="00EA604D">
        <w:rPr>
          <w:rFonts w:ascii="Book Antiqua" w:eastAsia="Book Antiqua" w:hAnsi="Book Antiqua" w:cs="Book Antiqua"/>
          <w:b/>
          <w:bCs/>
          <w:color w:val="000000"/>
        </w:rPr>
        <w:t>g</w:t>
      </w:r>
      <w:r w:rsidR="00E24D7D" w:rsidRPr="00EA604D">
        <w:rPr>
          <w:rFonts w:ascii="Book Antiqua" w:eastAsia="Book Antiqua" w:hAnsi="Book Antiqua" w:cs="Book Antiqua"/>
          <w:b/>
          <w:bCs/>
          <w:color w:val="000000"/>
        </w:rPr>
        <w:t xml:space="preserve"> Xu, Yi-Xuan Zuo, Yi-Guo </w:t>
      </w:r>
      <w:r w:rsidRPr="00EA604D">
        <w:rPr>
          <w:rFonts w:ascii="Book Antiqua" w:eastAsia="Book Antiqua" w:hAnsi="Book Antiqua" w:cs="Book Antiqua"/>
          <w:b/>
          <w:bCs/>
          <w:color w:val="000000"/>
        </w:rPr>
        <w:t xml:space="preserve">Liu, Jia Li, </w:t>
      </w:r>
      <w:r w:rsidR="00CB7B75" w:rsidRPr="00EA604D">
        <w:rPr>
          <w:rFonts w:ascii="Book Antiqua" w:eastAsia="Book Antiqua" w:hAnsi="Book Antiqua" w:cs="Book Antiqua"/>
          <w:b/>
          <w:bCs/>
          <w:color w:val="000000"/>
        </w:rPr>
        <w:t xml:space="preserve">Hai-tao Chi, </w:t>
      </w:r>
      <w:r w:rsidR="00F45EF1" w:rsidRPr="00EA604D">
        <w:rPr>
          <w:rFonts w:ascii="Book Antiqua" w:eastAsia="Book Antiqua" w:hAnsi="Book Antiqua" w:cs="Book Antiqua"/>
          <w:bCs/>
          <w:color w:val="000000"/>
        </w:rPr>
        <w:t xml:space="preserve">Department of </w:t>
      </w:r>
      <w:r w:rsidR="00F306B1" w:rsidRPr="00EA604D">
        <w:rPr>
          <w:rFonts w:ascii="Book Antiqua" w:eastAsia="Book Antiqua" w:hAnsi="Book Antiqua" w:cs="Book Antiqua"/>
          <w:color w:val="000000"/>
        </w:rPr>
        <w:t>Neurology</w:t>
      </w:r>
      <w:r w:rsidRPr="00EA604D">
        <w:rPr>
          <w:rFonts w:ascii="Book Antiqua" w:eastAsia="Book Antiqua" w:hAnsi="Book Antiqua" w:cs="Book Antiqua"/>
          <w:color w:val="000000"/>
        </w:rPr>
        <w:t xml:space="preserve">, Xinhua Hospital Affiliated with Dalian University, Dalian 116011, </w:t>
      </w:r>
      <w:r w:rsidR="00D825E8" w:rsidRPr="00EA604D">
        <w:rPr>
          <w:rFonts w:ascii="Book Antiqua" w:eastAsia="Book Antiqua" w:hAnsi="Book Antiqua" w:cs="Book Antiqua"/>
          <w:color w:val="000000"/>
        </w:rPr>
        <w:t xml:space="preserve">Liaoning Province, </w:t>
      </w:r>
      <w:r w:rsidRPr="00EA604D">
        <w:rPr>
          <w:rFonts w:ascii="Book Antiqua" w:eastAsia="Book Antiqua" w:hAnsi="Book Antiqua" w:cs="Book Antiqua"/>
          <w:color w:val="000000"/>
        </w:rPr>
        <w:t>China</w:t>
      </w:r>
    </w:p>
    <w:p w14:paraId="78EEEA49" w14:textId="77777777" w:rsidR="00A77B3E" w:rsidRPr="00EA604D" w:rsidRDefault="00A77B3E" w:rsidP="00EA604D">
      <w:pPr>
        <w:spacing w:line="360" w:lineRule="auto"/>
        <w:jc w:val="both"/>
        <w:rPr>
          <w:rFonts w:ascii="Book Antiqua" w:hAnsi="Book Antiqua"/>
        </w:rPr>
      </w:pPr>
    </w:p>
    <w:p w14:paraId="009EE59D" w14:textId="20736B8A"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color w:val="000000"/>
        </w:rPr>
        <w:t xml:space="preserve">Author contributions: </w:t>
      </w:r>
      <w:r w:rsidRPr="00EA604D">
        <w:rPr>
          <w:rFonts w:ascii="Book Antiqua" w:eastAsia="Book Antiqua" w:hAnsi="Book Antiqua" w:cs="Book Antiqua"/>
          <w:color w:val="000000"/>
        </w:rPr>
        <w:t xml:space="preserve">Chang </w:t>
      </w:r>
      <w:r w:rsidR="00384E3B" w:rsidRPr="00EA604D">
        <w:rPr>
          <w:rFonts w:ascii="Book Antiqua" w:eastAsia="Book Antiqua" w:hAnsi="Book Antiqua" w:cs="Book Antiqua"/>
          <w:color w:val="000000"/>
        </w:rPr>
        <w:t xml:space="preserve">XQ </w:t>
      </w:r>
      <w:r w:rsidRPr="00EA604D">
        <w:rPr>
          <w:rFonts w:ascii="Book Antiqua" w:eastAsia="Book Antiqua" w:hAnsi="Book Antiqua" w:cs="Book Antiqua"/>
          <w:color w:val="000000"/>
        </w:rPr>
        <w:t>designed and performed the research; Zuo</w:t>
      </w:r>
      <w:r w:rsidR="00384E3B" w:rsidRPr="00EA604D">
        <w:rPr>
          <w:rFonts w:ascii="Book Antiqua" w:eastAsia="Book Antiqua" w:hAnsi="Book Antiqua" w:cs="Book Antiqua"/>
          <w:color w:val="000000"/>
        </w:rPr>
        <w:t xml:space="preserve"> YX</w:t>
      </w:r>
      <w:r w:rsidRPr="00EA604D">
        <w:rPr>
          <w:rFonts w:ascii="Book Antiqua" w:eastAsia="Book Antiqua" w:hAnsi="Book Antiqua" w:cs="Book Antiqua"/>
          <w:color w:val="000000"/>
        </w:rPr>
        <w:t>, Liu</w:t>
      </w:r>
      <w:r w:rsidR="00384E3B" w:rsidRPr="00EA604D">
        <w:rPr>
          <w:rFonts w:ascii="Book Antiqua" w:eastAsia="Book Antiqua" w:hAnsi="Book Antiqua" w:cs="Book Antiqua"/>
          <w:color w:val="000000"/>
        </w:rPr>
        <w:t xml:space="preserve"> YG</w:t>
      </w:r>
      <w:r w:rsidRPr="00EA604D">
        <w:rPr>
          <w:rFonts w:ascii="Book Antiqua" w:eastAsia="Book Antiqua" w:hAnsi="Book Antiqua" w:cs="Book Antiqua"/>
          <w:color w:val="000000"/>
        </w:rPr>
        <w:t xml:space="preserve">, and Li </w:t>
      </w:r>
      <w:r w:rsidR="00384E3B" w:rsidRPr="00EA604D">
        <w:rPr>
          <w:rFonts w:ascii="Book Antiqua" w:eastAsia="Book Antiqua" w:hAnsi="Book Antiqua" w:cs="Book Antiqua"/>
          <w:color w:val="000000"/>
        </w:rPr>
        <w:t xml:space="preserve">J </w:t>
      </w:r>
      <w:r w:rsidR="0097338D">
        <w:rPr>
          <w:rFonts w:ascii="Book Antiqua" w:eastAsia="Book Antiqua" w:hAnsi="Book Antiqua" w:cs="Book Antiqua"/>
          <w:color w:val="000000"/>
        </w:rPr>
        <w:t>conducted the</w:t>
      </w:r>
      <w:r w:rsidRPr="00EA604D">
        <w:rPr>
          <w:rFonts w:ascii="Book Antiqua" w:eastAsia="Book Antiqua" w:hAnsi="Book Antiqua" w:cs="Book Antiqua"/>
          <w:color w:val="000000"/>
        </w:rPr>
        <w:t xml:space="preserve"> statistical analysis</w:t>
      </w:r>
      <w:r w:rsidR="00846094" w:rsidRPr="00EA604D">
        <w:rPr>
          <w:rFonts w:ascii="Book Antiqua" w:eastAsia="Book Antiqua" w:hAnsi="Book Antiqua" w:cs="Book Antiqua"/>
          <w:color w:val="000000"/>
        </w:rPr>
        <w:t>.</w:t>
      </w:r>
    </w:p>
    <w:p w14:paraId="6ADB6B82" w14:textId="77777777" w:rsidR="00A77B3E" w:rsidRPr="00EA604D" w:rsidRDefault="00A77B3E" w:rsidP="00EA604D">
      <w:pPr>
        <w:spacing w:line="360" w:lineRule="auto"/>
        <w:jc w:val="both"/>
        <w:rPr>
          <w:rFonts w:ascii="Book Antiqua" w:hAnsi="Book Antiqua"/>
        </w:rPr>
      </w:pPr>
    </w:p>
    <w:p w14:paraId="7EB85242"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color w:val="000000"/>
        </w:rPr>
        <w:t>Corresponding author: Hai</w:t>
      </w:r>
      <w:r w:rsidR="0041600D" w:rsidRPr="00EA604D">
        <w:rPr>
          <w:rFonts w:ascii="Book Antiqua" w:eastAsia="Book Antiqua" w:hAnsi="Book Antiqua" w:cs="Book Antiqua"/>
          <w:b/>
          <w:bCs/>
          <w:color w:val="000000"/>
        </w:rPr>
        <w:t xml:space="preserve">-Tao </w:t>
      </w:r>
      <w:r w:rsidRPr="00EA604D">
        <w:rPr>
          <w:rFonts w:ascii="Book Antiqua" w:eastAsia="Book Antiqua" w:hAnsi="Book Antiqua" w:cs="Book Antiqua"/>
          <w:b/>
          <w:bCs/>
          <w:color w:val="000000"/>
        </w:rPr>
        <w:t xml:space="preserve">Chi, Doctor, Chief Doctor, </w:t>
      </w:r>
      <w:r w:rsidR="00F45EF1" w:rsidRPr="00EA604D">
        <w:rPr>
          <w:rFonts w:ascii="Book Antiqua" w:eastAsia="Book Antiqua" w:hAnsi="Book Antiqua" w:cs="Book Antiqua"/>
          <w:bCs/>
          <w:color w:val="000000"/>
        </w:rPr>
        <w:t xml:space="preserve">Department of </w:t>
      </w:r>
      <w:r w:rsidRPr="00EA604D">
        <w:rPr>
          <w:rFonts w:ascii="Book Antiqua" w:eastAsia="Book Antiqua" w:hAnsi="Book Antiqua" w:cs="Book Antiqua"/>
          <w:color w:val="000000"/>
        </w:rPr>
        <w:t xml:space="preserve">Neurology, Xinhua Hospital Affiliated with Dalian University, </w:t>
      </w:r>
      <w:r w:rsidR="00384E3B" w:rsidRPr="00EA604D">
        <w:rPr>
          <w:rFonts w:ascii="Book Antiqua" w:eastAsia="Book Antiqua" w:hAnsi="Book Antiqua" w:cs="Book Antiqua"/>
          <w:color w:val="000000"/>
        </w:rPr>
        <w:t xml:space="preserve">No. </w:t>
      </w:r>
      <w:r w:rsidRPr="00EA604D">
        <w:rPr>
          <w:rFonts w:ascii="Book Antiqua" w:eastAsia="Book Antiqua" w:hAnsi="Book Antiqua" w:cs="Book Antiqua"/>
          <w:color w:val="000000"/>
        </w:rPr>
        <w:t xml:space="preserve">156 Wansui Street, Shahekou District, Dalian </w:t>
      </w:r>
      <w:r w:rsidR="00384E3B" w:rsidRPr="00EA604D">
        <w:rPr>
          <w:rFonts w:ascii="Book Antiqua" w:eastAsia="Book Antiqua" w:hAnsi="Book Antiqua" w:cs="Book Antiqua"/>
          <w:color w:val="000000"/>
        </w:rPr>
        <w:t>116011</w:t>
      </w:r>
      <w:r w:rsidRPr="00EA604D">
        <w:rPr>
          <w:rFonts w:ascii="Book Antiqua" w:eastAsia="Book Antiqua" w:hAnsi="Book Antiqua" w:cs="Book Antiqua"/>
          <w:color w:val="000000"/>
        </w:rPr>
        <w:t>, Liaoning Province, China. 723290269@qq.com</w:t>
      </w:r>
    </w:p>
    <w:p w14:paraId="0038B946" w14:textId="77777777" w:rsidR="00A77B3E" w:rsidRPr="00EA604D" w:rsidRDefault="00A77B3E" w:rsidP="00EA604D">
      <w:pPr>
        <w:spacing w:line="360" w:lineRule="auto"/>
        <w:jc w:val="both"/>
        <w:rPr>
          <w:rFonts w:ascii="Book Antiqua" w:hAnsi="Book Antiqua"/>
        </w:rPr>
      </w:pPr>
    </w:p>
    <w:p w14:paraId="1B285952"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Received: </w:t>
      </w:r>
      <w:r w:rsidRPr="00EA604D">
        <w:rPr>
          <w:rFonts w:ascii="Book Antiqua" w:eastAsia="Book Antiqua" w:hAnsi="Book Antiqua" w:cs="Book Antiqua"/>
        </w:rPr>
        <w:t>August 24, 2023</w:t>
      </w:r>
    </w:p>
    <w:p w14:paraId="75F75CAE"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Revised: </w:t>
      </w:r>
      <w:r w:rsidR="007D2B42" w:rsidRPr="00EA604D">
        <w:rPr>
          <w:rFonts w:ascii="Book Antiqua" w:eastAsia="Book Antiqua" w:hAnsi="Book Antiqua" w:cs="Book Antiqua"/>
          <w:bCs/>
        </w:rPr>
        <w:t>October 4, 2023</w:t>
      </w:r>
    </w:p>
    <w:p w14:paraId="2DAB68C9" w14:textId="2FE21F95"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Accepted: </w:t>
      </w:r>
      <w:ins w:id="0" w:author="Jin-Lei Wang" w:date="2023-10-30T14:08:00Z">
        <w:r w:rsidR="00212104" w:rsidRPr="00212104">
          <w:rPr>
            <w:rFonts w:ascii="Book Antiqua" w:eastAsia="Book Antiqua" w:hAnsi="Book Antiqua" w:cs="Book Antiqua"/>
          </w:rPr>
          <w:t>October 30, 2023</w:t>
        </w:r>
      </w:ins>
    </w:p>
    <w:p w14:paraId="23DFBE50"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Published online: </w:t>
      </w:r>
    </w:p>
    <w:p w14:paraId="5994CDFD" w14:textId="77777777" w:rsidR="00A77B3E" w:rsidRPr="00EA604D" w:rsidRDefault="00A77B3E" w:rsidP="00EA604D">
      <w:pPr>
        <w:spacing w:line="360" w:lineRule="auto"/>
        <w:jc w:val="both"/>
        <w:rPr>
          <w:rFonts w:ascii="Book Antiqua" w:hAnsi="Book Antiqua"/>
        </w:rPr>
        <w:sectPr w:rsidR="00A77B3E" w:rsidRPr="00EA604D">
          <w:footerReference w:type="default" r:id="rId6"/>
          <w:pgSz w:w="12240" w:h="15840"/>
          <w:pgMar w:top="1440" w:right="1440" w:bottom="1440" w:left="1440" w:header="720" w:footer="720" w:gutter="0"/>
          <w:cols w:space="720"/>
          <w:docGrid w:linePitch="360"/>
        </w:sectPr>
      </w:pPr>
    </w:p>
    <w:p w14:paraId="3CAF5554"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lastRenderedPageBreak/>
        <w:t>Abstract</w:t>
      </w:r>
    </w:p>
    <w:p w14:paraId="2D693901"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BACKGROUND</w:t>
      </w:r>
    </w:p>
    <w:p w14:paraId="38BCABC3" w14:textId="72F1BF31"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The Nuclear factor erythroid</w:t>
      </w:r>
      <w:r w:rsidR="00C248AA">
        <w:rPr>
          <w:rFonts w:ascii="Book Antiqua" w:eastAsia="Book Antiqua" w:hAnsi="Book Antiqua" w:cs="Book Antiqua"/>
        </w:rPr>
        <w:t xml:space="preserve"> </w:t>
      </w:r>
      <w:r w:rsidRPr="00EA604D">
        <w:rPr>
          <w:rFonts w:ascii="Book Antiqua" w:eastAsia="Book Antiqua" w:hAnsi="Book Antiqua" w:cs="Book Antiqua"/>
        </w:rPr>
        <w:t>2-related factor 2</w:t>
      </w:r>
      <w:r w:rsidR="008B0025" w:rsidRPr="00EA604D">
        <w:rPr>
          <w:rFonts w:ascii="Book Antiqua" w:eastAsia="宋体" w:hAnsi="Book Antiqua" w:cs="宋体"/>
          <w:lang w:eastAsia="zh-CN"/>
        </w:rPr>
        <w:t xml:space="preserve"> (</w:t>
      </w:r>
      <w:bookmarkStart w:id="1" w:name="OLE_LINK1"/>
      <w:bookmarkStart w:id="2" w:name="OLE_LINK2"/>
      <w:r w:rsidRPr="00EA604D">
        <w:rPr>
          <w:rFonts w:ascii="Book Antiqua" w:eastAsia="Book Antiqua" w:hAnsi="Book Antiqua" w:cs="Book Antiqua"/>
        </w:rPr>
        <w:t>NRF2</w:t>
      </w:r>
      <w:bookmarkEnd w:id="1"/>
      <w:bookmarkEnd w:id="2"/>
      <w:r w:rsidR="008B0025" w:rsidRPr="00EA604D">
        <w:rPr>
          <w:rFonts w:ascii="Book Antiqua" w:eastAsia="宋体" w:hAnsi="Book Antiqua" w:cs="宋体"/>
          <w:lang w:eastAsia="zh-CN"/>
        </w:rPr>
        <w:t xml:space="preserve">) </w:t>
      </w:r>
      <w:r w:rsidRPr="00EA604D">
        <w:rPr>
          <w:rFonts w:ascii="Book Antiqua" w:eastAsia="Book Antiqua" w:hAnsi="Book Antiqua" w:cs="Book Antiqua"/>
        </w:rPr>
        <w:t xml:space="preserve">transcription factor has attracted much attention in the context of neurological diseases. However, none of the </w:t>
      </w:r>
      <w:r w:rsidR="00C248AA">
        <w:rPr>
          <w:rFonts w:ascii="Book Antiqua" w:eastAsia="Book Antiqua" w:hAnsi="Book Antiqua" w:cs="Book Antiqua"/>
        </w:rPr>
        <w:t>studies have</w:t>
      </w:r>
      <w:r w:rsidRPr="00EA604D">
        <w:rPr>
          <w:rFonts w:ascii="Book Antiqua" w:eastAsia="Book Antiqua" w:hAnsi="Book Antiqua" w:cs="Book Antiqua"/>
        </w:rPr>
        <w:t xml:space="preserve"> systematically clarified this field's research hotspots and evolution rules. </w:t>
      </w:r>
    </w:p>
    <w:p w14:paraId="39162DDC" w14:textId="77777777" w:rsidR="00A77B3E" w:rsidRPr="00EA604D" w:rsidRDefault="00A77B3E" w:rsidP="00EA604D">
      <w:pPr>
        <w:spacing w:line="360" w:lineRule="auto"/>
        <w:jc w:val="both"/>
        <w:rPr>
          <w:rFonts w:ascii="Book Antiqua" w:hAnsi="Book Antiqua"/>
        </w:rPr>
      </w:pPr>
    </w:p>
    <w:p w14:paraId="22EA187B"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AIM</w:t>
      </w:r>
    </w:p>
    <w:p w14:paraId="3CA229A8" w14:textId="102961D3" w:rsidR="00A77B3E" w:rsidRPr="00EA604D" w:rsidRDefault="00D141B2" w:rsidP="00EA604D">
      <w:pPr>
        <w:spacing w:line="360" w:lineRule="auto"/>
        <w:jc w:val="both"/>
        <w:rPr>
          <w:rFonts w:ascii="Book Antiqua" w:hAnsi="Book Antiqua"/>
        </w:rPr>
      </w:pPr>
      <w:r w:rsidRPr="00EA604D">
        <w:rPr>
          <w:rFonts w:ascii="Book Antiqua" w:eastAsia="Book Antiqua" w:hAnsi="Book Antiqua" w:cs="Book Antiqua"/>
        </w:rPr>
        <w:t xml:space="preserve">To investigate the research hotspots, evolution patterns, and future research trends in this field in recent years. </w:t>
      </w:r>
    </w:p>
    <w:p w14:paraId="19EED19C" w14:textId="77777777" w:rsidR="003178DE" w:rsidRPr="00EA604D" w:rsidRDefault="003178DE" w:rsidP="00EA604D">
      <w:pPr>
        <w:spacing w:line="360" w:lineRule="auto"/>
        <w:jc w:val="both"/>
        <w:rPr>
          <w:rFonts w:ascii="Book Antiqua" w:eastAsia="Book Antiqua" w:hAnsi="Book Antiqua" w:cs="Book Antiqua"/>
          <w:color w:val="000000"/>
        </w:rPr>
      </w:pPr>
    </w:p>
    <w:p w14:paraId="3424F7EF"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METHODS</w:t>
      </w:r>
    </w:p>
    <w:p w14:paraId="399EFA5C" w14:textId="03A1B6DE" w:rsidR="00A77B3E" w:rsidRPr="00EA604D" w:rsidRDefault="00142CB0" w:rsidP="00EA604D">
      <w:pPr>
        <w:spacing w:line="360" w:lineRule="auto"/>
        <w:jc w:val="both"/>
        <w:rPr>
          <w:rFonts w:ascii="Book Antiqua" w:eastAsia="Book Antiqua" w:hAnsi="Book Antiqua" w:cs="Book Antiqua"/>
        </w:rPr>
      </w:pPr>
      <w:r w:rsidRPr="00EA604D">
        <w:rPr>
          <w:rFonts w:ascii="Book Antiqua" w:eastAsia="Book Antiqua" w:hAnsi="Book Antiqua" w:cs="Book Antiqua"/>
        </w:rPr>
        <w:t>We conducted a comprehensive literature search in the Web of Science Core Collection database using the following methods: (((((TS=(NFE2 L2)) OR TS=(Nfe2 L2 protein, mouse)) OR TS=(NF-E2-Related Factor 2)) OR TS=(NRF2)) OR TS=(NFE2L2)) OR TS=(Nuclear factor erythroid2-related factor 2)</w:t>
      </w:r>
      <w:r w:rsidR="00647493" w:rsidRPr="00EA604D">
        <w:rPr>
          <w:rFonts w:ascii="Book Antiqua" w:eastAsia="Book Antiqua" w:hAnsi="Book Antiqua" w:cs="Book Antiqua"/>
        </w:rPr>
        <w:t xml:space="preserve"> </w:t>
      </w:r>
      <w:r w:rsidRPr="00EA604D">
        <w:rPr>
          <w:rFonts w:ascii="Book Antiqua" w:eastAsia="Book Antiqua" w:hAnsi="Book Antiqua" w:cs="Book Antiqua"/>
        </w:rPr>
        <w:t>AND</w:t>
      </w:r>
      <w:r w:rsidR="00647493" w:rsidRPr="00EA604D">
        <w:rPr>
          <w:rFonts w:ascii="Book Antiqua" w:eastAsia="Book Antiqua" w:hAnsi="Book Antiqua" w:cs="Book Antiqua"/>
        </w:rPr>
        <w:t xml:space="preserve"> </w:t>
      </w:r>
      <w:r w:rsidRPr="00EA604D">
        <w:rPr>
          <w:rFonts w:ascii="Book Antiqua" w:eastAsia="Book Antiqua" w:hAnsi="Book Antiqua" w:cs="Book Antiqua"/>
        </w:rPr>
        <w:t>(((((((TS=(neurological diseases)) OR TS=(neurological disorder)) OR TS=(brain disorder)) OR TS=(brain injury)) OR TS=(central nervous system disease)) OR TS=(CNS disease)) OR TS=(central nervous system disorder)) OR TS=(CNS disorder)</w:t>
      </w:r>
      <w:r w:rsidR="00C248AA">
        <w:rPr>
          <w:rFonts w:ascii="Book Antiqua" w:eastAsia="Book Antiqua" w:hAnsi="Book Antiqua" w:cs="Book Antiqua"/>
        </w:rPr>
        <w:t xml:space="preserve"> </w:t>
      </w:r>
      <w:r w:rsidRPr="00EA604D">
        <w:rPr>
          <w:rFonts w:ascii="Book Antiqua" w:eastAsia="Book Antiqua" w:hAnsi="Book Antiqua" w:cs="Book Antiqua"/>
        </w:rPr>
        <w:t xml:space="preserve">AND Language = English from 2010 to 2022. There are just two forms of literature available: </w:t>
      </w:r>
      <w:r w:rsidR="004D5A5F" w:rsidRPr="00EA604D">
        <w:rPr>
          <w:rFonts w:ascii="Book Antiqua" w:eastAsia="Book Antiqua" w:hAnsi="Book Antiqua" w:cs="Book Antiqua"/>
        </w:rPr>
        <w:t xml:space="preserve">Articles </w:t>
      </w:r>
      <w:r w:rsidRPr="00EA604D">
        <w:rPr>
          <w:rFonts w:ascii="Book Antiqua" w:eastAsia="Book Antiqua" w:hAnsi="Book Antiqua" w:cs="Book Antiqua"/>
        </w:rPr>
        <w:t>and reviews. Data were processed with the software Cite-Space (version 6.1. R6).</w:t>
      </w:r>
    </w:p>
    <w:p w14:paraId="144AC439" w14:textId="77777777" w:rsidR="00A925CB" w:rsidRPr="00EA604D" w:rsidRDefault="00A925CB" w:rsidP="00EA604D">
      <w:pPr>
        <w:spacing w:line="360" w:lineRule="auto"/>
        <w:jc w:val="both"/>
        <w:rPr>
          <w:rFonts w:ascii="Book Antiqua" w:hAnsi="Book Antiqua"/>
        </w:rPr>
      </w:pPr>
    </w:p>
    <w:p w14:paraId="22F77F9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RESULTS</w:t>
      </w:r>
    </w:p>
    <w:p w14:paraId="0BE70B2B" w14:textId="3F40B798"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 xml:space="preserve">We analyzed 1884 articles from 200 schools in 72 countries/regions. Since 2015, the number of publications in this field has increased rapidly. China has the largest number of publications, but the articles published in the United States have better centrality and H-index. Among the top ten authors with the most published papers, five of them are from China, and the author with the most published papers is Wang Handong. The institution with the most articles was Nanjing University. To </w:t>
      </w:r>
      <w:r w:rsidR="00C248AA">
        <w:rPr>
          <w:rFonts w:ascii="Book Antiqua" w:eastAsia="Book Antiqua" w:hAnsi="Book Antiqua" w:cs="Book Antiqua"/>
        </w:rPr>
        <w:t>their</w:t>
      </w:r>
      <w:r w:rsidRPr="00EA604D">
        <w:rPr>
          <w:rFonts w:ascii="Book Antiqua" w:eastAsia="Book Antiqua" w:hAnsi="Book Antiqua" w:cs="Book Antiqua"/>
        </w:rPr>
        <w:t xml:space="preserve"> credit, three of the top 10 most cited articles were written by Chinese scholars. The keyword co-occurrence map </w:t>
      </w:r>
      <w:r w:rsidRPr="00EA604D">
        <w:rPr>
          <w:rFonts w:ascii="Book Antiqua" w:eastAsia="Book Antiqua" w:hAnsi="Book Antiqua" w:cs="Book Antiqua"/>
        </w:rPr>
        <w:lastRenderedPageBreak/>
        <w:t>showed that "oxidative stress", "NRF2", "activation", "expression" and "brain" were the five most frequently used keywords.</w:t>
      </w:r>
    </w:p>
    <w:p w14:paraId="39A42A64" w14:textId="77777777" w:rsidR="00A77B3E" w:rsidRPr="00EA604D" w:rsidRDefault="00A77B3E" w:rsidP="00EA604D">
      <w:pPr>
        <w:spacing w:line="360" w:lineRule="auto"/>
        <w:jc w:val="both"/>
        <w:rPr>
          <w:rFonts w:ascii="Book Antiqua" w:hAnsi="Book Antiqua"/>
        </w:rPr>
      </w:pPr>
    </w:p>
    <w:p w14:paraId="69FB19E3"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CONCLUSION</w:t>
      </w:r>
    </w:p>
    <w:p w14:paraId="611D1851" w14:textId="289E15C5" w:rsidR="00A77B3E" w:rsidRPr="00EA604D" w:rsidRDefault="00C248AA" w:rsidP="00EA604D">
      <w:pPr>
        <w:spacing w:line="360" w:lineRule="auto"/>
        <w:jc w:val="both"/>
        <w:rPr>
          <w:rFonts w:ascii="Book Antiqua" w:hAnsi="Book Antiqua"/>
        </w:rPr>
      </w:pPr>
      <w:r>
        <w:rPr>
          <w:rFonts w:ascii="Book Antiqua" w:eastAsia="Book Antiqua" w:hAnsi="Book Antiqua" w:cs="Book Antiqua"/>
        </w:rPr>
        <w:t>R</w:t>
      </w:r>
      <w:r w:rsidR="00245A29" w:rsidRPr="00EA604D">
        <w:rPr>
          <w:rFonts w:ascii="Book Antiqua" w:eastAsia="Book Antiqua" w:hAnsi="Book Antiqua" w:cs="Book Antiqua"/>
        </w:rPr>
        <w:t xml:space="preserve">esearch on the role of NRF2 in neurological diseases continues unabated. Researchers in developed countries published more influential papers, while Chinese scholars provided the largest number of articles. There have been numerous studies on the mechanism of NRF2 transcription factor in neurological diseases. NRF2 is also emerging as a potentially effective target for the treatment of neurological diseases. However, despite decades of research, our knowledge of NRF2 transcription factor in </w:t>
      </w:r>
      <w:r>
        <w:rPr>
          <w:rFonts w:ascii="Book Antiqua" w:eastAsia="Book Antiqua" w:hAnsi="Book Antiqua" w:cs="Book Antiqua"/>
        </w:rPr>
        <w:t>n</w:t>
      </w:r>
      <w:r w:rsidR="00245A29" w:rsidRPr="00EA604D">
        <w:rPr>
          <w:rFonts w:ascii="Book Antiqua" w:eastAsia="Book Antiqua" w:hAnsi="Book Antiqua" w:cs="Book Antiqua"/>
        </w:rPr>
        <w:t xml:space="preserve">ervous </w:t>
      </w:r>
      <w:r>
        <w:rPr>
          <w:rFonts w:ascii="Book Antiqua" w:eastAsia="Book Antiqua" w:hAnsi="Book Antiqua" w:cs="Book Antiqua"/>
        </w:rPr>
        <w:t>s</w:t>
      </w:r>
      <w:r w:rsidR="00245A29" w:rsidRPr="00EA604D">
        <w:rPr>
          <w:rFonts w:ascii="Book Antiqua" w:eastAsia="Book Antiqua" w:hAnsi="Book Antiqua" w:cs="Book Antiqua"/>
        </w:rPr>
        <w:t xml:space="preserve">ystem </w:t>
      </w:r>
      <w:r>
        <w:rPr>
          <w:rFonts w:ascii="Book Antiqua" w:eastAsia="Book Antiqua" w:hAnsi="Book Antiqua" w:cs="Book Antiqua"/>
        </w:rPr>
        <w:t>d</w:t>
      </w:r>
      <w:r w:rsidR="00245A29" w:rsidRPr="00EA604D">
        <w:rPr>
          <w:rFonts w:ascii="Book Antiqua" w:eastAsia="Book Antiqua" w:hAnsi="Book Antiqua" w:cs="Book Antiqua"/>
        </w:rPr>
        <w:t>iseases is still limited. Further studies are needed in the future.</w:t>
      </w:r>
    </w:p>
    <w:p w14:paraId="343AC91F" w14:textId="77777777" w:rsidR="00A77B3E" w:rsidRPr="00EA604D" w:rsidRDefault="00A77B3E" w:rsidP="00EA604D">
      <w:pPr>
        <w:spacing w:line="360" w:lineRule="auto"/>
        <w:jc w:val="both"/>
        <w:rPr>
          <w:rFonts w:ascii="Book Antiqua" w:hAnsi="Book Antiqua"/>
        </w:rPr>
      </w:pPr>
    </w:p>
    <w:p w14:paraId="4E42811A" w14:textId="53B5F7B6"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Key Words: </w:t>
      </w:r>
      <w:r w:rsidRPr="00EA604D">
        <w:rPr>
          <w:rFonts w:ascii="Book Antiqua" w:eastAsia="Book Antiqua" w:hAnsi="Book Antiqua" w:cs="Book Antiqua"/>
        </w:rPr>
        <w:t xml:space="preserve">Nuclear </w:t>
      </w:r>
      <w:r w:rsidR="00FC2B71" w:rsidRPr="00EA604D">
        <w:rPr>
          <w:rFonts w:ascii="Book Antiqua" w:eastAsia="Book Antiqua" w:hAnsi="Book Antiqua" w:cs="Book Antiqua"/>
        </w:rPr>
        <w:t xml:space="preserve">factor </w:t>
      </w:r>
      <w:r w:rsidRPr="00EA604D">
        <w:rPr>
          <w:rFonts w:ascii="Book Antiqua" w:eastAsia="Book Antiqua" w:hAnsi="Book Antiqua" w:cs="Book Antiqua"/>
        </w:rPr>
        <w:t>erythroid</w:t>
      </w:r>
      <w:r w:rsidR="00C248AA">
        <w:rPr>
          <w:rFonts w:ascii="Book Antiqua" w:eastAsia="Book Antiqua" w:hAnsi="Book Antiqua" w:cs="Book Antiqua"/>
        </w:rPr>
        <w:t xml:space="preserve"> </w:t>
      </w:r>
      <w:r w:rsidRPr="00EA604D">
        <w:rPr>
          <w:rFonts w:ascii="Book Antiqua" w:eastAsia="Book Antiqua" w:hAnsi="Book Antiqua" w:cs="Book Antiqua"/>
        </w:rPr>
        <w:t xml:space="preserve">2-related </w:t>
      </w:r>
      <w:r w:rsidR="00FC2B71" w:rsidRPr="00EA604D">
        <w:rPr>
          <w:rFonts w:ascii="Book Antiqua" w:eastAsia="Book Antiqua" w:hAnsi="Book Antiqua" w:cs="Book Antiqua"/>
        </w:rPr>
        <w:t xml:space="preserve">factor </w:t>
      </w:r>
      <w:r w:rsidRPr="00EA604D">
        <w:rPr>
          <w:rFonts w:ascii="Book Antiqua" w:eastAsia="Book Antiqua" w:hAnsi="Book Antiqua" w:cs="Book Antiqua"/>
        </w:rPr>
        <w:t xml:space="preserve">2; Nervous </w:t>
      </w:r>
      <w:r w:rsidR="00630E84" w:rsidRPr="00EA604D">
        <w:rPr>
          <w:rFonts w:ascii="Book Antiqua" w:eastAsia="Book Antiqua" w:hAnsi="Book Antiqua" w:cs="Book Antiqua"/>
        </w:rPr>
        <w:t>system diseases</w:t>
      </w:r>
      <w:r w:rsidRPr="00EA604D">
        <w:rPr>
          <w:rFonts w:ascii="Book Antiqua" w:eastAsia="Book Antiqua" w:hAnsi="Book Antiqua" w:cs="Book Antiqua"/>
        </w:rPr>
        <w:t xml:space="preserve">; Brain; Expression; </w:t>
      </w:r>
      <w:r w:rsidR="00C248AA">
        <w:rPr>
          <w:rFonts w:ascii="Book Antiqua" w:eastAsia="Book Antiqua" w:hAnsi="Book Antiqua" w:cs="Book Antiqua"/>
        </w:rPr>
        <w:t>A</w:t>
      </w:r>
      <w:r w:rsidRPr="00EA604D">
        <w:rPr>
          <w:rFonts w:ascii="Book Antiqua" w:eastAsia="Book Antiqua" w:hAnsi="Book Antiqua" w:cs="Book Antiqua"/>
        </w:rPr>
        <w:t>ctivation; Ferroptosis</w:t>
      </w:r>
    </w:p>
    <w:p w14:paraId="685FB04A" w14:textId="77777777" w:rsidR="00A77B3E" w:rsidRPr="00EA604D" w:rsidRDefault="00A77B3E" w:rsidP="00EA604D">
      <w:pPr>
        <w:spacing w:line="360" w:lineRule="auto"/>
        <w:jc w:val="both"/>
        <w:rPr>
          <w:rFonts w:ascii="Book Antiqua" w:hAnsi="Book Antiqua"/>
        </w:rPr>
      </w:pPr>
    </w:p>
    <w:p w14:paraId="39FAEBA9" w14:textId="1C5166CD" w:rsidR="00A77B3E" w:rsidRPr="00EA604D" w:rsidRDefault="003D07B3" w:rsidP="00EA604D">
      <w:pPr>
        <w:spacing w:line="360" w:lineRule="auto"/>
        <w:jc w:val="both"/>
        <w:rPr>
          <w:rFonts w:ascii="Book Antiqua" w:hAnsi="Book Antiqua"/>
        </w:rPr>
      </w:pPr>
      <w:r w:rsidRPr="00EA604D">
        <w:rPr>
          <w:rFonts w:ascii="Book Antiqua" w:eastAsia="Book Antiqua" w:hAnsi="Book Antiqua" w:cs="Book Antiqua"/>
          <w:color w:val="000000"/>
        </w:rPr>
        <w:t>Chang XQ, Xu L, Zuo YX, Liu YG, Li J, Chi HT</w:t>
      </w:r>
      <w:r w:rsidR="00245A29" w:rsidRPr="00EA604D">
        <w:rPr>
          <w:rFonts w:ascii="Book Antiqua" w:eastAsia="Book Antiqua" w:hAnsi="Book Antiqua" w:cs="Book Antiqua"/>
        </w:rPr>
        <w:t xml:space="preserve">. Emerging trends and hotspots of </w:t>
      </w:r>
      <w:r w:rsidR="005840A9" w:rsidRPr="00EA604D">
        <w:rPr>
          <w:rFonts w:ascii="Book Antiqua" w:eastAsia="Book Antiqua" w:hAnsi="Book Antiqua" w:cs="Book Antiqua"/>
        </w:rPr>
        <w:t xml:space="preserve">nuclear </w:t>
      </w:r>
      <w:r w:rsidR="00245A29" w:rsidRPr="00EA604D">
        <w:rPr>
          <w:rFonts w:ascii="Book Antiqua" w:eastAsia="Book Antiqua" w:hAnsi="Book Antiqua" w:cs="Book Antiqua"/>
        </w:rPr>
        <w:t>factor erythroid</w:t>
      </w:r>
      <w:r w:rsidR="00C248AA">
        <w:rPr>
          <w:rFonts w:ascii="Book Antiqua" w:eastAsia="Book Antiqua" w:hAnsi="Book Antiqua" w:cs="Book Antiqua"/>
        </w:rPr>
        <w:t xml:space="preserve"> </w:t>
      </w:r>
      <w:r w:rsidR="00245A29" w:rsidRPr="00EA604D">
        <w:rPr>
          <w:rFonts w:ascii="Book Antiqua" w:eastAsia="Book Antiqua" w:hAnsi="Book Antiqua" w:cs="Book Antiqua"/>
        </w:rPr>
        <w:t>2-related factor 2 in</w:t>
      </w:r>
      <w:r w:rsidR="005765A5" w:rsidRPr="00EA604D">
        <w:rPr>
          <w:rFonts w:ascii="Book Antiqua" w:eastAsia="Book Antiqua" w:hAnsi="Book Antiqua" w:cs="Book Antiqua"/>
        </w:rPr>
        <w:t xml:space="preserve"> nervous system diseases.</w:t>
      </w:r>
      <w:r w:rsidR="00245A29" w:rsidRPr="00EA604D">
        <w:rPr>
          <w:rFonts w:ascii="Book Antiqua" w:eastAsia="Book Antiqua" w:hAnsi="Book Antiqua" w:cs="Book Antiqua"/>
        </w:rPr>
        <w:t xml:space="preserve"> </w:t>
      </w:r>
      <w:r w:rsidR="00245A29" w:rsidRPr="00EA604D">
        <w:rPr>
          <w:rFonts w:ascii="Book Antiqua" w:eastAsia="Book Antiqua" w:hAnsi="Book Antiqua" w:cs="Book Antiqua"/>
          <w:i/>
          <w:iCs/>
        </w:rPr>
        <w:t>World J Clin Cases</w:t>
      </w:r>
      <w:r w:rsidR="00245A29" w:rsidRPr="00EA604D">
        <w:rPr>
          <w:rFonts w:ascii="Book Antiqua" w:eastAsia="Book Antiqua" w:hAnsi="Book Antiqua" w:cs="Book Antiqua"/>
        </w:rPr>
        <w:t xml:space="preserve"> 2023; In press</w:t>
      </w:r>
    </w:p>
    <w:p w14:paraId="6A2F97FF" w14:textId="77777777" w:rsidR="00A77B3E" w:rsidRPr="00EA604D" w:rsidRDefault="00A77B3E" w:rsidP="00EA604D">
      <w:pPr>
        <w:spacing w:line="360" w:lineRule="auto"/>
        <w:jc w:val="both"/>
        <w:rPr>
          <w:rFonts w:ascii="Book Antiqua" w:hAnsi="Book Antiqua"/>
        </w:rPr>
      </w:pPr>
    </w:p>
    <w:p w14:paraId="3EE6F72A" w14:textId="3232E4CD"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Core Tip: </w:t>
      </w:r>
      <w:r w:rsidRPr="00EA604D">
        <w:rPr>
          <w:rFonts w:ascii="Book Antiqua" w:eastAsia="Book Antiqua" w:hAnsi="Book Antiqua" w:cs="Book Antiqua"/>
        </w:rPr>
        <w:t xml:space="preserve">In this paper, the research progress of </w:t>
      </w:r>
      <w:r w:rsidR="006F1C03" w:rsidRPr="00EA604D">
        <w:rPr>
          <w:rFonts w:ascii="Book Antiqua" w:eastAsia="Book Antiqua" w:hAnsi="Book Antiqua" w:cs="Book Antiqua"/>
        </w:rPr>
        <w:t>nuclear factor</w:t>
      </w:r>
      <w:r w:rsidRPr="00EA604D">
        <w:rPr>
          <w:rFonts w:ascii="Book Antiqua" w:eastAsia="Book Antiqua" w:hAnsi="Book Antiqua" w:cs="Book Antiqua"/>
        </w:rPr>
        <w:t xml:space="preserve"> erythroid</w:t>
      </w:r>
      <w:r w:rsidR="00C248AA">
        <w:rPr>
          <w:rFonts w:ascii="Book Antiqua" w:eastAsia="Book Antiqua" w:hAnsi="Book Antiqua" w:cs="Book Antiqua"/>
        </w:rPr>
        <w:t xml:space="preserve"> </w:t>
      </w:r>
      <w:r w:rsidRPr="00EA604D">
        <w:rPr>
          <w:rFonts w:ascii="Book Antiqua" w:eastAsia="Book Antiqua" w:hAnsi="Book Antiqua" w:cs="Book Antiqua"/>
        </w:rPr>
        <w:t xml:space="preserve">2-related </w:t>
      </w:r>
      <w:r w:rsidR="00C248AA">
        <w:rPr>
          <w:rFonts w:ascii="Book Antiqua" w:eastAsia="Book Antiqua" w:hAnsi="Book Antiqua" w:cs="Book Antiqua"/>
        </w:rPr>
        <w:t>f</w:t>
      </w:r>
      <w:r w:rsidRPr="00EA604D">
        <w:rPr>
          <w:rFonts w:ascii="Book Antiqua" w:eastAsia="Book Antiqua" w:hAnsi="Book Antiqua" w:cs="Book Antiqua"/>
        </w:rPr>
        <w:t>actor 2</w:t>
      </w:r>
      <w:r w:rsidR="008D3E35" w:rsidRPr="00EA604D">
        <w:rPr>
          <w:rFonts w:ascii="Book Antiqua" w:eastAsia="Book Antiqua" w:hAnsi="Book Antiqua" w:cs="Book Antiqua"/>
        </w:rPr>
        <w:t xml:space="preserve"> </w:t>
      </w:r>
      <w:r w:rsidRPr="00EA604D">
        <w:rPr>
          <w:rFonts w:ascii="Book Antiqua" w:eastAsia="Book Antiqua" w:hAnsi="Book Antiqua" w:cs="Book Antiqua"/>
        </w:rPr>
        <w:t xml:space="preserve">(NRF2) expression, activation, mechanism of action, and related targets in nervous system diseases is explored based on related articles published in the past decade. Oxidative stress plays a crucial role in their pathological process, and there have been many studies on the treatment of nervous system diseases based on oxidative stress targets. As a key factor against oxidative stress, NRF2 plays an important role in the nervous system. Through computational analysis of the literature, we will present the research hotspots and possible future research directions of NRF2 in the nervous system. </w:t>
      </w:r>
    </w:p>
    <w:p w14:paraId="3DA4E4D1" w14:textId="77777777" w:rsidR="00A77B3E" w:rsidRPr="00EA604D" w:rsidRDefault="00A77B3E" w:rsidP="00EA604D">
      <w:pPr>
        <w:spacing w:line="360" w:lineRule="auto"/>
        <w:jc w:val="both"/>
        <w:rPr>
          <w:rFonts w:ascii="Book Antiqua" w:hAnsi="Book Antiqua"/>
        </w:rPr>
      </w:pPr>
    </w:p>
    <w:p w14:paraId="79EB089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INTRODUCTION</w:t>
      </w:r>
    </w:p>
    <w:p w14:paraId="48B6049D" w14:textId="460A5A0E"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lastRenderedPageBreak/>
        <w:t>The physiology and pathology of the central nervous system are significantly influenced by oxidative stress</w:t>
      </w:r>
      <w:r w:rsidRPr="00EA604D">
        <w:rPr>
          <w:rFonts w:ascii="Book Antiqua" w:eastAsia="Book Antiqua" w:hAnsi="Book Antiqua" w:cs="Book Antiqua"/>
          <w:color w:val="000000"/>
          <w:vertAlign w:val="superscript"/>
        </w:rPr>
        <w:t>[1]</w:t>
      </w:r>
      <w:r w:rsidR="00B91662" w:rsidRPr="00EA604D">
        <w:rPr>
          <w:rFonts w:ascii="Book Antiqua" w:eastAsia="Book Antiqua" w:hAnsi="Book Antiqua" w:cs="Book Antiqua"/>
          <w:color w:val="000000"/>
        </w:rPr>
        <w:t>.</w:t>
      </w:r>
      <w:r w:rsidRPr="00EA604D">
        <w:rPr>
          <w:rFonts w:ascii="Book Antiqua" w:eastAsia="Book Antiqua" w:hAnsi="Book Antiqua" w:cs="Book Antiqua"/>
          <w:color w:val="000000"/>
        </w:rPr>
        <w:t xml:space="preserve"> Free radicals play a physiological role in neuroplasticity and communication in the healthy brain. However, an excessive buildup of free radicals can cause cell mortality and neurotoxicity</w:t>
      </w:r>
      <w:r w:rsidRPr="00EA604D">
        <w:rPr>
          <w:rFonts w:ascii="Book Antiqua" w:eastAsia="Book Antiqua" w:hAnsi="Book Antiqua" w:cs="Book Antiqua"/>
          <w:color w:val="000000"/>
          <w:vertAlign w:val="superscript"/>
        </w:rPr>
        <w:t>[2]</w:t>
      </w:r>
      <w:r w:rsidR="00B91662" w:rsidRPr="00EA604D">
        <w:rPr>
          <w:rFonts w:ascii="Book Antiqua" w:eastAsia="Book Antiqua" w:hAnsi="Book Antiqua" w:cs="Book Antiqua"/>
          <w:color w:val="000000"/>
        </w:rPr>
        <w:t>.</w:t>
      </w:r>
      <w:r w:rsidRPr="00EA604D">
        <w:rPr>
          <w:rFonts w:ascii="Book Antiqua" w:eastAsia="Book Antiqua" w:hAnsi="Book Antiqua" w:cs="Book Antiqua"/>
          <w:color w:val="000000"/>
        </w:rPr>
        <w:t xml:space="preserve"> Oxidative stress is an important target for the successful treatment of </w:t>
      </w:r>
      <w:r w:rsidR="00B91662">
        <w:rPr>
          <w:rFonts w:ascii="Book Antiqua" w:eastAsia="Book Antiqua" w:hAnsi="Book Antiqua" w:cs="Book Antiqua"/>
          <w:color w:val="000000"/>
        </w:rPr>
        <w:t>n</w:t>
      </w:r>
      <w:r w:rsidRPr="00EA604D">
        <w:rPr>
          <w:rFonts w:ascii="Book Antiqua" w:eastAsia="Book Antiqua" w:hAnsi="Book Antiqua" w:cs="Book Antiqua"/>
          <w:color w:val="000000"/>
        </w:rPr>
        <w:t>ervous system diseases</w:t>
      </w:r>
      <w:r w:rsidRPr="00EA604D">
        <w:rPr>
          <w:rFonts w:ascii="Book Antiqua" w:eastAsia="Book Antiqua" w:hAnsi="Book Antiqua" w:cs="Book Antiqua"/>
          <w:color w:val="000000"/>
          <w:vertAlign w:val="superscript"/>
        </w:rPr>
        <w:t>[3]</w:t>
      </w:r>
      <w:r w:rsidR="00B91662" w:rsidRPr="00EA604D">
        <w:rPr>
          <w:rFonts w:ascii="Book Antiqua" w:eastAsia="Book Antiqua" w:hAnsi="Book Antiqua" w:cs="Book Antiqua"/>
          <w:color w:val="000000"/>
        </w:rPr>
        <w:t>.</w:t>
      </w:r>
      <w:r w:rsidRPr="00EA604D">
        <w:rPr>
          <w:rFonts w:ascii="Book Antiqua" w:eastAsia="Book Antiqua" w:hAnsi="Book Antiqua" w:cs="Book Antiqua"/>
          <w:color w:val="000000"/>
        </w:rPr>
        <w:t xml:space="preserve"> The increased oxygen demand in the brain, the high concentration of polyunsaturated fatty acids, and the peroxidation of polyunsaturated fatty acids to create lipid peroxides all make the brain susceptible to oxidative damage. Additionally, compared to other organs, the brain has lower amounts of antioxidant enzymes</w:t>
      </w:r>
      <w:r w:rsidRPr="00EA604D">
        <w:rPr>
          <w:rFonts w:ascii="Book Antiqua" w:eastAsia="Book Antiqua" w:hAnsi="Book Antiqua" w:cs="Book Antiqua"/>
          <w:color w:val="000000"/>
          <w:vertAlign w:val="superscript"/>
        </w:rPr>
        <w:t>[4]</w:t>
      </w:r>
      <w:r w:rsidRPr="00EA604D">
        <w:rPr>
          <w:rFonts w:ascii="Book Antiqua" w:eastAsia="Book Antiqua" w:hAnsi="Book Antiqua" w:cs="Book Antiqua"/>
          <w:color w:val="000000"/>
        </w:rPr>
        <w:t xml:space="preserve">. Both acute and chronic inflammation interact with oxidative stress throughout the progression of </w:t>
      </w:r>
      <w:r w:rsidR="00B91662">
        <w:rPr>
          <w:rFonts w:ascii="Book Antiqua" w:eastAsia="Book Antiqua" w:hAnsi="Book Antiqua" w:cs="Book Antiqua"/>
          <w:color w:val="000000"/>
        </w:rPr>
        <w:t>n</w:t>
      </w:r>
      <w:r w:rsidRPr="00EA604D">
        <w:rPr>
          <w:rFonts w:ascii="Book Antiqua" w:eastAsia="Book Antiqua" w:hAnsi="Book Antiqua" w:cs="Book Antiqua"/>
          <w:color w:val="000000"/>
        </w:rPr>
        <w:t xml:space="preserve">ervous system diseases. Oxidative stress plays a significant role in the pathogenesis of </w:t>
      </w:r>
      <w:r w:rsidR="00B91662">
        <w:rPr>
          <w:rFonts w:ascii="Book Antiqua" w:eastAsia="Book Antiqua" w:hAnsi="Book Antiqua" w:cs="Book Antiqua"/>
          <w:color w:val="000000"/>
        </w:rPr>
        <w:t>n</w:t>
      </w:r>
      <w:r w:rsidRPr="00EA604D">
        <w:rPr>
          <w:rFonts w:ascii="Book Antiqua" w:eastAsia="Book Antiqua" w:hAnsi="Book Antiqua" w:cs="Book Antiqua"/>
          <w:color w:val="000000"/>
        </w:rPr>
        <w:t xml:space="preserve">ervous system diseases. Endogenous antioxidant protection mechanisms are numerous in cells. Among them, </w:t>
      </w:r>
      <w:r w:rsidR="00700095" w:rsidRPr="00EA604D">
        <w:rPr>
          <w:rFonts w:ascii="Book Antiqua" w:eastAsia="Book Antiqua" w:hAnsi="Book Antiqua" w:cs="Book Antiqua"/>
          <w:color w:val="000000"/>
        </w:rPr>
        <w:t>nuclear factor erythroid</w:t>
      </w:r>
      <w:r w:rsidR="00B91662">
        <w:rPr>
          <w:rFonts w:ascii="Book Antiqua" w:eastAsia="Book Antiqua" w:hAnsi="Book Antiqua" w:cs="Book Antiqua"/>
          <w:color w:val="000000"/>
        </w:rPr>
        <w:t xml:space="preserve"> </w:t>
      </w:r>
      <w:r w:rsidR="00700095" w:rsidRPr="00EA604D">
        <w:rPr>
          <w:rFonts w:ascii="Book Antiqua" w:eastAsia="Book Antiqua" w:hAnsi="Book Antiqua" w:cs="Book Antiqua"/>
          <w:color w:val="000000"/>
        </w:rPr>
        <w:t xml:space="preserve">2-related factor </w:t>
      </w:r>
      <w:r w:rsidRPr="00EA604D">
        <w:rPr>
          <w:rFonts w:ascii="Book Antiqua" w:eastAsia="Book Antiqua" w:hAnsi="Book Antiqua" w:cs="Book Antiqua"/>
          <w:color w:val="000000"/>
        </w:rPr>
        <w:t>2</w:t>
      </w:r>
      <w:r w:rsidR="00700095"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(NRF2) mediates an important mechanism of cellular anti-oxidative damage. NRF2 is a basic leucine zipper (bZIP) cap 'n' collar transcription factor. NRF2 binds to the cytoplasmic </w:t>
      </w:r>
      <w:r w:rsidRPr="002430C5">
        <w:rPr>
          <w:rFonts w:ascii="Book Antiqua" w:eastAsia="Book Antiqua" w:hAnsi="Book Antiqua" w:cs="Book Antiqua"/>
          <w:color w:val="000000"/>
        </w:rPr>
        <w:t>Kelch-like epichlorohydrin-related protein 1 (Keap1)</w:t>
      </w:r>
      <w:r w:rsidRPr="00EA604D">
        <w:rPr>
          <w:rFonts w:ascii="Book Antiqua" w:eastAsia="Book Antiqua" w:hAnsi="Book Antiqua" w:cs="Book Antiqua"/>
          <w:color w:val="000000"/>
        </w:rPr>
        <w:t xml:space="preserve"> in the absence of oxidative stress, and in reaction to the E3-ubiquitin ligase complex, degrades and maintains low levels</w:t>
      </w:r>
      <w:r w:rsidRPr="00EA604D">
        <w:rPr>
          <w:rFonts w:ascii="Book Antiqua" w:eastAsia="Book Antiqua" w:hAnsi="Book Antiqua" w:cs="Book Antiqua"/>
          <w:color w:val="000000"/>
          <w:vertAlign w:val="superscript"/>
        </w:rPr>
        <w:t>[5]</w:t>
      </w:r>
      <w:r w:rsidRPr="00EA604D">
        <w:rPr>
          <w:rFonts w:ascii="Book Antiqua" w:eastAsia="Book Antiqua" w:hAnsi="Book Antiqua" w:cs="Book Antiqua"/>
          <w:color w:val="000000"/>
        </w:rPr>
        <w:t>. When the body is under oxidative stress, which includes proteotoxic stress and an excessive buildup of Reactive Oxygen Species</w:t>
      </w:r>
      <w:r w:rsidR="00EF0308"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(ROS) electrophilic molecules, N</w:t>
      </w:r>
      <w:r w:rsidR="002430C5">
        <w:rPr>
          <w:rFonts w:ascii="Book Antiqua" w:eastAsia="Book Antiqua" w:hAnsi="Book Antiqua" w:cs="Book Antiqua"/>
          <w:color w:val="000000"/>
        </w:rPr>
        <w:t>RF</w:t>
      </w:r>
      <w:r w:rsidRPr="00EA604D">
        <w:rPr>
          <w:rFonts w:ascii="Book Antiqua" w:eastAsia="Book Antiqua" w:hAnsi="Book Antiqua" w:cs="Book Antiqua"/>
          <w:color w:val="000000"/>
        </w:rPr>
        <w:t>2 is released from the E3-ubiquitin ligase complex and moves into the nucleus. There, it forms a heterodimer with the small Maf protein (sMaf) and attaches to AU-rich elements (AREs) on DNA</w:t>
      </w:r>
      <w:r w:rsidR="00B91662">
        <w:rPr>
          <w:rFonts w:ascii="Book Antiqua" w:eastAsia="Book Antiqua" w:hAnsi="Book Antiqua" w:cs="Book Antiqua"/>
          <w:color w:val="000000"/>
        </w:rPr>
        <w:t xml:space="preserve"> </w:t>
      </w:r>
      <w:r w:rsidR="0066713D" w:rsidRPr="0066713D">
        <w:rPr>
          <w:rFonts w:ascii="Book Antiqua" w:eastAsia="Book Antiqua" w:hAnsi="Book Antiqua" w:cs="Book Antiqua"/>
          <w:color w:val="000000"/>
        </w:rPr>
        <w:t>to regulate the expression of cytoprotective genes</w:t>
      </w:r>
      <w:r w:rsidRPr="00EA604D">
        <w:rPr>
          <w:rFonts w:ascii="Book Antiqua" w:eastAsia="Book Antiqua" w:hAnsi="Book Antiqua" w:cs="Book Antiqua"/>
          <w:color w:val="000000"/>
        </w:rPr>
        <w:t>. A variety of cytoprotective genes, such as biotransformation enzymes, antioxidant proteins, drug transporters, anti-apoptotic proteins, and proteasome proteins, are synergistically activated by the N</w:t>
      </w:r>
      <w:r w:rsidR="002430C5">
        <w:rPr>
          <w:rFonts w:ascii="Book Antiqua" w:eastAsia="Book Antiqua" w:hAnsi="Book Antiqua" w:cs="Book Antiqua"/>
          <w:color w:val="000000"/>
        </w:rPr>
        <w:t>RF</w:t>
      </w:r>
      <w:r w:rsidRPr="00EA604D">
        <w:rPr>
          <w:rFonts w:ascii="Book Antiqua" w:eastAsia="Book Antiqua" w:hAnsi="Book Antiqua" w:cs="Book Antiqua"/>
          <w:color w:val="000000"/>
        </w:rPr>
        <w:t xml:space="preserve">2/Keap1 pathway. Examples include glutamate cysteine ligase, Multidrug Resistance-associated Protein, Glutathione S-Transferase (GST), Quinone Oxidoreductase 1 (NQO1), </w:t>
      </w:r>
      <w:r w:rsidRPr="002430C5">
        <w:rPr>
          <w:rFonts w:ascii="Book Antiqua" w:eastAsia="Book Antiqua" w:hAnsi="Book Antiqua" w:cs="Book Antiqua"/>
          <w:color w:val="000000"/>
        </w:rPr>
        <w:t>Sulfiredoxin 1</w:t>
      </w:r>
      <w:r w:rsidRPr="00EA604D">
        <w:rPr>
          <w:rFonts w:ascii="Book Antiqua" w:eastAsia="Book Antiqua" w:hAnsi="Book Antiqua" w:cs="Book Antiqua"/>
          <w:color w:val="000000"/>
        </w:rPr>
        <w:t>, and UDP-galactose translocator</w:t>
      </w:r>
      <w:r w:rsidRPr="00EA604D">
        <w:rPr>
          <w:rFonts w:ascii="Book Antiqua" w:eastAsia="Book Antiqua" w:hAnsi="Book Antiqua" w:cs="Book Antiqua"/>
          <w:color w:val="000000"/>
          <w:vertAlign w:val="superscript"/>
        </w:rPr>
        <w:t>[6]</w:t>
      </w:r>
      <w:r w:rsidRPr="00EA604D">
        <w:rPr>
          <w:rFonts w:ascii="Book Antiqua" w:eastAsia="Book Antiqua" w:hAnsi="Book Antiqua" w:cs="Book Antiqua"/>
          <w:color w:val="000000"/>
        </w:rPr>
        <w:t xml:space="preserve">. Therefore, mice lacking NRF2 are susceptible to various oxidative stress-related pathologies. NRF2 not only plays a role in maintaining proper Oxidation-Reduction (REDOX) homeostasis but also plays a role in metabolic pathways </w:t>
      </w:r>
      <w:r w:rsidRPr="00EA604D">
        <w:rPr>
          <w:rFonts w:ascii="Book Antiqua" w:eastAsia="Book Antiqua" w:hAnsi="Book Antiqua" w:cs="Book Antiqua"/>
          <w:color w:val="000000"/>
        </w:rPr>
        <w:lastRenderedPageBreak/>
        <w:t>such as protein balance, iron/heme metabolism, carbohydrate and lipid metabolism, as well as apoptosis</w:t>
      </w:r>
      <w:r w:rsidR="00B91662">
        <w:rPr>
          <w:rFonts w:ascii="Book Antiqua" w:eastAsia="Book Antiqua" w:hAnsi="Book Antiqua" w:cs="Book Antiqua"/>
          <w:color w:val="000000"/>
        </w:rPr>
        <w:t>.</w:t>
      </w:r>
      <w:r w:rsidRPr="00EA604D">
        <w:rPr>
          <w:rFonts w:ascii="Book Antiqua" w:eastAsia="Book Antiqua" w:hAnsi="Book Antiqua" w:cs="Book Antiqua"/>
          <w:color w:val="000000"/>
        </w:rPr>
        <w:t xml:space="preserve"> NRF2 has also been demonstrated to regulate ferroptosis in recent years. Therefore, proper NRF2 function is essential for cell survival, particularly when oxidative or metabolic stress is increased.</w:t>
      </w:r>
    </w:p>
    <w:p w14:paraId="09DBE0DE" w14:textId="194B2C45" w:rsidR="00A77B3E" w:rsidRPr="00EA604D" w:rsidRDefault="00245A29" w:rsidP="00EA604D">
      <w:pPr>
        <w:spacing w:line="360" w:lineRule="auto"/>
        <w:ind w:firstLine="480"/>
        <w:jc w:val="both"/>
        <w:rPr>
          <w:rFonts w:ascii="Book Antiqua" w:hAnsi="Book Antiqua"/>
        </w:rPr>
      </w:pPr>
      <w:r w:rsidRPr="00EA604D">
        <w:rPr>
          <w:rFonts w:ascii="Book Antiqua" w:eastAsia="Book Antiqua" w:hAnsi="Book Antiqua" w:cs="Book Antiqua"/>
          <w:color w:val="000000"/>
        </w:rPr>
        <w:t>NRF2 has seven highly conserved NRF2-ech homology</w:t>
      </w:r>
      <w:r w:rsidR="00A924C1"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(Neh) domains, each of which performs different functions</w:t>
      </w:r>
      <w:r w:rsidRPr="00EA604D">
        <w:rPr>
          <w:rFonts w:ascii="Book Antiqua" w:eastAsia="Book Antiqua" w:hAnsi="Book Antiqua" w:cs="Book Antiqua"/>
          <w:color w:val="000000"/>
          <w:vertAlign w:val="superscript"/>
        </w:rPr>
        <w:t>[7]</w:t>
      </w:r>
      <w:r w:rsidR="00B91662" w:rsidRPr="00EA604D">
        <w:rPr>
          <w:rFonts w:ascii="Book Antiqua" w:eastAsia="Book Antiqua" w:hAnsi="Book Antiqua" w:cs="Book Antiqua"/>
          <w:color w:val="000000"/>
        </w:rPr>
        <w:t>.</w:t>
      </w:r>
      <w:r w:rsidRPr="00EA604D">
        <w:rPr>
          <w:rFonts w:ascii="Book Antiqua" w:eastAsia="Book Antiqua" w:hAnsi="Book Antiqua" w:cs="Book Antiqua"/>
          <w:color w:val="000000"/>
        </w:rPr>
        <w:t xml:space="preserve"> The Neh1 domain has a conserved Cnc-bZIP motif that allows small Muscle aponeurotic fibrosarcoma (Maf) proteins or other transcriptional proteins to link NRF2 to form heterodimers</w:t>
      </w:r>
      <w:r w:rsidR="00B91662">
        <w:rPr>
          <w:rFonts w:ascii="Book Antiqua" w:eastAsia="Book Antiqua" w:hAnsi="Book Antiqua" w:cs="Book Antiqua"/>
          <w:color w:val="000000"/>
        </w:rPr>
        <w:t>,</w:t>
      </w:r>
      <w:r w:rsidRPr="00EA604D">
        <w:rPr>
          <w:rFonts w:ascii="Book Antiqua" w:eastAsia="Book Antiqua" w:hAnsi="Book Antiqua" w:cs="Book Antiqua"/>
          <w:color w:val="000000"/>
        </w:rPr>
        <w:t xml:space="preserve"> and the NRF2-Maf heterodimers can then bind to DNA sequences that encode downstream proteins. The Neh2 domain is rich in lysine, which is important for ubiquitin-binding because it contains two Keap1 binding sites, The two binding sites are the high-affinity ETGE motif and the low-affinity DLG motif, which contribute to the formation of the NRF2- Keap1</w:t>
      </w:r>
      <w:r w:rsidR="002430C5">
        <w:rPr>
          <w:rFonts w:ascii="Book Antiqua" w:eastAsia="Book Antiqua" w:hAnsi="Book Antiqua" w:cs="Book Antiqua"/>
          <w:color w:val="000000"/>
        </w:rPr>
        <w:t xml:space="preserve"> </w:t>
      </w:r>
      <w:r w:rsidRPr="00EA604D">
        <w:rPr>
          <w:rFonts w:ascii="Book Antiqua" w:eastAsia="Book Antiqua" w:hAnsi="Book Antiqua" w:cs="Book Antiqua"/>
          <w:color w:val="000000"/>
        </w:rPr>
        <w:t>complex, so Neh2 also acts as a negative regulatory domain of NRF2. The C-terminal Neh3 region controls the transcriptional activation of ARE genes. The transcriptional activation regions include Neh4 and Neh5. It can interact with the nuclear hormone receptor transcriptional coactivator AIB1, enhancing NRF2-ARE gene expression, and attach to co-activating cAMP response element binding protein, promoting NRF2 transcription</w:t>
      </w:r>
      <w:r w:rsidRPr="00EA604D">
        <w:rPr>
          <w:rFonts w:ascii="Book Antiqua" w:eastAsia="Book Antiqua" w:hAnsi="Book Antiqua" w:cs="Book Antiqua"/>
          <w:color w:val="000000"/>
          <w:vertAlign w:val="superscript"/>
        </w:rPr>
        <w:t>[8]</w:t>
      </w:r>
      <w:r w:rsidRPr="00EA604D">
        <w:rPr>
          <w:rFonts w:ascii="Book Antiqua" w:eastAsia="Book Antiqua" w:hAnsi="Book Antiqua" w:cs="Book Antiqua"/>
          <w:color w:val="000000"/>
        </w:rPr>
        <w:t xml:space="preserve">. In addition, </w:t>
      </w:r>
      <w:r w:rsidR="00B91662">
        <w:rPr>
          <w:rFonts w:ascii="Book Antiqua" w:eastAsia="Book Antiqua" w:hAnsi="Book Antiqua" w:cs="Book Antiqua"/>
          <w:color w:val="000000"/>
        </w:rPr>
        <w:t>a</w:t>
      </w:r>
      <w:r w:rsidRPr="00EA604D">
        <w:rPr>
          <w:rFonts w:ascii="Book Antiqua" w:eastAsia="Book Antiqua" w:hAnsi="Book Antiqua" w:cs="Book Antiqua"/>
          <w:color w:val="000000"/>
        </w:rPr>
        <w:t xml:space="preserve"> redox-sensitive Nuclear Export Signal in the Neh5 region regulates the intracellular location of NRF2. Neh6, a serine-rich domain with DSGIS and DSAPGS motifs, binds to proteins that contain Transduction Repetitions and serves as a substrate receptor for the E3</w:t>
      </w:r>
      <w:r w:rsidR="00A924C1"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(substrate-specific ubiquitin ligase) complex, which is a negat</w:t>
      </w:r>
      <w:r w:rsidR="00050A04" w:rsidRPr="00EA604D">
        <w:rPr>
          <w:rFonts w:ascii="Book Antiqua" w:eastAsia="Book Antiqua" w:hAnsi="Book Antiqua" w:cs="Book Antiqua"/>
          <w:color w:val="000000"/>
        </w:rPr>
        <w:t>ive regulator of NRF2 activity.</w:t>
      </w:r>
      <w:r w:rsidRPr="00EA604D">
        <w:rPr>
          <w:rFonts w:ascii="Book Antiqua" w:eastAsia="Book Antiqua" w:hAnsi="Book Antiqua" w:cs="Book Antiqua"/>
          <w:color w:val="000000"/>
        </w:rPr>
        <w:t xml:space="preserve"> The Neh7 region of NRF2 can bind to the Retinol X Receptor and prevent NRF2 transcriptional activation. With increasing research on NRF2-specific agonists, NRF2 is considered to be a potential drug target for the treatment of nervous system diseases. In recent years, research in this area has flourished. A method is needed to explore the research hotspot and progress of NRF2 in the nervous system. A time-varying map of </w:t>
      </w:r>
      <w:r w:rsidR="008F4EAB">
        <w:rPr>
          <w:rFonts w:ascii="Book Antiqua" w:eastAsia="Book Antiqua" w:hAnsi="Book Antiqua" w:cs="Book Antiqua"/>
          <w:color w:val="000000"/>
        </w:rPr>
        <w:t>research</w:t>
      </w:r>
      <w:r w:rsidRPr="00EA604D">
        <w:rPr>
          <w:rFonts w:ascii="Book Antiqua" w:eastAsia="Book Antiqua" w:hAnsi="Book Antiqua" w:cs="Book Antiqua"/>
          <w:color w:val="000000"/>
        </w:rPr>
        <w:t xml:space="preserve"> growth from its frontier to its knowledge base can be created using bibliometric analysis</w:t>
      </w:r>
      <w:r w:rsidRPr="00EA604D">
        <w:rPr>
          <w:rFonts w:ascii="Book Antiqua" w:eastAsia="Book Antiqua" w:hAnsi="Book Antiqua" w:cs="Book Antiqua"/>
          <w:color w:val="000000"/>
          <w:vertAlign w:val="superscript"/>
        </w:rPr>
        <w:t>[9]</w:t>
      </w:r>
      <w:r w:rsidRPr="00EA604D">
        <w:rPr>
          <w:rFonts w:ascii="Book Antiqua" w:eastAsia="Book Antiqua" w:hAnsi="Book Antiqua" w:cs="Book Antiqua"/>
          <w:color w:val="000000"/>
        </w:rPr>
        <w:t xml:space="preserve">. Our research seeks to provide accurate and understandable images of the evolution trends of research hotspots in this field using the </w:t>
      </w:r>
      <w:r w:rsidRPr="00EA604D">
        <w:rPr>
          <w:rFonts w:ascii="Book Antiqua" w:eastAsia="Book Antiqua" w:hAnsi="Book Antiqua" w:cs="Book Antiqua"/>
          <w:color w:val="000000"/>
        </w:rPr>
        <w:lastRenderedPageBreak/>
        <w:t xml:space="preserve">bibliometric tool Cite-Space and to help researchers better comprehend research trends of NRF2 in </w:t>
      </w:r>
      <w:r w:rsidR="008F4EAB">
        <w:rPr>
          <w:rFonts w:ascii="Book Antiqua" w:eastAsia="Book Antiqua" w:hAnsi="Book Antiqua" w:cs="Book Antiqua"/>
          <w:color w:val="000000"/>
        </w:rPr>
        <w:t>n</w:t>
      </w:r>
      <w:r w:rsidRPr="00EA604D">
        <w:rPr>
          <w:rFonts w:ascii="Book Antiqua" w:eastAsia="Book Antiqua" w:hAnsi="Book Antiqua" w:cs="Book Antiqua"/>
          <w:color w:val="000000"/>
        </w:rPr>
        <w:t>ervous system diseases.</w:t>
      </w:r>
    </w:p>
    <w:p w14:paraId="534E525B" w14:textId="77777777" w:rsidR="00A77B3E" w:rsidRPr="00EA604D" w:rsidRDefault="00A77B3E" w:rsidP="00EA604D">
      <w:pPr>
        <w:spacing w:line="360" w:lineRule="auto"/>
        <w:ind w:firstLine="480"/>
        <w:jc w:val="both"/>
        <w:rPr>
          <w:rFonts w:ascii="Book Antiqua" w:hAnsi="Book Antiqua"/>
        </w:rPr>
      </w:pPr>
    </w:p>
    <w:p w14:paraId="7EBA3F40"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MATERIALS AND METHODS</w:t>
      </w:r>
    </w:p>
    <w:p w14:paraId="4A19846B"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Data collection</w:t>
      </w:r>
    </w:p>
    <w:p w14:paraId="4FF9D49D" w14:textId="26EB101E"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The Web of Science Core Collection</w:t>
      </w:r>
      <w:r w:rsidR="00A57818"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(WoSCC) database was used to conduct a preliminary systematic</w:t>
      </w:r>
      <w:r w:rsidR="00A57818" w:rsidRPr="00EA604D">
        <w:rPr>
          <w:rFonts w:ascii="Book Antiqua" w:eastAsia="Book Antiqua" w:hAnsi="Book Antiqua" w:cs="Book Antiqua"/>
          <w:color w:val="000000"/>
        </w:rPr>
        <w:t xml:space="preserve"> screening of </w:t>
      </w:r>
      <w:r w:rsidR="008518E0">
        <w:rPr>
          <w:rFonts w:ascii="Book Antiqua" w:eastAsia="Book Antiqua" w:hAnsi="Book Antiqua" w:cs="Book Antiqua"/>
          <w:color w:val="000000"/>
        </w:rPr>
        <w:t xml:space="preserve">the </w:t>
      </w:r>
      <w:r w:rsidR="00A57818" w:rsidRPr="00EA604D">
        <w:rPr>
          <w:rFonts w:ascii="Book Antiqua" w:eastAsia="Book Antiqua" w:hAnsi="Book Antiqua" w:cs="Book Antiqua"/>
          <w:color w:val="000000"/>
        </w:rPr>
        <w:t>literature.</w:t>
      </w:r>
      <w:r w:rsidRPr="00EA604D">
        <w:rPr>
          <w:rFonts w:ascii="Book Antiqua" w:eastAsia="Book Antiqua" w:hAnsi="Book Antiqua" w:cs="Book Antiqua"/>
          <w:color w:val="000000"/>
        </w:rPr>
        <w:t xml:space="preserve"> The following search method was used: TS = NFE2 L2 or TS = NFE2 L2 protein, mouse OR TS = NF-E2 associated factor 2 OR TS = NRF2 OR TS = NFE2L2 OR TS = nuclear factor erythroid 2 associated factor 2 and TS = AND TS = neurological diseases OR TS = neurological disorder OR TS = brain disorder OR TS = brain injury OR TS = central nervous system disease OR TS = CNS disease OR TS = central nervous system disorder OR TS = CNS disorder AND Language = English from 2010 to 2022</w:t>
      </w:r>
      <w:r w:rsidR="008518E0">
        <w:rPr>
          <w:rFonts w:ascii="Book Antiqua" w:eastAsia="Book Antiqua" w:hAnsi="Book Antiqua" w:cs="Book Antiqua"/>
          <w:color w:val="000000"/>
        </w:rPr>
        <w:t>.</w:t>
      </w:r>
      <w:r w:rsidRPr="00EA604D">
        <w:rPr>
          <w:rFonts w:ascii="Book Antiqua" w:eastAsia="Book Antiqua" w:hAnsi="Book Antiqua" w:cs="Book Antiqua"/>
          <w:color w:val="000000"/>
        </w:rPr>
        <w:t xml:space="preserve"> Articles and critiques were the on</w:t>
      </w:r>
      <w:r w:rsidR="00A44650" w:rsidRPr="00EA604D">
        <w:rPr>
          <w:rFonts w:ascii="Book Antiqua" w:eastAsia="Book Antiqua" w:hAnsi="Book Antiqua" w:cs="Book Antiqua"/>
          <w:color w:val="000000"/>
        </w:rPr>
        <w:t>ly forms of literature allowed.</w:t>
      </w:r>
      <w:r w:rsidRPr="00EA604D">
        <w:rPr>
          <w:rFonts w:ascii="Book Antiqua" w:eastAsia="Book Antiqua" w:hAnsi="Book Antiqua" w:cs="Book Antiqua"/>
          <w:color w:val="000000"/>
        </w:rPr>
        <w:t xml:space="preserve"> To prevent the effects of database updates, all data collection was </w:t>
      </w:r>
      <w:r w:rsidR="008518E0">
        <w:rPr>
          <w:rFonts w:ascii="Book Antiqua" w:eastAsia="Book Antiqua" w:hAnsi="Book Antiqua" w:cs="Book Antiqua"/>
          <w:color w:val="000000"/>
        </w:rPr>
        <w:t>completed</w:t>
      </w:r>
      <w:r w:rsidRPr="00EA604D">
        <w:rPr>
          <w:rFonts w:ascii="Book Antiqua" w:eastAsia="Book Antiqua" w:hAnsi="Book Antiqua" w:cs="Book Antiqua"/>
          <w:color w:val="000000"/>
        </w:rPr>
        <w:t xml:space="preserve"> on October 4, 2022, </w:t>
      </w:r>
      <w:r w:rsidR="008518E0">
        <w:rPr>
          <w:rFonts w:ascii="Book Antiqua" w:eastAsia="Book Antiqua" w:hAnsi="Book Antiqua" w:cs="Book Antiqua"/>
          <w:color w:val="000000"/>
        </w:rPr>
        <w:t xml:space="preserve">in </w:t>
      </w:r>
      <w:r w:rsidRPr="00EA604D">
        <w:rPr>
          <w:rFonts w:ascii="Book Antiqua" w:eastAsia="Book Antiqua" w:hAnsi="Book Antiqua" w:cs="Book Antiqua"/>
          <w:color w:val="000000"/>
        </w:rPr>
        <w:t>a single day. A total of 37 records, including conference abstracts, book chapters, proceedings papers, edited materials, corrected publications, and retracted publications, were removed from our collection of 1921 records. For further review and processing, data were imported into the Cite</w:t>
      </w:r>
      <w:r w:rsidR="008518E0">
        <w:rPr>
          <w:rFonts w:ascii="Book Antiqua" w:eastAsia="Book Antiqua" w:hAnsi="Book Antiqua" w:cs="Book Antiqua"/>
          <w:color w:val="000000"/>
        </w:rPr>
        <w:t>-</w:t>
      </w:r>
      <w:r w:rsidRPr="00EA604D">
        <w:rPr>
          <w:rFonts w:ascii="Book Antiqua" w:eastAsia="Book Antiqua" w:hAnsi="Book Antiqua" w:cs="Book Antiqua"/>
          <w:color w:val="000000"/>
        </w:rPr>
        <w:t xml:space="preserve">Space program (version 6.1. R6). Figure 1 illustrates the recruitment approach. </w:t>
      </w:r>
    </w:p>
    <w:p w14:paraId="39137C78" w14:textId="77777777" w:rsidR="00A44650" w:rsidRPr="00EA604D" w:rsidRDefault="00A44650" w:rsidP="00EA604D">
      <w:pPr>
        <w:spacing w:line="360" w:lineRule="auto"/>
        <w:jc w:val="both"/>
        <w:rPr>
          <w:rFonts w:ascii="Book Antiqua" w:eastAsia="Book Antiqua" w:hAnsi="Book Antiqua" w:cs="Book Antiqua"/>
          <w:b/>
          <w:bCs/>
          <w:i/>
          <w:iCs/>
          <w:color w:val="000000"/>
        </w:rPr>
      </w:pPr>
    </w:p>
    <w:p w14:paraId="3E5E5969" w14:textId="4E0A5786"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Data </w:t>
      </w:r>
      <w:r w:rsidR="00A44650" w:rsidRPr="00EA604D">
        <w:rPr>
          <w:rFonts w:ascii="Book Antiqua" w:eastAsia="Book Antiqua" w:hAnsi="Book Antiqua" w:cs="Book Antiqua"/>
          <w:b/>
          <w:bCs/>
          <w:i/>
          <w:iCs/>
          <w:color w:val="000000"/>
        </w:rPr>
        <w:t>analysis</w:t>
      </w:r>
    </w:p>
    <w:p w14:paraId="4498EAD5" w14:textId="7A0BC6E3" w:rsidR="00A77B3E" w:rsidRPr="00EA604D" w:rsidRDefault="008518E0" w:rsidP="00EA604D">
      <w:pPr>
        <w:spacing w:line="360" w:lineRule="auto"/>
        <w:jc w:val="both"/>
        <w:rPr>
          <w:rFonts w:ascii="Book Antiqua" w:hAnsi="Book Antiqua"/>
        </w:rPr>
      </w:pPr>
      <w:r>
        <w:rPr>
          <w:rFonts w:ascii="Book Antiqua" w:eastAsia="Book Antiqua" w:hAnsi="Book Antiqua" w:cs="Book Antiqua"/>
          <w:color w:val="000000"/>
        </w:rPr>
        <w:t>Thirty-seven</w:t>
      </w:r>
      <w:r w:rsidR="00245A29" w:rsidRPr="00EA604D">
        <w:rPr>
          <w:rFonts w:ascii="Book Antiqua" w:eastAsia="Book Antiqua" w:hAnsi="Book Antiqua" w:cs="Book Antiqua"/>
          <w:color w:val="000000"/>
        </w:rPr>
        <w:t xml:space="preserve"> records, including conference abstracts, book chapters, proceedings articles, and edited books, were not included in our collection of 1884 records. The WoSCC database was used mainly for the analysis of publications per year, publication year, </w:t>
      </w:r>
      <w:r>
        <w:rPr>
          <w:rFonts w:ascii="Book Antiqua" w:eastAsia="Book Antiqua" w:hAnsi="Book Antiqua" w:cs="Book Antiqua"/>
          <w:color w:val="000000"/>
        </w:rPr>
        <w:t>H</w:t>
      </w:r>
      <w:r w:rsidR="00245A29" w:rsidRPr="00EA604D">
        <w:rPr>
          <w:rFonts w:ascii="Book Antiqua" w:eastAsia="Book Antiqua" w:hAnsi="Book Antiqua" w:cs="Book Antiqua"/>
          <w:color w:val="000000"/>
        </w:rPr>
        <w:t xml:space="preserve">-index, and subject category. The </w:t>
      </w:r>
      <w:r>
        <w:rPr>
          <w:rFonts w:ascii="Book Antiqua" w:eastAsia="Book Antiqua" w:hAnsi="Book Antiqua" w:cs="Book Antiqua"/>
          <w:color w:val="000000"/>
        </w:rPr>
        <w:t>H</w:t>
      </w:r>
      <w:r w:rsidR="00245A29" w:rsidRPr="00EA604D">
        <w:rPr>
          <w:rFonts w:ascii="Book Antiqua" w:eastAsia="Book Antiqua" w:hAnsi="Book Antiqua" w:cs="Book Antiqua"/>
          <w:color w:val="000000"/>
        </w:rPr>
        <w:t xml:space="preserve">-index obtained from WoSCC more correctly depicts academic achievement on an individual, national, or institutional level. A higher </w:t>
      </w:r>
      <w:r w:rsidR="00884C93">
        <w:rPr>
          <w:rFonts w:ascii="Book Antiqua" w:eastAsia="Book Antiqua" w:hAnsi="Book Antiqua" w:cs="Book Antiqua"/>
          <w:color w:val="000000"/>
        </w:rPr>
        <w:t>H</w:t>
      </w:r>
      <w:r w:rsidR="00245A29" w:rsidRPr="00EA604D">
        <w:rPr>
          <w:rFonts w:ascii="Book Antiqua" w:eastAsia="Book Antiqua" w:hAnsi="Book Antiqua" w:cs="Book Antiqua"/>
          <w:color w:val="000000"/>
        </w:rPr>
        <w:t xml:space="preserve">-index shows a paper's, scholar's, or country's greater impact. Cite-Space software was used to evaluate the research institutions, nations, authors, keywords, and other relevant indicators. Authors, institutions, and contributing nations/regions were charted. In </w:t>
      </w:r>
      <w:r w:rsidR="00245A29" w:rsidRPr="00EA604D">
        <w:rPr>
          <w:rFonts w:ascii="Book Antiqua" w:eastAsia="Book Antiqua" w:hAnsi="Book Antiqua" w:cs="Book Antiqua"/>
          <w:color w:val="000000"/>
        </w:rPr>
        <w:lastRenderedPageBreak/>
        <w:t>addition, phrase bursts, keyword cluster timelines, and co-occurring keywords were described. The nodes in the resulting maps correspond to particular projects like Countries, Institutions, keywords, and Authors. The quantity of literature increases with node size. Collaborative networks are represented by links between notes. The level of collaboration increases as the line becomes thicker. The significance of a node in the network is indicated by its centrality. Nodes with centrality numbers greater than 0.1 are typically thought to be more important. The greater the node's centrality and frequency of co-occurrence (Count), the more significant it is in the area. The present state of the research and its focus were determined using a keyword clustering timeline, co-occurring keywords, and highly cited literature. The keyword burst results are applied to look for new frontiers in this field and show a sharp rise in the heat of a particular research path over time.</w:t>
      </w:r>
    </w:p>
    <w:p w14:paraId="3975D77A" w14:textId="77777777" w:rsidR="00A77B3E" w:rsidRPr="00EA604D" w:rsidRDefault="00A77B3E" w:rsidP="00EA604D">
      <w:pPr>
        <w:spacing w:line="360" w:lineRule="auto"/>
        <w:jc w:val="both"/>
        <w:rPr>
          <w:rFonts w:ascii="Book Antiqua" w:hAnsi="Book Antiqua"/>
        </w:rPr>
      </w:pPr>
    </w:p>
    <w:p w14:paraId="78D844F3"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RESULTS</w:t>
      </w:r>
    </w:p>
    <w:p w14:paraId="1BDA121E"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Global trends in publication output</w:t>
      </w:r>
    </w:p>
    <w:p w14:paraId="17F5DBD9" w14:textId="6718716A" w:rsidR="00A77B3E" w:rsidRPr="00EA604D" w:rsidRDefault="00884C93" w:rsidP="00EA604D">
      <w:pPr>
        <w:spacing w:line="360" w:lineRule="auto"/>
        <w:jc w:val="both"/>
        <w:rPr>
          <w:rFonts w:ascii="Book Antiqua" w:hAnsi="Book Antiqua"/>
        </w:rPr>
      </w:pPr>
      <w:r>
        <w:rPr>
          <w:rFonts w:ascii="Book Antiqua" w:eastAsia="Book Antiqua" w:hAnsi="Book Antiqua" w:cs="Book Antiqua"/>
          <w:color w:val="000000"/>
        </w:rPr>
        <w:t>A</w:t>
      </w:r>
      <w:r w:rsidR="00245A29" w:rsidRPr="00EA604D">
        <w:rPr>
          <w:rFonts w:ascii="Book Antiqua" w:eastAsia="Book Antiqua" w:hAnsi="Book Antiqua" w:cs="Book Antiqua"/>
          <w:color w:val="000000"/>
        </w:rPr>
        <w:t xml:space="preserve"> total of 1884 articles, including 1621 articles and 285 reviews</w:t>
      </w:r>
      <w:r>
        <w:rPr>
          <w:rFonts w:ascii="Book Antiqua" w:eastAsia="Book Antiqua" w:hAnsi="Book Antiqua" w:cs="Book Antiqua"/>
          <w:color w:val="000000"/>
        </w:rPr>
        <w:t>, were collected</w:t>
      </w:r>
      <w:r w:rsidR="00245A29" w:rsidRPr="00EA604D">
        <w:rPr>
          <w:rFonts w:ascii="Book Antiqua" w:eastAsia="Book Antiqua" w:hAnsi="Book Antiqua" w:cs="Book Antiqua"/>
          <w:color w:val="000000"/>
        </w:rPr>
        <w:t xml:space="preserve">. After removing self-citations, 34995 articles were cited. The overall frequency of citations excluding self-citations was 46799. The average frequency of citations per article was 27.78 and the </w:t>
      </w:r>
      <w:r>
        <w:rPr>
          <w:rFonts w:ascii="Book Antiqua" w:eastAsia="Book Antiqua" w:hAnsi="Book Antiqua" w:cs="Book Antiqua"/>
          <w:color w:val="000000"/>
        </w:rPr>
        <w:t>H</w:t>
      </w:r>
      <w:r w:rsidR="00245A29" w:rsidRPr="00EA604D">
        <w:rPr>
          <w:rFonts w:ascii="Book Antiqua" w:eastAsia="Book Antiqua" w:hAnsi="Book Antiqua" w:cs="Book Antiqua"/>
          <w:color w:val="000000"/>
        </w:rPr>
        <w:t xml:space="preserve">-index was 91. The number of publications per year is shown in Figure 2. Before 2015, the number of articles issued per year </w:t>
      </w:r>
      <w:r>
        <w:rPr>
          <w:rFonts w:ascii="Book Antiqua" w:eastAsia="Book Antiqua" w:hAnsi="Book Antiqua" w:cs="Book Antiqua"/>
          <w:color w:val="000000"/>
        </w:rPr>
        <w:t>did</w:t>
      </w:r>
      <w:r w:rsidR="00245A29" w:rsidRPr="00EA604D">
        <w:rPr>
          <w:rFonts w:ascii="Book Antiqua" w:eastAsia="Book Antiqua" w:hAnsi="Book Antiqua" w:cs="Book Antiqua"/>
          <w:color w:val="000000"/>
        </w:rPr>
        <w:t xml:space="preserve"> not reach 100; it grew rapidly from 2015, with 316 publications by 2021. The arc of growth increased significantly in 2020, and research in 2020 still focused on the anti-inflammatory and anti-oxidative stress of </w:t>
      </w:r>
      <w:r w:rsidR="00D80B18" w:rsidRPr="00EA604D">
        <w:rPr>
          <w:rFonts w:ascii="Book Antiqua" w:eastAsia="Book Antiqua" w:hAnsi="Book Antiqua" w:cs="Book Antiqua"/>
          <w:color w:val="000000"/>
        </w:rPr>
        <w:t>NRF2</w:t>
      </w:r>
      <w:r w:rsidR="00245A29" w:rsidRPr="00EA604D">
        <w:rPr>
          <w:rFonts w:ascii="Book Antiqua" w:eastAsia="Book Antiqua" w:hAnsi="Book Antiqua" w:cs="Book Antiqua"/>
          <w:color w:val="000000"/>
        </w:rPr>
        <w:t>, which shows that NRF2 plays an important role in inflammation and oxidative stress. The main research fields include</w:t>
      </w:r>
      <w:r>
        <w:rPr>
          <w:rFonts w:ascii="Book Antiqua" w:eastAsia="Book Antiqua" w:hAnsi="Book Antiqua" w:cs="Book Antiqua"/>
          <w:color w:val="000000"/>
        </w:rPr>
        <w:t>d</w:t>
      </w:r>
      <w:r w:rsidR="00245A29" w:rsidRPr="00EA604D">
        <w:rPr>
          <w:rFonts w:ascii="Book Antiqua" w:eastAsia="Book Antiqua" w:hAnsi="Book Antiqua" w:cs="Book Antiqua"/>
          <w:color w:val="000000"/>
        </w:rPr>
        <w:t xml:space="preserve"> Neuroscience (585</w:t>
      </w:r>
      <w:r>
        <w:rPr>
          <w:rFonts w:ascii="Book Antiqua" w:eastAsia="Book Antiqua" w:hAnsi="Book Antiqua" w:cs="Book Antiqua"/>
          <w:color w:val="000000"/>
        </w:rPr>
        <w:t>,</w:t>
      </w:r>
      <w:r w:rsidR="00245A29" w:rsidRPr="00EA604D">
        <w:rPr>
          <w:rFonts w:ascii="Book Antiqua" w:eastAsia="Book Antiqua" w:hAnsi="Book Antiqua" w:cs="Book Antiqua"/>
          <w:color w:val="000000"/>
        </w:rPr>
        <w:t xml:space="preserve"> 31.05%), Biochemical Molecular Biology (437, 23.20%), Pharmacology Pharmacy (381, 20.22%), Cell Biology 223, 11.84%), Medical Research Experimental (152, 8.07%), </w:t>
      </w:r>
      <w:r w:rsidR="00245A29" w:rsidRPr="00EA604D">
        <w:rPr>
          <w:rFonts w:ascii="Book Antiqua" w:eastAsia="Book Antiqua" w:hAnsi="Book Antiqua" w:cs="Book Antiqua"/>
          <w:i/>
          <w:iCs/>
          <w:color w:val="000000"/>
        </w:rPr>
        <w:t>etc.</w:t>
      </w:r>
      <w:r w:rsidR="00245A29" w:rsidRPr="00EA604D">
        <w:rPr>
          <w:rFonts w:ascii="Book Antiqua" w:eastAsia="Book Antiqua" w:hAnsi="Book Antiqua" w:cs="Book Antiqua"/>
          <w:color w:val="000000"/>
        </w:rPr>
        <w:t xml:space="preserve"> The journals with the most published articles in this field were Oxidative Medicine and Cell Longevity (63, 3.344%), Frontiers in Pharmacology (44, 2.335%), Antioxidants (43, 2.282%), Molecular Neurobiology (37, 1.964%), and International Journal of Molecular Sciences (35, 1.858%). </w:t>
      </w:r>
      <w:r w:rsidR="00245A29" w:rsidRPr="00EA604D">
        <w:rPr>
          <w:rFonts w:ascii="Book Antiqua" w:eastAsia="Book Antiqua" w:hAnsi="Book Antiqua" w:cs="Book Antiqua"/>
          <w:color w:val="000000"/>
        </w:rPr>
        <w:lastRenderedPageBreak/>
        <w:t>The National Natural Science Foundation of China (NSFC) provided funding for most research (517, 27.442%), followed by the United States Department of Health and Human Services (220, 11.677%) and the National Institutes of Health (N</w:t>
      </w:r>
      <w:r>
        <w:rPr>
          <w:rFonts w:ascii="Book Antiqua" w:eastAsia="Book Antiqua" w:hAnsi="Book Antiqua" w:cs="Book Antiqua"/>
          <w:color w:val="000000"/>
        </w:rPr>
        <w:t>IH</w:t>
      </w:r>
      <w:r w:rsidR="00245A29" w:rsidRPr="00EA604D">
        <w:rPr>
          <w:rFonts w:ascii="Book Antiqua" w:eastAsia="Book Antiqua" w:hAnsi="Book Antiqua" w:cs="Book Antiqua"/>
          <w:color w:val="000000"/>
        </w:rPr>
        <w:t xml:space="preserve">) </w:t>
      </w:r>
      <w:r w:rsidR="00054423" w:rsidRPr="00EA604D">
        <w:rPr>
          <w:rFonts w:ascii="Book Antiqua" w:eastAsia="Book Antiqua" w:hAnsi="Book Antiqua" w:cs="Book Antiqua"/>
          <w:color w:val="000000"/>
        </w:rPr>
        <w:t>United States</w:t>
      </w:r>
      <w:r w:rsidR="00245A29" w:rsidRPr="00EA604D">
        <w:rPr>
          <w:rFonts w:ascii="Book Antiqua" w:eastAsia="Book Antiqua" w:hAnsi="Book Antiqua" w:cs="Book Antiqua"/>
          <w:color w:val="000000"/>
        </w:rPr>
        <w:t xml:space="preserve"> (219, 11.624%) (Table 1).</w:t>
      </w:r>
    </w:p>
    <w:p w14:paraId="4DFFCA3B" w14:textId="77777777" w:rsidR="00A77B3E" w:rsidRPr="00EA604D" w:rsidRDefault="00A77B3E" w:rsidP="00EA604D">
      <w:pPr>
        <w:spacing w:line="360" w:lineRule="auto"/>
        <w:jc w:val="both"/>
        <w:rPr>
          <w:rFonts w:ascii="Book Antiqua" w:hAnsi="Book Antiqua"/>
        </w:rPr>
      </w:pPr>
    </w:p>
    <w:p w14:paraId="68FE0E53"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Contribution of countries and institutions</w:t>
      </w:r>
    </w:p>
    <w:p w14:paraId="75787EA2" w14:textId="0DDA8780"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Researchers from 200 institutions and 72 countries/regions took part in this study. According to Table 2, </w:t>
      </w:r>
      <w:r w:rsidR="007D67DB">
        <w:rPr>
          <w:rFonts w:ascii="Book Antiqua" w:eastAsia="Book Antiqua" w:hAnsi="Book Antiqua" w:cs="Book Antiqua"/>
          <w:color w:val="000000"/>
        </w:rPr>
        <w:t xml:space="preserve">which lists </w:t>
      </w:r>
      <w:r w:rsidRPr="00EA604D">
        <w:rPr>
          <w:rFonts w:ascii="Book Antiqua" w:eastAsia="Book Antiqua" w:hAnsi="Book Antiqua" w:cs="Book Antiqua"/>
          <w:color w:val="000000"/>
        </w:rPr>
        <w:t xml:space="preserve">67 countries/regions, China (972, 51.592%), the </w:t>
      </w:r>
      <w:r w:rsidR="00CB0B29" w:rsidRPr="00EA604D">
        <w:rPr>
          <w:rFonts w:ascii="Book Antiqua" w:eastAsia="Book Antiqua" w:hAnsi="Book Antiqua" w:cs="Book Antiqua"/>
          <w:color w:val="000000"/>
        </w:rPr>
        <w:t>United States</w:t>
      </w:r>
      <w:r w:rsidRPr="00EA604D">
        <w:rPr>
          <w:rFonts w:ascii="Book Antiqua" w:eastAsia="Book Antiqua" w:hAnsi="Book Antiqua" w:cs="Book Antiqua"/>
          <w:color w:val="000000"/>
        </w:rPr>
        <w:t xml:space="preserve"> (384, 20.382%), South Korea (106, 5.626%), Italy (87, 4.618%), and India (71, 3.769%) contributed most </w:t>
      </w:r>
      <w:r w:rsidR="007D67DB">
        <w:rPr>
          <w:rFonts w:ascii="Book Antiqua" w:eastAsia="Book Antiqua" w:hAnsi="Book Antiqua" w:cs="Book Antiqua"/>
          <w:color w:val="000000"/>
        </w:rPr>
        <w:t>articles</w:t>
      </w:r>
      <w:r w:rsidRPr="00EA604D">
        <w:rPr>
          <w:rFonts w:ascii="Book Antiqua" w:eastAsia="Book Antiqua" w:hAnsi="Book Antiqua" w:cs="Book Antiqua"/>
          <w:color w:val="000000"/>
        </w:rPr>
        <w:t>. The results and connections between the nations are shown in Figure 3. According to the connection</w:t>
      </w:r>
      <w:r w:rsidR="007D67DB">
        <w:rPr>
          <w:rFonts w:ascii="Book Antiqua" w:eastAsia="Book Antiqua" w:hAnsi="Book Antiqua" w:cs="Book Antiqua"/>
          <w:color w:val="000000"/>
        </w:rPr>
        <w:t>s</w:t>
      </w:r>
      <w:r w:rsidRPr="00EA604D">
        <w:rPr>
          <w:rFonts w:ascii="Book Antiqua" w:eastAsia="Book Antiqua" w:hAnsi="Book Antiqua" w:cs="Book Antiqua"/>
          <w:color w:val="000000"/>
        </w:rPr>
        <w:t xml:space="preserve"> </w:t>
      </w:r>
      <w:r w:rsidR="007D67DB">
        <w:rPr>
          <w:rFonts w:ascii="Book Antiqua" w:eastAsia="Book Antiqua" w:hAnsi="Book Antiqua" w:cs="Book Antiqua"/>
          <w:color w:val="000000"/>
        </w:rPr>
        <w:t xml:space="preserve">shown </w:t>
      </w:r>
      <w:r w:rsidRPr="00EA604D">
        <w:rPr>
          <w:rFonts w:ascii="Book Antiqua" w:eastAsia="Book Antiqua" w:hAnsi="Book Antiqua" w:cs="Book Antiqua"/>
          <w:color w:val="000000"/>
        </w:rPr>
        <w:t>in th</w:t>
      </w:r>
      <w:r w:rsidR="007D67DB">
        <w:rPr>
          <w:rFonts w:ascii="Book Antiqua" w:eastAsia="Book Antiqua" w:hAnsi="Book Antiqua" w:cs="Book Antiqua"/>
          <w:color w:val="000000"/>
        </w:rPr>
        <w:t>is</w:t>
      </w:r>
      <w:r w:rsidRPr="00EA604D">
        <w:rPr>
          <w:rFonts w:ascii="Book Antiqua" w:eastAsia="Book Antiqua" w:hAnsi="Book Antiqua" w:cs="Book Antiqua"/>
          <w:color w:val="000000"/>
        </w:rPr>
        <w:t xml:space="preserve"> figure, there is little cooperation between countries. As the largest country </w:t>
      </w:r>
      <w:r w:rsidR="007D67DB">
        <w:rPr>
          <w:rFonts w:ascii="Book Antiqua" w:eastAsia="Book Antiqua" w:hAnsi="Book Antiqua" w:cs="Book Antiqua"/>
          <w:color w:val="000000"/>
        </w:rPr>
        <w:t>with</w:t>
      </w:r>
      <w:r w:rsidRPr="00EA604D">
        <w:rPr>
          <w:rFonts w:ascii="Book Antiqua" w:eastAsia="Book Antiqua" w:hAnsi="Book Antiqua" w:cs="Book Antiqua"/>
          <w:color w:val="000000"/>
        </w:rPr>
        <w:t xml:space="preserve"> the </w:t>
      </w:r>
      <w:r w:rsidR="007D67DB">
        <w:rPr>
          <w:rFonts w:ascii="Book Antiqua" w:eastAsia="Book Antiqua" w:hAnsi="Book Antiqua" w:cs="Book Antiqua"/>
          <w:color w:val="000000"/>
        </w:rPr>
        <w:t xml:space="preserve">greatest </w:t>
      </w:r>
      <w:r w:rsidRPr="00EA604D">
        <w:rPr>
          <w:rFonts w:ascii="Book Antiqua" w:eastAsia="Book Antiqua" w:hAnsi="Book Antiqua" w:cs="Book Antiqua"/>
          <w:color w:val="000000"/>
        </w:rPr>
        <w:t xml:space="preserve">number of </w:t>
      </w:r>
      <w:r w:rsidR="005E4327">
        <w:rPr>
          <w:rFonts w:ascii="Book Antiqua" w:eastAsia="Book Antiqua" w:hAnsi="Book Antiqua" w:cs="Book Antiqua"/>
          <w:color w:val="000000"/>
        </w:rPr>
        <w:t>articles</w:t>
      </w:r>
      <w:r w:rsidRPr="00EA604D">
        <w:rPr>
          <w:rFonts w:ascii="Book Antiqua" w:eastAsia="Book Antiqua" w:hAnsi="Book Antiqua" w:cs="Book Antiqua"/>
          <w:color w:val="000000"/>
        </w:rPr>
        <w:t xml:space="preserve"> </w:t>
      </w:r>
      <w:r w:rsidR="007D67DB">
        <w:rPr>
          <w:rFonts w:ascii="Book Antiqua" w:eastAsia="Book Antiqua" w:hAnsi="Book Antiqua" w:cs="Book Antiqua"/>
          <w:color w:val="000000"/>
        </w:rPr>
        <w:t>published</w:t>
      </w:r>
      <w:r w:rsidRPr="00EA604D">
        <w:rPr>
          <w:rFonts w:ascii="Book Antiqua" w:eastAsia="Book Antiqua" w:hAnsi="Book Antiqua" w:cs="Book Antiqua"/>
          <w:color w:val="000000"/>
        </w:rPr>
        <w:t xml:space="preserve">, China </w:t>
      </w:r>
      <w:r w:rsidR="005E4327">
        <w:rPr>
          <w:rFonts w:ascii="Book Antiqua" w:eastAsia="Book Antiqua" w:hAnsi="Book Antiqua" w:cs="Book Antiqua"/>
          <w:color w:val="000000"/>
        </w:rPr>
        <w:t>has</w:t>
      </w:r>
      <w:r w:rsidRPr="00EA604D">
        <w:rPr>
          <w:rFonts w:ascii="Book Antiqua" w:eastAsia="Book Antiqua" w:hAnsi="Book Antiqua" w:cs="Book Antiqua"/>
          <w:color w:val="000000"/>
        </w:rPr>
        <w:t xml:space="preserve"> less close cooperati</w:t>
      </w:r>
      <w:r w:rsidR="005E4327">
        <w:rPr>
          <w:rFonts w:ascii="Book Antiqua" w:eastAsia="Book Antiqua" w:hAnsi="Book Antiqua" w:cs="Book Antiqua"/>
          <w:color w:val="000000"/>
        </w:rPr>
        <w:t>o</w:t>
      </w:r>
      <w:r w:rsidRPr="00EA604D">
        <w:rPr>
          <w:rFonts w:ascii="Book Antiqua" w:eastAsia="Book Antiqua" w:hAnsi="Book Antiqua" w:cs="Book Antiqua"/>
          <w:color w:val="000000"/>
        </w:rPr>
        <w:t xml:space="preserve">n with </w:t>
      </w:r>
      <w:r w:rsidR="005E4327">
        <w:rPr>
          <w:rFonts w:ascii="Book Antiqua" w:eastAsia="Book Antiqua" w:hAnsi="Book Antiqua" w:cs="Book Antiqua"/>
          <w:color w:val="000000"/>
        </w:rPr>
        <w:t xml:space="preserve">other </w:t>
      </w:r>
      <w:r w:rsidRPr="00EA604D">
        <w:rPr>
          <w:rFonts w:ascii="Book Antiqua" w:eastAsia="Book Antiqua" w:hAnsi="Book Antiqua" w:cs="Book Antiqua"/>
          <w:color w:val="000000"/>
        </w:rPr>
        <w:t xml:space="preserve">countries. The number of articles published is related to the node size. The node's purple exterior circle reveals that its centrality is greater than 0.1, indicating that it is an important node in the network. Although China leads in the number of articles published, its centrality is lower than that of the United States, indicating that the latter is more significant in cooperative networks. </w:t>
      </w:r>
      <w:r w:rsidR="007B4D0B">
        <w:rPr>
          <w:rFonts w:ascii="Book Antiqua" w:eastAsia="Book Antiqua" w:hAnsi="Book Antiqua" w:cs="Book Antiqua"/>
          <w:color w:val="000000"/>
        </w:rPr>
        <w:t>The a</w:t>
      </w:r>
      <w:r w:rsidRPr="00EA604D">
        <w:rPr>
          <w:rFonts w:ascii="Book Antiqua" w:eastAsia="Book Antiqua" w:hAnsi="Book Antiqua" w:cs="Book Antiqua"/>
          <w:color w:val="000000"/>
        </w:rPr>
        <w:t xml:space="preserve">nnual </w:t>
      </w:r>
      <w:r w:rsidR="007B4D0B">
        <w:rPr>
          <w:rFonts w:ascii="Book Antiqua" w:eastAsia="Book Antiqua" w:hAnsi="Book Antiqua" w:cs="Book Antiqua"/>
          <w:color w:val="000000"/>
        </w:rPr>
        <w:t xml:space="preserve">number of </w:t>
      </w:r>
      <w:r w:rsidRPr="00EA604D">
        <w:rPr>
          <w:rFonts w:ascii="Book Antiqua" w:eastAsia="Book Antiqua" w:hAnsi="Book Antiqua" w:cs="Book Antiqua"/>
          <w:color w:val="000000"/>
        </w:rPr>
        <w:t>publications are shown by nation</w:t>
      </w:r>
      <w:r w:rsidR="005E4327" w:rsidRPr="005E4327">
        <w:rPr>
          <w:rFonts w:ascii="Book Antiqua" w:eastAsia="Book Antiqua" w:hAnsi="Book Antiqua" w:cs="Book Antiqua"/>
          <w:color w:val="000000"/>
        </w:rPr>
        <w:t xml:space="preserve"> </w:t>
      </w:r>
      <w:r w:rsidR="005E4327">
        <w:rPr>
          <w:rFonts w:ascii="Book Antiqua" w:eastAsia="Book Antiqua" w:hAnsi="Book Antiqua" w:cs="Book Antiqua"/>
          <w:color w:val="000000"/>
        </w:rPr>
        <w:t>i</w:t>
      </w:r>
      <w:r w:rsidR="005E4327" w:rsidRPr="00EA604D">
        <w:rPr>
          <w:rFonts w:ascii="Book Antiqua" w:eastAsia="Book Antiqua" w:hAnsi="Book Antiqua" w:cs="Book Antiqua"/>
          <w:color w:val="000000"/>
        </w:rPr>
        <w:t>n Figure 4</w:t>
      </w:r>
      <w:r w:rsidRPr="00EA604D">
        <w:rPr>
          <w:rFonts w:ascii="Book Antiqua" w:eastAsia="Book Antiqua" w:hAnsi="Book Antiqua" w:cs="Book Antiqua"/>
          <w:color w:val="000000"/>
        </w:rPr>
        <w:t>. The leading five institutions are depicted in Table 2 and Figure 5</w:t>
      </w:r>
      <w:r w:rsidR="005E4327">
        <w:rPr>
          <w:rFonts w:ascii="Book Antiqua" w:eastAsia="Book Antiqua" w:hAnsi="Book Antiqua" w:cs="Book Antiqua"/>
          <w:color w:val="000000"/>
        </w:rPr>
        <w:t>, and are as follows</w:t>
      </w:r>
      <w:r w:rsidRPr="00EA604D">
        <w:rPr>
          <w:rFonts w:ascii="Book Antiqua" w:eastAsia="Book Antiqua" w:hAnsi="Book Antiqua" w:cs="Book Antiqua"/>
          <w:color w:val="000000"/>
        </w:rPr>
        <w:t xml:space="preserve">: Nanjing University (53, 2.813%), the Fourth Military Medical University (41, 2.281%), Nanjing Medical University (32, 1.804%), China Medical University (31, 1.645%), </w:t>
      </w:r>
      <w:r w:rsidR="005E4327">
        <w:rPr>
          <w:rFonts w:ascii="Book Antiqua" w:eastAsia="Book Antiqua" w:hAnsi="Book Antiqua" w:cs="Book Antiqua"/>
          <w:color w:val="000000"/>
        </w:rPr>
        <w:t xml:space="preserve">and </w:t>
      </w:r>
      <w:r w:rsidRPr="00EA604D">
        <w:rPr>
          <w:rFonts w:ascii="Book Antiqua" w:eastAsia="Book Antiqua" w:hAnsi="Book Antiqua" w:cs="Book Antiqua"/>
          <w:color w:val="000000"/>
        </w:rPr>
        <w:t>Chongqing Medical University (29, 1.539%)</w:t>
      </w:r>
      <w:r w:rsidR="005E4327">
        <w:rPr>
          <w:rFonts w:ascii="Book Antiqua" w:eastAsia="Book Antiqua" w:hAnsi="Book Antiqua" w:cs="Book Antiqua"/>
          <w:color w:val="000000"/>
        </w:rPr>
        <w:t>.</w:t>
      </w:r>
      <w:r w:rsidRPr="00EA604D">
        <w:rPr>
          <w:rFonts w:ascii="Book Antiqua" w:eastAsia="Book Antiqua" w:hAnsi="Book Antiqua" w:cs="Book Antiqua"/>
          <w:color w:val="000000"/>
        </w:rPr>
        <w:t xml:space="preserve"> Surprisingly, the top five institutions with the largest number of publications are all from China, indicating that despite the relative lack of cooperation between China and other countries, China's output in this field cannot be ignored</w:t>
      </w:r>
      <w:r w:rsidR="005E4327">
        <w:rPr>
          <w:rFonts w:ascii="Book Antiqua" w:eastAsia="Book Antiqua" w:hAnsi="Book Antiqua" w:cs="Book Antiqua"/>
          <w:color w:val="000000"/>
        </w:rPr>
        <w:t>.</w:t>
      </w:r>
      <w:r w:rsidRPr="00EA604D">
        <w:rPr>
          <w:rFonts w:ascii="Book Antiqua" w:eastAsia="Book Antiqua" w:hAnsi="Book Antiqua" w:cs="Book Antiqua"/>
          <w:color w:val="000000"/>
        </w:rPr>
        <w:t xml:space="preserve"> Figure 5 </w:t>
      </w:r>
      <w:r w:rsidR="005E4327">
        <w:rPr>
          <w:rFonts w:ascii="Book Antiqua" w:eastAsia="Book Antiqua" w:hAnsi="Book Antiqua" w:cs="Book Antiqua"/>
          <w:color w:val="000000"/>
        </w:rPr>
        <w:t>shows</w:t>
      </w:r>
      <w:r w:rsidRPr="00EA604D">
        <w:rPr>
          <w:rFonts w:ascii="Book Antiqua" w:eastAsia="Book Antiqua" w:hAnsi="Book Antiqua" w:cs="Book Antiqua"/>
          <w:color w:val="000000"/>
        </w:rPr>
        <w:t xml:space="preserve"> only 489 </w:t>
      </w:r>
      <w:r w:rsidR="00071706" w:rsidRPr="00EA604D">
        <w:rPr>
          <w:rFonts w:ascii="Book Antiqua" w:eastAsia="Book Antiqua" w:hAnsi="Book Antiqua" w:cs="Book Antiqua"/>
          <w:color w:val="000000"/>
        </w:rPr>
        <w:t xml:space="preserve">links </w:t>
      </w:r>
      <w:r w:rsidRPr="00EA604D">
        <w:rPr>
          <w:rFonts w:ascii="Book Antiqua" w:eastAsia="Book Antiqua" w:hAnsi="Book Antiqua" w:cs="Book Antiqua"/>
          <w:color w:val="000000"/>
        </w:rPr>
        <w:t>and 394 nodes indicat</w:t>
      </w:r>
      <w:r w:rsidR="005E4327">
        <w:rPr>
          <w:rFonts w:ascii="Book Antiqua" w:eastAsia="Book Antiqua" w:hAnsi="Book Antiqua" w:cs="Book Antiqua"/>
          <w:color w:val="000000"/>
        </w:rPr>
        <w:t>ing</w:t>
      </w:r>
      <w:r w:rsidRPr="00EA604D">
        <w:rPr>
          <w:rFonts w:ascii="Book Antiqua" w:eastAsia="Book Antiqua" w:hAnsi="Book Antiqua" w:cs="Book Antiqua"/>
          <w:color w:val="000000"/>
        </w:rPr>
        <w:t xml:space="preserve"> that there is a lack of cooperation between institutions.</w:t>
      </w:r>
    </w:p>
    <w:p w14:paraId="2A9F100D" w14:textId="3BC94C16"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Authors and</w:t>
      </w:r>
      <w:r w:rsidR="004445B3" w:rsidRPr="00EA604D">
        <w:rPr>
          <w:rFonts w:ascii="Book Antiqua" w:eastAsia="Book Antiqua" w:hAnsi="Book Antiqua" w:cs="Book Antiqua"/>
          <w:b/>
          <w:bCs/>
          <w:i/>
          <w:iCs/>
          <w:color w:val="000000"/>
        </w:rPr>
        <w:t xml:space="preserve"> co-cited authors</w:t>
      </w:r>
    </w:p>
    <w:p w14:paraId="33379EA9" w14:textId="0327EE2A"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 total of 8482 authors were involved in the study of NRF2 function in </w:t>
      </w:r>
      <w:r w:rsidR="008649CD">
        <w:rPr>
          <w:rFonts w:ascii="Book Antiqua" w:eastAsia="Book Antiqua" w:hAnsi="Book Antiqua" w:cs="Book Antiqua"/>
          <w:color w:val="000000"/>
        </w:rPr>
        <w:t>n</w:t>
      </w:r>
      <w:r w:rsidRPr="00EA604D">
        <w:rPr>
          <w:rFonts w:ascii="Book Antiqua" w:eastAsia="Book Antiqua" w:hAnsi="Book Antiqua" w:cs="Book Antiqua"/>
          <w:color w:val="000000"/>
        </w:rPr>
        <w:t xml:space="preserve">ervous system diseases. </w:t>
      </w:r>
      <w:r w:rsidR="003727B2" w:rsidRPr="00EA604D">
        <w:rPr>
          <w:rFonts w:ascii="Book Antiqua" w:hAnsi="Book Antiqua"/>
        </w:rPr>
        <w:t>Supplementary material Table 1</w:t>
      </w:r>
      <w:r w:rsidRPr="00EA604D">
        <w:rPr>
          <w:rFonts w:ascii="Book Antiqua" w:eastAsia="Book Antiqua" w:hAnsi="Book Antiqua" w:cs="Book Antiqua"/>
          <w:color w:val="000000"/>
        </w:rPr>
        <w:t xml:space="preserve"> </w:t>
      </w:r>
      <w:r w:rsidR="00E2528E" w:rsidRPr="00EA604D">
        <w:rPr>
          <w:rFonts w:ascii="Book Antiqua" w:eastAsia="Book Antiqua" w:hAnsi="Book Antiqua" w:cs="Book Antiqua"/>
          <w:color w:val="000000"/>
        </w:rPr>
        <w:t xml:space="preserve">lists </w:t>
      </w:r>
      <w:r w:rsidRPr="00EA604D">
        <w:rPr>
          <w:rFonts w:ascii="Book Antiqua" w:eastAsia="Book Antiqua" w:hAnsi="Book Antiqua" w:cs="Book Antiqua"/>
          <w:color w:val="000000"/>
        </w:rPr>
        <w:t xml:space="preserve">the five most productive authors, including Handong Wang (Nanjing University, Count 39), Dore, Sylvain (Nagoya </w:t>
      </w:r>
      <w:r w:rsidRPr="00EA604D">
        <w:rPr>
          <w:rFonts w:ascii="Book Antiqua" w:eastAsia="Book Antiqua" w:hAnsi="Book Antiqua" w:cs="Book Antiqua"/>
          <w:color w:val="000000"/>
        </w:rPr>
        <w:lastRenderedPageBreak/>
        <w:t xml:space="preserve">University, Count 11), Cucullo, Luca (Texas Tech University, Count 11), Ding Ke (Nanjing University, Count 10), and Aschner, Michael (Albert Einstein College of Medicine, Count 9). </w:t>
      </w:r>
      <w:r w:rsidR="008649CD">
        <w:rPr>
          <w:rFonts w:ascii="Book Antiqua" w:eastAsia="Book Antiqua" w:hAnsi="Book Antiqua" w:cs="Book Antiqua"/>
          <w:color w:val="000000"/>
        </w:rPr>
        <w:t>Of these</w:t>
      </w:r>
      <w:r w:rsidRPr="00EA604D">
        <w:rPr>
          <w:rFonts w:ascii="Book Antiqua" w:eastAsia="Book Antiqua" w:hAnsi="Book Antiqua" w:cs="Book Antiqua"/>
          <w:color w:val="000000"/>
        </w:rPr>
        <w:t xml:space="preserve">, two authors </w:t>
      </w:r>
      <w:r w:rsidR="008649CD">
        <w:rPr>
          <w:rFonts w:ascii="Book Antiqua" w:eastAsia="Book Antiqua" w:hAnsi="Book Antiqua" w:cs="Book Antiqua"/>
          <w:color w:val="000000"/>
        </w:rPr>
        <w:t>were</w:t>
      </w:r>
      <w:r w:rsidRPr="00EA604D">
        <w:rPr>
          <w:rFonts w:ascii="Book Antiqua" w:eastAsia="Book Antiqua" w:hAnsi="Book Antiqua" w:cs="Book Antiqua"/>
          <w:color w:val="000000"/>
        </w:rPr>
        <w:t xml:space="preserve"> from China. The second most published author began to publish papers in 2015 and continued to produce papers in recent years. Figure 2 shows that the number of </w:t>
      </w:r>
      <w:r w:rsidR="008649CD">
        <w:rPr>
          <w:rFonts w:ascii="Book Antiqua" w:eastAsia="Book Antiqua" w:hAnsi="Book Antiqua" w:cs="Book Antiqua"/>
          <w:color w:val="000000"/>
        </w:rPr>
        <w:t>articles</w:t>
      </w:r>
      <w:r w:rsidRPr="00EA604D">
        <w:rPr>
          <w:rFonts w:ascii="Book Antiqua" w:eastAsia="Book Antiqua" w:hAnsi="Book Antiqua" w:cs="Book Antiqua"/>
          <w:color w:val="000000"/>
        </w:rPr>
        <w:t xml:space="preserve"> has been steadily increasing over the years.</w:t>
      </w:r>
    </w:p>
    <w:p w14:paraId="77CE8E5C" w14:textId="5CAB3966" w:rsidR="00A77B3E" w:rsidRPr="00EA604D" w:rsidRDefault="00245A29" w:rsidP="00EA604D">
      <w:pPr>
        <w:spacing w:line="360" w:lineRule="auto"/>
        <w:ind w:firstLineChars="200" w:firstLine="480"/>
        <w:jc w:val="both"/>
        <w:rPr>
          <w:rFonts w:ascii="Book Antiqua" w:hAnsi="Book Antiqua"/>
        </w:rPr>
      </w:pPr>
      <w:r w:rsidRPr="00EA604D">
        <w:rPr>
          <w:rFonts w:ascii="Book Antiqua" w:eastAsia="Book Antiqua" w:hAnsi="Book Antiqua" w:cs="Book Antiqua"/>
          <w:color w:val="000000"/>
        </w:rPr>
        <w:t xml:space="preserve">When a paper cites two or more authors simultaneously, these two or more authors are part of a network of co-cited authors. Twenty-five of the 754 co-cited authors were cited more than 100 times. The most frequently referenced co-cited author was SHIH AY </w:t>
      </w:r>
      <w:r w:rsidR="00FB2548" w:rsidRPr="00EA604D">
        <w:rPr>
          <w:rFonts w:ascii="Book Antiqua" w:eastAsia="Book Antiqua" w:hAnsi="Book Antiqua" w:cs="Book Antiqua"/>
          <w:color w:val="000000"/>
        </w:rPr>
        <w:t>(186), followed by ITOH K (272)</w:t>
      </w:r>
      <w:r w:rsidR="002F7C83" w:rsidRPr="00EA604D">
        <w:rPr>
          <w:rFonts w:ascii="Book Antiqua" w:eastAsia="Book Antiqua" w:hAnsi="Book Antiqua" w:cs="Book Antiqua"/>
          <w:color w:val="000000"/>
        </w:rPr>
        <w:t xml:space="preserve"> </w:t>
      </w:r>
      <w:r w:rsidR="00660BC2" w:rsidRPr="00EA604D">
        <w:rPr>
          <w:rFonts w:ascii="Book Antiqua" w:eastAsia="Book Antiqua" w:hAnsi="Book Antiqua" w:cs="Book Antiqua"/>
          <w:color w:val="000000"/>
        </w:rPr>
        <w:t>(</w:t>
      </w:r>
      <w:r w:rsidR="003727B2" w:rsidRPr="00EA604D">
        <w:rPr>
          <w:rFonts w:ascii="Book Antiqua" w:hAnsi="Book Antiqua"/>
        </w:rPr>
        <w:t>S</w:t>
      </w:r>
      <w:r w:rsidR="00660BC2" w:rsidRPr="00EA604D">
        <w:rPr>
          <w:rFonts w:ascii="Book Antiqua" w:hAnsi="Book Antiqua"/>
        </w:rPr>
        <w:t>upplementary material Table 1</w:t>
      </w:r>
      <w:r w:rsidR="00660BC2" w:rsidRPr="00EA604D">
        <w:rPr>
          <w:rFonts w:ascii="Book Antiqua" w:eastAsia="Book Antiqua" w:hAnsi="Book Antiqua" w:cs="Book Antiqua"/>
          <w:color w:val="000000"/>
        </w:rPr>
        <w:t>)</w:t>
      </w:r>
      <w:r w:rsidRPr="00EA604D">
        <w:rPr>
          <w:rFonts w:ascii="Book Antiqua" w:eastAsia="Book Antiqua" w:hAnsi="Book Antiqua" w:cs="Book Antiqua"/>
          <w:color w:val="000000"/>
        </w:rPr>
        <w:t>. The top 20 co-cited authors are shown in Figure 6, which demonstrates the writers' tight cooperation.</w:t>
      </w:r>
    </w:p>
    <w:p w14:paraId="4A385EE0" w14:textId="77777777" w:rsidR="00A77B3E" w:rsidRPr="00EA604D" w:rsidRDefault="00A77B3E" w:rsidP="00EA604D">
      <w:pPr>
        <w:spacing w:line="360" w:lineRule="auto"/>
        <w:jc w:val="both"/>
        <w:rPr>
          <w:rFonts w:ascii="Book Antiqua" w:hAnsi="Book Antiqua"/>
        </w:rPr>
      </w:pPr>
    </w:p>
    <w:p w14:paraId="6F9C902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Research areas and frontiers</w:t>
      </w:r>
    </w:p>
    <w:p w14:paraId="72276196" w14:textId="2425B366" w:rsidR="00A77B3E" w:rsidRPr="00EA604D" w:rsidRDefault="00245A29" w:rsidP="00EA604D">
      <w:pPr>
        <w:spacing w:line="360" w:lineRule="auto"/>
        <w:jc w:val="both"/>
        <w:rPr>
          <w:rFonts w:ascii="Book Antiqua" w:hAnsi="Book Antiqua"/>
          <w:b/>
        </w:rPr>
      </w:pPr>
      <w:r w:rsidRPr="00EA604D">
        <w:rPr>
          <w:rFonts w:ascii="Book Antiqua" w:eastAsia="Book Antiqua" w:hAnsi="Book Antiqua" w:cs="Book Antiqua"/>
          <w:b/>
          <w:iCs/>
          <w:color w:val="000000"/>
        </w:rPr>
        <w:t xml:space="preserve">The </w:t>
      </w:r>
      <w:r w:rsidR="003277BF" w:rsidRPr="00EA604D">
        <w:rPr>
          <w:rFonts w:ascii="Book Antiqua" w:eastAsia="Book Antiqua" w:hAnsi="Book Antiqua" w:cs="Book Antiqua"/>
          <w:b/>
          <w:iCs/>
          <w:color w:val="000000"/>
        </w:rPr>
        <w:t>top 10 highly cited literature</w:t>
      </w:r>
      <w:r w:rsidR="008A3CFE" w:rsidRPr="00EA604D">
        <w:rPr>
          <w:rFonts w:ascii="Book Antiqua" w:hAnsi="Book Antiqua"/>
          <w:b/>
          <w:lang w:eastAsia="zh-CN"/>
        </w:rPr>
        <w:t xml:space="preserve">: </w:t>
      </w:r>
      <w:r w:rsidRPr="00EA604D">
        <w:rPr>
          <w:rFonts w:ascii="Book Antiqua" w:eastAsia="Book Antiqua" w:hAnsi="Book Antiqua" w:cs="Book Antiqua"/>
          <w:color w:val="000000"/>
        </w:rPr>
        <w:t xml:space="preserve">The term "highly cited literature" refers to works that have received numerous citations and have significant influence, highlighting the importance and breadth of research in this field. </w:t>
      </w:r>
      <w:r w:rsidR="003727B2" w:rsidRPr="00EA604D">
        <w:rPr>
          <w:rFonts w:ascii="Book Antiqua" w:hAnsi="Book Antiqua"/>
        </w:rPr>
        <w:t>S</w:t>
      </w:r>
      <w:r w:rsidR="00660BC2" w:rsidRPr="00EA604D">
        <w:rPr>
          <w:rFonts w:ascii="Book Antiqua" w:hAnsi="Book Antiqua"/>
        </w:rPr>
        <w:t>upplementary material</w:t>
      </w:r>
      <w:r w:rsidR="00660BC2"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Table </w:t>
      </w:r>
      <w:r w:rsidR="00660BC2" w:rsidRPr="00EA604D">
        <w:rPr>
          <w:rFonts w:ascii="Book Antiqua" w:eastAsia="Book Antiqua" w:hAnsi="Book Antiqua" w:cs="Book Antiqua"/>
          <w:color w:val="000000"/>
        </w:rPr>
        <w:t xml:space="preserve">2 </w:t>
      </w:r>
      <w:r w:rsidR="00754645" w:rsidRPr="00EA604D">
        <w:rPr>
          <w:rFonts w:ascii="Book Antiqua" w:eastAsia="Book Antiqua" w:hAnsi="Book Antiqua" w:cs="Book Antiqua"/>
          <w:color w:val="000000"/>
        </w:rPr>
        <w:t xml:space="preserve">lists </w:t>
      </w:r>
      <w:r w:rsidRPr="00EA604D">
        <w:rPr>
          <w:rFonts w:ascii="Book Antiqua" w:eastAsia="Book Antiqua" w:hAnsi="Book Antiqua" w:cs="Book Antiqua"/>
          <w:color w:val="000000"/>
        </w:rPr>
        <w:t xml:space="preserve">the top 10 most popular articles on NRF2 research in </w:t>
      </w:r>
      <w:r w:rsidR="008649CD">
        <w:rPr>
          <w:rFonts w:ascii="Book Antiqua" w:eastAsia="Book Antiqua" w:hAnsi="Book Antiqua" w:cs="Book Antiqua"/>
          <w:color w:val="000000"/>
        </w:rPr>
        <w:t>n</w:t>
      </w:r>
      <w:r w:rsidRPr="00EA604D">
        <w:rPr>
          <w:rFonts w:ascii="Book Antiqua" w:eastAsia="Book Antiqua" w:hAnsi="Book Antiqua" w:cs="Book Antiqua"/>
          <w:color w:val="000000"/>
        </w:rPr>
        <w:t>ervous system diseases from 2010 to 2022. Two of them were published in 2015</w:t>
      </w:r>
      <w:r w:rsidR="008649CD">
        <w:rPr>
          <w:rFonts w:ascii="Book Antiqua" w:eastAsia="Book Antiqua" w:hAnsi="Book Antiqua" w:cs="Book Antiqua"/>
          <w:color w:val="000000"/>
        </w:rPr>
        <w:t>.</w:t>
      </w:r>
      <w:r w:rsidRPr="00EA604D">
        <w:rPr>
          <w:rFonts w:ascii="Book Antiqua" w:eastAsia="Book Antiqua" w:hAnsi="Book Antiqua" w:cs="Book Antiqua"/>
          <w:color w:val="000000"/>
        </w:rPr>
        <w:t xml:space="preserve"> Furthermore, Figure 1 shows that there has been a steady increase in the literature on this topic since 2015. It can be seen that these two articles in 2015 have a profound impact on subsequent studies. Two articles in 2015 investigated the molecular crosstalk between NRF2 and the </w:t>
      </w:r>
      <w:r w:rsidR="00425FDF" w:rsidRPr="00EA604D">
        <w:rPr>
          <w:rFonts w:ascii="Book Antiqua" w:eastAsia="Book Antiqua" w:hAnsi="Book Antiqua" w:cs="Book Antiqua"/>
          <w:color w:val="000000"/>
        </w:rPr>
        <w:t xml:space="preserve">nuclear </w:t>
      </w:r>
      <w:r w:rsidRPr="00EA604D">
        <w:rPr>
          <w:rFonts w:ascii="Book Antiqua" w:eastAsia="Book Antiqua" w:hAnsi="Book Antiqua" w:cs="Book Antiqua"/>
          <w:color w:val="000000"/>
        </w:rPr>
        <w:t>factor-kappa B</w:t>
      </w:r>
      <w:r w:rsidR="00160DA5"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(NF-κB) pathway and the interaction between NRF2 and autophagy and the molecular regulatory mechanism, respectively. In these ten papers, Sies, H, and colleagues ranked first in the article published in the journal Nature Reviews Molecular Cell Biology with a high number of 1015 citations, This paper shows that physiological doses of </w:t>
      </w:r>
      <w:r w:rsidR="00160DA5" w:rsidRPr="00EA604D">
        <w:rPr>
          <w:rFonts w:ascii="Book Antiqua" w:eastAsia="Book Antiqua" w:hAnsi="Book Antiqua" w:cs="Book Antiqua"/>
          <w:color w:val="000000"/>
        </w:rPr>
        <w:t>ROS</w:t>
      </w:r>
      <w:r w:rsidRPr="00EA604D">
        <w:rPr>
          <w:rFonts w:ascii="Book Antiqua" w:eastAsia="Book Antiqua" w:hAnsi="Book Antiqua" w:cs="Book Antiqua"/>
          <w:color w:val="000000"/>
        </w:rPr>
        <w:t xml:space="preserve"> play a central role in </w:t>
      </w:r>
      <w:r w:rsidR="00876B41" w:rsidRPr="00EA604D">
        <w:rPr>
          <w:rFonts w:ascii="Book Antiqua" w:eastAsia="Book Antiqua" w:hAnsi="Book Antiqua" w:cs="Book Antiqua"/>
          <w:color w:val="000000"/>
        </w:rPr>
        <w:t>REDOX</w:t>
      </w:r>
      <w:r w:rsidRPr="00EA604D">
        <w:rPr>
          <w:rFonts w:ascii="Book Antiqua" w:eastAsia="Book Antiqua" w:hAnsi="Book Antiqua" w:cs="Book Antiqua"/>
          <w:color w:val="000000"/>
        </w:rPr>
        <w:t xml:space="preserve"> signaling, but when the body is under pathological attack, excessive accumulation of ROS can aggravate the pathological process. This article also highlights the important function of NRF2 in the antioxidant system. The second and seventh-ranked articles discuss the role of NRF2 in neuroinflammation and neuroprotection, indicating that NRF2 not only plays a role in oxidative stress but also </w:t>
      </w:r>
      <w:r w:rsidRPr="00EA604D">
        <w:rPr>
          <w:rFonts w:ascii="Book Antiqua" w:eastAsia="Book Antiqua" w:hAnsi="Book Antiqua" w:cs="Book Antiqua"/>
          <w:color w:val="000000"/>
        </w:rPr>
        <w:lastRenderedPageBreak/>
        <w:t xml:space="preserve">has an </w:t>
      </w:r>
      <w:r w:rsidR="00185720">
        <w:rPr>
          <w:rFonts w:ascii="Book Antiqua" w:eastAsia="Book Antiqua" w:hAnsi="Book Antiqua" w:cs="Book Antiqua"/>
          <w:color w:val="000000"/>
        </w:rPr>
        <w:t>essential</w:t>
      </w:r>
      <w:r w:rsidRPr="00EA604D">
        <w:rPr>
          <w:rFonts w:ascii="Book Antiqua" w:eastAsia="Book Antiqua" w:hAnsi="Book Antiqua" w:cs="Book Antiqua"/>
          <w:color w:val="000000"/>
        </w:rPr>
        <w:t xml:space="preserve"> role in neuroinflammation. The fourth and fifth-ranked articles discuss the role of NRF2 in various chronic neurological and immunological diseases. These findings suggest that researchers have had a strong interest in the targets of NRF2 in the pathology of neurological diseases over the past decade.</w:t>
      </w:r>
    </w:p>
    <w:p w14:paraId="6BD7A6D5" w14:textId="77777777" w:rsidR="00A77B3E" w:rsidRPr="00EA604D" w:rsidRDefault="00A77B3E" w:rsidP="00EA604D">
      <w:pPr>
        <w:spacing w:line="360" w:lineRule="auto"/>
        <w:ind w:firstLine="240"/>
        <w:jc w:val="both"/>
        <w:rPr>
          <w:rFonts w:ascii="Book Antiqua" w:hAnsi="Book Antiqua"/>
        </w:rPr>
      </w:pPr>
    </w:p>
    <w:p w14:paraId="4B283695"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Co-occurrence of keywords</w:t>
      </w:r>
    </w:p>
    <w:p w14:paraId="60C2E00C" w14:textId="0542DA35"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The frequency of keyword co-occurrence in the literature is the basis for the keyword co-occurrence graph. </w:t>
      </w:r>
      <w:r w:rsidR="00185720">
        <w:rPr>
          <w:rFonts w:ascii="Book Antiqua" w:eastAsia="Book Antiqua" w:hAnsi="Book Antiqua" w:cs="Book Antiqua"/>
          <w:color w:val="000000"/>
        </w:rPr>
        <w:t>When</w:t>
      </w:r>
      <w:r w:rsidRPr="00EA604D">
        <w:rPr>
          <w:rFonts w:ascii="Book Antiqua" w:eastAsia="Book Antiqua" w:hAnsi="Book Antiqua" w:cs="Book Antiqua"/>
          <w:color w:val="000000"/>
        </w:rPr>
        <w:t xml:space="preserve"> two or more keywords appeared in the same text, they were considered to be co-occurring. Keyword co-occurrence analysis was used to identify research hotspots and predict future research trends. High-frequency keywords are displayed in Table</w:t>
      </w:r>
      <w:r w:rsidR="00185720">
        <w:rPr>
          <w:rFonts w:ascii="Book Antiqua" w:eastAsia="Book Antiqua" w:hAnsi="Book Antiqua" w:cs="Book Antiqua"/>
          <w:color w:val="000000"/>
        </w:rPr>
        <w:t xml:space="preserve"> </w:t>
      </w:r>
      <w:r w:rsidR="003727B2" w:rsidRPr="00EA604D">
        <w:rPr>
          <w:rFonts w:ascii="Book Antiqua" w:eastAsia="Book Antiqua" w:hAnsi="Book Antiqua" w:cs="Book Antiqua"/>
          <w:color w:val="000000"/>
        </w:rPr>
        <w:t>3</w:t>
      </w:r>
      <w:r w:rsidRPr="00EA604D">
        <w:rPr>
          <w:rFonts w:ascii="Book Antiqua" w:eastAsia="Book Antiqua" w:hAnsi="Book Antiqua" w:cs="Book Antiqua"/>
          <w:color w:val="000000"/>
        </w:rPr>
        <w:t xml:space="preserve">. The top 10 co-occurring keywords were Oxidative Stress (1140), NRF2 (503), Activation (400), Expression (327), Brain (271), Stroke (265), </w:t>
      </w:r>
      <w:r w:rsidR="00185720">
        <w:rPr>
          <w:rFonts w:ascii="Book Antiqua" w:eastAsia="Book Antiqua" w:hAnsi="Book Antiqua" w:cs="Book Antiqua"/>
          <w:color w:val="000000"/>
        </w:rPr>
        <w:t>NF</w:t>
      </w:r>
      <w:r w:rsidRPr="00EA604D">
        <w:rPr>
          <w:rFonts w:ascii="Book Antiqua" w:eastAsia="Book Antiqua" w:hAnsi="Book Antiqua" w:cs="Book Antiqua"/>
          <w:color w:val="000000"/>
        </w:rPr>
        <w:t>-</w:t>
      </w:r>
      <w:r w:rsidR="00185720" w:rsidRPr="00EA604D">
        <w:rPr>
          <w:rFonts w:ascii="Book Antiqua" w:eastAsia="Book Antiqua" w:hAnsi="Book Antiqua" w:cs="Book Antiqua"/>
          <w:color w:val="000000"/>
        </w:rPr>
        <w:t xml:space="preserve">κB </w:t>
      </w:r>
      <w:r w:rsidRPr="00EA604D">
        <w:rPr>
          <w:rFonts w:ascii="Book Antiqua" w:eastAsia="Book Antiqua" w:hAnsi="Book Antiqua" w:cs="Book Antiqua"/>
          <w:color w:val="000000"/>
        </w:rPr>
        <w:t>(206), Alzheimer's Disease (195), and Pathways (192). We have created a keyword co-occurrence network figure to aid comprehension (Figure 7). NRF2 is involved in regulating the pathological processes of many central nervous system diseases, such as: "multiple s</w:t>
      </w:r>
      <w:r w:rsidR="006C5F2E" w:rsidRPr="00EA604D">
        <w:rPr>
          <w:rFonts w:ascii="Book Antiqua" w:eastAsia="Book Antiqua" w:hAnsi="Book Antiqua" w:cs="Book Antiqua"/>
          <w:color w:val="000000"/>
        </w:rPr>
        <w:t>clerosis", "Alzheimer's disease</w:t>
      </w:r>
      <w:r w:rsidRPr="00EA604D">
        <w:rPr>
          <w:rFonts w:ascii="Book Antiqua" w:eastAsia="Book Antiqua" w:hAnsi="Book Antiqua" w:cs="Book Antiqua"/>
          <w:color w:val="000000"/>
        </w:rPr>
        <w:t>", "Parkinson's disease", "stroke", and</w:t>
      </w:r>
      <w:r w:rsidR="006C5F2E" w:rsidRPr="00EA604D">
        <w:rPr>
          <w:rFonts w:ascii="Book Antiqua" w:eastAsia="Book Antiqua" w:hAnsi="Book Antiqua" w:cs="Book Antiqua"/>
          <w:color w:val="000000"/>
        </w:rPr>
        <w:t xml:space="preserve"> "traumatic brain injury</w:t>
      </w:r>
      <w:r w:rsidRPr="00EA604D">
        <w:rPr>
          <w:rFonts w:ascii="Book Antiqua" w:eastAsia="Book Antiqua" w:hAnsi="Book Antiqua" w:cs="Book Antiqua"/>
          <w:color w:val="000000"/>
        </w:rPr>
        <w:t>". NRF2 is closely associated with several pathophysiological processes, as shown by the Keyword Co-Occu</w:t>
      </w:r>
      <w:r w:rsidR="006C5F2E" w:rsidRPr="00EA604D">
        <w:rPr>
          <w:rFonts w:ascii="Book Antiqua" w:eastAsia="Book Antiqua" w:hAnsi="Book Antiqua" w:cs="Book Antiqua"/>
          <w:color w:val="000000"/>
        </w:rPr>
        <w:t>rrence Map, such as: "apoptosis</w:t>
      </w:r>
      <w:r w:rsidRPr="00EA604D">
        <w:rPr>
          <w:rFonts w:ascii="Book Antiqua" w:eastAsia="Book Antiqua" w:hAnsi="Book Antiqua" w:cs="Book Antiqua"/>
          <w:color w:val="000000"/>
        </w:rPr>
        <w:t>",</w:t>
      </w:r>
      <w:r w:rsidR="006C5F2E" w:rsidRPr="00EA604D">
        <w:rPr>
          <w:rFonts w:ascii="Book Antiqua" w:eastAsia="Book Antiqua" w:hAnsi="Book Antiqua" w:cs="Book Antiqua"/>
          <w:color w:val="000000"/>
        </w:rPr>
        <w:t xml:space="preserve"> "cell death</w:t>
      </w:r>
      <w:r w:rsidRPr="00EA604D">
        <w:rPr>
          <w:rFonts w:ascii="Book Antiqua" w:eastAsia="Book Antiqua" w:hAnsi="Book Antiqua" w:cs="Book Antiqua"/>
          <w:color w:val="000000"/>
        </w:rPr>
        <w:t>",</w:t>
      </w:r>
      <w:r w:rsidR="006C5F2E" w:rsidRPr="00EA604D">
        <w:rPr>
          <w:rFonts w:ascii="Book Antiqua" w:eastAsia="Book Antiqua" w:hAnsi="Book Antiqua" w:cs="Book Antiqua"/>
          <w:color w:val="000000"/>
        </w:rPr>
        <w:t xml:space="preserve"> "inflammation</w:t>
      </w:r>
      <w:r w:rsidRPr="00EA604D">
        <w:rPr>
          <w:rFonts w:ascii="Book Antiqua" w:eastAsia="Book Antiqua" w:hAnsi="Book Antiqua" w:cs="Book Antiqua"/>
          <w:color w:val="000000"/>
        </w:rPr>
        <w:t>",</w:t>
      </w:r>
      <w:r w:rsidR="006C5F2E" w:rsidRPr="00EA604D">
        <w:rPr>
          <w:rFonts w:ascii="Book Antiqua" w:eastAsia="Book Antiqua" w:hAnsi="Book Antiqua" w:cs="Book Antiqua"/>
          <w:color w:val="000000"/>
        </w:rPr>
        <w:t xml:space="preserve"> " neuroprotection "and </w:t>
      </w:r>
      <w:r w:rsidRPr="00EA604D">
        <w:rPr>
          <w:rFonts w:ascii="Book Antiqua" w:eastAsia="Book Antiqua" w:hAnsi="Book Antiqua" w:cs="Book Antiqua"/>
          <w:color w:val="000000"/>
        </w:rPr>
        <w:t xml:space="preserve">"oxidative stress". Similarly, the focus of research in the past decade </w:t>
      </w:r>
      <w:r w:rsidR="00185720">
        <w:rPr>
          <w:rFonts w:ascii="Book Antiqua" w:eastAsia="Book Antiqua" w:hAnsi="Book Antiqua" w:cs="Book Antiqua"/>
          <w:color w:val="000000"/>
        </w:rPr>
        <w:t>has</w:t>
      </w:r>
      <w:r w:rsidRPr="00EA604D">
        <w:rPr>
          <w:rFonts w:ascii="Book Antiqua" w:eastAsia="Book Antiqua" w:hAnsi="Book Antiqua" w:cs="Book Antiqua"/>
          <w:color w:val="000000"/>
        </w:rPr>
        <w:t xml:space="preserve"> be</w:t>
      </w:r>
      <w:r w:rsidR="00185720">
        <w:rPr>
          <w:rFonts w:ascii="Book Antiqua" w:eastAsia="Book Antiqua" w:hAnsi="Book Antiqua" w:cs="Book Antiqua"/>
          <w:color w:val="000000"/>
        </w:rPr>
        <w:t>en</w:t>
      </w:r>
      <w:r w:rsidRPr="00EA604D">
        <w:rPr>
          <w:rFonts w:ascii="Book Antiqua" w:eastAsia="Book Antiqua" w:hAnsi="Book Antiqua" w:cs="Book Antiqua"/>
          <w:color w:val="000000"/>
        </w:rPr>
        <w:t xml:space="preserve"> on the neuroprotective effects of NRF2 and its mechanism of action after activation of the corresponding signaling pathways. NRF2 may be the target of many antioxidants. </w:t>
      </w:r>
      <w:r w:rsidR="00185720">
        <w:rPr>
          <w:rFonts w:ascii="Book Antiqua" w:eastAsia="Book Antiqua" w:hAnsi="Book Antiqua" w:cs="Book Antiqua"/>
          <w:color w:val="000000"/>
        </w:rPr>
        <w:t xml:space="preserve">The </w:t>
      </w:r>
      <w:r w:rsidRPr="00EA604D">
        <w:rPr>
          <w:rFonts w:ascii="Book Antiqua" w:eastAsia="Book Antiqua" w:hAnsi="Book Antiqua" w:cs="Book Antiqua"/>
          <w:color w:val="000000"/>
        </w:rPr>
        <w:t>NRF2 pathway also has much crosstalk with other pathways</w:t>
      </w:r>
      <w:r w:rsidR="00185720">
        <w:rPr>
          <w:rFonts w:ascii="Book Antiqua" w:eastAsia="Book Antiqua" w:hAnsi="Book Antiqua" w:cs="Book Antiqua"/>
          <w:color w:val="000000"/>
        </w:rPr>
        <w:t>, i</w:t>
      </w:r>
      <w:r w:rsidRPr="00EA604D">
        <w:rPr>
          <w:rFonts w:ascii="Book Antiqua" w:eastAsia="Book Antiqua" w:hAnsi="Book Antiqua" w:cs="Book Antiqua"/>
          <w:color w:val="000000"/>
        </w:rPr>
        <w:t xml:space="preserve">ncluding but not limited to the </w:t>
      </w:r>
      <w:r w:rsidR="00185720">
        <w:rPr>
          <w:rFonts w:ascii="Book Antiqua" w:eastAsia="Book Antiqua" w:hAnsi="Book Antiqua" w:cs="Book Antiqua"/>
          <w:color w:val="000000"/>
        </w:rPr>
        <w:t>NF</w:t>
      </w:r>
      <w:r w:rsidRPr="00EA604D">
        <w:rPr>
          <w:rFonts w:ascii="Book Antiqua" w:eastAsia="Book Antiqua" w:hAnsi="Book Antiqua" w:cs="Book Antiqua"/>
          <w:color w:val="000000"/>
        </w:rPr>
        <w:t>-κ</w:t>
      </w:r>
      <w:r w:rsidR="00185720">
        <w:rPr>
          <w:rFonts w:ascii="Book Antiqua" w:eastAsia="Book Antiqua" w:hAnsi="Book Antiqua" w:cs="Book Antiqua"/>
          <w:color w:val="000000"/>
        </w:rPr>
        <w:t>B</w:t>
      </w:r>
      <w:r w:rsidRPr="00EA604D">
        <w:rPr>
          <w:rFonts w:ascii="Book Antiqua" w:eastAsia="Book Antiqua" w:hAnsi="Book Antiqua" w:cs="Book Antiqua"/>
          <w:color w:val="000000"/>
        </w:rPr>
        <w:t xml:space="preserve"> pathway.</w:t>
      </w:r>
    </w:p>
    <w:p w14:paraId="2F1A181C" w14:textId="77777777" w:rsidR="00A77B3E" w:rsidRPr="00EA604D" w:rsidRDefault="00A77B3E" w:rsidP="00EA604D">
      <w:pPr>
        <w:spacing w:line="360" w:lineRule="auto"/>
        <w:jc w:val="both"/>
        <w:rPr>
          <w:rFonts w:ascii="Book Antiqua" w:hAnsi="Book Antiqua"/>
        </w:rPr>
      </w:pPr>
    </w:p>
    <w:p w14:paraId="171BA54B"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Keyword clustering timeline and keyword burstiness</w:t>
      </w:r>
    </w:p>
    <w:p w14:paraId="1AA0EDCA" w14:textId="5EDCE441"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The grouping based on keyword relevance is </w:t>
      </w:r>
      <w:r w:rsidR="00155BBB" w:rsidRPr="00EA604D">
        <w:rPr>
          <w:rFonts w:ascii="Book Antiqua" w:eastAsia="Book Antiqua" w:hAnsi="Book Antiqua" w:cs="Book Antiqua"/>
          <w:color w:val="000000"/>
        </w:rPr>
        <w:t>called keyword clustering. "Multiple sclerosis", "subarachnoid hemorrhage", "heme oxygenase-1", "carnosic acid", "major depressive disorder", "blood-brain barrier", and "metabolism</w:t>
      </w:r>
      <w:r w:rsidRPr="00EA604D">
        <w:rPr>
          <w:rFonts w:ascii="Book Antiqua" w:eastAsia="Book Antiqua" w:hAnsi="Book Antiqua" w:cs="Book Antiqua"/>
          <w:color w:val="000000"/>
        </w:rPr>
        <w:t>" are the seven clusters that are produced. The largest cluster in Cite</w:t>
      </w:r>
      <w:r w:rsidR="00185720">
        <w:rPr>
          <w:rFonts w:ascii="Book Antiqua" w:eastAsia="Book Antiqua" w:hAnsi="Book Antiqua" w:cs="Book Antiqua"/>
          <w:color w:val="000000"/>
        </w:rPr>
        <w:t>-</w:t>
      </w:r>
      <w:r w:rsidRPr="00EA604D">
        <w:rPr>
          <w:rFonts w:ascii="Book Antiqua" w:eastAsia="Book Antiqua" w:hAnsi="Book Antiqua" w:cs="Book Antiqua"/>
          <w:color w:val="000000"/>
        </w:rPr>
        <w:t xml:space="preserve">Space is Cluster 0, and the second largest cluster </w:t>
      </w:r>
      <w:r w:rsidRPr="00EA604D">
        <w:rPr>
          <w:rFonts w:ascii="Book Antiqua" w:eastAsia="Book Antiqua" w:hAnsi="Book Antiqua" w:cs="Book Antiqua"/>
          <w:color w:val="000000"/>
        </w:rPr>
        <w:lastRenderedPageBreak/>
        <w:t xml:space="preserve">is Cluster 1. </w:t>
      </w:r>
      <w:r w:rsidR="00185720">
        <w:rPr>
          <w:rFonts w:ascii="Book Antiqua" w:eastAsia="Book Antiqua" w:hAnsi="Book Antiqua" w:cs="Book Antiqua"/>
          <w:color w:val="000000"/>
        </w:rPr>
        <w:t>K</w:t>
      </w:r>
      <w:r w:rsidRPr="00EA604D">
        <w:rPr>
          <w:rFonts w:ascii="Book Antiqua" w:eastAsia="Book Antiqua" w:hAnsi="Book Antiqua" w:cs="Book Antiqua"/>
          <w:color w:val="000000"/>
        </w:rPr>
        <w:t xml:space="preserve">eyword clustering timelines </w:t>
      </w:r>
      <w:r w:rsidR="00185720">
        <w:rPr>
          <w:rFonts w:ascii="Book Antiqua" w:eastAsia="Book Antiqua" w:hAnsi="Book Antiqua" w:cs="Book Antiqua"/>
          <w:color w:val="000000"/>
        </w:rPr>
        <w:t xml:space="preserve">are created </w:t>
      </w:r>
      <w:r w:rsidRPr="00EA604D">
        <w:rPr>
          <w:rFonts w:ascii="Book Antiqua" w:eastAsia="Book Antiqua" w:hAnsi="Book Antiqua" w:cs="Book Antiqua"/>
          <w:color w:val="000000"/>
        </w:rPr>
        <w:t xml:space="preserve">when drawing clusters (Figure 8). The timeline view presents the year in which keywords appeared in each cluster. The horizontal solid line </w:t>
      </w:r>
      <w:r w:rsidR="00185720">
        <w:rPr>
          <w:rFonts w:ascii="Book Antiqua" w:eastAsia="Book Antiqua" w:hAnsi="Book Antiqua" w:cs="Book Antiqua"/>
          <w:color w:val="000000"/>
        </w:rPr>
        <w:t xml:space="preserve">which is the </w:t>
      </w:r>
      <w:r w:rsidRPr="00EA604D">
        <w:rPr>
          <w:rFonts w:ascii="Book Antiqua" w:eastAsia="Book Antiqua" w:hAnsi="Book Antiqua" w:cs="Book Antiqua"/>
          <w:color w:val="000000"/>
        </w:rPr>
        <w:t>length of each point represents the time range in which it appeared. The timeline view is used to follow the development of research trends and visually displays the historical scope of the literature. We further use</w:t>
      </w:r>
      <w:r w:rsidR="00185720">
        <w:rPr>
          <w:rFonts w:ascii="Book Antiqua" w:eastAsia="Book Antiqua" w:hAnsi="Book Antiqua" w:cs="Book Antiqua"/>
          <w:color w:val="000000"/>
        </w:rPr>
        <w:t>d</w:t>
      </w:r>
      <w:r w:rsidRPr="00EA604D">
        <w:rPr>
          <w:rFonts w:ascii="Book Antiqua" w:eastAsia="Book Antiqua" w:hAnsi="Book Antiqua" w:cs="Book Antiqua"/>
          <w:color w:val="000000"/>
        </w:rPr>
        <w:t xml:space="preserve"> Cite</w:t>
      </w:r>
      <w:r w:rsidR="00185720">
        <w:rPr>
          <w:rFonts w:ascii="Book Antiqua" w:eastAsia="Book Antiqua" w:hAnsi="Book Antiqua" w:cs="Book Antiqua"/>
          <w:color w:val="000000"/>
        </w:rPr>
        <w:t>-</w:t>
      </w:r>
      <w:r w:rsidRPr="00EA604D">
        <w:rPr>
          <w:rFonts w:ascii="Book Antiqua" w:eastAsia="Book Antiqua" w:hAnsi="Book Antiqua" w:cs="Book Antiqua"/>
          <w:color w:val="000000"/>
        </w:rPr>
        <w:t>Space to draw a keyword citation burst map (Figure 9), in which the blue line indicates the cycle. The red line indicates the duration of the keyword and shows the progress of the hot topic. As shown in Figure 9, keywords with strong burst strength included the following, among which "heme oxygenase 1" (12.35) was the most intense, followed by "Gene Expression" (9.92)</w:t>
      </w:r>
      <w:r w:rsidR="00185720">
        <w:rPr>
          <w:rFonts w:ascii="Book Antiqua" w:eastAsia="Book Antiqua" w:hAnsi="Book Antiqua" w:cs="Book Antiqua"/>
          <w:color w:val="000000"/>
        </w:rPr>
        <w:t>,</w:t>
      </w:r>
      <w:r w:rsidRPr="00EA604D">
        <w:rPr>
          <w:rFonts w:ascii="Book Antiqua" w:eastAsia="Book Antiqua" w:hAnsi="Book Antiqua" w:cs="Book Antiqua"/>
          <w:color w:val="000000"/>
        </w:rPr>
        <w:t xml:space="preserve"> "</w:t>
      </w:r>
      <w:r w:rsidRPr="00EA604D">
        <w:rPr>
          <w:rFonts w:ascii="Book Antiqua" w:eastAsia="Book Antiqua" w:hAnsi="Book Antiqua" w:cs="Book Antiqua"/>
          <w:i/>
          <w:color w:val="000000"/>
        </w:rPr>
        <w:t>In Vivo</w:t>
      </w:r>
      <w:r w:rsidRPr="00EA604D">
        <w:rPr>
          <w:rFonts w:ascii="Book Antiqua" w:eastAsia="Book Antiqua" w:hAnsi="Book Antiqua" w:cs="Book Antiqua"/>
          <w:color w:val="000000"/>
        </w:rPr>
        <w:t>" (6.71)</w:t>
      </w:r>
      <w:r w:rsidR="00185720">
        <w:rPr>
          <w:rFonts w:ascii="Book Antiqua" w:eastAsia="Book Antiqua" w:hAnsi="Book Antiqua" w:cs="Book Antiqua"/>
          <w:color w:val="000000"/>
        </w:rPr>
        <w:t xml:space="preserve"> and</w:t>
      </w:r>
      <w:r w:rsidRPr="00EA604D">
        <w:rPr>
          <w:rFonts w:ascii="Book Antiqua" w:eastAsia="Book Antiqua" w:hAnsi="Book Antiqua" w:cs="Book Antiqua"/>
          <w:color w:val="000000"/>
        </w:rPr>
        <w:t xml:space="preserve"> "Antioxidant Response Element" (6.70) ". The keywords with longer duration were "Heme oxygenase 1" (2010-2016) "Arterial Occlusion" (2011-2017)</w:t>
      </w:r>
      <w:r w:rsidR="00185720">
        <w:rPr>
          <w:rFonts w:ascii="Book Antiqua" w:eastAsia="Book Antiqua" w:hAnsi="Book Antiqua" w:cs="Book Antiqua"/>
          <w:color w:val="000000"/>
        </w:rPr>
        <w:t xml:space="preserve"> and</w:t>
      </w:r>
      <w:r w:rsidRPr="00EA604D">
        <w:rPr>
          <w:rFonts w:ascii="Book Antiqua" w:eastAsia="Book Antiqua" w:hAnsi="Book Antiqua" w:cs="Book Antiqua"/>
          <w:color w:val="000000"/>
        </w:rPr>
        <w:t xml:space="preserve"> "Protection" (2011-2017), demonstrating that scholars have given these investigations a lot of thought. "Neuronal apoptosis" (2019-2020) and "goal" (2020-2022) have emerged as prominent keywords in recent research</w:t>
      </w:r>
      <w:r w:rsidR="00185720">
        <w:rPr>
          <w:rFonts w:ascii="Book Antiqua" w:eastAsia="Book Antiqua" w:hAnsi="Book Antiqua" w:cs="Book Antiqua"/>
          <w:color w:val="000000"/>
        </w:rPr>
        <w:t>, i</w:t>
      </w:r>
      <w:r w:rsidRPr="00EA604D">
        <w:rPr>
          <w:rFonts w:ascii="Book Antiqua" w:eastAsia="Book Antiqua" w:hAnsi="Book Antiqua" w:cs="Book Antiqua"/>
          <w:color w:val="000000"/>
        </w:rPr>
        <w:t>ndicat</w:t>
      </w:r>
      <w:r w:rsidR="00185720">
        <w:rPr>
          <w:rFonts w:ascii="Book Antiqua" w:eastAsia="Book Antiqua" w:hAnsi="Book Antiqua" w:cs="Book Antiqua"/>
          <w:color w:val="000000"/>
        </w:rPr>
        <w:t>ing</w:t>
      </w:r>
      <w:r w:rsidRPr="00EA604D">
        <w:rPr>
          <w:rFonts w:ascii="Book Antiqua" w:eastAsia="Book Antiqua" w:hAnsi="Book Antiqua" w:cs="Book Antiqua"/>
          <w:color w:val="000000"/>
        </w:rPr>
        <w:t xml:space="preserve"> that more and more attention has been paid to its importance as a therapeutic target for diseases.</w:t>
      </w:r>
    </w:p>
    <w:p w14:paraId="2ACF130F" w14:textId="77777777" w:rsidR="00A77B3E" w:rsidRPr="00EA604D" w:rsidRDefault="00A77B3E" w:rsidP="00EA604D">
      <w:pPr>
        <w:spacing w:line="360" w:lineRule="auto"/>
        <w:jc w:val="both"/>
        <w:rPr>
          <w:rFonts w:ascii="Book Antiqua" w:hAnsi="Book Antiqua"/>
        </w:rPr>
      </w:pPr>
    </w:p>
    <w:p w14:paraId="651AF486"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DISCUSSION</w:t>
      </w:r>
    </w:p>
    <w:p w14:paraId="56239CDC" w14:textId="46BC920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Study</w:t>
      </w:r>
      <w:r w:rsidR="0017058F" w:rsidRPr="00EA604D">
        <w:rPr>
          <w:rFonts w:ascii="Book Antiqua" w:eastAsia="Book Antiqua" w:hAnsi="Book Antiqua" w:cs="Book Antiqua"/>
          <w:b/>
          <w:bCs/>
          <w:i/>
          <w:iCs/>
          <w:color w:val="000000"/>
        </w:rPr>
        <w:t xml:space="preserve"> trends</w:t>
      </w:r>
    </w:p>
    <w:p w14:paraId="2F457825" w14:textId="70E6BC64"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Figure 2 shows that there has been an increas</w:t>
      </w:r>
      <w:r w:rsidR="00095A96">
        <w:rPr>
          <w:rFonts w:ascii="Book Antiqua" w:eastAsia="Book Antiqua" w:hAnsi="Book Antiqua" w:cs="Book Antiqua"/>
          <w:color w:val="000000"/>
        </w:rPr>
        <w:t>e in the</w:t>
      </w:r>
      <w:r w:rsidRPr="00EA604D">
        <w:rPr>
          <w:rFonts w:ascii="Book Antiqua" w:eastAsia="Book Antiqua" w:hAnsi="Book Antiqua" w:cs="Book Antiqua"/>
          <w:color w:val="000000"/>
        </w:rPr>
        <w:t xml:space="preserve"> number of studies in this </w:t>
      </w:r>
      <w:r w:rsidR="00095A96">
        <w:rPr>
          <w:rFonts w:ascii="Book Antiqua" w:eastAsia="Book Antiqua" w:hAnsi="Book Antiqua" w:cs="Book Antiqua"/>
          <w:color w:val="000000"/>
        </w:rPr>
        <w:t>field</w:t>
      </w:r>
      <w:r w:rsidRPr="00EA604D">
        <w:rPr>
          <w:rFonts w:ascii="Book Antiqua" w:eastAsia="Book Antiqua" w:hAnsi="Book Antiqua" w:cs="Book Antiqua"/>
          <w:color w:val="000000"/>
        </w:rPr>
        <w:t xml:space="preserve"> since 2015. It is also evident from </w:t>
      </w:r>
      <w:r w:rsidR="003727B2" w:rsidRPr="00EA604D">
        <w:rPr>
          <w:rFonts w:ascii="Book Antiqua" w:hAnsi="Book Antiqua"/>
        </w:rPr>
        <w:t>Supplementary material Table 2</w:t>
      </w:r>
      <w:r w:rsidRPr="00EA604D">
        <w:rPr>
          <w:rFonts w:ascii="Book Antiqua" w:eastAsia="Book Antiqua" w:hAnsi="Book Antiqua" w:cs="Book Antiqua"/>
          <w:color w:val="000000"/>
        </w:rPr>
        <w:t xml:space="preserve"> that the most cited literature was published in the journal Molecular Sciences for Natural Review in 2020, with an impact factor of 94.44. It can be seen that </w:t>
      </w:r>
      <w:r w:rsidR="00095A96" w:rsidRPr="00EA604D">
        <w:rPr>
          <w:rFonts w:ascii="Book Antiqua" w:eastAsia="Book Antiqua" w:hAnsi="Book Antiqua" w:cs="Book Antiqua"/>
          <w:color w:val="000000"/>
        </w:rPr>
        <w:t xml:space="preserve">in recent years </w:t>
      </w:r>
      <w:r w:rsidRPr="00EA604D">
        <w:rPr>
          <w:rFonts w:ascii="Book Antiqua" w:eastAsia="Book Antiqua" w:hAnsi="Book Antiqua" w:cs="Book Antiqua"/>
          <w:color w:val="000000"/>
        </w:rPr>
        <w:t xml:space="preserve">NRF2 has aroused great interest </w:t>
      </w:r>
      <w:r w:rsidR="00095A96">
        <w:rPr>
          <w:rFonts w:ascii="Book Antiqua" w:eastAsia="Book Antiqua" w:hAnsi="Book Antiqua" w:cs="Book Antiqua"/>
          <w:color w:val="000000"/>
        </w:rPr>
        <w:t>in</w:t>
      </w:r>
      <w:r w:rsidRPr="00EA604D">
        <w:rPr>
          <w:rFonts w:ascii="Book Antiqua" w:eastAsia="Book Antiqua" w:hAnsi="Book Antiqua" w:cs="Book Antiqua"/>
          <w:color w:val="000000"/>
        </w:rPr>
        <w:t xml:space="preserve"> researchers. Therefore, it is foreseeable that the number of articles on NRF2 will continue to grow after 2020, and this will broaden the depth and breadth of research in neurological diseases. </w:t>
      </w:r>
      <w:r w:rsidR="00095A96">
        <w:rPr>
          <w:rFonts w:ascii="Book Antiqua" w:eastAsia="Book Antiqua" w:hAnsi="Book Antiqua" w:cs="Book Antiqua"/>
          <w:color w:val="000000"/>
        </w:rPr>
        <w:t>From</w:t>
      </w:r>
      <w:r w:rsidRPr="00EA604D">
        <w:rPr>
          <w:rFonts w:ascii="Book Antiqua" w:eastAsia="Book Antiqua" w:hAnsi="Book Antiqua" w:cs="Book Antiqua"/>
          <w:color w:val="000000"/>
        </w:rPr>
        <w:t xml:space="preserve"> Table 2, </w:t>
      </w:r>
      <w:r w:rsidR="00095A96">
        <w:rPr>
          <w:rFonts w:ascii="Book Antiqua" w:eastAsia="Book Antiqua" w:hAnsi="Book Antiqua" w:cs="Book Antiqua"/>
          <w:color w:val="000000"/>
        </w:rPr>
        <w:t xml:space="preserve">it can be seen that </w:t>
      </w:r>
      <w:r w:rsidRPr="00EA604D">
        <w:rPr>
          <w:rFonts w:ascii="Book Antiqua" w:eastAsia="Book Antiqua" w:hAnsi="Book Antiqua" w:cs="Book Antiqua"/>
          <w:color w:val="000000"/>
        </w:rPr>
        <w:t xml:space="preserve">in terms of the number of publications, China, the United States, South Korea, Italy, and the United Kingdom are the top five contributors. It is noteworthy that nearly half (985/1884) of the papers published on this topic were </w:t>
      </w:r>
      <w:r w:rsidR="00095A96">
        <w:rPr>
          <w:rFonts w:ascii="Book Antiqua" w:eastAsia="Book Antiqua" w:hAnsi="Book Antiqua" w:cs="Book Antiqua"/>
          <w:color w:val="000000"/>
        </w:rPr>
        <w:t>from</w:t>
      </w:r>
      <w:r w:rsidRPr="00EA604D">
        <w:rPr>
          <w:rFonts w:ascii="Book Antiqua" w:eastAsia="Book Antiqua" w:hAnsi="Book Antiqua" w:cs="Book Antiqua"/>
          <w:color w:val="000000"/>
        </w:rPr>
        <w:t xml:space="preserve"> China</w:t>
      </w:r>
      <w:r w:rsidR="00095A96">
        <w:rPr>
          <w:rFonts w:ascii="Book Antiqua" w:eastAsia="Book Antiqua" w:hAnsi="Book Antiqua" w:cs="Book Antiqua"/>
          <w:color w:val="000000"/>
        </w:rPr>
        <w:t>.</w:t>
      </w:r>
      <w:r w:rsidRPr="00EA604D">
        <w:rPr>
          <w:rFonts w:ascii="Book Antiqua" w:eastAsia="Book Antiqua" w:hAnsi="Book Antiqua" w:cs="Book Antiqua"/>
          <w:color w:val="000000"/>
        </w:rPr>
        <w:t xml:space="preserve"> The top five institutions with the largest number </w:t>
      </w:r>
      <w:r w:rsidRPr="00EA604D">
        <w:rPr>
          <w:rFonts w:ascii="Book Antiqua" w:eastAsia="Book Antiqua" w:hAnsi="Book Antiqua" w:cs="Book Antiqua"/>
          <w:color w:val="000000"/>
        </w:rPr>
        <w:lastRenderedPageBreak/>
        <w:t xml:space="preserve">of </w:t>
      </w:r>
      <w:r w:rsidR="00095A96">
        <w:rPr>
          <w:rFonts w:ascii="Book Antiqua" w:eastAsia="Book Antiqua" w:hAnsi="Book Antiqua" w:cs="Book Antiqua"/>
          <w:color w:val="000000"/>
        </w:rPr>
        <w:t>article</w:t>
      </w:r>
      <w:r w:rsidR="007B4D0B">
        <w:rPr>
          <w:rFonts w:ascii="Book Antiqua" w:eastAsia="Book Antiqua" w:hAnsi="Book Antiqua" w:cs="Book Antiqua"/>
          <w:color w:val="000000"/>
        </w:rPr>
        <w:t>s</w:t>
      </w:r>
      <w:r w:rsidR="00095A96">
        <w:rPr>
          <w:rFonts w:ascii="Book Antiqua" w:eastAsia="Book Antiqua" w:hAnsi="Book Antiqua" w:cs="Book Antiqua"/>
          <w:color w:val="000000"/>
        </w:rPr>
        <w:t xml:space="preserve"> published were</w:t>
      </w:r>
      <w:r w:rsidRPr="00EA604D">
        <w:rPr>
          <w:rFonts w:ascii="Book Antiqua" w:eastAsia="Book Antiqua" w:hAnsi="Book Antiqua" w:cs="Book Antiqua"/>
          <w:color w:val="000000"/>
        </w:rPr>
        <w:t xml:space="preserve"> from China, which were Nanjing University, the Fourth Military Medical University, Nanjing Medical University, China Medical University, and Chongqing Medical University. Authors with the largest number of </w:t>
      </w:r>
      <w:r w:rsidR="00095A96">
        <w:rPr>
          <w:rFonts w:ascii="Book Antiqua" w:eastAsia="Book Antiqua" w:hAnsi="Book Antiqua" w:cs="Book Antiqua"/>
          <w:color w:val="000000"/>
        </w:rPr>
        <w:t>a</w:t>
      </w:r>
      <w:r w:rsidR="007B4D0B">
        <w:rPr>
          <w:rFonts w:ascii="Book Antiqua" w:eastAsia="Book Antiqua" w:hAnsi="Book Antiqua" w:cs="Book Antiqua"/>
          <w:color w:val="000000"/>
        </w:rPr>
        <w:t>r</w:t>
      </w:r>
      <w:r w:rsidR="00095A96">
        <w:rPr>
          <w:rFonts w:ascii="Book Antiqua" w:eastAsia="Book Antiqua" w:hAnsi="Book Antiqua" w:cs="Book Antiqua"/>
          <w:color w:val="000000"/>
        </w:rPr>
        <w:t>ticle</w:t>
      </w:r>
      <w:r w:rsidR="007B4D0B">
        <w:rPr>
          <w:rFonts w:ascii="Book Antiqua" w:eastAsia="Book Antiqua" w:hAnsi="Book Antiqua" w:cs="Book Antiqua"/>
          <w:color w:val="000000"/>
        </w:rPr>
        <w:t>s</w:t>
      </w:r>
      <w:r w:rsidR="00095A96">
        <w:rPr>
          <w:rFonts w:ascii="Book Antiqua" w:eastAsia="Book Antiqua" w:hAnsi="Book Antiqua" w:cs="Book Antiqua"/>
          <w:color w:val="000000"/>
        </w:rPr>
        <w:t xml:space="preserve"> published were</w:t>
      </w:r>
      <w:r w:rsidRPr="00EA604D">
        <w:rPr>
          <w:rFonts w:ascii="Book Antiqua" w:eastAsia="Book Antiqua" w:hAnsi="Book Antiqua" w:cs="Book Antiqua"/>
          <w:color w:val="000000"/>
        </w:rPr>
        <w:t xml:space="preserve"> also from China. </w:t>
      </w:r>
      <w:r w:rsidR="00095A96">
        <w:rPr>
          <w:rFonts w:ascii="Book Antiqua" w:eastAsia="Book Antiqua" w:hAnsi="Book Antiqua" w:cs="Book Antiqua"/>
          <w:color w:val="000000"/>
        </w:rPr>
        <w:t xml:space="preserve">Thus, </w:t>
      </w:r>
      <w:r w:rsidRPr="00EA604D">
        <w:rPr>
          <w:rFonts w:ascii="Book Antiqua" w:eastAsia="Book Antiqua" w:hAnsi="Book Antiqua" w:cs="Book Antiqua"/>
          <w:color w:val="000000"/>
        </w:rPr>
        <w:t xml:space="preserve">China has contributed a large </w:t>
      </w:r>
      <w:r w:rsidR="00095A96">
        <w:rPr>
          <w:rFonts w:ascii="Book Antiqua" w:eastAsia="Book Antiqua" w:hAnsi="Book Antiqua" w:cs="Book Antiqua"/>
          <w:color w:val="000000"/>
        </w:rPr>
        <w:t>number of articles</w:t>
      </w:r>
      <w:r w:rsidRPr="00EA604D">
        <w:rPr>
          <w:rFonts w:ascii="Book Antiqua" w:eastAsia="Book Antiqua" w:hAnsi="Book Antiqua" w:cs="Book Antiqua"/>
          <w:color w:val="000000"/>
        </w:rPr>
        <w:t>. The fund</w:t>
      </w:r>
      <w:r w:rsidR="00095A96">
        <w:rPr>
          <w:rFonts w:ascii="Book Antiqua" w:eastAsia="Book Antiqua" w:hAnsi="Book Antiqua" w:cs="Book Antiqua"/>
          <w:color w:val="000000"/>
        </w:rPr>
        <w:t>ing</w:t>
      </w:r>
      <w:r w:rsidRPr="00EA604D">
        <w:rPr>
          <w:rFonts w:ascii="Book Antiqua" w:eastAsia="Book Antiqua" w:hAnsi="Book Antiqua" w:cs="Book Antiqua"/>
          <w:color w:val="000000"/>
        </w:rPr>
        <w:t xml:space="preserve"> support</w:t>
      </w:r>
      <w:r w:rsidR="00095A96">
        <w:rPr>
          <w:rFonts w:ascii="Book Antiqua" w:eastAsia="Book Antiqua" w:hAnsi="Book Antiqua" w:cs="Book Antiqua"/>
          <w:color w:val="000000"/>
        </w:rPr>
        <w:t xml:space="preserve"> for</w:t>
      </w:r>
      <w:r w:rsidRPr="00EA604D">
        <w:rPr>
          <w:rFonts w:ascii="Book Antiqua" w:eastAsia="Book Antiqua" w:hAnsi="Book Antiqua" w:cs="Book Antiqua"/>
          <w:color w:val="000000"/>
        </w:rPr>
        <w:t xml:space="preserve"> most research </w:t>
      </w:r>
      <w:r w:rsidR="00095A96">
        <w:rPr>
          <w:rFonts w:ascii="Book Antiqua" w:eastAsia="Book Antiqua" w:hAnsi="Book Antiqua" w:cs="Book Antiqua"/>
          <w:color w:val="000000"/>
        </w:rPr>
        <w:t>was from</w:t>
      </w:r>
      <w:r w:rsidRPr="00EA604D">
        <w:rPr>
          <w:rFonts w:ascii="Book Antiqua" w:eastAsia="Book Antiqua" w:hAnsi="Book Antiqua" w:cs="Book Antiqua"/>
          <w:color w:val="000000"/>
        </w:rPr>
        <w:t xml:space="preserve"> the </w:t>
      </w:r>
      <w:r w:rsidR="00A04A42" w:rsidRPr="00EA604D">
        <w:rPr>
          <w:rFonts w:ascii="Book Antiqua" w:eastAsia="Book Antiqua" w:hAnsi="Book Antiqua" w:cs="Book Antiqua"/>
          <w:color w:val="000000"/>
        </w:rPr>
        <w:t>NSFC</w:t>
      </w:r>
      <w:r w:rsidR="00095A96">
        <w:rPr>
          <w:rFonts w:ascii="Book Antiqua" w:eastAsia="Book Antiqua" w:hAnsi="Book Antiqua" w:cs="Book Antiqua"/>
          <w:color w:val="000000"/>
        </w:rPr>
        <w:t>.</w:t>
      </w:r>
      <w:r w:rsidRPr="00EA604D">
        <w:rPr>
          <w:rFonts w:ascii="Book Antiqua" w:eastAsia="Book Antiqua" w:hAnsi="Book Antiqua" w:cs="Book Antiqua"/>
          <w:color w:val="000000"/>
        </w:rPr>
        <w:t xml:space="preserve"> This suggests that high-yielding authors, important countries, institutions, and investment funds are all consistent. Thanks to significant financial support, a solid academic climate at top schools and universities, and a high author output, since 2013, China has surpassed the United States in terms of publication quantity and has consistently maintained its dominant position (Figure 4). Although the United States ranked second in the total number of publications, it ranked first in the H-index, outperforming China. </w:t>
      </w:r>
      <w:r w:rsidR="00095A96">
        <w:rPr>
          <w:rFonts w:ascii="Book Antiqua" w:eastAsia="Book Antiqua" w:hAnsi="Book Antiqua" w:cs="Book Antiqua"/>
          <w:color w:val="000000"/>
        </w:rPr>
        <w:t>In addition, a</w:t>
      </w:r>
      <w:r w:rsidRPr="00EA604D">
        <w:rPr>
          <w:rFonts w:ascii="Book Antiqua" w:eastAsia="Book Antiqua" w:hAnsi="Book Antiqua" w:cs="Book Antiqua"/>
          <w:color w:val="000000"/>
        </w:rPr>
        <w:t xml:space="preserve">lthough Chinese authors account for three of the top ten cited literature, they rank low. </w:t>
      </w:r>
      <w:r w:rsidR="00095A96">
        <w:rPr>
          <w:rFonts w:ascii="Book Antiqua" w:eastAsia="Book Antiqua" w:hAnsi="Book Antiqua" w:cs="Book Antiqua"/>
          <w:color w:val="000000"/>
        </w:rPr>
        <w:t>A</w:t>
      </w:r>
      <w:r w:rsidRPr="00EA604D">
        <w:rPr>
          <w:rFonts w:ascii="Book Antiqua" w:eastAsia="Book Antiqua" w:hAnsi="Book Antiqua" w:cs="Book Antiqua"/>
          <w:color w:val="000000"/>
        </w:rPr>
        <w:t xml:space="preserve"> possible reason for the lack of influence of Chinese research articles is that their research started late. This means that Chinese researchers still have great potential in this area of research, and should </w:t>
      </w:r>
      <w:r w:rsidR="00095A96">
        <w:rPr>
          <w:rFonts w:ascii="Book Antiqua" w:eastAsia="Book Antiqua" w:hAnsi="Book Antiqua" w:cs="Book Antiqua"/>
          <w:color w:val="000000"/>
        </w:rPr>
        <w:t>intensively study</w:t>
      </w:r>
      <w:r w:rsidRPr="00EA604D">
        <w:rPr>
          <w:rFonts w:ascii="Book Antiqua" w:eastAsia="Book Antiqua" w:hAnsi="Book Antiqua" w:cs="Book Antiqua"/>
          <w:color w:val="000000"/>
        </w:rPr>
        <w:t xml:space="preserve"> this research field to enhance their influence. Moreover, China has less cooperation with other countries (Figure 3). This echoes its small influence and may later promote </w:t>
      </w:r>
      <w:r w:rsidR="00095A96">
        <w:rPr>
          <w:rFonts w:ascii="Book Antiqua" w:eastAsia="Book Antiqua" w:hAnsi="Book Antiqua" w:cs="Book Antiqua"/>
          <w:color w:val="000000"/>
        </w:rPr>
        <w:t>its</w:t>
      </w:r>
      <w:r w:rsidRPr="00EA604D">
        <w:rPr>
          <w:rFonts w:ascii="Book Antiqua" w:eastAsia="Book Antiqua" w:hAnsi="Book Antiqua" w:cs="Book Antiqua"/>
          <w:color w:val="000000"/>
        </w:rPr>
        <w:t xml:space="preserve"> research depth and breadth by increasing cooperation with other countries. In contrast, there are fewer articles published in the United States, the United Kingdom, Canada, and Egypt, but cooperation with other countries is closer and the influence is higher, indicating that cooperation </w:t>
      </w:r>
      <w:r w:rsidR="00095A96">
        <w:rPr>
          <w:rFonts w:ascii="Book Antiqua" w:eastAsia="Book Antiqua" w:hAnsi="Book Antiqua" w:cs="Book Antiqua"/>
          <w:color w:val="000000"/>
        </w:rPr>
        <w:t>is very important</w:t>
      </w:r>
      <w:r w:rsidRPr="00EA604D">
        <w:rPr>
          <w:rFonts w:ascii="Book Antiqua" w:eastAsia="Book Antiqua" w:hAnsi="Book Antiqua" w:cs="Book Antiqua"/>
          <w:color w:val="000000"/>
        </w:rPr>
        <w:t>.</w:t>
      </w:r>
    </w:p>
    <w:p w14:paraId="171EDD37" w14:textId="77777777" w:rsidR="00A77B3E" w:rsidRPr="00EA604D" w:rsidRDefault="00A77B3E" w:rsidP="00EA604D">
      <w:pPr>
        <w:spacing w:line="360" w:lineRule="auto"/>
        <w:jc w:val="both"/>
        <w:rPr>
          <w:rFonts w:ascii="Book Antiqua" w:hAnsi="Book Antiqua"/>
        </w:rPr>
      </w:pPr>
    </w:p>
    <w:p w14:paraId="16193C2F" w14:textId="3331FD9D"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Study </w:t>
      </w:r>
      <w:r w:rsidR="00945EB4" w:rsidRPr="00EA604D">
        <w:rPr>
          <w:rFonts w:ascii="Book Antiqua" w:eastAsia="Book Antiqua" w:hAnsi="Book Antiqua" w:cs="Book Antiqua"/>
          <w:b/>
          <w:bCs/>
          <w:i/>
          <w:iCs/>
          <w:color w:val="000000"/>
        </w:rPr>
        <w:t>focus and frontiers</w:t>
      </w:r>
    </w:p>
    <w:p w14:paraId="61268933" w14:textId="2D248CAC"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According to the keyword burst diagram (Figure 9), researchers focused on the relationship between NRF2 and heme oxygenase-1 in central nervous system diseases before and after 2010, as well as the antioxidant mechanism as a transcription factor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and the expression and activation of related signaling pathways. Therefore, keywords that appeared more frequently during this period included "oxidative stress", "activation", "expression", "nf kappa b", "pathway", "apoptosis", "inflammation", and "mechanism". </w:t>
      </w:r>
      <w:r w:rsidR="000B51E8">
        <w:rPr>
          <w:rFonts w:ascii="Book Antiqua" w:eastAsia="Book Antiqua" w:hAnsi="Book Antiqua" w:cs="Book Antiqua"/>
          <w:color w:val="000000"/>
        </w:rPr>
        <w:t>I</w:t>
      </w:r>
      <w:r w:rsidRPr="00EA604D">
        <w:rPr>
          <w:rFonts w:ascii="Book Antiqua" w:eastAsia="Book Antiqua" w:hAnsi="Book Antiqua" w:cs="Book Antiqua"/>
          <w:color w:val="000000"/>
        </w:rPr>
        <w:t>t can be seen that the enthusiasm for the study o</w:t>
      </w:r>
      <w:r w:rsidR="000B51E8">
        <w:rPr>
          <w:rFonts w:ascii="Book Antiqua" w:eastAsia="Book Antiqua" w:hAnsi="Book Antiqua" w:cs="Book Antiqua"/>
          <w:color w:val="000000"/>
        </w:rPr>
        <w:t>n</w:t>
      </w:r>
      <w:r w:rsidRPr="00EA604D">
        <w:rPr>
          <w:rFonts w:ascii="Book Antiqua" w:eastAsia="Book Antiqua" w:hAnsi="Book Antiqua" w:cs="Book Antiqua"/>
          <w:color w:val="000000"/>
        </w:rPr>
        <w:t xml:space="preserve"> its mechanism and other </w:t>
      </w:r>
      <w:r w:rsidRPr="00EA604D">
        <w:rPr>
          <w:rFonts w:ascii="Book Antiqua" w:eastAsia="Book Antiqua" w:hAnsi="Book Antiqua" w:cs="Book Antiqua"/>
          <w:color w:val="000000"/>
        </w:rPr>
        <w:lastRenderedPageBreak/>
        <w:t xml:space="preserve">pathway crosstalk only increased in the following years and the appearance of "iron" in the keywords in 2017 heralds its close connection with ferroptosis in the future. In recent years, researchers have paid more attention to the feasibility of NRF2 as a target for the treatment of central nervous system diseases. Among </w:t>
      </w:r>
      <w:r w:rsidR="000B51E8">
        <w:rPr>
          <w:rFonts w:ascii="Book Antiqua" w:eastAsia="Book Antiqua" w:hAnsi="Book Antiqua" w:cs="Book Antiqua"/>
          <w:color w:val="000000"/>
        </w:rPr>
        <w:t>the</w:t>
      </w:r>
      <w:r w:rsidRPr="00EA604D">
        <w:rPr>
          <w:rFonts w:ascii="Book Antiqua" w:eastAsia="Book Antiqua" w:hAnsi="Book Antiqua" w:cs="Book Antiqua"/>
          <w:color w:val="000000"/>
        </w:rPr>
        <w:t xml:space="preserve"> many targets, apoptosis has attracted </w:t>
      </w:r>
      <w:r w:rsidR="000B51E8">
        <w:rPr>
          <w:rFonts w:ascii="Book Antiqua" w:eastAsia="Book Antiqua" w:hAnsi="Book Antiqua" w:cs="Book Antiqua"/>
          <w:color w:val="000000"/>
        </w:rPr>
        <w:t xml:space="preserve">the </w:t>
      </w:r>
      <w:r w:rsidRPr="00EA604D">
        <w:rPr>
          <w:rFonts w:ascii="Book Antiqua" w:eastAsia="Book Antiqua" w:hAnsi="Book Antiqua" w:cs="Book Antiqua"/>
          <w:color w:val="000000"/>
        </w:rPr>
        <w:t xml:space="preserve">attention </w:t>
      </w:r>
      <w:r w:rsidR="000B51E8">
        <w:rPr>
          <w:rFonts w:ascii="Book Antiqua" w:eastAsia="Book Antiqua" w:hAnsi="Book Antiqua" w:cs="Book Antiqua"/>
          <w:color w:val="000000"/>
        </w:rPr>
        <w:t>of</w:t>
      </w:r>
      <w:r w:rsidRPr="00EA604D">
        <w:rPr>
          <w:rFonts w:ascii="Book Antiqua" w:eastAsia="Book Antiqua" w:hAnsi="Book Antiqua" w:cs="Book Antiqua"/>
          <w:color w:val="000000"/>
        </w:rPr>
        <w:t xml:space="preserve"> researchers. However, it can be found that </w:t>
      </w:r>
      <w:r w:rsidR="000B51E8">
        <w:rPr>
          <w:rFonts w:ascii="Book Antiqua" w:eastAsia="Book Antiqua" w:hAnsi="Book Antiqua" w:cs="Book Antiqua"/>
          <w:color w:val="000000"/>
        </w:rPr>
        <w:t xml:space="preserve">attention to </w:t>
      </w:r>
      <w:r w:rsidRPr="00EA604D">
        <w:rPr>
          <w:rFonts w:ascii="Book Antiqua" w:eastAsia="Book Antiqua" w:hAnsi="Book Antiqua" w:cs="Book Antiqua"/>
          <w:color w:val="000000"/>
        </w:rPr>
        <w:t>apopto</w:t>
      </w:r>
      <w:r w:rsidR="000B51E8">
        <w:rPr>
          <w:rFonts w:ascii="Book Antiqua" w:eastAsia="Book Antiqua" w:hAnsi="Book Antiqua" w:cs="Book Antiqua"/>
          <w:color w:val="000000"/>
        </w:rPr>
        <w:t>sis</w:t>
      </w:r>
      <w:r w:rsidRPr="00EA604D">
        <w:rPr>
          <w:rFonts w:ascii="Book Antiqua" w:eastAsia="Book Antiqua" w:hAnsi="Book Antiqua" w:cs="Book Antiqua"/>
          <w:color w:val="000000"/>
        </w:rPr>
        <w:t xml:space="preserve"> began to decline after 2020, </w:t>
      </w:r>
      <w:r w:rsidR="007A292D" w:rsidRPr="00EA604D">
        <w:rPr>
          <w:rFonts w:ascii="Book Antiqua" w:eastAsia="Book Antiqua" w:hAnsi="Book Antiqua" w:cs="Book Antiqua"/>
          <w:color w:val="000000"/>
        </w:rPr>
        <w:t xml:space="preserve">whether </w:t>
      </w:r>
      <w:r w:rsidRPr="00EA604D">
        <w:rPr>
          <w:rFonts w:ascii="Book Antiqua" w:eastAsia="Book Antiqua" w:hAnsi="Book Antiqua" w:cs="Book Antiqua"/>
          <w:color w:val="000000"/>
        </w:rPr>
        <w:t xml:space="preserve">the reason for this phenomenon is </w:t>
      </w:r>
      <w:r w:rsidR="000B51E8">
        <w:rPr>
          <w:rFonts w:ascii="Book Antiqua" w:eastAsia="Book Antiqua" w:hAnsi="Book Antiqua" w:cs="Book Antiqua"/>
          <w:color w:val="000000"/>
        </w:rPr>
        <w:t>due to</w:t>
      </w:r>
      <w:r w:rsidRPr="00EA604D">
        <w:rPr>
          <w:rFonts w:ascii="Book Antiqua" w:eastAsia="Book Antiqua" w:hAnsi="Book Antiqua" w:cs="Book Antiqua"/>
          <w:color w:val="000000"/>
        </w:rPr>
        <w:t xml:space="preserve"> researchers paying more attention to its role in iron metabolism is unclear, </w:t>
      </w:r>
      <w:r w:rsidR="002D3889" w:rsidRPr="00EA604D">
        <w:rPr>
          <w:rFonts w:ascii="Book Antiqua" w:eastAsia="Book Antiqua" w:hAnsi="Book Antiqua" w:cs="Book Antiqua"/>
          <w:color w:val="000000"/>
        </w:rPr>
        <w:t xml:space="preserve">but </w:t>
      </w:r>
      <w:r w:rsidRPr="00EA604D">
        <w:rPr>
          <w:rFonts w:ascii="Book Antiqua" w:eastAsia="Book Antiqua" w:hAnsi="Book Antiqua" w:cs="Book Antiqua"/>
          <w:color w:val="000000"/>
        </w:rPr>
        <w:t xml:space="preserve">what is clear is that recent studies have found that NRF2 plays a key role in iron metabolism. Currently, NRF2 is being extensively studied in central nervous system diseases such as </w:t>
      </w:r>
      <w:r w:rsidR="00297328" w:rsidRPr="00EA604D">
        <w:rPr>
          <w:rFonts w:ascii="Book Antiqua" w:eastAsia="Book Antiqua" w:hAnsi="Book Antiqua" w:cs="Book Antiqua"/>
          <w:color w:val="000000"/>
        </w:rPr>
        <w:t>Alzheimer's disease (AD)</w:t>
      </w:r>
      <w:r w:rsidRPr="00EA604D">
        <w:rPr>
          <w:rFonts w:ascii="Book Antiqua" w:eastAsia="Book Antiqua" w:hAnsi="Book Antiqua" w:cs="Book Antiqua"/>
          <w:color w:val="000000"/>
        </w:rPr>
        <w:t xml:space="preserve">, Parkinson's disease, hemorrhagic/ischemic stroke, and other diseases. Studies have shown that its ability to reduce inflammation and oxidative stress is the main mechanism of action in treating neurological diseases. The Keyword co-occurrence map (Figure 7) leads to similar conclusions. Molecular biology, pharmacology, cell biology, and other fields are included in the research direction of NRF2 as indicated in Table 1, which also represents the potential clinical utility of investigating NRF2. Traditional Chinese medicine (TCM) has the characteristics of multi-target treatment. </w:t>
      </w:r>
      <w:r w:rsidR="000B51E8">
        <w:rPr>
          <w:rFonts w:ascii="Book Antiqua" w:eastAsia="Book Antiqua" w:hAnsi="Book Antiqua" w:cs="Book Antiqua"/>
          <w:color w:val="000000"/>
        </w:rPr>
        <w:t>Following</w:t>
      </w:r>
      <w:r w:rsidRPr="00EA604D">
        <w:rPr>
          <w:rFonts w:ascii="Book Antiqua" w:eastAsia="Book Antiqua" w:hAnsi="Book Antiqua" w:cs="Book Antiqua"/>
          <w:color w:val="000000"/>
        </w:rPr>
        <w:t xml:space="preserve"> further reading of the literature searched, we found that many </w:t>
      </w:r>
      <w:r w:rsidR="000B51E8">
        <w:rPr>
          <w:rFonts w:ascii="Book Antiqua" w:eastAsia="Book Antiqua" w:hAnsi="Book Antiqua" w:cs="Book Antiqua"/>
          <w:color w:val="000000"/>
        </w:rPr>
        <w:t>studies</w:t>
      </w:r>
      <w:r w:rsidRPr="00EA604D">
        <w:rPr>
          <w:rFonts w:ascii="Book Antiqua" w:eastAsia="Book Antiqua" w:hAnsi="Book Antiqua" w:cs="Book Antiqua"/>
          <w:color w:val="000000"/>
        </w:rPr>
        <w:t xml:space="preserve"> involved research o</w:t>
      </w:r>
      <w:r w:rsidR="000B51E8">
        <w:rPr>
          <w:rFonts w:ascii="Book Antiqua" w:eastAsia="Book Antiqua" w:hAnsi="Book Antiqua" w:cs="Book Antiqua"/>
          <w:color w:val="000000"/>
        </w:rPr>
        <w:t>n</w:t>
      </w:r>
      <w:r w:rsidRPr="00EA604D">
        <w:rPr>
          <w:rFonts w:ascii="Book Antiqua" w:eastAsia="Book Antiqua" w:hAnsi="Book Antiqua" w:cs="Book Antiqua"/>
          <w:color w:val="000000"/>
        </w:rPr>
        <w:t xml:space="preserve"> TCM, and some studies discussed the efficacy of sulforaphane in the treatment of diffuse axonal injury and </w:t>
      </w:r>
      <w:r w:rsidR="000B51E8">
        <w:rPr>
          <w:rFonts w:ascii="Book Antiqua" w:eastAsia="Book Antiqua" w:hAnsi="Book Antiqua" w:cs="Book Antiqua"/>
          <w:color w:val="000000"/>
        </w:rPr>
        <w:t>its</w:t>
      </w:r>
      <w:r w:rsidRPr="00EA604D">
        <w:rPr>
          <w:rFonts w:ascii="Book Antiqua" w:eastAsia="Book Antiqua" w:hAnsi="Book Antiqua" w:cs="Book Antiqua"/>
          <w:color w:val="000000"/>
        </w:rPr>
        <w:t xml:space="preserve"> ability to reduce oxidative stress. The</w:t>
      </w:r>
      <w:r w:rsidR="000B51E8">
        <w:rPr>
          <w:rFonts w:ascii="Book Antiqua" w:eastAsia="Book Antiqua" w:hAnsi="Book Antiqua" w:cs="Book Antiqua"/>
          <w:color w:val="000000"/>
        </w:rPr>
        <w:t>se</w:t>
      </w:r>
      <w:r w:rsidRPr="00EA604D">
        <w:rPr>
          <w:rFonts w:ascii="Book Antiqua" w:eastAsia="Book Antiqua" w:hAnsi="Book Antiqua" w:cs="Book Antiqua"/>
          <w:color w:val="000000"/>
        </w:rPr>
        <w:t xml:space="preserve"> stud</w:t>
      </w:r>
      <w:r w:rsidR="000B51E8">
        <w:rPr>
          <w:rFonts w:ascii="Book Antiqua" w:eastAsia="Book Antiqua" w:hAnsi="Book Antiqua" w:cs="Book Antiqua"/>
          <w:color w:val="000000"/>
        </w:rPr>
        <w:t>ies</w:t>
      </w:r>
      <w:r w:rsidRPr="00EA604D">
        <w:rPr>
          <w:rFonts w:ascii="Book Antiqua" w:eastAsia="Book Antiqua" w:hAnsi="Book Antiqua" w:cs="Book Antiqua"/>
          <w:color w:val="000000"/>
        </w:rPr>
        <w:t xml:space="preserve"> revealed that sulforaphane reduced oxidative stress by activating the N</w:t>
      </w:r>
      <w:r w:rsidR="000B51E8">
        <w:rPr>
          <w:rFonts w:ascii="Book Antiqua" w:eastAsia="Book Antiqua" w:hAnsi="Book Antiqua" w:cs="Book Antiqua"/>
          <w:color w:val="000000"/>
        </w:rPr>
        <w:t>RF</w:t>
      </w:r>
      <w:r w:rsidRPr="00EA604D">
        <w:rPr>
          <w:rFonts w:ascii="Book Antiqua" w:eastAsia="Book Antiqua" w:hAnsi="Book Antiqua" w:cs="Book Antiqua"/>
          <w:color w:val="000000"/>
        </w:rPr>
        <w:t>2/</w:t>
      </w:r>
      <w:r w:rsidR="00F9120D" w:rsidRPr="00EA604D">
        <w:rPr>
          <w:rFonts w:ascii="Book Antiqua" w:eastAsia="Book Antiqua" w:hAnsi="Book Antiqua" w:cs="Book Antiqua"/>
          <w:color w:val="000000"/>
        </w:rPr>
        <w:t>heme oxygenase 1 (HO-1)</w:t>
      </w:r>
      <w:r w:rsidRPr="00EA604D">
        <w:rPr>
          <w:rFonts w:ascii="Book Antiqua" w:eastAsia="Book Antiqua" w:hAnsi="Book Antiqua" w:cs="Book Antiqua"/>
          <w:color w:val="000000"/>
        </w:rPr>
        <w:t xml:space="preserve"> pathway to reduce ROS generation and activate antioxidant factors such as </w:t>
      </w:r>
      <w:r w:rsidR="00B51797" w:rsidRPr="00EA604D">
        <w:rPr>
          <w:rFonts w:ascii="Book Antiqua" w:eastAsia="Book Antiqua" w:hAnsi="Book Antiqua" w:cs="Book Antiqua"/>
          <w:color w:val="000000"/>
        </w:rPr>
        <w:t>superoxide dismutase (SOD)</w:t>
      </w:r>
      <w:r w:rsidRPr="00EA604D">
        <w:rPr>
          <w:rFonts w:ascii="Book Antiqua" w:eastAsia="Book Antiqua" w:hAnsi="Book Antiqua" w:cs="Book Antiqua"/>
          <w:color w:val="000000"/>
        </w:rPr>
        <w:t xml:space="preserve"> and GPX. They also found that sulforaphane prevented brain injury by inhibiting apoptosis by activating the N</w:t>
      </w:r>
      <w:r w:rsidR="000B51E8">
        <w:rPr>
          <w:rFonts w:ascii="Book Antiqua" w:eastAsia="Book Antiqua" w:hAnsi="Book Antiqua" w:cs="Book Antiqua"/>
          <w:color w:val="000000"/>
        </w:rPr>
        <w:t>RF</w:t>
      </w:r>
      <w:r w:rsidRPr="00EA604D">
        <w:rPr>
          <w:rFonts w:ascii="Book Antiqua" w:eastAsia="Book Antiqua" w:hAnsi="Book Antiqua" w:cs="Book Antiqua"/>
          <w:color w:val="000000"/>
        </w:rPr>
        <w:t>2/HO-1 pathway</w:t>
      </w:r>
      <w:r w:rsidRPr="00EA604D">
        <w:rPr>
          <w:rFonts w:ascii="Book Antiqua" w:eastAsia="Book Antiqua" w:hAnsi="Book Antiqua" w:cs="Book Antiqua"/>
          <w:color w:val="000000"/>
          <w:vertAlign w:val="superscript"/>
        </w:rPr>
        <w:t>[10]</w:t>
      </w:r>
      <w:r w:rsidRPr="00EA604D">
        <w:rPr>
          <w:rFonts w:ascii="Book Antiqua" w:eastAsia="Book Antiqua" w:hAnsi="Book Antiqua" w:cs="Book Antiqua"/>
          <w:color w:val="000000"/>
        </w:rPr>
        <w:t>. In addition, in diabetic patients, curcumin reduced urinary albumin excretion in type II diabetic patients by inhibiting inflammatory signaling through activating the N</w:t>
      </w:r>
      <w:r w:rsidR="000B51E8">
        <w:rPr>
          <w:rFonts w:ascii="Book Antiqua" w:eastAsia="Book Antiqua" w:hAnsi="Book Antiqua" w:cs="Book Antiqua"/>
          <w:color w:val="000000"/>
        </w:rPr>
        <w:t>RF</w:t>
      </w:r>
      <w:r w:rsidRPr="00EA604D">
        <w:rPr>
          <w:rFonts w:ascii="Book Antiqua" w:eastAsia="Book Antiqua" w:hAnsi="Book Antiqua" w:cs="Book Antiqua"/>
          <w:color w:val="000000"/>
        </w:rPr>
        <w:t>2 signaling pathway, demonstrating that curcumin alleviated the progression of diabetic nephropathy by activating the NRF2 antioxidant system in T2DM patients</w:t>
      </w:r>
      <w:r w:rsidRPr="00EA604D">
        <w:rPr>
          <w:rFonts w:ascii="Book Antiqua" w:eastAsia="Book Antiqua" w:hAnsi="Book Antiqua" w:cs="Book Antiqua"/>
          <w:color w:val="000000"/>
          <w:vertAlign w:val="superscript"/>
        </w:rPr>
        <w:t>[11]</w:t>
      </w:r>
      <w:r w:rsidRPr="00EA604D">
        <w:rPr>
          <w:rFonts w:ascii="Book Antiqua" w:eastAsia="Book Antiqua" w:hAnsi="Book Antiqua" w:cs="Book Antiqua"/>
          <w:color w:val="000000"/>
        </w:rPr>
        <w:t xml:space="preserve">. These experiments further revealed the regulatory effects of TCM on </w:t>
      </w:r>
      <w:r w:rsidRPr="00EA604D">
        <w:rPr>
          <w:rFonts w:ascii="Book Antiqua" w:eastAsia="Book Antiqua" w:hAnsi="Book Antiqua" w:cs="Book Antiqua"/>
          <w:color w:val="000000"/>
        </w:rPr>
        <w:lastRenderedPageBreak/>
        <w:t xml:space="preserve">oxidative stress, inflammation, and apoptosis by regulating NRF2 signaling, which </w:t>
      </w:r>
      <w:r w:rsidR="000B51E8">
        <w:rPr>
          <w:rFonts w:ascii="Book Antiqua" w:eastAsia="Book Antiqua" w:hAnsi="Book Antiqua" w:cs="Book Antiqua"/>
          <w:color w:val="000000"/>
        </w:rPr>
        <w:t>is shown in</w:t>
      </w:r>
      <w:r w:rsidRPr="00EA604D">
        <w:rPr>
          <w:rFonts w:ascii="Book Antiqua" w:eastAsia="Book Antiqua" w:hAnsi="Book Antiqua" w:cs="Book Antiqua"/>
          <w:color w:val="000000"/>
        </w:rPr>
        <w:t xml:space="preserve"> Figure 7.</w:t>
      </w:r>
    </w:p>
    <w:p w14:paraId="1E6A573A" w14:textId="77777777" w:rsidR="00A77B3E" w:rsidRPr="00EA604D" w:rsidRDefault="00A77B3E" w:rsidP="00EA604D">
      <w:pPr>
        <w:spacing w:line="360" w:lineRule="auto"/>
        <w:jc w:val="both"/>
        <w:rPr>
          <w:rFonts w:ascii="Book Antiqua" w:hAnsi="Book Antiqua"/>
        </w:rPr>
      </w:pPr>
    </w:p>
    <w:p w14:paraId="70A0FC8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The importance of NRF2 in regulating ferroptosis</w:t>
      </w:r>
    </w:p>
    <w:p w14:paraId="6B0574B4" w14:textId="72779A93"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Ferroptosis is a </w:t>
      </w:r>
      <w:r w:rsidR="0010111A">
        <w:rPr>
          <w:rFonts w:ascii="Book Antiqua" w:eastAsia="Book Antiqua" w:hAnsi="Book Antiqua" w:cs="Book Antiqua"/>
          <w:color w:val="000000"/>
        </w:rPr>
        <w:t xml:space="preserve">type </w:t>
      </w:r>
      <w:r w:rsidRPr="00EA604D">
        <w:rPr>
          <w:rFonts w:ascii="Book Antiqua" w:eastAsia="Book Antiqua" w:hAnsi="Book Antiqua" w:cs="Book Antiqua"/>
          <w:color w:val="000000"/>
        </w:rPr>
        <w:t xml:space="preserve">of regulatory cell death, and the accumulation of iron ions and lipid peroxides are </w:t>
      </w:r>
      <w:r w:rsidR="0010111A">
        <w:rPr>
          <w:rFonts w:ascii="Book Antiqua" w:eastAsia="Book Antiqua" w:hAnsi="Book Antiqua" w:cs="Book Antiqua"/>
          <w:color w:val="000000"/>
        </w:rPr>
        <w:t>essential</w:t>
      </w:r>
      <w:r w:rsidRPr="00EA604D">
        <w:rPr>
          <w:rFonts w:ascii="Book Antiqua" w:eastAsia="Book Antiqua" w:hAnsi="Book Antiqua" w:cs="Book Antiqua"/>
          <w:color w:val="000000"/>
        </w:rPr>
        <w:t xml:space="preserve"> conditions for ferroptosis. Increases in lipid peroxides are dealt with by a range of defense mechanisms in cells, including glutathione and enzymes that use glutathione. </w:t>
      </w:r>
      <w:r w:rsidR="004B6213" w:rsidRPr="00EA604D">
        <w:rPr>
          <w:rFonts w:ascii="Book Antiqua" w:eastAsia="Book Antiqua" w:hAnsi="Book Antiqua" w:cs="Book Antiqua"/>
          <w:color w:val="000000"/>
        </w:rPr>
        <w:t xml:space="preserve">Free </w:t>
      </w:r>
      <w:r w:rsidRPr="00EA604D">
        <w:rPr>
          <w:rFonts w:ascii="Book Antiqua" w:eastAsia="Book Antiqua" w:hAnsi="Book Antiqua" w:cs="Book Antiqua"/>
          <w:color w:val="000000"/>
        </w:rPr>
        <w:t xml:space="preserve">iron accumulation and peroxidation of polyunsaturated fatty acids are regarded as "markers of ferroptosis". The role of glutathione peroxidase in the regulation of ferroptosis cannot be ignored, especially glutathione peroxidase 4, which catalyzes the reduction of lipid peroxides to lipid alcohols and inhibits ferroptosis. </w:t>
      </w:r>
      <w:r w:rsidR="0010111A">
        <w:rPr>
          <w:rFonts w:ascii="Book Antiqua" w:eastAsia="Book Antiqua" w:hAnsi="Book Antiqua" w:cs="Book Antiqua"/>
          <w:color w:val="000000"/>
        </w:rPr>
        <w:t>During</w:t>
      </w:r>
      <w:r w:rsidRPr="00EA604D">
        <w:rPr>
          <w:rFonts w:ascii="Book Antiqua" w:eastAsia="Book Antiqua" w:hAnsi="Book Antiqua" w:cs="Book Antiqua"/>
          <w:color w:val="000000"/>
        </w:rPr>
        <w:t xml:space="preserve"> iron metabolism, the light and heavy chains of the key iron storage protein ferritin (FTL/FTH1), as well as the Ferroportin responsible for iron efflux cells, are controlled by NRF2</w:t>
      </w:r>
      <w:r w:rsidRPr="00EA604D">
        <w:rPr>
          <w:rFonts w:ascii="Book Antiqua" w:eastAsia="Book Antiqua" w:hAnsi="Book Antiqua" w:cs="Book Antiqua"/>
          <w:color w:val="000000"/>
          <w:vertAlign w:val="superscript"/>
        </w:rPr>
        <w:t>[12]</w:t>
      </w:r>
      <w:r w:rsidRPr="00EA604D">
        <w:rPr>
          <w:rFonts w:ascii="Book Antiqua" w:eastAsia="Book Antiqua" w:hAnsi="Book Antiqua" w:cs="Book Antiqua"/>
          <w:color w:val="000000"/>
        </w:rPr>
        <w:t xml:space="preserve">. In addition, enzymes associated with heme synthesis and metabolism have also been shown to be up-regulated following NRF2 activation, such as heme oxygenase 1 (HMOX1, a key enzyme in heme synthesis), Ferrochelatase, and </w:t>
      </w:r>
      <w:r w:rsidR="009B0A36" w:rsidRPr="00EA604D">
        <w:rPr>
          <w:rFonts w:ascii="Book Antiqua" w:eastAsia="Book Antiqua" w:hAnsi="Book Antiqua" w:cs="Book Antiqua"/>
          <w:color w:val="000000"/>
        </w:rPr>
        <w:t>adenosine triphosphate (ATP)</w:t>
      </w:r>
      <w:r w:rsidRPr="00EA604D">
        <w:rPr>
          <w:rFonts w:ascii="Book Antiqua" w:eastAsia="Book Antiqua" w:hAnsi="Book Antiqua" w:cs="Book Antiqua"/>
          <w:color w:val="000000"/>
        </w:rPr>
        <w:t xml:space="preserve"> Binding Cassette Subfamily B Member 6, and heme transporter Solute Carrier Family 48 Member 1</w:t>
      </w:r>
      <w:r w:rsidRPr="00EA604D">
        <w:rPr>
          <w:rFonts w:ascii="Book Antiqua" w:eastAsia="Book Antiqua" w:hAnsi="Book Antiqua" w:cs="Book Antiqua"/>
          <w:color w:val="000000"/>
          <w:vertAlign w:val="superscript"/>
        </w:rPr>
        <w:t>[13]</w:t>
      </w:r>
      <w:r w:rsidRPr="00EA604D">
        <w:rPr>
          <w:rFonts w:ascii="Book Antiqua" w:eastAsia="Book Antiqua" w:hAnsi="Book Antiqua" w:cs="Book Antiqua"/>
          <w:color w:val="000000"/>
        </w:rPr>
        <w:t xml:space="preserve">. </w:t>
      </w:r>
      <w:r w:rsidR="0010111A">
        <w:rPr>
          <w:rFonts w:ascii="Book Antiqua" w:eastAsia="Book Antiqua" w:hAnsi="Book Antiqua" w:cs="Book Antiqua"/>
          <w:color w:val="000000"/>
        </w:rPr>
        <w:t>During</w:t>
      </w:r>
      <w:r w:rsidRPr="00EA604D">
        <w:rPr>
          <w:rFonts w:ascii="Book Antiqua" w:eastAsia="Book Antiqua" w:hAnsi="Book Antiqua" w:cs="Book Antiqua"/>
          <w:color w:val="000000"/>
        </w:rPr>
        <w:t xml:space="preserve"> glutathione anabolism, the catalytic and regulatory subunits of glutamate-cysteine ligase (GCLC/GCLM), glutathione synthase, and Solute Carrier Family 7 Member 11 (SLC7A11) have all been shown to be downstream gene products of NRF2, and these subunits are </w:t>
      </w:r>
      <w:r w:rsidR="0010111A">
        <w:rPr>
          <w:rFonts w:ascii="Book Antiqua" w:eastAsia="Book Antiqua" w:hAnsi="Book Antiqua" w:cs="Book Antiqua"/>
          <w:color w:val="000000"/>
        </w:rPr>
        <w:t>necessary</w:t>
      </w:r>
      <w:r w:rsidRPr="00EA604D">
        <w:rPr>
          <w:rFonts w:ascii="Book Antiqua" w:eastAsia="Book Antiqua" w:hAnsi="Book Antiqua" w:cs="Book Antiqua"/>
          <w:color w:val="000000"/>
        </w:rPr>
        <w:t xml:space="preserve"> for glutathione synthesis</w:t>
      </w:r>
      <w:r w:rsidRPr="00EA604D">
        <w:rPr>
          <w:rFonts w:ascii="Book Antiqua" w:eastAsia="Book Antiqua" w:hAnsi="Book Antiqua" w:cs="Book Antiqua"/>
          <w:color w:val="000000"/>
          <w:vertAlign w:val="superscript"/>
        </w:rPr>
        <w:t>[14]</w:t>
      </w:r>
      <w:r w:rsidRPr="00EA604D">
        <w:rPr>
          <w:rFonts w:ascii="Book Antiqua" w:eastAsia="Book Antiqua" w:hAnsi="Book Antiqua" w:cs="Book Antiqua"/>
          <w:color w:val="000000"/>
        </w:rPr>
        <w:t xml:space="preserve">. </w:t>
      </w:r>
      <w:r w:rsidR="0010111A">
        <w:rPr>
          <w:rFonts w:ascii="Book Antiqua" w:eastAsia="Book Antiqua" w:hAnsi="Book Antiqua" w:cs="Book Antiqua"/>
          <w:color w:val="000000"/>
        </w:rPr>
        <w:t>This</w:t>
      </w:r>
      <w:r w:rsidRPr="00EA604D">
        <w:rPr>
          <w:rFonts w:ascii="Book Antiqua" w:eastAsia="Book Antiqua" w:hAnsi="Book Antiqua" w:cs="Book Antiqua"/>
          <w:color w:val="000000"/>
        </w:rPr>
        <w:t xml:space="preserve"> suggests an important link between NRF2 function and ferroptosis-related molecules. This echoes "iron" and "cell death" in the keywords. Further studies </w:t>
      </w:r>
      <w:r w:rsidR="0010111A">
        <w:rPr>
          <w:rFonts w:ascii="Book Antiqua" w:eastAsia="Book Antiqua" w:hAnsi="Book Antiqua" w:cs="Book Antiqua"/>
          <w:color w:val="000000"/>
        </w:rPr>
        <w:t xml:space="preserve">should </w:t>
      </w:r>
      <w:r w:rsidRPr="00EA604D">
        <w:rPr>
          <w:rFonts w:ascii="Book Antiqua" w:eastAsia="Book Antiqua" w:hAnsi="Book Antiqua" w:cs="Book Antiqua"/>
          <w:color w:val="000000"/>
        </w:rPr>
        <w:t xml:space="preserve">explore the effect of drugs on the NRF2 signaling pathway in multiple dimensions, as well as the effects of related drugs targeting this pathway on </w:t>
      </w:r>
      <w:r w:rsidR="0010111A">
        <w:rPr>
          <w:rFonts w:ascii="Book Antiqua" w:eastAsia="Book Antiqua" w:hAnsi="Book Antiqua" w:cs="Book Antiqua"/>
          <w:color w:val="000000"/>
        </w:rPr>
        <w:t xml:space="preserve">the </w:t>
      </w:r>
      <w:r w:rsidRPr="00EA604D">
        <w:rPr>
          <w:rFonts w:ascii="Book Antiqua" w:eastAsia="Book Antiqua" w:hAnsi="Book Antiqua" w:cs="Book Antiqua"/>
          <w:color w:val="000000"/>
        </w:rPr>
        <w:t>ferroptosis of nerve cells and clinical outcomes of nervous system diseases.</w:t>
      </w:r>
    </w:p>
    <w:p w14:paraId="4B5B0252" w14:textId="77777777" w:rsidR="00A77B3E" w:rsidRPr="00EA604D" w:rsidRDefault="00A77B3E" w:rsidP="00EA604D">
      <w:pPr>
        <w:spacing w:line="360" w:lineRule="auto"/>
        <w:jc w:val="both"/>
        <w:rPr>
          <w:rFonts w:ascii="Book Antiqua" w:hAnsi="Book Antiqua"/>
        </w:rPr>
      </w:pPr>
    </w:p>
    <w:p w14:paraId="7D74D109" w14:textId="7585C50B"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w:t>
      </w:r>
      <w:r w:rsidR="008F1B17" w:rsidRPr="00EA604D">
        <w:rPr>
          <w:rFonts w:ascii="Book Antiqua" w:eastAsia="Book Antiqua" w:hAnsi="Book Antiqua" w:cs="Book Antiqua"/>
          <w:b/>
          <w:bCs/>
          <w:i/>
          <w:iCs/>
          <w:color w:val="000000"/>
        </w:rPr>
        <w:t>regulating autophagy</w:t>
      </w:r>
    </w:p>
    <w:p w14:paraId="058450E4" w14:textId="2E2CC81E"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lastRenderedPageBreak/>
        <w:t>The term "Autophagy" was frequently mentioned, appearing up to 40 times. Autophagy is an important biological process for cells to achieve self-repair and control cellular homeostasis. Autophagy eliminates short-lived or improperly folded proteins, lipid droplets, and damaged organelles, and is important in cell development, metabolism, and defense against oxidative stress</w:t>
      </w:r>
      <w:r w:rsidRPr="00EA604D">
        <w:rPr>
          <w:rFonts w:ascii="Book Antiqua" w:eastAsia="Book Antiqua" w:hAnsi="Book Antiqua" w:cs="Book Antiqua"/>
          <w:color w:val="000000"/>
          <w:vertAlign w:val="superscript"/>
        </w:rPr>
        <w:t>[15]</w:t>
      </w:r>
      <w:r w:rsidRPr="00EA604D">
        <w:rPr>
          <w:rFonts w:ascii="Book Antiqua" w:eastAsia="Book Antiqua" w:hAnsi="Book Antiqua" w:cs="Book Antiqua"/>
          <w:color w:val="000000"/>
        </w:rPr>
        <w:t>. The autophag</w:t>
      </w:r>
      <w:r w:rsidR="003A2E4E">
        <w:rPr>
          <w:rFonts w:ascii="Book Antiqua" w:eastAsia="Book Antiqua" w:hAnsi="Book Antiqua" w:cs="Book Antiqua"/>
          <w:color w:val="000000"/>
        </w:rPr>
        <w:t>y</w:t>
      </w:r>
      <w:r w:rsidRPr="00EA604D">
        <w:rPr>
          <w:rFonts w:ascii="Book Antiqua" w:eastAsia="Book Antiqua" w:hAnsi="Book Antiqua" w:cs="Book Antiqua"/>
          <w:color w:val="000000"/>
        </w:rPr>
        <w:t xml:space="preserve"> pathway is typically split into three distinct types: </w:t>
      </w:r>
      <w:r w:rsidR="00F170EA" w:rsidRPr="00EA604D">
        <w:rPr>
          <w:rFonts w:ascii="Book Antiqua" w:eastAsia="Book Antiqua" w:hAnsi="Book Antiqua" w:cs="Book Antiqua"/>
          <w:color w:val="000000"/>
        </w:rPr>
        <w:t>Macroautophagy</w:t>
      </w:r>
      <w:r w:rsidRPr="00EA604D">
        <w:rPr>
          <w:rFonts w:ascii="Book Antiqua" w:eastAsia="Book Antiqua" w:hAnsi="Book Antiqua" w:cs="Book Antiqua"/>
          <w:color w:val="000000"/>
        </w:rPr>
        <w:t xml:space="preserve">, </w:t>
      </w:r>
      <w:r w:rsidR="003A2E4E">
        <w:rPr>
          <w:rFonts w:ascii="Book Antiqua" w:eastAsia="Book Antiqua" w:hAnsi="Book Antiqua" w:cs="Book Antiqua"/>
          <w:color w:val="000000"/>
        </w:rPr>
        <w:t>c</w:t>
      </w:r>
      <w:r w:rsidRPr="00EA604D">
        <w:rPr>
          <w:rFonts w:ascii="Book Antiqua" w:eastAsia="Book Antiqua" w:hAnsi="Book Antiqua" w:cs="Book Antiqua"/>
          <w:color w:val="000000"/>
        </w:rPr>
        <w:t>haperone</w:t>
      </w:r>
      <w:r w:rsidR="003A2E4E">
        <w:rPr>
          <w:rFonts w:ascii="Book Antiqua" w:eastAsia="Book Antiqua" w:hAnsi="Book Antiqua" w:cs="Book Antiqua"/>
          <w:color w:val="000000"/>
        </w:rPr>
        <w:t>-</w:t>
      </w:r>
      <w:r w:rsidRPr="00EA604D">
        <w:rPr>
          <w:rFonts w:ascii="Book Antiqua" w:eastAsia="Book Antiqua" w:hAnsi="Book Antiqua" w:cs="Book Antiqua"/>
          <w:color w:val="000000"/>
        </w:rPr>
        <w:t>mediated autophagy (CMA; occurring only in mammals), and microautophagy, depending on how substances are delivered to lysosomes for degradation</w:t>
      </w:r>
      <w:r w:rsidRPr="00EA604D">
        <w:rPr>
          <w:rFonts w:ascii="Book Antiqua" w:eastAsia="Book Antiqua" w:hAnsi="Book Antiqua" w:cs="Book Antiqua"/>
          <w:color w:val="000000"/>
          <w:vertAlign w:val="superscript"/>
        </w:rPr>
        <w:t>[16]</w:t>
      </w:r>
      <w:r w:rsidRPr="00EA604D">
        <w:rPr>
          <w:rFonts w:ascii="Book Antiqua" w:eastAsia="Book Antiqua" w:hAnsi="Book Antiqua" w:cs="Book Antiqua"/>
          <w:color w:val="000000"/>
        </w:rPr>
        <w:t>. The most characteristic form of autophagy is macroautophagy (hereafter referred to as "autophagy"). Autophagy form</w:t>
      </w:r>
      <w:r w:rsidR="003A2E4E">
        <w:rPr>
          <w:rFonts w:ascii="Book Antiqua" w:eastAsia="Book Antiqua" w:hAnsi="Book Antiqua" w:cs="Book Antiqua"/>
          <w:color w:val="000000"/>
        </w:rPr>
        <w:t>s</w:t>
      </w:r>
      <w:r w:rsidRPr="00EA604D">
        <w:rPr>
          <w:rFonts w:ascii="Book Antiqua" w:eastAsia="Book Antiqua" w:hAnsi="Book Antiqua" w:cs="Book Antiqua"/>
          <w:color w:val="000000"/>
        </w:rPr>
        <w:t xml:space="preserve"> characteristic autophagosomes, which are composed of double-membrane structures enclosing cytoplasmic components. The autophagosomes </w:t>
      </w:r>
      <w:r w:rsidR="003A2E4E">
        <w:rPr>
          <w:rFonts w:ascii="Book Antiqua" w:eastAsia="Book Antiqua" w:hAnsi="Book Antiqua" w:cs="Book Antiqua"/>
          <w:color w:val="000000"/>
        </w:rPr>
        <w:t xml:space="preserve">then </w:t>
      </w:r>
      <w:r w:rsidRPr="00EA604D">
        <w:rPr>
          <w:rFonts w:ascii="Book Antiqua" w:eastAsia="Book Antiqua" w:hAnsi="Book Antiqua" w:cs="Book Antiqua"/>
          <w:color w:val="000000"/>
        </w:rPr>
        <w:t>fuse with lysosomal membranes and are degraded by hydrolytic enzymes. Under nutrient deprivation, autophagy is activated, providing amino acids and ATP</w:t>
      </w:r>
      <w:r w:rsidRPr="00EA604D">
        <w:rPr>
          <w:rFonts w:ascii="Book Antiqua" w:eastAsia="Book Antiqua" w:hAnsi="Book Antiqua" w:cs="Book Antiqua"/>
          <w:color w:val="000000"/>
          <w:vertAlign w:val="superscript"/>
        </w:rPr>
        <w:t>[17]</w:t>
      </w:r>
      <w:r w:rsidRPr="00EA604D">
        <w:rPr>
          <w:rFonts w:ascii="Book Antiqua" w:eastAsia="Book Antiqua" w:hAnsi="Book Antiqua" w:cs="Book Antiqua"/>
          <w:color w:val="000000"/>
        </w:rPr>
        <w:t>. Large numbers of prostacyclin 62</w:t>
      </w:r>
      <w:r w:rsidR="00445161"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(P62) aggregates are produced in the cytoplasm as a result of the </w:t>
      </w:r>
      <w:r w:rsidR="003A2E4E">
        <w:rPr>
          <w:rFonts w:ascii="Book Antiqua" w:eastAsia="Book Antiqua" w:hAnsi="Book Antiqua" w:cs="Book Antiqua"/>
          <w:color w:val="000000"/>
        </w:rPr>
        <w:t xml:space="preserve">transcription of </w:t>
      </w:r>
      <w:r w:rsidRPr="00EA604D">
        <w:rPr>
          <w:rFonts w:ascii="Book Antiqua" w:eastAsia="Book Antiqua" w:hAnsi="Book Antiqua" w:cs="Book Antiqua"/>
          <w:color w:val="000000"/>
        </w:rPr>
        <w:t>autophagy-related gene P62</w:t>
      </w:r>
      <w:r w:rsidR="003A2E4E">
        <w:rPr>
          <w:rFonts w:ascii="Book Antiqua" w:eastAsia="Book Antiqua" w:hAnsi="Book Antiqua" w:cs="Book Antiqua"/>
          <w:color w:val="000000"/>
        </w:rPr>
        <w:t xml:space="preserve"> which is</w:t>
      </w:r>
      <w:r w:rsidRPr="00EA604D">
        <w:rPr>
          <w:rFonts w:ascii="Book Antiqua" w:eastAsia="Book Antiqua" w:hAnsi="Book Antiqua" w:cs="Book Antiqua"/>
          <w:color w:val="000000"/>
        </w:rPr>
        <w:t xml:space="preserve"> activated by oxidative stress, metabolic issues, and illness. P62 directly interacted with Keap1 to activate NRF2, aggregates of p62 maintain chronic activation of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and p62 induces permanent destruction of Keap1 in the specific autophagy pathway. As a result, the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signaling pathway is activated, which causes the transcription of genes encoding antioxidant enzymes to increase</w:t>
      </w:r>
      <w:r w:rsidRPr="00EA604D">
        <w:rPr>
          <w:rFonts w:ascii="Book Antiqua" w:eastAsia="Book Antiqua" w:hAnsi="Book Antiqua" w:cs="Book Antiqua"/>
          <w:color w:val="000000"/>
          <w:vertAlign w:val="superscript"/>
        </w:rPr>
        <w:t>[18]</w:t>
      </w:r>
      <w:r w:rsidRPr="00EA604D">
        <w:rPr>
          <w:rFonts w:ascii="Book Antiqua" w:eastAsia="Book Antiqua" w:hAnsi="Book Antiqua" w:cs="Book Antiqua"/>
          <w:color w:val="000000"/>
        </w:rPr>
        <w:t>. Additionally, intranuclear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encourages p62 gene overexpression and creates the p62-</w:t>
      </w:r>
      <w:r w:rsidR="00217CBD">
        <w:rPr>
          <w:rFonts w:ascii="Book Antiqua" w:eastAsia="Book Antiqua" w:hAnsi="Book Antiqua" w:cs="Book Antiqua"/>
          <w:color w:val="000000"/>
        </w:rPr>
        <w:t>K</w:t>
      </w:r>
      <w:r w:rsidRPr="00EA604D">
        <w:rPr>
          <w:rFonts w:ascii="Book Antiqua" w:eastAsia="Book Antiqua" w:hAnsi="Book Antiqua" w:cs="Book Antiqua"/>
          <w:color w:val="000000"/>
        </w:rPr>
        <w:t>eap1-N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positive feedback axis, which leads to persistent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 xml:space="preserve">2 activation. In </w:t>
      </w:r>
      <w:r w:rsidR="00217CBD">
        <w:rPr>
          <w:rFonts w:ascii="Book Antiqua" w:eastAsia="Book Antiqua" w:hAnsi="Book Antiqua" w:cs="Book Antiqua"/>
          <w:color w:val="000000"/>
        </w:rPr>
        <w:t>addition</w:t>
      </w:r>
      <w:r w:rsidRPr="00EA604D">
        <w:rPr>
          <w:rFonts w:ascii="Book Antiqua" w:eastAsia="Book Antiqua" w:hAnsi="Book Antiqua" w:cs="Book Antiqua"/>
          <w:color w:val="000000"/>
        </w:rPr>
        <w:t>,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can promote autophagy. The autophagy-related genes Autophagy Related Protein 5 (A</w:t>
      </w:r>
      <w:r w:rsidR="00217CBD">
        <w:rPr>
          <w:rFonts w:ascii="Book Antiqua" w:eastAsia="Book Antiqua" w:hAnsi="Book Antiqua" w:cs="Book Antiqua"/>
          <w:color w:val="000000"/>
        </w:rPr>
        <w:t>TG</w:t>
      </w:r>
      <w:r w:rsidRPr="00EA604D">
        <w:rPr>
          <w:rFonts w:ascii="Book Antiqua" w:eastAsia="Book Antiqua" w:hAnsi="Book Antiqua" w:cs="Book Antiqua"/>
          <w:color w:val="000000"/>
        </w:rPr>
        <w:t>5) and Microtubule-associated protein 1 Light chain 3 beta (M</w:t>
      </w:r>
      <w:r w:rsidR="00217CBD">
        <w:rPr>
          <w:rFonts w:ascii="Book Antiqua" w:eastAsia="Book Antiqua" w:hAnsi="Book Antiqua" w:cs="Book Antiqua"/>
          <w:color w:val="000000"/>
        </w:rPr>
        <w:t>AP</w:t>
      </w:r>
      <w:r w:rsidRPr="00EA604D">
        <w:rPr>
          <w:rFonts w:ascii="Book Antiqua" w:eastAsia="Book Antiqua" w:hAnsi="Book Antiqua" w:cs="Book Antiqua"/>
          <w:color w:val="000000"/>
        </w:rPr>
        <w:t>1 L</w:t>
      </w:r>
      <w:r w:rsidR="00217CBD">
        <w:rPr>
          <w:rFonts w:ascii="Book Antiqua" w:eastAsia="Book Antiqua" w:hAnsi="Book Antiqua" w:cs="Book Antiqua"/>
          <w:color w:val="000000"/>
        </w:rPr>
        <w:t>C</w:t>
      </w:r>
      <w:r w:rsidRPr="00EA604D">
        <w:rPr>
          <w:rFonts w:ascii="Book Antiqua" w:eastAsia="Book Antiqua" w:hAnsi="Book Antiqua" w:cs="Book Antiqua"/>
          <w:color w:val="000000"/>
        </w:rPr>
        <w:t>3</w:t>
      </w:r>
      <w:r w:rsidR="00217CBD">
        <w:rPr>
          <w:rFonts w:ascii="Book Antiqua" w:eastAsia="Book Antiqua" w:hAnsi="Book Antiqua" w:cs="Book Antiqua"/>
          <w:color w:val="000000"/>
        </w:rPr>
        <w:t>B</w:t>
      </w:r>
      <w:r w:rsidRPr="00EA604D">
        <w:rPr>
          <w:rFonts w:ascii="Book Antiqua" w:eastAsia="Book Antiqua" w:hAnsi="Book Antiqua" w:cs="Book Antiqua"/>
          <w:color w:val="000000"/>
        </w:rPr>
        <w:t>), whose promoters are located in ARE nucleotide sequences, are upregulated when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is translocated into the nucleus in large quantities. This is accomplished by binding to ARE through small M</w:t>
      </w:r>
      <w:r w:rsidR="00217CBD">
        <w:rPr>
          <w:rFonts w:ascii="Book Antiqua" w:eastAsia="Book Antiqua" w:hAnsi="Book Antiqua" w:cs="Book Antiqua"/>
          <w:color w:val="000000"/>
        </w:rPr>
        <w:t>AF</w:t>
      </w:r>
      <w:r w:rsidRPr="00EA604D">
        <w:rPr>
          <w:rFonts w:ascii="Book Antiqua" w:eastAsia="Book Antiqua" w:hAnsi="Book Antiqua" w:cs="Book Antiqua"/>
          <w:color w:val="000000"/>
        </w:rPr>
        <w:t>s proteins and increasing the expression of A</w:t>
      </w:r>
      <w:r w:rsidR="00217CBD">
        <w:rPr>
          <w:rFonts w:ascii="Book Antiqua" w:eastAsia="Book Antiqua" w:hAnsi="Book Antiqua" w:cs="Book Antiqua"/>
          <w:color w:val="000000"/>
        </w:rPr>
        <w:t>TG</w:t>
      </w:r>
      <w:r w:rsidRPr="00EA604D">
        <w:rPr>
          <w:rFonts w:ascii="Book Antiqua" w:eastAsia="Book Antiqua" w:hAnsi="Book Antiqua" w:cs="Book Antiqua"/>
          <w:color w:val="000000"/>
        </w:rPr>
        <w:t>5, p62, and Microtubule-Associated Protein 1 Light Chain 3 (LC3B) proteins</w:t>
      </w:r>
      <w:r w:rsidRPr="00EA604D">
        <w:rPr>
          <w:rFonts w:ascii="Book Antiqua" w:eastAsia="Book Antiqua" w:hAnsi="Book Antiqua" w:cs="Book Antiqua"/>
          <w:color w:val="000000"/>
          <w:vertAlign w:val="superscript"/>
        </w:rPr>
        <w:t>[19]</w:t>
      </w:r>
      <w:r w:rsidRPr="00EA604D">
        <w:rPr>
          <w:rFonts w:ascii="Book Antiqua" w:eastAsia="Book Antiqua" w:hAnsi="Book Antiqua" w:cs="Book Antiqua"/>
          <w:color w:val="000000"/>
        </w:rPr>
        <w:t>. Recent studies have shown that N</w:t>
      </w:r>
      <w:r w:rsidR="00217CBD">
        <w:rPr>
          <w:rFonts w:ascii="Book Antiqua" w:eastAsia="Book Antiqua" w:hAnsi="Book Antiqua" w:cs="Book Antiqua"/>
          <w:color w:val="000000"/>
        </w:rPr>
        <w:t>RF</w:t>
      </w:r>
      <w:r w:rsidRPr="00EA604D">
        <w:rPr>
          <w:rFonts w:ascii="Book Antiqua" w:eastAsia="Book Antiqua" w:hAnsi="Book Antiqua" w:cs="Book Antiqua"/>
          <w:color w:val="000000"/>
        </w:rPr>
        <w:t>2 binds to ARE and can also induce the expression of the proteasome, and autophagy-related genes gastrin 2 and p62</w:t>
      </w:r>
      <w:r w:rsidRPr="00EA604D">
        <w:rPr>
          <w:rFonts w:ascii="Book Antiqua" w:eastAsia="Book Antiqua" w:hAnsi="Book Antiqua" w:cs="Book Antiqua"/>
          <w:color w:val="000000"/>
          <w:vertAlign w:val="superscript"/>
        </w:rPr>
        <w:t>[20]</w:t>
      </w:r>
      <w:r w:rsidRPr="00EA604D">
        <w:rPr>
          <w:rFonts w:ascii="Book Antiqua" w:eastAsia="Book Antiqua" w:hAnsi="Book Antiqua" w:cs="Book Antiqua"/>
          <w:color w:val="000000"/>
        </w:rPr>
        <w:t xml:space="preserve">, and Sestrin2 can activate autophagy by inhibiting the </w:t>
      </w:r>
      <w:r w:rsidRPr="00EA604D">
        <w:rPr>
          <w:rFonts w:ascii="Book Antiqua" w:eastAsia="Book Antiqua" w:hAnsi="Book Antiqua" w:cs="Book Antiqua"/>
          <w:color w:val="000000"/>
        </w:rPr>
        <w:lastRenderedPageBreak/>
        <w:t>expression of mTORC1. Therefore N</w:t>
      </w:r>
      <w:r w:rsidR="00811B4F">
        <w:rPr>
          <w:rFonts w:ascii="Book Antiqua" w:eastAsia="Book Antiqua" w:hAnsi="Book Antiqua" w:cs="Book Antiqua"/>
          <w:color w:val="000000"/>
        </w:rPr>
        <w:t>RF</w:t>
      </w:r>
      <w:r w:rsidRPr="00EA604D">
        <w:rPr>
          <w:rFonts w:ascii="Book Antiqua" w:eastAsia="Book Antiqua" w:hAnsi="Book Antiqua" w:cs="Book Antiqua"/>
          <w:color w:val="000000"/>
        </w:rPr>
        <w:t>2 can directly or indirectly trigger selective autophagy. In summary, there is a reciprocal regulatory relationship between the N</w:t>
      </w:r>
      <w:r w:rsidR="00811B4F">
        <w:rPr>
          <w:rFonts w:ascii="Book Antiqua" w:eastAsia="Book Antiqua" w:hAnsi="Book Antiqua" w:cs="Book Antiqua"/>
          <w:color w:val="000000"/>
        </w:rPr>
        <w:t>RF</w:t>
      </w:r>
      <w:r w:rsidRPr="00EA604D">
        <w:rPr>
          <w:rFonts w:ascii="Book Antiqua" w:eastAsia="Book Antiqua" w:hAnsi="Book Antiqua" w:cs="Book Antiqua"/>
          <w:color w:val="000000"/>
        </w:rPr>
        <w:t>2 pathway and autophagy through the p62-Keap1-N</w:t>
      </w:r>
      <w:r w:rsidR="00811B4F">
        <w:rPr>
          <w:rFonts w:ascii="Book Antiqua" w:eastAsia="Book Antiqua" w:hAnsi="Book Antiqua" w:cs="Book Antiqua"/>
          <w:color w:val="000000"/>
        </w:rPr>
        <w:t>RF</w:t>
      </w:r>
      <w:r w:rsidRPr="00EA604D">
        <w:rPr>
          <w:rFonts w:ascii="Book Antiqua" w:eastAsia="Book Antiqua" w:hAnsi="Book Antiqua" w:cs="Book Antiqua"/>
          <w:color w:val="000000"/>
        </w:rPr>
        <w:t>2 positive feedback loop</w:t>
      </w:r>
      <w:r w:rsidRPr="00EA604D">
        <w:rPr>
          <w:rFonts w:ascii="Book Antiqua" w:eastAsia="Book Antiqua" w:hAnsi="Book Antiqua" w:cs="Book Antiqua"/>
          <w:color w:val="000000"/>
          <w:vertAlign w:val="superscript"/>
        </w:rPr>
        <w:t>[21]</w:t>
      </w:r>
      <w:r w:rsidRPr="00EA604D">
        <w:rPr>
          <w:rFonts w:ascii="Book Antiqua" w:eastAsia="Book Antiqua" w:hAnsi="Book Antiqua" w:cs="Book Antiqua"/>
          <w:color w:val="000000"/>
        </w:rPr>
        <w:t xml:space="preserve">. At present,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studies have found crosstalk between NRF2 and autophagy</w:t>
      </w:r>
      <w:r w:rsidRPr="00EA604D">
        <w:rPr>
          <w:rFonts w:ascii="Book Antiqua" w:eastAsia="Book Antiqua" w:hAnsi="Book Antiqua" w:cs="Book Antiqua"/>
          <w:color w:val="000000"/>
          <w:vertAlign w:val="superscript"/>
        </w:rPr>
        <w:t>[22]</w:t>
      </w:r>
      <w:r w:rsidRPr="00EA604D">
        <w:rPr>
          <w:rFonts w:ascii="Book Antiqua" w:eastAsia="Book Antiqua" w:hAnsi="Book Antiqua" w:cs="Book Antiqua"/>
          <w:color w:val="000000"/>
        </w:rPr>
        <w:t>, but there is no relevant clinical data, which proves that research in this area has great potential.</w:t>
      </w:r>
    </w:p>
    <w:p w14:paraId="401FEFCE" w14:textId="77777777" w:rsidR="00A77B3E" w:rsidRPr="00EA604D" w:rsidRDefault="00A77B3E" w:rsidP="00EA604D">
      <w:pPr>
        <w:spacing w:line="360" w:lineRule="auto"/>
        <w:jc w:val="both"/>
        <w:rPr>
          <w:rFonts w:ascii="Book Antiqua" w:hAnsi="Book Antiqua"/>
        </w:rPr>
      </w:pPr>
    </w:p>
    <w:p w14:paraId="243F756C" w14:textId="1A7C14A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w:t>
      </w:r>
      <w:r w:rsidR="00370BE9" w:rsidRPr="00EA604D">
        <w:rPr>
          <w:rFonts w:ascii="Book Antiqua" w:eastAsia="Book Antiqua" w:hAnsi="Book Antiqua" w:cs="Book Antiqua"/>
          <w:b/>
          <w:bCs/>
          <w:i/>
          <w:iCs/>
          <w:color w:val="000000"/>
        </w:rPr>
        <w:t xml:space="preserve">ischemic </w:t>
      </w:r>
      <w:r w:rsidRPr="00EA604D">
        <w:rPr>
          <w:rFonts w:ascii="Book Antiqua" w:eastAsia="Book Antiqua" w:hAnsi="Book Antiqua" w:cs="Book Antiqua"/>
          <w:b/>
          <w:bCs/>
          <w:i/>
          <w:iCs/>
          <w:color w:val="000000"/>
        </w:rPr>
        <w:t>stroke</w:t>
      </w:r>
    </w:p>
    <w:p w14:paraId="318883EE" w14:textId="6D33E709"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It can be seen </w:t>
      </w:r>
      <w:r w:rsidR="002D72C6">
        <w:rPr>
          <w:rFonts w:ascii="Book Antiqua" w:eastAsia="Book Antiqua" w:hAnsi="Book Antiqua" w:cs="Book Antiqua"/>
          <w:color w:val="000000"/>
        </w:rPr>
        <w:t>on</w:t>
      </w:r>
      <w:r w:rsidRPr="00EA604D">
        <w:rPr>
          <w:rFonts w:ascii="Book Antiqua" w:eastAsia="Book Antiqua" w:hAnsi="Book Antiqua" w:cs="Book Antiqua"/>
          <w:color w:val="000000"/>
        </w:rPr>
        <w:t xml:space="preserve"> the right of Figure 7 that stroke occupies a very high position in the keyword co-occurrence map. Analysis by Cite-Space software show</w:t>
      </w:r>
      <w:r w:rsidR="002D72C6">
        <w:rPr>
          <w:rFonts w:ascii="Book Antiqua" w:eastAsia="Book Antiqua" w:hAnsi="Book Antiqua" w:cs="Book Antiqua"/>
          <w:color w:val="000000"/>
        </w:rPr>
        <w:t>ed</w:t>
      </w:r>
      <w:r w:rsidRPr="00EA604D">
        <w:rPr>
          <w:rFonts w:ascii="Book Antiqua" w:eastAsia="Book Antiqua" w:hAnsi="Book Antiqua" w:cs="Book Antiqua"/>
          <w:color w:val="000000"/>
        </w:rPr>
        <w:t xml:space="preserve"> that its occurrence frequency </w:t>
      </w:r>
      <w:r w:rsidR="002D72C6">
        <w:rPr>
          <w:rFonts w:ascii="Book Antiqua" w:eastAsia="Book Antiqua" w:hAnsi="Book Antiqua" w:cs="Book Antiqua"/>
          <w:color w:val="000000"/>
        </w:rPr>
        <w:t>was</w:t>
      </w:r>
      <w:r w:rsidRPr="00EA604D">
        <w:rPr>
          <w:rFonts w:ascii="Book Antiqua" w:eastAsia="Book Antiqua" w:hAnsi="Book Antiqua" w:cs="Book Antiqua"/>
          <w:color w:val="000000"/>
        </w:rPr>
        <w:t xml:space="preserve"> up to 265 times, which also </w:t>
      </w:r>
      <w:r w:rsidR="002D72C6">
        <w:rPr>
          <w:rFonts w:ascii="Book Antiqua" w:eastAsia="Book Antiqua" w:hAnsi="Book Antiqua" w:cs="Book Antiqua"/>
          <w:color w:val="000000"/>
        </w:rPr>
        <w:t>demonstrated</w:t>
      </w:r>
      <w:r w:rsidRPr="00EA604D">
        <w:rPr>
          <w:rFonts w:ascii="Book Antiqua" w:eastAsia="Book Antiqua" w:hAnsi="Book Antiqua" w:cs="Book Antiqua"/>
          <w:color w:val="000000"/>
        </w:rPr>
        <w:t xml:space="preserve"> the researchers' attention to the role of NRF2 in stroke. Ischemic stroke is marked by a sudden reduction or termination of cerebral blood flow in a specific brain region. The major ischemia-induced metabolic alteration is an insufficient level of </w:t>
      </w:r>
      <w:r w:rsidR="00667F78" w:rsidRPr="00EA604D">
        <w:rPr>
          <w:rFonts w:ascii="Book Antiqua" w:eastAsia="Book Antiqua" w:hAnsi="Book Antiqua" w:cs="Book Antiqua"/>
          <w:color w:val="000000"/>
        </w:rPr>
        <w:t>ATP,</w:t>
      </w:r>
      <w:r w:rsidRPr="00EA604D">
        <w:rPr>
          <w:rFonts w:ascii="Book Antiqua" w:eastAsia="Book Antiqua" w:hAnsi="Book Antiqua" w:cs="Book Antiqua"/>
          <w:color w:val="000000"/>
        </w:rPr>
        <w:t xml:space="preserve"> </w:t>
      </w:r>
      <w:r w:rsidR="002D72C6">
        <w:rPr>
          <w:rFonts w:ascii="Book Antiqua" w:eastAsia="Book Antiqua" w:hAnsi="Book Antiqua" w:cs="Book Antiqua"/>
          <w:color w:val="000000"/>
        </w:rPr>
        <w:t>as</w:t>
      </w:r>
      <w:r w:rsidR="00667F78"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the brain's energy source is primarily glucose metabolism, the brain relies heavily on blood-derived glucose and oxygen to maintain the normal function of glycolysis, the tricarboxylic acid cycle, and the mitochondrial electron transport chain</w:t>
      </w:r>
      <w:r w:rsidRPr="00EA604D">
        <w:rPr>
          <w:rFonts w:ascii="Book Antiqua" w:eastAsia="Book Antiqua" w:hAnsi="Book Antiqua" w:cs="Book Antiqua"/>
          <w:color w:val="000000"/>
          <w:vertAlign w:val="superscript"/>
        </w:rPr>
        <w:t>[23]</w:t>
      </w:r>
      <w:r w:rsidRPr="00EA604D">
        <w:rPr>
          <w:rFonts w:ascii="Book Antiqua" w:eastAsia="Book Antiqua" w:hAnsi="Book Antiqua" w:cs="Book Antiqua"/>
          <w:color w:val="000000"/>
        </w:rPr>
        <w:t xml:space="preserve">, hypoxia is particularly harmful to neurons. Although rapid reoxygenation </w:t>
      </w:r>
      <w:r w:rsidRPr="00EA604D">
        <w:rPr>
          <w:rFonts w:ascii="Book Antiqua" w:eastAsia="Book Antiqua" w:hAnsi="Book Antiqua" w:cs="Book Antiqua"/>
          <w:i/>
          <w:iCs/>
          <w:color w:val="000000"/>
        </w:rPr>
        <w:t>via</w:t>
      </w:r>
      <w:r w:rsidRPr="00EA604D">
        <w:rPr>
          <w:rFonts w:ascii="Book Antiqua" w:eastAsia="Book Antiqua" w:hAnsi="Book Antiqua" w:cs="Book Antiqua"/>
          <w:color w:val="000000"/>
        </w:rPr>
        <w:t xml:space="preserve"> reperfusion is an essential step to alleviate metabolic stress in ischemic stroke, reperfusion may also contribute to the generation of </w:t>
      </w:r>
      <w:r w:rsidR="002D72C6">
        <w:rPr>
          <w:rFonts w:ascii="Book Antiqua" w:eastAsia="Book Antiqua" w:hAnsi="Book Antiqua" w:cs="Book Antiqua"/>
          <w:color w:val="000000"/>
        </w:rPr>
        <w:t>ROS</w:t>
      </w:r>
      <w:r w:rsidRPr="00EA604D">
        <w:rPr>
          <w:rFonts w:ascii="Book Antiqua" w:eastAsia="Book Antiqua" w:hAnsi="Book Antiqua" w:cs="Book Antiqua"/>
          <w:color w:val="000000"/>
          <w:vertAlign w:val="superscript"/>
        </w:rPr>
        <w:t>[24]</w:t>
      </w:r>
      <w:r w:rsidRPr="00EA604D">
        <w:rPr>
          <w:rFonts w:ascii="Book Antiqua" w:eastAsia="Book Antiqua" w:hAnsi="Book Antiqua" w:cs="Book Antiqua"/>
          <w:color w:val="000000"/>
        </w:rPr>
        <w:t xml:space="preserve">, thereby exacerbating ischemia-reperfusion oxidative damage. On the other hand, increased levels of </w:t>
      </w:r>
      <w:r w:rsidR="002D72C6">
        <w:rPr>
          <w:rFonts w:ascii="Book Antiqua" w:eastAsia="Book Antiqua" w:hAnsi="Book Antiqua" w:cs="Book Antiqua"/>
          <w:color w:val="000000"/>
        </w:rPr>
        <w:t>ROS</w:t>
      </w:r>
      <w:r w:rsidRPr="00EA604D">
        <w:rPr>
          <w:rFonts w:ascii="Book Antiqua" w:eastAsia="Book Antiqua" w:hAnsi="Book Antiqua" w:cs="Book Antiqua"/>
          <w:color w:val="000000"/>
        </w:rPr>
        <w:t xml:space="preserve"> following ischemia</w:t>
      </w:r>
      <w:r w:rsidR="002D72C6">
        <w:rPr>
          <w:rFonts w:ascii="Book Antiqua" w:eastAsia="Book Antiqua" w:hAnsi="Book Antiqua" w:cs="Book Antiqua"/>
          <w:color w:val="000000"/>
        </w:rPr>
        <w:t>-</w:t>
      </w:r>
      <w:r w:rsidRPr="00EA604D">
        <w:rPr>
          <w:rFonts w:ascii="Book Antiqua" w:eastAsia="Book Antiqua" w:hAnsi="Book Antiqua" w:cs="Book Antiqua"/>
          <w:color w:val="000000"/>
        </w:rPr>
        <w:t>reperfusion can up-regulate N</w:t>
      </w:r>
      <w:r w:rsidR="002D72C6">
        <w:rPr>
          <w:rFonts w:ascii="Book Antiqua" w:eastAsia="Book Antiqua" w:hAnsi="Book Antiqua" w:cs="Book Antiqua"/>
          <w:color w:val="000000"/>
        </w:rPr>
        <w:t>RF</w:t>
      </w:r>
      <w:r w:rsidRPr="00EA604D">
        <w:rPr>
          <w:rFonts w:ascii="Book Antiqua" w:eastAsia="Book Antiqua" w:hAnsi="Book Antiqua" w:cs="Book Antiqua"/>
          <w:color w:val="000000"/>
        </w:rPr>
        <w:t>2</w:t>
      </w:r>
      <w:r w:rsidRPr="00EA604D">
        <w:rPr>
          <w:rFonts w:ascii="Book Antiqua" w:eastAsia="Book Antiqua" w:hAnsi="Book Antiqua" w:cs="Book Antiqua"/>
          <w:color w:val="000000"/>
          <w:vertAlign w:val="superscript"/>
        </w:rPr>
        <w:t>[25]</w:t>
      </w:r>
      <w:r w:rsidRPr="00EA604D">
        <w:rPr>
          <w:rFonts w:ascii="Book Antiqua" w:eastAsia="Book Antiqua" w:hAnsi="Book Antiqua" w:cs="Book Antiqua"/>
          <w:color w:val="000000"/>
        </w:rPr>
        <w:t xml:space="preserve"> and promote N</w:t>
      </w:r>
      <w:r w:rsidR="002D72C6">
        <w:rPr>
          <w:rFonts w:ascii="Book Antiqua" w:eastAsia="Book Antiqua" w:hAnsi="Book Antiqua" w:cs="Book Antiqua"/>
          <w:color w:val="000000"/>
        </w:rPr>
        <w:t>RF</w:t>
      </w:r>
      <w:r w:rsidRPr="00EA604D">
        <w:rPr>
          <w:rFonts w:ascii="Book Antiqua" w:eastAsia="Book Antiqua" w:hAnsi="Book Antiqua" w:cs="Book Antiqua"/>
          <w:color w:val="000000"/>
        </w:rPr>
        <w:t>2 downstream protein expression to mitigate the deleterious effects of excess oxidants following cerebral ischemia-reperfusion. Studies have shown that N</w:t>
      </w:r>
      <w:r w:rsidR="002D72C6">
        <w:rPr>
          <w:rFonts w:ascii="Book Antiqua" w:eastAsia="Book Antiqua" w:hAnsi="Book Antiqua" w:cs="Book Antiqua"/>
          <w:color w:val="000000"/>
        </w:rPr>
        <w:t>RF</w:t>
      </w:r>
      <w:r w:rsidRPr="00EA604D">
        <w:rPr>
          <w:rFonts w:ascii="Book Antiqua" w:eastAsia="Book Antiqua" w:hAnsi="Book Antiqua" w:cs="Book Antiqua"/>
          <w:color w:val="000000"/>
        </w:rPr>
        <w:t>2 knockout animals (N</w:t>
      </w:r>
      <w:r w:rsidR="002D72C6">
        <w:rPr>
          <w:rFonts w:ascii="Book Antiqua" w:eastAsia="Book Antiqua" w:hAnsi="Book Antiqua" w:cs="Book Antiqua"/>
          <w:color w:val="000000"/>
        </w:rPr>
        <w:t>RF</w:t>
      </w:r>
      <w:r w:rsidRPr="00EA604D">
        <w:rPr>
          <w:rFonts w:ascii="Book Antiqua" w:eastAsia="Book Antiqua" w:hAnsi="Book Antiqua" w:cs="Book Antiqua"/>
          <w:color w:val="000000"/>
        </w:rPr>
        <w:t>2</w:t>
      </w:r>
      <w:r w:rsidRPr="00EA604D">
        <w:rPr>
          <w:rFonts w:ascii="Book Antiqua" w:eastAsia="Book Antiqua" w:hAnsi="Book Antiqua" w:cs="Book Antiqua"/>
          <w:color w:val="000000"/>
          <w:vertAlign w:val="superscript"/>
        </w:rPr>
        <w:t xml:space="preserve"> −/−</w:t>
      </w:r>
      <w:r w:rsidRPr="00EA604D">
        <w:rPr>
          <w:rFonts w:ascii="Book Antiqua" w:eastAsia="Book Antiqua" w:hAnsi="Book Antiqua" w:cs="Book Antiqua"/>
          <w:color w:val="000000"/>
        </w:rPr>
        <w:t xml:space="preserve">) are more likely to develop cerebral ischemic stroke after NRF2 downregulation, and the expression of cytoplasmic Thioredoxin interacting protein (TXNIP)-NOD-like receptor protein 3 inflammasome (NLRP3) and downstream elements caspase-1, </w:t>
      </w:r>
      <w:r w:rsidR="00C226C0" w:rsidRPr="00EA604D">
        <w:rPr>
          <w:rFonts w:ascii="Book Antiqua" w:eastAsia="Book Antiqua" w:hAnsi="Book Antiqua" w:cs="Book Antiqua"/>
          <w:color w:val="000000"/>
        </w:rPr>
        <w:t>interleukin</w:t>
      </w:r>
      <w:r w:rsidRPr="00EA604D">
        <w:rPr>
          <w:rFonts w:ascii="Book Antiqua" w:eastAsia="Book Antiqua" w:hAnsi="Book Antiqua" w:cs="Book Antiqua"/>
          <w:color w:val="000000"/>
        </w:rPr>
        <w:t xml:space="preserve">-18 and </w:t>
      </w:r>
      <w:r w:rsidR="002D72C6">
        <w:rPr>
          <w:rFonts w:ascii="Book Antiqua" w:eastAsia="Book Antiqua" w:hAnsi="Book Antiqua" w:cs="Book Antiqua"/>
          <w:color w:val="000000"/>
        </w:rPr>
        <w:t>i</w:t>
      </w:r>
      <w:r w:rsidRPr="00EA604D">
        <w:rPr>
          <w:rFonts w:ascii="Book Antiqua" w:eastAsia="Book Antiqua" w:hAnsi="Book Antiqua" w:cs="Book Antiqua"/>
          <w:color w:val="000000"/>
        </w:rPr>
        <w:t>nterleukin-1β</w:t>
      </w:r>
      <w:r w:rsidR="00C226C0"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(IL-1β) </w:t>
      </w:r>
      <w:r w:rsidR="002D72C6">
        <w:rPr>
          <w:rFonts w:ascii="Book Antiqua" w:eastAsia="Book Antiqua" w:hAnsi="Book Antiqua" w:cs="Book Antiqua"/>
          <w:color w:val="000000"/>
        </w:rPr>
        <w:t>are</w:t>
      </w:r>
      <w:r w:rsidRPr="00EA604D">
        <w:rPr>
          <w:rFonts w:ascii="Book Antiqua" w:eastAsia="Book Antiqua" w:hAnsi="Book Antiqua" w:cs="Book Antiqua"/>
          <w:color w:val="000000"/>
        </w:rPr>
        <w:t xml:space="preserve"> significantly increased</w:t>
      </w:r>
      <w:r w:rsidRPr="00EA604D">
        <w:rPr>
          <w:rFonts w:ascii="Book Antiqua" w:eastAsia="Book Antiqua" w:hAnsi="Book Antiqua" w:cs="Book Antiqua"/>
          <w:color w:val="000000"/>
          <w:vertAlign w:val="superscript"/>
        </w:rPr>
        <w:t>[26]</w:t>
      </w:r>
      <w:r w:rsidRPr="00EA604D">
        <w:rPr>
          <w:rFonts w:ascii="Book Antiqua" w:eastAsia="Book Antiqua" w:hAnsi="Book Antiqua" w:cs="Book Antiqua"/>
          <w:color w:val="000000"/>
        </w:rPr>
        <w:t xml:space="preserve">. At present, it is recognized that </w:t>
      </w:r>
      <w:r w:rsidR="002D72C6">
        <w:rPr>
          <w:rFonts w:ascii="Book Antiqua" w:eastAsia="Book Antiqua" w:hAnsi="Book Antiqua" w:cs="Book Antiqua"/>
          <w:color w:val="000000"/>
        </w:rPr>
        <w:t xml:space="preserve">the </w:t>
      </w:r>
      <w:r w:rsidRPr="00EA604D">
        <w:rPr>
          <w:rFonts w:ascii="Book Antiqua" w:eastAsia="Book Antiqua" w:hAnsi="Book Antiqua" w:cs="Book Antiqua"/>
          <w:color w:val="000000"/>
        </w:rPr>
        <w:t>NLRP3 inflammasome-mediated inflammatory cascade can lead to brain edema, bleeding, blood-brain barrier injury, and more neuronal death</w:t>
      </w:r>
      <w:r w:rsidR="002D72C6">
        <w:rPr>
          <w:rFonts w:ascii="Book Antiqua" w:eastAsia="Book Antiqua" w:hAnsi="Book Antiqua" w:cs="Book Antiqua"/>
          <w:color w:val="000000"/>
        </w:rPr>
        <w:t>; thus</w:t>
      </w:r>
      <w:r w:rsidRPr="00EA604D">
        <w:rPr>
          <w:rFonts w:ascii="Book Antiqua" w:eastAsia="Book Antiqua" w:hAnsi="Book Antiqua" w:cs="Book Antiqua"/>
          <w:color w:val="000000"/>
        </w:rPr>
        <w:t xml:space="preserve">, RF2 can be used as a protective mediator of NLRP3 inflammasome activation. In a </w:t>
      </w:r>
      <w:r w:rsidRPr="00EA604D">
        <w:rPr>
          <w:rFonts w:ascii="Book Antiqua" w:eastAsia="Book Antiqua" w:hAnsi="Book Antiqua" w:cs="Book Antiqua"/>
          <w:color w:val="000000"/>
        </w:rPr>
        <w:lastRenderedPageBreak/>
        <w:t>randomized controlled clinical trial, patients with ischemic cardiomyopathy were randomly divided into a soybean isoflavone treatment group and a control group. It was found that soybean isoflavones significantly increased the levels of N</w:t>
      </w:r>
      <w:r w:rsidR="002D72C6">
        <w:rPr>
          <w:rFonts w:ascii="Book Antiqua" w:eastAsia="Book Antiqua" w:hAnsi="Book Antiqua" w:cs="Book Antiqua"/>
          <w:color w:val="000000"/>
        </w:rPr>
        <w:t>RF</w:t>
      </w:r>
      <w:r w:rsidRPr="00EA604D">
        <w:rPr>
          <w:rFonts w:ascii="Book Antiqua" w:eastAsia="Book Antiqua" w:hAnsi="Book Antiqua" w:cs="Book Antiqua"/>
          <w:color w:val="000000"/>
        </w:rPr>
        <w:t xml:space="preserve">2 and </w:t>
      </w:r>
      <w:r w:rsidR="004D0A3A" w:rsidRPr="00EA604D">
        <w:rPr>
          <w:rFonts w:ascii="Book Antiqua" w:eastAsia="Book Antiqua" w:hAnsi="Book Antiqua" w:cs="Book Antiqua"/>
          <w:color w:val="000000"/>
        </w:rPr>
        <w:t>SOD</w:t>
      </w:r>
      <w:r w:rsidRPr="00EA604D">
        <w:rPr>
          <w:rFonts w:ascii="Book Antiqua" w:eastAsia="Book Antiqua" w:hAnsi="Book Antiqua" w:cs="Book Antiqua"/>
          <w:color w:val="000000"/>
        </w:rPr>
        <w:t xml:space="preserve">, and decreased the levels of serum C-reactive protein, 8-isoprostane, malondialdehyde, </w:t>
      </w:r>
      <w:r w:rsidR="002D72C6">
        <w:rPr>
          <w:rFonts w:ascii="Book Antiqua" w:eastAsia="Book Antiqua" w:hAnsi="Book Antiqua" w:cs="Book Antiqua"/>
          <w:color w:val="000000"/>
        </w:rPr>
        <w:t>IL</w:t>
      </w:r>
      <w:r w:rsidRPr="00EA604D">
        <w:rPr>
          <w:rFonts w:ascii="Book Antiqua" w:eastAsia="Book Antiqua" w:hAnsi="Book Antiqua" w:cs="Book Antiqua"/>
          <w:color w:val="000000"/>
        </w:rPr>
        <w:t>-6 and tumor necrosis factor-α</w:t>
      </w:r>
      <w:r w:rsidR="00411B52">
        <w:rPr>
          <w:rFonts w:ascii="Book Antiqua" w:eastAsia="Book Antiqua" w:hAnsi="Book Antiqua" w:cs="Book Antiqua"/>
          <w:color w:val="000000"/>
        </w:rPr>
        <w:t xml:space="preserve"> (TNF-</w:t>
      </w:r>
      <w:r w:rsidR="00411B52" w:rsidRPr="00EA604D">
        <w:rPr>
          <w:rFonts w:ascii="Book Antiqua" w:eastAsia="Book Antiqua" w:hAnsi="Book Antiqua" w:cs="Book Antiqua"/>
          <w:color w:val="000000"/>
        </w:rPr>
        <w:t>α</w:t>
      </w:r>
      <w:r w:rsidR="00411B52">
        <w:rPr>
          <w:rFonts w:ascii="Book Antiqua" w:eastAsia="Book Antiqua" w:hAnsi="Book Antiqua" w:cs="Book Antiqua"/>
          <w:color w:val="000000"/>
        </w:rPr>
        <w:t>)</w:t>
      </w:r>
      <w:r w:rsidRPr="00EA604D">
        <w:rPr>
          <w:rFonts w:ascii="Book Antiqua" w:eastAsia="Book Antiqua" w:hAnsi="Book Antiqua" w:cs="Book Antiqua"/>
          <w:color w:val="000000"/>
        </w:rPr>
        <w:t xml:space="preserve">. </w:t>
      </w:r>
      <w:r w:rsidR="002D72C6">
        <w:rPr>
          <w:rFonts w:ascii="Book Antiqua" w:eastAsia="Book Antiqua" w:hAnsi="Book Antiqua" w:cs="Book Antiqua"/>
          <w:color w:val="000000"/>
        </w:rPr>
        <w:t>Therefore</w:t>
      </w:r>
      <w:r w:rsidRPr="00EA604D">
        <w:rPr>
          <w:rFonts w:ascii="Book Antiqua" w:eastAsia="Book Antiqua" w:hAnsi="Book Antiqua" w:cs="Book Antiqua"/>
          <w:color w:val="000000"/>
        </w:rPr>
        <w:t>, its clinical therapeutic effect was confirmed</w:t>
      </w:r>
      <w:r w:rsidRPr="00EA604D">
        <w:rPr>
          <w:rFonts w:ascii="Book Antiqua" w:eastAsia="Book Antiqua" w:hAnsi="Book Antiqua" w:cs="Book Antiqua"/>
          <w:color w:val="000000"/>
          <w:vertAlign w:val="superscript"/>
        </w:rPr>
        <w:t>[27]</w:t>
      </w:r>
      <w:r w:rsidRPr="00EA604D">
        <w:rPr>
          <w:rFonts w:ascii="Book Antiqua" w:eastAsia="Book Antiqua" w:hAnsi="Book Antiqua" w:cs="Book Antiqua"/>
          <w:color w:val="000000"/>
        </w:rPr>
        <w:t xml:space="preserve">. The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and </w:t>
      </w:r>
      <w:r w:rsidRPr="00EA604D">
        <w:rPr>
          <w:rFonts w:ascii="Book Antiqua" w:eastAsia="Book Antiqua" w:hAnsi="Book Antiqua" w:cs="Book Antiqua"/>
          <w:i/>
          <w:iCs/>
          <w:color w:val="000000"/>
        </w:rPr>
        <w:t>in vitro</w:t>
      </w:r>
      <w:r w:rsidRPr="00EA604D">
        <w:rPr>
          <w:rFonts w:ascii="Book Antiqua" w:eastAsia="Book Antiqua" w:hAnsi="Book Antiqua" w:cs="Book Antiqua"/>
          <w:color w:val="000000"/>
        </w:rPr>
        <w:t xml:space="preserve"> experimental studies of NRF2 in ischemic stroke are now relatively mature</w:t>
      </w:r>
      <w:r w:rsidRPr="00EA604D">
        <w:rPr>
          <w:rFonts w:ascii="Book Antiqua" w:eastAsia="Book Antiqua" w:hAnsi="Book Antiqua" w:cs="Book Antiqua"/>
          <w:color w:val="000000"/>
          <w:vertAlign w:val="superscript"/>
        </w:rPr>
        <w:t>[28]</w:t>
      </w:r>
      <w:r w:rsidRPr="00EA604D">
        <w:rPr>
          <w:rFonts w:ascii="Book Antiqua" w:eastAsia="Book Antiqua" w:hAnsi="Book Antiqua" w:cs="Book Antiqua"/>
          <w:color w:val="000000"/>
        </w:rPr>
        <w:t xml:space="preserve">. Although some progress has been made, there is still a lack of clinical trials. The above clinical trials based on the cardiovascular system may </w:t>
      </w:r>
      <w:r w:rsidR="002D72C6">
        <w:rPr>
          <w:rFonts w:ascii="Book Antiqua" w:eastAsia="Book Antiqua" w:hAnsi="Book Antiqua" w:cs="Book Antiqua"/>
          <w:color w:val="000000"/>
        </w:rPr>
        <w:t>provide</w:t>
      </w:r>
      <w:r w:rsidRPr="00EA604D">
        <w:rPr>
          <w:rFonts w:ascii="Book Antiqua" w:eastAsia="Book Antiqua" w:hAnsi="Book Antiqua" w:cs="Book Antiqua"/>
          <w:color w:val="000000"/>
        </w:rPr>
        <w:t xml:space="preserve"> encouragement and inspiration to researchers, to facilitate people to better study the role of NRF2 targets in the clinical treatment of ischemic stroke.</w:t>
      </w:r>
    </w:p>
    <w:p w14:paraId="5D3A172D" w14:textId="77777777" w:rsidR="00A77B3E" w:rsidRPr="00EA604D" w:rsidRDefault="00A77B3E" w:rsidP="00EA604D">
      <w:pPr>
        <w:spacing w:line="360" w:lineRule="auto"/>
        <w:ind w:firstLine="240"/>
        <w:jc w:val="both"/>
        <w:rPr>
          <w:rFonts w:ascii="Book Antiqua" w:hAnsi="Book Antiqua"/>
        </w:rPr>
      </w:pPr>
    </w:p>
    <w:p w14:paraId="189811C3"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Role of NRF2 in hemorrhagic stroke</w:t>
      </w:r>
    </w:p>
    <w:p w14:paraId="1CEE1559" w14:textId="0BCB0DB5"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NRF2 has also been shown to affect hemorrhagic stroke such as cerebral hemorrhage and subarachnoid hemorrhage (SAH). </w:t>
      </w:r>
      <w:r w:rsidR="005A28F9">
        <w:rPr>
          <w:rFonts w:ascii="Book Antiqua" w:eastAsia="Book Antiqua" w:hAnsi="Book Antiqua" w:cs="Book Antiqua"/>
          <w:color w:val="000000"/>
        </w:rPr>
        <w:t>Following</w:t>
      </w:r>
      <w:r w:rsidRPr="00EA604D">
        <w:rPr>
          <w:rFonts w:ascii="Book Antiqua" w:eastAsia="Book Antiqua" w:hAnsi="Book Antiqua" w:cs="Book Antiqua"/>
          <w:color w:val="000000"/>
        </w:rPr>
        <w:t xml:space="preserve"> analysis </w:t>
      </w:r>
      <w:r w:rsidR="005A28F9">
        <w:rPr>
          <w:rFonts w:ascii="Book Antiqua" w:eastAsia="Book Antiqua" w:hAnsi="Book Antiqua" w:cs="Book Antiqua"/>
          <w:color w:val="000000"/>
        </w:rPr>
        <w:t>using</w:t>
      </w:r>
      <w:r w:rsidRPr="00EA604D">
        <w:rPr>
          <w:rFonts w:ascii="Book Antiqua" w:eastAsia="Book Antiqua" w:hAnsi="Book Antiqua" w:cs="Book Antiqua"/>
          <w:color w:val="000000"/>
        </w:rPr>
        <w:t xml:space="preserve"> </w:t>
      </w:r>
      <w:r w:rsidR="005A28F9">
        <w:rPr>
          <w:rFonts w:ascii="Book Antiqua" w:eastAsia="Book Antiqua" w:hAnsi="Book Antiqua" w:cs="Book Antiqua"/>
          <w:color w:val="000000"/>
        </w:rPr>
        <w:t>C</w:t>
      </w:r>
      <w:r w:rsidRPr="00EA604D">
        <w:rPr>
          <w:rFonts w:ascii="Book Antiqua" w:eastAsia="Book Antiqua" w:hAnsi="Book Antiqua" w:cs="Book Antiqua"/>
          <w:color w:val="000000"/>
        </w:rPr>
        <w:t>ite-</w:t>
      </w:r>
      <w:r w:rsidR="005A28F9">
        <w:rPr>
          <w:rFonts w:ascii="Book Antiqua" w:eastAsia="Book Antiqua" w:hAnsi="Book Antiqua" w:cs="Book Antiqua"/>
          <w:color w:val="000000"/>
        </w:rPr>
        <w:t>S</w:t>
      </w:r>
      <w:r w:rsidRPr="00EA604D">
        <w:rPr>
          <w:rFonts w:ascii="Book Antiqua" w:eastAsia="Book Antiqua" w:hAnsi="Book Antiqua" w:cs="Book Antiqua"/>
          <w:color w:val="000000"/>
        </w:rPr>
        <w:t xml:space="preserve">pace software, it was found that the two keywords "intracerebral hemorrhage" and "subarachnoid hemorrhage" appeared 65 times and 49 times, respectively, and the frequency of their occurrence was very high. As shown in Figure 8, among the 7 clusters generated, </w:t>
      </w:r>
      <w:r w:rsidR="005A28F9">
        <w:rPr>
          <w:rFonts w:ascii="Book Antiqua" w:eastAsia="Book Antiqua" w:hAnsi="Book Antiqua" w:cs="Book Antiqua"/>
          <w:color w:val="000000"/>
        </w:rPr>
        <w:t>SAH</w:t>
      </w:r>
      <w:r w:rsidRPr="00EA604D">
        <w:rPr>
          <w:rFonts w:ascii="Book Antiqua" w:eastAsia="Book Antiqua" w:hAnsi="Book Antiqua" w:cs="Book Antiqua"/>
          <w:color w:val="000000"/>
        </w:rPr>
        <w:t xml:space="preserve"> occupie</w:t>
      </w:r>
      <w:r w:rsidR="005A28F9">
        <w:rPr>
          <w:rFonts w:ascii="Book Antiqua" w:eastAsia="Book Antiqua" w:hAnsi="Book Antiqua" w:cs="Book Antiqua"/>
          <w:color w:val="000000"/>
        </w:rPr>
        <w:t>d</w:t>
      </w:r>
      <w:r w:rsidRPr="00EA604D">
        <w:rPr>
          <w:rFonts w:ascii="Book Antiqua" w:eastAsia="Book Antiqua" w:hAnsi="Book Antiqua" w:cs="Book Antiqua"/>
          <w:color w:val="000000"/>
        </w:rPr>
        <w:t xml:space="preserve"> the second largest cluster, which </w:t>
      </w:r>
      <w:r w:rsidR="005A28F9">
        <w:rPr>
          <w:rFonts w:ascii="Book Antiqua" w:eastAsia="Book Antiqua" w:hAnsi="Book Antiqua" w:cs="Book Antiqua"/>
          <w:color w:val="000000"/>
        </w:rPr>
        <w:t>was</w:t>
      </w:r>
      <w:r w:rsidRPr="00EA604D">
        <w:rPr>
          <w:rFonts w:ascii="Book Antiqua" w:eastAsia="Book Antiqua" w:hAnsi="Book Antiqua" w:cs="Book Antiqua"/>
          <w:color w:val="000000"/>
        </w:rPr>
        <w:t xml:space="preserve"> sufficient to </w:t>
      </w:r>
      <w:r w:rsidR="005A28F9">
        <w:rPr>
          <w:rFonts w:ascii="Book Antiqua" w:eastAsia="Book Antiqua" w:hAnsi="Book Antiqua" w:cs="Book Antiqua"/>
          <w:color w:val="000000"/>
        </w:rPr>
        <w:t>determine</w:t>
      </w:r>
      <w:r w:rsidRPr="00EA604D">
        <w:rPr>
          <w:rFonts w:ascii="Book Antiqua" w:eastAsia="Book Antiqua" w:hAnsi="Book Antiqua" w:cs="Book Antiqua"/>
          <w:color w:val="000000"/>
        </w:rPr>
        <w:t xml:space="preserve"> the important role of NRF2 in hemorrhagic stroke. </w:t>
      </w:r>
      <w:r w:rsidR="0081269C" w:rsidRPr="00EA604D">
        <w:rPr>
          <w:rFonts w:ascii="Book Antiqua" w:eastAsia="Book Antiqua" w:hAnsi="Book Antiqua" w:cs="Book Antiqua"/>
          <w:color w:val="000000"/>
        </w:rPr>
        <w:t xml:space="preserve">Intracerebral </w:t>
      </w:r>
      <w:r w:rsidRPr="00EA604D">
        <w:rPr>
          <w:rFonts w:ascii="Book Antiqua" w:eastAsia="Book Antiqua" w:hAnsi="Book Antiqua" w:cs="Book Antiqua"/>
          <w:color w:val="000000"/>
        </w:rPr>
        <w:t>hemorrhage is a common clinical nervous system disease, which refers to the primary non-traumatic rupture of blood vessels in the brain parenchyma, and accounts for 15% to 30% of strokes and 20% to 30% of sudden brain deaths. It is currently a cerebrovascular disease</w:t>
      </w:r>
      <w:r w:rsidRPr="00EA604D">
        <w:rPr>
          <w:rFonts w:ascii="Book Antiqua" w:eastAsia="Book Antiqua" w:hAnsi="Book Antiqua" w:cs="Book Antiqua"/>
          <w:color w:val="000000"/>
          <w:vertAlign w:val="superscript"/>
        </w:rPr>
        <w:t>[29]</w:t>
      </w:r>
      <w:r w:rsidRPr="00EA604D">
        <w:rPr>
          <w:rFonts w:ascii="Book Antiqua" w:eastAsia="Book Antiqua" w:hAnsi="Book Antiqua" w:cs="Book Antiqua"/>
          <w:color w:val="000000"/>
        </w:rPr>
        <w:t>. Studies have shown that Isoliquiritigenin relieves early brain injury after experimental intracerebral hemorrhage by promoting the N</w:t>
      </w:r>
      <w:r w:rsidR="005A28F9">
        <w:rPr>
          <w:rFonts w:ascii="Book Antiqua" w:eastAsia="Book Antiqua" w:hAnsi="Book Antiqua" w:cs="Book Antiqua"/>
          <w:color w:val="000000"/>
        </w:rPr>
        <w:t>RF</w:t>
      </w:r>
      <w:r w:rsidRPr="00EA604D">
        <w:rPr>
          <w:rFonts w:ascii="Book Antiqua" w:eastAsia="Book Antiqua" w:hAnsi="Book Antiqua" w:cs="Book Antiqua"/>
          <w:color w:val="000000"/>
        </w:rPr>
        <w:t xml:space="preserve">2 antioxidant pathway to inhibit </w:t>
      </w:r>
      <w:r w:rsidR="005A28F9">
        <w:rPr>
          <w:rFonts w:ascii="Book Antiqua" w:eastAsia="Book Antiqua" w:hAnsi="Book Antiqua" w:cs="Book Antiqua"/>
          <w:color w:val="000000"/>
        </w:rPr>
        <w:t>ROS</w:t>
      </w:r>
      <w:r w:rsidRPr="00EA604D">
        <w:rPr>
          <w:rFonts w:ascii="Book Antiqua" w:eastAsia="Book Antiqua" w:hAnsi="Book Antiqua" w:cs="Book Antiqua"/>
          <w:color w:val="000000"/>
        </w:rPr>
        <w:t xml:space="preserve"> or NF-κB-mediated NLRP3 inflammasome activation. NRF2 on the other hand</w:t>
      </w:r>
      <w:r w:rsidR="005A28F9">
        <w:rPr>
          <w:rFonts w:ascii="Book Antiqua" w:eastAsia="Book Antiqua" w:hAnsi="Book Antiqua" w:cs="Book Antiqua"/>
          <w:color w:val="000000"/>
        </w:rPr>
        <w:t>,</w:t>
      </w:r>
      <w:r w:rsidRPr="00EA604D">
        <w:rPr>
          <w:rFonts w:ascii="Book Antiqua" w:eastAsia="Book Antiqua" w:hAnsi="Book Antiqua" w:cs="Book Antiqua"/>
          <w:color w:val="000000"/>
        </w:rPr>
        <w:t xml:space="preserve"> boosts the expression of anti-oxidant genes while lowering the expression of pro-inflammatory genes</w:t>
      </w:r>
      <w:r w:rsidRPr="00EA604D">
        <w:rPr>
          <w:rFonts w:ascii="Book Antiqua" w:eastAsia="Book Antiqua" w:hAnsi="Book Antiqua" w:cs="Book Antiqua"/>
          <w:color w:val="000000"/>
          <w:vertAlign w:val="superscript"/>
        </w:rPr>
        <w:t>[30]</w:t>
      </w:r>
      <w:r w:rsidRPr="00EA604D">
        <w:rPr>
          <w:rFonts w:ascii="Book Antiqua" w:eastAsia="Book Antiqua" w:hAnsi="Book Antiqua" w:cs="Book Antiqua"/>
          <w:color w:val="000000"/>
        </w:rPr>
        <w:t>. Dexmedetomidine inhibits neuroprotection by inhibiting neuronal apoptosis in rat brain tissue by</w:t>
      </w:r>
      <w:r w:rsidR="00DA2DCC" w:rsidRPr="00EA604D">
        <w:rPr>
          <w:rFonts w:ascii="Book Antiqua" w:eastAsia="Book Antiqua" w:hAnsi="Book Antiqua" w:cs="Book Antiqua"/>
          <w:color w:val="000000"/>
        </w:rPr>
        <w:t xml:space="preserve"> activating the N</w:t>
      </w:r>
      <w:r w:rsidR="005A28F9">
        <w:rPr>
          <w:rFonts w:ascii="Book Antiqua" w:eastAsia="Book Antiqua" w:hAnsi="Book Antiqua" w:cs="Book Antiqua"/>
          <w:color w:val="000000"/>
        </w:rPr>
        <w:t>RF</w:t>
      </w:r>
      <w:r w:rsidR="00DA2DCC" w:rsidRPr="00EA604D">
        <w:rPr>
          <w:rFonts w:ascii="Book Antiqua" w:eastAsia="Book Antiqua" w:hAnsi="Book Antiqua" w:cs="Book Antiqua"/>
          <w:color w:val="000000"/>
        </w:rPr>
        <w:t>2/</w:t>
      </w:r>
      <w:r w:rsidR="002A66FA" w:rsidRPr="00EA604D">
        <w:rPr>
          <w:rFonts w:ascii="Book Antiqua" w:eastAsia="Book Antiqua" w:hAnsi="Book Antiqua" w:cs="Book Antiqua"/>
          <w:color w:val="000000"/>
        </w:rPr>
        <w:t>HO-1</w:t>
      </w:r>
      <w:r w:rsidR="00DA2DCC" w:rsidRPr="00EA604D">
        <w:rPr>
          <w:rFonts w:ascii="Book Antiqua" w:eastAsia="Book Antiqua" w:hAnsi="Book Antiqua" w:cs="Book Antiqua"/>
          <w:color w:val="000000"/>
        </w:rPr>
        <w:t>/</w:t>
      </w:r>
      <w:r w:rsidR="002A66FA" w:rsidRPr="00EA604D">
        <w:rPr>
          <w:rFonts w:ascii="Book Antiqua" w:eastAsia="Book Antiqua" w:hAnsi="Book Antiqua" w:cs="Book Antiqua"/>
          <w:color w:val="000000"/>
        </w:rPr>
        <w:t>NQO1</w:t>
      </w:r>
      <w:r w:rsidRPr="00EA604D">
        <w:rPr>
          <w:rFonts w:ascii="Book Antiqua" w:eastAsia="Book Antiqua" w:hAnsi="Book Antiqua" w:cs="Book Antiqua"/>
          <w:color w:val="000000"/>
        </w:rPr>
        <w:t xml:space="preserve"> signaling pathway in </w:t>
      </w:r>
      <w:r w:rsidR="005A28F9">
        <w:rPr>
          <w:rFonts w:ascii="Book Antiqua" w:eastAsia="Book Antiqua" w:hAnsi="Book Antiqua" w:cs="Book Antiqua"/>
          <w:color w:val="000000"/>
        </w:rPr>
        <w:t xml:space="preserve">a </w:t>
      </w:r>
      <w:r w:rsidRPr="00EA604D">
        <w:rPr>
          <w:rFonts w:ascii="Book Antiqua" w:eastAsia="Book Antiqua" w:hAnsi="Book Antiqua" w:cs="Book Antiqua"/>
          <w:color w:val="000000"/>
        </w:rPr>
        <w:t>rat intracerebral hemorrhage model</w:t>
      </w:r>
      <w:r w:rsidRPr="00EA604D">
        <w:rPr>
          <w:rFonts w:ascii="Book Antiqua" w:eastAsia="Book Antiqua" w:hAnsi="Book Antiqua" w:cs="Book Antiqua"/>
          <w:color w:val="000000"/>
          <w:vertAlign w:val="superscript"/>
        </w:rPr>
        <w:t>[31]</w:t>
      </w:r>
      <w:r w:rsidR="00050A04" w:rsidRPr="00EA604D">
        <w:rPr>
          <w:rFonts w:ascii="Book Antiqua" w:eastAsia="Book Antiqua" w:hAnsi="Book Antiqua" w:cs="Book Antiqua"/>
          <w:color w:val="000000"/>
        </w:rPr>
        <w:t>.</w:t>
      </w:r>
      <w:r w:rsidR="002A66FA" w:rsidRPr="00EA604D">
        <w:rPr>
          <w:rFonts w:ascii="Book Antiqua" w:eastAsia="Book Antiqua" w:hAnsi="Book Antiqua" w:cs="Book Antiqua"/>
          <w:color w:val="000000"/>
        </w:rPr>
        <w:t xml:space="preserve"> Mitophagy driven by N</w:t>
      </w:r>
      <w:r w:rsidR="005A28F9">
        <w:rPr>
          <w:rFonts w:ascii="Book Antiqua" w:eastAsia="Book Antiqua" w:hAnsi="Book Antiqua" w:cs="Book Antiqua"/>
          <w:color w:val="000000"/>
        </w:rPr>
        <w:t>RF</w:t>
      </w:r>
      <w:r w:rsidR="002A66FA" w:rsidRPr="00EA604D">
        <w:rPr>
          <w:rFonts w:ascii="Book Antiqua" w:eastAsia="Book Antiqua" w:hAnsi="Book Antiqua" w:cs="Book Antiqua"/>
          <w:color w:val="000000"/>
        </w:rPr>
        <w:t>2/</w:t>
      </w:r>
      <w:r w:rsidRPr="00EA604D">
        <w:rPr>
          <w:rFonts w:ascii="Book Antiqua" w:eastAsia="Book Antiqua" w:hAnsi="Book Antiqua" w:cs="Book Antiqua"/>
          <w:color w:val="000000"/>
        </w:rPr>
        <w:t>Optineurin (OPTN) prevents intracerebral hemorrhage-</w:t>
      </w:r>
      <w:r w:rsidRPr="00EA604D">
        <w:rPr>
          <w:rFonts w:ascii="Book Antiqua" w:eastAsia="Book Antiqua" w:hAnsi="Book Antiqua" w:cs="Book Antiqua"/>
          <w:color w:val="000000"/>
        </w:rPr>
        <w:lastRenderedPageBreak/>
        <w:t>induced NLRP3 inflammasome activation</w:t>
      </w:r>
      <w:r w:rsidRPr="00EA604D">
        <w:rPr>
          <w:rFonts w:ascii="Book Antiqua" w:eastAsia="Book Antiqua" w:hAnsi="Book Antiqua" w:cs="Book Antiqua"/>
          <w:color w:val="000000"/>
          <w:vertAlign w:val="superscript"/>
        </w:rPr>
        <w:t>[32]</w:t>
      </w:r>
      <w:r w:rsidRPr="00EA604D">
        <w:rPr>
          <w:rFonts w:ascii="Book Antiqua" w:eastAsia="Book Antiqua" w:hAnsi="Book Antiqua" w:cs="Book Antiqua"/>
          <w:color w:val="000000"/>
        </w:rPr>
        <w:t>. Through the Extracellular regulated protein kinases (ERK)/N</w:t>
      </w:r>
      <w:r w:rsidR="005A28F9">
        <w:rPr>
          <w:rFonts w:ascii="Book Antiqua" w:eastAsia="Book Antiqua" w:hAnsi="Book Antiqua" w:cs="Book Antiqua"/>
          <w:color w:val="000000"/>
        </w:rPr>
        <w:t>RF</w:t>
      </w:r>
      <w:r w:rsidRPr="00EA604D">
        <w:rPr>
          <w:rFonts w:ascii="Book Antiqua" w:eastAsia="Book Antiqua" w:hAnsi="Book Antiqua" w:cs="Book Antiqua"/>
          <w:color w:val="000000"/>
        </w:rPr>
        <w:t xml:space="preserve">2/HO-1 pathway, albumin lowers oxidative stress and neuronal apoptosis </w:t>
      </w:r>
      <w:r w:rsidR="005A28F9">
        <w:rPr>
          <w:rFonts w:ascii="Book Antiqua" w:eastAsia="Book Antiqua" w:hAnsi="Book Antiqua" w:cs="Book Antiqua"/>
          <w:color w:val="000000"/>
        </w:rPr>
        <w:t>following</w:t>
      </w:r>
      <w:r w:rsidRPr="00EA604D">
        <w:rPr>
          <w:rFonts w:ascii="Book Antiqua" w:eastAsia="Book Antiqua" w:hAnsi="Book Antiqua" w:cs="Book Antiqua"/>
          <w:color w:val="000000"/>
        </w:rPr>
        <w:t xml:space="preserve"> intracerebral hemorrhage in rats</w:t>
      </w:r>
      <w:r w:rsidRPr="00EA604D">
        <w:rPr>
          <w:rFonts w:ascii="Book Antiqua" w:eastAsia="Book Antiqua" w:hAnsi="Book Antiqua" w:cs="Book Antiqua"/>
          <w:color w:val="000000"/>
          <w:vertAlign w:val="superscript"/>
        </w:rPr>
        <w:t>[33]</w:t>
      </w:r>
      <w:r w:rsidRPr="00EA604D">
        <w:rPr>
          <w:rFonts w:ascii="Book Antiqua" w:eastAsia="Book Antiqua" w:hAnsi="Book Antiqua" w:cs="Book Antiqua"/>
          <w:color w:val="000000"/>
        </w:rPr>
        <w:t>. Through the Sirtuin-3</w:t>
      </w:r>
      <w:r w:rsidR="002A66FA"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(Sirt3)/N</w:t>
      </w:r>
      <w:r w:rsidR="005A28F9">
        <w:rPr>
          <w:rFonts w:ascii="Book Antiqua" w:eastAsia="Book Antiqua" w:hAnsi="Book Antiqua" w:cs="Book Antiqua"/>
          <w:color w:val="000000"/>
        </w:rPr>
        <w:t>RF</w:t>
      </w:r>
      <w:r w:rsidRPr="00EA604D">
        <w:rPr>
          <w:rFonts w:ascii="Book Antiqua" w:eastAsia="Book Antiqua" w:hAnsi="Book Antiqua" w:cs="Book Antiqua"/>
          <w:color w:val="000000"/>
        </w:rPr>
        <w:t>2/HO-1 pathway, intermittent fasting decreases neuroinflammation in intracerebral hemorrhage</w:t>
      </w:r>
      <w:r w:rsidRPr="00EA604D">
        <w:rPr>
          <w:rFonts w:ascii="Book Antiqua" w:eastAsia="Book Antiqua" w:hAnsi="Book Antiqua" w:cs="Book Antiqua"/>
          <w:color w:val="000000"/>
          <w:vertAlign w:val="superscript"/>
        </w:rPr>
        <w:t>[34]</w:t>
      </w:r>
      <w:r w:rsidRPr="00EA604D">
        <w:rPr>
          <w:rFonts w:ascii="Book Antiqua" w:eastAsia="Book Antiqua" w:hAnsi="Book Antiqua" w:cs="Book Antiqua"/>
          <w:color w:val="000000"/>
        </w:rPr>
        <w:t xml:space="preserve">. Aneurysmal subarachnoid hemorrhage (aSAH) is a very dangerous </w:t>
      </w:r>
      <w:r w:rsidR="00411B52">
        <w:rPr>
          <w:rFonts w:ascii="Book Antiqua" w:eastAsia="Book Antiqua" w:hAnsi="Book Antiqua" w:cs="Book Antiqua"/>
          <w:color w:val="000000"/>
        </w:rPr>
        <w:t>a</w:t>
      </w:r>
      <w:r w:rsidRPr="00EA604D">
        <w:rPr>
          <w:rFonts w:ascii="Book Antiqua" w:eastAsia="Book Antiqua" w:hAnsi="Book Antiqua" w:cs="Book Antiqua"/>
          <w:color w:val="000000"/>
        </w:rPr>
        <w:t>nd devastating cerebrovascular event that has a mortality rate as high as 50%</w:t>
      </w:r>
      <w:r w:rsidRPr="00EA604D">
        <w:rPr>
          <w:rFonts w:ascii="Book Antiqua" w:eastAsia="Book Antiqua" w:hAnsi="Book Antiqua" w:cs="Book Antiqua"/>
          <w:color w:val="000000"/>
          <w:vertAlign w:val="superscript"/>
        </w:rPr>
        <w:t>[35]</w:t>
      </w:r>
      <w:r w:rsidRPr="00EA604D">
        <w:rPr>
          <w:rFonts w:ascii="Book Antiqua" w:eastAsia="Book Antiqua" w:hAnsi="Book Antiqua" w:cs="Book Antiqua"/>
          <w:color w:val="000000"/>
        </w:rPr>
        <w:t>. aSAH is associated with a greater social and medical burden than ischemic stroke, and patients with this disease have a lower quality of life</w:t>
      </w:r>
      <w:r w:rsidRPr="00EA604D">
        <w:rPr>
          <w:rFonts w:ascii="Book Antiqua" w:eastAsia="Book Antiqua" w:hAnsi="Book Antiqua" w:cs="Book Antiqua"/>
          <w:color w:val="000000"/>
          <w:vertAlign w:val="superscript"/>
        </w:rPr>
        <w:t>[36]</w:t>
      </w:r>
      <w:r w:rsidRPr="00EA604D">
        <w:rPr>
          <w:rFonts w:ascii="Book Antiqua" w:eastAsia="Book Antiqua" w:hAnsi="Book Antiqua" w:cs="Book Antiqua"/>
          <w:color w:val="000000"/>
        </w:rPr>
        <w:t>. In the SAH model, NRF2 agonist RTA408 reversed vasospasm by increasing the expression of NRF2 and decreased the expression of the cytokine TNF-α and apoptosis-related protein caspase-3 to exert neuronal protection</w:t>
      </w:r>
      <w:r w:rsidRPr="00EA604D">
        <w:rPr>
          <w:rFonts w:ascii="Book Antiqua" w:eastAsia="Book Antiqua" w:hAnsi="Book Antiqua" w:cs="Book Antiqua"/>
          <w:color w:val="000000"/>
          <w:vertAlign w:val="superscript"/>
        </w:rPr>
        <w:t>[37]</w:t>
      </w:r>
      <w:r w:rsidRPr="00EA604D">
        <w:rPr>
          <w:rFonts w:ascii="Book Antiqua" w:eastAsia="Book Antiqua" w:hAnsi="Book Antiqua" w:cs="Book Antiqua"/>
          <w:color w:val="000000"/>
        </w:rPr>
        <w:t xml:space="preserve">. Luteolin further inhibits the NLRP3 inflammasome signaling pathway by activating NRF2 to produce neuroprotection in mice with </w:t>
      </w:r>
      <w:r w:rsidR="00411B52">
        <w:rPr>
          <w:rFonts w:ascii="Book Antiqua" w:eastAsia="Book Antiqua" w:hAnsi="Book Antiqua" w:cs="Book Antiqua"/>
          <w:color w:val="000000"/>
        </w:rPr>
        <w:t>SAH</w:t>
      </w:r>
      <w:r w:rsidRPr="00EA604D">
        <w:rPr>
          <w:rFonts w:ascii="Book Antiqua" w:eastAsia="Book Antiqua" w:hAnsi="Book Antiqua" w:cs="Book Antiqua"/>
          <w:color w:val="000000"/>
          <w:vertAlign w:val="superscript"/>
        </w:rPr>
        <w:t>[38]</w:t>
      </w:r>
      <w:r w:rsidRPr="00EA604D">
        <w:rPr>
          <w:rFonts w:ascii="Book Antiqua" w:eastAsia="Book Antiqua" w:hAnsi="Book Antiqua" w:cs="Book Antiqua"/>
          <w:color w:val="000000"/>
        </w:rPr>
        <w:t>. A multicent</w:t>
      </w:r>
      <w:r w:rsidR="00411B52">
        <w:rPr>
          <w:rFonts w:ascii="Book Antiqua" w:eastAsia="Book Antiqua" w:hAnsi="Book Antiqua" w:cs="Book Antiqua"/>
          <w:color w:val="000000"/>
        </w:rPr>
        <w:t>er</w:t>
      </w:r>
      <w:r w:rsidRPr="00EA604D">
        <w:rPr>
          <w:rFonts w:ascii="Book Antiqua" w:eastAsia="Book Antiqua" w:hAnsi="Book Antiqua" w:cs="Book Antiqua"/>
          <w:color w:val="000000"/>
        </w:rPr>
        <w:t xml:space="preserve">, randomized, double-blind, placebo-controlled clinical trial has confirmed the efficacy of SFX-01 (Evgen Pharma) in patients with </w:t>
      </w:r>
      <w:r w:rsidR="00411B52">
        <w:rPr>
          <w:rFonts w:ascii="Book Antiqua" w:eastAsia="Book Antiqua" w:hAnsi="Book Antiqua" w:cs="Book Antiqua"/>
          <w:color w:val="000000"/>
        </w:rPr>
        <w:t>SAH</w:t>
      </w:r>
      <w:r w:rsidRPr="00EA604D">
        <w:rPr>
          <w:rFonts w:ascii="Book Antiqua" w:eastAsia="Book Antiqua" w:hAnsi="Book Antiqua" w:cs="Book Antiqua"/>
          <w:color w:val="000000"/>
        </w:rPr>
        <w:t>. SFX-01 is a novel compound consisting of α-cyclodextrin and sulforaphane that releases sulforaphane after human intake. It acts on the NRF2 signaling pathway to provi</w:t>
      </w:r>
      <w:r w:rsidRPr="00362447">
        <w:rPr>
          <w:rFonts w:ascii="Book Antiqua" w:eastAsia="Book Antiqua" w:hAnsi="Book Antiqua" w:cs="Book Antiqua"/>
          <w:color w:val="000000"/>
        </w:rPr>
        <w:t xml:space="preserve">de </w:t>
      </w:r>
      <w:r w:rsidR="0066713D" w:rsidRPr="00362447">
        <w:rPr>
          <w:rFonts w:ascii="Book Antiqua" w:hAnsi="Book Antiqua"/>
        </w:rPr>
        <w:t>sulforaphane</w:t>
      </w:r>
      <w:r w:rsidR="00362447">
        <w:rPr>
          <w:rFonts w:ascii="Book Antiqua" w:hAnsi="Book Antiqua"/>
        </w:rPr>
        <w:t xml:space="preserve"> </w:t>
      </w:r>
      <w:r w:rsidRPr="00362447">
        <w:rPr>
          <w:rFonts w:ascii="Book Antiqua" w:eastAsia="Book Antiqua" w:hAnsi="Book Antiqua" w:cs="Book Antiqua"/>
          <w:color w:val="000000"/>
        </w:rPr>
        <w:t>for SA</w:t>
      </w:r>
      <w:r w:rsidRPr="00EA604D">
        <w:rPr>
          <w:rFonts w:ascii="Book Antiqua" w:eastAsia="Book Antiqua" w:hAnsi="Book Antiqua" w:cs="Book Antiqua"/>
          <w:color w:val="000000"/>
        </w:rPr>
        <w:t>H patients and improve their condition</w:t>
      </w:r>
      <w:r w:rsidRPr="00EA604D">
        <w:rPr>
          <w:rFonts w:ascii="Book Antiqua" w:eastAsia="Book Antiqua" w:hAnsi="Book Antiqua" w:cs="Book Antiqua"/>
          <w:color w:val="000000"/>
          <w:vertAlign w:val="superscript"/>
        </w:rPr>
        <w:t>[39]</w:t>
      </w:r>
      <w:r w:rsidRPr="00EA604D">
        <w:rPr>
          <w:rFonts w:ascii="Book Antiqua" w:eastAsia="Book Antiqua" w:hAnsi="Book Antiqua" w:cs="Book Antiqua"/>
          <w:color w:val="000000"/>
        </w:rPr>
        <w:t xml:space="preserve">. These experiments are sufficient to illustrate that NRF2 may be a potential therapeutic target for cerebral hemorrhage and </w:t>
      </w:r>
      <w:r w:rsidR="00411B52">
        <w:rPr>
          <w:rFonts w:ascii="Book Antiqua" w:eastAsia="Book Antiqua" w:hAnsi="Book Antiqua" w:cs="Book Antiqua"/>
          <w:color w:val="000000"/>
        </w:rPr>
        <w:t>SAH</w:t>
      </w:r>
      <w:r w:rsidRPr="00EA604D">
        <w:rPr>
          <w:rFonts w:ascii="Book Antiqua" w:eastAsia="Book Antiqua" w:hAnsi="Book Antiqua" w:cs="Book Antiqua"/>
          <w:color w:val="000000"/>
        </w:rPr>
        <w:t>.</w:t>
      </w:r>
    </w:p>
    <w:p w14:paraId="74B5B0F3" w14:textId="77777777" w:rsidR="00A77B3E" w:rsidRPr="00EA604D" w:rsidRDefault="00A77B3E" w:rsidP="00EA604D">
      <w:pPr>
        <w:spacing w:line="360" w:lineRule="auto"/>
        <w:ind w:firstLine="240"/>
        <w:jc w:val="both"/>
        <w:rPr>
          <w:rFonts w:ascii="Book Antiqua" w:hAnsi="Book Antiqua"/>
        </w:rPr>
      </w:pPr>
    </w:p>
    <w:p w14:paraId="79524E43" w14:textId="0D3C318D"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w:t>
      </w:r>
      <w:r w:rsidR="009346BE" w:rsidRPr="00EA604D">
        <w:rPr>
          <w:rFonts w:ascii="Book Antiqua" w:eastAsia="Book Antiqua" w:hAnsi="Book Antiqua" w:cs="Book Antiqua"/>
          <w:b/>
          <w:bCs/>
          <w:i/>
          <w:iCs/>
          <w:color w:val="000000"/>
        </w:rPr>
        <w:t>multiple</w:t>
      </w:r>
      <w:r w:rsidRPr="00EA604D">
        <w:rPr>
          <w:rFonts w:ascii="Book Antiqua" w:eastAsia="Book Antiqua" w:hAnsi="Book Antiqua" w:cs="Book Antiqua"/>
          <w:b/>
          <w:bCs/>
          <w:i/>
          <w:iCs/>
          <w:color w:val="000000"/>
        </w:rPr>
        <w:t xml:space="preserve"> sclerosis</w:t>
      </w:r>
    </w:p>
    <w:p w14:paraId="6591676F" w14:textId="0E86D254"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Figure 8 shows that among the seven clusters generated, multiple sclerosis </w:t>
      </w:r>
      <w:r w:rsidR="00411B52">
        <w:rPr>
          <w:rFonts w:ascii="Book Antiqua" w:eastAsia="Book Antiqua" w:hAnsi="Book Antiqua" w:cs="Book Antiqua"/>
          <w:color w:val="000000"/>
        </w:rPr>
        <w:t>(MS) was</w:t>
      </w:r>
      <w:r w:rsidRPr="00EA604D">
        <w:rPr>
          <w:rFonts w:ascii="Book Antiqua" w:eastAsia="Book Antiqua" w:hAnsi="Book Antiqua" w:cs="Book Antiqua"/>
          <w:color w:val="000000"/>
        </w:rPr>
        <w:t xml:space="preserve"> the largest cluster, showing that the research on NRF2 in </w:t>
      </w:r>
      <w:r w:rsidR="00411B52">
        <w:rPr>
          <w:rFonts w:ascii="Book Antiqua" w:eastAsia="Book Antiqua" w:hAnsi="Book Antiqua" w:cs="Book Antiqua"/>
          <w:color w:val="000000"/>
        </w:rPr>
        <w:t>MS</w:t>
      </w:r>
      <w:r w:rsidRPr="00EA604D">
        <w:rPr>
          <w:rFonts w:ascii="Book Antiqua" w:eastAsia="Book Antiqua" w:hAnsi="Book Antiqua" w:cs="Book Antiqua"/>
          <w:color w:val="000000"/>
        </w:rPr>
        <w:t xml:space="preserve"> is very hot. MS is an autoimmune disease of the central nervous system, characterized by axonal damage, demyelination, and chronic inflammation. By oxidizing lipids, proteins, and DNA, oxidative stress directly adds to demyelination and neurodegeneration. The Keap1-N</w:t>
      </w:r>
      <w:r w:rsidR="00411B52">
        <w:rPr>
          <w:rFonts w:ascii="Book Antiqua" w:eastAsia="Book Antiqua" w:hAnsi="Book Antiqua" w:cs="Book Antiqua"/>
          <w:color w:val="000000"/>
        </w:rPr>
        <w:t>RF</w:t>
      </w:r>
      <w:r w:rsidRPr="00EA604D">
        <w:rPr>
          <w:rFonts w:ascii="Book Antiqua" w:eastAsia="Book Antiqua" w:hAnsi="Book Antiqua" w:cs="Book Antiqua"/>
          <w:color w:val="000000"/>
        </w:rPr>
        <w:t xml:space="preserve">2 signaling pathway, which is a master regulator of antioxidant and phase II detoxification genes, governs many of the functions of this tightly regulated network. This pathway has significant promise for use in the treatment of </w:t>
      </w:r>
      <w:r w:rsidR="00411B52">
        <w:rPr>
          <w:rFonts w:ascii="Book Antiqua" w:eastAsia="Book Antiqua" w:hAnsi="Book Antiqua" w:cs="Book Antiqua"/>
          <w:color w:val="000000"/>
        </w:rPr>
        <w:t>MS as</w:t>
      </w:r>
      <w:r w:rsidRPr="00EA604D">
        <w:rPr>
          <w:rFonts w:ascii="Book Antiqua" w:eastAsia="Book Antiqua" w:hAnsi="Book Antiqua" w:cs="Book Antiqua"/>
          <w:color w:val="000000"/>
        </w:rPr>
        <w:t xml:space="preserve"> it also plays a crucial role in inflammation. Autopsy studies in MS patients have shown elevated expression of N</w:t>
      </w:r>
      <w:r w:rsidR="00411B52">
        <w:rPr>
          <w:rFonts w:ascii="Book Antiqua" w:eastAsia="Book Antiqua" w:hAnsi="Book Antiqua" w:cs="Book Antiqua"/>
          <w:color w:val="000000"/>
        </w:rPr>
        <w:t>RF</w:t>
      </w:r>
      <w:r w:rsidRPr="00EA604D">
        <w:rPr>
          <w:rFonts w:ascii="Book Antiqua" w:eastAsia="Book Antiqua" w:hAnsi="Book Antiqua" w:cs="Book Antiqua"/>
          <w:color w:val="000000"/>
        </w:rPr>
        <w:t xml:space="preserve">2 </w:t>
      </w:r>
      <w:r w:rsidRPr="00EA604D">
        <w:rPr>
          <w:rFonts w:ascii="Book Antiqua" w:eastAsia="Book Antiqua" w:hAnsi="Book Antiqua" w:cs="Book Antiqua"/>
          <w:color w:val="000000"/>
        </w:rPr>
        <w:lastRenderedPageBreak/>
        <w:t>and the N</w:t>
      </w:r>
      <w:r w:rsidR="00411B52">
        <w:rPr>
          <w:rFonts w:ascii="Book Antiqua" w:eastAsia="Book Antiqua" w:hAnsi="Book Antiqua" w:cs="Book Antiqua"/>
          <w:color w:val="000000"/>
        </w:rPr>
        <w:t>R</w:t>
      </w:r>
      <w:r w:rsidRPr="00EA604D">
        <w:rPr>
          <w:rFonts w:ascii="Book Antiqua" w:eastAsia="Book Antiqua" w:hAnsi="Book Antiqua" w:cs="Book Antiqua"/>
          <w:color w:val="000000"/>
        </w:rPr>
        <w:t>F2-responsive genes HO-1 and NQO-1 in and around the injured brain and spinal cord</w:t>
      </w:r>
      <w:r w:rsidRPr="00EA604D">
        <w:rPr>
          <w:rFonts w:ascii="Book Antiqua" w:eastAsia="Book Antiqua" w:hAnsi="Book Antiqua" w:cs="Book Antiqua"/>
          <w:color w:val="000000"/>
          <w:vertAlign w:val="superscript"/>
        </w:rPr>
        <w:t>[40]</w:t>
      </w:r>
      <w:r w:rsidRPr="00EA604D">
        <w:rPr>
          <w:rFonts w:ascii="Book Antiqua" w:eastAsia="Book Antiqua" w:hAnsi="Book Antiqua" w:cs="Book Antiqua"/>
          <w:color w:val="000000"/>
        </w:rPr>
        <w:t>.</w:t>
      </w:r>
      <w:r w:rsidRPr="00362447">
        <w:rPr>
          <w:rFonts w:ascii="Book Antiqua" w:eastAsia="Book Antiqua" w:hAnsi="Book Antiqua" w:cs="Book Antiqua"/>
          <w:color w:val="000000"/>
        </w:rPr>
        <w:t xml:space="preserve"> </w:t>
      </w:r>
      <w:r w:rsidR="00362447" w:rsidRPr="00362447">
        <w:rPr>
          <w:rFonts w:ascii="Book Antiqua" w:eastAsia="Book Antiqua" w:hAnsi="Book Antiqua" w:cs="Book Antiqua"/>
          <w:color w:val="000000"/>
        </w:rPr>
        <w:t xml:space="preserve">Experimental </w:t>
      </w:r>
      <w:r w:rsidR="0066713D" w:rsidRPr="00362447">
        <w:rPr>
          <w:rFonts w:ascii="Book Antiqua" w:eastAsia="Book Antiqua" w:hAnsi="Book Antiqua" w:cs="Book Antiqua"/>
          <w:color w:val="000000"/>
        </w:rPr>
        <w:t>autoimmune encephalomyelitis</w:t>
      </w:r>
      <w:r w:rsidR="0066713D" w:rsidRPr="00362447">
        <w:rPr>
          <w:rFonts w:ascii="Book Antiqua" w:eastAsia="宋体" w:hAnsi="Book Antiqua" w:cs="宋体"/>
          <w:color w:val="000000"/>
          <w:lang w:eastAsia="zh-CN"/>
        </w:rPr>
        <w:t xml:space="preserve"> </w:t>
      </w:r>
      <w:r w:rsidR="00362447" w:rsidRPr="004D04EC">
        <w:rPr>
          <w:rFonts w:ascii="Book Antiqua" w:eastAsia="宋体" w:hAnsi="Book Antiqua" w:cs="宋体"/>
          <w:color w:val="000000"/>
          <w:lang w:eastAsia="zh-CN"/>
        </w:rPr>
        <w:t>(</w:t>
      </w:r>
      <w:r w:rsidR="0066713D" w:rsidRPr="00362447">
        <w:rPr>
          <w:rFonts w:ascii="Book Antiqua" w:eastAsia="Book Antiqua" w:hAnsi="Book Antiqua" w:cs="Book Antiqua"/>
          <w:color w:val="000000"/>
        </w:rPr>
        <w:t>EAE</w:t>
      </w:r>
      <w:r w:rsidR="00362447" w:rsidRPr="00362447">
        <w:rPr>
          <w:rFonts w:ascii="Book Antiqua" w:eastAsia="宋体" w:hAnsi="Book Antiqua" w:cs="宋体"/>
          <w:color w:val="000000"/>
          <w:lang w:eastAsia="zh-CN"/>
        </w:rPr>
        <w:t xml:space="preserve">) </w:t>
      </w:r>
      <w:r w:rsidRPr="00EA604D">
        <w:rPr>
          <w:rFonts w:ascii="Book Antiqua" w:eastAsia="Book Antiqua" w:hAnsi="Book Antiqua" w:cs="Book Antiqua"/>
          <w:color w:val="000000"/>
        </w:rPr>
        <w:t>models and copper ion models are two frequently used MS animal models. N</w:t>
      </w:r>
      <w:r w:rsidR="00411B52">
        <w:rPr>
          <w:rFonts w:ascii="Book Antiqua" w:eastAsia="Book Antiqua" w:hAnsi="Book Antiqua" w:cs="Book Antiqua"/>
          <w:color w:val="000000"/>
        </w:rPr>
        <w:t>RF</w:t>
      </w:r>
      <w:r w:rsidRPr="00EA604D">
        <w:rPr>
          <w:rFonts w:ascii="Book Antiqua" w:eastAsia="Book Antiqua" w:hAnsi="Book Antiqua" w:cs="Book Antiqua"/>
          <w:color w:val="000000"/>
        </w:rPr>
        <w:t>2 and its downstream target proteins were observed to increase after 1 to 3 wk of copper ion treatment and to decrease after 5 wk in the copper ion model</w:t>
      </w:r>
      <w:r w:rsidRPr="00EA604D">
        <w:rPr>
          <w:rFonts w:ascii="Book Antiqua" w:eastAsia="Book Antiqua" w:hAnsi="Book Antiqua" w:cs="Book Antiqua"/>
          <w:color w:val="000000"/>
          <w:vertAlign w:val="superscript"/>
        </w:rPr>
        <w:t>[41]</w:t>
      </w:r>
      <w:r w:rsidRPr="00EA604D">
        <w:rPr>
          <w:rFonts w:ascii="Book Antiqua" w:eastAsia="Book Antiqua" w:hAnsi="Book Antiqua" w:cs="Book Antiqua"/>
          <w:color w:val="000000"/>
        </w:rPr>
        <w:t xml:space="preserve">. This suggests that NRF2 is activated early in the disease but suppressed as the disease develops. Withametelin has significant neuroprotective potential in EAE mouse </w:t>
      </w:r>
      <w:r w:rsidR="00373414">
        <w:rPr>
          <w:rFonts w:ascii="Book Antiqua" w:eastAsia="Book Antiqua" w:hAnsi="Book Antiqua" w:cs="Book Antiqua"/>
          <w:color w:val="000000"/>
        </w:rPr>
        <w:t>MS</w:t>
      </w:r>
      <w:r w:rsidRPr="00EA604D">
        <w:rPr>
          <w:rFonts w:ascii="Book Antiqua" w:eastAsia="Book Antiqua" w:hAnsi="Book Antiqua" w:cs="Book Antiqua"/>
          <w:color w:val="000000"/>
        </w:rPr>
        <w:t xml:space="preserve"> models by modulating N</w:t>
      </w:r>
      <w:r w:rsidR="00373414">
        <w:rPr>
          <w:rFonts w:ascii="Book Antiqua" w:eastAsia="Book Antiqua" w:hAnsi="Book Antiqua" w:cs="Book Antiqua"/>
          <w:color w:val="000000"/>
        </w:rPr>
        <w:t>RF</w:t>
      </w:r>
      <w:r w:rsidRPr="00EA604D">
        <w:rPr>
          <w:rFonts w:ascii="Book Antiqua" w:eastAsia="Book Antiqua" w:hAnsi="Book Antiqua" w:cs="Book Antiqua"/>
          <w:color w:val="000000"/>
        </w:rPr>
        <w:t>2-mediated oxidative stress in EAE models</w:t>
      </w:r>
      <w:r w:rsidRPr="00EA604D">
        <w:rPr>
          <w:rFonts w:ascii="Book Antiqua" w:eastAsia="Book Antiqua" w:hAnsi="Book Antiqua" w:cs="Book Antiqua"/>
          <w:color w:val="000000"/>
          <w:vertAlign w:val="superscript"/>
        </w:rPr>
        <w:t>[42]</w:t>
      </w:r>
      <w:r w:rsidRPr="00EA604D">
        <w:rPr>
          <w:rFonts w:ascii="Book Antiqua" w:eastAsia="Book Antiqua" w:hAnsi="Book Antiqua" w:cs="Book Antiqua"/>
          <w:color w:val="000000"/>
        </w:rPr>
        <w:t xml:space="preserve">. There are also many clinical trials related to </w:t>
      </w:r>
      <w:r w:rsidR="00373414">
        <w:rPr>
          <w:rFonts w:ascii="Book Antiqua" w:eastAsia="Book Antiqua" w:hAnsi="Book Antiqua" w:cs="Book Antiqua"/>
          <w:color w:val="000000"/>
        </w:rPr>
        <w:t xml:space="preserve">the </w:t>
      </w:r>
      <w:r w:rsidRPr="00EA604D">
        <w:rPr>
          <w:rFonts w:ascii="Book Antiqua" w:eastAsia="Book Antiqua" w:hAnsi="Book Antiqua" w:cs="Book Antiqua"/>
          <w:color w:val="000000"/>
        </w:rPr>
        <w:t xml:space="preserve">NRF2 agonist dimethyl fumarate </w:t>
      </w:r>
      <w:r w:rsidR="00BC4719">
        <w:rPr>
          <w:rFonts w:ascii="Book Antiqua" w:eastAsia="Book Antiqua" w:hAnsi="Book Antiqua" w:cs="Book Antiqua"/>
          <w:color w:val="000000"/>
        </w:rPr>
        <w:t xml:space="preserve">(DMF) </w:t>
      </w:r>
      <w:r w:rsidRPr="00EA604D">
        <w:rPr>
          <w:rFonts w:ascii="Book Antiqua" w:eastAsia="Book Antiqua" w:hAnsi="Book Antiqua" w:cs="Book Antiqua"/>
          <w:color w:val="000000"/>
        </w:rPr>
        <w:t xml:space="preserve">in the treatment of </w:t>
      </w:r>
      <w:r w:rsidR="00373414">
        <w:rPr>
          <w:rFonts w:ascii="Book Antiqua" w:eastAsia="Book Antiqua" w:hAnsi="Book Antiqua" w:cs="Book Antiqua"/>
          <w:color w:val="000000"/>
        </w:rPr>
        <w:t>MS</w:t>
      </w:r>
      <w:r w:rsidRPr="00EA604D">
        <w:rPr>
          <w:rFonts w:ascii="Book Antiqua" w:eastAsia="Book Antiqua" w:hAnsi="Book Antiqua" w:cs="Book Antiqua"/>
          <w:color w:val="000000"/>
          <w:vertAlign w:val="superscript"/>
        </w:rPr>
        <w:t>[43-47]</w:t>
      </w:r>
      <w:r w:rsidRPr="00EA604D">
        <w:rPr>
          <w:rFonts w:ascii="Book Antiqua" w:eastAsia="Book Antiqua" w:hAnsi="Book Antiqua" w:cs="Book Antiqua"/>
          <w:color w:val="000000"/>
        </w:rPr>
        <w:t xml:space="preserve">, and the efficacy of </w:t>
      </w:r>
      <w:r w:rsidR="00BC4719">
        <w:rPr>
          <w:rFonts w:ascii="Book Antiqua" w:eastAsia="Book Antiqua" w:hAnsi="Book Antiqua" w:cs="Book Antiqua"/>
          <w:color w:val="000000"/>
        </w:rPr>
        <w:t>DMF</w:t>
      </w:r>
      <w:r w:rsidRPr="00EA604D">
        <w:rPr>
          <w:rFonts w:ascii="Book Antiqua" w:eastAsia="Book Antiqua" w:hAnsi="Book Antiqua" w:cs="Book Antiqua"/>
          <w:color w:val="000000"/>
        </w:rPr>
        <w:t xml:space="preserve"> in the treatment of </w:t>
      </w:r>
      <w:r w:rsidR="00373414">
        <w:rPr>
          <w:rFonts w:ascii="Book Antiqua" w:eastAsia="Book Antiqua" w:hAnsi="Book Antiqua" w:cs="Book Antiqua"/>
          <w:color w:val="000000"/>
        </w:rPr>
        <w:t>MS</w:t>
      </w:r>
      <w:r w:rsidRPr="00EA604D">
        <w:rPr>
          <w:rFonts w:ascii="Book Antiqua" w:eastAsia="Book Antiqua" w:hAnsi="Book Antiqua" w:cs="Book Antiqua"/>
          <w:color w:val="000000"/>
        </w:rPr>
        <w:t xml:space="preserve"> has been certified by the European Medicines Agency. Since the European Medicines Agency approved the N</w:t>
      </w:r>
      <w:r w:rsidR="00373414">
        <w:rPr>
          <w:rFonts w:ascii="Book Antiqua" w:eastAsia="Book Antiqua" w:hAnsi="Book Antiqua" w:cs="Book Antiqua"/>
          <w:color w:val="000000"/>
        </w:rPr>
        <w:t>RF</w:t>
      </w:r>
      <w:r w:rsidRPr="00EA604D">
        <w:rPr>
          <w:rFonts w:ascii="Book Antiqua" w:eastAsia="Book Antiqua" w:hAnsi="Book Antiqua" w:cs="Book Antiqua"/>
          <w:color w:val="000000"/>
        </w:rPr>
        <w:t xml:space="preserve">2 activator </w:t>
      </w:r>
      <w:r w:rsidR="00050A04" w:rsidRPr="00EA604D">
        <w:rPr>
          <w:rFonts w:ascii="Book Antiqua" w:eastAsia="Book Antiqua" w:hAnsi="Book Antiqua" w:cs="Book Antiqua"/>
          <w:color w:val="000000"/>
        </w:rPr>
        <w:t>DMF (brand name Tecfidera</w:t>
      </w:r>
      <w:r w:rsidRPr="00EA604D">
        <w:rPr>
          <w:rFonts w:ascii="Book Antiqua" w:eastAsia="Book Antiqua" w:hAnsi="Book Antiqua" w:cs="Book Antiqua"/>
          <w:color w:val="000000"/>
          <w:vertAlign w:val="superscript"/>
        </w:rPr>
        <w:t>®</w:t>
      </w:r>
      <w:r w:rsidRPr="00EA604D">
        <w:rPr>
          <w:rFonts w:ascii="Book Antiqua" w:eastAsia="Book Antiqua" w:hAnsi="Book Antiqua" w:cs="Book Antiqua"/>
          <w:color w:val="000000"/>
        </w:rPr>
        <w:t xml:space="preserve">) for the treatment of remission-relapse </w:t>
      </w:r>
      <w:r w:rsidR="00373414">
        <w:rPr>
          <w:rFonts w:ascii="Book Antiqua" w:eastAsia="Book Antiqua" w:hAnsi="Book Antiqua" w:cs="Book Antiqua"/>
          <w:color w:val="000000"/>
        </w:rPr>
        <w:t>MS</w:t>
      </w:r>
      <w:r w:rsidRPr="00EA604D">
        <w:rPr>
          <w:rFonts w:ascii="Book Antiqua" w:eastAsia="Book Antiqua" w:hAnsi="Book Antiqua" w:cs="Book Antiqua"/>
          <w:color w:val="000000"/>
        </w:rPr>
        <w:t xml:space="preserve">, </w:t>
      </w:r>
      <w:r w:rsidR="00373414">
        <w:rPr>
          <w:rFonts w:ascii="Book Antiqua" w:eastAsia="Book Antiqua" w:hAnsi="Book Antiqua" w:cs="Book Antiqua"/>
          <w:color w:val="000000"/>
        </w:rPr>
        <w:t>t</w:t>
      </w:r>
      <w:r w:rsidRPr="00EA604D">
        <w:rPr>
          <w:rFonts w:ascii="Book Antiqua" w:eastAsia="Book Antiqua" w:hAnsi="Book Antiqua" w:cs="Book Antiqua"/>
          <w:color w:val="000000"/>
        </w:rPr>
        <w:t>he pharmaceutical industry's interest in N</w:t>
      </w:r>
      <w:r w:rsidR="00373414">
        <w:rPr>
          <w:rFonts w:ascii="Book Antiqua" w:eastAsia="Book Antiqua" w:hAnsi="Book Antiqua" w:cs="Book Antiqua"/>
          <w:color w:val="000000"/>
        </w:rPr>
        <w:t>RF</w:t>
      </w:r>
      <w:r w:rsidRPr="00EA604D">
        <w:rPr>
          <w:rFonts w:ascii="Book Antiqua" w:eastAsia="Book Antiqua" w:hAnsi="Book Antiqua" w:cs="Book Antiqua"/>
          <w:color w:val="000000"/>
        </w:rPr>
        <w:t>2 as a pharmacological target for other diseases has also increased</w:t>
      </w:r>
      <w:r w:rsidRPr="00EA604D">
        <w:rPr>
          <w:rFonts w:ascii="Book Antiqua" w:eastAsia="Book Antiqua" w:hAnsi="Book Antiqua" w:cs="Book Antiqua"/>
          <w:color w:val="000000"/>
          <w:vertAlign w:val="superscript"/>
        </w:rPr>
        <w:t>[48]</w:t>
      </w:r>
      <w:r w:rsidRPr="00EA604D">
        <w:rPr>
          <w:rFonts w:ascii="Book Antiqua" w:eastAsia="Book Antiqua" w:hAnsi="Book Antiqua" w:cs="Book Antiqua"/>
          <w:color w:val="000000"/>
        </w:rPr>
        <w:t>.</w:t>
      </w:r>
    </w:p>
    <w:p w14:paraId="1639FA59" w14:textId="77777777" w:rsidR="00A77B3E" w:rsidRPr="00EA604D" w:rsidRDefault="00A77B3E" w:rsidP="00EA604D">
      <w:pPr>
        <w:spacing w:line="360" w:lineRule="auto"/>
        <w:ind w:firstLine="240"/>
        <w:jc w:val="both"/>
        <w:rPr>
          <w:rFonts w:ascii="Book Antiqua" w:hAnsi="Book Antiqua"/>
        </w:rPr>
      </w:pPr>
    </w:p>
    <w:p w14:paraId="4945E6D2" w14:textId="6988842F"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w:t>
      </w:r>
      <w:r w:rsidR="00373414">
        <w:rPr>
          <w:rFonts w:ascii="Book Antiqua" w:eastAsia="Book Antiqua" w:hAnsi="Book Antiqua" w:cs="Book Antiqua"/>
          <w:b/>
          <w:bCs/>
          <w:i/>
          <w:iCs/>
          <w:color w:val="000000"/>
        </w:rPr>
        <w:t>A</w:t>
      </w:r>
      <w:r w:rsidR="0020431B" w:rsidRPr="00EA604D">
        <w:rPr>
          <w:rFonts w:ascii="Book Antiqua" w:eastAsia="Book Antiqua" w:hAnsi="Book Antiqua" w:cs="Book Antiqua"/>
          <w:b/>
          <w:bCs/>
          <w:i/>
          <w:iCs/>
          <w:color w:val="000000"/>
        </w:rPr>
        <w:t>lzheimer's disease</w:t>
      </w:r>
    </w:p>
    <w:p w14:paraId="19B4F2DD" w14:textId="555625CB"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As </w:t>
      </w:r>
      <w:r w:rsidR="00373414">
        <w:rPr>
          <w:rFonts w:ascii="Book Antiqua" w:eastAsia="Book Antiqua" w:hAnsi="Book Antiqua" w:cs="Book Antiqua"/>
          <w:color w:val="000000"/>
        </w:rPr>
        <w:t xml:space="preserve">shown in </w:t>
      </w:r>
      <w:r w:rsidRPr="00EA604D">
        <w:rPr>
          <w:rFonts w:ascii="Book Antiqua" w:eastAsia="Book Antiqua" w:hAnsi="Book Antiqua" w:cs="Book Antiqua"/>
          <w:color w:val="000000"/>
        </w:rPr>
        <w:t xml:space="preserve">Figure 7 and Table </w:t>
      </w:r>
      <w:r w:rsidR="003727B2" w:rsidRPr="00EA604D">
        <w:rPr>
          <w:rFonts w:ascii="Book Antiqua" w:eastAsia="Book Antiqua" w:hAnsi="Book Antiqua" w:cs="Book Antiqua"/>
          <w:color w:val="000000"/>
        </w:rPr>
        <w:t>3</w:t>
      </w:r>
      <w:r w:rsidRPr="00EA604D">
        <w:rPr>
          <w:rFonts w:ascii="Book Antiqua" w:eastAsia="Book Antiqua" w:hAnsi="Book Antiqua" w:cs="Book Antiqua"/>
          <w:color w:val="000000"/>
        </w:rPr>
        <w:t>, "Alzheimer's disease" is prominent in th</w:t>
      </w:r>
      <w:r w:rsidR="00373414">
        <w:rPr>
          <w:rFonts w:ascii="Book Antiqua" w:eastAsia="Book Antiqua" w:hAnsi="Book Antiqua" w:cs="Book Antiqua"/>
          <w:color w:val="000000"/>
        </w:rPr>
        <w:t>is</w:t>
      </w:r>
      <w:r w:rsidRPr="00EA604D">
        <w:rPr>
          <w:rFonts w:ascii="Book Antiqua" w:eastAsia="Book Antiqua" w:hAnsi="Book Antiqua" w:cs="Book Antiqua"/>
          <w:color w:val="000000"/>
        </w:rPr>
        <w:t xml:space="preserve"> figure, with a high frequency of 195 times. </w:t>
      </w:r>
      <w:r w:rsidR="00297328" w:rsidRPr="00EA604D">
        <w:rPr>
          <w:rFonts w:ascii="Book Antiqua" w:eastAsia="Book Antiqua" w:hAnsi="Book Antiqua" w:cs="Book Antiqua"/>
          <w:color w:val="000000"/>
        </w:rPr>
        <w:t>AD</w:t>
      </w:r>
      <w:r w:rsidRPr="00EA604D">
        <w:rPr>
          <w:rFonts w:ascii="Book Antiqua" w:eastAsia="Book Antiqua" w:hAnsi="Book Antiqua" w:cs="Book Antiqua"/>
          <w:color w:val="000000"/>
        </w:rPr>
        <w:t xml:space="preserve">, a neurological disorder that worsens with age, is the most typical cause of dementia. The hallmark signs of AD include amyloid-peptide aggregation, increased levels of hyperphosphorylated tau protein (p-tau), and the absence of redox homeostasis. </w:t>
      </w:r>
      <w:r w:rsidR="00373414">
        <w:rPr>
          <w:rFonts w:ascii="Book Antiqua" w:eastAsia="Book Antiqua" w:hAnsi="Book Antiqua" w:cs="Book Antiqua"/>
          <w:color w:val="000000"/>
        </w:rPr>
        <w:t>As</w:t>
      </w:r>
      <w:r w:rsidRPr="00EA604D">
        <w:rPr>
          <w:rFonts w:ascii="Book Antiqua" w:eastAsia="Book Antiqua" w:hAnsi="Book Antiqua" w:cs="Book Antiqua"/>
          <w:color w:val="000000"/>
        </w:rPr>
        <w:t xml:space="preserve"> all proposed treatments that target p-tau have so far failed in clinical trials, it is imperative to identify new therapeutic targets. The pathogenic features of AD are numerous. Examples include significant lipid peroxidation, high levels of neurotoxic trace elements, and increased Aβ levels</w:t>
      </w:r>
      <w:r w:rsidRPr="00EA604D">
        <w:rPr>
          <w:rFonts w:ascii="Book Antiqua" w:eastAsia="Book Antiqua" w:hAnsi="Book Antiqua" w:cs="Book Antiqua"/>
          <w:color w:val="000000"/>
          <w:vertAlign w:val="superscript"/>
        </w:rPr>
        <w:t>[49-51]</w:t>
      </w:r>
      <w:r w:rsidRPr="00EA604D">
        <w:rPr>
          <w:rFonts w:ascii="Book Antiqua" w:eastAsia="Book Antiqua" w:hAnsi="Book Antiqua" w:cs="Book Antiqua"/>
          <w:color w:val="000000"/>
        </w:rPr>
        <w:t xml:space="preserve">. All of these elements contribute to an increase in </w:t>
      </w:r>
      <w:r w:rsidR="00373414">
        <w:rPr>
          <w:rFonts w:ascii="Book Antiqua" w:eastAsia="Book Antiqua" w:hAnsi="Book Antiqua" w:cs="Book Antiqua"/>
          <w:color w:val="000000"/>
        </w:rPr>
        <w:t>ROS</w:t>
      </w:r>
      <w:r w:rsidRPr="00EA604D">
        <w:rPr>
          <w:rFonts w:ascii="Book Antiqua" w:eastAsia="Book Antiqua" w:hAnsi="Book Antiqua" w:cs="Book Antiqua"/>
          <w:color w:val="000000"/>
        </w:rPr>
        <w:t xml:space="preserve"> or free radicals. In AD brains, reduced expression of NRF2 and its driver genes NQO1, HO-1, and </w:t>
      </w:r>
      <w:r w:rsidR="009D4475" w:rsidRPr="00EA604D">
        <w:rPr>
          <w:rFonts w:ascii="Book Antiqua" w:eastAsia="Book Antiqua" w:hAnsi="Book Antiqua" w:cs="Book Antiqua"/>
          <w:color w:val="000000"/>
        </w:rPr>
        <w:t>GCLC</w:t>
      </w:r>
      <w:r w:rsidRPr="00EA604D">
        <w:rPr>
          <w:rFonts w:ascii="Book Antiqua" w:eastAsia="Book Antiqua" w:hAnsi="Book Antiqua" w:cs="Book Antiqua"/>
          <w:color w:val="000000"/>
        </w:rPr>
        <w:t xml:space="preserve"> were observed. NRF2 is crucial for preserving cellular redox homeostasis and controlling inflammatory reactions. Spatial memory impairment and neuronal death are reduced by NRF2 activation</w:t>
      </w:r>
      <w:r w:rsidRPr="00EA604D">
        <w:rPr>
          <w:rFonts w:ascii="Book Antiqua" w:eastAsia="Book Antiqua" w:hAnsi="Book Antiqua" w:cs="Book Antiqua"/>
          <w:color w:val="000000"/>
          <w:vertAlign w:val="superscript"/>
        </w:rPr>
        <w:t>[52]</w:t>
      </w:r>
      <w:r w:rsidRPr="00EA604D">
        <w:rPr>
          <w:rFonts w:ascii="Book Antiqua" w:eastAsia="Book Antiqua" w:hAnsi="Book Antiqua" w:cs="Book Antiqua"/>
          <w:color w:val="000000"/>
        </w:rPr>
        <w:t>. Oxyphylla A ameliorated cognitive deficits and neuropathology in mice through the N</w:t>
      </w:r>
      <w:r w:rsidR="00373414">
        <w:rPr>
          <w:rFonts w:ascii="Book Antiqua" w:eastAsia="Book Antiqua" w:hAnsi="Book Antiqua" w:cs="Book Antiqua"/>
          <w:color w:val="000000"/>
        </w:rPr>
        <w:t>RF</w:t>
      </w:r>
      <w:r w:rsidRPr="00EA604D">
        <w:rPr>
          <w:rFonts w:ascii="Book Antiqua" w:eastAsia="Book Antiqua" w:hAnsi="Book Antiqua" w:cs="Book Antiqua"/>
          <w:color w:val="000000"/>
        </w:rPr>
        <w:t xml:space="preserve">2-Keap1-HO-1 pathway </w:t>
      </w:r>
      <w:r w:rsidRPr="00EA604D">
        <w:rPr>
          <w:rFonts w:ascii="Book Antiqua" w:eastAsia="Book Antiqua" w:hAnsi="Book Antiqua" w:cs="Book Antiqua"/>
          <w:i/>
          <w:iCs/>
          <w:color w:val="000000"/>
        </w:rPr>
        <w:t>in vitro</w:t>
      </w:r>
      <w:r w:rsidRPr="00EA604D">
        <w:rPr>
          <w:rFonts w:ascii="Book Antiqua" w:eastAsia="Book Antiqua" w:hAnsi="Book Antiqua" w:cs="Book Antiqua"/>
          <w:color w:val="000000"/>
        </w:rPr>
        <w:t xml:space="preserve"> and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rPr>
        <w:t xml:space="preserve"> mouse models</w:t>
      </w:r>
      <w:r w:rsidRPr="00EA604D">
        <w:rPr>
          <w:rFonts w:ascii="Book Antiqua" w:eastAsia="Book Antiqua" w:hAnsi="Book Antiqua" w:cs="Book Antiqua"/>
          <w:color w:val="000000"/>
          <w:vertAlign w:val="superscript"/>
        </w:rPr>
        <w:t>[53]</w:t>
      </w:r>
      <w:r w:rsidRPr="00EA604D">
        <w:rPr>
          <w:rFonts w:ascii="Book Antiqua" w:eastAsia="Book Antiqua" w:hAnsi="Book Antiqua" w:cs="Book Antiqua"/>
          <w:color w:val="000000"/>
        </w:rPr>
        <w:t xml:space="preserve">. Via the NRF2- TXNIP- </w:t>
      </w:r>
      <w:r w:rsidRPr="00EA604D">
        <w:rPr>
          <w:rFonts w:ascii="Book Antiqua" w:eastAsia="Book Antiqua" w:hAnsi="Book Antiqua" w:cs="Book Antiqua"/>
          <w:color w:val="000000"/>
        </w:rPr>
        <w:lastRenderedPageBreak/>
        <w:t>thioredoxin</w:t>
      </w:r>
      <w:r w:rsidR="00652A12" w:rsidRPr="00EA604D">
        <w:rPr>
          <w:rFonts w:ascii="Book Antiqua" w:eastAsia="Book Antiqua" w:hAnsi="Book Antiqua" w:cs="Book Antiqua"/>
          <w:color w:val="000000"/>
        </w:rPr>
        <w:t xml:space="preserve"> </w:t>
      </w:r>
      <w:r w:rsidR="00F10F4B" w:rsidRPr="00EA604D">
        <w:rPr>
          <w:rFonts w:ascii="Book Antiqua" w:eastAsia="Book Antiqua" w:hAnsi="Book Antiqua" w:cs="Book Antiqua"/>
          <w:color w:val="000000"/>
        </w:rPr>
        <w:t>(TrX</w:t>
      </w:r>
      <w:r w:rsidRPr="00EA604D">
        <w:rPr>
          <w:rFonts w:ascii="Book Antiqua" w:eastAsia="Book Antiqua" w:hAnsi="Book Antiqua" w:cs="Book Antiqua"/>
          <w:color w:val="000000"/>
        </w:rPr>
        <w:t xml:space="preserve">) axis, DL-3-n-butylphthalide suppresses NLRP3 inflammasomes and reduces pathology similar to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vertAlign w:val="superscript"/>
        </w:rPr>
        <w:t>[54]</w:t>
      </w:r>
      <w:r w:rsidRPr="00EA604D">
        <w:rPr>
          <w:rFonts w:ascii="Book Antiqua" w:eastAsia="Book Antiqua" w:hAnsi="Book Antiqua" w:cs="Book Antiqua"/>
          <w:color w:val="000000"/>
        </w:rPr>
        <w:t xml:space="preserve">. </w:t>
      </w:r>
      <w:r w:rsidR="00373414">
        <w:rPr>
          <w:rFonts w:ascii="Book Antiqua" w:eastAsia="Book Antiqua" w:hAnsi="Book Antiqua" w:cs="Book Antiqua"/>
          <w:color w:val="000000"/>
        </w:rPr>
        <w:t>By</w:t>
      </w:r>
      <w:r w:rsidRPr="00EA604D">
        <w:rPr>
          <w:rFonts w:ascii="Book Antiqua" w:eastAsia="Book Antiqua" w:hAnsi="Book Antiqua" w:cs="Book Antiqua"/>
          <w:color w:val="000000"/>
        </w:rPr>
        <w:t xml:space="preserve"> inhibiting the Keap1/NRF2 and mitogen-activated</w:t>
      </w:r>
      <w:r w:rsidR="00652A12" w:rsidRPr="00EA604D">
        <w:rPr>
          <w:rFonts w:ascii="Book Antiqua" w:eastAsia="宋体" w:hAnsi="Book Antiqua" w:cs="宋体"/>
          <w:color w:val="000000"/>
          <w:lang w:eastAsia="zh-CN"/>
        </w:rPr>
        <w:t xml:space="preserve"> </w:t>
      </w:r>
      <w:r w:rsidRPr="00EA604D">
        <w:rPr>
          <w:rFonts w:ascii="Book Antiqua" w:eastAsia="Book Antiqua" w:hAnsi="Book Antiqua" w:cs="Book Antiqua"/>
          <w:color w:val="000000"/>
        </w:rPr>
        <w:t>protein</w:t>
      </w:r>
      <w:r w:rsidR="00652A12" w:rsidRPr="00EA604D">
        <w:rPr>
          <w:rFonts w:ascii="Book Antiqua" w:eastAsia="宋体" w:hAnsi="Book Antiqua" w:cs="宋体"/>
          <w:color w:val="000000"/>
          <w:lang w:eastAsia="zh-CN"/>
        </w:rPr>
        <w:t xml:space="preserve"> </w:t>
      </w:r>
      <w:r w:rsidRPr="00EA604D">
        <w:rPr>
          <w:rFonts w:ascii="Book Antiqua" w:eastAsia="Book Antiqua" w:hAnsi="Book Antiqua" w:cs="Book Antiqua"/>
          <w:color w:val="000000"/>
        </w:rPr>
        <w:t>kinases</w:t>
      </w:r>
      <w:r w:rsidR="00652A12"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(MAPK)-38p/ERK signaling pathways, vitamin D analogs reduce the neurodegenerative effects of rat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vertAlign w:val="superscript"/>
        </w:rPr>
        <w:t>[55]</w:t>
      </w:r>
      <w:r w:rsidR="00373414">
        <w:rPr>
          <w:rFonts w:ascii="Book Antiqua" w:eastAsia="Book Antiqua" w:hAnsi="Book Antiqua" w:cs="Book Antiqua"/>
          <w:color w:val="000000"/>
        </w:rPr>
        <w:t>.</w:t>
      </w:r>
      <w:r w:rsidRPr="00EA604D">
        <w:rPr>
          <w:rFonts w:ascii="Book Antiqua" w:eastAsia="Book Antiqua" w:hAnsi="Book Antiqua" w:cs="Book Antiqua"/>
          <w:color w:val="000000"/>
        </w:rPr>
        <w:t xml:space="preserve"> Also, it has been demonstrated that the NRF2/ARE signaling pathway is involved in the protective effects of 3H-1, 2-dithio-3-thione </w:t>
      </w:r>
      <w:r w:rsidR="00373414">
        <w:rPr>
          <w:rFonts w:ascii="Book Antiqua" w:eastAsia="Book Antiqua" w:hAnsi="Book Antiqua" w:cs="Book Antiqua"/>
          <w:color w:val="000000"/>
        </w:rPr>
        <w:t>i</w:t>
      </w:r>
      <w:r w:rsidRPr="00EA604D">
        <w:rPr>
          <w:rFonts w:ascii="Book Antiqua" w:eastAsia="Book Antiqua" w:hAnsi="Book Antiqua" w:cs="Book Antiqua"/>
          <w:color w:val="000000"/>
        </w:rPr>
        <w:t xml:space="preserve">n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rPr>
        <w:t xml:space="preserve"> cell models. By working on the Phosphatidylinositol 3-kinase (PI3K)/ Protein Kinase B (Akt)/NRF2/HO-1 pathway, anthocyanin supplements added to a natural diet reduce</w:t>
      </w:r>
      <w:r w:rsidR="00373414">
        <w:rPr>
          <w:rFonts w:ascii="Book Antiqua" w:eastAsia="Book Antiqua" w:hAnsi="Book Antiqua" w:cs="Book Antiqua"/>
          <w:color w:val="000000"/>
        </w:rPr>
        <w:t>s</w:t>
      </w:r>
      <w:r w:rsidRPr="00EA604D">
        <w:rPr>
          <w:rFonts w:ascii="Book Antiqua" w:eastAsia="Book Antiqua" w:hAnsi="Book Antiqua" w:cs="Book Antiqua"/>
          <w:color w:val="000000"/>
        </w:rPr>
        <w:t xml:space="preserve"> oxidative stress in mouse models of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vertAlign w:val="superscript"/>
        </w:rPr>
        <w:t>[56]</w:t>
      </w:r>
      <w:r w:rsidRPr="00EA604D">
        <w:rPr>
          <w:rFonts w:ascii="Book Antiqua" w:eastAsia="Book Antiqua" w:hAnsi="Book Antiqua" w:cs="Book Antiqua"/>
          <w:color w:val="000000"/>
        </w:rPr>
        <w:t>. According to a study published in 2020, artemether activates the AMPK- Glycogensynthasekinase3β</w:t>
      </w:r>
      <w:r w:rsidR="00687152"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(GSK3β) -NRF2 signaling pathway and inhibits β-amyloid-induced neurotoxicity in a mouse model of </w:t>
      </w:r>
      <w:r w:rsidR="004A5062" w:rsidRPr="00EA604D">
        <w:rPr>
          <w:rFonts w:ascii="Book Antiqua" w:eastAsia="Book Antiqua" w:hAnsi="Book Antiqua" w:cs="Book Antiqua"/>
          <w:color w:val="000000"/>
        </w:rPr>
        <w:t>AD</w:t>
      </w:r>
      <w:r w:rsidRPr="00EA604D">
        <w:rPr>
          <w:rFonts w:ascii="Book Antiqua" w:eastAsia="Book Antiqua" w:hAnsi="Book Antiqua" w:cs="Book Antiqua"/>
          <w:color w:val="000000"/>
          <w:vertAlign w:val="superscript"/>
        </w:rPr>
        <w:t>[57]</w:t>
      </w:r>
      <w:r w:rsidRPr="00EA604D">
        <w:rPr>
          <w:rFonts w:ascii="Book Antiqua" w:eastAsia="Book Antiqua" w:hAnsi="Book Antiqua" w:cs="Book Antiqua"/>
          <w:color w:val="000000"/>
        </w:rPr>
        <w:t>. Inducing NRF2 expression in AD model mice can improve cognitive impairment by reducing oxidative stress and neuroinflammation</w:t>
      </w:r>
      <w:r w:rsidRPr="00EA604D">
        <w:rPr>
          <w:rFonts w:ascii="Book Antiqua" w:eastAsia="Book Antiqua" w:hAnsi="Book Antiqua" w:cs="Book Antiqua"/>
          <w:color w:val="000000"/>
          <w:vertAlign w:val="superscript"/>
        </w:rPr>
        <w:t>[58]</w:t>
      </w:r>
      <w:r w:rsidRPr="00EA604D">
        <w:rPr>
          <w:rFonts w:ascii="Book Antiqua" w:eastAsia="Book Antiqua" w:hAnsi="Book Antiqua" w:cs="Book Antiqua"/>
          <w:color w:val="000000"/>
        </w:rPr>
        <w:t xml:space="preserve">. The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and </w:t>
      </w:r>
      <w:r w:rsidRPr="00EA604D">
        <w:rPr>
          <w:rFonts w:ascii="Book Antiqua" w:eastAsia="Book Antiqua" w:hAnsi="Book Antiqua" w:cs="Book Antiqua"/>
          <w:i/>
          <w:iCs/>
          <w:color w:val="000000"/>
        </w:rPr>
        <w:t>in vitro</w:t>
      </w:r>
      <w:r w:rsidRPr="00EA604D">
        <w:rPr>
          <w:rFonts w:ascii="Book Antiqua" w:eastAsia="Book Antiqua" w:hAnsi="Book Antiqua" w:cs="Book Antiqua"/>
          <w:color w:val="000000"/>
        </w:rPr>
        <w:t xml:space="preserve"> experiments on the therapeutic effect of NRF2 in AD have been relatively mature, but clinical trials are still relatively scarce. In the future, researchers can further study the application value of N</w:t>
      </w:r>
      <w:r w:rsidR="003E174A">
        <w:rPr>
          <w:rFonts w:ascii="Book Antiqua" w:eastAsia="Book Antiqua" w:hAnsi="Book Antiqua" w:cs="Book Antiqua"/>
          <w:color w:val="000000"/>
        </w:rPr>
        <w:t>R</w:t>
      </w:r>
      <w:r w:rsidRPr="00EA604D">
        <w:rPr>
          <w:rFonts w:ascii="Book Antiqua" w:eastAsia="Book Antiqua" w:hAnsi="Book Antiqua" w:cs="Book Antiqua"/>
          <w:color w:val="000000"/>
        </w:rPr>
        <w:t>F2-related drugs in the clinical treatment of AD.</w:t>
      </w:r>
    </w:p>
    <w:p w14:paraId="4DD5C354" w14:textId="77777777" w:rsidR="00A77B3E" w:rsidRPr="00EA604D" w:rsidRDefault="00A77B3E" w:rsidP="00EA604D">
      <w:pPr>
        <w:spacing w:line="360" w:lineRule="auto"/>
        <w:ind w:firstLine="240"/>
        <w:jc w:val="both"/>
        <w:rPr>
          <w:rFonts w:ascii="Book Antiqua" w:hAnsi="Book Antiqua"/>
        </w:rPr>
      </w:pPr>
    </w:p>
    <w:p w14:paraId="1CB34C74" w14:textId="5E883E3B"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Parkinson's </w:t>
      </w:r>
      <w:r w:rsidR="00940E02" w:rsidRPr="00EA604D">
        <w:rPr>
          <w:rFonts w:ascii="Book Antiqua" w:eastAsia="Book Antiqua" w:hAnsi="Book Antiqua" w:cs="Book Antiqua"/>
          <w:b/>
          <w:bCs/>
          <w:i/>
          <w:iCs/>
          <w:color w:val="000000"/>
        </w:rPr>
        <w:t>disease</w:t>
      </w:r>
    </w:p>
    <w:p w14:paraId="2588B6F0" w14:textId="50AD502F"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As shown in Figure 7 and Table </w:t>
      </w:r>
      <w:r w:rsidR="003727B2" w:rsidRPr="00EA604D">
        <w:rPr>
          <w:rFonts w:ascii="Book Antiqua" w:eastAsia="Book Antiqua" w:hAnsi="Book Antiqua" w:cs="Book Antiqua"/>
          <w:color w:val="000000"/>
        </w:rPr>
        <w:t>3</w:t>
      </w:r>
      <w:r w:rsidRPr="00EA604D">
        <w:rPr>
          <w:rFonts w:ascii="Book Antiqua" w:eastAsia="Book Antiqua" w:hAnsi="Book Antiqua" w:cs="Book Antiqua"/>
          <w:color w:val="000000"/>
        </w:rPr>
        <w:t xml:space="preserve">, the keyword "Parkinson's disease" also appeared many times, up to 129 times. It can be seen that research </w:t>
      </w:r>
      <w:r w:rsidR="003E174A">
        <w:rPr>
          <w:rFonts w:ascii="Book Antiqua" w:eastAsia="Book Antiqua" w:hAnsi="Book Antiqua" w:cs="Book Antiqua"/>
          <w:color w:val="000000"/>
        </w:rPr>
        <w:t xml:space="preserve">on Parkinson’s disease (PD) </w:t>
      </w:r>
      <w:r w:rsidRPr="00EA604D">
        <w:rPr>
          <w:rFonts w:ascii="Book Antiqua" w:eastAsia="Book Antiqua" w:hAnsi="Book Antiqua" w:cs="Book Antiqua"/>
          <w:color w:val="000000"/>
        </w:rPr>
        <w:t>is no less hot than stroke</w:t>
      </w:r>
      <w:r w:rsidR="003E174A">
        <w:rPr>
          <w:rFonts w:ascii="Book Antiqua" w:eastAsia="Book Antiqua" w:hAnsi="Book Antiqua" w:cs="Book Antiqua"/>
          <w:color w:val="000000"/>
        </w:rPr>
        <w:t>.</w:t>
      </w:r>
      <w:r w:rsidRPr="00EA604D">
        <w:rPr>
          <w:rFonts w:ascii="Book Antiqua" w:eastAsia="Book Antiqua" w:hAnsi="Book Antiqua" w:cs="Book Antiqua"/>
          <w:color w:val="000000"/>
        </w:rPr>
        <w:t xml:space="preserve"> </w:t>
      </w:r>
      <w:r w:rsidR="003E174A">
        <w:rPr>
          <w:rFonts w:ascii="Book Antiqua" w:eastAsia="Book Antiqua" w:hAnsi="Book Antiqua" w:cs="Book Antiqua"/>
          <w:color w:val="000000"/>
        </w:rPr>
        <w:t>Following</w:t>
      </w:r>
      <w:r w:rsidRPr="00EA604D">
        <w:rPr>
          <w:rFonts w:ascii="Book Antiqua" w:eastAsia="Book Antiqua" w:hAnsi="Book Antiqua" w:cs="Book Antiqua"/>
          <w:color w:val="000000"/>
        </w:rPr>
        <w:t xml:space="preserve"> </w:t>
      </w:r>
      <w:r w:rsidR="00DD7BB2" w:rsidRPr="00EA604D">
        <w:rPr>
          <w:rFonts w:ascii="Book Antiqua" w:eastAsia="Book Antiqua" w:hAnsi="Book Antiqua" w:cs="Book Antiqua"/>
          <w:color w:val="000000"/>
        </w:rPr>
        <w:t>AD</w:t>
      </w:r>
      <w:r w:rsidRPr="00EA604D">
        <w:rPr>
          <w:rFonts w:ascii="Book Antiqua" w:eastAsia="Book Antiqua" w:hAnsi="Book Antiqua" w:cs="Book Antiqua"/>
          <w:color w:val="000000"/>
        </w:rPr>
        <w:t>, PD is the second most common neurodegenerative disease. P</w:t>
      </w:r>
      <w:r w:rsidR="003E174A">
        <w:rPr>
          <w:rFonts w:ascii="Book Antiqua" w:eastAsia="Book Antiqua" w:hAnsi="Book Antiqua" w:cs="Book Antiqua"/>
          <w:color w:val="000000"/>
        </w:rPr>
        <w:t>D</w:t>
      </w:r>
      <w:r w:rsidRPr="00EA604D">
        <w:rPr>
          <w:rFonts w:ascii="Book Antiqua" w:eastAsia="Book Antiqua" w:hAnsi="Book Antiqua" w:cs="Book Antiqua"/>
          <w:color w:val="000000"/>
        </w:rPr>
        <w:t xml:space="preserve"> is frequently distinguished by progressive dyskinesia (rigidity, resting tremor, postural instability, hypokinesia, and bradykinesia), as well as variable degrees of cognitive dysfunction and dementia</w:t>
      </w:r>
      <w:r w:rsidRPr="00EA604D">
        <w:rPr>
          <w:rFonts w:ascii="Book Antiqua" w:eastAsia="Book Antiqua" w:hAnsi="Book Antiqua" w:cs="Book Antiqua"/>
          <w:color w:val="000000"/>
          <w:vertAlign w:val="superscript"/>
        </w:rPr>
        <w:t>[59]</w:t>
      </w:r>
      <w:r w:rsidRPr="00EA604D">
        <w:rPr>
          <w:rFonts w:ascii="Book Antiqua" w:eastAsia="Book Antiqua" w:hAnsi="Book Antiqua" w:cs="Book Antiqua"/>
          <w:color w:val="000000"/>
        </w:rPr>
        <w:t xml:space="preserve">. Typical PD symptoms are mediated by the loss of dopamine neurons in the </w:t>
      </w:r>
      <w:r w:rsidR="00BC4719">
        <w:rPr>
          <w:rFonts w:ascii="Book Antiqua" w:eastAsia="Book Antiqua" w:hAnsi="Book Antiqua" w:cs="Book Antiqua"/>
          <w:color w:val="000000"/>
        </w:rPr>
        <w:t>SN</w:t>
      </w:r>
      <w:r w:rsidRPr="00EA604D">
        <w:rPr>
          <w:rFonts w:ascii="Book Antiqua" w:eastAsia="Book Antiqua" w:hAnsi="Book Antiqua" w:cs="Book Antiqua"/>
          <w:color w:val="000000"/>
        </w:rPr>
        <w:t xml:space="preserve">. However, the cause of PD is still not fully known. According to studies, oxidative stress plays a significant role in the development and progression of </w:t>
      </w:r>
      <w:r w:rsidR="00275178" w:rsidRPr="00EA604D">
        <w:rPr>
          <w:rFonts w:ascii="Book Antiqua" w:eastAsia="Book Antiqua" w:hAnsi="Book Antiqua" w:cs="Book Antiqua"/>
          <w:color w:val="000000"/>
        </w:rPr>
        <w:t>PD</w:t>
      </w:r>
      <w:r w:rsidRPr="00EA604D">
        <w:rPr>
          <w:rFonts w:ascii="Book Antiqua" w:eastAsia="Book Antiqua" w:hAnsi="Book Antiqua" w:cs="Book Antiqua"/>
          <w:color w:val="000000"/>
        </w:rPr>
        <w:t xml:space="preserve">, notably </w:t>
      </w:r>
      <w:r w:rsidR="003E174A">
        <w:rPr>
          <w:rFonts w:ascii="Book Antiqua" w:eastAsia="Book Antiqua" w:hAnsi="Book Antiqua" w:cs="Book Antiqua"/>
          <w:color w:val="000000"/>
        </w:rPr>
        <w:t>by</w:t>
      </w:r>
      <w:r w:rsidRPr="00EA604D">
        <w:rPr>
          <w:rFonts w:ascii="Book Antiqua" w:eastAsia="Book Antiqua" w:hAnsi="Book Antiqua" w:cs="Book Antiqua"/>
          <w:color w:val="000000"/>
        </w:rPr>
        <w:t xml:space="preserve"> accelerating membrane lipid peroxidation and protein degradation</w:t>
      </w:r>
      <w:r w:rsidRPr="00EA604D">
        <w:rPr>
          <w:rFonts w:ascii="Book Antiqua" w:eastAsia="Book Antiqua" w:hAnsi="Book Antiqua" w:cs="Book Antiqua"/>
          <w:color w:val="000000"/>
          <w:vertAlign w:val="superscript"/>
        </w:rPr>
        <w:t>[60]</w:t>
      </w:r>
      <w:r w:rsidRPr="00EA604D">
        <w:rPr>
          <w:rFonts w:ascii="Book Antiqua" w:eastAsia="Book Antiqua" w:hAnsi="Book Antiqua" w:cs="Book Antiqua"/>
          <w:color w:val="000000"/>
        </w:rPr>
        <w:t xml:space="preserve">. We have reason to believe that NRF2 regulates a large number of cytoprotective genes with anti-inflammatory and antioxidant properties and is a potential target for PD-related neuronal cell death. In the rotenone-induced rodent PD </w:t>
      </w:r>
      <w:r w:rsidRPr="00EA604D">
        <w:rPr>
          <w:rFonts w:ascii="Book Antiqua" w:eastAsia="Book Antiqua" w:hAnsi="Book Antiqua" w:cs="Book Antiqua"/>
          <w:color w:val="000000"/>
        </w:rPr>
        <w:lastRenderedPageBreak/>
        <w:t xml:space="preserve">model, dapagliflozin may significantly alleviate neuronal oxidative stress by reducing lipid peroxides </w:t>
      </w:r>
      <w:r w:rsidRPr="00EA604D">
        <w:rPr>
          <w:rFonts w:ascii="Book Antiqua" w:eastAsia="Book Antiqua" w:hAnsi="Book Antiqua" w:cs="Book Antiqua"/>
          <w:i/>
          <w:iCs/>
          <w:color w:val="000000"/>
        </w:rPr>
        <w:t>via</w:t>
      </w:r>
      <w:r w:rsidRPr="00EA604D">
        <w:rPr>
          <w:rFonts w:ascii="Book Antiqua" w:eastAsia="Book Antiqua" w:hAnsi="Book Antiqua" w:cs="Book Antiqua"/>
          <w:color w:val="000000"/>
        </w:rPr>
        <w:t xml:space="preserve"> activation of the DJ-1/NRF2 pathway. Ultimately, it reduces neuronal damage and motor dysfunction</w:t>
      </w:r>
      <w:r w:rsidRPr="00EA604D">
        <w:rPr>
          <w:rFonts w:ascii="Book Antiqua" w:eastAsia="Book Antiqua" w:hAnsi="Book Antiqua" w:cs="Book Antiqua"/>
          <w:color w:val="000000"/>
          <w:vertAlign w:val="superscript"/>
        </w:rPr>
        <w:t>[61]</w:t>
      </w:r>
      <w:r w:rsidRPr="00EA604D">
        <w:rPr>
          <w:rFonts w:ascii="Book Antiqua" w:eastAsia="Book Antiqua" w:hAnsi="Book Antiqua" w:cs="Book Antiqua"/>
          <w:color w:val="000000"/>
        </w:rPr>
        <w:t>. Celastrol's neuroprotective effects in P</w:t>
      </w:r>
      <w:r w:rsidR="003E174A">
        <w:rPr>
          <w:rFonts w:ascii="Book Antiqua" w:eastAsia="Book Antiqua" w:hAnsi="Book Antiqua" w:cs="Book Antiqua"/>
          <w:color w:val="000000"/>
        </w:rPr>
        <w:t>D</w:t>
      </w:r>
      <w:r w:rsidRPr="00EA604D">
        <w:rPr>
          <w:rFonts w:ascii="Book Antiqua" w:eastAsia="Book Antiqua" w:hAnsi="Book Antiqua" w:cs="Book Antiqua"/>
          <w:color w:val="000000"/>
        </w:rPr>
        <w:t xml:space="preserve"> are mediated by the NRF2-NLRP3-caspase-1 pathway</w:t>
      </w:r>
      <w:r w:rsidRPr="00EA604D">
        <w:rPr>
          <w:rFonts w:ascii="Book Antiqua" w:eastAsia="Book Antiqua" w:hAnsi="Book Antiqua" w:cs="Book Antiqua"/>
          <w:color w:val="000000"/>
          <w:vertAlign w:val="superscript"/>
        </w:rPr>
        <w:t>[62]</w:t>
      </w:r>
      <w:r w:rsidRPr="00EA604D">
        <w:rPr>
          <w:rFonts w:ascii="Book Antiqua" w:eastAsia="Book Antiqua" w:hAnsi="Book Antiqua" w:cs="Book Antiqua"/>
          <w:color w:val="000000"/>
        </w:rPr>
        <w:t xml:space="preserve">. The DJ1-NRF2-STING axis regulates </w:t>
      </w:r>
      <w:r w:rsidR="003E174A">
        <w:rPr>
          <w:rFonts w:ascii="Book Antiqua" w:eastAsia="Book Antiqua" w:hAnsi="Book Antiqua" w:cs="Book Antiqua"/>
          <w:color w:val="000000"/>
        </w:rPr>
        <w:t>ingested</w:t>
      </w:r>
      <w:r w:rsidRPr="00EA604D">
        <w:rPr>
          <w:rFonts w:ascii="Book Antiqua" w:eastAsia="Book Antiqua" w:hAnsi="Book Antiqua" w:cs="Book Antiqua"/>
          <w:color w:val="000000"/>
        </w:rPr>
        <w:t xml:space="preserve"> solanine A's neuroprotective impact in P</w:t>
      </w:r>
      <w:r w:rsidR="003E174A">
        <w:rPr>
          <w:rFonts w:ascii="Book Antiqua" w:eastAsia="Book Antiqua" w:hAnsi="Book Antiqua" w:cs="Book Antiqua"/>
          <w:color w:val="000000"/>
        </w:rPr>
        <w:t>D</w:t>
      </w:r>
      <w:r w:rsidRPr="00EA604D">
        <w:rPr>
          <w:rFonts w:ascii="Book Antiqua" w:eastAsia="Book Antiqua" w:hAnsi="Book Antiqua" w:cs="Book Antiqua"/>
          <w:color w:val="000000"/>
          <w:vertAlign w:val="superscript"/>
        </w:rPr>
        <w:t>[63]</w:t>
      </w:r>
      <w:r w:rsidRPr="00EA604D">
        <w:rPr>
          <w:rFonts w:ascii="Book Antiqua" w:eastAsia="Book Antiqua" w:hAnsi="Book Antiqua" w:cs="Book Antiqua"/>
          <w:color w:val="000000"/>
        </w:rPr>
        <w:t>. Polydatin controls the AKT/GSK3-NRF2/NF-κB signaling pathway to protect against P</w:t>
      </w:r>
      <w:r w:rsidR="003E174A">
        <w:rPr>
          <w:rFonts w:ascii="Book Antiqua" w:eastAsia="Book Antiqua" w:hAnsi="Book Antiqua" w:cs="Book Antiqua"/>
          <w:color w:val="000000"/>
        </w:rPr>
        <w:t>D</w:t>
      </w:r>
      <w:r w:rsidRPr="00EA604D">
        <w:rPr>
          <w:rFonts w:ascii="Book Antiqua" w:eastAsia="Book Antiqua" w:hAnsi="Book Antiqua" w:cs="Book Antiqua"/>
          <w:color w:val="000000"/>
        </w:rPr>
        <w:t xml:space="preserve"> brought on by lipopolysaccharide</w:t>
      </w:r>
      <w:r w:rsidRPr="00EA604D">
        <w:rPr>
          <w:rFonts w:ascii="Book Antiqua" w:eastAsia="Book Antiqua" w:hAnsi="Book Antiqua" w:cs="Book Antiqua"/>
          <w:color w:val="000000"/>
          <w:vertAlign w:val="superscript"/>
        </w:rPr>
        <w:t>[64]</w:t>
      </w:r>
      <w:r w:rsidRPr="00EA604D">
        <w:rPr>
          <w:rFonts w:ascii="Book Antiqua" w:eastAsia="Book Antiqua" w:hAnsi="Book Antiqua" w:cs="Book Antiqua"/>
          <w:color w:val="000000"/>
        </w:rPr>
        <w:t>. In the 6-hydroxydopamine model of PD, the induction of NRF2 in astrocytes protects against brain injury</w:t>
      </w:r>
      <w:r w:rsidRPr="00EA604D">
        <w:rPr>
          <w:rFonts w:ascii="Book Antiqua" w:eastAsia="Book Antiqua" w:hAnsi="Book Antiqua" w:cs="Book Antiqua"/>
          <w:color w:val="000000"/>
          <w:vertAlign w:val="superscript"/>
        </w:rPr>
        <w:t>[65]</w:t>
      </w:r>
      <w:r w:rsidRPr="00EA604D">
        <w:rPr>
          <w:rFonts w:ascii="Book Antiqua" w:eastAsia="Book Antiqua" w:hAnsi="Book Antiqua" w:cs="Book Antiqua"/>
          <w:color w:val="000000"/>
        </w:rPr>
        <w:t xml:space="preserve">. </w:t>
      </w:r>
      <w:r w:rsidR="003E174A">
        <w:rPr>
          <w:rFonts w:ascii="Book Antiqua" w:eastAsia="Book Antiqua" w:hAnsi="Book Antiqua" w:cs="Book Antiqua"/>
          <w:color w:val="000000"/>
        </w:rPr>
        <w:t>I</w:t>
      </w:r>
      <w:r w:rsidRPr="00EA604D">
        <w:rPr>
          <w:rFonts w:ascii="Book Antiqua" w:eastAsia="Book Antiqua" w:hAnsi="Book Antiqua" w:cs="Book Antiqua"/>
          <w:color w:val="000000"/>
        </w:rPr>
        <w:t>n the postmortem brain of PD patients</w:t>
      </w:r>
      <w:r w:rsidR="003E174A">
        <w:rPr>
          <w:rFonts w:ascii="Book Antiqua" w:eastAsia="Book Antiqua" w:hAnsi="Book Antiqua" w:cs="Book Antiqua"/>
          <w:color w:val="000000"/>
        </w:rPr>
        <w:t>,</w:t>
      </w:r>
      <w:r w:rsidRPr="00EA604D">
        <w:rPr>
          <w:rFonts w:ascii="Book Antiqua" w:eastAsia="Book Antiqua" w:hAnsi="Book Antiqua" w:cs="Book Antiqua"/>
          <w:color w:val="000000"/>
        </w:rPr>
        <w:t xml:space="preserve"> </w:t>
      </w:r>
      <w:r w:rsidR="003E174A">
        <w:rPr>
          <w:rFonts w:ascii="Book Antiqua" w:eastAsia="Book Antiqua" w:hAnsi="Book Antiqua" w:cs="Book Antiqua"/>
          <w:color w:val="000000"/>
        </w:rPr>
        <w:t>p</w:t>
      </w:r>
      <w:r w:rsidRPr="00EA604D">
        <w:rPr>
          <w:rFonts w:ascii="Book Antiqua" w:eastAsia="Book Antiqua" w:hAnsi="Book Antiqua" w:cs="Book Antiqua"/>
          <w:color w:val="000000"/>
        </w:rPr>
        <w:t>roteins p62 and NQO1 are partially sequestered in Lewy bodies, indicating that NRF2 neuroprotective capacity is impaired</w:t>
      </w:r>
      <w:r w:rsidR="003E174A">
        <w:rPr>
          <w:rFonts w:ascii="Book Antiqua" w:eastAsia="Book Antiqua" w:hAnsi="Book Antiqua" w:cs="Book Antiqua"/>
          <w:color w:val="000000"/>
        </w:rPr>
        <w:t>.</w:t>
      </w:r>
      <w:r w:rsidRPr="00EA604D">
        <w:rPr>
          <w:rFonts w:ascii="Book Antiqua" w:eastAsia="Book Antiqua" w:hAnsi="Book Antiqua" w:cs="Book Antiqua"/>
          <w:color w:val="000000"/>
        </w:rPr>
        <w:t xml:space="preserve"> In the same study, pharmacological activation of NRF2 by </w:t>
      </w:r>
      <w:r w:rsidR="003E174A">
        <w:rPr>
          <w:rFonts w:ascii="Book Antiqua" w:eastAsia="Book Antiqua" w:hAnsi="Book Antiqua" w:cs="Book Antiqua"/>
          <w:color w:val="000000"/>
        </w:rPr>
        <w:t>DMF</w:t>
      </w:r>
      <w:r w:rsidRPr="00EA604D">
        <w:rPr>
          <w:rFonts w:ascii="Book Antiqua" w:eastAsia="Book Antiqua" w:hAnsi="Book Antiqua" w:cs="Book Antiqua"/>
          <w:color w:val="000000"/>
        </w:rPr>
        <w:t xml:space="preserve"> protected SN neurons from α-synuclein toxicity in a mouse PD model, but </w:t>
      </w:r>
      <w:r w:rsidR="003E174A">
        <w:rPr>
          <w:rFonts w:ascii="Book Antiqua" w:eastAsia="Book Antiqua" w:hAnsi="Book Antiqua" w:cs="Book Antiqua"/>
          <w:color w:val="000000"/>
        </w:rPr>
        <w:t xml:space="preserve">was </w:t>
      </w:r>
      <w:r w:rsidRPr="00EA604D">
        <w:rPr>
          <w:rFonts w:ascii="Book Antiqua" w:eastAsia="Book Antiqua" w:hAnsi="Book Antiqua" w:cs="Book Antiqua"/>
          <w:color w:val="000000"/>
        </w:rPr>
        <w:t>not significant in NRF2 knockout mice</w:t>
      </w:r>
      <w:r w:rsidRPr="00EA604D">
        <w:rPr>
          <w:rFonts w:ascii="Book Antiqua" w:eastAsia="Book Antiqua" w:hAnsi="Book Antiqua" w:cs="Book Antiqua"/>
          <w:color w:val="000000"/>
          <w:vertAlign w:val="superscript"/>
        </w:rPr>
        <w:t>[66]</w:t>
      </w:r>
      <w:r w:rsidRPr="00EA604D">
        <w:rPr>
          <w:rFonts w:ascii="Book Antiqua" w:eastAsia="Book Antiqua" w:hAnsi="Book Antiqua" w:cs="Book Antiqua"/>
          <w:color w:val="000000"/>
        </w:rPr>
        <w:t xml:space="preserve">. </w:t>
      </w:r>
      <w:r w:rsidR="00BC4719">
        <w:rPr>
          <w:rFonts w:ascii="Book Antiqua" w:eastAsia="Book Antiqua" w:hAnsi="Book Antiqua" w:cs="Book Antiqua"/>
          <w:color w:val="000000"/>
        </w:rPr>
        <w:t>E</w:t>
      </w:r>
      <w:r w:rsidRPr="00EA604D">
        <w:rPr>
          <w:rFonts w:ascii="Book Antiqua" w:eastAsia="Book Antiqua" w:hAnsi="Book Antiqua" w:cs="Book Antiqua"/>
          <w:color w:val="000000"/>
        </w:rPr>
        <w:t>arlier studies also found that NRF2 activation up-regulated brain HO1 and NQO1 expression and prevented MPTP-induced SN neuron death in a neurotoxin PD model</w:t>
      </w:r>
      <w:r w:rsidRPr="00EA604D">
        <w:rPr>
          <w:rFonts w:ascii="Book Antiqua" w:eastAsia="Book Antiqua" w:hAnsi="Book Antiqua" w:cs="Book Antiqua"/>
          <w:color w:val="000000"/>
          <w:vertAlign w:val="superscript"/>
        </w:rPr>
        <w:t>[67]</w:t>
      </w:r>
      <w:r w:rsidR="00050A04" w:rsidRPr="00EA604D">
        <w:rPr>
          <w:rFonts w:ascii="Book Antiqua" w:eastAsia="Book Antiqua" w:hAnsi="Book Antiqua" w:cs="Book Antiqua"/>
          <w:color w:val="000000"/>
        </w:rPr>
        <w:t>.</w:t>
      </w:r>
      <w:r w:rsidRPr="00EA604D">
        <w:rPr>
          <w:rFonts w:ascii="Book Antiqua" w:eastAsia="Book Antiqua" w:hAnsi="Book Antiqua" w:cs="Book Antiqua"/>
          <w:color w:val="000000"/>
        </w:rPr>
        <w:t xml:space="preserve"> Related clinical trials have also studied the clinical treatment effect of N</w:t>
      </w:r>
      <w:r w:rsidR="00BC4719">
        <w:rPr>
          <w:rFonts w:ascii="Book Antiqua" w:eastAsia="Book Antiqua" w:hAnsi="Book Antiqua" w:cs="Book Antiqua"/>
          <w:color w:val="000000"/>
        </w:rPr>
        <w:t>R</w:t>
      </w:r>
      <w:r w:rsidRPr="00EA604D">
        <w:rPr>
          <w:rFonts w:ascii="Book Antiqua" w:eastAsia="Book Antiqua" w:hAnsi="Book Antiqua" w:cs="Book Antiqua"/>
          <w:color w:val="000000"/>
        </w:rPr>
        <w:t>F2-related drugs in P</w:t>
      </w:r>
      <w:r w:rsidR="00BC4719">
        <w:rPr>
          <w:rFonts w:ascii="Book Antiqua" w:eastAsia="Book Antiqua" w:hAnsi="Book Antiqua" w:cs="Book Antiqua"/>
          <w:color w:val="000000"/>
        </w:rPr>
        <w:t>D</w:t>
      </w:r>
      <w:r w:rsidRPr="00EA604D">
        <w:rPr>
          <w:rFonts w:ascii="Book Antiqua" w:eastAsia="Book Antiqua" w:hAnsi="Book Antiqua" w:cs="Book Antiqua"/>
          <w:color w:val="000000"/>
        </w:rPr>
        <w:t xml:space="preserve">, and </w:t>
      </w:r>
      <w:r w:rsidR="00BC4719">
        <w:rPr>
          <w:rFonts w:ascii="Book Antiqua" w:eastAsia="Book Antiqua" w:hAnsi="Book Antiqua" w:cs="Book Antiqua"/>
          <w:color w:val="000000"/>
        </w:rPr>
        <w:t>DMF</w:t>
      </w:r>
      <w:r w:rsidRPr="00EA604D">
        <w:rPr>
          <w:rFonts w:ascii="Book Antiqua" w:eastAsia="Book Antiqua" w:hAnsi="Book Antiqua" w:cs="Book Antiqua"/>
          <w:color w:val="000000"/>
        </w:rPr>
        <w:t xml:space="preserve"> has a good effect on the treatment of Parkinson's symptoms in patients with psoriasis</w:t>
      </w:r>
      <w:r w:rsidRPr="00EA604D">
        <w:rPr>
          <w:rFonts w:ascii="Book Antiqua" w:eastAsia="Book Antiqua" w:hAnsi="Book Antiqua" w:cs="Book Antiqua"/>
          <w:color w:val="000000"/>
          <w:vertAlign w:val="superscript"/>
        </w:rPr>
        <w:t>[68]</w:t>
      </w:r>
      <w:r w:rsidRPr="00EA604D">
        <w:rPr>
          <w:rFonts w:ascii="Book Antiqua" w:eastAsia="Book Antiqua" w:hAnsi="Book Antiqua" w:cs="Book Antiqua"/>
          <w:color w:val="000000"/>
        </w:rPr>
        <w:t>. All the above studies indicate the widespread use of NRF2 in P</w:t>
      </w:r>
      <w:r w:rsidR="00BC4719">
        <w:rPr>
          <w:rFonts w:ascii="Book Antiqua" w:eastAsia="Book Antiqua" w:hAnsi="Book Antiqua" w:cs="Book Antiqua"/>
          <w:color w:val="000000"/>
        </w:rPr>
        <w:t>D</w:t>
      </w:r>
      <w:r w:rsidRPr="00EA604D">
        <w:rPr>
          <w:rFonts w:ascii="Book Antiqua" w:eastAsia="Book Antiqua" w:hAnsi="Book Antiqua" w:cs="Book Antiqua"/>
          <w:color w:val="000000"/>
        </w:rPr>
        <w:t>.</w:t>
      </w:r>
    </w:p>
    <w:p w14:paraId="08DEE2E4" w14:textId="77777777" w:rsidR="00A77B3E" w:rsidRPr="00EA604D" w:rsidRDefault="00A77B3E" w:rsidP="00EA604D">
      <w:pPr>
        <w:spacing w:line="360" w:lineRule="auto"/>
        <w:ind w:firstLine="240"/>
        <w:jc w:val="both"/>
        <w:rPr>
          <w:rFonts w:ascii="Book Antiqua" w:hAnsi="Book Antiqua"/>
        </w:rPr>
      </w:pPr>
    </w:p>
    <w:p w14:paraId="69B3062A" w14:textId="39E427D3"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Role of NRF2 in </w:t>
      </w:r>
      <w:r w:rsidR="00D617BF" w:rsidRPr="00EA604D">
        <w:rPr>
          <w:rFonts w:ascii="Book Antiqua" w:eastAsia="Book Antiqua" w:hAnsi="Book Antiqua" w:cs="Book Antiqua"/>
          <w:b/>
          <w:bCs/>
          <w:i/>
          <w:iCs/>
          <w:color w:val="000000"/>
        </w:rPr>
        <w:t>traumatic brain injury</w:t>
      </w:r>
    </w:p>
    <w:p w14:paraId="14006216" w14:textId="69B428A5"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As </w:t>
      </w:r>
      <w:r w:rsidR="00BC4719">
        <w:rPr>
          <w:rFonts w:ascii="Book Antiqua" w:eastAsia="Book Antiqua" w:hAnsi="Book Antiqua" w:cs="Book Antiqua"/>
          <w:color w:val="000000"/>
        </w:rPr>
        <w:t>shown in</w:t>
      </w:r>
      <w:r w:rsidRPr="00EA604D">
        <w:rPr>
          <w:rFonts w:ascii="Book Antiqua" w:eastAsia="Book Antiqua" w:hAnsi="Book Antiqua" w:cs="Book Antiqua"/>
          <w:color w:val="000000"/>
        </w:rPr>
        <w:t xml:space="preserve"> Figure 7 and Table </w:t>
      </w:r>
      <w:r w:rsidR="003727B2" w:rsidRPr="00EA604D">
        <w:rPr>
          <w:rFonts w:ascii="Book Antiqua" w:eastAsia="Book Antiqua" w:hAnsi="Book Antiqua" w:cs="Book Antiqua"/>
          <w:color w:val="000000"/>
        </w:rPr>
        <w:t>3</w:t>
      </w:r>
      <w:r w:rsidRPr="00EA604D">
        <w:rPr>
          <w:rFonts w:ascii="Book Antiqua" w:eastAsia="Book Antiqua" w:hAnsi="Book Antiqua" w:cs="Book Antiqua"/>
          <w:color w:val="000000"/>
        </w:rPr>
        <w:t xml:space="preserve">, the study of </w:t>
      </w:r>
      <w:r w:rsidR="00BC4719">
        <w:rPr>
          <w:rFonts w:ascii="Book Antiqua" w:eastAsia="Book Antiqua" w:hAnsi="Book Antiqua" w:cs="Book Antiqua"/>
          <w:color w:val="000000"/>
        </w:rPr>
        <w:t>t</w:t>
      </w:r>
      <w:r w:rsidRPr="00EA604D">
        <w:rPr>
          <w:rFonts w:ascii="Book Antiqua" w:eastAsia="Book Antiqua" w:hAnsi="Book Antiqua" w:cs="Book Antiqua"/>
          <w:color w:val="000000"/>
        </w:rPr>
        <w:t xml:space="preserve">raumatic </w:t>
      </w:r>
      <w:r w:rsidR="00BC4719">
        <w:rPr>
          <w:rFonts w:ascii="Book Antiqua" w:eastAsia="Book Antiqua" w:hAnsi="Book Antiqua" w:cs="Book Antiqua"/>
          <w:color w:val="000000"/>
        </w:rPr>
        <w:t>b</w:t>
      </w:r>
      <w:r w:rsidRPr="00EA604D">
        <w:rPr>
          <w:rFonts w:ascii="Book Antiqua" w:eastAsia="Book Antiqua" w:hAnsi="Book Antiqua" w:cs="Book Antiqua"/>
          <w:color w:val="000000"/>
        </w:rPr>
        <w:t xml:space="preserve">rain </w:t>
      </w:r>
      <w:r w:rsidR="00BC4719">
        <w:rPr>
          <w:rFonts w:ascii="Book Antiqua" w:eastAsia="Book Antiqua" w:hAnsi="Book Antiqua" w:cs="Book Antiqua"/>
          <w:color w:val="000000"/>
        </w:rPr>
        <w:t>i</w:t>
      </w:r>
      <w:r w:rsidRPr="00EA604D">
        <w:rPr>
          <w:rFonts w:ascii="Book Antiqua" w:eastAsia="Book Antiqua" w:hAnsi="Book Antiqua" w:cs="Book Antiqua"/>
          <w:color w:val="000000"/>
        </w:rPr>
        <w:t>njury (TBI) has also recently gained popularity among scholars. TBI has emerged as a significant public health issue in modern society as the primary cause of death and disability in the young adult population</w:t>
      </w:r>
      <w:r w:rsidRPr="00EA604D">
        <w:rPr>
          <w:rFonts w:ascii="Book Antiqua" w:eastAsia="Book Antiqua" w:hAnsi="Book Antiqua" w:cs="Book Antiqua"/>
          <w:color w:val="000000"/>
          <w:vertAlign w:val="superscript"/>
        </w:rPr>
        <w:t>[69]</w:t>
      </w:r>
      <w:r w:rsidRPr="00EA604D">
        <w:rPr>
          <w:rFonts w:ascii="Book Antiqua" w:eastAsia="Book Antiqua" w:hAnsi="Book Antiqua" w:cs="Book Antiqua"/>
          <w:color w:val="000000"/>
        </w:rPr>
        <w:t xml:space="preserve">. TBI results in primary mechanical damage to brain cells and triggers secondary brain injury, such as oxidative stress, inflammation, and apoptosis, which </w:t>
      </w:r>
      <w:r w:rsidR="00BC4719">
        <w:rPr>
          <w:rFonts w:ascii="Book Antiqua" w:eastAsia="Book Antiqua" w:hAnsi="Book Antiqua" w:cs="Book Antiqua"/>
          <w:color w:val="000000"/>
        </w:rPr>
        <w:t>occur immediately</w:t>
      </w:r>
      <w:r w:rsidRPr="00EA604D">
        <w:rPr>
          <w:rFonts w:ascii="Book Antiqua" w:eastAsia="Book Antiqua" w:hAnsi="Book Antiqua" w:cs="Book Antiqua"/>
          <w:color w:val="000000"/>
        </w:rPr>
        <w:t xml:space="preserve"> after primary injury. Secondary brain injury exacerbates the effects of </w:t>
      </w:r>
      <w:r w:rsidR="00BC4719">
        <w:rPr>
          <w:rFonts w:ascii="Book Antiqua" w:eastAsia="Book Antiqua" w:hAnsi="Book Antiqua" w:cs="Book Antiqua"/>
          <w:color w:val="000000"/>
        </w:rPr>
        <w:t>TBI</w:t>
      </w:r>
      <w:r w:rsidRPr="00EA604D">
        <w:rPr>
          <w:rFonts w:ascii="Book Antiqua" w:eastAsia="Book Antiqua" w:hAnsi="Book Antiqua" w:cs="Book Antiqua"/>
          <w:color w:val="000000"/>
        </w:rPr>
        <w:t xml:space="preserve">, which is the major factor affecting prognosis. The prognosis for TBI patients is still </w:t>
      </w:r>
      <w:r w:rsidR="00BC4719">
        <w:rPr>
          <w:rFonts w:ascii="Book Antiqua" w:eastAsia="Book Antiqua" w:hAnsi="Book Antiqua" w:cs="Book Antiqua"/>
          <w:color w:val="000000"/>
        </w:rPr>
        <w:t>poor</w:t>
      </w:r>
      <w:r w:rsidRPr="00EA604D">
        <w:rPr>
          <w:rFonts w:ascii="Book Antiqua" w:eastAsia="Book Antiqua" w:hAnsi="Book Antiqua" w:cs="Book Antiqua"/>
          <w:color w:val="000000"/>
        </w:rPr>
        <w:t xml:space="preserve"> despite decades of collaborative efforts and improvements in surgical and therapeutic procedures. New, efficient treatment alternatives must be created immediately. Studies have revealed that in mice with </w:t>
      </w:r>
      <w:r w:rsidR="00BC4719">
        <w:rPr>
          <w:rFonts w:ascii="Book Antiqua" w:eastAsia="Book Antiqua" w:hAnsi="Book Antiqua" w:cs="Book Antiqua"/>
          <w:color w:val="000000"/>
        </w:rPr>
        <w:t>TBI</w:t>
      </w:r>
      <w:r w:rsidRPr="00EA604D">
        <w:rPr>
          <w:rFonts w:ascii="Book Antiqua" w:eastAsia="Book Antiqua" w:hAnsi="Book Antiqua" w:cs="Book Antiqua"/>
          <w:color w:val="000000"/>
        </w:rPr>
        <w:t>, loss of N</w:t>
      </w:r>
      <w:r w:rsidR="00BC4719">
        <w:rPr>
          <w:rFonts w:ascii="Book Antiqua" w:eastAsia="Book Antiqua" w:hAnsi="Book Antiqua" w:cs="Book Antiqua"/>
          <w:color w:val="000000"/>
        </w:rPr>
        <w:t>RF</w:t>
      </w:r>
      <w:r w:rsidRPr="00EA604D">
        <w:rPr>
          <w:rFonts w:ascii="Book Antiqua" w:eastAsia="Book Antiqua" w:hAnsi="Book Antiqua" w:cs="Book Antiqua"/>
          <w:color w:val="000000"/>
        </w:rPr>
        <w:t xml:space="preserve">2 activity worsens </w:t>
      </w:r>
      <w:r w:rsidR="0066713D" w:rsidRPr="0066713D">
        <w:rPr>
          <w:rFonts w:ascii="Book Antiqua" w:eastAsia="Book Antiqua" w:hAnsi="Book Antiqua" w:cs="Book Antiqua"/>
          <w:color w:val="000000"/>
        </w:rPr>
        <w:lastRenderedPageBreak/>
        <w:t>endoplasmic reticulum</w:t>
      </w:r>
      <w:r w:rsidR="0066713D">
        <w:rPr>
          <w:rFonts w:ascii="Book Antiqua" w:eastAsia="Book Antiqua" w:hAnsi="Book Antiqua" w:cs="Book Antiqua"/>
          <w:color w:val="000000"/>
        </w:rPr>
        <w:t xml:space="preserve"> </w:t>
      </w:r>
      <w:r w:rsidR="00362447">
        <w:rPr>
          <w:rFonts w:ascii="Book Antiqua" w:eastAsia="Book Antiqua" w:hAnsi="Book Antiqua" w:cs="Book Antiqua"/>
          <w:color w:val="000000"/>
        </w:rPr>
        <w:t>(</w:t>
      </w:r>
      <w:r w:rsidR="0066713D">
        <w:rPr>
          <w:rFonts w:ascii="Book Antiqua" w:eastAsia="Book Antiqua" w:hAnsi="Book Antiqua" w:cs="Book Antiqua"/>
          <w:color w:val="000000"/>
        </w:rPr>
        <w:t>ER)</w:t>
      </w:r>
      <w:r w:rsidRPr="00EA604D">
        <w:rPr>
          <w:rFonts w:ascii="Book Antiqua" w:eastAsia="Book Antiqua" w:hAnsi="Book Antiqua" w:cs="Book Antiqua"/>
          <w:color w:val="000000"/>
        </w:rPr>
        <w:t xml:space="preserve"> stress-induced apoptosis</w:t>
      </w:r>
      <w:r w:rsidRPr="00EA604D">
        <w:rPr>
          <w:rFonts w:ascii="Book Antiqua" w:eastAsia="Book Antiqua" w:hAnsi="Book Antiqua" w:cs="Book Antiqua"/>
          <w:color w:val="000000"/>
          <w:vertAlign w:val="superscript"/>
        </w:rPr>
        <w:t>[70]</w:t>
      </w:r>
      <w:r w:rsidRPr="00EA604D">
        <w:rPr>
          <w:rFonts w:ascii="Book Antiqua" w:eastAsia="Book Antiqua" w:hAnsi="Book Antiqua" w:cs="Book Antiqua"/>
          <w:color w:val="000000"/>
        </w:rPr>
        <w:t>. A study has shown that tert-</w:t>
      </w:r>
      <w:r w:rsidR="00BC4719">
        <w:rPr>
          <w:rFonts w:ascii="Book Antiqua" w:eastAsia="Book Antiqua" w:hAnsi="Book Antiqua" w:cs="Book Antiqua"/>
          <w:color w:val="000000"/>
        </w:rPr>
        <w:t>b</w:t>
      </w:r>
      <w:r w:rsidRPr="00EA604D">
        <w:rPr>
          <w:rFonts w:ascii="Book Antiqua" w:eastAsia="Book Antiqua" w:hAnsi="Book Antiqua" w:cs="Book Antiqua"/>
          <w:color w:val="000000"/>
        </w:rPr>
        <w:t>utylhydroquinone, a novel N</w:t>
      </w:r>
      <w:r w:rsidR="00BC4719">
        <w:rPr>
          <w:rFonts w:ascii="Book Antiqua" w:eastAsia="Book Antiqua" w:hAnsi="Book Antiqua" w:cs="Book Antiqua"/>
          <w:color w:val="000000"/>
        </w:rPr>
        <w:t>RF</w:t>
      </w:r>
      <w:r w:rsidRPr="00EA604D">
        <w:rPr>
          <w:rFonts w:ascii="Book Antiqua" w:eastAsia="Book Antiqua" w:hAnsi="Book Antiqua" w:cs="Book Antiqua"/>
          <w:color w:val="000000"/>
        </w:rPr>
        <w:t xml:space="preserve">2 activator, significantly improves neurological function and reduces brain edema in mice with </w:t>
      </w:r>
      <w:r w:rsidR="00BC4719">
        <w:rPr>
          <w:rFonts w:ascii="Book Antiqua" w:eastAsia="Book Antiqua" w:hAnsi="Book Antiqua" w:cs="Book Antiqua"/>
          <w:color w:val="000000"/>
        </w:rPr>
        <w:t>TBI</w:t>
      </w:r>
      <w:r w:rsidR="00050A04" w:rsidRPr="00EA604D">
        <w:rPr>
          <w:rFonts w:ascii="Book Antiqua" w:eastAsia="Book Antiqua" w:hAnsi="Book Antiqua" w:cs="Book Antiqua"/>
          <w:color w:val="000000"/>
          <w:vertAlign w:val="superscript"/>
        </w:rPr>
        <w:t>[71,</w:t>
      </w:r>
      <w:r w:rsidRPr="00EA604D">
        <w:rPr>
          <w:rFonts w:ascii="Book Antiqua" w:eastAsia="Book Antiqua" w:hAnsi="Book Antiqua" w:cs="Book Antiqua"/>
          <w:color w:val="000000"/>
          <w:vertAlign w:val="superscript"/>
        </w:rPr>
        <w:t>72]</w:t>
      </w:r>
      <w:r w:rsidRPr="00EA604D">
        <w:rPr>
          <w:rFonts w:ascii="Book Antiqua" w:eastAsia="Book Antiqua" w:hAnsi="Book Antiqua" w:cs="Book Antiqua"/>
          <w:color w:val="000000"/>
        </w:rPr>
        <w:t>. In addition, it has been shown that atorvastatin prevents ER stress-mediated apoptosis through the N</w:t>
      </w:r>
      <w:r w:rsidR="00BC4719">
        <w:rPr>
          <w:rFonts w:ascii="Book Antiqua" w:eastAsia="Book Antiqua" w:hAnsi="Book Antiqua" w:cs="Book Antiqua"/>
          <w:color w:val="000000"/>
        </w:rPr>
        <w:t>RF</w:t>
      </w:r>
      <w:r w:rsidRPr="00EA604D">
        <w:rPr>
          <w:rFonts w:ascii="Book Antiqua" w:eastAsia="Book Antiqua" w:hAnsi="Book Antiqua" w:cs="Book Antiqua"/>
          <w:color w:val="000000"/>
        </w:rPr>
        <w:t xml:space="preserve">2/HO-1 signaling pathway in mice with </w:t>
      </w:r>
      <w:r w:rsidR="00BC4719">
        <w:rPr>
          <w:rFonts w:ascii="Book Antiqua" w:eastAsia="Book Antiqua" w:hAnsi="Book Antiqua" w:cs="Book Antiqua"/>
          <w:color w:val="000000"/>
        </w:rPr>
        <w:t>TBI</w:t>
      </w:r>
      <w:r w:rsidR="00050A04" w:rsidRPr="00EA604D">
        <w:rPr>
          <w:rFonts w:ascii="Book Antiqua" w:eastAsia="Book Antiqua" w:hAnsi="Book Antiqua" w:cs="Book Antiqua"/>
          <w:color w:val="000000"/>
          <w:vertAlign w:val="superscript"/>
        </w:rPr>
        <w:t>[73]</w:t>
      </w:r>
      <w:r w:rsidRPr="00EA604D">
        <w:rPr>
          <w:rFonts w:ascii="Book Antiqua" w:eastAsia="Book Antiqua" w:hAnsi="Book Antiqua" w:cs="Book Antiqua"/>
          <w:color w:val="000000"/>
        </w:rPr>
        <w:t xml:space="preserve">. The possible mechanisms of NRF2 action in </w:t>
      </w:r>
      <w:r w:rsidR="00BC4719">
        <w:rPr>
          <w:rFonts w:ascii="Book Antiqua" w:eastAsia="Book Antiqua" w:hAnsi="Book Antiqua" w:cs="Book Antiqua"/>
          <w:color w:val="000000"/>
        </w:rPr>
        <w:t>TBI</w:t>
      </w:r>
      <w:r w:rsidRPr="00EA604D">
        <w:rPr>
          <w:rFonts w:ascii="Book Antiqua" w:eastAsia="Book Antiqua" w:hAnsi="Book Antiqua" w:cs="Book Antiqua"/>
          <w:color w:val="000000"/>
        </w:rPr>
        <w:t xml:space="preserve"> may be as follows: First, by interacting with ARE, up-regulation of the antioxidant enzyme </w:t>
      </w:r>
      <w:r w:rsidR="00BC4719">
        <w:rPr>
          <w:rFonts w:ascii="Book Antiqua" w:eastAsia="Book Antiqua" w:hAnsi="Book Antiqua" w:cs="Book Antiqua"/>
          <w:color w:val="000000"/>
        </w:rPr>
        <w:t>SOD</w:t>
      </w:r>
      <w:r w:rsidRPr="00EA604D">
        <w:rPr>
          <w:rFonts w:ascii="Book Antiqua" w:eastAsia="Book Antiqua" w:hAnsi="Book Antiqua" w:cs="Book Antiqua"/>
          <w:color w:val="000000"/>
        </w:rPr>
        <w:t xml:space="preserve"> to activate HO-1, NQO-1, and NOX-2 inhibits cellular and mitochondrial oxidative stress. Astrocyte-derived exosomes protect hippocampus neurons following traumatic brain damage by reducing mitochondrial oxidative stress</w:t>
      </w:r>
      <w:r w:rsidRPr="00EA604D">
        <w:rPr>
          <w:rFonts w:ascii="Book Antiqua" w:eastAsia="Book Antiqua" w:hAnsi="Book Antiqua" w:cs="Book Antiqua"/>
          <w:color w:val="000000"/>
          <w:vertAlign w:val="superscript"/>
        </w:rPr>
        <w:t>[74]</w:t>
      </w:r>
      <w:r w:rsidRPr="00EA604D">
        <w:rPr>
          <w:rFonts w:ascii="Book Antiqua" w:eastAsia="Book Antiqua" w:hAnsi="Book Antiqua" w:cs="Book Antiqua"/>
          <w:color w:val="000000"/>
        </w:rPr>
        <w:t xml:space="preserve">. Evodiamine reduces oxidative stress by blocking the PGK1/NRF2 pathway, which protects against </w:t>
      </w:r>
      <w:r w:rsidR="00BC4719">
        <w:rPr>
          <w:rFonts w:ascii="Book Antiqua" w:eastAsia="Book Antiqua" w:hAnsi="Book Antiqua" w:cs="Book Antiqua"/>
          <w:color w:val="000000"/>
        </w:rPr>
        <w:t>TBI</w:t>
      </w:r>
      <w:r w:rsidRPr="00EA604D">
        <w:rPr>
          <w:rFonts w:ascii="Book Antiqua" w:eastAsia="Book Antiqua" w:hAnsi="Book Antiqua" w:cs="Book Antiqua"/>
          <w:color w:val="000000"/>
          <w:vertAlign w:val="superscript"/>
        </w:rPr>
        <w:t>[75]</w:t>
      </w:r>
      <w:r w:rsidRPr="00EA604D">
        <w:rPr>
          <w:rFonts w:ascii="Book Antiqua" w:eastAsia="Book Antiqua" w:hAnsi="Book Antiqua" w:cs="Book Antiqua"/>
          <w:color w:val="000000"/>
        </w:rPr>
        <w:t xml:space="preserve">. Another study reported that </w:t>
      </w:r>
      <w:r w:rsidR="00BC4719">
        <w:rPr>
          <w:rFonts w:ascii="Book Antiqua" w:eastAsia="Book Antiqua" w:hAnsi="Book Antiqua" w:cs="Book Antiqua"/>
          <w:color w:val="000000"/>
        </w:rPr>
        <w:t>SOD</w:t>
      </w:r>
      <w:r w:rsidRPr="00EA604D">
        <w:rPr>
          <w:rFonts w:ascii="Book Antiqua" w:eastAsia="Book Antiqua" w:hAnsi="Book Antiqua" w:cs="Book Antiqua"/>
          <w:color w:val="000000"/>
        </w:rPr>
        <w:t xml:space="preserve"> activity was dramatically reduced in N</w:t>
      </w:r>
      <w:r w:rsidR="00BC4719">
        <w:rPr>
          <w:rFonts w:ascii="Book Antiqua" w:eastAsia="Book Antiqua" w:hAnsi="Book Antiqua" w:cs="Book Antiqua"/>
          <w:color w:val="000000"/>
        </w:rPr>
        <w:t>RF</w:t>
      </w:r>
      <w:r w:rsidRPr="00EA604D">
        <w:rPr>
          <w:rFonts w:ascii="Book Antiqua" w:eastAsia="Book Antiqua" w:hAnsi="Book Antiqua" w:cs="Book Antiqua"/>
          <w:color w:val="000000"/>
        </w:rPr>
        <w:t>2 (−/−) mice after TBI compared to N</w:t>
      </w:r>
      <w:r w:rsidR="00BC4719">
        <w:rPr>
          <w:rFonts w:ascii="Book Antiqua" w:eastAsia="Book Antiqua" w:hAnsi="Book Antiqua" w:cs="Book Antiqua"/>
          <w:color w:val="000000"/>
        </w:rPr>
        <w:t>RF</w:t>
      </w:r>
      <w:r w:rsidRPr="00EA604D">
        <w:rPr>
          <w:rFonts w:ascii="Book Antiqua" w:eastAsia="Book Antiqua" w:hAnsi="Book Antiqua" w:cs="Book Antiqua"/>
          <w:color w:val="000000"/>
        </w:rPr>
        <w:t>2 (+/+) animals, but nicotinamide adenine dinucleotide phosphate oxidase (NOX2) protein expression and MDA levels were significantly elevated</w:t>
      </w:r>
      <w:r w:rsidRPr="00EA604D">
        <w:rPr>
          <w:rFonts w:ascii="Book Antiqua" w:eastAsia="Book Antiqua" w:hAnsi="Book Antiqua" w:cs="Book Antiqua"/>
          <w:color w:val="000000"/>
          <w:vertAlign w:val="superscript"/>
        </w:rPr>
        <w:t>[76]</w:t>
      </w:r>
      <w:r w:rsidRPr="00EA604D">
        <w:rPr>
          <w:rFonts w:ascii="Book Antiqua" w:eastAsia="Book Antiqua" w:hAnsi="Book Antiqua" w:cs="Book Antiqua"/>
          <w:color w:val="000000"/>
        </w:rPr>
        <w:t>. Melatonin receptor activation attenuates oxidative stress and inflammation through the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 xml:space="preserve">2 signaling pathway, thereby providing brain protection after </w:t>
      </w:r>
      <w:r w:rsidR="00FE0989">
        <w:rPr>
          <w:rFonts w:ascii="Book Antiqua" w:eastAsia="Book Antiqua" w:hAnsi="Book Antiqua" w:cs="Book Antiqua"/>
          <w:color w:val="000000"/>
        </w:rPr>
        <w:t>TBI</w:t>
      </w:r>
      <w:r w:rsidRPr="00EA604D">
        <w:rPr>
          <w:rFonts w:ascii="Book Antiqua" w:eastAsia="Book Antiqua" w:hAnsi="Book Antiqua" w:cs="Book Antiqua"/>
          <w:color w:val="000000"/>
          <w:vertAlign w:val="superscript"/>
        </w:rPr>
        <w:t>[77]</w:t>
      </w:r>
      <w:r w:rsidRPr="00EA604D">
        <w:rPr>
          <w:rFonts w:ascii="Book Antiqua" w:eastAsia="Book Antiqua" w:hAnsi="Book Antiqua" w:cs="Book Antiqua"/>
          <w:color w:val="000000"/>
        </w:rPr>
        <w:t xml:space="preserve">. </w:t>
      </w:r>
      <w:r w:rsidR="00FE0989">
        <w:rPr>
          <w:rFonts w:ascii="Book Antiqua" w:eastAsia="Book Antiqua" w:hAnsi="Book Antiqua" w:cs="Book Antiqua"/>
          <w:color w:val="000000"/>
        </w:rPr>
        <w:t>S</w:t>
      </w:r>
      <w:r w:rsidRPr="00EA604D">
        <w:rPr>
          <w:rFonts w:ascii="Book Antiqua" w:eastAsia="Book Antiqua" w:hAnsi="Book Antiqua" w:cs="Book Antiqua"/>
          <w:color w:val="000000"/>
        </w:rPr>
        <w:t>econd: reduces apoptosis by reducing cell foaming, chromosomal DNA fragmentation, and apoptotic body formation</w:t>
      </w:r>
      <w:r w:rsidRPr="00EA604D">
        <w:rPr>
          <w:rFonts w:ascii="Book Antiqua" w:eastAsia="Book Antiqua" w:hAnsi="Book Antiqua" w:cs="Book Antiqua"/>
          <w:color w:val="000000"/>
          <w:vertAlign w:val="superscript"/>
        </w:rPr>
        <w:t>[70]</w:t>
      </w:r>
      <w:r w:rsidRPr="00EA604D">
        <w:rPr>
          <w:rFonts w:ascii="Book Antiqua" w:eastAsia="Book Antiqua" w:hAnsi="Book Antiqua" w:cs="Book Antiqua"/>
          <w:color w:val="000000"/>
        </w:rPr>
        <w:t>; third, inhibits inflammation and attenuates inflammatory responses by reducing inflammatory factors such as NF-κB, TNF-α, IL-1β, IL-6, ICAM-1, and Matrix metalloproteinase-9 (MMP-9)</w:t>
      </w:r>
      <w:r w:rsidR="00FE0989">
        <w:rPr>
          <w:rFonts w:ascii="Book Antiqua" w:eastAsia="Book Antiqua" w:hAnsi="Book Antiqua" w:cs="Book Antiqua"/>
          <w:color w:val="000000"/>
        </w:rPr>
        <w:t>.</w:t>
      </w:r>
      <w:r w:rsidRPr="00EA604D">
        <w:rPr>
          <w:rFonts w:ascii="Book Antiqua" w:eastAsia="Book Antiqua" w:hAnsi="Book Antiqua" w:cs="Book Antiqua"/>
          <w:color w:val="000000"/>
        </w:rPr>
        <w:t xml:space="preserve"> Jin</w:t>
      </w:r>
      <w:r w:rsidR="00FE0989">
        <w:rPr>
          <w:rFonts w:ascii="Book Antiqua" w:eastAsia="Book Antiqua" w:hAnsi="Book Antiqua" w:cs="Book Antiqua"/>
          <w:color w:val="000000"/>
        </w:rPr>
        <w:t xml:space="preserve"> </w:t>
      </w:r>
      <w:r w:rsidRPr="00EA604D">
        <w:rPr>
          <w:rFonts w:ascii="Book Antiqua" w:eastAsia="Book Antiqua" w:hAnsi="Book Antiqua" w:cs="Book Antiqua"/>
          <w:i/>
          <w:iCs/>
          <w:color w:val="000000"/>
        </w:rPr>
        <w:t>et al</w:t>
      </w:r>
      <w:r w:rsidR="00FE0989" w:rsidRPr="00EA604D">
        <w:rPr>
          <w:rFonts w:ascii="Book Antiqua" w:eastAsia="Book Antiqua" w:hAnsi="Book Antiqua" w:cs="Book Antiqua"/>
          <w:color w:val="000000"/>
          <w:vertAlign w:val="superscript"/>
        </w:rPr>
        <w:t>[78]</w:t>
      </w:r>
      <w:r w:rsidRPr="00EA604D">
        <w:rPr>
          <w:rFonts w:ascii="Book Antiqua" w:eastAsia="Book Antiqua" w:hAnsi="Book Antiqua" w:cs="Book Antiqua"/>
          <w:color w:val="000000"/>
        </w:rPr>
        <w:t xml:space="preserve"> found that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2(−/−) mice had higher levels of inflammatory factors than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2(+/+) mice, and reported the role of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 xml:space="preserve">2 in inhibiting inflammation in </w:t>
      </w:r>
      <w:r w:rsidR="00FE0989">
        <w:rPr>
          <w:rFonts w:ascii="Book Antiqua" w:eastAsia="Book Antiqua" w:hAnsi="Book Antiqua" w:cs="Book Antiqua"/>
          <w:color w:val="000000"/>
        </w:rPr>
        <w:t>TBI</w:t>
      </w:r>
      <w:r w:rsidRPr="00EA604D">
        <w:rPr>
          <w:rFonts w:ascii="Book Antiqua" w:eastAsia="Book Antiqua" w:hAnsi="Book Antiqua" w:cs="Book Antiqua"/>
          <w:color w:val="000000"/>
        </w:rPr>
        <w:t xml:space="preserve"> for the first time. In addition, they suggested that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 xml:space="preserve">2 depletion also worsens inflammatory responses in the lung and intestine of mice with </w:t>
      </w:r>
      <w:r w:rsidR="00FE0989">
        <w:rPr>
          <w:rFonts w:ascii="Book Antiqua" w:eastAsia="Book Antiqua" w:hAnsi="Book Antiqua" w:cs="Book Antiqua"/>
          <w:color w:val="000000"/>
        </w:rPr>
        <w:t>TBI</w:t>
      </w:r>
      <w:r w:rsidRPr="00EA604D">
        <w:rPr>
          <w:rFonts w:ascii="Book Antiqua" w:eastAsia="Book Antiqua" w:hAnsi="Book Antiqua" w:cs="Book Antiqua"/>
          <w:color w:val="000000"/>
        </w:rPr>
        <w:t xml:space="preserve"> in their subsequent study</w:t>
      </w:r>
      <w:r w:rsidRPr="00EA604D">
        <w:rPr>
          <w:rFonts w:ascii="Book Antiqua" w:eastAsia="Book Antiqua" w:hAnsi="Book Antiqua" w:cs="Book Antiqua"/>
          <w:color w:val="000000"/>
          <w:vertAlign w:val="superscript"/>
        </w:rPr>
        <w:t>[76]</w:t>
      </w:r>
      <w:r w:rsidRPr="00EA604D">
        <w:rPr>
          <w:rFonts w:ascii="Book Antiqua" w:eastAsia="Book Antiqua" w:hAnsi="Book Antiqua" w:cs="Book Antiqua"/>
          <w:color w:val="000000"/>
        </w:rPr>
        <w:t xml:space="preserve">. </w:t>
      </w:r>
      <w:r w:rsidR="00FE0989">
        <w:rPr>
          <w:rFonts w:ascii="Book Antiqua" w:eastAsia="Book Antiqua" w:hAnsi="Book Antiqua" w:cs="Book Antiqua"/>
          <w:color w:val="000000"/>
        </w:rPr>
        <w:t xml:space="preserve">In </w:t>
      </w:r>
      <w:r w:rsidR="00FE0989">
        <w:rPr>
          <w:rFonts w:ascii="Book Antiqua" w:eastAsia="Book Antiqua" w:hAnsi="Book Antiqua" w:cs="Book Antiqua"/>
          <w:i/>
          <w:color w:val="000000"/>
        </w:rPr>
        <w:t>i</w:t>
      </w:r>
      <w:r w:rsidRPr="00D65823">
        <w:rPr>
          <w:rFonts w:ascii="Book Antiqua" w:eastAsia="Book Antiqua" w:hAnsi="Book Antiqua" w:cs="Book Antiqua"/>
          <w:i/>
          <w:color w:val="000000"/>
        </w:rPr>
        <w:t>n vitro</w:t>
      </w:r>
      <w:r w:rsidRPr="00EA604D">
        <w:rPr>
          <w:rFonts w:ascii="Book Antiqua" w:eastAsia="Book Antiqua" w:hAnsi="Book Antiqua" w:cs="Book Antiqua"/>
          <w:color w:val="000000"/>
        </w:rPr>
        <w:t xml:space="preserve"> TBI models,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 xml:space="preserve">2 deletion increased the expression of TNF-α, IL-1β, IL-6, and MMP-9, further aggravating brain injury. Astaxanthin improves neurological status after </w:t>
      </w:r>
      <w:r w:rsidR="00FE0989">
        <w:rPr>
          <w:rFonts w:ascii="Book Antiqua" w:eastAsia="Book Antiqua" w:hAnsi="Book Antiqua" w:cs="Book Antiqua"/>
          <w:color w:val="000000"/>
        </w:rPr>
        <w:t>TBI</w:t>
      </w:r>
      <w:r w:rsidRPr="00EA604D">
        <w:rPr>
          <w:rFonts w:ascii="Book Antiqua" w:eastAsia="Book Antiqua" w:hAnsi="Book Antiqua" w:cs="Book Antiqua"/>
          <w:color w:val="000000"/>
        </w:rPr>
        <w:t xml:space="preserve"> injury by up-regulating the expression of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2 and HO-1 mRNA and the levels of N</w:t>
      </w:r>
      <w:r w:rsidR="00FE0989">
        <w:rPr>
          <w:rFonts w:ascii="Book Antiqua" w:eastAsia="Book Antiqua" w:hAnsi="Book Antiqua" w:cs="Book Antiqua"/>
          <w:color w:val="000000"/>
        </w:rPr>
        <w:t>RF</w:t>
      </w:r>
      <w:r w:rsidRPr="00EA604D">
        <w:rPr>
          <w:rFonts w:ascii="Book Antiqua" w:eastAsia="Book Antiqua" w:hAnsi="Book Antiqua" w:cs="Book Antiqua"/>
          <w:color w:val="000000"/>
        </w:rPr>
        <w:t>2, HO-1, and NQO1 protein</w:t>
      </w:r>
      <w:r w:rsidRPr="00EA604D">
        <w:rPr>
          <w:rFonts w:ascii="Book Antiqua" w:eastAsia="Book Antiqua" w:hAnsi="Book Antiqua" w:cs="Book Antiqua"/>
          <w:color w:val="000000"/>
          <w:vertAlign w:val="superscript"/>
        </w:rPr>
        <w:t>[74]</w:t>
      </w:r>
      <w:r w:rsidRPr="00EA604D">
        <w:rPr>
          <w:rFonts w:ascii="Book Antiqua" w:eastAsia="Book Antiqua" w:hAnsi="Book Antiqua" w:cs="Book Antiqua"/>
          <w:color w:val="000000"/>
        </w:rPr>
        <w:t>. Fourth: Reduce</w:t>
      </w:r>
      <w:r w:rsidR="00FE0989">
        <w:rPr>
          <w:rFonts w:ascii="Book Antiqua" w:eastAsia="Book Antiqua" w:hAnsi="Book Antiqua" w:cs="Book Antiqua"/>
          <w:color w:val="000000"/>
        </w:rPr>
        <w:t>s</w:t>
      </w:r>
      <w:r w:rsidRPr="00EA604D">
        <w:rPr>
          <w:rFonts w:ascii="Book Antiqua" w:eastAsia="Book Antiqua" w:hAnsi="Book Antiqua" w:cs="Book Antiqua"/>
          <w:color w:val="000000"/>
        </w:rPr>
        <w:t xml:space="preserve"> the loss of endothelial cell markers and tight junction proteins including GST3, GPx, and HO-1 to maintain the blood-brain barrier's function</w:t>
      </w:r>
      <w:r w:rsidRPr="00EA604D">
        <w:rPr>
          <w:rFonts w:ascii="Book Antiqua" w:eastAsia="Book Antiqua" w:hAnsi="Book Antiqua" w:cs="Book Antiqua"/>
          <w:color w:val="000000"/>
          <w:vertAlign w:val="superscript"/>
        </w:rPr>
        <w:t>[79]</w:t>
      </w:r>
      <w:r w:rsidRPr="00EA604D">
        <w:rPr>
          <w:rFonts w:ascii="Book Antiqua" w:eastAsia="Book Antiqua" w:hAnsi="Book Antiqua" w:cs="Book Antiqua"/>
          <w:color w:val="000000"/>
        </w:rPr>
        <w:t xml:space="preserve">. Although both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and </w:t>
      </w:r>
      <w:r w:rsidRPr="00EA604D">
        <w:rPr>
          <w:rFonts w:ascii="Book Antiqua" w:eastAsia="Book Antiqua" w:hAnsi="Book Antiqua" w:cs="Book Antiqua"/>
          <w:i/>
          <w:iCs/>
          <w:color w:val="000000"/>
        </w:rPr>
        <w:t>in vitro</w:t>
      </w:r>
      <w:r w:rsidRPr="00EA604D">
        <w:rPr>
          <w:rFonts w:ascii="Book Antiqua" w:eastAsia="Book Antiqua" w:hAnsi="Book Antiqua" w:cs="Book Antiqua"/>
          <w:color w:val="000000"/>
        </w:rPr>
        <w:t xml:space="preserve"> experiments have emphasized the importance of </w:t>
      </w:r>
      <w:r w:rsidRPr="00EA604D">
        <w:rPr>
          <w:rFonts w:ascii="Book Antiqua" w:eastAsia="Book Antiqua" w:hAnsi="Book Antiqua" w:cs="Book Antiqua"/>
          <w:color w:val="000000"/>
        </w:rPr>
        <w:lastRenderedPageBreak/>
        <w:t xml:space="preserve">targeting NRF2 in the treatment of TBI, there is still a lack of clinical studies in this area. Given the abundant </w:t>
      </w:r>
      <w:r w:rsidRPr="00EA604D">
        <w:rPr>
          <w:rFonts w:ascii="Book Antiqua" w:eastAsia="Book Antiqua" w:hAnsi="Book Antiqua" w:cs="Book Antiqua"/>
          <w:i/>
          <w:iCs/>
          <w:color w:val="000000"/>
        </w:rPr>
        <w:t>in vitro</w:t>
      </w:r>
      <w:r w:rsidRPr="00EA604D">
        <w:rPr>
          <w:rFonts w:ascii="Book Antiqua" w:eastAsia="Book Antiqua" w:hAnsi="Book Antiqua" w:cs="Book Antiqua"/>
          <w:color w:val="000000"/>
        </w:rPr>
        <w:t xml:space="preserve"> and </w:t>
      </w:r>
      <w:r w:rsidRPr="00EA604D">
        <w:rPr>
          <w:rFonts w:ascii="Book Antiqua" w:eastAsia="Book Antiqua" w:hAnsi="Book Antiqua" w:cs="Book Antiqua"/>
          <w:i/>
          <w:iCs/>
          <w:color w:val="000000"/>
        </w:rPr>
        <w:t>in vivo</w:t>
      </w:r>
      <w:r w:rsidRPr="00EA604D">
        <w:rPr>
          <w:rFonts w:ascii="Book Antiqua" w:eastAsia="Book Antiqua" w:hAnsi="Book Antiqua" w:cs="Book Antiqua"/>
          <w:color w:val="000000"/>
        </w:rPr>
        <w:t xml:space="preserve"> studies, researchers </w:t>
      </w:r>
      <w:r w:rsidR="00FE0989">
        <w:rPr>
          <w:rFonts w:ascii="Book Antiqua" w:eastAsia="Book Antiqua" w:hAnsi="Book Antiqua" w:cs="Book Antiqua"/>
          <w:color w:val="000000"/>
        </w:rPr>
        <w:t>should</w:t>
      </w:r>
      <w:r w:rsidRPr="00EA604D">
        <w:rPr>
          <w:rFonts w:ascii="Book Antiqua" w:eastAsia="Book Antiqua" w:hAnsi="Book Antiqua" w:cs="Book Antiqua"/>
          <w:color w:val="000000"/>
        </w:rPr>
        <w:t xml:space="preserve"> next focus on the clinical efficacy and significance of NRF2 agonists in TBI.</w:t>
      </w:r>
    </w:p>
    <w:p w14:paraId="2079BDEA" w14:textId="77777777" w:rsidR="008E3246" w:rsidRPr="00EA604D" w:rsidRDefault="008E3246" w:rsidP="00EA604D">
      <w:pPr>
        <w:spacing w:line="360" w:lineRule="auto"/>
        <w:jc w:val="both"/>
        <w:rPr>
          <w:rFonts w:ascii="Book Antiqua" w:eastAsia="Book Antiqua" w:hAnsi="Book Antiqua" w:cs="Book Antiqua"/>
          <w:b/>
          <w:bCs/>
          <w:i/>
          <w:iCs/>
          <w:color w:val="000000"/>
        </w:rPr>
      </w:pPr>
    </w:p>
    <w:p w14:paraId="6DBF9DE3" w14:textId="65FF645E"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i/>
          <w:iCs/>
          <w:color w:val="000000"/>
        </w:rPr>
        <w:t xml:space="preserve">Future </w:t>
      </w:r>
      <w:r w:rsidR="008E3246" w:rsidRPr="00EA604D">
        <w:rPr>
          <w:rFonts w:ascii="Book Antiqua" w:eastAsia="Book Antiqua" w:hAnsi="Book Antiqua" w:cs="Book Antiqua"/>
          <w:b/>
          <w:bCs/>
          <w:i/>
          <w:iCs/>
          <w:color w:val="000000"/>
        </w:rPr>
        <w:t>studies</w:t>
      </w:r>
    </w:p>
    <w:p w14:paraId="6B18FAA2" w14:textId="27BBCB42"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Animal experimentation has produced a wealth of evidence that NRF2 is emerging as a new target for the treatment of central nervous system diseases. </w:t>
      </w:r>
      <w:r w:rsidR="001A6FB0" w:rsidRPr="00EA604D">
        <w:rPr>
          <w:rFonts w:ascii="Book Antiqua" w:eastAsia="Book Antiqua" w:hAnsi="Book Antiqua" w:cs="Book Antiqua"/>
          <w:color w:val="000000"/>
        </w:rPr>
        <w:t>However</w:t>
      </w:r>
      <w:r w:rsidRPr="00EA604D">
        <w:rPr>
          <w:rFonts w:ascii="Book Antiqua" w:eastAsia="Book Antiqua" w:hAnsi="Book Antiqua" w:cs="Book Antiqua"/>
          <w:color w:val="000000"/>
        </w:rPr>
        <w:t>, the clinical application of NRF2-related drugs in neurological diseases remains to be further explored. TBHQ is carcinogenic, so we have to reconsider drugs acting on this target. For reasons of safety, another Phase 3 investigation of the promising candidate CDDO-Me was stopped. However, it is gratifying that in 2008, the N</w:t>
      </w:r>
      <w:r w:rsidR="00416B2A">
        <w:rPr>
          <w:rFonts w:ascii="Book Antiqua" w:eastAsia="Book Antiqua" w:hAnsi="Book Antiqua" w:cs="Book Antiqua"/>
          <w:color w:val="000000"/>
        </w:rPr>
        <w:t>RF</w:t>
      </w:r>
      <w:r w:rsidRPr="00EA604D">
        <w:rPr>
          <w:rFonts w:ascii="Book Antiqua" w:eastAsia="Book Antiqua" w:hAnsi="Book Antiqua" w:cs="Book Antiqua"/>
          <w:color w:val="000000"/>
        </w:rPr>
        <w:t xml:space="preserve">2 activator DMF was approved by the FDA as a new first-line oral drug for the treatment of patients with relapsing </w:t>
      </w:r>
      <w:r w:rsidR="00416B2A">
        <w:rPr>
          <w:rFonts w:ascii="Book Antiqua" w:eastAsia="Book Antiqua" w:hAnsi="Book Antiqua" w:cs="Book Antiqua"/>
          <w:color w:val="000000"/>
        </w:rPr>
        <w:t>MS</w:t>
      </w:r>
      <w:r w:rsidRPr="00EA604D">
        <w:rPr>
          <w:rFonts w:ascii="Book Antiqua" w:eastAsia="Book Antiqua" w:hAnsi="Book Antiqua" w:cs="Book Antiqua"/>
          <w:color w:val="000000"/>
        </w:rPr>
        <w:t xml:space="preserve">. It is exciting that many Chinese herbal components and plant extracts have been shown to act on the central nervous system by activating NRF2. Resveratrol is a polyphenol complex extracted from natural plants, </w:t>
      </w:r>
      <w:r w:rsidR="00416B2A">
        <w:rPr>
          <w:rFonts w:ascii="Book Antiqua" w:eastAsia="Book Antiqua" w:hAnsi="Book Antiqua" w:cs="Book Antiqua"/>
          <w:color w:val="000000"/>
        </w:rPr>
        <w:t xml:space="preserve">and is </w:t>
      </w:r>
      <w:r w:rsidRPr="00EA604D">
        <w:rPr>
          <w:rFonts w:ascii="Book Antiqua" w:eastAsia="Book Antiqua" w:hAnsi="Book Antiqua" w:cs="Book Antiqua"/>
          <w:color w:val="000000"/>
        </w:rPr>
        <w:t>mainly present in red grape skin and wine. Resveratrol enhances the signaling of N</w:t>
      </w:r>
      <w:r w:rsidR="00416B2A">
        <w:rPr>
          <w:rFonts w:ascii="Book Antiqua" w:eastAsia="Book Antiqua" w:hAnsi="Book Antiqua" w:cs="Book Antiqua"/>
          <w:color w:val="000000"/>
        </w:rPr>
        <w:t>RF</w:t>
      </w:r>
      <w:r w:rsidRPr="00EA604D">
        <w:rPr>
          <w:rFonts w:ascii="Book Antiqua" w:eastAsia="Book Antiqua" w:hAnsi="Book Antiqua" w:cs="Book Antiqua"/>
          <w:color w:val="000000"/>
        </w:rPr>
        <w:t>2 by blocking Keap1 thereby regulating N</w:t>
      </w:r>
      <w:r w:rsidR="00416B2A">
        <w:rPr>
          <w:rFonts w:ascii="Book Antiqua" w:eastAsia="Book Antiqua" w:hAnsi="Book Antiqua" w:cs="Book Antiqua"/>
          <w:color w:val="000000"/>
        </w:rPr>
        <w:t>RF</w:t>
      </w:r>
      <w:r w:rsidRPr="00EA604D">
        <w:rPr>
          <w:rFonts w:ascii="Book Antiqua" w:eastAsia="Book Antiqua" w:hAnsi="Book Antiqua" w:cs="Book Antiqua"/>
          <w:color w:val="000000"/>
        </w:rPr>
        <w:t>2 expression and nuclear translocation</w:t>
      </w:r>
      <w:r w:rsidRPr="00EA604D">
        <w:rPr>
          <w:rFonts w:ascii="Book Antiqua" w:eastAsia="Book Antiqua" w:hAnsi="Book Antiqua" w:cs="Book Antiqua"/>
          <w:color w:val="000000"/>
          <w:vertAlign w:val="superscript"/>
        </w:rPr>
        <w:t>[80]</w:t>
      </w:r>
      <w:r w:rsidRPr="00EA604D">
        <w:rPr>
          <w:rFonts w:ascii="Book Antiqua" w:eastAsia="Book Antiqua" w:hAnsi="Book Antiqua" w:cs="Book Antiqua"/>
          <w:color w:val="000000"/>
        </w:rPr>
        <w:t xml:space="preserve">. Studies have shown that resveratrol can improve the antioxidant capacity of AD models </w:t>
      </w:r>
      <w:r w:rsidR="00416B2A" w:rsidRPr="00D65823">
        <w:rPr>
          <w:rFonts w:ascii="Book Antiqua" w:eastAsia="Book Antiqua" w:hAnsi="Book Antiqua" w:cs="Book Antiqua"/>
          <w:i/>
          <w:color w:val="000000"/>
        </w:rPr>
        <w:t>via</w:t>
      </w:r>
      <w:r w:rsidR="00416B2A">
        <w:rPr>
          <w:rFonts w:ascii="Book Antiqua" w:eastAsia="Book Antiqua" w:hAnsi="Book Antiqua" w:cs="Book Antiqua"/>
          <w:color w:val="000000"/>
        </w:rPr>
        <w:t xml:space="preserve"> </w:t>
      </w:r>
      <w:r w:rsidRPr="00EA604D">
        <w:rPr>
          <w:rFonts w:ascii="Book Antiqua" w:eastAsia="Book Antiqua" w:hAnsi="Book Antiqua" w:cs="Book Antiqua"/>
          <w:color w:val="000000"/>
        </w:rPr>
        <w:t>the N</w:t>
      </w:r>
      <w:r w:rsidR="00416B2A">
        <w:rPr>
          <w:rFonts w:ascii="Book Antiqua" w:eastAsia="Book Antiqua" w:hAnsi="Book Antiqua" w:cs="Book Antiqua"/>
          <w:color w:val="000000"/>
        </w:rPr>
        <w:t>RF</w:t>
      </w:r>
      <w:r w:rsidRPr="00EA604D">
        <w:rPr>
          <w:rFonts w:ascii="Book Antiqua" w:eastAsia="Book Antiqua" w:hAnsi="Book Antiqua" w:cs="Book Antiqua"/>
          <w:color w:val="000000"/>
        </w:rPr>
        <w:t>2/HO-1 signaling pathway</w:t>
      </w:r>
      <w:r w:rsidRPr="00EA604D">
        <w:rPr>
          <w:rFonts w:ascii="Book Antiqua" w:eastAsia="Book Antiqua" w:hAnsi="Book Antiqua" w:cs="Book Antiqua"/>
          <w:color w:val="000000"/>
          <w:vertAlign w:val="superscript"/>
        </w:rPr>
        <w:t>[81]</w:t>
      </w:r>
      <w:r w:rsidRPr="00EA604D">
        <w:rPr>
          <w:rFonts w:ascii="Book Antiqua" w:eastAsia="Book Antiqua" w:hAnsi="Book Antiqua" w:cs="Book Antiqua"/>
          <w:color w:val="000000"/>
        </w:rPr>
        <w:t xml:space="preserve"> with beneficial effects in oxidative stress-mediated cerebral ischemic injury</w:t>
      </w:r>
      <w:r w:rsidRPr="00EA604D">
        <w:rPr>
          <w:rFonts w:ascii="Book Antiqua" w:eastAsia="Book Antiqua" w:hAnsi="Book Antiqua" w:cs="Book Antiqua"/>
          <w:color w:val="000000"/>
          <w:vertAlign w:val="superscript"/>
        </w:rPr>
        <w:t>[82]</w:t>
      </w:r>
      <w:r w:rsidRPr="00EA604D">
        <w:rPr>
          <w:rFonts w:ascii="Book Antiqua" w:eastAsia="Book Antiqua" w:hAnsi="Book Antiqua" w:cs="Book Antiqua"/>
          <w:color w:val="000000"/>
        </w:rPr>
        <w:t>, which are closely related to the regulation of NRF2. The active ingredient dl-3-n-butylphthalide (Dl-NBP) has been isolated from Chinese herbal celery seeds</w:t>
      </w:r>
      <w:r w:rsidR="00416B2A">
        <w:rPr>
          <w:rFonts w:ascii="Book Antiqua" w:eastAsia="Book Antiqua" w:hAnsi="Book Antiqua" w:cs="Book Antiqua"/>
          <w:color w:val="000000"/>
        </w:rPr>
        <w:t xml:space="preserve">, and </w:t>
      </w:r>
      <w:r w:rsidRPr="00EA604D">
        <w:rPr>
          <w:rFonts w:ascii="Book Antiqua" w:eastAsia="Book Antiqua" w:hAnsi="Book Antiqua" w:cs="Book Antiqua"/>
          <w:color w:val="000000"/>
        </w:rPr>
        <w:t>has been used to treat ischemic stroke. In recent years, great progress has been made in the study of Dl-NBP in the central nervous system. Dl-NBP therapy improves oxidative stress injury in APP/PS1 mice by improving neuronal apoptosis, decreasing TXNIP-NLRP3 interaction, and inhibiting NLRP3 inflammasome-mediated inflammation</w:t>
      </w:r>
      <w:r w:rsidRPr="00EA604D">
        <w:rPr>
          <w:rFonts w:ascii="Book Antiqua" w:eastAsia="Book Antiqua" w:hAnsi="Book Antiqua" w:cs="Book Antiqua"/>
          <w:color w:val="000000"/>
          <w:vertAlign w:val="superscript"/>
        </w:rPr>
        <w:t>[54]</w:t>
      </w:r>
      <w:r w:rsidRPr="00EA604D">
        <w:rPr>
          <w:rFonts w:ascii="Book Antiqua" w:eastAsia="Book Antiqua" w:hAnsi="Book Antiqua" w:cs="Book Antiqua"/>
          <w:color w:val="000000"/>
        </w:rPr>
        <w:t xml:space="preserve">. Given the </w:t>
      </w:r>
      <w:r w:rsidR="00416B2A">
        <w:rPr>
          <w:rFonts w:ascii="Book Antiqua" w:eastAsia="Book Antiqua" w:hAnsi="Book Antiqua" w:cs="Book Antiqua"/>
          <w:color w:val="000000"/>
        </w:rPr>
        <w:t>few</w:t>
      </w:r>
      <w:r w:rsidRPr="00EA604D">
        <w:rPr>
          <w:rFonts w:ascii="Book Antiqua" w:eastAsia="Book Antiqua" w:hAnsi="Book Antiqua" w:cs="Book Antiqua"/>
          <w:color w:val="000000"/>
        </w:rPr>
        <w:t xml:space="preserve"> toxic side effects of Chinese herbal medicines, it may </w:t>
      </w:r>
      <w:r w:rsidR="008F5443">
        <w:rPr>
          <w:rFonts w:ascii="Book Antiqua" w:eastAsia="Book Antiqua" w:hAnsi="Book Antiqua" w:cs="Book Antiqua"/>
          <w:color w:val="000000"/>
        </w:rPr>
        <w:t>provide</w:t>
      </w:r>
      <w:r w:rsidRPr="00EA604D">
        <w:rPr>
          <w:rFonts w:ascii="Book Antiqua" w:eastAsia="Book Antiqua" w:hAnsi="Book Antiqua" w:cs="Book Antiqua"/>
          <w:color w:val="000000"/>
        </w:rPr>
        <w:t xml:space="preserve"> new perspectives </w:t>
      </w:r>
      <w:r w:rsidR="008F5443">
        <w:rPr>
          <w:rFonts w:ascii="Book Antiqua" w:eastAsia="Book Antiqua" w:hAnsi="Book Antiqua" w:cs="Book Antiqua"/>
          <w:color w:val="000000"/>
        </w:rPr>
        <w:t>in</w:t>
      </w:r>
      <w:r w:rsidRPr="00EA604D">
        <w:rPr>
          <w:rFonts w:ascii="Book Antiqua" w:eastAsia="Book Antiqua" w:hAnsi="Book Antiqua" w:cs="Book Antiqua"/>
          <w:color w:val="000000"/>
        </w:rPr>
        <w:t xml:space="preserve"> the treatment of central nervous system diseases.</w:t>
      </w:r>
    </w:p>
    <w:p w14:paraId="5F4E9323" w14:textId="77777777" w:rsidR="00FF2A80" w:rsidRPr="00EA604D" w:rsidRDefault="00FF2A80" w:rsidP="00EA604D">
      <w:pPr>
        <w:spacing w:line="360" w:lineRule="auto"/>
        <w:jc w:val="both"/>
        <w:rPr>
          <w:rFonts w:ascii="Book Antiqua" w:eastAsia="Book Antiqua" w:hAnsi="Book Antiqua" w:cs="Book Antiqua"/>
          <w:b/>
          <w:bCs/>
          <w:color w:val="000000"/>
        </w:rPr>
      </w:pPr>
    </w:p>
    <w:p w14:paraId="38540BB8" w14:textId="27D04771" w:rsidR="00A77B3E" w:rsidRPr="00EA604D" w:rsidRDefault="00245A29" w:rsidP="00EA604D">
      <w:pPr>
        <w:spacing w:line="360" w:lineRule="auto"/>
        <w:jc w:val="both"/>
        <w:rPr>
          <w:rFonts w:ascii="Book Antiqua" w:hAnsi="Book Antiqua"/>
          <w:i/>
        </w:rPr>
      </w:pPr>
      <w:r w:rsidRPr="00EA604D">
        <w:rPr>
          <w:rFonts w:ascii="Book Antiqua" w:eastAsia="Book Antiqua" w:hAnsi="Book Antiqua" w:cs="Book Antiqua"/>
          <w:b/>
          <w:bCs/>
          <w:i/>
          <w:color w:val="000000"/>
        </w:rPr>
        <w:t xml:space="preserve">Intensity and </w:t>
      </w:r>
      <w:r w:rsidR="00FF2A80" w:rsidRPr="00EA604D">
        <w:rPr>
          <w:rFonts w:ascii="Book Antiqua" w:eastAsia="Book Antiqua" w:hAnsi="Book Antiqua" w:cs="Book Antiqua"/>
          <w:b/>
          <w:bCs/>
          <w:i/>
          <w:color w:val="000000"/>
        </w:rPr>
        <w:t>limitations</w:t>
      </w:r>
    </w:p>
    <w:p w14:paraId="0B5256DB" w14:textId="5797966D"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lastRenderedPageBreak/>
        <w:t>In comparison to conventional literature reviews, analysis of the bibliometric tool Cite</w:t>
      </w:r>
      <w:r w:rsidR="008F5443">
        <w:rPr>
          <w:rFonts w:ascii="Book Antiqua" w:eastAsia="Book Antiqua" w:hAnsi="Book Antiqua" w:cs="Book Antiqua"/>
          <w:color w:val="000000"/>
        </w:rPr>
        <w:t>-</w:t>
      </w:r>
      <w:r w:rsidRPr="00EA604D">
        <w:rPr>
          <w:rFonts w:ascii="Book Antiqua" w:eastAsia="Book Antiqua" w:hAnsi="Book Antiqua" w:cs="Book Antiqua"/>
          <w:color w:val="000000"/>
        </w:rPr>
        <w:t xml:space="preserve">Space can provide more in-depth information </w:t>
      </w:r>
      <w:r w:rsidR="008F5443">
        <w:rPr>
          <w:rFonts w:ascii="Book Antiqua" w:eastAsia="Book Antiqua" w:hAnsi="Book Antiqua" w:cs="Book Antiqua"/>
          <w:color w:val="000000"/>
        </w:rPr>
        <w:t>on</w:t>
      </w:r>
      <w:r w:rsidRPr="00EA604D">
        <w:rPr>
          <w:rFonts w:ascii="Book Antiqua" w:eastAsia="Book Antiqua" w:hAnsi="Book Antiqua" w:cs="Book Antiqua"/>
          <w:color w:val="000000"/>
        </w:rPr>
        <w:t xml:space="preserve"> the development of research hotspots and trends as well as fairly thorough and impartial data analysis. Although our study is the first to bibliometrically analyze NRF2 in neurological illnesses, it is not without certain restrictions. Initially, the Web of Science database was used to access the literature data. Nevertheless, due to the database's ongoing updates, the study's findings may not accurately reflect the number of publications that are actually in existence. Second, the search topic is only chosen to appear in the title, abstract, and keywords due to Web of Science's technical restrictions; the pertinent terms in the text are not searched. Also, </w:t>
      </w:r>
      <w:r w:rsidR="008F5443">
        <w:rPr>
          <w:rFonts w:ascii="Book Antiqua" w:eastAsia="Book Antiqua" w:hAnsi="Book Antiqua" w:cs="Book Antiqua"/>
          <w:color w:val="000000"/>
        </w:rPr>
        <w:t>as</w:t>
      </w:r>
      <w:r w:rsidRPr="00EA604D">
        <w:rPr>
          <w:rFonts w:ascii="Book Antiqua" w:eastAsia="Book Antiqua" w:hAnsi="Book Antiqua" w:cs="Book Antiqua"/>
          <w:color w:val="000000"/>
        </w:rPr>
        <w:t xml:space="preserve"> only articles and reviews were chosen for this study, there is a range in the caliber of the publications that were gathered. The aforementioned factors might prevent our analysis from being thorough. Notwithstanding such drawbacks, we think that our visual analysis can still help researchers evaluate the state of the field's overall research and its future directions.</w:t>
      </w:r>
    </w:p>
    <w:p w14:paraId="70DACE32" w14:textId="77777777" w:rsidR="00A77B3E" w:rsidRPr="00EA604D" w:rsidRDefault="00A77B3E" w:rsidP="00EA604D">
      <w:pPr>
        <w:spacing w:line="360" w:lineRule="auto"/>
        <w:jc w:val="both"/>
        <w:rPr>
          <w:rFonts w:ascii="Book Antiqua" w:hAnsi="Book Antiqua"/>
        </w:rPr>
      </w:pPr>
    </w:p>
    <w:p w14:paraId="15254EAD"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CONCLUSION</w:t>
      </w:r>
    </w:p>
    <w:p w14:paraId="5347F5B9" w14:textId="5659ABA1"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In this study, the role of NRF2 in central nervous system diseases was systematically assessed by bibliometric analysis. </w:t>
      </w:r>
      <w:r w:rsidR="008F5443">
        <w:rPr>
          <w:rFonts w:ascii="Book Antiqua" w:eastAsia="Book Antiqua" w:hAnsi="Book Antiqua" w:cs="Book Antiqua"/>
          <w:color w:val="000000"/>
        </w:rPr>
        <w:t>The b</w:t>
      </w:r>
      <w:r w:rsidRPr="00EA604D">
        <w:rPr>
          <w:rFonts w:ascii="Book Antiqua" w:eastAsia="Book Antiqua" w:hAnsi="Book Antiqua" w:cs="Book Antiqua"/>
          <w:color w:val="000000"/>
        </w:rPr>
        <w:t xml:space="preserve">ibliometric analysis of 1884 papers from the Web of Science database in the past decade showed that China had the largest number of papers published in this field, while Western scholars represented by </w:t>
      </w:r>
      <w:r w:rsidR="00D131E3" w:rsidRPr="00D131E3">
        <w:rPr>
          <w:rFonts w:ascii="Book Antiqua" w:eastAsia="Book Antiqua" w:hAnsi="Book Antiqua" w:cs="Book Antiqua"/>
          <w:color w:val="000000"/>
        </w:rPr>
        <w:t>Kimura</w:t>
      </w:r>
      <w:r w:rsidR="00A06FA3" w:rsidRPr="00EA604D">
        <w:rPr>
          <w:rFonts w:ascii="Book Antiqua" w:eastAsia="Book Antiqua" w:hAnsi="Book Antiqua" w:cs="Book Antiqua"/>
          <w:color w:val="000000"/>
        </w:rPr>
        <w:t xml:space="preserve"> </w:t>
      </w:r>
      <w:r w:rsidR="008F5443" w:rsidRPr="00D65823">
        <w:rPr>
          <w:rFonts w:ascii="Book Antiqua" w:eastAsia="Book Antiqua" w:hAnsi="Book Antiqua" w:cs="Book Antiqua"/>
          <w:i/>
          <w:color w:val="000000"/>
        </w:rPr>
        <w:t>et al</w:t>
      </w:r>
      <w:r w:rsidR="0056040C" w:rsidRPr="00EA604D">
        <w:rPr>
          <w:rFonts w:ascii="Book Antiqua" w:eastAsia="Book Antiqua" w:hAnsi="Book Antiqua" w:cs="Book Antiqua"/>
          <w:color w:val="000000"/>
          <w:vertAlign w:val="superscript"/>
        </w:rPr>
        <w:t>[</w:t>
      </w:r>
      <w:r w:rsidR="0056040C">
        <w:rPr>
          <w:rFonts w:ascii="Book Antiqua" w:eastAsia="Book Antiqua" w:hAnsi="Book Antiqua" w:cs="Book Antiqua"/>
          <w:color w:val="000000"/>
          <w:vertAlign w:val="superscript"/>
        </w:rPr>
        <w:t>83</w:t>
      </w:r>
      <w:r w:rsidR="0056040C" w:rsidRPr="00EA604D">
        <w:rPr>
          <w:rFonts w:ascii="Book Antiqua" w:eastAsia="Book Antiqua" w:hAnsi="Book Antiqua" w:cs="Book Antiqua"/>
          <w:color w:val="000000"/>
          <w:vertAlign w:val="superscript"/>
        </w:rPr>
        <w:t>]</w:t>
      </w:r>
      <w:r w:rsidRPr="0056040C">
        <w:rPr>
          <w:rFonts w:ascii="Book Antiqua" w:eastAsia="Book Antiqua" w:hAnsi="Book Antiqua" w:cs="Book Antiqua"/>
          <w:iCs/>
          <w:color w:val="000000"/>
        </w:rPr>
        <w:t xml:space="preserve"> </w:t>
      </w:r>
      <w:r w:rsidR="00D131E3">
        <w:rPr>
          <w:rFonts w:ascii="Book Antiqua" w:eastAsia="Book Antiqua" w:hAnsi="Book Antiqua" w:cs="Book Antiqua"/>
          <w:iCs/>
          <w:color w:val="000000"/>
        </w:rPr>
        <w:t xml:space="preserve">and </w:t>
      </w:r>
      <w:r w:rsidR="00D131E3" w:rsidRPr="00D131E3">
        <w:rPr>
          <w:rFonts w:ascii="Book Antiqua" w:eastAsia="Book Antiqua" w:hAnsi="Book Antiqua" w:cs="Book Antiqua"/>
          <w:color w:val="000000"/>
        </w:rPr>
        <w:t>Ishii</w:t>
      </w:r>
      <w:r w:rsidR="00D131E3" w:rsidRPr="00EA604D">
        <w:rPr>
          <w:rFonts w:ascii="Book Antiqua" w:eastAsia="Book Antiqua" w:hAnsi="Book Antiqua" w:cs="Book Antiqua"/>
          <w:color w:val="000000"/>
        </w:rPr>
        <w:t xml:space="preserve"> </w:t>
      </w:r>
      <w:r w:rsidR="00D131E3" w:rsidRPr="00D65823">
        <w:rPr>
          <w:rFonts w:ascii="Book Antiqua" w:eastAsia="Book Antiqua" w:hAnsi="Book Antiqua" w:cs="Book Antiqua"/>
          <w:i/>
          <w:color w:val="000000"/>
        </w:rPr>
        <w:t>et al</w:t>
      </w:r>
      <w:r w:rsidR="00D131E3" w:rsidRPr="00EA604D">
        <w:rPr>
          <w:rFonts w:ascii="Book Antiqua" w:eastAsia="Book Antiqua" w:hAnsi="Book Antiqua" w:cs="Book Antiqua"/>
          <w:color w:val="000000"/>
          <w:vertAlign w:val="superscript"/>
        </w:rPr>
        <w:t>[</w:t>
      </w:r>
      <w:r w:rsidR="00D131E3">
        <w:rPr>
          <w:rFonts w:ascii="Book Antiqua" w:eastAsia="Book Antiqua" w:hAnsi="Book Antiqua" w:cs="Book Antiqua"/>
          <w:color w:val="000000"/>
          <w:vertAlign w:val="superscript"/>
        </w:rPr>
        <w:t>84</w:t>
      </w:r>
      <w:r w:rsidR="00D131E3" w:rsidRPr="00EA604D">
        <w:rPr>
          <w:rFonts w:ascii="Book Antiqua" w:eastAsia="Book Antiqua" w:hAnsi="Book Antiqua" w:cs="Book Antiqua"/>
          <w:color w:val="000000"/>
          <w:vertAlign w:val="superscript"/>
        </w:rPr>
        <w:t>]</w:t>
      </w:r>
      <w:r w:rsidR="00D131E3" w:rsidRPr="00D131E3">
        <w:rPr>
          <w:rFonts w:ascii="Book Antiqua" w:eastAsia="Book Antiqua" w:hAnsi="Book Antiqua" w:cs="Book Antiqua"/>
          <w:color w:val="000000"/>
        </w:rPr>
        <w:t xml:space="preserve"> </w:t>
      </w:r>
      <w:r w:rsidRPr="00EA604D">
        <w:rPr>
          <w:rFonts w:ascii="Book Antiqua" w:eastAsia="Book Antiqua" w:hAnsi="Book Antiqua" w:cs="Book Antiqua"/>
          <w:color w:val="000000"/>
        </w:rPr>
        <w:t xml:space="preserve">had a greater influence in this field. In summary, the important role of NRF2 inflammasomes in central nervous system diseases has been fully recognized. </w:t>
      </w:r>
      <w:r w:rsidR="008F5443">
        <w:rPr>
          <w:rFonts w:ascii="Book Antiqua" w:eastAsia="Book Antiqua" w:hAnsi="Book Antiqua" w:cs="Book Antiqua"/>
          <w:color w:val="000000"/>
        </w:rPr>
        <w:t>E</w:t>
      </w:r>
      <w:r w:rsidRPr="00EA604D">
        <w:rPr>
          <w:rFonts w:ascii="Book Antiqua" w:eastAsia="Book Antiqua" w:hAnsi="Book Antiqua" w:cs="Book Antiqua"/>
          <w:color w:val="000000"/>
        </w:rPr>
        <w:t>xperimental trials and animal models have both demonstrated the therapeutic benefits of NRF2 activators</w:t>
      </w:r>
      <w:r w:rsidR="008F5443" w:rsidRPr="008F5443">
        <w:rPr>
          <w:rFonts w:ascii="Book Antiqua" w:eastAsia="Book Antiqua" w:hAnsi="Book Antiqua" w:cs="Book Antiqua"/>
          <w:color w:val="000000"/>
        </w:rPr>
        <w:t xml:space="preserve"> </w:t>
      </w:r>
      <w:r w:rsidR="008F5443">
        <w:rPr>
          <w:rFonts w:ascii="Book Antiqua" w:eastAsia="Book Antiqua" w:hAnsi="Book Antiqua" w:cs="Book Antiqua"/>
          <w:color w:val="000000"/>
        </w:rPr>
        <w:t>in n</w:t>
      </w:r>
      <w:r w:rsidR="008F5443" w:rsidRPr="00EA604D">
        <w:rPr>
          <w:rFonts w:ascii="Book Antiqua" w:eastAsia="Book Antiqua" w:hAnsi="Book Antiqua" w:cs="Book Antiqua"/>
          <w:color w:val="000000"/>
        </w:rPr>
        <w:t>eurological disorders</w:t>
      </w:r>
      <w:r w:rsidRPr="00EA604D">
        <w:rPr>
          <w:rFonts w:ascii="Book Antiqua" w:eastAsia="Book Antiqua" w:hAnsi="Book Antiqua" w:cs="Book Antiqua"/>
          <w:color w:val="000000"/>
        </w:rPr>
        <w:t xml:space="preserve">. However, more research is required to demonstrate their effectiveness and allow for their use in the treatment of illnesses of the central nervous system while taking into account their low risk of side effects. New possibilities for challenging disorders are provided by traditional Chinese medicine and ingredients derived from plants. We think that in the future, tailored therapy against </w:t>
      </w:r>
      <w:r w:rsidRPr="00EA604D">
        <w:rPr>
          <w:rFonts w:ascii="Book Antiqua" w:eastAsia="Book Antiqua" w:hAnsi="Book Antiqua" w:cs="Book Antiqua"/>
          <w:color w:val="000000"/>
        </w:rPr>
        <w:lastRenderedPageBreak/>
        <w:t xml:space="preserve">NRF2 might be an effective way to treat conditions of the central nervous system and that it will be promptly implemented in clinical practice to </w:t>
      </w:r>
      <w:r w:rsidR="008F5443">
        <w:rPr>
          <w:rFonts w:ascii="Book Antiqua" w:eastAsia="Book Antiqua" w:hAnsi="Book Antiqua" w:cs="Book Antiqua"/>
          <w:color w:val="000000"/>
        </w:rPr>
        <w:t>benefit patients</w:t>
      </w:r>
      <w:r w:rsidRPr="00EA604D">
        <w:rPr>
          <w:rFonts w:ascii="Book Antiqua" w:eastAsia="Book Antiqua" w:hAnsi="Book Antiqua" w:cs="Book Antiqua"/>
          <w:color w:val="000000"/>
        </w:rPr>
        <w:t>.</w:t>
      </w:r>
    </w:p>
    <w:p w14:paraId="0AAAA0DD" w14:textId="77777777" w:rsidR="00A77B3E" w:rsidRPr="00EA604D" w:rsidRDefault="00A77B3E" w:rsidP="00EA604D">
      <w:pPr>
        <w:spacing w:line="360" w:lineRule="auto"/>
        <w:jc w:val="both"/>
        <w:rPr>
          <w:rFonts w:ascii="Book Antiqua" w:hAnsi="Book Antiqua"/>
        </w:rPr>
      </w:pPr>
    </w:p>
    <w:p w14:paraId="4EE9EBE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aps/>
          <w:color w:val="000000"/>
          <w:u w:val="single"/>
        </w:rPr>
        <w:t>ARTICLE HIGHLIGHTS</w:t>
      </w:r>
    </w:p>
    <w:p w14:paraId="7F0C6198"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background</w:t>
      </w:r>
    </w:p>
    <w:p w14:paraId="19091283" w14:textId="1CE99D14"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As a key transcription factor in the antioxidant network, the </w:t>
      </w:r>
      <w:r w:rsidR="001C0A96" w:rsidRPr="00EA604D">
        <w:rPr>
          <w:rFonts w:ascii="Book Antiqua" w:eastAsia="Book Antiqua" w:hAnsi="Book Antiqua" w:cs="Book Antiqua"/>
          <w:color w:val="000000"/>
        </w:rPr>
        <w:t xml:space="preserve">nuclear </w:t>
      </w:r>
      <w:r w:rsidRPr="00EA604D">
        <w:rPr>
          <w:rFonts w:ascii="Book Antiqua" w:eastAsia="Book Antiqua" w:hAnsi="Book Antiqua" w:cs="Book Antiqua"/>
          <w:color w:val="000000"/>
        </w:rPr>
        <w:t>factor erythroid</w:t>
      </w:r>
      <w:r w:rsidR="008F5443">
        <w:rPr>
          <w:rFonts w:ascii="Book Antiqua" w:eastAsia="Book Antiqua" w:hAnsi="Book Antiqua" w:cs="Book Antiqua"/>
          <w:color w:val="000000"/>
        </w:rPr>
        <w:t xml:space="preserve"> </w:t>
      </w:r>
      <w:r w:rsidRPr="00EA604D">
        <w:rPr>
          <w:rFonts w:ascii="Book Antiqua" w:eastAsia="Book Antiqua" w:hAnsi="Book Antiqua" w:cs="Book Antiqua"/>
          <w:color w:val="000000"/>
        </w:rPr>
        <w:t>2-related factor 2</w:t>
      </w:r>
      <w:r w:rsidR="001C0A96"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(NRF2)</w:t>
      </w:r>
      <w:r w:rsidR="001C0A96" w:rsidRPr="00EA604D">
        <w:rPr>
          <w:rFonts w:ascii="Book Antiqua" w:eastAsia="Book Antiqua" w:hAnsi="Book Antiqua" w:cs="Book Antiqua"/>
          <w:color w:val="000000"/>
        </w:rPr>
        <w:t xml:space="preserve"> </w:t>
      </w:r>
      <w:r w:rsidRPr="00EA604D">
        <w:rPr>
          <w:rFonts w:ascii="Book Antiqua" w:eastAsia="Book Antiqua" w:hAnsi="Book Antiqua" w:cs="Book Antiqua"/>
          <w:color w:val="000000"/>
        </w:rPr>
        <w:t>plays an important role in nervous system diseases that are susceptible to oxidative damage. In recent years, research on a variety of new cell death modes in nervous system diseases has been very popular. A large number of studies have explored the regulatory role of NRF2 in these cell death modes and its clinical application in nervous system diseases.</w:t>
      </w:r>
    </w:p>
    <w:p w14:paraId="0C17DCAC" w14:textId="77777777" w:rsidR="00A77B3E" w:rsidRPr="00EA604D" w:rsidRDefault="00A77B3E" w:rsidP="00EA604D">
      <w:pPr>
        <w:spacing w:line="360" w:lineRule="auto"/>
        <w:jc w:val="both"/>
        <w:rPr>
          <w:rFonts w:ascii="Book Antiqua" w:hAnsi="Book Antiqua"/>
        </w:rPr>
      </w:pPr>
    </w:p>
    <w:p w14:paraId="0A7964FD"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motivation</w:t>
      </w:r>
    </w:p>
    <w:p w14:paraId="6E2401B8" w14:textId="318C5DCD"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Although a large number of studies have explored the potential value of NRF2 in neurological diseases, there is still a lack of large-scale bibliometric analys</w:t>
      </w:r>
      <w:r w:rsidR="008F5443">
        <w:rPr>
          <w:rFonts w:ascii="Book Antiqua" w:eastAsia="Book Antiqua" w:hAnsi="Book Antiqua" w:cs="Book Antiqua"/>
          <w:color w:val="000000"/>
        </w:rPr>
        <w:t>e</w:t>
      </w:r>
      <w:r w:rsidRPr="00EA604D">
        <w:rPr>
          <w:rFonts w:ascii="Book Antiqua" w:eastAsia="Book Antiqua" w:hAnsi="Book Antiqua" w:cs="Book Antiqua"/>
          <w:color w:val="000000"/>
        </w:rPr>
        <w:t>s to summarize its research hotspots and future research trends</w:t>
      </w:r>
    </w:p>
    <w:p w14:paraId="7662D871" w14:textId="77777777" w:rsidR="00A77B3E" w:rsidRPr="00EA604D" w:rsidRDefault="00A77B3E" w:rsidP="00EA604D">
      <w:pPr>
        <w:spacing w:line="360" w:lineRule="auto"/>
        <w:jc w:val="both"/>
        <w:rPr>
          <w:rFonts w:ascii="Book Antiqua" w:hAnsi="Book Antiqua"/>
        </w:rPr>
      </w:pPr>
    </w:p>
    <w:p w14:paraId="491656C5"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objectives</w:t>
      </w:r>
    </w:p>
    <w:p w14:paraId="790B96CF"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Based on the bibliometric analysis, this paper summarizes the research hotspots and future research trends of NRF2 in nervous system diseases, in order to provide enlightenment for subsequent researchers.</w:t>
      </w:r>
    </w:p>
    <w:p w14:paraId="4CA57BD5" w14:textId="77777777" w:rsidR="00A77B3E" w:rsidRPr="00EA604D" w:rsidRDefault="00A77B3E" w:rsidP="00EA604D">
      <w:pPr>
        <w:spacing w:line="360" w:lineRule="auto"/>
        <w:jc w:val="both"/>
        <w:rPr>
          <w:rFonts w:ascii="Book Antiqua" w:hAnsi="Book Antiqua"/>
        </w:rPr>
      </w:pPr>
    </w:p>
    <w:p w14:paraId="038C854E"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methods</w:t>
      </w:r>
    </w:p>
    <w:p w14:paraId="40E2BC88" w14:textId="584F5BF8"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 xml:space="preserve">We searched and screened the literature related to NRF2 and nervous system diseases in the past decade, and then analyzed the literature using the bibliometric tool </w:t>
      </w:r>
      <w:r w:rsidR="008F5443">
        <w:rPr>
          <w:rFonts w:ascii="Book Antiqua" w:eastAsia="Book Antiqua" w:hAnsi="Book Antiqua" w:cs="Book Antiqua"/>
          <w:color w:val="000000"/>
        </w:rPr>
        <w:t>C</w:t>
      </w:r>
      <w:r w:rsidRPr="00EA604D">
        <w:rPr>
          <w:rFonts w:ascii="Book Antiqua" w:eastAsia="Book Antiqua" w:hAnsi="Book Antiqua" w:cs="Book Antiqua"/>
          <w:color w:val="000000"/>
        </w:rPr>
        <w:t>ite-</w:t>
      </w:r>
      <w:r w:rsidR="008F5443">
        <w:rPr>
          <w:rFonts w:ascii="Book Antiqua" w:eastAsia="Book Antiqua" w:hAnsi="Book Antiqua" w:cs="Book Antiqua"/>
          <w:color w:val="000000"/>
        </w:rPr>
        <w:t>S</w:t>
      </w:r>
      <w:r w:rsidRPr="00EA604D">
        <w:rPr>
          <w:rFonts w:ascii="Book Antiqua" w:eastAsia="Book Antiqua" w:hAnsi="Book Antiqua" w:cs="Book Antiqua"/>
          <w:color w:val="000000"/>
        </w:rPr>
        <w:t>pace, read the literature, and summarized the research progress, hotspots, and research trends in this field.</w:t>
      </w:r>
    </w:p>
    <w:p w14:paraId="556773EA" w14:textId="77777777" w:rsidR="00A77B3E" w:rsidRPr="00EA604D" w:rsidRDefault="00A77B3E" w:rsidP="00EA604D">
      <w:pPr>
        <w:spacing w:line="360" w:lineRule="auto"/>
        <w:jc w:val="both"/>
        <w:rPr>
          <w:rFonts w:ascii="Book Antiqua" w:hAnsi="Book Antiqua"/>
        </w:rPr>
      </w:pPr>
    </w:p>
    <w:p w14:paraId="7CD6AEE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results</w:t>
      </w:r>
    </w:p>
    <w:p w14:paraId="5301888C" w14:textId="77882A4F"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lastRenderedPageBreak/>
        <w:t xml:space="preserve">China ranks first in both the number of articles published and the amount of funds invested. In addition, </w:t>
      </w:r>
      <w:r w:rsidR="006051FD" w:rsidRPr="00EA604D">
        <w:rPr>
          <w:rFonts w:ascii="Book Antiqua" w:eastAsia="Book Antiqua" w:hAnsi="Book Antiqua" w:cs="Book Antiqua"/>
          <w:color w:val="000000"/>
        </w:rPr>
        <w:t>t</w:t>
      </w:r>
      <w:r w:rsidRPr="00EA604D">
        <w:rPr>
          <w:rFonts w:ascii="Book Antiqua" w:eastAsia="Book Antiqua" w:hAnsi="Book Antiqua" w:cs="Book Antiqua"/>
          <w:color w:val="000000"/>
        </w:rPr>
        <w:t xml:space="preserve">he author with the largest number of publications is also from China, which shows that China's influence in this field cannot be ignored. In recent years, research on the application of traditional Chinese medicine in neurological diseases by acting on NRF2 targets has become more and more popular. In addition, NRF2 not only regulates inflammation, apoptosis, autophagy, and oxidative stress of nerve cells, but also plays a crucial regulatory role in </w:t>
      </w:r>
      <w:r w:rsidR="008F5443">
        <w:rPr>
          <w:rFonts w:ascii="Book Antiqua" w:eastAsia="Book Antiqua" w:hAnsi="Book Antiqua" w:cs="Book Antiqua"/>
          <w:color w:val="000000"/>
        </w:rPr>
        <w:t xml:space="preserve">the </w:t>
      </w:r>
      <w:r w:rsidRPr="00EA604D">
        <w:rPr>
          <w:rFonts w:ascii="Book Antiqua" w:eastAsia="Book Antiqua" w:hAnsi="Book Antiqua" w:cs="Book Antiqua"/>
          <w:color w:val="000000"/>
        </w:rPr>
        <w:t>ferroptosis of nerve cells</w:t>
      </w:r>
    </w:p>
    <w:p w14:paraId="7CE04397" w14:textId="77777777" w:rsidR="00A77B3E" w:rsidRPr="00EA604D" w:rsidRDefault="00A77B3E" w:rsidP="00EA604D">
      <w:pPr>
        <w:spacing w:line="360" w:lineRule="auto"/>
        <w:jc w:val="both"/>
        <w:rPr>
          <w:rFonts w:ascii="Book Antiqua" w:hAnsi="Book Antiqua"/>
        </w:rPr>
      </w:pPr>
    </w:p>
    <w:p w14:paraId="428DE4CD"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conclusions</w:t>
      </w:r>
    </w:p>
    <w:p w14:paraId="588F6A82" w14:textId="5B53099F"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The role of NRF2 in nervous system diseases is mainly focused on its anti-oxidative stress, anti-inflammation, and anti-apoptosis</w:t>
      </w:r>
      <w:r w:rsidR="008F5443">
        <w:rPr>
          <w:rFonts w:ascii="Book Antiqua" w:eastAsia="Book Antiqua" w:hAnsi="Book Antiqua" w:cs="Book Antiqua"/>
          <w:color w:val="000000"/>
        </w:rPr>
        <w:t xml:space="preserve"> action</w:t>
      </w:r>
      <w:r w:rsidRPr="00EA604D">
        <w:rPr>
          <w:rFonts w:ascii="Book Antiqua" w:eastAsia="Book Antiqua" w:hAnsi="Book Antiqua" w:cs="Book Antiqua"/>
          <w:color w:val="000000"/>
        </w:rPr>
        <w:t xml:space="preserve">. Although China has published the </w:t>
      </w:r>
      <w:r w:rsidR="008F5443">
        <w:rPr>
          <w:rFonts w:ascii="Book Antiqua" w:eastAsia="Book Antiqua" w:hAnsi="Book Antiqua" w:cs="Book Antiqua"/>
          <w:color w:val="000000"/>
        </w:rPr>
        <w:t>greatest number of</w:t>
      </w:r>
      <w:r w:rsidRPr="00EA604D">
        <w:rPr>
          <w:rFonts w:ascii="Book Antiqua" w:eastAsia="Book Antiqua" w:hAnsi="Book Antiqua" w:cs="Book Antiqua"/>
          <w:color w:val="000000"/>
        </w:rPr>
        <w:t xml:space="preserve"> papers, its centrality is low and its influence is small compared with the United States and other countries. The cooperation between China and other countries is also less, indicating that cooperation can </w:t>
      </w:r>
      <w:r w:rsidR="008F5443">
        <w:rPr>
          <w:rFonts w:ascii="Book Antiqua" w:eastAsia="Book Antiqua" w:hAnsi="Book Antiqua" w:cs="Book Antiqua"/>
          <w:color w:val="000000"/>
        </w:rPr>
        <w:t>identify</w:t>
      </w:r>
      <w:r w:rsidRPr="00EA604D">
        <w:rPr>
          <w:rFonts w:ascii="Book Antiqua" w:eastAsia="Book Antiqua" w:hAnsi="Book Antiqua" w:cs="Book Antiqua"/>
          <w:color w:val="000000"/>
        </w:rPr>
        <w:t xml:space="preserve"> breakthroughs. In recent years, research on the therapeutic effect of traditional Chinese medicine on nervous system diseases by acting on the NRF2 pathway has become more and more popular. However, although some progress has been made in related clinical trials, clinical research o</w:t>
      </w:r>
      <w:r w:rsidR="00C335AA">
        <w:rPr>
          <w:rFonts w:ascii="Book Antiqua" w:eastAsia="Book Antiqua" w:hAnsi="Book Antiqua" w:cs="Book Antiqua"/>
          <w:color w:val="000000"/>
        </w:rPr>
        <w:t>n</w:t>
      </w:r>
      <w:r w:rsidRPr="00EA604D">
        <w:rPr>
          <w:rFonts w:ascii="Book Antiqua" w:eastAsia="Book Antiqua" w:hAnsi="Book Antiqua" w:cs="Book Antiqua"/>
          <w:color w:val="000000"/>
        </w:rPr>
        <w:t xml:space="preserve"> the NRF2 pathway in nervous system diseases is still lacking. Researchers </w:t>
      </w:r>
      <w:r w:rsidR="00C335AA">
        <w:rPr>
          <w:rFonts w:ascii="Book Antiqua" w:eastAsia="Book Antiqua" w:hAnsi="Book Antiqua" w:cs="Book Antiqua"/>
          <w:color w:val="000000"/>
        </w:rPr>
        <w:t>should perform</w:t>
      </w:r>
      <w:r w:rsidRPr="00EA604D">
        <w:rPr>
          <w:rFonts w:ascii="Book Antiqua" w:eastAsia="Book Antiqua" w:hAnsi="Book Antiqua" w:cs="Book Antiqua"/>
          <w:color w:val="000000"/>
        </w:rPr>
        <w:t xml:space="preserve"> more clinical studies to explore the clinical significance of N</w:t>
      </w:r>
      <w:r w:rsidR="00C335AA">
        <w:rPr>
          <w:rFonts w:ascii="Book Antiqua" w:eastAsia="Book Antiqua" w:hAnsi="Book Antiqua" w:cs="Book Antiqua"/>
          <w:color w:val="000000"/>
        </w:rPr>
        <w:t>R</w:t>
      </w:r>
      <w:r w:rsidRPr="00EA604D">
        <w:rPr>
          <w:rFonts w:ascii="Book Antiqua" w:eastAsia="Book Antiqua" w:hAnsi="Book Antiqua" w:cs="Book Antiqua"/>
          <w:color w:val="000000"/>
        </w:rPr>
        <w:t>F2-related drugs.</w:t>
      </w:r>
    </w:p>
    <w:p w14:paraId="10F5D57F" w14:textId="77777777" w:rsidR="00A77B3E" w:rsidRPr="00EA604D" w:rsidRDefault="00A77B3E" w:rsidP="00EA604D">
      <w:pPr>
        <w:spacing w:line="360" w:lineRule="auto"/>
        <w:jc w:val="both"/>
        <w:rPr>
          <w:rFonts w:ascii="Book Antiqua" w:hAnsi="Book Antiqua"/>
        </w:rPr>
      </w:pPr>
    </w:p>
    <w:p w14:paraId="420C1B90"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i/>
          <w:color w:val="000000"/>
        </w:rPr>
        <w:t>Research perspectives</w:t>
      </w:r>
    </w:p>
    <w:p w14:paraId="658A4684"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color w:val="000000"/>
        </w:rPr>
        <w:t>More attention should be paid to the role of NRF2 in regulating ferroptosis. Most importantly, researchers should pay more attention to the clinical efficacy of NRF2 agonists in neurological diseases. More high-quality randomized controlled trials should be conducted to promote the clinical application of NRF2 agonists</w:t>
      </w:r>
    </w:p>
    <w:p w14:paraId="04C022AE" w14:textId="77777777" w:rsidR="00A77B3E" w:rsidRPr="00EA604D" w:rsidRDefault="00A77B3E" w:rsidP="00EA604D">
      <w:pPr>
        <w:spacing w:line="360" w:lineRule="auto"/>
        <w:jc w:val="both"/>
        <w:rPr>
          <w:rFonts w:ascii="Book Antiqua" w:hAnsi="Book Antiqua"/>
        </w:rPr>
      </w:pPr>
    </w:p>
    <w:p w14:paraId="59FF0FD4"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REFERENCES</w:t>
      </w:r>
    </w:p>
    <w:p w14:paraId="4E67C55F"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 </w:t>
      </w:r>
      <w:r w:rsidRPr="00EA604D">
        <w:rPr>
          <w:rFonts w:ascii="Book Antiqua" w:hAnsi="Book Antiqua"/>
          <w:b/>
          <w:bCs/>
        </w:rPr>
        <w:t>Patel M</w:t>
      </w:r>
      <w:r w:rsidRPr="00EA604D">
        <w:rPr>
          <w:rFonts w:ascii="Book Antiqua" w:hAnsi="Book Antiqua"/>
        </w:rPr>
        <w:t xml:space="preserve">. Targeting Oxidative Stress in Central Nervous System Disorders. </w:t>
      </w:r>
      <w:r w:rsidRPr="00EA604D">
        <w:rPr>
          <w:rFonts w:ascii="Book Antiqua" w:hAnsi="Book Antiqua"/>
          <w:i/>
          <w:iCs/>
        </w:rPr>
        <w:t>Trends Pharmacol Sci</w:t>
      </w:r>
      <w:r w:rsidRPr="00EA604D">
        <w:rPr>
          <w:rFonts w:ascii="Book Antiqua" w:hAnsi="Book Antiqua"/>
        </w:rPr>
        <w:t xml:space="preserve"> 2016; </w:t>
      </w:r>
      <w:r w:rsidRPr="00EA604D">
        <w:rPr>
          <w:rFonts w:ascii="Book Antiqua" w:hAnsi="Book Antiqua"/>
          <w:b/>
          <w:bCs/>
        </w:rPr>
        <w:t>37</w:t>
      </w:r>
      <w:r w:rsidRPr="00EA604D">
        <w:rPr>
          <w:rFonts w:ascii="Book Antiqua" w:hAnsi="Book Antiqua"/>
        </w:rPr>
        <w:t>: 768-778 [PMID: 27491897 DOI: 10.1016/j.tips.2016.06.007]</w:t>
      </w:r>
    </w:p>
    <w:p w14:paraId="7E0BA71F"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2 </w:t>
      </w:r>
      <w:r w:rsidRPr="00EA604D">
        <w:rPr>
          <w:rFonts w:ascii="Book Antiqua" w:hAnsi="Book Antiqua"/>
          <w:b/>
          <w:bCs/>
        </w:rPr>
        <w:t>Ng SCW</w:t>
      </w:r>
      <w:r w:rsidRPr="00EA604D">
        <w:rPr>
          <w:rFonts w:ascii="Book Antiqua" w:hAnsi="Book Antiqua"/>
        </w:rPr>
        <w:t xml:space="preserve">, Furman R, Axelsen PH, Shchepinov MS. Free Radical Chain Reactions and Polyunsaturated Fatty Acids in Brain Lipids. </w:t>
      </w:r>
      <w:r w:rsidRPr="00EA604D">
        <w:rPr>
          <w:rFonts w:ascii="Book Antiqua" w:hAnsi="Book Antiqua"/>
          <w:i/>
          <w:iCs/>
        </w:rPr>
        <w:t>ACS Omega</w:t>
      </w:r>
      <w:r w:rsidRPr="00EA604D">
        <w:rPr>
          <w:rFonts w:ascii="Book Antiqua" w:hAnsi="Book Antiqua"/>
        </w:rPr>
        <w:t xml:space="preserve"> 2022; </w:t>
      </w:r>
      <w:r w:rsidRPr="00EA604D">
        <w:rPr>
          <w:rFonts w:ascii="Book Antiqua" w:hAnsi="Book Antiqua"/>
          <w:b/>
          <w:bCs/>
        </w:rPr>
        <w:t>7</w:t>
      </w:r>
      <w:r w:rsidRPr="00EA604D">
        <w:rPr>
          <w:rFonts w:ascii="Book Antiqua" w:hAnsi="Book Antiqua"/>
        </w:rPr>
        <w:t>: 25337-25345 [PMID: 35910174 DOI: 10.1021/acsomega.2c02285]</w:t>
      </w:r>
    </w:p>
    <w:p w14:paraId="201759C2"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 </w:t>
      </w:r>
      <w:r w:rsidRPr="00EA604D">
        <w:rPr>
          <w:rFonts w:ascii="Book Antiqua" w:hAnsi="Book Antiqua"/>
          <w:b/>
          <w:bCs/>
        </w:rPr>
        <w:t>Salim S</w:t>
      </w:r>
      <w:r w:rsidRPr="00EA604D">
        <w:rPr>
          <w:rFonts w:ascii="Book Antiqua" w:hAnsi="Book Antiqua"/>
        </w:rPr>
        <w:t xml:space="preserve">. Oxidative Stress and the Central Nervous System. </w:t>
      </w:r>
      <w:r w:rsidRPr="00EA604D">
        <w:rPr>
          <w:rFonts w:ascii="Book Antiqua" w:hAnsi="Book Antiqua"/>
          <w:i/>
          <w:iCs/>
        </w:rPr>
        <w:t>J Pharmacol Exp Ther</w:t>
      </w:r>
      <w:r w:rsidRPr="00EA604D">
        <w:rPr>
          <w:rFonts w:ascii="Book Antiqua" w:hAnsi="Book Antiqua"/>
        </w:rPr>
        <w:t xml:space="preserve"> 2017; </w:t>
      </w:r>
      <w:r w:rsidRPr="00EA604D">
        <w:rPr>
          <w:rFonts w:ascii="Book Antiqua" w:hAnsi="Book Antiqua"/>
          <w:b/>
          <w:bCs/>
        </w:rPr>
        <w:t>360</w:t>
      </w:r>
      <w:r w:rsidRPr="00EA604D">
        <w:rPr>
          <w:rFonts w:ascii="Book Antiqua" w:hAnsi="Book Antiqua"/>
        </w:rPr>
        <w:t>: 201-205 [PMID: 27754930 DOI: 10.1124/jpet.116.237503]</w:t>
      </w:r>
    </w:p>
    <w:p w14:paraId="3ADB26F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 </w:t>
      </w:r>
      <w:r w:rsidRPr="00EA604D">
        <w:rPr>
          <w:rFonts w:ascii="Book Antiqua" w:hAnsi="Book Antiqua"/>
          <w:b/>
          <w:bCs/>
        </w:rPr>
        <w:t>Mecocci P</w:t>
      </w:r>
      <w:r w:rsidRPr="00EA604D">
        <w:rPr>
          <w:rFonts w:ascii="Book Antiqua" w:hAnsi="Book Antiqua"/>
        </w:rPr>
        <w:t xml:space="preserve">, Boccardi V, Cecchetti R, Bastiani P, Scamosci M, Ruggiero C, Baroni M. A Long Journey into Aging, Brain Aging, and Alzheimer's Disease Following the Oxidative Stress Tracks. </w:t>
      </w:r>
      <w:r w:rsidRPr="00EA604D">
        <w:rPr>
          <w:rFonts w:ascii="Book Antiqua" w:hAnsi="Book Antiqua"/>
          <w:i/>
          <w:iCs/>
        </w:rPr>
        <w:t>J Alzheimers Dis</w:t>
      </w:r>
      <w:r w:rsidRPr="00EA604D">
        <w:rPr>
          <w:rFonts w:ascii="Book Antiqua" w:hAnsi="Book Antiqua"/>
        </w:rPr>
        <w:t xml:space="preserve"> 2018; </w:t>
      </w:r>
      <w:r w:rsidRPr="00EA604D">
        <w:rPr>
          <w:rFonts w:ascii="Book Antiqua" w:hAnsi="Book Antiqua"/>
          <w:b/>
          <w:bCs/>
        </w:rPr>
        <w:t>62</w:t>
      </w:r>
      <w:r w:rsidRPr="00EA604D">
        <w:rPr>
          <w:rFonts w:ascii="Book Antiqua" w:hAnsi="Book Antiqua"/>
        </w:rPr>
        <w:t>: 1319-1335 [PMID: 29562533 DOI: 10.3233/JAD-170732]</w:t>
      </w:r>
    </w:p>
    <w:p w14:paraId="0471BFA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 </w:t>
      </w:r>
      <w:r w:rsidRPr="00EA604D">
        <w:rPr>
          <w:rFonts w:ascii="Book Antiqua" w:hAnsi="Book Antiqua"/>
          <w:b/>
          <w:bCs/>
        </w:rPr>
        <w:t>Liddell JR</w:t>
      </w:r>
      <w:r w:rsidRPr="00EA604D">
        <w:rPr>
          <w:rFonts w:ascii="Book Antiqua" w:hAnsi="Book Antiqua"/>
        </w:rPr>
        <w:t xml:space="preserve">. Are Astrocytes the Predominant Cell Type for Activation of Nrf2 in Aging and Neurodegeneration? </w:t>
      </w:r>
      <w:r w:rsidRPr="00EA604D">
        <w:rPr>
          <w:rFonts w:ascii="Book Antiqua" w:hAnsi="Book Antiqua"/>
          <w:i/>
          <w:iCs/>
        </w:rPr>
        <w:t>Antioxidants (Basel)</w:t>
      </w:r>
      <w:r w:rsidRPr="00EA604D">
        <w:rPr>
          <w:rFonts w:ascii="Book Antiqua" w:hAnsi="Book Antiqua"/>
        </w:rPr>
        <w:t xml:space="preserve"> 2017; </w:t>
      </w:r>
      <w:r w:rsidRPr="00EA604D">
        <w:rPr>
          <w:rFonts w:ascii="Book Antiqua" w:hAnsi="Book Antiqua"/>
          <w:b/>
          <w:bCs/>
        </w:rPr>
        <w:t>6</w:t>
      </w:r>
      <w:r w:rsidRPr="00EA604D">
        <w:rPr>
          <w:rFonts w:ascii="Book Antiqua" w:hAnsi="Book Antiqua"/>
        </w:rPr>
        <w:t xml:space="preserve"> [PMID: 28820437 DOI: 10.3390/antiox6030065]</w:t>
      </w:r>
    </w:p>
    <w:p w14:paraId="1AD108F6"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 </w:t>
      </w:r>
      <w:r w:rsidRPr="00EA604D">
        <w:rPr>
          <w:rFonts w:ascii="Book Antiqua" w:hAnsi="Book Antiqua"/>
          <w:b/>
          <w:bCs/>
        </w:rPr>
        <w:t>Farina M</w:t>
      </w:r>
      <w:r w:rsidRPr="00EA604D">
        <w:rPr>
          <w:rFonts w:ascii="Book Antiqua" w:hAnsi="Book Antiqua"/>
        </w:rPr>
        <w:t xml:space="preserve">, Vieira LE, Buttari B, Profumo E, Saso L. The Nrf2 Pathway in Ischemic Stroke: A Review. </w:t>
      </w:r>
      <w:r w:rsidRPr="00EA604D">
        <w:rPr>
          <w:rFonts w:ascii="Book Antiqua" w:hAnsi="Book Antiqua"/>
          <w:i/>
          <w:iCs/>
        </w:rPr>
        <w:t>Molecules</w:t>
      </w:r>
      <w:r w:rsidRPr="00EA604D">
        <w:rPr>
          <w:rFonts w:ascii="Book Antiqua" w:hAnsi="Book Antiqua"/>
        </w:rPr>
        <w:t xml:space="preserve"> 2021; </w:t>
      </w:r>
      <w:r w:rsidRPr="00EA604D">
        <w:rPr>
          <w:rFonts w:ascii="Book Antiqua" w:hAnsi="Book Antiqua"/>
          <w:b/>
          <w:bCs/>
        </w:rPr>
        <w:t>26</w:t>
      </w:r>
      <w:r w:rsidRPr="00EA604D">
        <w:rPr>
          <w:rFonts w:ascii="Book Antiqua" w:hAnsi="Book Antiqua"/>
        </w:rPr>
        <w:t xml:space="preserve"> [PMID: 34443584 DOI: 10.3390/molecules26165001]</w:t>
      </w:r>
    </w:p>
    <w:p w14:paraId="605182CF"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 </w:t>
      </w:r>
      <w:r w:rsidRPr="00EA604D">
        <w:rPr>
          <w:rFonts w:ascii="Book Antiqua" w:hAnsi="Book Antiqua"/>
          <w:b/>
          <w:bCs/>
        </w:rPr>
        <w:t>Taguchi K</w:t>
      </w:r>
      <w:r w:rsidRPr="00EA604D">
        <w:rPr>
          <w:rFonts w:ascii="Book Antiqua" w:hAnsi="Book Antiqua"/>
        </w:rPr>
        <w:t xml:space="preserve">, Yamamoto M. The KEAP1-NRF2 System in Cancer. </w:t>
      </w:r>
      <w:r w:rsidRPr="00EA604D">
        <w:rPr>
          <w:rFonts w:ascii="Book Antiqua" w:hAnsi="Book Antiqua"/>
          <w:i/>
          <w:iCs/>
        </w:rPr>
        <w:t>Front Oncol</w:t>
      </w:r>
      <w:r w:rsidRPr="00EA604D">
        <w:rPr>
          <w:rFonts w:ascii="Book Antiqua" w:hAnsi="Book Antiqua"/>
        </w:rPr>
        <w:t xml:space="preserve"> 2017; </w:t>
      </w:r>
      <w:r w:rsidRPr="00EA604D">
        <w:rPr>
          <w:rFonts w:ascii="Book Antiqua" w:hAnsi="Book Antiqua"/>
          <w:b/>
          <w:bCs/>
        </w:rPr>
        <w:t>7</w:t>
      </w:r>
      <w:r w:rsidRPr="00EA604D">
        <w:rPr>
          <w:rFonts w:ascii="Book Antiqua" w:hAnsi="Book Antiqua"/>
        </w:rPr>
        <w:t>: 85 [PMID: 28523248 DOI: 10.3389/fonc.2017.00085]</w:t>
      </w:r>
    </w:p>
    <w:p w14:paraId="321416F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8 </w:t>
      </w:r>
      <w:r w:rsidRPr="00EA604D">
        <w:rPr>
          <w:rFonts w:ascii="Book Antiqua" w:hAnsi="Book Antiqua"/>
          <w:b/>
          <w:bCs/>
        </w:rPr>
        <w:t>Nioi P</w:t>
      </w:r>
      <w:r w:rsidRPr="00EA604D">
        <w:rPr>
          <w:rFonts w:ascii="Book Antiqua" w:hAnsi="Book Antiqua"/>
        </w:rPr>
        <w:t xml:space="preserve">, Nguyen T, Sherratt PJ, Pickett CB. The carboxy-terminal Neh3 domain of Nrf2 is required for transcriptional activation. </w:t>
      </w:r>
      <w:r w:rsidRPr="00EA604D">
        <w:rPr>
          <w:rFonts w:ascii="Book Antiqua" w:hAnsi="Book Antiqua"/>
          <w:i/>
          <w:iCs/>
        </w:rPr>
        <w:t>Mol Cell Biol</w:t>
      </w:r>
      <w:r w:rsidRPr="00EA604D">
        <w:rPr>
          <w:rFonts w:ascii="Book Antiqua" w:hAnsi="Book Antiqua"/>
        </w:rPr>
        <w:t xml:space="preserve"> 2005; </w:t>
      </w:r>
      <w:r w:rsidRPr="00EA604D">
        <w:rPr>
          <w:rFonts w:ascii="Book Antiqua" w:hAnsi="Book Antiqua"/>
          <w:b/>
          <w:bCs/>
        </w:rPr>
        <w:t>25</w:t>
      </w:r>
      <w:r w:rsidRPr="00EA604D">
        <w:rPr>
          <w:rFonts w:ascii="Book Antiqua" w:hAnsi="Book Antiqua"/>
        </w:rPr>
        <w:t>: 10895-10906 [PMID: 16314513 DOI: 10.1128/mcb.25.24.10895-10906.2005]</w:t>
      </w:r>
    </w:p>
    <w:p w14:paraId="47C0E9ED"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9 </w:t>
      </w:r>
      <w:r w:rsidRPr="00EA604D">
        <w:rPr>
          <w:rFonts w:ascii="Book Antiqua" w:hAnsi="Book Antiqua"/>
          <w:b/>
          <w:bCs/>
        </w:rPr>
        <w:t>Chen C</w:t>
      </w:r>
      <w:r w:rsidRPr="00EA604D">
        <w:rPr>
          <w:rFonts w:ascii="Book Antiqua" w:hAnsi="Book Antiqua"/>
        </w:rPr>
        <w:t xml:space="preserve">, Song M. Visualizing a field of research: A methodology of systematic scientometric reviews. </w:t>
      </w:r>
      <w:r w:rsidRPr="00EA604D">
        <w:rPr>
          <w:rFonts w:ascii="Book Antiqua" w:hAnsi="Book Antiqua"/>
          <w:i/>
          <w:iCs/>
        </w:rPr>
        <w:t>PLoS One</w:t>
      </w:r>
      <w:r w:rsidRPr="00EA604D">
        <w:rPr>
          <w:rFonts w:ascii="Book Antiqua" w:hAnsi="Book Antiqua"/>
        </w:rPr>
        <w:t xml:space="preserve"> 2019; </w:t>
      </w:r>
      <w:r w:rsidRPr="00EA604D">
        <w:rPr>
          <w:rFonts w:ascii="Book Antiqua" w:hAnsi="Book Antiqua"/>
          <w:b/>
          <w:bCs/>
        </w:rPr>
        <w:t>14</w:t>
      </w:r>
      <w:r w:rsidRPr="00EA604D">
        <w:rPr>
          <w:rFonts w:ascii="Book Antiqua" w:hAnsi="Book Antiqua"/>
        </w:rPr>
        <w:t>: e0223994 [PMID: 31671124 DOI: 10.1371/journal.pone.0223994]</w:t>
      </w:r>
    </w:p>
    <w:p w14:paraId="4EDB02C9"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10 </w:t>
      </w:r>
      <w:r w:rsidRPr="00EA604D">
        <w:rPr>
          <w:rFonts w:ascii="Book Antiqua" w:hAnsi="Book Antiqua"/>
          <w:b/>
          <w:bCs/>
        </w:rPr>
        <w:t>Wu DM</w:t>
      </w:r>
      <w:r w:rsidRPr="00EA604D">
        <w:rPr>
          <w:rFonts w:ascii="Book Antiqua" w:hAnsi="Book Antiqua"/>
        </w:rPr>
        <w:t xml:space="preserve">, Zheng ZH, Fan SH, Zhang ZF, Chen GQ, Lu J. Sulforaphane administration alleviates diffuse axonal injury (DAI) via regulation signaling pathway of NRF2 and HO-1. </w:t>
      </w:r>
      <w:r w:rsidRPr="00EA604D">
        <w:rPr>
          <w:rFonts w:ascii="Book Antiqua" w:hAnsi="Book Antiqua"/>
          <w:i/>
          <w:iCs/>
        </w:rPr>
        <w:t>J Cell Biochem</w:t>
      </w:r>
      <w:r w:rsidRPr="00EA604D">
        <w:rPr>
          <w:rFonts w:ascii="Book Antiqua" w:hAnsi="Book Antiqua"/>
        </w:rPr>
        <w:t xml:space="preserve"> 2020; </w:t>
      </w:r>
      <w:r w:rsidRPr="00EA604D">
        <w:rPr>
          <w:rFonts w:ascii="Book Antiqua" w:hAnsi="Book Antiqua"/>
          <w:b/>
          <w:bCs/>
        </w:rPr>
        <w:t>121</w:t>
      </w:r>
      <w:r w:rsidRPr="00EA604D">
        <w:rPr>
          <w:rFonts w:ascii="Book Antiqua" w:hAnsi="Book Antiqua"/>
        </w:rPr>
        <w:t>: 430-442 [PMID: 31232487 DOI: 10.1002/jcb.29203]</w:t>
      </w:r>
    </w:p>
    <w:p w14:paraId="4306C31E"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11 </w:t>
      </w:r>
      <w:r w:rsidRPr="00EA604D">
        <w:rPr>
          <w:rFonts w:ascii="Book Antiqua" w:hAnsi="Book Antiqua"/>
          <w:b/>
          <w:bCs/>
        </w:rPr>
        <w:t>Yang H</w:t>
      </w:r>
      <w:r w:rsidRPr="00EA604D">
        <w:rPr>
          <w:rFonts w:ascii="Book Antiqua" w:hAnsi="Book Antiqua"/>
        </w:rPr>
        <w:t xml:space="preserve">, Xu W, Zhou Z, Liu J, Li X, Chen L, Weng J, Yu Z. Curcumin attenuates urinary excretion of albumin in type II diabetic patients with enhancing nuclear factor erythroid-derived 2-like 2 (Nrf2) system and repressing inflammatory signaling efficacies. </w:t>
      </w:r>
      <w:r w:rsidRPr="00EA604D">
        <w:rPr>
          <w:rFonts w:ascii="Book Antiqua" w:hAnsi="Book Antiqua"/>
          <w:i/>
          <w:iCs/>
        </w:rPr>
        <w:t>Exp Clin Endocrinol Diabetes</w:t>
      </w:r>
      <w:r w:rsidRPr="00EA604D">
        <w:rPr>
          <w:rFonts w:ascii="Book Antiqua" w:hAnsi="Book Antiqua"/>
        </w:rPr>
        <w:t xml:space="preserve"> 2015; </w:t>
      </w:r>
      <w:r w:rsidRPr="00EA604D">
        <w:rPr>
          <w:rFonts w:ascii="Book Antiqua" w:hAnsi="Book Antiqua"/>
          <w:b/>
          <w:bCs/>
        </w:rPr>
        <w:t>123</w:t>
      </w:r>
      <w:r w:rsidRPr="00EA604D">
        <w:rPr>
          <w:rFonts w:ascii="Book Antiqua" w:hAnsi="Book Antiqua"/>
        </w:rPr>
        <w:t>: 360-367 [PMID: 25875220 DOI: 10.1055/s-0035-1545345]</w:t>
      </w:r>
    </w:p>
    <w:p w14:paraId="75783787"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12 </w:t>
      </w:r>
      <w:r w:rsidRPr="00EA604D">
        <w:rPr>
          <w:rFonts w:ascii="Book Antiqua" w:hAnsi="Book Antiqua"/>
          <w:b/>
          <w:bCs/>
        </w:rPr>
        <w:t>Agyeman AS</w:t>
      </w:r>
      <w:r w:rsidRPr="00EA604D">
        <w:rPr>
          <w:rFonts w:ascii="Book Antiqua" w:hAnsi="Book Antiqua"/>
        </w:rPr>
        <w:t xml:space="preserve">, Chaerkady R, Shaw PG, Davidson NE, Visvanathan K, Pandey A, Kensler TW. Transcriptomic and proteomic profiling of KEAP1 disrupted and sulforaphane-treated human breast epithelial cells reveals common expression profiles. </w:t>
      </w:r>
      <w:r w:rsidRPr="00EA604D">
        <w:rPr>
          <w:rFonts w:ascii="Book Antiqua" w:hAnsi="Book Antiqua"/>
          <w:i/>
          <w:iCs/>
        </w:rPr>
        <w:t>Breast Cancer Res Treat</w:t>
      </w:r>
      <w:r w:rsidRPr="00EA604D">
        <w:rPr>
          <w:rFonts w:ascii="Book Antiqua" w:hAnsi="Book Antiqua"/>
        </w:rPr>
        <w:t xml:space="preserve"> 2012; </w:t>
      </w:r>
      <w:r w:rsidRPr="00EA604D">
        <w:rPr>
          <w:rFonts w:ascii="Book Antiqua" w:hAnsi="Book Antiqua"/>
          <w:b/>
          <w:bCs/>
        </w:rPr>
        <w:t>132</w:t>
      </w:r>
      <w:r w:rsidRPr="00EA604D">
        <w:rPr>
          <w:rFonts w:ascii="Book Antiqua" w:hAnsi="Book Antiqua"/>
        </w:rPr>
        <w:t>: 175-187 [PMID: 21597922 DOI: 10.1007/s10549-011-1536-9]</w:t>
      </w:r>
    </w:p>
    <w:p w14:paraId="1FF729E2"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13 </w:t>
      </w:r>
      <w:r w:rsidRPr="00EA604D">
        <w:rPr>
          <w:rFonts w:ascii="Book Antiqua" w:hAnsi="Book Antiqua"/>
          <w:b/>
          <w:bCs/>
        </w:rPr>
        <w:t>Campbell MR</w:t>
      </w:r>
      <w:r w:rsidRPr="00EA604D">
        <w:rPr>
          <w:rFonts w:ascii="Book Antiqua" w:hAnsi="Book Antiqua"/>
        </w:rPr>
        <w:t xml:space="preserve">, Karaca M, Adamski KN, Chorley BN, Wang X, Bell DA. Novel hematopoietic target genes in the NRF2-mediated transcriptional pathway. </w:t>
      </w:r>
      <w:r w:rsidRPr="00EA604D">
        <w:rPr>
          <w:rFonts w:ascii="Book Antiqua" w:hAnsi="Book Antiqua"/>
          <w:i/>
          <w:iCs/>
        </w:rPr>
        <w:t>Oxid Med Cell Longev</w:t>
      </w:r>
      <w:r w:rsidRPr="00EA604D">
        <w:rPr>
          <w:rFonts w:ascii="Book Antiqua" w:hAnsi="Book Antiqua"/>
        </w:rPr>
        <w:t xml:space="preserve"> 2013; </w:t>
      </w:r>
      <w:r w:rsidRPr="00EA604D">
        <w:rPr>
          <w:rFonts w:ascii="Book Antiqua" w:hAnsi="Book Antiqua"/>
          <w:b/>
          <w:bCs/>
        </w:rPr>
        <w:t>2013</w:t>
      </w:r>
      <w:r w:rsidRPr="00EA604D">
        <w:rPr>
          <w:rFonts w:ascii="Book Antiqua" w:hAnsi="Book Antiqua"/>
        </w:rPr>
        <w:t>: 120305 [PMID: 23766848 DOI: 10.1155/2013/120305]</w:t>
      </w:r>
    </w:p>
    <w:p w14:paraId="680E960C"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14 </w:t>
      </w:r>
      <w:r w:rsidRPr="00EA604D">
        <w:rPr>
          <w:rFonts w:ascii="Book Antiqua" w:hAnsi="Book Antiqua"/>
          <w:b/>
          <w:bCs/>
        </w:rPr>
        <w:t>Dodson M</w:t>
      </w:r>
      <w:r w:rsidRPr="00EA604D">
        <w:rPr>
          <w:rFonts w:ascii="Book Antiqua" w:hAnsi="Book Antiqua"/>
        </w:rPr>
        <w:t xml:space="preserve">, Castro-Portuguez R, Zhang DD. NRF2 plays a critical role in mitigating lipid peroxidation and ferroptosis. </w:t>
      </w:r>
      <w:r w:rsidRPr="00EA604D">
        <w:rPr>
          <w:rFonts w:ascii="Book Antiqua" w:hAnsi="Book Antiqua"/>
          <w:i/>
          <w:iCs/>
        </w:rPr>
        <w:t>Redox Biol</w:t>
      </w:r>
      <w:r w:rsidRPr="00EA604D">
        <w:rPr>
          <w:rFonts w:ascii="Book Antiqua" w:hAnsi="Book Antiqua"/>
        </w:rPr>
        <w:t xml:space="preserve"> 2019; </w:t>
      </w:r>
      <w:r w:rsidRPr="00EA604D">
        <w:rPr>
          <w:rFonts w:ascii="Book Antiqua" w:hAnsi="Book Antiqua"/>
          <w:b/>
          <w:bCs/>
        </w:rPr>
        <w:t>23</w:t>
      </w:r>
      <w:r w:rsidRPr="00EA604D">
        <w:rPr>
          <w:rFonts w:ascii="Book Antiqua" w:hAnsi="Book Antiqua"/>
        </w:rPr>
        <w:t>: 101107 [PMID: 30692038 DOI: 10.1016/j.redox.2019.101107]</w:t>
      </w:r>
    </w:p>
    <w:p w14:paraId="129F272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15 </w:t>
      </w:r>
      <w:r w:rsidRPr="00EA604D">
        <w:rPr>
          <w:rFonts w:ascii="Book Antiqua" w:hAnsi="Book Antiqua"/>
          <w:b/>
          <w:bCs/>
        </w:rPr>
        <w:t>Liu J</w:t>
      </w:r>
      <w:r w:rsidRPr="00EA604D">
        <w:rPr>
          <w:rFonts w:ascii="Book Antiqua" w:hAnsi="Book Antiqua"/>
        </w:rPr>
        <w:t xml:space="preserve">, Kuang F, Kroemer G, Klionsky DJ, Kang R, Tang D. Autophagy-Dependent Ferroptosis: Machinery and Regulation. </w:t>
      </w:r>
      <w:r w:rsidRPr="00EA604D">
        <w:rPr>
          <w:rFonts w:ascii="Book Antiqua" w:hAnsi="Book Antiqua"/>
          <w:i/>
          <w:iCs/>
        </w:rPr>
        <w:t>Cell Chem Biol</w:t>
      </w:r>
      <w:r w:rsidRPr="00EA604D">
        <w:rPr>
          <w:rFonts w:ascii="Book Antiqua" w:hAnsi="Book Antiqua"/>
        </w:rPr>
        <w:t xml:space="preserve"> 2020; </w:t>
      </w:r>
      <w:r w:rsidRPr="00EA604D">
        <w:rPr>
          <w:rFonts w:ascii="Book Antiqua" w:hAnsi="Book Antiqua"/>
          <w:b/>
          <w:bCs/>
        </w:rPr>
        <w:t>27</w:t>
      </w:r>
      <w:r w:rsidRPr="00EA604D">
        <w:rPr>
          <w:rFonts w:ascii="Book Antiqua" w:hAnsi="Book Antiqua"/>
        </w:rPr>
        <w:t>: 420-435 [PMID: 32160513 DOI: 10.1016/j.chembiol.2020.02.005]</w:t>
      </w:r>
    </w:p>
    <w:p w14:paraId="7EACA52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16 </w:t>
      </w:r>
      <w:r w:rsidRPr="00EA604D">
        <w:rPr>
          <w:rFonts w:ascii="Book Antiqua" w:hAnsi="Book Antiqua"/>
          <w:b/>
          <w:bCs/>
        </w:rPr>
        <w:t>Suzuki H</w:t>
      </w:r>
      <w:r w:rsidRPr="00EA604D">
        <w:rPr>
          <w:rFonts w:ascii="Book Antiqua" w:hAnsi="Book Antiqua"/>
        </w:rPr>
        <w:t xml:space="preserve">, Osawa T, Fujioka Y, Noda NN. Structural biology of the core autophagy machinery. </w:t>
      </w:r>
      <w:r w:rsidRPr="00EA604D">
        <w:rPr>
          <w:rFonts w:ascii="Book Antiqua" w:hAnsi="Book Antiqua"/>
          <w:i/>
          <w:iCs/>
        </w:rPr>
        <w:t>Curr Opin Struct Biol</w:t>
      </w:r>
      <w:r w:rsidRPr="00EA604D">
        <w:rPr>
          <w:rFonts w:ascii="Book Antiqua" w:hAnsi="Book Antiqua"/>
        </w:rPr>
        <w:t xml:space="preserve"> 2017; </w:t>
      </w:r>
      <w:r w:rsidRPr="00EA604D">
        <w:rPr>
          <w:rFonts w:ascii="Book Antiqua" w:hAnsi="Book Antiqua"/>
          <w:b/>
          <w:bCs/>
        </w:rPr>
        <w:t>43</w:t>
      </w:r>
      <w:r w:rsidRPr="00EA604D">
        <w:rPr>
          <w:rFonts w:ascii="Book Antiqua" w:hAnsi="Book Antiqua"/>
        </w:rPr>
        <w:t>: 10-17 [PMID: 27723509 DOI: 10.1016/j.sbi.2016.09.010]</w:t>
      </w:r>
    </w:p>
    <w:p w14:paraId="4048C1A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17 </w:t>
      </w:r>
      <w:r w:rsidRPr="00EA604D">
        <w:rPr>
          <w:rFonts w:ascii="Book Antiqua" w:hAnsi="Book Antiqua"/>
          <w:b/>
          <w:bCs/>
        </w:rPr>
        <w:t>Yang J</w:t>
      </w:r>
      <w:r w:rsidRPr="00EA604D">
        <w:rPr>
          <w:rFonts w:ascii="Book Antiqua" w:hAnsi="Book Antiqua"/>
        </w:rPr>
        <w:t xml:space="preserve">, Zhou R, Ma Z. Autophagy and Energy Metabolism. </w:t>
      </w:r>
      <w:r w:rsidRPr="00EA604D">
        <w:rPr>
          <w:rFonts w:ascii="Book Antiqua" w:hAnsi="Book Antiqua"/>
          <w:i/>
          <w:iCs/>
        </w:rPr>
        <w:t>Adv Exp Med Biol</w:t>
      </w:r>
      <w:r w:rsidRPr="00EA604D">
        <w:rPr>
          <w:rFonts w:ascii="Book Antiqua" w:hAnsi="Book Antiqua"/>
        </w:rPr>
        <w:t xml:space="preserve"> 2019; </w:t>
      </w:r>
      <w:r w:rsidRPr="00EA604D">
        <w:rPr>
          <w:rFonts w:ascii="Book Antiqua" w:hAnsi="Book Antiqua"/>
          <w:b/>
          <w:bCs/>
        </w:rPr>
        <w:t>1206</w:t>
      </w:r>
      <w:r w:rsidRPr="00EA604D">
        <w:rPr>
          <w:rFonts w:ascii="Book Antiqua" w:hAnsi="Book Antiqua"/>
        </w:rPr>
        <w:t>: 329-357 [PMID: 31776993 DOI: 10.1007/978-981-15-0602-4_16]</w:t>
      </w:r>
    </w:p>
    <w:p w14:paraId="423A008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18 </w:t>
      </w:r>
      <w:r w:rsidRPr="00EA604D">
        <w:rPr>
          <w:rFonts w:ascii="Book Antiqua" w:hAnsi="Book Antiqua"/>
          <w:b/>
          <w:bCs/>
        </w:rPr>
        <w:t>Deng M</w:t>
      </w:r>
      <w:r w:rsidRPr="00EA604D">
        <w:rPr>
          <w:rFonts w:ascii="Book Antiqua" w:hAnsi="Book Antiqua"/>
        </w:rPr>
        <w:t>, Huang L, Zhong X. β</w:t>
      </w:r>
      <w:r w:rsidRPr="00EA604D">
        <w:rPr>
          <w:rFonts w:ascii="Book Antiqua" w:hAnsi="Book Antiqua"/>
        </w:rPr>
        <w:noBreakHyphen/>
        <w:t>asarone modulates Beclin</w:t>
      </w:r>
      <w:r w:rsidRPr="00EA604D">
        <w:rPr>
          <w:rFonts w:ascii="Book Antiqua" w:hAnsi="Book Antiqua"/>
        </w:rPr>
        <w:noBreakHyphen/>
        <w:t xml:space="preserve">1, LC3 and p62 expression to attenuate Aβ40 and Aβ42 levels in APP/PS1 transgenic mice with Alzheimer's disease. </w:t>
      </w:r>
      <w:r w:rsidRPr="00EA604D">
        <w:rPr>
          <w:rFonts w:ascii="Book Antiqua" w:hAnsi="Book Antiqua"/>
          <w:i/>
          <w:iCs/>
        </w:rPr>
        <w:t>Mol Med Rep</w:t>
      </w:r>
      <w:r w:rsidRPr="00EA604D">
        <w:rPr>
          <w:rFonts w:ascii="Book Antiqua" w:hAnsi="Book Antiqua"/>
        </w:rPr>
        <w:t xml:space="preserve"> 2020; </w:t>
      </w:r>
      <w:r w:rsidRPr="00EA604D">
        <w:rPr>
          <w:rFonts w:ascii="Book Antiqua" w:hAnsi="Book Antiqua"/>
          <w:b/>
          <w:bCs/>
        </w:rPr>
        <w:t>21</w:t>
      </w:r>
      <w:r w:rsidRPr="00EA604D">
        <w:rPr>
          <w:rFonts w:ascii="Book Antiqua" w:hAnsi="Book Antiqua"/>
        </w:rPr>
        <w:t>: 2095-2102 [PMID: 32186763 DOI: 10.3892/mmr.2020.11026]</w:t>
      </w:r>
    </w:p>
    <w:p w14:paraId="463230BA"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19 </w:t>
      </w:r>
      <w:r w:rsidRPr="00EA604D">
        <w:rPr>
          <w:rFonts w:ascii="Book Antiqua" w:hAnsi="Book Antiqua"/>
          <w:b/>
          <w:bCs/>
        </w:rPr>
        <w:t>Frias DP</w:t>
      </w:r>
      <w:r w:rsidRPr="00EA604D">
        <w:rPr>
          <w:rFonts w:ascii="Book Antiqua" w:hAnsi="Book Antiqua"/>
        </w:rPr>
        <w:t xml:space="preserve">, Gomes RLN, Yoshizaki K, Carvalho-Oliveira R, Matsuda M, Junqueira MS, Teodoro WR, Vasconcellos PC, Pereira DCA, Conceição PRD, Saldiva PHN, Mauad T, Macchione M. Nrf2 positively regulates autophagy antioxidant response in human bronchial epithelial cells exposed to diesel exhaust particles. </w:t>
      </w:r>
      <w:r w:rsidRPr="00EA604D">
        <w:rPr>
          <w:rFonts w:ascii="Book Antiqua" w:hAnsi="Book Antiqua"/>
          <w:i/>
          <w:iCs/>
        </w:rPr>
        <w:t>Sci Rep</w:t>
      </w:r>
      <w:r w:rsidRPr="00EA604D">
        <w:rPr>
          <w:rFonts w:ascii="Book Antiqua" w:hAnsi="Book Antiqua"/>
        </w:rPr>
        <w:t xml:space="preserve"> 2020; </w:t>
      </w:r>
      <w:r w:rsidRPr="00EA604D">
        <w:rPr>
          <w:rFonts w:ascii="Book Antiqua" w:hAnsi="Book Antiqua"/>
          <w:b/>
          <w:bCs/>
        </w:rPr>
        <w:t>10</w:t>
      </w:r>
      <w:r w:rsidRPr="00EA604D">
        <w:rPr>
          <w:rFonts w:ascii="Book Antiqua" w:hAnsi="Book Antiqua"/>
        </w:rPr>
        <w:t>: 3704 [PMID: 32111854 DOI: 10.1038/s41598-020-59930-3]</w:t>
      </w:r>
    </w:p>
    <w:p w14:paraId="0E841D9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20 </w:t>
      </w:r>
      <w:r w:rsidRPr="00EA604D">
        <w:rPr>
          <w:rFonts w:ascii="Book Antiqua" w:hAnsi="Book Antiqua"/>
          <w:b/>
          <w:bCs/>
        </w:rPr>
        <w:t>Dikic I</w:t>
      </w:r>
      <w:r w:rsidRPr="00EA604D">
        <w:rPr>
          <w:rFonts w:ascii="Book Antiqua" w:hAnsi="Book Antiqua"/>
        </w:rPr>
        <w:t xml:space="preserve">. Proteasomal and Autophagic Degradation Systems. </w:t>
      </w:r>
      <w:r w:rsidRPr="00EA604D">
        <w:rPr>
          <w:rFonts w:ascii="Book Antiqua" w:hAnsi="Book Antiqua"/>
          <w:i/>
          <w:iCs/>
        </w:rPr>
        <w:t>Annu Rev Biochem</w:t>
      </w:r>
      <w:r w:rsidRPr="00EA604D">
        <w:rPr>
          <w:rFonts w:ascii="Book Antiqua" w:hAnsi="Book Antiqua"/>
        </w:rPr>
        <w:t xml:space="preserve"> 2017; </w:t>
      </w:r>
      <w:r w:rsidRPr="00EA604D">
        <w:rPr>
          <w:rFonts w:ascii="Book Antiqua" w:hAnsi="Book Antiqua"/>
          <w:b/>
          <w:bCs/>
        </w:rPr>
        <w:t>86</w:t>
      </w:r>
      <w:r w:rsidRPr="00EA604D">
        <w:rPr>
          <w:rFonts w:ascii="Book Antiqua" w:hAnsi="Book Antiqua"/>
        </w:rPr>
        <w:t>: 193-224 [PMID: 28460188 DOI: 10.1146/annurev-biochem-061516-044908]</w:t>
      </w:r>
    </w:p>
    <w:p w14:paraId="7D6F473F"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21 </w:t>
      </w:r>
      <w:r w:rsidRPr="00EA604D">
        <w:rPr>
          <w:rFonts w:ascii="Book Antiqua" w:hAnsi="Book Antiqua"/>
          <w:b/>
          <w:bCs/>
        </w:rPr>
        <w:t>Zhang W</w:t>
      </w:r>
      <w:r w:rsidRPr="00EA604D">
        <w:rPr>
          <w:rFonts w:ascii="Book Antiqua" w:hAnsi="Book Antiqua"/>
        </w:rPr>
        <w:t xml:space="preserve">, Feng C, Jiang H. Novel target for treating Alzheimer's Diseases: Crosstalk between the Nrf2 pathway and autophagy. </w:t>
      </w:r>
      <w:r w:rsidRPr="00EA604D">
        <w:rPr>
          <w:rFonts w:ascii="Book Antiqua" w:hAnsi="Book Antiqua"/>
          <w:i/>
          <w:iCs/>
        </w:rPr>
        <w:t>Ageing Res Rev</w:t>
      </w:r>
      <w:r w:rsidRPr="00EA604D">
        <w:rPr>
          <w:rFonts w:ascii="Book Antiqua" w:hAnsi="Book Antiqua"/>
        </w:rPr>
        <w:t xml:space="preserve"> 2021; </w:t>
      </w:r>
      <w:r w:rsidRPr="00EA604D">
        <w:rPr>
          <w:rFonts w:ascii="Book Antiqua" w:hAnsi="Book Antiqua"/>
          <w:b/>
          <w:bCs/>
        </w:rPr>
        <w:t>65</w:t>
      </w:r>
      <w:r w:rsidRPr="00EA604D">
        <w:rPr>
          <w:rFonts w:ascii="Book Antiqua" w:hAnsi="Book Antiqua"/>
        </w:rPr>
        <w:t>: 101207 [PMID: 33144123 DOI: 10.1016/j.arr.2020.101207]</w:t>
      </w:r>
    </w:p>
    <w:p w14:paraId="310D3A9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22 </w:t>
      </w:r>
      <w:r w:rsidRPr="00EA604D">
        <w:rPr>
          <w:rFonts w:ascii="Book Antiqua" w:hAnsi="Book Antiqua"/>
          <w:b/>
          <w:bCs/>
        </w:rPr>
        <w:t>Tang Y</w:t>
      </w:r>
      <w:r w:rsidRPr="00EA604D">
        <w:rPr>
          <w:rFonts w:ascii="Book Antiqua" w:hAnsi="Book Antiqua"/>
        </w:rPr>
        <w:t xml:space="preserve">, Liu Y, Zhou H, Lu H, Zhang Y, Hua J, Liao X. Esketamine is neuroprotective against traumatic brain injury through its modulation of autophagy and oxidative stress via AMPK/mTOR-dependent TFEB nuclear translocation. </w:t>
      </w:r>
      <w:r w:rsidRPr="00EA604D">
        <w:rPr>
          <w:rFonts w:ascii="Book Antiqua" w:hAnsi="Book Antiqua"/>
          <w:i/>
          <w:iCs/>
        </w:rPr>
        <w:t>Exp Neurol</w:t>
      </w:r>
      <w:r w:rsidRPr="00EA604D">
        <w:rPr>
          <w:rFonts w:ascii="Book Antiqua" w:hAnsi="Book Antiqua"/>
        </w:rPr>
        <w:t xml:space="preserve"> 2023; </w:t>
      </w:r>
      <w:r w:rsidRPr="00EA604D">
        <w:rPr>
          <w:rFonts w:ascii="Book Antiqua" w:hAnsi="Book Antiqua"/>
          <w:b/>
          <w:bCs/>
        </w:rPr>
        <w:t>366</w:t>
      </w:r>
      <w:r w:rsidRPr="00EA604D">
        <w:rPr>
          <w:rFonts w:ascii="Book Antiqua" w:hAnsi="Book Antiqua"/>
        </w:rPr>
        <w:t>: 114436 [PMID: 37187276 DOI: 10.1016/j.expneurol.2023.114436]</w:t>
      </w:r>
    </w:p>
    <w:p w14:paraId="638D92B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23 </w:t>
      </w:r>
      <w:r w:rsidRPr="00EA604D">
        <w:rPr>
          <w:rFonts w:ascii="Book Antiqua" w:hAnsi="Book Antiqua"/>
          <w:b/>
          <w:bCs/>
        </w:rPr>
        <w:t>Dienel GA</w:t>
      </w:r>
      <w:r w:rsidRPr="00EA604D">
        <w:rPr>
          <w:rFonts w:ascii="Book Antiqua" w:hAnsi="Book Antiqua"/>
        </w:rPr>
        <w:t xml:space="preserve">. Brain Glucose Metabolism: Integration of Energetics with Function. </w:t>
      </w:r>
      <w:r w:rsidRPr="00EA604D">
        <w:rPr>
          <w:rFonts w:ascii="Book Antiqua" w:hAnsi="Book Antiqua"/>
          <w:i/>
          <w:iCs/>
        </w:rPr>
        <w:t>Physiol Rev</w:t>
      </w:r>
      <w:r w:rsidRPr="00EA604D">
        <w:rPr>
          <w:rFonts w:ascii="Book Antiqua" w:hAnsi="Book Antiqua"/>
        </w:rPr>
        <w:t xml:space="preserve"> 2019; </w:t>
      </w:r>
      <w:r w:rsidRPr="00EA604D">
        <w:rPr>
          <w:rFonts w:ascii="Book Antiqua" w:hAnsi="Book Antiqua"/>
          <w:b/>
          <w:bCs/>
        </w:rPr>
        <w:t>99</w:t>
      </w:r>
      <w:r w:rsidRPr="00EA604D">
        <w:rPr>
          <w:rFonts w:ascii="Book Antiqua" w:hAnsi="Book Antiqua"/>
        </w:rPr>
        <w:t>: 949-1045 [PMID: 30565508 DOI: 10.1152/physrev.00062.2017]</w:t>
      </w:r>
    </w:p>
    <w:p w14:paraId="49414FFD"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24 </w:t>
      </w:r>
      <w:r w:rsidRPr="00EA604D">
        <w:rPr>
          <w:rFonts w:ascii="Book Antiqua" w:hAnsi="Book Antiqua"/>
          <w:b/>
          <w:bCs/>
        </w:rPr>
        <w:t>Saito A</w:t>
      </w:r>
      <w:r w:rsidRPr="00EA604D">
        <w:rPr>
          <w:rFonts w:ascii="Book Antiqua" w:hAnsi="Book Antiqua"/>
        </w:rPr>
        <w:t xml:space="preserve">, Maier CM, Narasimhan P, Nishi T, Song YS, Yu F, Liu J, Lee YS, Nito C, Kamada H, Dodd RL, Hsieh LB, Hassid B, Kim EE, González M, Chan PH. Oxidative stress and neuronal death/survival signaling in cerebral ischemia. </w:t>
      </w:r>
      <w:r w:rsidRPr="00EA604D">
        <w:rPr>
          <w:rFonts w:ascii="Book Antiqua" w:hAnsi="Book Antiqua"/>
          <w:i/>
          <w:iCs/>
        </w:rPr>
        <w:t>Mol Neurobiol</w:t>
      </w:r>
      <w:r w:rsidRPr="00EA604D">
        <w:rPr>
          <w:rFonts w:ascii="Book Antiqua" w:hAnsi="Book Antiqua"/>
        </w:rPr>
        <w:t xml:space="preserve"> 2005; </w:t>
      </w:r>
      <w:r w:rsidRPr="00EA604D">
        <w:rPr>
          <w:rFonts w:ascii="Book Antiqua" w:hAnsi="Book Antiqua"/>
          <w:b/>
          <w:bCs/>
        </w:rPr>
        <w:t>31</w:t>
      </w:r>
      <w:r w:rsidRPr="00EA604D">
        <w:rPr>
          <w:rFonts w:ascii="Book Antiqua" w:hAnsi="Book Antiqua"/>
        </w:rPr>
        <w:t>: 105-116 [PMID: 15953815 DOI: 10.1385/mn:31:1-3:105]</w:t>
      </w:r>
    </w:p>
    <w:p w14:paraId="69A685E2"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25 </w:t>
      </w:r>
      <w:r w:rsidRPr="00EA604D">
        <w:rPr>
          <w:rFonts w:ascii="Book Antiqua" w:hAnsi="Book Antiqua"/>
          <w:b/>
          <w:bCs/>
        </w:rPr>
        <w:t>Marinho HS</w:t>
      </w:r>
      <w:r w:rsidRPr="00EA604D">
        <w:rPr>
          <w:rFonts w:ascii="Book Antiqua" w:hAnsi="Book Antiqua"/>
        </w:rPr>
        <w:t xml:space="preserve">, Real C, Cyrne L, Soares H, Antunes F. Hydrogen peroxide sensing, signaling and regulation of transcription factors. </w:t>
      </w:r>
      <w:r w:rsidRPr="00EA604D">
        <w:rPr>
          <w:rFonts w:ascii="Book Antiqua" w:hAnsi="Book Antiqua"/>
          <w:i/>
          <w:iCs/>
        </w:rPr>
        <w:t>Redox Biol</w:t>
      </w:r>
      <w:r w:rsidRPr="00EA604D">
        <w:rPr>
          <w:rFonts w:ascii="Book Antiqua" w:hAnsi="Book Antiqua"/>
        </w:rPr>
        <w:t xml:space="preserve"> 2014; </w:t>
      </w:r>
      <w:r w:rsidRPr="00EA604D">
        <w:rPr>
          <w:rFonts w:ascii="Book Antiqua" w:hAnsi="Book Antiqua"/>
          <w:b/>
          <w:bCs/>
        </w:rPr>
        <w:t>2</w:t>
      </w:r>
      <w:r w:rsidRPr="00EA604D">
        <w:rPr>
          <w:rFonts w:ascii="Book Antiqua" w:hAnsi="Book Antiqua"/>
        </w:rPr>
        <w:t>: 535-562 [PMID: 24634836 DOI: 10.1016/j.redox.2014.02.006]</w:t>
      </w:r>
    </w:p>
    <w:p w14:paraId="346B1B4D"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26 </w:t>
      </w:r>
      <w:r w:rsidRPr="00EA604D">
        <w:rPr>
          <w:rFonts w:ascii="Book Antiqua" w:hAnsi="Book Antiqua"/>
          <w:b/>
          <w:bCs/>
        </w:rPr>
        <w:t>Shih AY</w:t>
      </w:r>
      <w:r w:rsidRPr="00EA604D">
        <w:rPr>
          <w:rFonts w:ascii="Book Antiqua" w:hAnsi="Book Antiqua"/>
        </w:rPr>
        <w:t xml:space="preserve">, Li P, Murphy TH. A small-molecule-inducible Nrf2-mediated antioxidant response provides effective prophylaxis against cerebral ischemia in vivo. </w:t>
      </w:r>
      <w:r w:rsidRPr="00EA604D">
        <w:rPr>
          <w:rFonts w:ascii="Book Antiqua" w:hAnsi="Book Antiqua"/>
          <w:i/>
          <w:iCs/>
        </w:rPr>
        <w:t>J Neurosci</w:t>
      </w:r>
      <w:r w:rsidRPr="00EA604D">
        <w:rPr>
          <w:rFonts w:ascii="Book Antiqua" w:hAnsi="Book Antiqua"/>
        </w:rPr>
        <w:t xml:space="preserve"> 2005; </w:t>
      </w:r>
      <w:r w:rsidRPr="00EA604D">
        <w:rPr>
          <w:rFonts w:ascii="Book Antiqua" w:hAnsi="Book Antiqua"/>
          <w:b/>
          <w:bCs/>
        </w:rPr>
        <w:t>25</w:t>
      </w:r>
      <w:r w:rsidRPr="00EA604D">
        <w:rPr>
          <w:rFonts w:ascii="Book Antiqua" w:hAnsi="Book Antiqua"/>
        </w:rPr>
        <w:t>: 10321-10335 [PMID: 16267240 DOI: 10.1523/jneurosci.4014-05.2005]</w:t>
      </w:r>
    </w:p>
    <w:p w14:paraId="0C03178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27 </w:t>
      </w:r>
      <w:r w:rsidRPr="00EA604D">
        <w:rPr>
          <w:rFonts w:ascii="Book Antiqua" w:hAnsi="Book Antiqua"/>
          <w:b/>
          <w:bCs/>
        </w:rPr>
        <w:t>Li Y</w:t>
      </w:r>
      <w:r w:rsidRPr="00EA604D">
        <w:rPr>
          <w:rFonts w:ascii="Book Antiqua" w:hAnsi="Book Antiqua"/>
        </w:rPr>
        <w:t xml:space="preserve">, Zhang H. Soybean isoflavones ameliorate ischemic cardiomyopathy by activating Nrf2-mediated antioxidant responses. </w:t>
      </w:r>
      <w:r w:rsidRPr="00EA604D">
        <w:rPr>
          <w:rFonts w:ascii="Book Antiqua" w:hAnsi="Book Antiqua"/>
          <w:i/>
          <w:iCs/>
        </w:rPr>
        <w:t>Food Funct</w:t>
      </w:r>
      <w:r w:rsidRPr="00EA604D">
        <w:rPr>
          <w:rFonts w:ascii="Book Antiqua" w:hAnsi="Book Antiqua"/>
        </w:rPr>
        <w:t xml:space="preserve"> 2017; </w:t>
      </w:r>
      <w:r w:rsidRPr="00EA604D">
        <w:rPr>
          <w:rFonts w:ascii="Book Antiqua" w:hAnsi="Book Antiqua"/>
          <w:b/>
          <w:bCs/>
        </w:rPr>
        <w:t>8</w:t>
      </w:r>
      <w:r w:rsidRPr="00EA604D">
        <w:rPr>
          <w:rFonts w:ascii="Book Antiqua" w:hAnsi="Book Antiqua"/>
        </w:rPr>
        <w:t>: 2935-2944 [PMID: 28745354 DOI: 10.1039/c7fo00342k]</w:t>
      </w:r>
    </w:p>
    <w:p w14:paraId="6DAAD64E"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28 </w:t>
      </w:r>
      <w:r w:rsidRPr="00EA604D">
        <w:rPr>
          <w:rFonts w:ascii="Book Antiqua" w:hAnsi="Book Antiqua"/>
          <w:b/>
          <w:bCs/>
        </w:rPr>
        <w:t>Bian KY</w:t>
      </w:r>
      <w:r w:rsidRPr="00EA604D">
        <w:rPr>
          <w:rFonts w:ascii="Book Antiqua" w:hAnsi="Book Antiqua"/>
        </w:rPr>
        <w:t xml:space="preserve">, Jin HF, Sun W, Sun YJ. DCA can improve the ACI-induced neurological impairment through negative regulation of Nrf2 signaling pathway. </w:t>
      </w:r>
      <w:r w:rsidRPr="00EA604D">
        <w:rPr>
          <w:rFonts w:ascii="Book Antiqua" w:hAnsi="Book Antiqua"/>
          <w:i/>
          <w:iCs/>
        </w:rPr>
        <w:t>Eur Rev Med Pharmacol Sci</w:t>
      </w:r>
      <w:r w:rsidRPr="00EA604D">
        <w:rPr>
          <w:rFonts w:ascii="Book Antiqua" w:hAnsi="Book Antiqua"/>
        </w:rPr>
        <w:t xml:space="preserve"> 2019; </w:t>
      </w:r>
      <w:r w:rsidRPr="00EA604D">
        <w:rPr>
          <w:rFonts w:ascii="Book Antiqua" w:hAnsi="Book Antiqua"/>
          <w:b/>
          <w:bCs/>
        </w:rPr>
        <w:t>23</w:t>
      </w:r>
      <w:r w:rsidRPr="00EA604D">
        <w:rPr>
          <w:rFonts w:ascii="Book Antiqua" w:hAnsi="Book Antiqua"/>
        </w:rPr>
        <w:t>: 343-351 [PMID: 30657576 DOI: 10.26355/eurrev_201901_16782]</w:t>
      </w:r>
    </w:p>
    <w:p w14:paraId="4DEC71FC"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29 </w:t>
      </w:r>
      <w:r w:rsidRPr="00EA604D">
        <w:rPr>
          <w:rFonts w:ascii="Book Antiqua" w:hAnsi="Book Antiqua"/>
          <w:b/>
          <w:bCs/>
        </w:rPr>
        <w:t>Veltkamp R</w:t>
      </w:r>
      <w:r w:rsidRPr="00EA604D">
        <w:rPr>
          <w:rFonts w:ascii="Book Antiqua" w:hAnsi="Book Antiqua"/>
        </w:rPr>
        <w:t xml:space="preserve">, Purrucker J. Management of Spontaneous Intracerebral Hemorrhage. </w:t>
      </w:r>
      <w:r w:rsidRPr="00EA604D">
        <w:rPr>
          <w:rFonts w:ascii="Book Antiqua" w:hAnsi="Book Antiqua"/>
          <w:i/>
          <w:iCs/>
        </w:rPr>
        <w:t>Curr Neurol Neurosci Rep</w:t>
      </w:r>
      <w:r w:rsidRPr="00EA604D">
        <w:rPr>
          <w:rFonts w:ascii="Book Antiqua" w:hAnsi="Book Antiqua"/>
        </w:rPr>
        <w:t xml:space="preserve"> 2017; </w:t>
      </w:r>
      <w:r w:rsidRPr="00EA604D">
        <w:rPr>
          <w:rFonts w:ascii="Book Antiqua" w:hAnsi="Book Antiqua"/>
          <w:b/>
          <w:bCs/>
        </w:rPr>
        <w:t>17</w:t>
      </w:r>
      <w:r w:rsidRPr="00EA604D">
        <w:rPr>
          <w:rFonts w:ascii="Book Antiqua" w:hAnsi="Book Antiqua"/>
        </w:rPr>
        <w:t>: 80 [PMID: 28887767 DOI: 10.1007/s11910-017-0783-5]</w:t>
      </w:r>
    </w:p>
    <w:p w14:paraId="02DDAFEF"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30 </w:t>
      </w:r>
      <w:r w:rsidRPr="00EA604D">
        <w:rPr>
          <w:rFonts w:ascii="Book Antiqua" w:hAnsi="Book Antiqua"/>
          <w:b/>
          <w:bCs/>
        </w:rPr>
        <w:t>Zeng J</w:t>
      </w:r>
      <w:r w:rsidRPr="00EA604D">
        <w:rPr>
          <w:rFonts w:ascii="Book Antiqua" w:hAnsi="Book Antiqua"/>
        </w:rPr>
        <w:t xml:space="preserve">, Chen Y, Ding R, Feng L, Fu Z, Yang S, Deng X, Xie Z, Zheng S. Isoliquiritigenin alleviates early brain injury after experimental intracerebral hemorrhage via suppressing </w:t>
      </w:r>
      <w:r w:rsidRPr="00EA604D">
        <w:rPr>
          <w:rFonts w:ascii="Book Antiqua" w:hAnsi="Book Antiqua"/>
        </w:rPr>
        <w:lastRenderedPageBreak/>
        <w:t xml:space="preserve">ROS- and/or NF-κB-mediated NLRP3 inflammasome activation by promoting Nrf2 antioxidant pathway. </w:t>
      </w:r>
      <w:r w:rsidRPr="00EA604D">
        <w:rPr>
          <w:rFonts w:ascii="Book Antiqua" w:hAnsi="Book Antiqua"/>
          <w:i/>
          <w:iCs/>
        </w:rPr>
        <w:t>J Neuroinflammation</w:t>
      </w:r>
      <w:r w:rsidRPr="00EA604D">
        <w:rPr>
          <w:rFonts w:ascii="Book Antiqua" w:hAnsi="Book Antiqua"/>
        </w:rPr>
        <w:t xml:space="preserve"> 2017; </w:t>
      </w:r>
      <w:r w:rsidRPr="00EA604D">
        <w:rPr>
          <w:rFonts w:ascii="Book Antiqua" w:hAnsi="Book Antiqua"/>
          <w:b/>
          <w:bCs/>
        </w:rPr>
        <w:t>14</w:t>
      </w:r>
      <w:r w:rsidRPr="00EA604D">
        <w:rPr>
          <w:rFonts w:ascii="Book Antiqua" w:hAnsi="Book Antiqua"/>
        </w:rPr>
        <w:t>: 119 [PMID: 28610608 DOI: 10.1186/s12974-017-0895-5]</w:t>
      </w:r>
    </w:p>
    <w:p w14:paraId="0DB32012"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31 </w:t>
      </w:r>
      <w:r w:rsidRPr="00EA604D">
        <w:rPr>
          <w:rFonts w:ascii="Book Antiqua" w:hAnsi="Book Antiqua"/>
          <w:b/>
          <w:bCs/>
        </w:rPr>
        <w:t>Shao G</w:t>
      </w:r>
      <w:r w:rsidRPr="00EA604D">
        <w:rPr>
          <w:rFonts w:ascii="Book Antiqua" w:hAnsi="Book Antiqua"/>
        </w:rPr>
        <w:t xml:space="preserve">. Dexmedetomidine inhibits cerebral nerve cell apoptosis after cerebral hemorrhage in rats via the Nrf2/HO-1/NQO1 signaling pathway. </w:t>
      </w:r>
      <w:r w:rsidRPr="00EA604D">
        <w:rPr>
          <w:rFonts w:ascii="Book Antiqua" w:hAnsi="Book Antiqua"/>
          <w:i/>
          <w:iCs/>
        </w:rPr>
        <w:t>Eur Rev Med Pharmacol Sci</w:t>
      </w:r>
      <w:r w:rsidRPr="00EA604D">
        <w:rPr>
          <w:rFonts w:ascii="Book Antiqua" w:hAnsi="Book Antiqua"/>
        </w:rPr>
        <w:t xml:space="preserve"> 2022; </w:t>
      </w:r>
      <w:r w:rsidRPr="00EA604D">
        <w:rPr>
          <w:rFonts w:ascii="Book Antiqua" w:hAnsi="Book Antiqua"/>
          <w:b/>
          <w:bCs/>
        </w:rPr>
        <w:t>26</w:t>
      </w:r>
      <w:r w:rsidRPr="00EA604D">
        <w:rPr>
          <w:rFonts w:ascii="Book Antiqua" w:hAnsi="Book Antiqua"/>
        </w:rPr>
        <w:t>: 4574-4582 [PMID: 35856346 DOI: 10.26355/eurrev_202207_29178]</w:t>
      </w:r>
    </w:p>
    <w:p w14:paraId="2BE20784"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32 </w:t>
      </w:r>
      <w:r w:rsidRPr="00EA604D">
        <w:rPr>
          <w:rFonts w:ascii="Book Antiqua" w:hAnsi="Book Antiqua"/>
          <w:b/>
          <w:bCs/>
        </w:rPr>
        <w:t>Cheng Y</w:t>
      </w:r>
      <w:r w:rsidRPr="00EA604D">
        <w:rPr>
          <w:rFonts w:ascii="Book Antiqua" w:hAnsi="Book Antiqua"/>
        </w:rPr>
        <w:t xml:space="preserve">, Liu M, Tang H, Chen B, Yang G, Zhao W, Cai Y, Shang H. iTRAQ-Based Quantitative Proteomics Indicated Nrf2/OPTN-Mediated Mitophagy Inhibits NLRP3 Inflammasome Activation after Intracerebral Hemorrhage. </w:t>
      </w:r>
      <w:r w:rsidRPr="00EA604D">
        <w:rPr>
          <w:rFonts w:ascii="Book Antiqua" w:hAnsi="Book Antiqua"/>
          <w:i/>
          <w:iCs/>
        </w:rPr>
        <w:t>Oxid Med Cell Longev</w:t>
      </w:r>
      <w:r w:rsidRPr="00EA604D">
        <w:rPr>
          <w:rFonts w:ascii="Book Antiqua" w:hAnsi="Book Antiqua"/>
        </w:rPr>
        <w:t xml:space="preserve"> 2021; </w:t>
      </w:r>
      <w:r w:rsidRPr="00EA604D">
        <w:rPr>
          <w:rFonts w:ascii="Book Antiqua" w:hAnsi="Book Antiqua"/>
          <w:b/>
          <w:bCs/>
        </w:rPr>
        <w:t>2021</w:t>
      </w:r>
      <w:r w:rsidRPr="00EA604D">
        <w:rPr>
          <w:rFonts w:ascii="Book Antiqua" w:hAnsi="Book Antiqua"/>
        </w:rPr>
        <w:t>: 6630281 [PMID: 33628368 DOI: 10.1155/2021/6630281]</w:t>
      </w:r>
    </w:p>
    <w:p w14:paraId="19472D8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33 </w:t>
      </w:r>
      <w:r w:rsidRPr="00EA604D">
        <w:rPr>
          <w:rFonts w:ascii="Book Antiqua" w:hAnsi="Book Antiqua"/>
          <w:b/>
          <w:bCs/>
        </w:rPr>
        <w:t>Deng S</w:t>
      </w:r>
      <w:r w:rsidRPr="00EA604D">
        <w:rPr>
          <w:rFonts w:ascii="Book Antiqua" w:hAnsi="Book Antiqua"/>
        </w:rPr>
        <w:t xml:space="preserve">, Liu S, Jin P, Feng S, Tian M, Wei P, Zhu H, Tan J, Zhao F, Gong Y. Albumin Reduces Oxidative Stress and Neuronal Apoptosis via the ERK/Nrf2/HO-1 Pathway after Intracerebral Hemorrhage in Rats. </w:t>
      </w:r>
      <w:r w:rsidRPr="00EA604D">
        <w:rPr>
          <w:rFonts w:ascii="Book Antiqua" w:hAnsi="Book Antiqua"/>
          <w:i/>
          <w:iCs/>
        </w:rPr>
        <w:t>Oxid Med Cell Longev</w:t>
      </w:r>
      <w:r w:rsidRPr="00EA604D">
        <w:rPr>
          <w:rFonts w:ascii="Book Antiqua" w:hAnsi="Book Antiqua"/>
        </w:rPr>
        <w:t xml:space="preserve"> 2021; </w:t>
      </w:r>
      <w:r w:rsidRPr="00EA604D">
        <w:rPr>
          <w:rFonts w:ascii="Book Antiqua" w:hAnsi="Book Antiqua"/>
          <w:b/>
          <w:bCs/>
        </w:rPr>
        <w:t>2021</w:t>
      </w:r>
      <w:r w:rsidRPr="00EA604D">
        <w:rPr>
          <w:rFonts w:ascii="Book Antiqua" w:hAnsi="Book Antiqua"/>
        </w:rPr>
        <w:t>: 8891373 [PMID: 33708336 DOI: 10.1155/2021/8891373]</w:t>
      </w:r>
    </w:p>
    <w:p w14:paraId="5AAAF82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34 </w:t>
      </w:r>
      <w:r w:rsidRPr="00EA604D">
        <w:rPr>
          <w:rFonts w:ascii="Book Antiqua" w:hAnsi="Book Antiqua"/>
          <w:b/>
          <w:bCs/>
        </w:rPr>
        <w:t>Dai S</w:t>
      </w:r>
      <w:r w:rsidRPr="00EA604D">
        <w:rPr>
          <w:rFonts w:ascii="Book Antiqua" w:hAnsi="Book Antiqua"/>
        </w:rPr>
        <w:t xml:space="preserve">, Wei J, Zhang H, Luo P, Yang Y, Jiang X, Fei Z, Liang W, Jiang J, Li X. Intermittent fasting reduces neuroinflammation in intracerebral hemorrhage through the Sirt3/Nrf2/HO-1 pathway. </w:t>
      </w:r>
      <w:r w:rsidRPr="00EA604D">
        <w:rPr>
          <w:rFonts w:ascii="Book Antiqua" w:hAnsi="Book Antiqua"/>
          <w:i/>
          <w:iCs/>
        </w:rPr>
        <w:t>J Neuroinflammation</w:t>
      </w:r>
      <w:r w:rsidRPr="00EA604D">
        <w:rPr>
          <w:rFonts w:ascii="Book Antiqua" w:hAnsi="Book Antiqua"/>
        </w:rPr>
        <w:t xml:space="preserve"> 2022; </w:t>
      </w:r>
      <w:r w:rsidRPr="00EA604D">
        <w:rPr>
          <w:rFonts w:ascii="Book Antiqua" w:hAnsi="Book Antiqua"/>
          <w:b/>
          <w:bCs/>
        </w:rPr>
        <w:t>19</w:t>
      </w:r>
      <w:r w:rsidRPr="00EA604D">
        <w:rPr>
          <w:rFonts w:ascii="Book Antiqua" w:hAnsi="Book Antiqua"/>
        </w:rPr>
        <w:t>: 122 [PMID: 35624490 DOI: 10.1186/s12974-022-02474-2]</w:t>
      </w:r>
    </w:p>
    <w:p w14:paraId="6BFDBA2A"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35 </w:t>
      </w:r>
      <w:r w:rsidRPr="00EA604D">
        <w:rPr>
          <w:rFonts w:ascii="Book Antiqua" w:hAnsi="Book Antiqua"/>
          <w:b/>
          <w:bCs/>
        </w:rPr>
        <w:t>Macdonald RL</w:t>
      </w:r>
      <w:r w:rsidRPr="00EA604D">
        <w:rPr>
          <w:rFonts w:ascii="Book Antiqua" w:hAnsi="Book Antiqua"/>
        </w:rPr>
        <w:t xml:space="preserve">, Schweizer TA. Spontaneous subarachnoid haemorrhage. </w:t>
      </w:r>
      <w:r w:rsidRPr="00EA604D">
        <w:rPr>
          <w:rFonts w:ascii="Book Antiqua" w:hAnsi="Book Antiqua"/>
          <w:i/>
          <w:iCs/>
        </w:rPr>
        <w:t>Lancet</w:t>
      </w:r>
      <w:r w:rsidRPr="00EA604D">
        <w:rPr>
          <w:rFonts w:ascii="Book Antiqua" w:hAnsi="Book Antiqua"/>
        </w:rPr>
        <w:t xml:space="preserve"> 2017; </w:t>
      </w:r>
      <w:r w:rsidRPr="00EA604D">
        <w:rPr>
          <w:rFonts w:ascii="Book Antiqua" w:hAnsi="Book Antiqua"/>
          <w:b/>
          <w:bCs/>
        </w:rPr>
        <w:t>389</w:t>
      </w:r>
      <w:r w:rsidRPr="00EA604D">
        <w:rPr>
          <w:rFonts w:ascii="Book Antiqua" w:hAnsi="Book Antiqua"/>
        </w:rPr>
        <w:t>: 655-666 [PMID: 27637674 DOI: 10.1016/S0140-6736(16)30668-7]</w:t>
      </w:r>
    </w:p>
    <w:p w14:paraId="7FDBD59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36 </w:t>
      </w:r>
      <w:r w:rsidRPr="00EA604D">
        <w:rPr>
          <w:rFonts w:ascii="Book Antiqua" w:hAnsi="Book Antiqua"/>
          <w:b/>
          <w:bCs/>
        </w:rPr>
        <w:t>Petridis AK</w:t>
      </w:r>
      <w:r w:rsidRPr="00EA604D">
        <w:rPr>
          <w:rFonts w:ascii="Book Antiqua" w:hAnsi="Book Antiqua"/>
        </w:rPr>
        <w:t xml:space="preserve">, Kamp MA, Cornelius JF, Beez T, Beseoglu K, Turowski B, Steiger HJ. Aneurysmal Subarachnoid Hemorrhage. </w:t>
      </w:r>
      <w:r w:rsidRPr="00EA604D">
        <w:rPr>
          <w:rFonts w:ascii="Book Antiqua" w:hAnsi="Book Antiqua"/>
          <w:i/>
          <w:iCs/>
        </w:rPr>
        <w:t>Dtsch Arztebl Int</w:t>
      </w:r>
      <w:r w:rsidRPr="00EA604D">
        <w:rPr>
          <w:rFonts w:ascii="Book Antiqua" w:hAnsi="Book Antiqua"/>
        </w:rPr>
        <w:t xml:space="preserve"> 2017; </w:t>
      </w:r>
      <w:r w:rsidRPr="00EA604D">
        <w:rPr>
          <w:rFonts w:ascii="Book Antiqua" w:hAnsi="Book Antiqua"/>
          <w:b/>
          <w:bCs/>
        </w:rPr>
        <w:t>114</w:t>
      </w:r>
      <w:r w:rsidRPr="00EA604D">
        <w:rPr>
          <w:rFonts w:ascii="Book Antiqua" w:hAnsi="Book Antiqua"/>
        </w:rPr>
        <w:t>: 226-236 [PMID: 28434443 DOI: 10.3238/arztebl.2017.0226]</w:t>
      </w:r>
    </w:p>
    <w:p w14:paraId="2F9DF745"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37 </w:t>
      </w:r>
      <w:r w:rsidRPr="00EA604D">
        <w:rPr>
          <w:rFonts w:ascii="Book Antiqua" w:hAnsi="Book Antiqua"/>
          <w:b/>
          <w:bCs/>
        </w:rPr>
        <w:t>Tsai TH</w:t>
      </w:r>
      <w:r w:rsidRPr="00EA604D">
        <w:rPr>
          <w:rFonts w:ascii="Book Antiqua" w:hAnsi="Book Antiqua"/>
        </w:rPr>
        <w:t xml:space="preserve">, Lin SH, Wu CH, Tsai YC, Yang SF, Lin CL. Mechanisms and therapeutic implications of RTA 408, an activator of Nrf2, in subarachnoid hemorrhage-induced delayed cerebral vasospasm and secondary brain injury. </w:t>
      </w:r>
      <w:r w:rsidRPr="00EA604D">
        <w:rPr>
          <w:rFonts w:ascii="Book Antiqua" w:hAnsi="Book Antiqua"/>
          <w:i/>
          <w:iCs/>
        </w:rPr>
        <w:t>PLoS One</w:t>
      </w:r>
      <w:r w:rsidRPr="00EA604D">
        <w:rPr>
          <w:rFonts w:ascii="Book Antiqua" w:hAnsi="Book Antiqua"/>
        </w:rPr>
        <w:t xml:space="preserve"> 2020; </w:t>
      </w:r>
      <w:r w:rsidRPr="00EA604D">
        <w:rPr>
          <w:rFonts w:ascii="Book Antiqua" w:hAnsi="Book Antiqua"/>
          <w:b/>
          <w:bCs/>
        </w:rPr>
        <w:t>15</w:t>
      </w:r>
      <w:r w:rsidRPr="00EA604D">
        <w:rPr>
          <w:rFonts w:ascii="Book Antiqua" w:hAnsi="Book Antiqua"/>
        </w:rPr>
        <w:t>: e0240122 [PMID: 33017422 DOI: 10.1371/journal.pone.0240122]</w:t>
      </w:r>
    </w:p>
    <w:p w14:paraId="5A23DDD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38 </w:t>
      </w:r>
      <w:r w:rsidRPr="00EA604D">
        <w:rPr>
          <w:rFonts w:ascii="Book Antiqua" w:hAnsi="Book Antiqua"/>
          <w:b/>
          <w:bCs/>
        </w:rPr>
        <w:t>Zhang ZH</w:t>
      </w:r>
      <w:r w:rsidRPr="00EA604D">
        <w:rPr>
          <w:rFonts w:ascii="Book Antiqua" w:hAnsi="Book Antiqua"/>
        </w:rPr>
        <w:t xml:space="preserve">, Liu JQ, Hu CD, Zhao XT, Qin FY, Zhuang Z, Zhang XS. Luteolin Confers Cerebroprotection after Subarachnoid Hemorrhage by Suppression of NLPR3 </w:t>
      </w:r>
      <w:r w:rsidRPr="00EA604D">
        <w:rPr>
          <w:rFonts w:ascii="Book Antiqua" w:hAnsi="Book Antiqua"/>
        </w:rPr>
        <w:lastRenderedPageBreak/>
        <w:t xml:space="preserve">Inflammasome Activation through Nrf2-Dependent Pathway. </w:t>
      </w:r>
      <w:r w:rsidRPr="00EA604D">
        <w:rPr>
          <w:rFonts w:ascii="Book Antiqua" w:hAnsi="Book Antiqua"/>
          <w:i/>
          <w:iCs/>
        </w:rPr>
        <w:t>Oxid Med Cell Longev</w:t>
      </w:r>
      <w:r w:rsidRPr="00EA604D">
        <w:rPr>
          <w:rFonts w:ascii="Book Antiqua" w:hAnsi="Book Antiqua"/>
        </w:rPr>
        <w:t xml:space="preserve"> 2021; </w:t>
      </w:r>
      <w:r w:rsidRPr="00EA604D">
        <w:rPr>
          <w:rFonts w:ascii="Book Antiqua" w:hAnsi="Book Antiqua"/>
          <w:b/>
          <w:bCs/>
        </w:rPr>
        <w:t>2021</w:t>
      </w:r>
      <w:r w:rsidRPr="00EA604D">
        <w:rPr>
          <w:rFonts w:ascii="Book Antiqua" w:hAnsi="Book Antiqua"/>
        </w:rPr>
        <w:t>: 5838101 [PMID: 34777689 DOI: 10.1155/2021/5838101]</w:t>
      </w:r>
    </w:p>
    <w:p w14:paraId="2D018D45"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39 </w:t>
      </w:r>
      <w:r w:rsidRPr="00EA604D">
        <w:rPr>
          <w:rFonts w:ascii="Book Antiqua" w:hAnsi="Book Antiqua"/>
          <w:b/>
          <w:bCs/>
        </w:rPr>
        <w:t>Zolnourian AH</w:t>
      </w:r>
      <w:r w:rsidRPr="00EA604D">
        <w:rPr>
          <w:rFonts w:ascii="Book Antiqua" w:hAnsi="Book Antiqua"/>
        </w:rPr>
        <w:t xml:space="preserve">, Franklin S, Galea I, Bulters DO. Study protocol for SFX-01 after subarachnoid haemorrhage (SAS): a multicentre randomised double-blinded, placebo controlled trial. </w:t>
      </w:r>
      <w:r w:rsidRPr="00EA604D">
        <w:rPr>
          <w:rFonts w:ascii="Book Antiqua" w:hAnsi="Book Antiqua"/>
          <w:i/>
          <w:iCs/>
        </w:rPr>
        <w:t>BMJ Open</w:t>
      </w:r>
      <w:r w:rsidRPr="00EA604D">
        <w:rPr>
          <w:rFonts w:ascii="Book Antiqua" w:hAnsi="Book Antiqua"/>
        </w:rPr>
        <w:t xml:space="preserve"> 2020; </w:t>
      </w:r>
      <w:r w:rsidRPr="00EA604D">
        <w:rPr>
          <w:rFonts w:ascii="Book Antiqua" w:hAnsi="Book Antiqua"/>
          <w:b/>
          <w:bCs/>
        </w:rPr>
        <w:t>10</w:t>
      </w:r>
      <w:r w:rsidRPr="00EA604D">
        <w:rPr>
          <w:rFonts w:ascii="Book Antiqua" w:hAnsi="Book Antiqua"/>
        </w:rPr>
        <w:t>: e028514 [PMID: 32217557 DOI: 10.1136/bmjopen-2018-028514]</w:t>
      </w:r>
    </w:p>
    <w:p w14:paraId="2F954A96"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40 </w:t>
      </w:r>
      <w:r w:rsidRPr="00EA604D">
        <w:rPr>
          <w:rFonts w:ascii="Book Antiqua" w:hAnsi="Book Antiqua"/>
          <w:b/>
          <w:bCs/>
        </w:rPr>
        <w:t>Licht-Mayer S</w:t>
      </w:r>
      <w:r w:rsidRPr="00EA604D">
        <w:rPr>
          <w:rFonts w:ascii="Book Antiqua" w:hAnsi="Book Antiqua"/>
        </w:rPr>
        <w:t xml:space="preserve">, Wimmer I, Traffehn S, Metz I, Brück W, Bauer J, Bradl M, Lassmann H. Cell type-specific Nrf2 expression in multiple sclerosis lesions. </w:t>
      </w:r>
      <w:r w:rsidRPr="00EA604D">
        <w:rPr>
          <w:rFonts w:ascii="Book Antiqua" w:hAnsi="Book Antiqua"/>
          <w:i/>
          <w:iCs/>
        </w:rPr>
        <w:t>Acta Neuropathol</w:t>
      </w:r>
      <w:r w:rsidRPr="00EA604D">
        <w:rPr>
          <w:rFonts w:ascii="Book Antiqua" w:hAnsi="Book Antiqua"/>
        </w:rPr>
        <w:t xml:space="preserve"> 2015; </w:t>
      </w:r>
      <w:r w:rsidRPr="00EA604D">
        <w:rPr>
          <w:rFonts w:ascii="Book Antiqua" w:hAnsi="Book Antiqua"/>
          <w:b/>
          <w:bCs/>
        </w:rPr>
        <w:t>130</w:t>
      </w:r>
      <w:r w:rsidRPr="00EA604D">
        <w:rPr>
          <w:rFonts w:ascii="Book Antiqua" w:hAnsi="Book Antiqua"/>
        </w:rPr>
        <w:t>: 263-277 [PMID: 26087903 DOI: 10.1007/s00401-015-1452-x]</w:t>
      </w:r>
    </w:p>
    <w:p w14:paraId="0D5B3104"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41 </w:t>
      </w:r>
      <w:r w:rsidRPr="00EA604D">
        <w:rPr>
          <w:rFonts w:ascii="Book Antiqua" w:hAnsi="Book Antiqua"/>
          <w:b/>
          <w:bCs/>
        </w:rPr>
        <w:t>Draheim T</w:t>
      </w:r>
      <w:r w:rsidRPr="00EA604D">
        <w:rPr>
          <w:rFonts w:ascii="Book Antiqua" w:hAnsi="Book Antiqua"/>
        </w:rPr>
        <w:t xml:space="preserve">, Liessem A, Scheld M, Wilms F, Weißflog M, Denecke B, Kensler TW, Zendedel A, Beyer C, Kipp M, Wruck CJ, Fragoulis A, Clarner T. Activation of the astrocytic Nrf2/ARE system ameliorates the formation of demyelinating lesions in a multiple sclerosis animal model. </w:t>
      </w:r>
      <w:r w:rsidRPr="00EA604D">
        <w:rPr>
          <w:rFonts w:ascii="Book Antiqua" w:hAnsi="Book Antiqua"/>
          <w:i/>
          <w:iCs/>
        </w:rPr>
        <w:t>Glia</w:t>
      </w:r>
      <w:r w:rsidRPr="00EA604D">
        <w:rPr>
          <w:rFonts w:ascii="Book Antiqua" w:hAnsi="Book Antiqua"/>
        </w:rPr>
        <w:t xml:space="preserve"> 2016; </w:t>
      </w:r>
      <w:r w:rsidRPr="00EA604D">
        <w:rPr>
          <w:rFonts w:ascii="Book Antiqua" w:hAnsi="Book Antiqua"/>
          <w:b/>
          <w:bCs/>
        </w:rPr>
        <w:t>64</w:t>
      </w:r>
      <w:r w:rsidRPr="00EA604D">
        <w:rPr>
          <w:rFonts w:ascii="Book Antiqua" w:hAnsi="Book Antiqua"/>
        </w:rPr>
        <w:t>: 2219-2230 [PMID: 27641725 DOI: 10.1002/glia.23058]</w:t>
      </w:r>
    </w:p>
    <w:p w14:paraId="7E7415B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42 </w:t>
      </w:r>
      <w:r w:rsidRPr="00EA604D">
        <w:rPr>
          <w:rFonts w:ascii="Book Antiqua" w:hAnsi="Book Antiqua"/>
          <w:b/>
          <w:bCs/>
        </w:rPr>
        <w:t>Khan A</w:t>
      </w:r>
      <w:r w:rsidRPr="00EA604D">
        <w:rPr>
          <w:rFonts w:ascii="Book Antiqua" w:hAnsi="Book Antiqua"/>
        </w:rPr>
        <w:t xml:space="preserve">, Shal B, Khan AU, Bibi T, Islam SU, Baig MW, Haq IU, Ali H, Ahmad S, Khan S. Withametelin, a novel phytosterol, alleviates neurological symptoms in EAE mouse model of multiple sclerosis via modulation of Nrf2/HO-1 and TLR4/NF-κB signaling. </w:t>
      </w:r>
      <w:r w:rsidRPr="00EA604D">
        <w:rPr>
          <w:rFonts w:ascii="Book Antiqua" w:hAnsi="Book Antiqua"/>
          <w:i/>
          <w:iCs/>
        </w:rPr>
        <w:t>Neurochem Int</w:t>
      </w:r>
      <w:r w:rsidRPr="00EA604D">
        <w:rPr>
          <w:rFonts w:ascii="Book Antiqua" w:hAnsi="Book Antiqua"/>
        </w:rPr>
        <w:t xml:space="preserve"> 2021; </w:t>
      </w:r>
      <w:r w:rsidRPr="00EA604D">
        <w:rPr>
          <w:rFonts w:ascii="Book Antiqua" w:hAnsi="Book Antiqua"/>
          <w:b/>
          <w:bCs/>
        </w:rPr>
        <w:t>151</w:t>
      </w:r>
      <w:r w:rsidRPr="00EA604D">
        <w:rPr>
          <w:rFonts w:ascii="Book Antiqua" w:hAnsi="Book Antiqua"/>
        </w:rPr>
        <w:t>: 105211 [PMID: 34688804 DOI: 10.1016/j.neuint.2021.105211]</w:t>
      </w:r>
    </w:p>
    <w:p w14:paraId="4672986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43 </w:t>
      </w:r>
      <w:r w:rsidRPr="00EA604D">
        <w:rPr>
          <w:rFonts w:ascii="Book Antiqua" w:hAnsi="Book Antiqua"/>
          <w:b/>
          <w:bCs/>
        </w:rPr>
        <w:t>Alroughani R</w:t>
      </w:r>
      <w:r w:rsidRPr="00EA604D">
        <w:rPr>
          <w:rFonts w:ascii="Book Antiqua" w:hAnsi="Book Antiqua"/>
        </w:rPr>
        <w:t xml:space="preserve">, Das R, Penner N, Pultz J, Taylor C, Eraly S. Safety and Efficacy of Delayed-Release Dimethyl Fumarate in Pediatric Patients With Relapsing Multiple Sclerosis (FOCUS). </w:t>
      </w:r>
      <w:r w:rsidRPr="00EA604D">
        <w:rPr>
          <w:rFonts w:ascii="Book Antiqua" w:hAnsi="Book Antiqua"/>
          <w:i/>
          <w:iCs/>
        </w:rPr>
        <w:t>Pediatr Neurol</w:t>
      </w:r>
      <w:r w:rsidRPr="00EA604D">
        <w:rPr>
          <w:rFonts w:ascii="Book Antiqua" w:hAnsi="Book Antiqua"/>
        </w:rPr>
        <w:t xml:space="preserve"> 2018; </w:t>
      </w:r>
      <w:r w:rsidRPr="00EA604D">
        <w:rPr>
          <w:rFonts w:ascii="Book Antiqua" w:hAnsi="Book Antiqua"/>
          <w:b/>
          <w:bCs/>
        </w:rPr>
        <w:t>83</w:t>
      </w:r>
      <w:r w:rsidRPr="00EA604D">
        <w:rPr>
          <w:rFonts w:ascii="Book Antiqua" w:hAnsi="Book Antiqua"/>
        </w:rPr>
        <w:t>: 19-24 [PMID: 29681490 DOI: 10.1016/j.pediatrneurol.2018.03.007]</w:t>
      </w:r>
    </w:p>
    <w:p w14:paraId="354C7504"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44 </w:t>
      </w:r>
      <w:r w:rsidRPr="00EA604D">
        <w:rPr>
          <w:rFonts w:ascii="Book Antiqua" w:hAnsi="Book Antiqua"/>
          <w:b/>
          <w:bCs/>
        </w:rPr>
        <w:t>Gold R</w:t>
      </w:r>
      <w:r w:rsidRPr="00EA604D">
        <w:rPr>
          <w:rFonts w:ascii="Book Antiqua" w:hAnsi="Book Antiqua"/>
        </w:rPr>
        <w:t>, Arnold DL, Bar-Or A, Fox RJ, Kappos L, Mokliatchouk O, Jiang X, Lyons J, Kapadia S, Miller C. Long-term safety and efficacy of dimethyl fumarate for up to 13</w:t>
      </w:r>
      <w:r w:rsidRPr="00EA604D">
        <w:t> </w:t>
      </w:r>
      <w:r w:rsidRPr="00EA604D">
        <w:rPr>
          <w:rFonts w:ascii="Book Antiqua" w:hAnsi="Book Antiqua"/>
        </w:rPr>
        <w:t xml:space="preserve">years in patients with relapsing-remitting multiple sclerosis: Final ENDORSE study results. </w:t>
      </w:r>
      <w:r w:rsidRPr="00EA604D">
        <w:rPr>
          <w:rFonts w:ascii="Book Antiqua" w:hAnsi="Book Antiqua"/>
          <w:i/>
          <w:iCs/>
        </w:rPr>
        <w:t>Mult Scler</w:t>
      </w:r>
      <w:r w:rsidRPr="00EA604D">
        <w:rPr>
          <w:rFonts w:ascii="Book Antiqua" w:hAnsi="Book Antiqua"/>
        </w:rPr>
        <w:t xml:space="preserve"> 2022; </w:t>
      </w:r>
      <w:r w:rsidRPr="00EA604D">
        <w:rPr>
          <w:rFonts w:ascii="Book Antiqua" w:hAnsi="Book Antiqua"/>
          <w:b/>
          <w:bCs/>
        </w:rPr>
        <w:t>28</w:t>
      </w:r>
      <w:r w:rsidRPr="00EA604D">
        <w:rPr>
          <w:rFonts w:ascii="Book Antiqua" w:hAnsi="Book Antiqua"/>
        </w:rPr>
        <w:t>: 801-816 [PMID: 34465252 DOI: 10.1177/13524585211037909]</w:t>
      </w:r>
    </w:p>
    <w:p w14:paraId="5131E1A2"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45 </w:t>
      </w:r>
      <w:r w:rsidRPr="00EA604D">
        <w:rPr>
          <w:rFonts w:ascii="Book Antiqua" w:hAnsi="Book Antiqua"/>
          <w:b/>
          <w:bCs/>
        </w:rPr>
        <w:t>Højsgaard Chow H</w:t>
      </w:r>
      <w:r w:rsidRPr="00EA604D">
        <w:rPr>
          <w:rFonts w:ascii="Book Antiqua" w:hAnsi="Book Antiqua"/>
        </w:rPr>
        <w:t xml:space="preserve">, Talbot J, Lundell H, Gøbel Madsen C, Marstrand L, Lange T, Mahler MR, Buhelt S, Holm Hansen R, Blinkenberg M, Romme Christensen J, Soelberg Sørensen P, Rode von Essen M, Siebner HR, Sellebjerg F. Dimethyl Fumarate Treatment </w:t>
      </w:r>
      <w:r w:rsidRPr="00EA604D">
        <w:rPr>
          <w:rFonts w:ascii="Book Antiqua" w:hAnsi="Book Antiqua"/>
        </w:rPr>
        <w:lastRenderedPageBreak/>
        <w:t xml:space="preserve">in Patients With Primary Progressive Multiple Sclerosis: A Randomized, Controlled Trial. </w:t>
      </w:r>
      <w:r w:rsidRPr="00EA604D">
        <w:rPr>
          <w:rFonts w:ascii="Book Antiqua" w:hAnsi="Book Antiqua"/>
          <w:i/>
          <w:iCs/>
        </w:rPr>
        <w:t>Neurol Neuroimmunol Neuroinflamm</w:t>
      </w:r>
      <w:r w:rsidRPr="00EA604D">
        <w:rPr>
          <w:rFonts w:ascii="Book Antiqua" w:hAnsi="Book Antiqua"/>
        </w:rPr>
        <w:t xml:space="preserve"> 2021; </w:t>
      </w:r>
      <w:r w:rsidRPr="00EA604D">
        <w:rPr>
          <w:rFonts w:ascii="Book Antiqua" w:hAnsi="Book Antiqua"/>
          <w:b/>
          <w:bCs/>
        </w:rPr>
        <w:t>8</w:t>
      </w:r>
      <w:r w:rsidRPr="00EA604D">
        <w:rPr>
          <w:rFonts w:ascii="Book Antiqua" w:hAnsi="Book Antiqua"/>
        </w:rPr>
        <w:t xml:space="preserve"> [PMID: 34429340 DOI: 10.1212/NXI.0000000000001037]</w:t>
      </w:r>
    </w:p>
    <w:p w14:paraId="01A9F32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46 </w:t>
      </w:r>
      <w:r w:rsidRPr="00EA604D">
        <w:rPr>
          <w:rFonts w:ascii="Book Antiqua" w:hAnsi="Book Antiqua"/>
          <w:b/>
          <w:bCs/>
        </w:rPr>
        <w:t>Okuda DT</w:t>
      </w:r>
      <w:r w:rsidRPr="00EA604D">
        <w:rPr>
          <w:rFonts w:ascii="Book Antiqua" w:hAnsi="Book Antiqua"/>
        </w:rPr>
        <w:t xml:space="preserve">, Kantarci O, Lebrun-Frénay C, Sormani MP, Azevedo CJ, Bovis F, Hua LH, Amezcua L, Mowry EM, Hotermans C, Mendoza J, Walsh JS, von Hehn C, Vargas WS, Donlon S, Naismith RT, Okai A, Pardo G, Repovic P, Stüve O, Siva A, Pelletier D. Dimethyl Fumarate Delays Multiple Sclerosis in Radiologically Isolated Syndrome. </w:t>
      </w:r>
      <w:r w:rsidRPr="00EA604D">
        <w:rPr>
          <w:rFonts w:ascii="Book Antiqua" w:hAnsi="Book Antiqua"/>
          <w:i/>
          <w:iCs/>
        </w:rPr>
        <w:t>Ann Neurol</w:t>
      </w:r>
      <w:r w:rsidRPr="00EA604D">
        <w:rPr>
          <w:rFonts w:ascii="Book Antiqua" w:hAnsi="Book Antiqua"/>
        </w:rPr>
        <w:t xml:space="preserve"> 2023; </w:t>
      </w:r>
      <w:r w:rsidRPr="00EA604D">
        <w:rPr>
          <w:rFonts w:ascii="Book Antiqua" w:hAnsi="Book Antiqua"/>
          <w:b/>
          <w:bCs/>
        </w:rPr>
        <w:t>93</w:t>
      </w:r>
      <w:r w:rsidRPr="00EA604D">
        <w:rPr>
          <w:rFonts w:ascii="Book Antiqua" w:hAnsi="Book Antiqua"/>
        </w:rPr>
        <w:t>: 604-614 [PMID: 36401339 DOI: 10.1002/ana.26555]</w:t>
      </w:r>
    </w:p>
    <w:p w14:paraId="6FE0BBFC"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47 </w:t>
      </w:r>
      <w:r w:rsidRPr="00EA604D">
        <w:rPr>
          <w:rFonts w:ascii="Book Antiqua" w:hAnsi="Book Antiqua"/>
          <w:b/>
          <w:bCs/>
        </w:rPr>
        <w:t>Svenningsson A</w:t>
      </w:r>
      <w:r w:rsidRPr="00EA604D">
        <w:rPr>
          <w:rFonts w:ascii="Book Antiqua" w:hAnsi="Book Antiqua"/>
        </w:rPr>
        <w:t xml:space="preserve">, Frisell T, Burman J, Salzer J, Fink K, Hallberg S, Hambraeus J, Axelsson M, Nimer FA, Sundström P, Gunnarsson M, Johansson R, Mellergård J, Rosenstein I, Ayad A, Sjöblom I, Risedal A, de Flon P, Gilland E, Lindeberg J, Shawket F, Piehl F, Lycke J. Safety and efficacy of rituximab versus dimethyl fumarate in patients with relapsing-remitting multiple sclerosis or clinically isolated syndrome in Sweden: a rater-blinded, phase 3, randomised controlled trial. </w:t>
      </w:r>
      <w:r w:rsidRPr="00EA604D">
        <w:rPr>
          <w:rFonts w:ascii="Book Antiqua" w:hAnsi="Book Antiqua"/>
          <w:i/>
          <w:iCs/>
        </w:rPr>
        <w:t>Lancet Neurol</w:t>
      </w:r>
      <w:r w:rsidRPr="00EA604D">
        <w:rPr>
          <w:rFonts w:ascii="Book Antiqua" w:hAnsi="Book Antiqua"/>
        </w:rPr>
        <w:t xml:space="preserve"> 2022; </w:t>
      </w:r>
      <w:r w:rsidRPr="00EA604D">
        <w:rPr>
          <w:rFonts w:ascii="Book Antiqua" w:hAnsi="Book Antiqua"/>
          <w:b/>
          <w:bCs/>
        </w:rPr>
        <w:t>21</w:t>
      </w:r>
      <w:r w:rsidRPr="00EA604D">
        <w:rPr>
          <w:rFonts w:ascii="Book Antiqua" w:hAnsi="Book Antiqua"/>
        </w:rPr>
        <w:t>: 693-703 [PMID: 35841908 DOI: 10.1016/S1474-4422(22)00209-5]</w:t>
      </w:r>
    </w:p>
    <w:p w14:paraId="1B989694"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48 </w:t>
      </w:r>
      <w:r w:rsidRPr="00EA604D">
        <w:rPr>
          <w:rFonts w:ascii="Book Antiqua" w:hAnsi="Book Antiqua"/>
          <w:b/>
          <w:bCs/>
        </w:rPr>
        <w:t>Michaličková D</w:t>
      </w:r>
      <w:r w:rsidRPr="00EA604D">
        <w:rPr>
          <w:rFonts w:ascii="Book Antiqua" w:hAnsi="Book Antiqua"/>
        </w:rPr>
        <w:t xml:space="preserve">, Hrnčíř T, Canová NK, Slanař O. Targeting Keap1/Nrf2/ARE signaling pathway in multiple sclerosis. </w:t>
      </w:r>
      <w:r w:rsidRPr="00EA604D">
        <w:rPr>
          <w:rFonts w:ascii="Book Antiqua" w:hAnsi="Book Antiqua"/>
          <w:i/>
          <w:iCs/>
        </w:rPr>
        <w:t>Eur J Pharmacol</w:t>
      </w:r>
      <w:r w:rsidRPr="00EA604D">
        <w:rPr>
          <w:rFonts w:ascii="Book Antiqua" w:hAnsi="Book Antiqua"/>
        </w:rPr>
        <w:t xml:space="preserve"> 2020; </w:t>
      </w:r>
      <w:r w:rsidRPr="00EA604D">
        <w:rPr>
          <w:rFonts w:ascii="Book Antiqua" w:hAnsi="Book Antiqua"/>
          <w:b/>
          <w:bCs/>
        </w:rPr>
        <w:t>873</w:t>
      </w:r>
      <w:r w:rsidRPr="00EA604D">
        <w:rPr>
          <w:rFonts w:ascii="Book Antiqua" w:hAnsi="Book Antiqua"/>
        </w:rPr>
        <w:t>: 172973 [PMID: 32017935 DOI: 10.1016/j.ejphar.2020.172973]</w:t>
      </w:r>
    </w:p>
    <w:p w14:paraId="47D57DA9"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49 </w:t>
      </w:r>
      <w:r w:rsidRPr="00EA604D">
        <w:rPr>
          <w:rFonts w:ascii="Book Antiqua" w:hAnsi="Book Antiqua"/>
          <w:b/>
          <w:bCs/>
        </w:rPr>
        <w:t>Markesbery WR</w:t>
      </w:r>
      <w:r w:rsidRPr="00EA604D">
        <w:rPr>
          <w:rFonts w:ascii="Book Antiqua" w:hAnsi="Book Antiqua"/>
        </w:rPr>
        <w:t xml:space="preserve">, Kryscio RJ, Lovell MA, Morrow JD. Lipid peroxidation is an early event in the brain in amnestic mild cognitive impairment. </w:t>
      </w:r>
      <w:r w:rsidRPr="00EA604D">
        <w:rPr>
          <w:rFonts w:ascii="Book Antiqua" w:hAnsi="Book Antiqua"/>
          <w:i/>
          <w:iCs/>
        </w:rPr>
        <w:t>Ann Neurol</w:t>
      </w:r>
      <w:r w:rsidRPr="00EA604D">
        <w:rPr>
          <w:rFonts w:ascii="Book Antiqua" w:hAnsi="Book Antiqua"/>
        </w:rPr>
        <w:t xml:space="preserve"> 2005; </w:t>
      </w:r>
      <w:r w:rsidRPr="00EA604D">
        <w:rPr>
          <w:rFonts w:ascii="Book Antiqua" w:hAnsi="Book Antiqua"/>
          <w:b/>
          <w:bCs/>
        </w:rPr>
        <w:t>58</w:t>
      </w:r>
      <w:r w:rsidRPr="00EA604D">
        <w:rPr>
          <w:rFonts w:ascii="Book Antiqua" w:hAnsi="Book Antiqua"/>
        </w:rPr>
        <w:t>: 730-735 [PMID: 16240347 DOI: 10.1002/ana.20629]</w:t>
      </w:r>
    </w:p>
    <w:p w14:paraId="6442AAB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50 </w:t>
      </w:r>
      <w:r w:rsidRPr="00EA604D">
        <w:rPr>
          <w:rFonts w:ascii="Book Antiqua" w:hAnsi="Book Antiqua"/>
          <w:b/>
          <w:bCs/>
        </w:rPr>
        <w:t>Pradeepkiran JA</w:t>
      </w:r>
      <w:r w:rsidRPr="00EA604D">
        <w:rPr>
          <w:rFonts w:ascii="Book Antiqua" w:hAnsi="Book Antiqua"/>
        </w:rPr>
        <w:t xml:space="preserve">, Reddy PH. Defective mitophagy in Alzheimer's disease. </w:t>
      </w:r>
      <w:r w:rsidRPr="00EA604D">
        <w:rPr>
          <w:rFonts w:ascii="Book Antiqua" w:hAnsi="Book Antiqua"/>
          <w:i/>
          <w:iCs/>
        </w:rPr>
        <w:t>Ageing Res Rev</w:t>
      </w:r>
      <w:r w:rsidRPr="00EA604D">
        <w:rPr>
          <w:rFonts w:ascii="Book Antiqua" w:hAnsi="Book Antiqua"/>
        </w:rPr>
        <w:t xml:space="preserve"> 2020; </w:t>
      </w:r>
      <w:r w:rsidRPr="00EA604D">
        <w:rPr>
          <w:rFonts w:ascii="Book Antiqua" w:hAnsi="Book Antiqua"/>
          <w:b/>
          <w:bCs/>
        </w:rPr>
        <w:t>64</w:t>
      </w:r>
      <w:r w:rsidRPr="00EA604D">
        <w:rPr>
          <w:rFonts w:ascii="Book Antiqua" w:hAnsi="Book Antiqua"/>
        </w:rPr>
        <w:t>: 101191 [PMID: 33022416 DOI: 10.1016/j.arr.2020.101191]</w:t>
      </w:r>
    </w:p>
    <w:p w14:paraId="6C9B0A29"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51 </w:t>
      </w:r>
      <w:r w:rsidRPr="00EA604D">
        <w:rPr>
          <w:rFonts w:ascii="Book Antiqua" w:hAnsi="Book Antiqua"/>
          <w:b/>
          <w:bCs/>
        </w:rPr>
        <w:t>Mezzaroba L</w:t>
      </w:r>
      <w:r w:rsidRPr="00EA604D">
        <w:rPr>
          <w:rFonts w:ascii="Book Antiqua" w:hAnsi="Book Antiqua"/>
        </w:rPr>
        <w:t xml:space="preserve">, Alfieri DF, Colado Simão AN, Vissoci Reiche EM. The role of zinc, copper, manganese and iron in neurodegenerative diseases. </w:t>
      </w:r>
      <w:r w:rsidRPr="00EA604D">
        <w:rPr>
          <w:rFonts w:ascii="Book Antiqua" w:hAnsi="Book Antiqua"/>
          <w:i/>
          <w:iCs/>
        </w:rPr>
        <w:t>Neurotoxicology</w:t>
      </w:r>
      <w:r w:rsidRPr="00EA604D">
        <w:rPr>
          <w:rFonts w:ascii="Book Antiqua" w:hAnsi="Book Antiqua"/>
        </w:rPr>
        <w:t xml:space="preserve"> 2019; </w:t>
      </w:r>
      <w:r w:rsidRPr="00EA604D">
        <w:rPr>
          <w:rFonts w:ascii="Book Antiqua" w:hAnsi="Book Antiqua"/>
          <w:b/>
          <w:bCs/>
        </w:rPr>
        <w:t>74</w:t>
      </w:r>
      <w:r w:rsidRPr="00EA604D">
        <w:rPr>
          <w:rFonts w:ascii="Book Antiqua" w:hAnsi="Book Antiqua"/>
        </w:rPr>
        <w:t>: 230-241 [PMID: 31377220 DOI: 10.1016/j.neuro.2019.07.007]</w:t>
      </w:r>
    </w:p>
    <w:p w14:paraId="12E1BA2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52 </w:t>
      </w:r>
      <w:r w:rsidRPr="00EA604D">
        <w:rPr>
          <w:rFonts w:ascii="Book Antiqua" w:hAnsi="Book Antiqua"/>
          <w:b/>
          <w:bCs/>
        </w:rPr>
        <w:t>Sun X</w:t>
      </w:r>
      <w:r w:rsidRPr="00EA604D">
        <w:rPr>
          <w:rFonts w:ascii="Book Antiqua" w:hAnsi="Book Antiqua"/>
        </w:rPr>
        <w:t xml:space="preserve">, Suo X, Xia X, Yu C, Dou Y. Dimethyl Fumarate is a Potential Therapeutic Option for Alzheimer's Disease. </w:t>
      </w:r>
      <w:r w:rsidRPr="00EA604D">
        <w:rPr>
          <w:rFonts w:ascii="Book Antiqua" w:hAnsi="Book Antiqua"/>
          <w:i/>
          <w:iCs/>
        </w:rPr>
        <w:t>J Alzheimers Dis</w:t>
      </w:r>
      <w:r w:rsidRPr="00EA604D">
        <w:rPr>
          <w:rFonts w:ascii="Book Antiqua" w:hAnsi="Book Antiqua"/>
        </w:rPr>
        <w:t xml:space="preserve"> 2022; </w:t>
      </w:r>
      <w:r w:rsidRPr="00EA604D">
        <w:rPr>
          <w:rFonts w:ascii="Book Antiqua" w:hAnsi="Book Antiqua"/>
          <w:b/>
          <w:bCs/>
        </w:rPr>
        <w:t>85</w:t>
      </w:r>
      <w:r w:rsidRPr="00EA604D">
        <w:rPr>
          <w:rFonts w:ascii="Book Antiqua" w:hAnsi="Book Antiqua"/>
        </w:rPr>
        <w:t>: 443-456 [PMID: 34842188 DOI: 10.3233/JAD-215074]</w:t>
      </w:r>
    </w:p>
    <w:p w14:paraId="78AE9246"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53 </w:t>
      </w:r>
      <w:r w:rsidRPr="00EA604D">
        <w:rPr>
          <w:rFonts w:ascii="Book Antiqua" w:hAnsi="Book Antiqua"/>
          <w:b/>
          <w:bCs/>
        </w:rPr>
        <w:t>Bian Y</w:t>
      </w:r>
      <w:r w:rsidRPr="00EA604D">
        <w:rPr>
          <w:rFonts w:ascii="Book Antiqua" w:hAnsi="Book Antiqua"/>
        </w:rPr>
        <w:t xml:space="preserve">, Chen Y, Wang X, Cui G, Ung COL, Lu JH, Cong W, Tang B, Lee SM. Oxyphylla A ameliorates cognitive deficits and alleviates neuropathology via the Akt-GSK3β and Nrf2-Keap1-HO-1 pathways in vitro and in vivo murine models of Alzheimer's disease. </w:t>
      </w:r>
      <w:r w:rsidRPr="00EA604D">
        <w:rPr>
          <w:rFonts w:ascii="Book Antiqua" w:hAnsi="Book Antiqua"/>
          <w:i/>
          <w:iCs/>
        </w:rPr>
        <w:t>J Adv Res</w:t>
      </w:r>
      <w:r w:rsidRPr="00EA604D">
        <w:rPr>
          <w:rFonts w:ascii="Book Antiqua" w:hAnsi="Book Antiqua"/>
        </w:rPr>
        <w:t xml:space="preserve"> 2021; </w:t>
      </w:r>
      <w:r w:rsidRPr="00EA604D">
        <w:rPr>
          <w:rFonts w:ascii="Book Antiqua" w:hAnsi="Book Antiqua"/>
          <w:b/>
          <w:bCs/>
        </w:rPr>
        <w:t>34</w:t>
      </w:r>
      <w:r w:rsidRPr="00EA604D">
        <w:rPr>
          <w:rFonts w:ascii="Book Antiqua" w:hAnsi="Book Antiqua"/>
        </w:rPr>
        <w:t>: 1-12 [PMID: 35024177 DOI: 10.1016/j.jare.2021.09.002]</w:t>
      </w:r>
    </w:p>
    <w:p w14:paraId="5C2E8528"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54 </w:t>
      </w:r>
      <w:r w:rsidRPr="00EA604D">
        <w:rPr>
          <w:rFonts w:ascii="Book Antiqua" w:hAnsi="Book Antiqua"/>
          <w:b/>
          <w:bCs/>
        </w:rPr>
        <w:t>Wang CY</w:t>
      </w:r>
      <w:r w:rsidRPr="00EA604D">
        <w:rPr>
          <w:rFonts w:ascii="Book Antiqua" w:hAnsi="Book Antiqua"/>
        </w:rPr>
        <w:t xml:space="preserve">, Xu Y, Wang X, Guo C, Wang T, Wang ZY. Dl-3-n-Butylphthalide Inhibits NLRP3 Inflammasome and Mitigates Alzheimer's-Like Pathology via Nrf2-TXNIP-TrX Axis. </w:t>
      </w:r>
      <w:r w:rsidRPr="00EA604D">
        <w:rPr>
          <w:rFonts w:ascii="Book Antiqua" w:hAnsi="Book Antiqua"/>
          <w:i/>
          <w:iCs/>
        </w:rPr>
        <w:t>Antioxid Redox Signal</w:t>
      </w:r>
      <w:r w:rsidRPr="00EA604D">
        <w:rPr>
          <w:rFonts w:ascii="Book Antiqua" w:hAnsi="Book Antiqua"/>
        </w:rPr>
        <w:t xml:space="preserve"> 2019; </w:t>
      </w:r>
      <w:r w:rsidRPr="00EA604D">
        <w:rPr>
          <w:rFonts w:ascii="Book Antiqua" w:hAnsi="Book Antiqua"/>
          <w:b/>
          <w:bCs/>
        </w:rPr>
        <w:t>30</w:t>
      </w:r>
      <w:r w:rsidRPr="00EA604D">
        <w:rPr>
          <w:rFonts w:ascii="Book Antiqua" w:hAnsi="Book Antiqua"/>
        </w:rPr>
        <w:t>: 1411-1431 [PMID: 29634349 DOI: 10.1089/ars.2017.7440]</w:t>
      </w:r>
    </w:p>
    <w:p w14:paraId="7FB747F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55 </w:t>
      </w:r>
      <w:r w:rsidRPr="00EA604D">
        <w:rPr>
          <w:rFonts w:ascii="Book Antiqua" w:hAnsi="Book Antiqua"/>
          <w:b/>
          <w:bCs/>
        </w:rPr>
        <w:t>Saad El-Din S</w:t>
      </w:r>
      <w:r w:rsidRPr="00EA604D">
        <w:rPr>
          <w:rFonts w:ascii="Book Antiqua" w:hAnsi="Book Antiqua"/>
        </w:rPr>
        <w:t xml:space="preserve">, Rashed L, Medhat E, Emad Aboulhoda B, Desoky Badawy A, Mohammed ShamsEldeen A, Abdelgwad M. Active form of vitamin D analogue mitigates neurodegenerative changes in Alzheimer's disease in rats by targeting Keap1/Nrf2 and MAPK-38p/ERK signaling pathways. </w:t>
      </w:r>
      <w:r w:rsidRPr="00EA604D">
        <w:rPr>
          <w:rFonts w:ascii="Book Antiqua" w:hAnsi="Book Antiqua"/>
          <w:i/>
          <w:iCs/>
        </w:rPr>
        <w:t>Steroids</w:t>
      </w:r>
      <w:r w:rsidRPr="00EA604D">
        <w:rPr>
          <w:rFonts w:ascii="Book Antiqua" w:hAnsi="Book Antiqua"/>
        </w:rPr>
        <w:t xml:space="preserve"> 2020; </w:t>
      </w:r>
      <w:r w:rsidRPr="00EA604D">
        <w:rPr>
          <w:rFonts w:ascii="Book Antiqua" w:hAnsi="Book Antiqua"/>
          <w:b/>
          <w:bCs/>
        </w:rPr>
        <w:t>156</w:t>
      </w:r>
      <w:r w:rsidRPr="00EA604D">
        <w:rPr>
          <w:rFonts w:ascii="Book Antiqua" w:hAnsi="Book Antiqua"/>
        </w:rPr>
        <w:t>: 108586 [PMID: 31982424 DOI: 10.1016/j.steroids.2020.108586]</w:t>
      </w:r>
    </w:p>
    <w:p w14:paraId="354FBE6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56 </w:t>
      </w:r>
      <w:r w:rsidRPr="00EA604D">
        <w:rPr>
          <w:rFonts w:ascii="Book Antiqua" w:hAnsi="Book Antiqua"/>
          <w:b/>
          <w:bCs/>
        </w:rPr>
        <w:t>Ali T</w:t>
      </w:r>
      <w:r w:rsidRPr="00EA604D">
        <w:rPr>
          <w:rFonts w:ascii="Book Antiqua" w:hAnsi="Book Antiqua"/>
        </w:rPr>
        <w:t xml:space="preserve">, Kim T, Rehman SU, Khan MS, Amin FU, Khan M, Ikram M, Kim MO. Natural Dietary Supplementation of Anthocyanins via PI3K/Akt/Nrf2/HO-1 Pathways Mitigate Oxidative Stress, Neurodegeneration, and Memory Impairment in a Mouse Model of Alzheimer's Disease. </w:t>
      </w:r>
      <w:r w:rsidRPr="00EA604D">
        <w:rPr>
          <w:rFonts w:ascii="Book Antiqua" w:hAnsi="Book Antiqua"/>
          <w:i/>
          <w:iCs/>
        </w:rPr>
        <w:t>Mol Neurobiol</w:t>
      </w:r>
      <w:r w:rsidRPr="00EA604D">
        <w:rPr>
          <w:rFonts w:ascii="Book Antiqua" w:hAnsi="Book Antiqua"/>
        </w:rPr>
        <w:t xml:space="preserve"> 2018; </w:t>
      </w:r>
      <w:r w:rsidRPr="00EA604D">
        <w:rPr>
          <w:rFonts w:ascii="Book Antiqua" w:hAnsi="Book Antiqua"/>
          <w:b/>
          <w:bCs/>
        </w:rPr>
        <w:t>55</w:t>
      </w:r>
      <w:r w:rsidRPr="00EA604D">
        <w:rPr>
          <w:rFonts w:ascii="Book Antiqua" w:hAnsi="Book Antiqua"/>
        </w:rPr>
        <w:t>: 6076-6093 [PMID: 29170981 DOI: 10.1007/s12035-017-0798-6]</w:t>
      </w:r>
    </w:p>
    <w:p w14:paraId="4F48EF0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57 </w:t>
      </w:r>
      <w:r w:rsidRPr="00EA604D">
        <w:rPr>
          <w:rFonts w:ascii="Book Antiqua" w:hAnsi="Book Antiqua"/>
          <w:b/>
          <w:bCs/>
        </w:rPr>
        <w:t>Li S</w:t>
      </w:r>
      <w:r w:rsidRPr="00EA604D">
        <w:rPr>
          <w:rFonts w:ascii="Book Antiqua" w:hAnsi="Book Antiqua"/>
        </w:rPr>
        <w:t xml:space="preserve">, Zhao X, Lazarovici P, Zheng W. Artemether Activation of AMPK/GSK3β(ser9)/Nrf2 Signaling Confers Neuroprotection towards β-Amyloid-Induced Neurotoxicity in 3xTg Alzheimer's Mouse Model. </w:t>
      </w:r>
      <w:r w:rsidRPr="00EA604D">
        <w:rPr>
          <w:rFonts w:ascii="Book Antiqua" w:hAnsi="Book Antiqua"/>
          <w:i/>
          <w:iCs/>
        </w:rPr>
        <w:t>Oxid Med Cell Longev</w:t>
      </w:r>
      <w:r w:rsidRPr="00EA604D">
        <w:rPr>
          <w:rFonts w:ascii="Book Antiqua" w:hAnsi="Book Antiqua"/>
        </w:rPr>
        <w:t xml:space="preserve"> 2019; </w:t>
      </w:r>
      <w:r w:rsidRPr="00EA604D">
        <w:rPr>
          <w:rFonts w:ascii="Book Antiqua" w:hAnsi="Book Antiqua"/>
          <w:b/>
          <w:bCs/>
        </w:rPr>
        <w:t>2019</w:t>
      </w:r>
      <w:r w:rsidRPr="00EA604D">
        <w:rPr>
          <w:rFonts w:ascii="Book Antiqua" w:hAnsi="Book Antiqua"/>
        </w:rPr>
        <w:t>: 1862437 [PMID: 31871541 DOI: 10.1155/2019/1862437]</w:t>
      </w:r>
    </w:p>
    <w:p w14:paraId="3C05D4ED"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58 </w:t>
      </w:r>
      <w:r w:rsidRPr="00EA604D">
        <w:rPr>
          <w:rFonts w:ascii="Book Antiqua" w:hAnsi="Book Antiqua"/>
          <w:b/>
          <w:bCs/>
        </w:rPr>
        <w:t>Uruno A</w:t>
      </w:r>
      <w:r w:rsidRPr="00EA604D">
        <w:rPr>
          <w:rFonts w:ascii="Book Antiqua" w:hAnsi="Book Antiqua"/>
        </w:rPr>
        <w:t xml:space="preserve">, Matsumaru D, Ryoke R, Saito R, Kadoguchi S, Saigusa D, Saito T, Saido TC, Kawashima R, Yamamoto M. Nrf2 Suppresses Oxidative Stress and Inflammation in App Knock-In Alzheimer's Disease Model Mice. </w:t>
      </w:r>
      <w:r w:rsidRPr="00EA604D">
        <w:rPr>
          <w:rFonts w:ascii="Book Antiqua" w:hAnsi="Book Antiqua"/>
          <w:i/>
          <w:iCs/>
        </w:rPr>
        <w:t>Mol Cell Biol</w:t>
      </w:r>
      <w:r w:rsidRPr="00EA604D">
        <w:rPr>
          <w:rFonts w:ascii="Book Antiqua" w:hAnsi="Book Antiqua"/>
        </w:rPr>
        <w:t xml:space="preserve"> 2020; </w:t>
      </w:r>
      <w:r w:rsidRPr="00EA604D">
        <w:rPr>
          <w:rFonts w:ascii="Book Antiqua" w:hAnsi="Book Antiqua"/>
          <w:b/>
          <w:bCs/>
        </w:rPr>
        <w:t>40</w:t>
      </w:r>
      <w:r w:rsidRPr="00EA604D">
        <w:rPr>
          <w:rFonts w:ascii="Book Antiqua" w:hAnsi="Book Antiqua"/>
        </w:rPr>
        <w:t xml:space="preserve"> [PMID: 31932477 DOI: 10.1128/MCB.00467-19]</w:t>
      </w:r>
    </w:p>
    <w:p w14:paraId="46C66096"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59 </w:t>
      </w:r>
      <w:r w:rsidRPr="00EA604D">
        <w:rPr>
          <w:rFonts w:ascii="Book Antiqua" w:hAnsi="Book Antiqua"/>
          <w:b/>
          <w:bCs/>
        </w:rPr>
        <w:t>Armstrong MJ</w:t>
      </w:r>
      <w:r w:rsidRPr="00EA604D">
        <w:rPr>
          <w:rFonts w:ascii="Book Antiqua" w:hAnsi="Book Antiqua"/>
        </w:rPr>
        <w:t xml:space="preserve">, Okun MS. Diagnosis and Treatment of Parkinson Disease: A Review. </w:t>
      </w:r>
      <w:r w:rsidRPr="00EA604D">
        <w:rPr>
          <w:rFonts w:ascii="Book Antiqua" w:hAnsi="Book Antiqua"/>
          <w:i/>
          <w:iCs/>
        </w:rPr>
        <w:t>JAMA</w:t>
      </w:r>
      <w:r w:rsidRPr="00EA604D">
        <w:rPr>
          <w:rFonts w:ascii="Book Antiqua" w:hAnsi="Book Antiqua"/>
        </w:rPr>
        <w:t xml:space="preserve"> 2020; </w:t>
      </w:r>
      <w:r w:rsidRPr="00EA604D">
        <w:rPr>
          <w:rFonts w:ascii="Book Antiqua" w:hAnsi="Book Antiqua"/>
          <w:b/>
          <w:bCs/>
        </w:rPr>
        <w:t>323</w:t>
      </w:r>
      <w:r w:rsidRPr="00EA604D">
        <w:rPr>
          <w:rFonts w:ascii="Book Antiqua" w:hAnsi="Book Antiqua"/>
        </w:rPr>
        <w:t>: 548-560 [PMID: 32044947 DOI: 10.1001/jama.2019.22360]</w:t>
      </w:r>
    </w:p>
    <w:p w14:paraId="43744830"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60 </w:t>
      </w:r>
      <w:r w:rsidRPr="00EA604D">
        <w:rPr>
          <w:rFonts w:ascii="Book Antiqua" w:hAnsi="Book Antiqua"/>
          <w:b/>
          <w:bCs/>
        </w:rPr>
        <w:t>Dionísio PA</w:t>
      </w:r>
      <w:r w:rsidRPr="00EA604D">
        <w:rPr>
          <w:rFonts w:ascii="Book Antiqua" w:hAnsi="Book Antiqua"/>
        </w:rPr>
        <w:t xml:space="preserve">, Amaral JD, Rodrigues CMP. Oxidative stress and regulated cell death in Parkinson's disease. </w:t>
      </w:r>
      <w:r w:rsidRPr="00EA604D">
        <w:rPr>
          <w:rFonts w:ascii="Book Antiqua" w:hAnsi="Book Antiqua"/>
          <w:i/>
          <w:iCs/>
        </w:rPr>
        <w:t>Ageing Res Rev</w:t>
      </w:r>
      <w:r w:rsidRPr="00EA604D">
        <w:rPr>
          <w:rFonts w:ascii="Book Antiqua" w:hAnsi="Book Antiqua"/>
        </w:rPr>
        <w:t xml:space="preserve"> 2021; </w:t>
      </w:r>
      <w:r w:rsidRPr="00EA604D">
        <w:rPr>
          <w:rFonts w:ascii="Book Antiqua" w:hAnsi="Book Antiqua"/>
          <w:b/>
          <w:bCs/>
        </w:rPr>
        <w:t>67</w:t>
      </w:r>
      <w:r w:rsidRPr="00EA604D">
        <w:rPr>
          <w:rFonts w:ascii="Book Antiqua" w:hAnsi="Book Antiqua"/>
        </w:rPr>
        <w:t>: 101263 [PMID: 33540042 DOI: 10.1016/j.arr.2021.101263]</w:t>
      </w:r>
    </w:p>
    <w:p w14:paraId="5F02304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61 </w:t>
      </w:r>
      <w:r w:rsidRPr="00EA604D">
        <w:rPr>
          <w:rFonts w:ascii="Book Antiqua" w:hAnsi="Book Antiqua"/>
          <w:b/>
          <w:bCs/>
        </w:rPr>
        <w:t>Arab HH</w:t>
      </w:r>
      <w:r w:rsidRPr="00EA604D">
        <w:rPr>
          <w:rFonts w:ascii="Book Antiqua" w:hAnsi="Book Antiqua"/>
        </w:rPr>
        <w:t xml:space="preserve">, Safar MM, Shahin NN. Targeting ROS-Dependent AKT/GSK-3β/NF-κB and DJ-1/Nrf2 Pathways by Dapagliflozin Attenuates Neuronal Injury and Motor Dysfunction in Rotenone-Induced Parkinson's Disease Rat Model. </w:t>
      </w:r>
      <w:r w:rsidRPr="00EA604D">
        <w:rPr>
          <w:rFonts w:ascii="Book Antiqua" w:hAnsi="Book Antiqua"/>
          <w:i/>
          <w:iCs/>
        </w:rPr>
        <w:t>ACS Chem Neurosci</w:t>
      </w:r>
      <w:r w:rsidRPr="00EA604D">
        <w:rPr>
          <w:rFonts w:ascii="Book Antiqua" w:hAnsi="Book Antiqua"/>
        </w:rPr>
        <w:t xml:space="preserve"> 2021; </w:t>
      </w:r>
      <w:r w:rsidRPr="00EA604D">
        <w:rPr>
          <w:rFonts w:ascii="Book Antiqua" w:hAnsi="Book Antiqua"/>
          <w:b/>
          <w:bCs/>
        </w:rPr>
        <w:t>12</w:t>
      </w:r>
      <w:r w:rsidRPr="00EA604D">
        <w:rPr>
          <w:rFonts w:ascii="Book Antiqua" w:hAnsi="Book Antiqua"/>
        </w:rPr>
        <w:t>: 689-703 [PMID: 33543924 DOI: 10.1021/acschemneuro.0c00722]</w:t>
      </w:r>
    </w:p>
    <w:p w14:paraId="720301A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62 </w:t>
      </w:r>
      <w:r w:rsidRPr="00EA604D">
        <w:rPr>
          <w:rFonts w:ascii="Book Antiqua" w:hAnsi="Book Antiqua"/>
          <w:b/>
          <w:bCs/>
        </w:rPr>
        <w:t>Zhang C</w:t>
      </w:r>
      <w:r w:rsidRPr="00EA604D">
        <w:rPr>
          <w:rFonts w:ascii="Book Antiqua" w:hAnsi="Book Antiqua"/>
        </w:rPr>
        <w:t xml:space="preserve">, Zhao M, Wang B, Su Z, Guo B, Qin L, Zhang W, Zheng R. The Nrf2-NLRP3-caspase-1 axis mediates the neuroprotective effects of Celastrol in Parkinson's disease. </w:t>
      </w:r>
      <w:r w:rsidRPr="00EA604D">
        <w:rPr>
          <w:rFonts w:ascii="Book Antiqua" w:hAnsi="Book Antiqua"/>
          <w:i/>
          <w:iCs/>
        </w:rPr>
        <w:t>Redox Biol</w:t>
      </w:r>
      <w:r w:rsidRPr="00EA604D">
        <w:rPr>
          <w:rFonts w:ascii="Book Antiqua" w:hAnsi="Book Antiqua"/>
        </w:rPr>
        <w:t xml:space="preserve"> 2021; </w:t>
      </w:r>
      <w:r w:rsidRPr="00EA604D">
        <w:rPr>
          <w:rFonts w:ascii="Book Antiqua" w:hAnsi="Book Antiqua"/>
          <w:b/>
          <w:bCs/>
        </w:rPr>
        <w:t>47</w:t>
      </w:r>
      <w:r w:rsidRPr="00EA604D">
        <w:rPr>
          <w:rFonts w:ascii="Book Antiqua" w:hAnsi="Book Antiqua"/>
        </w:rPr>
        <w:t>: 102134 [PMID: 34600334 DOI: 10.1016/j.redox.2021.102134]</w:t>
      </w:r>
    </w:p>
    <w:p w14:paraId="7862AEFE"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63 </w:t>
      </w:r>
      <w:r w:rsidRPr="00EA604D">
        <w:rPr>
          <w:rFonts w:ascii="Book Antiqua" w:hAnsi="Book Antiqua"/>
          <w:b/>
          <w:bCs/>
        </w:rPr>
        <w:t>Zhao M</w:t>
      </w:r>
      <w:r w:rsidRPr="00EA604D">
        <w:rPr>
          <w:rFonts w:ascii="Book Antiqua" w:hAnsi="Book Antiqua"/>
        </w:rPr>
        <w:t xml:space="preserve">, Wang B, Zhang C, Su Z, Guo B, Zhao Y, Zheng R. The DJ1-Nrf2-STING axis mediates the neuroprotective effects of Withaferin A in Parkinson's disease. </w:t>
      </w:r>
      <w:r w:rsidRPr="00EA604D">
        <w:rPr>
          <w:rFonts w:ascii="Book Antiqua" w:hAnsi="Book Antiqua"/>
          <w:i/>
          <w:iCs/>
        </w:rPr>
        <w:t>Cell Death Differ</w:t>
      </w:r>
      <w:r w:rsidRPr="00EA604D">
        <w:rPr>
          <w:rFonts w:ascii="Book Antiqua" w:hAnsi="Book Antiqua"/>
        </w:rPr>
        <w:t xml:space="preserve"> 2021; </w:t>
      </w:r>
      <w:r w:rsidRPr="00EA604D">
        <w:rPr>
          <w:rFonts w:ascii="Book Antiqua" w:hAnsi="Book Antiqua"/>
          <w:b/>
          <w:bCs/>
        </w:rPr>
        <w:t>28</w:t>
      </w:r>
      <w:r w:rsidRPr="00EA604D">
        <w:rPr>
          <w:rFonts w:ascii="Book Antiqua" w:hAnsi="Book Antiqua"/>
        </w:rPr>
        <w:t>: 2517-2535 [PMID: 33762743 DOI: 10.1038/s41418-021-00767-2]</w:t>
      </w:r>
    </w:p>
    <w:p w14:paraId="7CE02BF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64 </w:t>
      </w:r>
      <w:r w:rsidRPr="00EA604D">
        <w:rPr>
          <w:rFonts w:ascii="Book Antiqua" w:hAnsi="Book Antiqua"/>
          <w:b/>
          <w:bCs/>
        </w:rPr>
        <w:t>Huang B</w:t>
      </w:r>
      <w:r w:rsidRPr="00EA604D">
        <w:rPr>
          <w:rFonts w:ascii="Book Antiqua" w:hAnsi="Book Antiqua"/>
        </w:rPr>
        <w:t xml:space="preserve">, Liu J, Meng T, Li Y, He D, Ran X, Chen G, Guo W, Kan X, Fu S, Wang W, Liu D. Polydatin Prevents Lipopolysaccharide (LPS)-Induced Parkinson's Disease via Regulation of the AKT/GSK3β-Nrf2/NF-κB Signaling Axis. </w:t>
      </w:r>
      <w:r w:rsidRPr="00EA604D">
        <w:rPr>
          <w:rFonts w:ascii="Book Antiqua" w:hAnsi="Book Antiqua"/>
          <w:i/>
          <w:iCs/>
        </w:rPr>
        <w:t>Front Immunol</w:t>
      </w:r>
      <w:r w:rsidRPr="00EA604D">
        <w:rPr>
          <w:rFonts w:ascii="Book Antiqua" w:hAnsi="Book Antiqua"/>
        </w:rPr>
        <w:t xml:space="preserve"> 2018; </w:t>
      </w:r>
      <w:r w:rsidRPr="00EA604D">
        <w:rPr>
          <w:rFonts w:ascii="Book Antiqua" w:hAnsi="Book Antiqua"/>
          <w:b/>
          <w:bCs/>
        </w:rPr>
        <w:t>9</w:t>
      </w:r>
      <w:r w:rsidRPr="00EA604D">
        <w:rPr>
          <w:rFonts w:ascii="Book Antiqua" w:hAnsi="Book Antiqua"/>
        </w:rPr>
        <w:t>: 2527 [PMID: 30455692 DOI: 10.3389/fimmu.2018.02527]</w:t>
      </w:r>
    </w:p>
    <w:p w14:paraId="3F02F5D9"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65 </w:t>
      </w:r>
      <w:r w:rsidRPr="00EA604D">
        <w:rPr>
          <w:rFonts w:ascii="Book Antiqua" w:hAnsi="Book Antiqua"/>
          <w:b/>
          <w:bCs/>
        </w:rPr>
        <w:t>Jakel RJ</w:t>
      </w:r>
      <w:r w:rsidRPr="00EA604D">
        <w:rPr>
          <w:rFonts w:ascii="Book Antiqua" w:hAnsi="Book Antiqua"/>
        </w:rPr>
        <w:t xml:space="preserve">, Townsend JA, Kraft AD, Johnson JA. Nrf2-mediated protection against 6-hydroxydopamine. </w:t>
      </w:r>
      <w:r w:rsidRPr="00EA604D">
        <w:rPr>
          <w:rFonts w:ascii="Book Antiqua" w:hAnsi="Book Antiqua"/>
          <w:i/>
          <w:iCs/>
        </w:rPr>
        <w:t>Brain Res</w:t>
      </w:r>
      <w:r w:rsidRPr="00EA604D">
        <w:rPr>
          <w:rFonts w:ascii="Book Antiqua" w:hAnsi="Book Antiqua"/>
        </w:rPr>
        <w:t xml:space="preserve"> 2007; </w:t>
      </w:r>
      <w:r w:rsidRPr="00EA604D">
        <w:rPr>
          <w:rFonts w:ascii="Book Antiqua" w:hAnsi="Book Antiqua"/>
          <w:b/>
          <w:bCs/>
        </w:rPr>
        <w:t>1144</w:t>
      </w:r>
      <w:r w:rsidRPr="00EA604D">
        <w:rPr>
          <w:rFonts w:ascii="Book Antiqua" w:hAnsi="Book Antiqua"/>
        </w:rPr>
        <w:t>: 192-201 [PMID: 17336276 DOI: 10.1016/j.brainres.2007.01.131]</w:t>
      </w:r>
    </w:p>
    <w:p w14:paraId="6F9E6750"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66 </w:t>
      </w:r>
      <w:r w:rsidRPr="00EA604D">
        <w:rPr>
          <w:rFonts w:ascii="Book Antiqua" w:hAnsi="Book Antiqua"/>
          <w:b/>
          <w:bCs/>
        </w:rPr>
        <w:t>Lastres-Becker I</w:t>
      </w:r>
      <w:r w:rsidRPr="00EA604D">
        <w:rPr>
          <w:rFonts w:ascii="Book Antiqua" w:hAnsi="Book Antiqua"/>
        </w:rPr>
        <w:t xml:space="preserve">, García-Yagüe AJ, Scannevin RH, Casarejos MJ, Kügler S, Rábano A, Cuadrado A. Repurposing the NRF2 Activator Dimethyl Fumarate as Therapy Against Synucleinopathy in Parkinson's Disease. </w:t>
      </w:r>
      <w:r w:rsidRPr="00EA604D">
        <w:rPr>
          <w:rFonts w:ascii="Book Antiqua" w:hAnsi="Book Antiqua"/>
          <w:i/>
          <w:iCs/>
        </w:rPr>
        <w:t>Antioxid Redox Signal</w:t>
      </w:r>
      <w:r w:rsidRPr="00EA604D">
        <w:rPr>
          <w:rFonts w:ascii="Book Antiqua" w:hAnsi="Book Antiqua"/>
        </w:rPr>
        <w:t xml:space="preserve"> 2016; </w:t>
      </w:r>
      <w:r w:rsidRPr="00EA604D">
        <w:rPr>
          <w:rFonts w:ascii="Book Antiqua" w:hAnsi="Book Antiqua"/>
          <w:b/>
          <w:bCs/>
        </w:rPr>
        <w:t>25</w:t>
      </w:r>
      <w:r w:rsidRPr="00EA604D">
        <w:rPr>
          <w:rFonts w:ascii="Book Antiqua" w:hAnsi="Book Antiqua"/>
        </w:rPr>
        <w:t>: 61-77 [PMID: 27009601 DOI: 10.1089/ars.2015.6549]</w:t>
      </w:r>
    </w:p>
    <w:p w14:paraId="2AEE4DF7"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67 </w:t>
      </w:r>
      <w:r w:rsidRPr="00EA604D">
        <w:rPr>
          <w:rFonts w:ascii="Book Antiqua" w:hAnsi="Book Antiqua"/>
          <w:b/>
          <w:bCs/>
        </w:rPr>
        <w:t>Filippi F</w:t>
      </w:r>
      <w:r w:rsidRPr="00EA604D">
        <w:rPr>
          <w:rFonts w:ascii="Book Antiqua" w:hAnsi="Book Antiqua"/>
        </w:rPr>
        <w:t xml:space="preserve">, Zengarini C, Sacchelli L, Bardazzi F. Unexpected improvements of Parkinson's symptoms in a psoriatic patient during dimethyl fumarate therapy. </w:t>
      </w:r>
      <w:r w:rsidRPr="00EA604D">
        <w:rPr>
          <w:rFonts w:ascii="Book Antiqua" w:hAnsi="Book Antiqua"/>
          <w:i/>
          <w:iCs/>
        </w:rPr>
        <w:t>Ital J Dermatol Venerol</w:t>
      </w:r>
      <w:r w:rsidRPr="00EA604D">
        <w:rPr>
          <w:rFonts w:ascii="Book Antiqua" w:hAnsi="Book Antiqua"/>
        </w:rPr>
        <w:t xml:space="preserve"> 2022; </w:t>
      </w:r>
      <w:r w:rsidRPr="00EA604D">
        <w:rPr>
          <w:rFonts w:ascii="Book Antiqua" w:hAnsi="Book Antiqua"/>
          <w:b/>
          <w:bCs/>
        </w:rPr>
        <w:t>157</w:t>
      </w:r>
      <w:r w:rsidRPr="00EA604D">
        <w:rPr>
          <w:rFonts w:ascii="Book Antiqua" w:hAnsi="Book Antiqua"/>
        </w:rPr>
        <w:t>: 106-107 [PMID: 33228343 DOI: 10.23736/S2784-8671.20.06871-6]</w:t>
      </w:r>
    </w:p>
    <w:p w14:paraId="1331D7C5"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68 </w:t>
      </w:r>
      <w:r w:rsidRPr="00EA604D">
        <w:rPr>
          <w:rFonts w:ascii="Book Antiqua" w:hAnsi="Book Antiqua"/>
          <w:b/>
          <w:bCs/>
        </w:rPr>
        <w:t>Jazwa A</w:t>
      </w:r>
      <w:r w:rsidRPr="00EA604D">
        <w:rPr>
          <w:rFonts w:ascii="Book Antiqua" w:hAnsi="Book Antiqua"/>
        </w:rPr>
        <w:t xml:space="preserve">, Rojo AI, Innamorato NG, Hesse M, Fernández-Ruiz J, Cuadrado A. Pharmacological targeting of the transcription factor Nrf2 at the basal ganglia provides disease modifying therapy for experimental parkinsonism. </w:t>
      </w:r>
      <w:r w:rsidRPr="00EA604D">
        <w:rPr>
          <w:rFonts w:ascii="Book Antiqua" w:hAnsi="Book Antiqua"/>
          <w:i/>
          <w:iCs/>
        </w:rPr>
        <w:t>Antioxid Redox Signal</w:t>
      </w:r>
      <w:r w:rsidRPr="00EA604D">
        <w:rPr>
          <w:rFonts w:ascii="Book Antiqua" w:hAnsi="Book Antiqua"/>
        </w:rPr>
        <w:t xml:space="preserve"> 2011; </w:t>
      </w:r>
      <w:r w:rsidRPr="00EA604D">
        <w:rPr>
          <w:rFonts w:ascii="Book Antiqua" w:hAnsi="Book Antiqua"/>
          <w:b/>
          <w:bCs/>
        </w:rPr>
        <w:t>14</w:t>
      </w:r>
      <w:r w:rsidRPr="00EA604D">
        <w:rPr>
          <w:rFonts w:ascii="Book Antiqua" w:hAnsi="Book Antiqua"/>
        </w:rPr>
        <w:t>: 2347-2360 [PMID: 21254817 DOI: 10.1089/ars.2010.3731]</w:t>
      </w:r>
    </w:p>
    <w:p w14:paraId="7A2F6EA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69 </w:t>
      </w:r>
      <w:r w:rsidRPr="00EA604D">
        <w:rPr>
          <w:rFonts w:ascii="Book Antiqua" w:hAnsi="Book Antiqua"/>
          <w:b/>
          <w:bCs/>
        </w:rPr>
        <w:t>Capizzi A</w:t>
      </w:r>
      <w:r w:rsidRPr="00EA604D">
        <w:rPr>
          <w:rFonts w:ascii="Book Antiqua" w:hAnsi="Book Antiqua"/>
        </w:rPr>
        <w:t xml:space="preserve">, Woo J, Verduzco-Gutierrez M. Traumatic Brain Injury: An Overview of Epidemiology, Pathophysiology, and Medical Management. </w:t>
      </w:r>
      <w:r w:rsidRPr="00EA604D">
        <w:rPr>
          <w:rFonts w:ascii="Book Antiqua" w:hAnsi="Book Antiqua"/>
          <w:i/>
          <w:iCs/>
        </w:rPr>
        <w:t>Med Clin North Am</w:t>
      </w:r>
      <w:r w:rsidRPr="00EA604D">
        <w:rPr>
          <w:rFonts w:ascii="Book Antiqua" w:hAnsi="Book Antiqua"/>
        </w:rPr>
        <w:t xml:space="preserve"> 2020; </w:t>
      </w:r>
      <w:r w:rsidRPr="00EA604D">
        <w:rPr>
          <w:rFonts w:ascii="Book Antiqua" w:hAnsi="Book Antiqua"/>
          <w:b/>
          <w:bCs/>
        </w:rPr>
        <w:t>104</w:t>
      </w:r>
      <w:r w:rsidRPr="00EA604D">
        <w:rPr>
          <w:rFonts w:ascii="Book Antiqua" w:hAnsi="Book Antiqua"/>
        </w:rPr>
        <w:t>: 213-238 [PMID: 32035565 DOI: 10.1016/j.mcna.2019.11.001]</w:t>
      </w:r>
    </w:p>
    <w:p w14:paraId="08B46DC3"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70 </w:t>
      </w:r>
      <w:r w:rsidRPr="00EA604D">
        <w:rPr>
          <w:rFonts w:ascii="Book Antiqua" w:hAnsi="Book Antiqua"/>
          <w:b/>
          <w:bCs/>
        </w:rPr>
        <w:t>Sun G</w:t>
      </w:r>
      <w:r w:rsidRPr="00EA604D">
        <w:rPr>
          <w:rFonts w:ascii="Book Antiqua" w:hAnsi="Book Antiqua"/>
        </w:rPr>
        <w:t xml:space="preserve">, Zhao Z, Lang J, Sun B, Zhao Q. Nrf2 loss of function exacerbates endoplasmic reticulum stress-induced apoptosis in TBI mice. </w:t>
      </w:r>
      <w:r w:rsidRPr="00EA604D">
        <w:rPr>
          <w:rFonts w:ascii="Book Antiqua" w:hAnsi="Book Antiqua"/>
          <w:i/>
          <w:iCs/>
        </w:rPr>
        <w:t>Neurosci Lett</w:t>
      </w:r>
      <w:r w:rsidRPr="00EA604D">
        <w:rPr>
          <w:rFonts w:ascii="Book Antiqua" w:hAnsi="Book Antiqua"/>
        </w:rPr>
        <w:t xml:space="preserve"> 2022; </w:t>
      </w:r>
      <w:r w:rsidRPr="00EA604D">
        <w:rPr>
          <w:rFonts w:ascii="Book Antiqua" w:hAnsi="Book Antiqua"/>
          <w:b/>
          <w:bCs/>
        </w:rPr>
        <w:t>770</w:t>
      </w:r>
      <w:r w:rsidRPr="00EA604D">
        <w:rPr>
          <w:rFonts w:ascii="Book Antiqua" w:hAnsi="Book Antiqua"/>
        </w:rPr>
        <w:t>: 136400 [PMID: 34923041 DOI: 10.1016/j.neulet.2021.136400]</w:t>
      </w:r>
    </w:p>
    <w:p w14:paraId="0CE37FC6"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71 </w:t>
      </w:r>
      <w:r w:rsidRPr="00EA604D">
        <w:rPr>
          <w:rFonts w:ascii="Book Antiqua" w:hAnsi="Book Antiqua"/>
          <w:b/>
          <w:bCs/>
        </w:rPr>
        <w:t>Lu XY</w:t>
      </w:r>
      <w:r w:rsidRPr="00EA604D">
        <w:rPr>
          <w:rFonts w:ascii="Book Antiqua" w:hAnsi="Book Antiqua"/>
        </w:rPr>
        <w:t xml:space="preserve">, Wang HD, Xu JG, Ding K, Li T. Pretreatment with tert-butylhydroquinone attenuates cerebral oxidative stress in mice after traumatic brain injury. </w:t>
      </w:r>
      <w:r w:rsidRPr="00EA604D">
        <w:rPr>
          <w:rFonts w:ascii="Book Antiqua" w:hAnsi="Book Antiqua"/>
          <w:i/>
          <w:iCs/>
        </w:rPr>
        <w:t>J Surg Res</w:t>
      </w:r>
      <w:r w:rsidRPr="00EA604D">
        <w:rPr>
          <w:rFonts w:ascii="Book Antiqua" w:hAnsi="Book Antiqua"/>
        </w:rPr>
        <w:t xml:space="preserve"> 2014; </w:t>
      </w:r>
      <w:r w:rsidRPr="00EA604D">
        <w:rPr>
          <w:rFonts w:ascii="Book Antiqua" w:hAnsi="Book Antiqua"/>
          <w:b/>
          <w:bCs/>
        </w:rPr>
        <w:t>188</w:t>
      </w:r>
      <w:r w:rsidRPr="00EA604D">
        <w:rPr>
          <w:rFonts w:ascii="Book Antiqua" w:hAnsi="Book Antiqua"/>
        </w:rPr>
        <w:t>: 206-212 [PMID: 24387843 DOI: 10.1016/j.jss.2013.11.1106]</w:t>
      </w:r>
    </w:p>
    <w:p w14:paraId="0EA98FAC"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72 </w:t>
      </w:r>
      <w:r w:rsidRPr="00EA604D">
        <w:rPr>
          <w:rFonts w:ascii="Book Antiqua" w:hAnsi="Book Antiqua"/>
          <w:b/>
          <w:bCs/>
        </w:rPr>
        <w:t>Zhang ZW</w:t>
      </w:r>
      <w:r w:rsidRPr="00EA604D">
        <w:rPr>
          <w:rFonts w:ascii="Book Antiqua" w:hAnsi="Book Antiqua"/>
        </w:rPr>
        <w:t xml:space="preserve">, Liang J, Yan JX, Ye YC, Wang JJ, Chen C, Sun HT, Chen F, Tu Y, Li XH. TBHQ improved neurological recovery after traumatic brain injury by inhibiting the overactivation of astrocytes. </w:t>
      </w:r>
      <w:r w:rsidRPr="00EA604D">
        <w:rPr>
          <w:rFonts w:ascii="Book Antiqua" w:hAnsi="Book Antiqua"/>
          <w:i/>
          <w:iCs/>
        </w:rPr>
        <w:t>Brain Res</w:t>
      </w:r>
      <w:r w:rsidRPr="00EA604D">
        <w:rPr>
          <w:rFonts w:ascii="Book Antiqua" w:hAnsi="Book Antiqua"/>
        </w:rPr>
        <w:t xml:space="preserve"> 2020; </w:t>
      </w:r>
      <w:r w:rsidRPr="00EA604D">
        <w:rPr>
          <w:rFonts w:ascii="Book Antiqua" w:hAnsi="Book Antiqua"/>
          <w:b/>
          <w:bCs/>
        </w:rPr>
        <w:t>1739</w:t>
      </w:r>
      <w:r w:rsidRPr="00EA604D">
        <w:rPr>
          <w:rFonts w:ascii="Book Antiqua" w:hAnsi="Book Antiqua"/>
        </w:rPr>
        <w:t>: 146818 [PMID: 32275911 DOI: 10.1016/j.brainres.2020.146818]</w:t>
      </w:r>
    </w:p>
    <w:p w14:paraId="19F96A91"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73 </w:t>
      </w:r>
      <w:r w:rsidRPr="00EA604D">
        <w:rPr>
          <w:rFonts w:ascii="Book Antiqua" w:hAnsi="Book Antiqua"/>
          <w:b/>
          <w:bCs/>
        </w:rPr>
        <w:t>Feng Y</w:t>
      </w:r>
      <w:r w:rsidRPr="00EA604D">
        <w:rPr>
          <w:rFonts w:ascii="Book Antiqua" w:hAnsi="Book Antiqua"/>
        </w:rPr>
        <w:t xml:space="preserve">, Lang J, Sun B, Yan Z, Zhao Z, Sun G. Atorvastatin prevents endoplasmic reticulum stress-mediated apoptosis via the Nrf2/HO-1 signaling pathway in TBI mice. </w:t>
      </w:r>
      <w:r w:rsidRPr="00EA604D">
        <w:rPr>
          <w:rFonts w:ascii="Book Antiqua" w:hAnsi="Book Antiqua"/>
          <w:i/>
          <w:iCs/>
        </w:rPr>
        <w:t>Neurol Res</w:t>
      </w:r>
      <w:r w:rsidRPr="00EA604D">
        <w:rPr>
          <w:rFonts w:ascii="Book Antiqua" w:hAnsi="Book Antiqua"/>
        </w:rPr>
        <w:t xml:space="preserve"> 2023; </w:t>
      </w:r>
      <w:r w:rsidRPr="00EA604D">
        <w:rPr>
          <w:rFonts w:ascii="Book Antiqua" w:hAnsi="Book Antiqua"/>
          <w:b/>
          <w:bCs/>
        </w:rPr>
        <w:t>45</w:t>
      </w:r>
      <w:r w:rsidRPr="00EA604D">
        <w:rPr>
          <w:rFonts w:ascii="Book Antiqua" w:hAnsi="Book Antiqua"/>
        </w:rPr>
        <w:t>: 590-602 [PMID: 36681943 DOI: 10.1080/01616412.2023.2170905]</w:t>
      </w:r>
    </w:p>
    <w:p w14:paraId="1079EF2E"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74 </w:t>
      </w:r>
      <w:r w:rsidRPr="00EA604D">
        <w:rPr>
          <w:rFonts w:ascii="Book Antiqua" w:hAnsi="Book Antiqua"/>
          <w:b/>
          <w:bCs/>
        </w:rPr>
        <w:t>Zhang W</w:t>
      </w:r>
      <w:r w:rsidRPr="00EA604D">
        <w:rPr>
          <w:rFonts w:ascii="Book Antiqua" w:hAnsi="Book Antiqua"/>
        </w:rPr>
        <w:t xml:space="preserve">, Hong J, Zhang H, Zheng W, Yang Y. Astrocyte-derived exosomes protect hippocampal neurons after traumatic brain injury by suppressing mitochondrial oxidative stress and apoptosis. </w:t>
      </w:r>
      <w:r w:rsidRPr="00EA604D">
        <w:rPr>
          <w:rFonts w:ascii="Book Antiqua" w:hAnsi="Book Antiqua"/>
          <w:i/>
          <w:iCs/>
        </w:rPr>
        <w:t>Aging (Albany NY)</w:t>
      </w:r>
      <w:r w:rsidRPr="00EA604D">
        <w:rPr>
          <w:rFonts w:ascii="Book Antiqua" w:hAnsi="Book Antiqua"/>
        </w:rPr>
        <w:t xml:space="preserve"> 2021; </w:t>
      </w:r>
      <w:r w:rsidRPr="00EA604D">
        <w:rPr>
          <w:rFonts w:ascii="Book Antiqua" w:hAnsi="Book Antiqua"/>
          <w:b/>
          <w:bCs/>
        </w:rPr>
        <w:t>13</w:t>
      </w:r>
      <w:r w:rsidRPr="00EA604D">
        <w:rPr>
          <w:rFonts w:ascii="Book Antiqua" w:hAnsi="Book Antiqua"/>
        </w:rPr>
        <w:t>: 21642-21658 [PMID: 34516406 DOI: 10.18632/aging.203508]</w:t>
      </w:r>
    </w:p>
    <w:p w14:paraId="30D97B86"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75 </w:t>
      </w:r>
      <w:r w:rsidRPr="00EA604D">
        <w:rPr>
          <w:rFonts w:ascii="Book Antiqua" w:hAnsi="Book Antiqua"/>
          <w:b/>
          <w:bCs/>
        </w:rPr>
        <w:t>Xu M</w:t>
      </w:r>
      <w:r w:rsidRPr="00EA604D">
        <w:rPr>
          <w:rFonts w:ascii="Book Antiqua" w:hAnsi="Book Antiqua"/>
        </w:rPr>
        <w:t xml:space="preserve">, Wang W, Lu W, Ling X, Rui Q, Ni H. Evodiamine prevents traumatic brain injury through inhibiting oxidative stress via PGK1/NRF2 pathway. </w:t>
      </w:r>
      <w:r w:rsidRPr="00EA604D">
        <w:rPr>
          <w:rFonts w:ascii="Book Antiqua" w:hAnsi="Book Antiqua"/>
          <w:i/>
          <w:iCs/>
        </w:rPr>
        <w:t>Biomed Pharmacother</w:t>
      </w:r>
      <w:r w:rsidRPr="00EA604D">
        <w:rPr>
          <w:rFonts w:ascii="Book Antiqua" w:hAnsi="Book Antiqua"/>
        </w:rPr>
        <w:t xml:space="preserve"> 2022; </w:t>
      </w:r>
      <w:r w:rsidRPr="00EA604D">
        <w:rPr>
          <w:rFonts w:ascii="Book Antiqua" w:hAnsi="Book Antiqua"/>
          <w:b/>
          <w:bCs/>
        </w:rPr>
        <w:t>153</w:t>
      </w:r>
      <w:r w:rsidRPr="00EA604D">
        <w:rPr>
          <w:rFonts w:ascii="Book Antiqua" w:hAnsi="Book Antiqua"/>
        </w:rPr>
        <w:t>: 113435 [PMID: 36076551 DOI: 10.1016/j.biopha.2022.113435]</w:t>
      </w:r>
    </w:p>
    <w:p w14:paraId="226485EB" w14:textId="77777777" w:rsidR="000B3D84" w:rsidRPr="00EA604D" w:rsidRDefault="000B3D84" w:rsidP="00EA604D">
      <w:pPr>
        <w:spacing w:line="360" w:lineRule="auto"/>
        <w:jc w:val="both"/>
        <w:rPr>
          <w:rFonts w:ascii="Book Antiqua" w:hAnsi="Book Antiqua"/>
        </w:rPr>
      </w:pPr>
      <w:r w:rsidRPr="00EA604D">
        <w:rPr>
          <w:rFonts w:ascii="Book Antiqua" w:hAnsi="Book Antiqua"/>
        </w:rPr>
        <w:lastRenderedPageBreak/>
        <w:t xml:space="preserve">76 </w:t>
      </w:r>
      <w:r w:rsidRPr="00EA604D">
        <w:rPr>
          <w:rFonts w:ascii="Book Antiqua" w:hAnsi="Book Antiqua"/>
          <w:b/>
          <w:bCs/>
        </w:rPr>
        <w:t>Jin W</w:t>
      </w:r>
      <w:r w:rsidRPr="00EA604D">
        <w:rPr>
          <w:rFonts w:ascii="Book Antiqua" w:hAnsi="Book Antiqua"/>
        </w:rPr>
        <w:t xml:space="preserve">, Wang H, Ji Y, Zhu L, Yan W, Qiao L, Yin H. Genetic ablation of Nrf2 enhances susceptibility to acute lung injury after traumatic brain injury in mice. </w:t>
      </w:r>
      <w:r w:rsidRPr="00EA604D">
        <w:rPr>
          <w:rFonts w:ascii="Book Antiqua" w:hAnsi="Book Antiqua"/>
          <w:i/>
          <w:iCs/>
        </w:rPr>
        <w:t>Exp Biol Med (Maywood)</w:t>
      </w:r>
      <w:r w:rsidRPr="00EA604D">
        <w:rPr>
          <w:rFonts w:ascii="Book Antiqua" w:hAnsi="Book Antiqua"/>
        </w:rPr>
        <w:t xml:space="preserve"> 2009; </w:t>
      </w:r>
      <w:r w:rsidRPr="00EA604D">
        <w:rPr>
          <w:rFonts w:ascii="Book Antiqua" w:hAnsi="Book Antiqua"/>
          <w:b/>
          <w:bCs/>
        </w:rPr>
        <w:t>234</w:t>
      </w:r>
      <w:r w:rsidRPr="00EA604D">
        <w:rPr>
          <w:rFonts w:ascii="Book Antiqua" w:hAnsi="Book Antiqua"/>
        </w:rPr>
        <w:t>: 181-189 [PMID: 19176347 DOI: 10.3181/0807-RM-232]</w:t>
      </w:r>
    </w:p>
    <w:p w14:paraId="057251B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77 </w:t>
      </w:r>
      <w:r w:rsidRPr="00EA604D">
        <w:rPr>
          <w:rFonts w:ascii="Book Antiqua" w:hAnsi="Book Antiqua"/>
          <w:b/>
          <w:bCs/>
        </w:rPr>
        <w:t>Wang J</w:t>
      </w:r>
      <w:r w:rsidRPr="00EA604D">
        <w:rPr>
          <w:rFonts w:ascii="Book Antiqua" w:hAnsi="Book Antiqua"/>
        </w:rPr>
        <w:t xml:space="preserve">, Jiang C, Zhang K, Lan X, Chen X, Zang W, Wang Z, Guan F, Zhu C, Yang X, Lu H, Wang J. Melatonin receptor activation provides cerebral protection after traumatic brain injury by mitigating oxidative stress and inflammation via the Nrf2 signaling pathway. </w:t>
      </w:r>
      <w:r w:rsidRPr="00EA604D">
        <w:rPr>
          <w:rFonts w:ascii="Book Antiqua" w:hAnsi="Book Antiqua"/>
          <w:i/>
          <w:iCs/>
        </w:rPr>
        <w:t>Free Radic Biol Med</w:t>
      </w:r>
      <w:r w:rsidRPr="00EA604D">
        <w:rPr>
          <w:rFonts w:ascii="Book Antiqua" w:hAnsi="Book Antiqua"/>
        </w:rPr>
        <w:t xml:space="preserve"> 2019; </w:t>
      </w:r>
      <w:r w:rsidRPr="00EA604D">
        <w:rPr>
          <w:rFonts w:ascii="Book Antiqua" w:hAnsi="Book Antiqua"/>
          <w:b/>
          <w:bCs/>
        </w:rPr>
        <w:t>131</w:t>
      </w:r>
      <w:r w:rsidRPr="00EA604D">
        <w:rPr>
          <w:rFonts w:ascii="Book Antiqua" w:hAnsi="Book Antiqua"/>
        </w:rPr>
        <w:t>: 345-355 [PMID: 30553970 DOI: 10.1016/j.freeradbiomed.2018.12.014]</w:t>
      </w:r>
    </w:p>
    <w:p w14:paraId="0DB61FBE"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78 </w:t>
      </w:r>
      <w:r w:rsidRPr="00EA604D">
        <w:rPr>
          <w:rFonts w:ascii="Book Antiqua" w:hAnsi="Book Antiqua"/>
          <w:b/>
          <w:bCs/>
        </w:rPr>
        <w:t>Jin W</w:t>
      </w:r>
      <w:r w:rsidRPr="00EA604D">
        <w:rPr>
          <w:rFonts w:ascii="Book Antiqua" w:hAnsi="Book Antiqua"/>
        </w:rPr>
        <w:t xml:space="preserve">, Zhu L, Guan Q, Chen G, Wang QF, Yin HX, Hang CH, Shi JX, Wang HD. Influence of Nrf2 genotype on pulmonary NF-kappaB activity and inflammatory response after traumatic brain injury. </w:t>
      </w:r>
      <w:r w:rsidRPr="00EA604D">
        <w:rPr>
          <w:rFonts w:ascii="Book Antiqua" w:hAnsi="Book Antiqua"/>
          <w:i/>
          <w:iCs/>
        </w:rPr>
        <w:t>Ann Clin Lab Sci</w:t>
      </w:r>
      <w:r w:rsidRPr="00EA604D">
        <w:rPr>
          <w:rFonts w:ascii="Book Antiqua" w:hAnsi="Book Antiqua"/>
        </w:rPr>
        <w:t xml:space="preserve"> 2008; </w:t>
      </w:r>
      <w:r w:rsidRPr="00EA604D">
        <w:rPr>
          <w:rFonts w:ascii="Book Antiqua" w:hAnsi="Book Antiqua"/>
          <w:b/>
          <w:bCs/>
        </w:rPr>
        <w:t>38</w:t>
      </w:r>
      <w:r w:rsidRPr="00EA604D">
        <w:rPr>
          <w:rFonts w:ascii="Book Antiqua" w:hAnsi="Book Antiqua"/>
        </w:rPr>
        <w:t>: 221-227 [PMID: 18715849]</w:t>
      </w:r>
    </w:p>
    <w:p w14:paraId="1EEC8754"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79 </w:t>
      </w:r>
      <w:r w:rsidRPr="00EA604D">
        <w:rPr>
          <w:rFonts w:ascii="Book Antiqua" w:hAnsi="Book Antiqua"/>
          <w:b/>
          <w:bCs/>
        </w:rPr>
        <w:t>Zhang L</w:t>
      </w:r>
      <w:r w:rsidRPr="00EA604D">
        <w:rPr>
          <w:rFonts w:ascii="Book Antiqua" w:hAnsi="Book Antiqua"/>
        </w:rPr>
        <w:t xml:space="preserve">, Wang H. Targeting the NF-E2-Related Factor 2 Pathway: a Novel Strategy for Traumatic Brain Injury. </w:t>
      </w:r>
      <w:r w:rsidRPr="00EA604D">
        <w:rPr>
          <w:rFonts w:ascii="Book Antiqua" w:hAnsi="Book Antiqua"/>
          <w:i/>
          <w:iCs/>
        </w:rPr>
        <w:t>Mol Neurobiol</w:t>
      </w:r>
      <w:r w:rsidRPr="00EA604D">
        <w:rPr>
          <w:rFonts w:ascii="Book Antiqua" w:hAnsi="Book Antiqua"/>
        </w:rPr>
        <w:t xml:space="preserve"> 2018; </w:t>
      </w:r>
      <w:r w:rsidRPr="00EA604D">
        <w:rPr>
          <w:rFonts w:ascii="Book Antiqua" w:hAnsi="Book Antiqua"/>
          <w:b/>
          <w:bCs/>
        </w:rPr>
        <w:t>55</w:t>
      </w:r>
      <w:r w:rsidRPr="00EA604D">
        <w:rPr>
          <w:rFonts w:ascii="Book Antiqua" w:hAnsi="Book Antiqua"/>
        </w:rPr>
        <w:t>: 1773-1785 [PMID: 28224478 DOI: 10.1007/s12035-017-0456-z]</w:t>
      </w:r>
    </w:p>
    <w:p w14:paraId="73106A0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80 </w:t>
      </w:r>
      <w:r w:rsidRPr="00EA604D">
        <w:rPr>
          <w:rFonts w:ascii="Book Antiqua" w:hAnsi="Book Antiqua"/>
          <w:b/>
          <w:bCs/>
        </w:rPr>
        <w:t>Farkhondeh T</w:t>
      </w:r>
      <w:r w:rsidRPr="00EA604D">
        <w:rPr>
          <w:rFonts w:ascii="Book Antiqua" w:hAnsi="Book Antiqua"/>
        </w:rPr>
        <w:t xml:space="preserve">, Folgado SL, Pourbagher-Shahri AM, Ashrafizadeh M, Samarghandian S. The therapeutic effect of resveratrol: Focusing on the Nrf2 signaling pathway. </w:t>
      </w:r>
      <w:r w:rsidRPr="00EA604D">
        <w:rPr>
          <w:rFonts w:ascii="Book Antiqua" w:hAnsi="Book Antiqua"/>
          <w:i/>
          <w:iCs/>
        </w:rPr>
        <w:t>Biomed Pharmacother</w:t>
      </w:r>
      <w:r w:rsidRPr="00EA604D">
        <w:rPr>
          <w:rFonts w:ascii="Book Antiqua" w:hAnsi="Book Antiqua"/>
        </w:rPr>
        <w:t xml:space="preserve"> 2020; </w:t>
      </w:r>
      <w:r w:rsidRPr="00EA604D">
        <w:rPr>
          <w:rFonts w:ascii="Book Antiqua" w:hAnsi="Book Antiqua"/>
          <w:b/>
          <w:bCs/>
        </w:rPr>
        <w:t>127</w:t>
      </w:r>
      <w:r w:rsidRPr="00EA604D">
        <w:rPr>
          <w:rFonts w:ascii="Book Antiqua" w:hAnsi="Book Antiqua"/>
        </w:rPr>
        <w:t>: 110234 [PMID: 32559855 DOI: 10.1016/j.biopha.2020.110234]</w:t>
      </w:r>
    </w:p>
    <w:p w14:paraId="57C1219B" w14:textId="77777777" w:rsidR="000B3D84" w:rsidRPr="00EA604D" w:rsidRDefault="000B3D84" w:rsidP="00EA604D">
      <w:pPr>
        <w:spacing w:line="360" w:lineRule="auto"/>
        <w:jc w:val="both"/>
        <w:rPr>
          <w:rFonts w:ascii="Book Antiqua" w:hAnsi="Book Antiqua"/>
        </w:rPr>
      </w:pPr>
      <w:r w:rsidRPr="00EA604D">
        <w:rPr>
          <w:rFonts w:ascii="Book Antiqua" w:hAnsi="Book Antiqua"/>
        </w:rPr>
        <w:t xml:space="preserve">81 </w:t>
      </w:r>
      <w:r w:rsidRPr="00EA604D">
        <w:rPr>
          <w:rFonts w:ascii="Book Antiqua" w:hAnsi="Book Antiqua"/>
          <w:b/>
          <w:bCs/>
        </w:rPr>
        <w:t>Kong D</w:t>
      </w:r>
      <w:r w:rsidRPr="00EA604D">
        <w:rPr>
          <w:rFonts w:ascii="Book Antiqua" w:hAnsi="Book Antiqua"/>
        </w:rPr>
        <w:t xml:space="preserve">, Yan Y, He XY, Yang H, Liang B, Wang J, He Y, Ding Y, Yu H. Effects of Resveratrol on the Mechanisms of Antioxidants and Estrogen in Alzheimer's Disease. </w:t>
      </w:r>
      <w:r w:rsidRPr="00EA604D">
        <w:rPr>
          <w:rFonts w:ascii="Book Antiqua" w:hAnsi="Book Antiqua"/>
          <w:i/>
          <w:iCs/>
        </w:rPr>
        <w:t>Biomed Res Int</w:t>
      </w:r>
      <w:r w:rsidRPr="00EA604D">
        <w:rPr>
          <w:rFonts w:ascii="Book Antiqua" w:hAnsi="Book Antiqua"/>
        </w:rPr>
        <w:t xml:space="preserve"> 2019; </w:t>
      </w:r>
      <w:r w:rsidRPr="00EA604D">
        <w:rPr>
          <w:rFonts w:ascii="Book Antiqua" w:hAnsi="Book Antiqua"/>
          <w:b/>
          <w:bCs/>
        </w:rPr>
        <w:t>2019</w:t>
      </w:r>
      <w:r w:rsidRPr="00EA604D">
        <w:rPr>
          <w:rFonts w:ascii="Book Antiqua" w:hAnsi="Book Antiqua"/>
        </w:rPr>
        <w:t>: 8983752 [PMID: 31016201 DOI: 10.1155/2019/8983752]</w:t>
      </w:r>
    </w:p>
    <w:p w14:paraId="273309A8" w14:textId="77777777" w:rsidR="000B3D84" w:rsidRDefault="000B3D84" w:rsidP="00EA604D">
      <w:pPr>
        <w:spacing w:line="360" w:lineRule="auto"/>
        <w:jc w:val="both"/>
        <w:rPr>
          <w:rFonts w:ascii="Book Antiqua" w:hAnsi="Book Antiqua"/>
        </w:rPr>
      </w:pPr>
      <w:r w:rsidRPr="00EA604D">
        <w:rPr>
          <w:rFonts w:ascii="Book Antiqua" w:hAnsi="Book Antiqua"/>
        </w:rPr>
        <w:t xml:space="preserve">82 </w:t>
      </w:r>
      <w:r w:rsidRPr="00EA604D">
        <w:rPr>
          <w:rFonts w:ascii="Book Antiqua" w:hAnsi="Book Antiqua"/>
          <w:b/>
          <w:bCs/>
        </w:rPr>
        <w:t>Chiang MC</w:t>
      </w:r>
      <w:r w:rsidRPr="00EA604D">
        <w:rPr>
          <w:rFonts w:ascii="Book Antiqua" w:hAnsi="Book Antiqua"/>
        </w:rPr>
        <w:t xml:space="preserve">, Nicol CJB, Lo SS, Hung SW, Wang CJ, Lin CH. Resveratrol Mitigates Oxygen and Glucose Deprivation-Induced Inflammation, NLRP3 Inflammasome, and Oxidative Stress in 3D Neuronal Culture. </w:t>
      </w:r>
      <w:r w:rsidRPr="00EA604D">
        <w:rPr>
          <w:rFonts w:ascii="Book Antiqua" w:hAnsi="Book Antiqua"/>
          <w:i/>
          <w:iCs/>
        </w:rPr>
        <w:t>Int J Mol Sci</w:t>
      </w:r>
      <w:r w:rsidRPr="00EA604D">
        <w:rPr>
          <w:rFonts w:ascii="Book Antiqua" w:hAnsi="Book Antiqua"/>
        </w:rPr>
        <w:t xml:space="preserve"> 2022; </w:t>
      </w:r>
      <w:r w:rsidRPr="00EA604D">
        <w:rPr>
          <w:rFonts w:ascii="Book Antiqua" w:hAnsi="Book Antiqua"/>
          <w:b/>
          <w:bCs/>
        </w:rPr>
        <w:t>23</w:t>
      </w:r>
      <w:r w:rsidRPr="00EA604D">
        <w:rPr>
          <w:rFonts w:ascii="Book Antiqua" w:hAnsi="Book Antiqua"/>
        </w:rPr>
        <w:t xml:space="preserve"> [PMID: 36232980 DOI: 10.3390/ijms231911678]</w:t>
      </w:r>
    </w:p>
    <w:p w14:paraId="1D2CB4C0" w14:textId="77777777" w:rsidR="0056040C" w:rsidRPr="0056040C" w:rsidRDefault="0056040C" w:rsidP="0056040C">
      <w:pPr>
        <w:spacing w:line="360" w:lineRule="auto"/>
        <w:jc w:val="both"/>
        <w:rPr>
          <w:rFonts w:ascii="Book Antiqua" w:eastAsia="宋体" w:hAnsi="Book Antiqua"/>
        </w:rPr>
      </w:pPr>
      <w:r w:rsidRPr="0056040C">
        <w:rPr>
          <w:rFonts w:ascii="Book Antiqua" w:eastAsia="宋体" w:hAnsi="Book Antiqua"/>
        </w:rPr>
        <w:t xml:space="preserve">83 </w:t>
      </w:r>
      <w:r w:rsidRPr="0056040C">
        <w:rPr>
          <w:rFonts w:ascii="Book Antiqua" w:eastAsia="宋体" w:hAnsi="Book Antiqua"/>
          <w:b/>
          <w:bCs/>
        </w:rPr>
        <w:t>Kimura Y,</w:t>
      </w:r>
      <w:r w:rsidRPr="0056040C">
        <w:rPr>
          <w:rFonts w:ascii="Book Antiqua" w:eastAsia="宋体" w:hAnsi="Book Antiqua"/>
        </w:rPr>
        <w:t xml:space="preserve"> Ekuban FA, Zong C, Sugie S, Zhang X, Itoh K, Yamamoto M, Ichihara S, Ohsako S, Ichihara G. Role of Nrf2 in 1,2-dichloropropane-induced cell proliferation and DNA damage in the mouse liver.</w:t>
      </w:r>
      <w:r w:rsidRPr="00D131E3">
        <w:rPr>
          <w:rFonts w:ascii="Book Antiqua" w:eastAsia="宋体" w:hAnsi="Book Antiqua"/>
          <w:i/>
        </w:rPr>
        <w:t xml:space="preserve"> Toxicol Sci</w:t>
      </w:r>
      <w:r w:rsidRPr="0056040C">
        <w:rPr>
          <w:rFonts w:ascii="Book Antiqua" w:eastAsia="宋体" w:hAnsi="Book Antiqua"/>
        </w:rPr>
        <w:t xml:space="preserve"> 2023; </w:t>
      </w:r>
      <w:r w:rsidRPr="0056040C">
        <w:rPr>
          <w:rFonts w:ascii="Book Antiqua" w:eastAsia="宋体" w:hAnsi="Book Antiqua"/>
          <w:b/>
          <w:bCs/>
        </w:rPr>
        <w:t>195</w:t>
      </w:r>
      <w:r w:rsidRPr="0056040C">
        <w:rPr>
          <w:rFonts w:ascii="Book Antiqua" w:eastAsia="宋体" w:hAnsi="Book Antiqua"/>
        </w:rPr>
        <w:t>: 28-41 [PMID:</w:t>
      </w:r>
      <w:r w:rsidRPr="0056040C">
        <w:rPr>
          <w:rFonts w:eastAsia="宋体"/>
        </w:rPr>
        <w:t xml:space="preserve"> </w:t>
      </w:r>
      <w:r w:rsidRPr="0056040C">
        <w:rPr>
          <w:rFonts w:ascii="Book Antiqua" w:eastAsia="宋体" w:hAnsi="Book Antiqua"/>
        </w:rPr>
        <w:t>37326970 DOI: 10.1093/toxsci/kfad059]</w:t>
      </w:r>
    </w:p>
    <w:p w14:paraId="59C001B6" w14:textId="491A16C8" w:rsidR="0056040C" w:rsidRPr="0056040C" w:rsidRDefault="0056040C" w:rsidP="0056040C">
      <w:pPr>
        <w:spacing w:line="360" w:lineRule="auto"/>
        <w:jc w:val="both"/>
        <w:rPr>
          <w:rFonts w:ascii="Book Antiqua" w:eastAsia="宋体" w:hAnsi="Book Antiqua"/>
        </w:rPr>
      </w:pPr>
      <w:r>
        <w:rPr>
          <w:rFonts w:ascii="Book Antiqua" w:eastAsia="宋体" w:hAnsi="Book Antiqua"/>
        </w:rPr>
        <w:lastRenderedPageBreak/>
        <w:t>8</w:t>
      </w:r>
      <w:r w:rsidRPr="0056040C">
        <w:rPr>
          <w:rFonts w:ascii="Book Antiqua" w:eastAsia="宋体" w:hAnsi="Book Antiqua"/>
        </w:rPr>
        <w:t xml:space="preserve">4 </w:t>
      </w:r>
      <w:r w:rsidRPr="0056040C">
        <w:rPr>
          <w:rFonts w:ascii="Book Antiqua" w:eastAsia="宋体" w:hAnsi="Book Antiqua"/>
          <w:b/>
          <w:bCs/>
        </w:rPr>
        <w:t xml:space="preserve">Ishii T, </w:t>
      </w:r>
      <w:r w:rsidRPr="0056040C">
        <w:rPr>
          <w:rFonts w:ascii="Book Antiqua" w:eastAsia="宋体" w:hAnsi="Book Antiqua"/>
        </w:rPr>
        <w:t xml:space="preserve">Itoh K, Ruiz E, Leake DS, Unoki H, Yamamoto M, Mann GE. Role of Nrf2 in the regulation of CD36 and stress protein expression in murine macrophages: activation by oxidatively modified LDL and 4-hydroxynonenal. </w:t>
      </w:r>
      <w:r w:rsidRPr="00D131E3">
        <w:rPr>
          <w:rFonts w:ascii="Book Antiqua" w:eastAsia="宋体" w:hAnsi="Book Antiqua"/>
          <w:i/>
        </w:rPr>
        <w:t>Circ Res</w:t>
      </w:r>
      <w:r w:rsidRPr="0056040C">
        <w:rPr>
          <w:rFonts w:ascii="Book Antiqua" w:eastAsia="宋体" w:hAnsi="Book Antiqua"/>
        </w:rPr>
        <w:t xml:space="preserve"> 2004; </w:t>
      </w:r>
      <w:r w:rsidRPr="0056040C">
        <w:rPr>
          <w:rFonts w:ascii="Book Antiqua" w:eastAsia="宋体" w:hAnsi="Book Antiqua"/>
          <w:b/>
          <w:bCs/>
        </w:rPr>
        <w:t>94</w:t>
      </w:r>
      <w:r w:rsidRPr="0056040C">
        <w:rPr>
          <w:rFonts w:ascii="Book Antiqua" w:eastAsia="宋体" w:hAnsi="Book Antiqua"/>
        </w:rPr>
        <w:t>: 609-616 [PMID: 14752028 DOI: 10.1161/01.Res.0000119171.44657.45]</w:t>
      </w:r>
    </w:p>
    <w:p w14:paraId="5B4619DA" w14:textId="77777777" w:rsidR="0056040C" w:rsidRPr="00EA604D" w:rsidRDefault="0056040C" w:rsidP="00EA604D">
      <w:pPr>
        <w:spacing w:line="360" w:lineRule="auto"/>
        <w:jc w:val="both"/>
        <w:rPr>
          <w:rFonts w:ascii="Book Antiqua" w:hAnsi="Book Antiqua"/>
        </w:rPr>
      </w:pPr>
    </w:p>
    <w:p w14:paraId="7D0F87FF" w14:textId="77777777" w:rsidR="00A77B3E" w:rsidRPr="00EA604D" w:rsidRDefault="00A77B3E" w:rsidP="00EA604D">
      <w:pPr>
        <w:spacing w:line="360" w:lineRule="auto"/>
        <w:jc w:val="both"/>
        <w:rPr>
          <w:rFonts w:ascii="Book Antiqua" w:hAnsi="Book Antiqua"/>
        </w:rPr>
        <w:sectPr w:rsidR="00A77B3E" w:rsidRPr="00EA604D">
          <w:pgSz w:w="12240" w:h="15840"/>
          <w:pgMar w:top="1440" w:right="1440" w:bottom="1440" w:left="1440" w:header="720" w:footer="720" w:gutter="0"/>
          <w:cols w:space="720"/>
          <w:docGrid w:linePitch="360"/>
        </w:sectPr>
      </w:pPr>
    </w:p>
    <w:p w14:paraId="57E13D44"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lastRenderedPageBreak/>
        <w:t>Footnotes</w:t>
      </w:r>
    </w:p>
    <w:p w14:paraId="76F84ED0"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Conflict-of-interest statement: </w:t>
      </w:r>
      <w:r w:rsidRPr="00EA604D">
        <w:rPr>
          <w:rFonts w:ascii="Book Antiqua" w:eastAsia="Book Antiqua" w:hAnsi="Book Antiqua" w:cs="Book Antiqua"/>
        </w:rPr>
        <w:t>The authors declare that they have no conflict of interest.</w:t>
      </w:r>
    </w:p>
    <w:p w14:paraId="2EF47E18" w14:textId="77777777" w:rsidR="00A77B3E" w:rsidRPr="00EA604D" w:rsidRDefault="00A77B3E" w:rsidP="00EA604D">
      <w:pPr>
        <w:spacing w:line="360" w:lineRule="auto"/>
        <w:jc w:val="both"/>
        <w:rPr>
          <w:rFonts w:ascii="Book Antiqua" w:hAnsi="Book Antiqua"/>
        </w:rPr>
      </w:pPr>
    </w:p>
    <w:p w14:paraId="7496345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PRISMA 2009 Checklist statement: </w:t>
      </w:r>
      <w:r w:rsidRPr="00EA604D">
        <w:rPr>
          <w:rFonts w:ascii="Book Antiqua" w:eastAsia="Book Antiqua" w:hAnsi="Book Antiqua" w:cs="Book Antiqua"/>
        </w:rPr>
        <w:t>The authors have read the PRISMA 2009 checklist and the manuscript was prepared and revised according to the PRISMA 2009 Checklist.</w:t>
      </w:r>
    </w:p>
    <w:p w14:paraId="41639EDD" w14:textId="77777777" w:rsidR="00A77B3E" w:rsidRPr="00EA604D" w:rsidRDefault="00A77B3E" w:rsidP="00EA604D">
      <w:pPr>
        <w:spacing w:line="360" w:lineRule="auto"/>
        <w:jc w:val="both"/>
        <w:rPr>
          <w:rFonts w:ascii="Book Antiqua" w:hAnsi="Book Antiqua"/>
        </w:rPr>
      </w:pPr>
    </w:p>
    <w:p w14:paraId="25D25E6D"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bCs/>
        </w:rPr>
        <w:t xml:space="preserve">Open-Access: </w:t>
      </w:r>
      <w:r w:rsidRPr="00EA604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7D42C8" w14:textId="77777777" w:rsidR="00A77B3E" w:rsidRPr="00EA604D" w:rsidRDefault="00A77B3E" w:rsidP="00EA604D">
      <w:pPr>
        <w:spacing w:line="360" w:lineRule="auto"/>
        <w:jc w:val="both"/>
        <w:rPr>
          <w:rFonts w:ascii="Book Antiqua" w:hAnsi="Book Antiqua"/>
        </w:rPr>
      </w:pPr>
    </w:p>
    <w:p w14:paraId="6A77BB8F"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Provenance and peer review: </w:t>
      </w:r>
      <w:r w:rsidRPr="00EA604D">
        <w:rPr>
          <w:rFonts w:ascii="Book Antiqua" w:eastAsia="Book Antiqua" w:hAnsi="Book Antiqua" w:cs="Book Antiqua"/>
        </w:rPr>
        <w:t>Unsolicited article; Externally peer reviewed.</w:t>
      </w:r>
    </w:p>
    <w:p w14:paraId="0E63530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Peer-review model: </w:t>
      </w:r>
      <w:r w:rsidRPr="00EA604D">
        <w:rPr>
          <w:rFonts w:ascii="Book Antiqua" w:eastAsia="Book Antiqua" w:hAnsi="Book Antiqua" w:cs="Book Antiqua"/>
        </w:rPr>
        <w:t>Single blind</w:t>
      </w:r>
    </w:p>
    <w:p w14:paraId="1375644D" w14:textId="77777777" w:rsidR="00A77B3E" w:rsidRPr="00EA604D" w:rsidRDefault="00A77B3E" w:rsidP="00EA604D">
      <w:pPr>
        <w:spacing w:line="360" w:lineRule="auto"/>
        <w:jc w:val="both"/>
        <w:rPr>
          <w:rFonts w:ascii="Book Antiqua" w:hAnsi="Book Antiqua"/>
        </w:rPr>
      </w:pPr>
    </w:p>
    <w:p w14:paraId="1995A442"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Peer-review started: </w:t>
      </w:r>
      <w:r w:rsidRPr="00EA604D">
        <w:rPr>
          <w:rFonts w:ascii="Book Antiqua" w:eastAsia="Book Antiqua" w:hAnsi="Book Antiqua" w:cs="Book Antiqua"/>
        </w:rPr>
        <w:t>August 24, 2023</w:t>
      </w:r>
    </w:p>
    <w:p w14:paraId="1CCB39FE"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First decision: </w:t>
      </w:r>
      <w:r w:rsidRPr="00EA604D">
        <w:rPr>
          <w:rFonts w:ascii="Book Antiqua" w:eastAsia="Book Antiqua" w:hAnsi="Book Antiqua" w:cs="Book Antiqua"/>
        </w:rPr>
        <w:t>September 28, 2023</w:t>
      </w:r>
    </w:p>
    <w:p w14:paraId="3B7C79B9"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Article in press: </w:t>
      </w:r>
    </w:p>
    <w:p w14:paraId="31568DBE" w14:textId="77777777" w:rsidR="00A77B3E" w:rsidRPr="00EA604D" w:rsidRDefault="00A77B3E" w:rsidP="00EA604D">
      <w:pPr>
        <w:spacing w:line="360" w:lineRule="auto"/>
        <w:jc w:val="both"/>
        <w:rPr>
          <w:rFonts w:ascii="Book Antiqua" w:hAnsi="Book Antiqua"/>
        </w:rPr>
      </w:pPr>
    </w:p>
    <w:p w14:paraId="60887C33"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Specialty type: </w:t>
      </w:r>
      <w:r w:rsidRPr="00EA604D">
        <w:rPr>
          <w:rFonts w:ascii="Book Antiqua" w:eastAsia="Book Antiqua" w:hAnsi="Book Antiqua" w:cs="Book Antiqua"/>
        </w:rPr>
        <w:t>Neurosciences</w:t>
      </w:r>
    </w:p>
    <w:p w14:paraId="6F11A9F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 xml:space="preserve">Country/Territory of origin: </w:t>
      </w:r>
      <w:r w:rsidRPr="00EA604D">
        <w:rPr>
          <w:rFonts w:ascii="Book Antiqua" w:eastAsia="Book Antiqua" w:hAnsi="Book Antiqua" w:cs="Book Antiqua"/>
        </w:rPr>
        <w:t>China</w:t>
      </w:r>
    </w:p>
    <w:p w14:paraId="13B3133F"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b/>
          <w:color w:val="000000"/>
        </w:rPr>
        <w:t>Peer-review report’s scientific quality classification</w:t>
      </w:r>
    </w:p>
    <w:p w14:paraId="57F6248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Grade A (Excellent): 0</w:t>
      </w:r>
    </w:p>
    <w:p w14:paraId="18E49502"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Grade B (Very good): B</w:t>
      </w:r>
    </w:p>
    <w:p w14:paraId="14351D29"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Grade C (Good): C</w:t>
      </w:r>
    </w:p>
    <w:p w14:paraId="54AC608C"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Grade D (Fair): 0</w:t>
      </w:r>
    </w:p>
    <w:p w14:paraId="7400AC9A" w14:textId="77777777" w:rsidR="00A77B3E" w:rsidRPr="00EA604D" w:rsidRDefault="00245A29" w:rsidP="00EA604D">
      <w:pPr>
        <w:spacing w:line="360" w:lineRule="auto"/>
        <w:jc w:val="both"/>
        <w:rPr>
          <w:rFonts w:ascii="Book Antiqua" w:hAnsi="Book Antiqua"/>
        </w:rPr>
      </w:pPr>
      <w:r w:rsidRPr="00EA604D">
        <w:rPr>
          <w:rFonts w:ascii="Book Antiqua" w:eastAsia="Book Antiqua" w:hAnsi="Book Antiqua" w:cs="Book Antiqua"/>
        </w:rPr>
        <w:t>Grade E (Poor): 0</w:t>
      </w:r>
    </w:p>
    <w:p w14:paraId="58EA96AA" w14:textId="77777777" w:rsidR="00A77B3E" w:rsidRPr="00EA604D" w:rsidRDefault="00A77B3E" w:rsidP="00EA604D">
      <w:pPr>
        <w:spacing w:line="360" w:lineRule="auto"/>
        <w:jc w:val="both"/>
        <w:rPr>
          <w:rFonts w:ascii="Book Antiqua" w:hAnsi="Book Antiqua"/>
        </w:rPr>
      </w:pPr>
    </w:p>
    <w:p w14:paraId="3AA2E860" w14:textId="66B0137A" w:rsidR="001B0392" w:rsidRPr="00EA604D" w:rsidRDefault="00245A29"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b/>
          <w:color w:val="000000"/>
        </w:rPr>
        <w:lastRenderedPageBreak/>
        <w:t xml:space="preserve">P-Reviewer: </w:t>
      </w:r>
      <w:r w:rsidRPr="00EA604D">
        <w:rPr>
          <w:rFonts w:ascii="Book Antiqua" w:eastAsia="Book Antiqua" w:hAnsi="Book Antiqua" w:cs="Book Antiqua"/>
        </w:rPr>
        <w:t>Manautou JE, United States; Pitton Rissardo J, Brazil</w:t>
      </w:r>
      <w:r w:rsidRPr="00EA604D">
        <w:rPr>
          <w:rFonts w:ascii="Book Antiqua" w:eastAsia="Book Antiqua" w:hAnsi="Book Antiqua" w:cs="Book Antiqua"/>
          <w:b/>
          <w:color w:val="000000"/>
        </w:rPr>
        <w:t xml:space="preserve"> S-Editor: </w:t>
      </w:r>
      <w:r w:rsidR="002C47E2" w:rsidRPr="00EA604D">
        <w:rPr>
          <w:rFonts w:ascii="Book Antiqua" w:eastAsia="Book Antiqua" w:hAnsi="Book Antiqua" w:cs="Book Antiqua"/>
          <w:color w:val="000000"/>
        </w:rPr>
        <w:t>Liu JH</w:t>
      </w:r>
      <w:r w:rsidRPr="00EA604D">
        <w:rPr>
          <w:rFonts w:ascii="Book Antiqua" w:eastAsia="Book Antiqua" w:hAnsi="Book Antiqua" w:cs="Book Antiqua"/>
          <w:b/>
          <w:color w:val="000000"/>
        </w:rPr>
        <w:t xml:space="preserve"> L-Editor: </w:t>
      </w:r>
      <w:r w:rsidR="00C335AA">
        <w:rPr>
          <w:rFonts w:ascii="Book Antiqua" w:eastAsia="Book Antiqua" w:hAnsi="Book Antiqua" w:cs="Book Antiqua"/>
          <w:color w:val="000000"/>
        </w:rPr>
        <w:t>Webster JR</w:t>
      </w:r>
      <w:r w:rsidRPr="00EA604D">
        <w:rPr>
          <w:rFonts w:ascii="Book Antiqua" w:eastAsia="Book Antiqua" w:hAnsi="Book Antiqua" w:cs="Book Antiqua"/>
          <w:b/>
          <w:color w:val="000000"/>
        </w:rPr>
        <w:t xml:space="preserve"> P-Editor: </w:t>
      </w:r>
    </w:p>
    <w:p w14:paraId="79515344" w14:textId="4C67F333" w:rsidR="00A77B3E" w:rsidRPr="00EA604D" w:rsidRDefault="001B0392"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b/>
          <w:color w:val="000000"/>
        </w:rPr>
        <w:br w:type="page"/>
      </w:r>
      <w:r w:rsidRPr="00EA604D">
        <w:rPr>
          <w:rFonts w:ascii="Book Antiqua" w:eastAsia="Book Antiqua" w:hAnsi="Book Antiqua" w:cs="Book Antiqua"/>
          <w:b/>
          <w:color w:val="000000"/>
        </w:rPr>
        <w:lastRenderedPageBreak/>
        <w:t>Figure Legends</w:t>
      </w:r>
    </w:p>
    <w:p w14:paraId="1BE5D0B8" w14:textId="46583225" w:rsidR="001B0392" w:rsidRPr="00EA604D" w:rsidRDefault="0048213C" w:rsidP="00EA604D">
      <w:pPr>
        <w:spacing w:line="360" w:lineRule="auto"/>
        <w:jc w:val="both"/>
        <w:rPr>
          <w:rFonts w:ascii="Book Antiqua" w:eastAsia="Book Antiqua" w:hAnsi="Book Antiqua" w:cs="Book Antiqua"/>
          <w:b/>
          <w:color w:val="000000"/>
        </w:rPr>
      </w:pPr>
      <w:r w:rsidRPr="00EA604D">
        <w:rPr>
          <w:rFonts w:ascii="Book Antiqua" w:hAnsi="Book Antiqua"/>
          <w:noProof/>
          <w:lang w:eastAsia="zh-CN"/>
        </w:rPr>
        <w:drawing>
          <wp:inline distT="0" distB="0" distL="0" distR="0" wp14:anchorId="408881CB" wp14:editId="2C3BE497">
            <wp:extent cx="3753151" cy="321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0041" cy="3225360"/>
                    </a:xfrm>
                    <a:prstGeom prst="rect">
                      <a:avLst/>
                    </a:prstGeom>
                  </pic:spPr>
                </pic:pic>
              </a:graphicData>
            </a:graphic>
          </wp:inline>
        </w:drawing>
      </w:r>
    </w:p>
    <w:p w14:paraId="2F00FED0" w14:textId="2FC86B8A" w:rsidR="00EB782A" w:rsidRPr="00EA604D" w:rsidRDefault="00D56A67"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t>Figure 1</w:t>
      </w:r>
      <w:r w:rsidR="00EB782A" w:rsidRPr="00EA604D">
        <w:rPr>
          <w:rFonts w:ascii="Book Antiqua" w:eastAsia="Book Antiqua" w:hAnsi="Book Antiqua" w:cs="Book Antiqua"/>
          <w:b/>
          <w:color w:val="000000"/>
        </w:rPr>
        <w:t xml:space="preserve"> Schematic for reviewing literature. </w:t>
      </w:r>
      <w:r w:rsidR="00C335AA" w:rsidRPr="00D65823">
        <w:rPr>
          <w:rFonts w:ascii="Book Antiqua" w:eastAsia="Book Antiqua" w:hAnsi="Book Antiqua" w:cs="Book Antiqua"/>
          <w:color w:val="000000"/>
        </w:rPr>
        <w:t>One</w:t>
      </w:r>
      <w:r w:rsidR="00EB782A" w:rsidRPr="00C335AA">
        <w:rPr>
          <w:rFonts w:ascii="Book Antiqua" w:eastAsia="Book Antiqua" w:hAnsi="Book Antiqua" w:cs="Book Antiqua"/>
          <w:color w:val="000000"/>
        </w:rPr>
        <w:t xml:space="preserve"> </w:t>
      </w:r>
      <w:r w:rsidR="00EB782A" w:rsidRPr="00EA604D">
        <w:rPr>
          <w:rFonts w:ascii="Book Antiqua" w:eastAsia="Book Antiqua" w:hAnsi="Book Antiqua" w:cs="Book Antiqua"/>
          <w:color w:val="000000"/>
        </w:rPr>
        <w:t xml:space="preserve">day was dedicated to data collection. (04 October 2022). The Web of Science Core Collection database yielded 1921 entries in total. 37 </w:t>
      </w:r>
      <w:r w:rsidR="00C335AA">
        <w:rPr>
          <w:rFonts w:ascii="Book Antiqua" w:eastAsia="Book Antiqua" w:hAnsi="Book Antiqua" w:cs="Book Antiqua"/>
          <w:color w:val="000000"/>
        </w:rPr>
        <w:t>articles</w:t>
      </w:r>
      <w:r w:rsidR="00EB782A" w:rsidRPr="00EA604D">
        <w:rPr>
          <w:rFonts w:ascii="Book Antiqua" w:eastAsia="Book Antiqua" w:hAnsi="Book Antiqua" w:cs="Book Antiqua"/>
          <w:color w:val="000000"/>
        </w:rPr>
        <w:t xml:space="preserve"> were then removed, including conference abstracts, book chapters, proceedings papers, edited materials, revised publications, and publications that had retract</w:t>
      </w:r>
      <w:r w:rsidR="00C335AA">
        <w:rPr>
          <w:rFonts w:ascii="Book Antiqua" w:eastAsia="Book Antiqua" w:hAnsi="Book Antiqua" w:cs="Book Antiqua"/>
          <w:color w:val="000000"/>
        </w:rPr>
        <w:t>ed</w:t>
      </w:r>
      <w:r w:rsidR="00EB782A" w:rsidRPr="00EA604D">
        <w:rPr>
          <w:rFonts w:ascii="Book Antiqua" w:eastAsia="Book Antiqua" w:hAnsi="Book Antiqua" w:cs="Book Antiqua"/>
          <w:color w:val="000000"/>
        </w:rPr>
        <w:t xml:space="preserve"> earlier versions. 1884 statistics were ultimately collected. For further research, data were imported into Cite</w:t>
      </w:r>
      <w:r w:rsidR="00C335AA">
        <w:rPr>
          <w:rFonts w:ascii="Book Antiqua" w:eastAsia="Book Antiqua" w:hAnsi="Book Antiqua" w:cs="Book Antiqua"/>
          <w:color w:val="000000"/>
        </w:rPr>
        <w:t>-</w:t>
      </w:r>
      <w:r w:rsidR="00EB782A" w:rsidRPr="00EA604D">
        <w:rPr>
          <w:rFonts w:ascii="Book Antiqua" w:eastAsia="Book Antiqua" w:hAnsi="Book Antiqua" w:cs="Book Antiqua"/>
          <w:color w:val="000000"/>
        </w:rPr>
        <w:t>Space software (version 6.1. R6).</w:t>
      </w:r>
    </w:p>
    <w:p w14:paraId="543C3E96" w14:textId="3FF9A667" w:rsidR="00EB782A" w:rsidRPr="00EA604D" w:rsidRDefault="00EB782A" w:rsidP="00EA604D">
      <w:pPr>
        <w:spacing w:line="360" w:lineRule="auto"/>
        <w:jc w:val="both"/>
        <w:rPr>
          <w:rFonts w:ascii="Book Antiqua" w:eastAsia="Book Antiqua" w:hAnsi="Book Antiqua" w:cs="Book Antiqua"/>
          <w:color w:val="000000"/>
        </w:rPr>
      </w:pPr>
    </w:p>
    <w:p w14:paraId="5A84D771" w14:textId="77777777" w:rsidR="001B0392" w:rsidRPr="00EA604D" w:rsidRDefault="001B0392" w:rsidP="00EA604D">
      <w:pPr>
        <w:spacing w:line="360" w:lineRule="auto"/>
        <w:jc w:val="both"/>
        <w:rPr>
          <w:rFonts w:ascii="Book Antiqua" w:eastAsia="Book Antiqua" w:hAnsi="Book Antiqua" w:cs="Book Antiqua"/>
          <w:b/>
          <w:color w:val="000000"/>
        </w:rPr>
      </w:pPr>
    </w:p>
    <w:p w14:paraId="3549F786" w14:textId="77777777" w:rsidR="001B0392" w:rsidRPr="00EA604D" w:rsidRDefault="001B0392" w:rsidP="00EA604D">
      <w:pPr>
        <w:spacing w:line="360" w:lineRule="auto"/>
        <w:jc w:val="both"/>
        <w:rPr>
          <w:rFonts w:ascii="Book Antiqua" w:eastAsia="Book Antiqua" w:hAnsi="Book Antiqua" w:cs="Book Antiqua"/>
          <w:b/>
          <w:color w:val="000000"/>
        </w:rPr>
      </w:pPr>
    </w:p>
    <w:p w14:paraId="71A9919D" w14:textId="341E2D0E" w:rsidR="001B0392" w:rsidRPr="00EA604D" w:rsidRDefault="0054162F" w:rsidP="00EA604D">
      <w:pPr>
        <w:spacing w:line="360" w:lineRule="auto"/>
        <w:jc w:val="both"/>
        <w:rPr>
          <w:rFonts w:ascii="Book Antiqua" w:eastAsia="Book Antiqua" w:hAnsi="Book Antiqua" w:cs="Book Antiqua"/>
          <w:b/>
          <w:color w:val="000000"/>
        </w:rPr>
      </w:pPr>
      <w:r w:rsidRPr="00EA604D">
        <w:rPr>
          <w:rFonts w:ascii="Book Antiqua" w:hAnsi="Book Antiqua"/>
          <w:noProof/>
          <w:lang w:eastAsia="zh-CN"/>
        </w:rPr>
        <w:lastRenderedPageBreak/>
        <w:drawing>
          <wp:inline distT="0" distB="0" distL="0" distR="0" wp14:anchorId="04B33E84" wp14:editId="683D56F1">
            <wp:extent cx="5943600" cy="3980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80180"/>
                    </a:xfrm>
                    <a:prstGeom prst="rect">
                      <a:avLst/>
                    </a:prstGeom>
                  </pic:spPr>
                </pic:pic>
              </a:graphicData>
            </a:graphic>
          </wp:inline>
        </w:drawing>
      </w:r>
    </w:p>
    <w:p w14:paraId="22C433E4" w14:textId="2DD7E4E2" w:rsidR="00DB1F82" w:rsidRPr="00EA604D" w:rsidRDefault="00DB1F82"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b/>
          <w:color w:val="000000"/>
        </w:rPr>
        <w:t>Figure 2 Publications by year (2010-2022).</w:t>
      </w:r>
    </w:p>
    <w:p w14:paraId="7FAEE440" w14:textId="6415FD2B" w:rsidR="001B0392" w:rsidRPr="00EA604D" w:rsidRDefault="00DB1F82"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b/>
          <w:color w:val="000000"/>
        </w:rPr>
        <w:br w:type="page"/>
      </w:r>
      <w:r w:rsidRPr="00EA604D">
        <w:rPr>
          <w:rFonts w:ascii="Book Antiqua" w:eastAsia="Book Antiqua" w:hAnsi="Book Antiqua" w:cs="Book Antiqua"/>
          <w:b/>
          <w:noProof/>
          <w:color w:val="000000"/>
          <w:lang w:eastAsia="zh-CN"/>
        </w:rPr>
        <w:lastRenderedPageBreak/>
        <w:drawing>
          <wp:inline distT="0" distB="0" distL="0" distR="0" wp14:anchorId="2496BB30" wp14:editId="75E47807">
            <wp:extent cx="5943600" cy="3313430"/>
            <wp:effectExtent l="0" t="0" r="0" b="0"/>
            <wp:docPr id="3" name="图片 2">
              <a:extLst xmlns:a="http://schemas.openxmlformats.org/drawingml/2006/main">
                <a:ext uri="{FF2B5EF4-FFF2-40B4-BE49-F238E27FC236}">
                  <a16:creationId xmlns:a16="http://schemas.microsoft.com/office/drawing/2014/main" id="{084EF362-914D-7F6E-9453-4C5AD786D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84EF362-914D-7F6E-9453-4C5AD786DAC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0022338B" w14:textId="4DA750C1" w:rsidR="00DB1F82" w:rsidRPr="00EA604D" w:rsidRDefault="00DB1F82"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t xml:space="preserve">Figure 3 Publications by country. </w:t>
      </w:r>
      <w:r w:rsidRPr="00EA604D">
        <w:rPr>
          <w:rFonts w:ascii="Book Antiqua" w:eastAsia="Book Antiqua" w:hAnsi="Book Antiqua" w:cs="Book Antiqua"/>
          <w:color w:val="000000"/>
        </w:rPr>
        <w:t xml:space="preserve">The quantity of articles is indicated by the node size. The quantity of articles published by </w:t>
      </w:r>
      <w:r w:rsidR="00C335AA">
        <w:rPr>
          <w:rFonts w:ascii="Book Antiqua" w:eastAsia="Book Antiqua" w:hAnsi="Book Antiqua" w:cs="Book Antiqua"/>
          <w:color w:val="000000"/>
        </w:rPr>
        <w:t>a</w:t>
      </w:r>
      <w:r w:rsidRPr="00EA604D">
        <w:rPr>
          <w:rFonts w:ascii="Book Antiqua" w:eastAsia="Book Antiqua" w:hAnsi="Book Antiqua" w:cs="Book Antiqua"/>
          <w:color w:val="000000"/>
        </w:rPr>
        <w:t xml:space="preserve"> nation </w:t>
      </w:r>
      <w:r w:rsidR="00C335AA">
        <w:rPr>
          <w:rFonts w:ascii="Book Antiqua" w:eastAsia="Book Antiqua" w:hAnsi="Book Antiqua" w:cs="Book Antiqua"/>
          <w:color w:val="000000"/>
        </w:rPr>
        <w:t xml:space="preserve">is shown by an </w:t>
      </w:r>
      <w:r w:rsidRPr="00EA604D">
        <w:rPr>
          <w:rFonts w:ascii="Book Antiqua" w:eastAsia="Book Antiqua" w:hAnsi="Book Antiqua" w:cs="Book Antiqua"/>
          <w:color w:val="000000"/>
        </w:rPr>
        <w:t>increase</w:t>
      </w:r>
      <w:r w:rsidR="00C335AA">
        <w:rPr>
          <w:rFonts w:ascii="Book Antiqua" w:eastAsia="Book Antiqua" w:hAnsi="Book Antiqua" w:cs="Book Antiqua"/>
          <w:color w:val="000000"/>
        </w:rPr>
        <w:t xml:space="preserve"> in</w:t>
      </w:r>
      <w:r w:rsidRPr="00EA604D">
        <w:rPr>
          <w:rFonts w:ascii="Book Antiqua" w:eastAsia="Book Antiqua" w:hAnsi="Book Antiqua" w:cs="Book Antiqua"/>
          <w:color w:val="000000"/>
        </w:rPr>
        <w:t xml:space="preserve"> node size. The top 20 publishing-producing nations are depicted in the graph. China tops the chart, followed by the United States, South Korea, Italy, Japan, India, Ireland, Spain, Germany, and the United Kingdom in clockwise order. The collaboration between various nations is represented by lines between nodes.</w:t>
      </w:r>
    </w:p>
    <w:p w14:paraId="73776262" w14:textId="77777777" w:rsidR="001B0392" w:rsidRPr="00EA604D" w:rsidRDefault="001B0392" w:rsidP="00EA604D">
      <w:pPr>
        <w:spacing w:line="360" w:lineRule="auto"/>
        <w:jc w:val="both"/>
        <w:rPr>
          <w:rFonts w:ascii="Book Antiqua" w:eastAsia="Book Antiqua" w:hAnsi="Book Antiqua" w:cs="Book Antiqua"/>
          <w:b/>
          <w:color w:val="000000"/>
        </w:rPr>
      </w:pPr>
    </w:p>
    <w:p w14:paraId="3A9E33C9" w14:textId="561E55E6" w:rsidR="00DB1F82" w:rsidRPr="00EA604D" w:rsidRDefault="00E84A35" w:rsidP="00EA604D">
      <w:pPr>
        <w:spacing w:line="360" w:lineRule="auto"/>
        <w:jc w:val="both"/>
        <w:rPr>
          <w:rFonts w:ascii="Book Antiqua" w:eastAsia="Book Antiqua" w:hAnsi="Book Antiqua" w:cs="Book Antiqua"/>
          <w:b/>
          <w:color w:val="000000"/>
        </w:rPr>
      </w:pPr>
      <w:r w:rsidRPr="00EA604D">
        <w:rPr>
          <w:rFonts w:ascii="Book Antiqua" w:hAnsi="Book Antiqua"/>
          <w:noProof/>
          <w:lang w:eastAsia="zh-CN"/>
        </w:rPr>
        <w:lastRenderedPageBreak/>
        <w:drawing>
          <wp:inline distT="0" distB="0" distL="0" distR="0" wp14:anchorId="64D23039" wp14:editId="242FE465">
            <wp:extent cx="5943600" cy="2912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2745"/>
                    </a:xfrm>
                    <a:prstGeom prst="rect">
                      <a:avLst/>
                    </a:prstGeom>
                  </pic:spPr>
                </pic:pic>
              </a:graphicData>
            </a:graphic>
          </wp:inline>
        </w:drawing>
      </w:r>
    </w:p>
    <w:p w14:paraId="181F8286" w14:textId="5AAE69CA" w:rsidR="00104462" w:rsidRPr="00EA604D" w:rsidRDefault="00104462"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t xml:space="preserve">Figure 4 </w:t>
      </w:r>
      <w:r w:rsidR="00C335AA">
        <w:rPr>
          <w:rFonts w:ascii="Book Antiqua" w:eastAsia="Book Antiqua" w:hAnsi="Book Antiqua" w:cs="Book Antiqua"/>
          <w:b/>
          <w:color w:val="000000"/>
        </w:rPr>
        <w:t>T</w:t>
      </w:r>
      <w:r w:rsidRPr="00EA604D">
        <w:rPr>
          <w:rFonts w:ascii="Book Antiqua" w:eastAsia="Book Antiqua" w:hAnsi="Book Antiqua" w:cs="Book Antiqua"/>
          <w:b/>
          <w:color w:val="000000"/>
        </w:rPr>
        <w:t xml:space="preserve">he number of publications </w:t>
      </w:r>
      <w:r w:rsidR="00C335AA">
        <w:rPr>
          <w:rFonts w:ascii="Book Antiqua" w:eastAsia="Book Antiqua" w:hAnsi="Book Antiqua" w:cs="Book Antiqua"/>
          <w:b/>
          <w:color w:val="000000"/>
        </w:rPr>
        <w:t xml:space="preserve">by each of the five nations </w:t>
      </w:r>
      <w:r w:rsidRPr="00EA604D">
        <w:rPr>
          <w:rFonts w:ascii="Book Antiqua" w:eastAsia="Book Antiqua" w:hAnsi="Book Antiqua" w:cs="Book Antiqua"/>
          <w:b/>
          <w:color w:val="000000"/>
        </w:rPr>
        <w:t>each year.</w:t>
      </w:r>
      <w:r w:rsidRPr="00EA604D">
        <w:rPr>
          <w:rFonts w:ascii="Book Antiqua" w:eastAsia="Book Antiqua" w:hAnsi="Book Antiqua" w:cs="Book Antiqua"/>
          <w:color w:val="000000"/>
        </w:rPr>
        <w:t xml:space="preserve"> China, the United States, South Korea, Italy, and India were </w:t>
      </w:r>
      <w:r w:rsidR="00C335AA">
        <w:rPr>
          <w:rFonts w:ascii="Book Antiqua" w:eastAsia="Book Antiqua" w:hAnsi="Book Antiqua" w:cs="Book Antiqua"/>
          <w:color w:val="000000"/>
        </w:rPr>
        <w:t>the five</w:t>
      </w:r>
      <w:r w:rsidRPr="00EA604D">
        <w:rPr>
          <w:rFonts w:ascii="Book Antiqua" w:eastAsia="Book Antiqua" w:hAnsi="Book Antiqua" w:cs="Book Antiqua"/>
          <w:color w:val="000000"/>
        </w:rPr>
        <w:t xml:space="preserve"> countries with the most articles released. </w:t>
      </w:r>
      <w:r w:rsidR="00C335AA">
        <w:rPr>
          <w:rFonts w:ascii="Book Antiqua" w:eastAsia="Book Antiqua" w:hAnsi="Book Antiqua" w:cs="Book Antiqua"/>
          <w:color w:val="000000"/>
        </w:rPr>
        <w:t>E</w:t>
      </w:r>
      <w:r w:rsidRPr="00EA604D">
        <w:rPr>
          <w:rFonts w:ascii="Book Antiqua" w:eastAsia="Book Antiqua" w:hAnsi="Book Antiqua" w:cs="Book Antiqua"/>
          <w:color w:val="000000"/>
        </w:rPr>
        <w:t>stimat</w:t>
      </w:r>
      <w:r w:rsidR="00C335AA">
        <w:rPr>
          <w:rFonts w:ascii="Book Antiqua" w:eastAsia="Book Antiqua" w:hAnsi="Book Antiqua" w:cs="Book Antiqua"/>
          <w:color w:val="000000"/>
        </w:rPr>
        <w:t>ion</w:t>
      </w:r>
      <w:r w:rsidRPr="00EA604D">
        <w:rPr>
          <w:rFonts w:ascii="Book Antiqua" w:eastAsia="Book Antiqua" w:hAnsi="Book Antiqua" w:cs="Book Antiqua"/>
          <w:color w:val="000000"/>
        </w:rPr>
        <w:t xml:space="preserve"> of the annual quantity of publications in each of these five nations. Different hue lines denote various countries.</w:t>
      </w:r>
    </w:p>
    <w:p w14:paraId="7CD6E25B" w14:textId="2EF16351" w:rsidR="00A47381" w:rsidRPr="00EA604D" w:rsidRDefault="00A53D11"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br w:type="page"/>
      </w:r>
      <w:r w:rsidR="00C33DAD" w:rsidRPr="00EA604D">
        <w:rPr>
          <w:rFonts w:ascii="Book Antiqua" w:eastAsia="Book Antiqua" w:hAnsi="Book Antiqua" w:cs="Book Antiqua"/>
          <w:b/>
          <w:noProof/>
          <w:color w:val="000000"/>
          <w:lang w:eastAsia="zh-CN"/>
        </w:rPr>
        <w:lastRenderedPageBreak/>
        <w:drawing>
          <wp:inline distT="0" distB="0" distL="0" distR="0" wp14:anchorId="25EAE93E" wp14:editId="2DADBBAE">
            <wp:extent cx="5943600" cy="3309620"/>
            <wp:effectExtent l="0" t="0" r="0" b="0"/>
            <wp:docPr id="5" name="图片 4">
              <a:extLst xmlns:a="http://schemas.openxmlformats.org/drawingml/2006/main">
                <a:ext uri="{FF2B5EF4-FFF2-40B4-BE49-F238E27FC236}">
                  <a16:creationId xmlns:a16="http://schemas.microsoft.com/office/drawing/2014/main" id="{A3DAD099-5D76-14F1-E7F5-2C97B298A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3DAD099-5D76-14F1-E7F5-2C97B298A4B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09620"/>
                    </a:xfrm>
                    <a:prstGeom prst="rect">
                      <a:avLst/>
                    </a:prstGeom>
                  </pic:spPr>
                </pic:pic>
              </a:graphicData>
            </a:graphic>
          </wp:inline>
        </w:drawing>
      </w:r>
      <w:r w:rsidR="005C3ADE" w:rsidRPr="00EA604D">
        <w:rPr>
          <w:rFonts w:ascii="Book Antiqua" w:eastAsia="Book Antiqua" w:hAnsi="Book Antiqua" w:cs="Book Antiqua"/>
          <w:b/>
          <w:color w:val="000000"/>
        </w:rPr>
        <w:t>Figure 5</w:t>
      </w:r>
      <w:r w:rsidR="00A47381" w:rsidRPr="00EA604D">
        <w:rPr>
          <w:rFonts w:ascii="Book Antiqua" w:eastAsia="Book Antiqua" w:hAnsi="Book Antiqua" w:cs="Book Antiqua"/>
          <w:b/>
          <w:color w:val="000000"/>
        </w:rPr>
        <w:t xml:space="preserve"> Institutional publications. The quantity of articles is indicated by the node size.</w:t>
      </w:r>
      <w:r w:rsidR="00A47381" w:rsidRPr="00EA604D">
        <w:rPr>
          <w:rFonts w:ascii="Book Antiqua" w:eastAsia="Book Antiqua" w:hAnsi="Book Antiqua" w:cs="Book Antiqua"/>
          <w:color w:val="000000"/>
        </w:rPr>
        <w:t xml:space="preserve"> The quantity of articles increases with node size. Nanjing University produced most papers, followed by Fourth Military Medical University, Nanjing Medical University, China Medical University, and Chongqing Medical University. </w:t>
      </w:r>
      <w:r w:rsidR="00052DCA">
        <w:rPr>
          <w:rFonts w:ascii="Book Antiqua" w:eastAsia="Book Antiqua" w:hAnsi="Book Antiqua" w:cs="Book Antiqua"/>
          <w:color w:val="000000"/>
        </w:rPr>
        <w:t>A</w:t>
      </w:r>
      <w:r w:rsidR="00A47381" w:rsidRPr="00EA604D">
        <w:rPr>
          <w:rFonts w:ascii="Book Antiqua" w:eastAsia="Book Antiqua" w:hAnsi="Book Antiqua" w:cs="Book Antiqua"/>
          <w:color w:val="000000"/>
        </w:rPr>
        <w:t>dditional nations are displayed in a counterclockwise sequence. The cooperation between various institutions is represented by lines between the nodes.</w:t>
      </w:r>
    </w:p>
    <w:p w14:paraId="3A572282" w14:textId="24BA9B77" w:rsidR="00DB1F82" w:rsidRPr="00EA604D" w:rsidRDefault="00DB1F82" w:rsidP="00EA604D">
      <w:pPr>
        <w:spacing w:line="360" w:lineRule="auto"/>
        <w:jc w:val="both"/>
        <w:rPr>
          <w:rFonts w:ascii="Book Antiqua" w:eastAsia="Book Antiqua" w:hAnsi="Book Antiqua" w:cs="Book Antiqua"/>
          <w:b/>
          <w:color w:val="000000"/>
        </w:rPr>
      </w:pPr>
    </w:p>
    <w:p w14:paraId="3BD3A015" w14:textId="77777777" w:rsidR="00DB1F82" w:rsidRPr="00EA604D" w:rsidRDefault="00DB1F82" w:rsidP="00EA604D">
      <w:pPr>
        <w:spacing w:line="360" w:lineRule="auto"/>
        <w:jc w:val="both"/>
        <w:rPr>
          <w:rFonts w:ascii="Book Antiqua" w:eastAsia="Book Antiqua" w:hAnsi="Book Antiqua" w:cs="Book Antiqua"/>
          <w:b/>
          <w:color w:val="000000"/>
        </w:rPr>
      </w:pPr>
    </w:p>
    <w:p w14:paraId="4AB82903" w14:textId="50FC1A70" w:rsidR="00AD22EE" w:rsidRPr="00EA604D" w:rsidRDefault="00E756A8"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noProof/>
          <w:color w:val="000000"/>
          <w:lang w:eastAsia="zh-CN"/>
        </w:rPr>
        <w:lastRenderedPageBreak/>
        <w:drawing>
          <wp:inline distT="0" distB="0" distL="0" distR="0" wp14:anchorId="642ABFAD" wp14:editId="2FA1A349">
            <wp:extent cx="5943600" cy="3312795"/>
            <wp:effectExtent l="0" t="0" r="0" b="0"/>
            <wp:docPr id="7" name="图片 6">
              <a:extLst xmlns:a="http://schemas.openxmlformats.org/drawingml/2006/main">
                <a:ext uri="{FF2B5EF4-FFF2-40B4-BE49-F238E27FC236}">
                  <a16:creationId xmlns:a16="http://schemas.microsoft.com/office/drawing/2014/main" id="{5DEEDF73-F066-3213-595C-4AD6D7FD3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DEEDF73-F066-3213-595C-4AD6D7FD35C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r w:rsidR="007024A6" w:rsidRPr="00EA604D">
        <w:rPr>
          <w:rFonts w:ascii="Book Antiqua" w:eastAsia="Book Antiqua" w:hAnsi="Book Antiqua" w:cs="Book Antiqua"/>
          <w:b/>
          <w:color w:val="000000"/>
        </w:rPr>
        <w:t>Figure 6</w:t>
      </w:r>
      <w:r w:rsidR="00AD22EE" w:rsidRPr="00EA604D">
        <w:rPr>
          <w:rFonts w:ascii="Book Antiqua" w:eastAsia="Book Antiqua" w:hAnsi="Book Antiqua" w:cs="Book Antiqua"/>
          <w:b/>
          <w:color w:val="000000"/>
        </w:rPr>
        <w:t xml:space="preserve"> Network of </w:t>
      </w:r>
      <w:r w:rsidR="00924BC6" w:rsidRPr="00EA604D">
        <w:rPr>
          <w:rFonts w:ascii="Book Antiqua" w:eastAsia="Book Antiqua" w:hAnsi="Book Antiqua" w:cs="Book Antiqua"/>
          <w:b/>
          <w:color w:val="000000"/>
        </w:rPr>
        <w:t>co-cited authors</w:t>
      </w:r>
      <w:r w:rsidR="00AD22EE" w:rsidRPr="00EA604D">
        <w:rPr>
          <w:rFonts w:ascii="Book Antiqua" w:eastAsia="Book Antiqua" w:hAnsi="Book Antiqua" w:cs="Book Antiqua"/>
          <w:b/>
          <w:color w:val="000000"/>
        </w:rPr>
        <w:t>.</w:t>
      </w:r>
      <w:r w:rsidR="00AD22EE" w:rsidRPr="00EA604D">
        <w:rPr>
          <w:rFonts w:ascii="Book Antiqua" w:eastAsia="Book Antiqua" w:hAnsi="Book Antiqua" w:cs="Book Antiqua"/>
          <w:color w:val="000000"/>
        </w:rPr>
        <w:t xml:space="preserve"> Co-cited authors are represented by nodes. The number of citations is indicated by the size of the node. Collaboration between authors is represented by lines connecting nodes.</w:t>
      </w:r>
    </w:p>
    <w:p w14:paraId="40B10AB7" w14:textId="7D26CCF8" w:rsidR="00DB1F82" w:rsidRPr="00EA604D" w:rsidRDefault="00A53D11"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color w:val="000000"/>
        </w:rPr>
        <w:br w:type="page"/>
      </w:r>
      <w:r w:rsidR="007024A6" w:rsidRPr="00EA604D">
        <w:rPr>
          <w:rFonts w:ascii="Book Antiqua" w:eastAsia="Book Antiqua" w:hAnsi="Book Antiqua" w:cs="Book Antiqua"/>
          <w:b/>
          <w:noProof/>
          <w:color w:val="000000"/>
          <w:lang w:eastAsia="zh-CN"/>
        </w:rPr>
        <w:lastRenderedPageBreak/>
        <w:drawing>
          <wp:inline distT="0" distB="0" distL="0" distR="0" wp14:anchorId="4ABD24DC" wp14:editId="63C84D05">
            <wp:extent cx="5943600" cy="3313430"/>
            <wp:effectExtent l="0" t="0" r="0" b="0"/>
            <wp:docPr id="6" name="图片 6">
              <a:extLst xmlns:a="http://schemas.openxmlformats.org/drawingml/2006/main">
                <a:ext uri="{FF2B5EF4-FFF2-40B4-BE49-F238E27FC236}">
                  <a16:creationId xmlns:a16="http://schemas.microsoft.com/office/drawing/2014/main" id="{82380871-A49B-D24F-A246-39CF93EBB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2380871-A49B-D24F-A246-39CF93EBBF2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1287EB5D" w14:textId="36177CB7" w:rsidR="00BB5D1B" w:rsidRPr="00EA604D" w:rsidRDefault="00BB5D1B"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t>Figu</w:t>
      </w:r>
      <w:r w:rsidR="0085723C" w:rsidRPr="00EA604D">
        <w:rPr>
          <w:rFonts w:ascii="Book Antiqua" w:eastAsia="Book Antiqua" w:hAnsi="Book Antiqua" w:cs="Book Antiqua"/>
          <w:b/>
          <w:color w:val="000000"/>
        </w:rPr>
        <w:t>re 7</w:t>
      </w:r>
      <w:r w:rsidRPr="00EA604D">
        <w:rPr>
          <w:rFonts w:ascii="Book Antiqua" w:eastAsia="Book Antiqua" w:hAnsi="Book Antiqua" w:cs="Book Antiqua"/>
          <w:b/>
          <w:color w:val="000000"/>
        </w:rPr>
        <w:t xml:space="preserve"> Co-occurrence network of keywords. </w:t>
      </w:r>
      <w:r w:rsidRPr="00EA604D">
        <w:rPr>
          <w:rFonts w:ascii="Book Antiqua" w:eastAsia="Book Antiqua" w:hAnsi="Book Antiqua" w:cs="Book Antiqua"/>
          <w:color w:val="000000"/>
        </w:rPr>
        <w:t xml:space="preserve">The number of keywords is indicated by </w:t>
      </w:r>
      <w:r w:rsidR="00052DCA">
        <w:rPr>
          <w:rFonts w:ascii="Book Antiqua" w:eastAsia="Book Antiqua" w:hAnsi="Book Antiqua" w:cs="Book Antiqua"/>
          <w:color w:val="000000"/>
        </w:rPr>
        <w:t>the</w:t>
      </w:r>
      <w:r w:rsidRPr="00EA604D">
        <w:rPr>
          <w:rFonts w:ascii="Book Antiqua" w:eastAsia="Book Antiqua" w:hAnsi="Book Antiqua" w:cs="Book Antiqua"/>
          <w:color w:val="000000"/>
        </w:rPr>
        <w:t xml:space="preserve"> node size. Multiple sclerosis, Alzheimer's disease, Parkinson's disease, stroke, and traumatic brain injury </w:t>
      </w:r>
      <w:r w:rsidR="00052DCA">
        <w:rPr>
          <w:rFonts w:ascii="Book Antiqua" w:eastAsia="Book Antiqua" w:hAnsi="Book Antiqua" w:cs="Book Antiqua"/>
          <w:color w:val="000000"/>
        </w:rPr>
        <w:t>are</w:t>
      </w:r>
      <w:r w:rsidRPr="00EA604D">
        <w:rPr>
          <w:rFonts w:ascii="Book Antiqua" w:eastAsia="Book Antiqua" w:hAnsi="Book Antiqua" w:cs="Book Antiqua"/>
          <w:color w:val="000000"/>
        </w:rPr>
        <w:t xml:space="preserve"> the top 8 comorbid keywords. The primary disorders linked to </w:t>
      </w:r>
      <w:r w:rsidR="0003233E" w:rsidRPr="00EA604D">
        <w:rPr>
          <w:rFonts w:ascii="Book Antiqua" w:eastAsia="Book Antiqua" w:hAnsi="Book Antiqua" w:cs="Book Antiqua"/>
          <w:color w:val="000000"/>
        </w:rPr>
        <w:t>nuclear factor erythroid</w:t>
      </w:r>
      <w:r w:rsidR="00052DCA">
        <w:rPr>
          <w:rFonts w:ascii="Book Antiqua" w:eastAsia="Book Antiqua" w:hAnsi="Book Antiqua" w:cs="Book Antiqua"/>
          <w:color w:val="000000"/>
        </w:rPr>
        <w:t xml:space="preserve"> </w:t>
      </w:r>
      <w:r w:rsidR="0003233E" w:rsidRPr="00EA604D">
        <w:rPr>
          <w:rFonts w:ascii="Book Antiqua" w:eastAsia="Book Antiqua" w:hAnsi="Book Antiqua" w:cs="Book Antiqua"/>
          <w:color w:val="000000"/>
        </w:rPr>
        <w:t>2-related factor 2</w:t>
      </w:r>
      <w:r w:rsidR="0003233E" w:rsidRPr="00EA604D">
        <w:rPr>
          <w:rFonts w:ascii="Book Antiqua" w:eastAsia="宋体" w:hAnsi="Book Antiqua" w:cs="宋体"/>
          <w:color w:val="000000"/>
          <w:lang w:eastAsia="zh-CN"/>
        </w:rPr>
        <w:t xml:space="preserve"> </w:t>
      </w:r>
      <w:r w:rsidR="00776438" w:rsidRPr="00EA604D">
        <w:rPr>
          <w:rFonts w:ascii="Book Antiqua" w:eastAsia="宋体" w:hAnsi="Book Antiqua" w:cs="宋体"/>
          <w:color w:val="000000"/>
          <w:lang w:eastAsia="zh-CN"/>
        </w:rPr>
        <w:t>(</w:t>
      </w:r>
      <w:r w:rsidR="0003233E" w:rsidRPr="00EA604D">
        <w:rPr>
          <w:rFonts w:ascii="Book Antiqua" w:eastAsia="Book Antiqua" w:hAnsi="Book Antiqua" w:cs="Book Antiqua"/>
          <w:color w:val="000000"/>
        </w:rPr>
        <w:t>NRF2</w:t>
      </w:r>
      <w:r w:rsidR="00776438" w:rsidRPr="00EA604D">
        <w:rPr>
          <w:rFonts w:ascii="Book Antiqua" w:eastAsia="宋体" w:hAnsi="Book Antiqua" w:cs="宋体"/>
          <w:color w:val="000000"/>
          <w:lang w:eastAsia="zh-CN"/>
        </w:rPr>
        <w:t>)</w:t>
      </w:r>
      <w:r w:rsidR="0003233E" w:rsidRPr="00EA604D">
        <w:rPr>
          <w:rFonts w:ascii="Book Antiqua" w:eastAsia="宋体" w:hAnsi="Book Antiqua" w:cs="宋体"/>
          <w:color w:val="000000"/>
          <w:lang w:eastAsia="zh-CN"/>
        </w:rPr>
        <w:t xml:space="preserve"> </w:t>
      </w:r>
      <w:r w:rsidRPr="00EA604D">
        <w:rPr>
          <w:rFonts w:ascii="Book Antiqua" w:eastAsia="Book Antiqua" w:hAnsi="Book Antiqua" w:cs="Book Antiqua"/>
          <w:color w:val="000000"/>
        </w:rPr>
        <w:t xml:space="preserve">are depicted in the right </w:t>
      </w:r>
      <w:r w:rsidR="00052DCA">
        <w:rPr>
          <w:rFonts w:ascii="Book Antiqua" w:eastAsia="Book Antiqua" w:hAnsi="Book Antiqua" w:cs="Book Antiqua"/>
          <w:color w:val="000000"/>
        </w:rPr>
        <w:t>side</w:t>
      </w:r>
      <w:r w:rsidRPr="00EA604D">
        <w:rPr>
          <w:rFonts w:ascii="Book Antiqua" w:eastAsia="Book Antiqua" w:hAnsi="Book Antiqua" w:cs="Book Antiqua"/>
          <w:color w:val="000000"/>
        </w:rPr>
        <w:t xml:space="preserve"> of the diagram, including "Alzheimer's disease," "stroke," "traumatic brain injury," and "Parkinson's disease." Apoptosis, neuroprotection, and inflammation are some of the key terms associated with the mechanism of NRF2 activation that are depicted on the left side of the </w:t>
      </w:r>
      <w:r w:rsidR="00052DCA">
        <w:rPr>
          <w:rFonts w:ascii="Book Antiqua" w:eastAsia="Book Antiqua" w:hAnsi="Book Antiqua" w:cs="Book Antiqua"/>
          <w:color w:val="000000"/>
        </w:rPr>
        <w:t>figure</w:t>
      </w:r>
      <w:r w:rsidRPr="00EA604D">
        <w:rPr>
          <w:rFonts w:ascii="Book Antiqua" w:eastAsia="Book Antiqua" w:hAnsi="Book Antiqua" w:cs="Book Antiqua"/>
          <w:color w:val="000000"/>
        </w:rPr>
        <w:t>.</w:t>
      </w:r>
    </w:p>
    <w:p w14:paraId="62F4D416" w14:textId="77777777" w:rsidR="00DB1F82" w:rsidRPr="00EA604D" w:rsidRDefault="00DB1F82" w:rsidP="00EA604D">
      <w:pPr>
        <w:spacing w:line="360" w:lineRule="auto"/>
        <w:jc w:val="both"/>
        <w:rPr>
          <w:rFonts w:ascii="Book Antiqua" w:eastAsia="Book Antiqua" w:hAnsi="Book Antiqua" w:cs="Book Antiqua"/>
          <w:b/>
          <w:color w:val="000000"/>
        </w:rPr>
      </w:pPr>
    </w:p>
    <w:p w14:paraId="6C9CE39E" w14:textId="3E18395E" w:rsidR="00084B00" w:rsidRPr="00EA604D" w:rsidRDefault="00305BA9"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noProof/>
          <w:color w:val="000000"/>
          <w:lang w:eastAsia="zh-CN"/>
        </w:rPr>
        <w:lastRenderedPageBreak/>
        <w:drawing>
          <wp:inline distT="0" distB="0" distL="0" distR="0" wp14:anchorId="5EB522C2" wp14:editId="203BD16D">
            <wp:extent cx="5943600" cy="3313430"/>
            <wp:effectExtent l="0" t="0" r="0" b="0"/>
            <wp:docPr id="9" name="图片 8">
              <a:extLst xmlns:a="http://schemas.openxmlformats.org/drawingml/2006/main">
                <a:ext uri="{FF2B5EF4-FFF2-40B4-BE49-F238E27FC236}">
                  <a16:creationId xmlns:a16="http://schemas.microsoft.com/office/drawing/2014/main" id="{F525391A-1C75-9E5E-6688-556FE944E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525391A-1C75-9E5E-6688-556FE944EC9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r w:rsidR="00084B00" w:rsidRPr="00EA604D">
        <w:rPr>
          <w:rFonts w:ascii="Book Antiqua" w:eastAsia="等线" w:hAnsi="Book Antiqua" w:cstheme="minorBidi"/>
          <w:color w:val="000000" w:themeColor="text1"/>
          <w:kern w:val="2"/>
          <w:lang w:eastAsia="zh-CN"/>
        </w:rPr>
        <w:t xml:space="preserve"> </w:t>
      </w:r>
      <w:r w:rsidR="00D12556" w:rsidRPr="00EA604D">
        <w:rPr>
          <w:rFonts w:ascii="Book Antiqua" w:eastAsia="Book Antiqua" w:hAnsi="Book Antiqua" w:cs="Book Antiqua"/>
          <w:b/>
          <w:color w:val="000000"/>
        </w:rPr>
        <w:t>Figure 8</w:t>
      </w:r>
      <w:r w:rsidR="00084B00" w:rsidRPr="00EA604D">
        <w:rPr>
          <w:rFonts w:ascii="Book Antiqua" w:eastAsia="Book Antiqua" w:hAnsi="Book Antiqua" w:cs="Book Antiqua"/>
          <w:b/>
          <w:color w:val="000000"/>
        </w:rPr>
        <w:t xml:space="preserve"> Timeline analysis with keyword clustering (2010-2022).</w:t>
      </w:r>
      <w:r w:rsidR="00084B00" w:rsidRPr="00EA604D">
        <w:rPr>
          <w:rFonts w:ascii="Book Antiqua" w:eastAsia="Book Antiqua" w:hAnsi="Book Antiqua" w:cs="Book Antiqua"/>
          <w:color w:val="000000"/>
        </w:rPr>
        <w:t xml:space="preserve"> </w:t>
      </w:r>
      <w:r w:rsidR="00052DCA">
        <w:rPr>
          <w:rFonts w:ascii="Book Antiqua" w:eastAsia="Book Antiqua" w:hAnsi="Book Antiqua" w:cs="Book Antiqua"/>
          <w:color w:val="000000"/>
        </w:rPr>
        <w:t>Eight</w:t>
      </w:r>
      <w:r w:rsidR="00084B00" w:rsidRPr="00EA604D">
        <w:rPr>
          <w:rFonts w:ascii="Book Antiqua" w:eastAsia="Book Antiqua" w:hAnsi="Book Antiqua" w:cs="Book Antiqua"/>
          <w:color w:val="000000"/>
        </w:rPr>
        <w:t xml:space="preserve"> clusters altogether, each identified by a unique color. The biggest cluster is cluster 0, then cluster 1, and so on. The keywords contained in the cluster are spread out by this timeline map as it forms. The label color of the cluster to which a keyword belongs is the same as that of the cluster.</w:t>
      </w:r>
    </w:p>
    <w:p w14:paraId="65794660" w14:textId="729BD130" w:rsidR="00DB1F82" w:rsidRPr="00EA604D" w:rsidRDefault="00DB1F82" w:rsidP="00EA604D">
      <w:pPr>
        <w:spacing w:line="360" w:lineRule="auto"/>
        <w:jc w:val="both"/>
        <w:rPr>
          <w:rFonts w:ascii="Book Antiqua" w:eastAsia="Book Antiqua" w:hAnsi="Book Antiqua" w:cs="Book Antiqua"/>
          <w:b/>
          <w:color w:val="000000"/>
        </w:rPr>
      </w:pPr>
    </w:p>
    <w:p w14:paraId="788DD0C6" w14:textId="0B3B996D" w:rsidR="00DB1F82" w:rsidRPr="00EA604D" w:rsidRDefault="00D12556" w:rsidP="00EA604D">
      <w:pPr>
        <w:spacing w:line="360" w:lineRule="auto"/>
        <w:jc w:val="both"/>
        <w:rPr>
          <w:rFonts w:ascii="Book Antiqua" w:eastAsia="Book Antiqua" w:hAnsi="Book Antiqua" w:cs="Book Antiqua"/>
          <w:b/>
          <w:color w:val="000000"/>
        </w:rPr>
      </w:pPr>
      <w:r w:rsidRPr="00EA604D">
        <w:rPr>
          <w:rFonts w:ascii="Book Antiqua" w:eastAsia="Book Antiqua" w:hAnsi="Book Antiqua" w:cs="Book Antiqua"/>
          <w:b/>
          <w:noProof/>
          <w:color w:val="000000"/>
          <w:lang w:eastAsia="zh-CN"/>
        </w:rPr>
        <w:lastRenderedPageBreak/>
        <w:drawing>
          <wp:inline distT="0" distB="0" distL="0" distR="0" wp14:anchorId="0879AE30" wp14:editId="3F1C14C5">
            <wp:extent cx="4981575" cy="6412646"/>
            <wp:effectExtent l="0" t="0" r="0" b="7620"/>
            <wp:docPr id="8" name="图片 8">
              <a:extLst xmlns:a="http://schemas.openxmlformats.org/drawingml/2006/main">
                <a:ext uri="{FF2B5EF4-FFF2-40B4-BE49-F238E27FC236}">
                  <a16:creationId xmlns:a16="http://schemas.microsoft.com/office/drawing/2014/main" id="{C1210BB7-7000-291C-22A3-DBDCF6211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C1210BB7-7000-291C-22A3-DBDCF621118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981575" cy="6412646"/>
                    </a:xfrm>
                    <a:prstGeom prst="rect">
                      <a:avLst/>
                    </a:prstGeom>
                  </pic:spPr>
                </pic:pic>
              </a:graphicData>
            </a:graphic>
          </wp:inline>
        </w:drawing>
      </w:r>
    </w:p>
    <w:p w14:paraId="157E7E6A" w14:textId="425DB087" w:rsidR="00E25F16" w:rsidRPr="00EA604D" w:rsidRDefault="00E25F16" w:rsidP="00EA604D">
      <w:pPr>
        <w:spacing w:line="360" w:lineRule="auto"/>
        <w:jc w:val="both"/>
        <w:rPr>
          <w:rFonts w:ascii="Book Antiqua" w:eastAsia="Book Antiqua" w:hAnsi="Book Antiqua" w:cs="Book Antiqua"/>
          <w:color w:val="000000"/>
        </w:rPr>
      </w:pPr>
      <w:r w:rsidRPr="00EA604D">
        <w:rPr>
          <w:rFonts w:ascii="Book Antiqua" w:eastAsia="Book Antiqua" w:hAnsi="Book Antiqua" w:cs="Book Antiqua"/>
          <w:b/>
          <w:color w:val="000000"/>
        </w:rPr>
        <w:t xml:space="preserve">Figure 9 Top 25 terms with the most citations. </w:t>
      </w:r>
      <w:r w:rsidRPr="00EA604D">
        <w:rPr>
          <w:rFonts w:ascii="Book Antiqua" w:eastAsia="Book Antiqua" w:hAnsi="Book Antiqua" w:cs="Book Antiqua"/>
          <w:color w:val="000000"/>
        </w:rPr>
        <w:t xml:space="preserve">Burst data indicate an increase in citations for particular keywords over time. In other words, research in this area has received a lot of attention. </w:t>
      </w:r>
      <w:r w:rsidR="00052DCA">
        <w:rPr>
          <w:rFonts w:ascii="Book Antiqua" w:eastAsia="Book Antiqua" w:hAnsi="Book Antiqua" w:cs="Book Antiqua"/>
          <w:color w:val="000000"/>
        </w:rPr>
        <w:t>This i</w:t>
      </w:r>
      <w:r w:rsidRPr="00EA604D">
        <w:rPr>
          <w:rFonts w:ascii="Book Antiqua" w:eastAsia="Book Antiqua" w:hAnsi="Book Antiqua" w:cs="Book Antiqua"/>
          <w:color w:val="000000"/>
        </w:rPr>
        <w:t>s a sign of the state of the scientific frontier at any given time. Blue lines indicate cycles and red lines indicate the duration of citation bursts. Numbers in parentheses represent higher burst strength values.</w:t>
      </w:r>
    </w:p>
    <w:p w14:paraId="738F3E74" w14:textId="77777777" w:rsidR="00DB1F82" w:rsidRPr="00EA604D" w:rsidRDefault="00DB1F82" w:rsidP="00EA604D">
      <w:pPr>
        <w:spacing w:line="360" w:lineRule="auto"/>
        <w:jc w:val="both"/>
        <w:rPr>
          <w:rFonts w:ascii="Book Antiqua" w:eastAsia="Book Antiqua" w:hAnsi="Book Antiqua" w:cs="Book Antiqua"/>
          <w:b/>
          <w:color w:val="000000"/>
        </w:rPr>
      </w:pPr>
    </w:p>
    <w:p w14:paraId="56F034C5" w14:textId="1F565BC5" w:rsidR="002A5D70" w:rsidRPr="00EA604D" w:rsidRDefault="00E2528E" w:rsidP="00EA604D">
      <w:pPr>
        <w:pStyle w:val="P68B1DB1-a5"/>
        <w:autoSpaceDE w:val="0"/>
        <w:spacing w:line="360" w:lineRule="auto"/>
        <w:rPr>
          <w:rFonts w:ascii="Book Antiqua" w:hAnsi="Book Antiqua"/>
          <w:b/>
          <w:bCs/>
          <w:i w:val="0"/>
          <w:iCs/>
          <w:szCs w:val="24"/>
        </w:rPr>
      </w:pPr>
      <w:r w:rsidRPr="00EA604D">
        <w:rPr>
          <w:rFonts w:ascii="Book Antiqua" w:hAnsi="Book Antiqua"/>
          <w:b/>
          <w:bCs/>
          <w:i w:val="0"/>
          <w:iCs/>
          <w:szCs w:val="24"/>
        </w:rPr>
        <w:lastRenderedPageBreak/>
        <w:t>Table 1</w:t>
      </w:r>
      <w:r w:rsidR="002A5D70" w:rsidRPr="00EA604D">
        <w:rPr>
          <w:rFonts w:ascii="Book Antiqua" w:hAnsi="Book Antiqua"/>
          <w:b/>
          <w:bCs/>
          <w:i w:val="0"/>
          <w:iCs/>
          <w:szCs w:val="24"/>
        </w:rPr>
        <w:t xml:space="preserve"> </w:t>
      </w:r>
      <w:r w:rsidR="00052DCA">
        <w:rPr>
          <w:rFonts w:ascii="Book Antiqua" w:hAnsi="Book Antiqua"/>
          <w:b/>
          <w:bCs/>
          <w:i w:val="0"/>
          <w:iCs/>
          <w:szCs w:val="24"/>
        </w:rPr>
        <w:t>Top 5 research areas/journals/funding agencies</w:t>
      </w:r>
      <w:r w:rsidR="002A5D70" w:rsidRPr="00EA604D">
        <w:rPr>
          <w:rFonts w:ascii="Book Antiqua" w:hAnsi="Book Antiqua"/>
          <w:b/>
          <w:bCs/>
          <w:i w:val="0"/>
          <w:iCs/>
          <w:szCs w:val="24"/>
        </w:rPr>
        <w:t xml:space="preserve"> according to the number of documents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245"/>
        <w:gridCol w:w="2268"/>
      </w:tblGrid>
      <w:tr w:rsidR="002A5D70" w:rsidRPr="00EA604D" w14:paraId="78823A08" w14:textId="77777777" w:rsidTr="00C500CF">
        <w:tc>
          <w:tcPr>
            <w:tcW w:w="1809" w:type="dxa"/>
            <w:tcBorders>
              <w:top w:val="single" w:sz="4" w:space="0" w:color="auto"/>
              <w:bottom w:val="single" w:sz="4" w:space="0" w:color="auto"/>
            </w:tcBorders>
          </w:tcPr>
          <w:p w14:paraId="58254E45" w14:textId="58B74077"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 xml:space="preserve">Field </w:t>
            </w:r>
          </w:p>
        </w:tc>
        <w:tc>
          <w:tcPr>
            <w:tcW w:w="5245" w:type="dxa"/>
            <w:tcBorders>
              <w:top w:val="single" w:sz="4" w:space="0" w:color="auto"/>
              <w:bottom w:val="single" w:sz="4" w:space="0" w:color="auto"/>
            </w:tcBorders>
          </w:tcPr>
          <w:p w14:paraId="2A388BB4" w14:textId="77777777" w:rsidR="002A5D70" w:rsidRPr="00EA604D" w:rsidRDefault="002A5D70" w:rsidP="00EA604D">
            <w:pPr>
              <w:spacing w:line="360" w:lineRule="auto"/>
              <w:jc w:val="both"/>
              <w:rPr>
                <w:rFonts w:ascii="Book Antiqua" w:hAnsi="Book Antiqua" w:cs="Times New Roman"/>
              </w:rPr>
            </w:pPr>
          </w:p>
        </w:tc>
        <w:tc>
          <w:tcPr>
            <w:tcW w:w="2268" w:type="dxa"/>
            <w:tcBorders>
              <w:top w:val="single" w:sz="4" w:space="0" w:color="auto"/>
              <w:bottom w:val="single" w:sz="4" w:space="0" w:color="auto"/>
            </w:tcBorders>
          </w:tcPr>
          <w:p w14:paraId="56543BAD" w14:textId="0930FD16"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Record count</w:t>
            </w:r>
            <w:r w:rsidR="00321C89" w:rsidRPr="00EA604D">
              <w:rPr>
                <w:rFonts w:ascii="Book Antiqua" w:hAnsi="Book Antiqua" w:cs="Times New Roman"/>
                <w:b/>
                <w:bCs/>
              </w:rPr>
              <w:t xml:space="preserve"> </w:t>
            </w:r>
            <w:r w:rsidRPr="00EA604D">
              <w:rPr>
                <w:rFonts w:ascii="Book Antiqua" w:hAnsi="Book Antiqua" w:cs="Times New Roman"/>
                <w:b/>
                <w:bCs/>
              </w:rPr>
              <w:t>(%)</w:t>
            </w:r>
          </w:p>
        </w:tc>
      </w:tr>
      <w:tr w:rsidR="002A5D70" w:rsidRPr="00EA604D" w14:paraId="74ACBEC9" w14:textId="77777777" w:rsidTr="00B91662">
        <w:tc>
          <w:tcPr>
            <w:tcW w:w="1809" w:type="dxa"/>
            <w:tcBorders>
              <w:top w:val="single" w:sz="4" w:space="0" w:color="auto"/>
            </w:tcBorders>
          </w:tcPr>
          <w:p w14:paraId="36F92B1C" w14:textId="61012DC2"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 xml:space="preserve">Research </w:t>
            </w:r>
            <w:r w:rsidR="00254394" w:rsidRPr="00EA604D">
              <w:rPr>
                <w:rFonts w:ascii="Book Antiqua" w:hAnsi="Book Antiqua" w:cs="Times New Roman"/>
              </w:rPr>
              <w:t>areas</w:t>
            </w:r>
          </w:p>
        </w:tc>
        <w:tc>
          <w:tcPr>
            <w:tcW w:w="5245" w:type="dxa"/>
            <w:tcBorders>
              <w:top w:val="single" w:sz="4" w:space="0" w:color="auto"/>
            </w:tcBorders>
          </w:tcPr>
          <w:p w14:paraId="0FF7A1B9"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Neurosciences</w:t>
            </w:r>
          </w:p>
        </w:tc>
        <w:tc>
          <w:tcPr>
            <w:tcW w:w="2268" w:type="dxa"/>
            <w:tcBorders>
              <w:top w:val="single" w:sz="4" w:space="0" w:color="auto"/>
            </w:tcBorders>
          </w:tcPr>
          <w:p w14:paraId="2A03F3CD" w14:textId="599B64DD"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585</w:t>
            </w:r>
            <w:r w:rsidR="00321C89" w:rsidRPr="00EA604D">
              <w:rPr>
                <w:rFonts w:ascii="Book Antiqua" w:hAnsi="Book Antiqua" w:cs="Times New Roman"/>
              </w:rPr>
              <w:t>,</w:t>
            </w:r>
            <w:r w:rsidRPr="00EA604D">
              <w:rPr>
                <w:rFonts w:ascii="Book Antiqua" w:hAnsi="Book Antiqua" w:cs="Times New Roman"/>
              </w:rPr>
              <w:t xml:space="preserve"> 31.05</w:t>
            </w:r>
          </w:p>
        </w:tc>
      </w:tr>
      <w:tr w:rsidR="002A5D70" w:rsidRPr="00EA604D" w14:paraId="14771864" w14:textId="77777777" w:rsidTr="00B91662">
        <w:tc>
          <w:tcPr>
            <w:tcW w:w="1809" w:type="dxa"/>
          </w:tcPr>
          <w:p w14:paraId="22201185" w14:textId="77777777" w:rsidR="002A5D70" w:rsidRPr="00EA604D" w:rsidRDefault="002A5D70" w:rsidP="00EA604D">
            <w:pPr>
              <w:spacing w:line="360" w:lineRule="auto"/>
              <w:jc w:val="both"/>
              <w:rPr>
                <w:rFonts w:ascii="Book Antiqua" w:hAnsi="Book Antiqua" w:cs="Times New Roman"/>
              </w:rPr>
            </w:pPr>
          </w:p>
        </w:tc>
        <w:tc>
          <w:tcPr>
            <w:tcW w:w="5245" w:type="dxa"/>
          </w:tcPr>
          <w:p w14:paraId="434CCF6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Biochemistry Molecular Biology</w:t>
            </w:r>
          </w:p>
        </w:tc>
        <w:tc>
          <w:tcPr>
            <w:tcW w:w="2268" w:type="dxa"/>
          </w:tcPr>
          <w:p w14:paraId="74BD1261" w14:textId="3979508C"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437</w:t>
            </w:r>
            <w:r w:rsidR="00321C89" w:rsidRPr="00EA604D">
              <w:rPr>
                <w:rFonts w:ascii="Book Antiqua" w:hAnsi="Book Antiqua" w:cs="Times New Roman"/>
              </w:rPr>
              <w:t>,</w:t>
            </w:r>
            <w:r w:rsidRPr="00EA604D">
              <w:rPr>
                <w:rFonts w:ascii="Book Antiqua" w:hAnsi="Book Antiqua" w:cs="Times New Roman"/>
              </w:rPr>
              <w:t xml:space="preserve"> 23.20</w:t>
            </w:r>
          </w:p>
        </w:tc>
      </w:tr>
      <w:tr w:rsidR="002A5D70" w:rsidRPr="00EA604D" w14:paraId="35C17B96" w14:textId="77777777" w:rsidTr="00B91662">
        <w:tc>
          <w:tcPr>
            <w:tcW w:w="1809" w:type="dxa"/>
          </w:tcPr>
          <w:p w14:paraId="37EF5F43" w14:textId="77777777" w:rsidR="002A5D70" w:rsidRPr="00EA604D" w:rsidRDefault="002A5D70" w:rsidP="00EA604D">
            <w:pPr>
              <w:spacing w:line="360" w:lineRule="auto"/>
              <w:jc w:val="both"/>
              <w:rPr>
                <w:rFonts w:ascii="Book Antiqua" w:hAnsi="Book Antiqua" w:cs="Times New Roman"/>
              </w:rPr>
            </w:pPr>
          </w:p>
        </w:tc>
        <w:tc>
          <w:tcPr>
            <w:tcW w:w="5245" w:type="dxa"/>
          </w:tcPr>
          <w:p w14:paraId="75266A3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Pharmacology Pharmacy</w:t>
            </w:r>
          </w:p>
        </w:tc>
        <w:tc>
          <w:tcPr>
            <w:tcW w:w="2268" w:type="dxa"/>
          </w:tcPr>
          <w:p w14:paraId="5DC6FC14" w14:textId="7E13D1AA"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381</w:t>
            </w:r>
            <w:r w:rsidR="00321C89" w:rsidRPr="00EA604D">
              <w:rPr>
                <w:rFonts w:ascii="Book Antiqua" w:hAnsi="Book Antiqua" w:cs="Times New Roman"/>
              </w:rPr>
              <w:t>,</w:t>
            </w:r>
            <w:r w:rsidRPr="00EA604D">
              <w:rPr>
                <w:rFonts w:ascii="Book Antiqua" w:hAnsi="Book Antiqua" w:cs="Times New Roman"/>
              </w:rPr>
              <w:t xml:space="preserve"> 20.22</w:t>
            </w:r>
          </w:p>
        </w:tc>
      </w:tr>
      <w:tr w:rsidR="002A5D70" w:rsidRPr="00EA604D" w14:paraId="50421971" w14:textId="77777777" w:rsidTr="007402F2">
        <w:tc>
          <w:tcPr>
            <w:tcW w:w="1809" w:type="dxa"/>
          </w:tcPr>
          <w:p w14:paraId="5AAEE7AE" w14:textId="77777777" w:rsidR="002A5D70" w:rsidRPr="00EA604D" w:rsidRDefault="002A5D70" w:rsidP="00EA604D">
            <w:pPr>
              <w:spacing w:line="360" w:lineRule="auto"/>
              <w:jc w:val="both"/>
              <w:rPr>
                <w:rFonts w:ascii="Book Antiqua" w:hAnsi="Book Antiqua" w:cs="Times New Roman"/>
              </w:rPr>
            </w:pPr>
          </w:p>
        </w:tc>
        <w:tc>
          <w:tcPr>
            <w:tcW w:w="5245" w:type="dxa"/>
          </w:tcPr>
          <w:p w14:paraId="02FAF547"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Cell Biology</w:t>
            </w:r>
          </w:p>
        </w:tc>
        <w:tc>
          <w:tcPr>
            <w:tcW w:w="2268" w:type="dxa"/>
          </w:tcPr>
          <w:p w14:paraId="70A049F4" w14:textId="595F598C"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223</w:t>
            </w:r>
            <w:r w:rsidR="00321C89" w:rsidRPr="00EA604D">
              <w:rPr>
                <w:rFonts w:ascii="Book Antiqua" w:hAnsi="Book Antiqua" w:cs="Times New Roman"/>
              </w:rPr>
              <w:t>,</w:t>
            </w:r>
            <w:r w:rsidRPr="00EA604D">
              <w:rPr>
                <w:rFonts w:ascii="Book Antiqua" w:hAnsi="Book Antiqua" w:cs="Times New Roman"/>
              </w:rPr>
              <w:t xml:space="preserve"> 11.84 </w:t>
            </w:r>
          </w:p>
        </w:tc>
      </w:tr>
      <w:tr w:rsidR="002A5D70" w:rsidRPr="00EA604D" w14:paraId="56BE9C00" w14:textId="77777777" w:rsidTr="007402F2">
        <w:tc>
          <w:tcPr>
            <w:tcW w:w="1809" w:type="dxa"/>
          </w:tcPr>
          <w:p w14:paraId="12D6E1F0" w14:textId="77777777" w:rsidR="002A5D70" w:rsidRPr="00EA604D" w:rsidRDefault="002A5D70" w:rsidP="00EA604D">
            <w:pPr>
              <w:spacing w:line="360" w:lineRule="auto"/>
              <w:jc w:val="both"/>
              <w:rPr>
                <w:rFonts w:ascii="Book Antiqua" w:hAnsi="Book Antiqua" w:cs="Times New Roman"/>
              </w:rPr>
            </w:pPr>
          </w:p>
        </w:tc>
        <w:tc>
          <w:tcPr>
            <w:tcW w:w="5245" w:type="dxa"/>
          </w:tcPr>
          <w:p w14:paraId="58A67E8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Medicine Research Experimental</w:t>
            </w:r>
          </w:p>
        </w:tc>
        <w:tc>
          <w:tcPr>
            <w:tcW w:w="2268" w:type="dxa"/>
          </w:tcPr>
          <w:p w14:paraId="06506EFD" w14:textId="39FB3430"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152</w:t>
            </w:r>
            <w:r w:rsidR="00321C89" w:rsidRPr="00EA604D">
              <w:rPr>
                <w:rFonts w:ascii="Book Antiqua" w:hAnsi="Book Antiqua" w:cs="Times New Roman"/>
              </w:rPr>
              <w:t>,</w:t>
            </w:r>
            <w:r w:rsidRPr="00EA604D">
              <w:rPr>
                <w:rFonts w:ascii="Book Antiqua" w:hAnsi="Book Antiqua" w:cs="Times New Roman"/>
              </w:rPr>
              <w:t xml:space="preserve"> 8.07 </w:t>
            </w:r>
          </w:p>
        </w:tc>
      </w:tr>
      <w:tr w:rsidR="002A5D70" w:rsidRPr="00EA604D" w14:paraId="7F5836F4" w14:textId="77777777" w:rsidTr="007402F2">
        <w:tc>
          <w:tcPr>
            <w:tcW w:w="1809" w:type="dxa"/>
          </w:tcPr>
          <w:p w14:paraId="69739FC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Journals</w:t>
            </w:r>
          </w:p>
        </w:tc>
        <w:tc>
          <w:tcPr>
            <w:tcW w:w="5245" w:type="dxa"/>
          </w:tcPr>
          <w:p w14:paraId="13C4EE09"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Oxidative Medicine and Cellular Longevity</w:t>
            </w:r>
          </w:p>
        </w:tc>
        <w:tc>
          <w:tcPr>
            <w:tcW w:w="2268" w:type="dxa"/>
          </w:tcPr>
          <w:p w14:paraId="04EC7BDB" w14:textId="750DF79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63</w:t>
            </w:r>
            <w:r w:rsidR="00321C89" w:rsidRPr="00EA604D">
              <w:rPr>
                <w:rFonts w:ascii="Book Antiqua" w:hAnsi="Book Antiqua" w:cs="Times New Roman"/>
              </w:rPr>
              <w:t xml:space="preserve">, </w:t>
            </w:r>
            <w:r w:rsidRPr="00EA604D">
              <w:rPr>
                <w:rFonts w:ascii="Book Antiqua" w:hAnsi="Book Antiqua" w:cs="Times New Roman"/>
              </w:rPr>
              <w:t>3.34</w:t>
            </w:r>
          </w:p>
        </w:tc>
      </w:tr>
      <w:tr w:rsidR="002A5D70" w:rsidRPr="00EA604D" w14:paraId="62B08232" w14:textId="77777777" w:rsidTr="00B91662">
        <w:tc>
          <w:tcPr>
            <w:tcW w:w="1809" w:type="dxa"/>
          </w:tcPr>
          <w:p w14:paraId="764129E5" w14:textId="77777777" w:rsidR="002A5D70" w:rsidRPr="00EA604D" w:rsidRDefault="002A5D70" w:rsidP="00EA604D">
            <w:pPr>
              <w:spacing w:line="360" w:lineRule="auto"/>
              <w:jc w:val="both"/>
              <w:rPr>
                <w:rFonts w:ascii="Book Antiqua" w:hAnsi="Book Antiqua" w:cs="Times New Roman"/>
              </w:rPr>
            </w:pPr>
          </w:p>
        </w:tc>
        <w:tc>
          <w:tcPr>
            <w:tcW w:w="5245" w:type="dxa"/>
          </w:tcPr>
          <w:p w14:paraId="3CF12EC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 xml:space="preserve">Antioxidants </w:t>
            </w:r>
          </w:p>
        </w:tc>
        <w:tc>
          <w:tcPr>
            <w:tcW w:w="2268" w:type="dxa"/>
          </w:tcPr>
          <w:p w14:paraId="0B9B5FA2" w14:textId="33E05A1C"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43</w:t>
            </w:r>
            <w:r w:rsidR="00321C89" w:rsidRPr="00EA604D">
              <w:rPr>
                <w:rFonts w:ascii="Book Antiqua" w:hAnsi="Book Antiqua" w:cs="Times New Roman"/>
              </w:rPr>
              <w:t>,</w:t>
            </w:r>
            <w:r w:rsidRPr="00EA604D">
              <w:rPr>
                <w:rFonts w:ascii="Book Antiqua" w:hAnsi="Book Antiqua" w:cs="Times New Roman"/>
              </w:rPr>
              <w:t xml:space="preserve"> 2.28</w:t>
            </w:r>
          </w:p>
        </w:tc>
      </w:tr>
      <w:tr w:rsidR="002A5D70" w:rsidRPr="00EA604D" w14:paraId="182E1B43" w14:textId="77777777" w:rsidTr="00B91662">
        <w:tc>
          <w:tcPr>
            <w:tcW w:w="1809" w:type="dxa"/>
          </w:tcPr>
          <w:p w14:paraId="287FA8C8" w14:textId="77777777" w:rsidR="002A5D70" w:rsidRPr="00EA604D" w:rsidRDefault="002A5D70" w:rsidP="00EA604D">
            <w:pPr>
              <w:spacing w:line="360" w:lineRule="auto"/>
              <w:jc w:val="both"/>
              <w:rPr>
                <w:rFonts w:ascii="Book Antiqua" w:hAnsi="Book Antiqua" w:cs="Times New Roman"/>
              </w:rPr>
            </w:pPr>
          </w:p>
        </w:tc>
        <w:tc>
          <w:tcPr>
            <w:tcW w:w="5245" w:type="dxa"/>
          </w:tcPr>
          <w:p w14:paraId="447ADAB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Frontiers in Pharmacology</w:t>
            </w:r>
          </w:p>
        </w:tc>
        <w:tc>
          <w:tcPr>
            <w:tcW w:w="2268" w:type="dxa"/>
          </w:tcPr>
          <w:p w14:paraId="3825AB6C" w14:textId="40EDC08F"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43</w:t>
            </w:r>
            <w:r w:rsidR="00321C89" w:rsidRPr="00EA604D">
              <w:rPr>
                <w:rFonts w:ascii="Book Antiqua" w:hAnsi="Book Antiqua" w:cs="Times New Roman"/>
              </w:rPr>
              <w:t>,</w:t>
            </w:r>
            <w:r w:rsidRPr="00EA604D">
              <w:rPr>
                <w:rFonts w:ascii="Book Antiqua" w:hAnsi="Book Antiqua" w:cs="Times New Roman"/>
              </w:rPr>
              <w:t xml:space="preserve"> 2.28</w:t>
            </w:r>
          </w:p>
        </w:tc>
      </w:tr>
      <w:tr w:rsidR="002A5D70" w:rsidRPr="00EA604D" w14:paraId="5692CF1D" w14:textId="77777777" w:rsidTr="00B91662">
        <w:tc>
          <w:tcPr>
            <w:tcW w:w="1809" w:type="dxa"/>
          </w:tcPr>
          <w:p w14:paraId="3BD8A8B1" w14:textId="77777777" w:rsidR="002A5D70" w:rsidRPr="00EA604D" w:rsidRDefault="002A5D70" w:rsidP="00EA604D">
            <w:pPr>
              <w:spacing w:line="360" w:lineRule="auto"/>
              <w:jc w:val="both"/>
              <w:rPr>
                <w:rFonts w:ascii="Book Antiqua" w:hAnsi="Book Antiqua" w:cs="Times New Roman"/>
              </w:rPr>
            </w:pPr>
          </w:p>
        </w:tc>
        <w:tc>
          <w:tcPr>
            <w:tcW w:w="5245" w:type="dxa"/>
          </w:tcPr>
          <w:p w14:paraId="01CC4F7E"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Molecular Neurobiology</w:t>
            </w:r>
          </w:p>
        </w:tc>
        <w:tc>
          <w:tcPr>
            <w:tcW w:w="2268" w:type="dxa"/>
          </w:tcPr>
          <w:p w14:paraId="1612494D" w14:textId="7C01065C"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37</w:t>
            </w:r>
            <w:r w:rsidR="00321C89" w:rsidRPr="00EA604D">
              <w:rPr>
                <w:rFonts w:ascii="Book Antiqua" w:hAnsi="Book Antiqua" w:cs="Times New Roman"/>
              </w:rPr>
              <w:t xml:space="preserve">, </w:t>
            </w:r>
            <w:r w:rsidRPr="00EA604D">
              <w:rPr>
                <w:rFonts w:ascii="Book Antiqua" w:hAnsi="Book Antiqua" w:cs="Times New Roman"/>
              </w:rPr>
              <w:t>1.96</w:t>
            </w:r>
          </w:p>
        </w:tc>
      </w:tr>
      <w:tr w:rsidR="002A5D70" w:rsidRPr="00EA604D" w14:paraId="7EF3AF31" w14:textId="77777777" w:rsidTr="006B10BE">
        <w:tc>
          <w:tcPr>
            <w:tcW w:w="1809" w:type="dxa"/>
          </w:tcPr>
          <w:p w14:paraId="59206898" w14:textId="77777777" w:rsidR="002A5D70" w:rsidRPr="00EA604D" w:rsidRDefault="002A5D70" w:rsidP="00EA604D">
            <w:pPr>
              <w:spacing w:line="360" w:lineRule="auto"/>
              <w:jc w:val="both"/>
              <w:rPr>
                <w:rFonts w:ascii="Book Antiqua" w:hAnsi="Book Antiqua" w:cs="Times New Roman"/>
              </w:rPr>
            </w:pPr>
          </w:p>
        </w:tc>
        <w:tc>
          <w:tcPr>
            <w:tcW w:w="5245" w:type="dxa"/>
          </w:tcPr>
          <w:p w14:paraId="4B597FFC"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International Journal of Molecular Sciences</w:t>
            </w:r>
          </w:p>
        </w:tc>
        <w:tc>
          <w:tcPr>
            <w:tcW w:w="2268" w:type="dxa"/>
          </w:tcPr>
          <w:p w14:paraId="438FCE8C" w14:textId="4E5E0483"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35</w:t>
            </w:r>
            <w:r w:rsidR="00321C89" w:rsidRPr="00EA604D">
              <w:rPr>
                <w:rFonts w:ascii="Book Antiqua" w:hAnsi="Book Antiqua" w:cs="Times New Roman"/>
              </w:rPr>
              <w:t>,</w:t>
            </w:r>
            <w:r w:rsidRPr="00EA604D">
              <w:rPr>
                <w:rFonts w:ascii="Book Antiqua" w:hAnsi="Book Antiqua" w:cs="Times New Roman"/>
              </w:rPr>
              <w:t xml:space="preserve"> 1.86</w:t>
            </w:r>
          </w:p>
        </w:tc>
      </w:tr>
      <w:tr w:rsidR="002A5D70" w:rsidRPr="00EA604D" w14:paraId="310FFDC2" w14:textId="77777777" w:rsidTr="006B10BE">
        <w:tc>
          <w:tcPr>
            <w:tcW w:w="1809" w:type="dxa"/>
          </w:tcPr>
          <w:p w14:paraId="6594DEF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Funding agencies</w:t>
            </w:r>
          </w:p>
        </w:tc>
        <w:tc>
          <w:tcPr>
            <w:tcW w:w="5245" w:type="dxa"/>
          </w:tcPr>
          <w:p w14:paraId="1B398C02"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 xml:space="preserve">National Natural Science Foundation Of China </w:t>
            </w:r>
          </w:p>
        </w:tc>
        <w:tc>
          <w:tcPr>
            <w:tcW w:w="2268" w:type="dxa"/>
          </w:tcPr>
          <w:p w14:paraId="09BCF502" w14:textId="07DFF0A2"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517</w:t>
            </w:r>
            <w:r w:rsidR="00321C89" w:rsidRPr="00EA604D">
              <w:rPr>
                <w:rFonts w:ascii="Book Antiqua" w:hAnsi="Book Antiqua" w:cs="Times New Roman"/>
              </w:rPr>
              <w:t>,</w:t>
            </w:r>
            <w:r w:rsidRPr="00EA604D">
              <w:rPr>
                <w:rFonts w:ascii="Book Antiqua" w:hAnsi="Book Antiqua" w:cs="Times New Roman"/>
              </w:rPr>
              <w:t xml:space="preserve"> 27.44</w:t>
            </w:r>
          </w:p>
        </w:tc>
      </w:tr>
      <w:tr w:rsidR="002A5D70" w:rsidRPr="00EA604D" w14:paraId="0E7A832E" w14:textId="77777777" w:rsidTr="00B91662">
        <w:tc>
          <w:tcPr>
            <w:tcW w:w="1809" w:type="dxa"/>
          </w:tcPr>
          <w:p w14:paraId="4D86BF83" w14:textId="77777777" w:rsidR="002A5D70" w:rsidRPr="00EA604D" w:rsidRDefault="002A5D70" w:rsidP="00EA604D">
            <w:pPr>
              <w:spacing w:line="360" w:lineRule="auto"/>
              <w:jc w:val="both"/>
              <w:rPr>
                <w:rFonts w:ascii="Book Antiqua" w:hAnsi="Book Antiqua" w:cs="Times New Roman"/>
              </w:rPr>
            </w:pPr>
          </w:p>
        </w:tc>
        <w:tc>
          <w:tcPr>
            <w:tcW w:w="5245" w:type="dxa"/>
          </w:tcPr>
          <w:p w14:paraId="456DDBBB"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United States Department Of Health Human Services</w:t>
            </w:r>
          </w:p>
        </w:tc>
        <w:tc>
          <w:tcPr>
            <w:tcW w:w="2268" w:type="dxa"/>
          </w:tcPr>
          <w:p w14:paraId="2293784A" w14:textId="351F1E91"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220</w:t>
            </w:r>
            <w:r w:rsidR="00321C89" w:rsidRPr="00EA604D">
              <w:rPr>
                <w:rFonts w:ascii="Book Antiqua" w:hAnsi="Book Antiqua" w:cs="Times New Roman"/>
              </w:rPr>
              <w:t>,</w:t>
            </w:r>
            <w:r w:rsidRPr="00EA604D">
              <w:rPr>
                <w:rFonts w:ascii="Book Antiqua" w:hAnsi="Book Antiqua" w:cs="Times New Roman"/>
              </w:rPr>
              <w:t xml:space="preserve"> 11.68</w:t>
            </w:r>
          </w:p>
        </w:tc>
      </w:tr>
      <w:tr w:rsidR="002A5D70" w:rsidRPr="00EA604D" w14:paraId="20821B6E" w14:textId="77777777" w:rsidTr="00B91662">
        <w:tc>
          <w:tcPr>
            <w:tcW w:w="1809" w:type="dxa"/>
          </w:tcPr>
          <w:p w14:paraId="0D073C74" w14:textId="77777777" w:rsidR="002A5D70" w:rsidRPr="00EA604D" w:rsidRDefault="002A5D70" w:rsidP="00EA604D">
            <w:pPr>
              <w:spacing w:line="360" w:lineRule="auto"/>
              <w:jc w:val="both"/>
              <w:rPr>
                <w:rFonts w:ascii="Book Antiqua" w:hAnsi="Book Antiqua" w:cs="Times New Roman"/>
              </w:rPr>
            </w:pPr>
          </w:p>
        </w:tc>
        <w:tc>
          <w:tcPr>
            <w:tcW w:w="5245" w:type="dxa"/>
          </w:tcPr>
          <w:p w14:paraId="69A6DF37" w14:textId="7B91FDD6" w:rsidR="002A5D70" w:rsidRPr="00EA604D" w:rsidRDefault="003E587B" w:rsidP="00EA604D">
            <w:pPr>
              <w:spacing w:line="360" w:lineRule="auto"/>
              <w:jc w:val="both"/>
              <w:rPr>
                <w:rFonts w:ascii="Book Antiqua" w:hAnsi="Book Antiqua" w:cs="Times New Roman"/>
              </w:rPr>
            </w:pPr>
            <w:r w:rsidRPr="00EA604D">
              <w:rPr>
                <w:rFonts w:ascii="Book Antiqua" w:hAnsi="Book Antiqua" w:cs="Times New Roman"/>
              </w:rPr>
              <w:t xml:space="preserve">National Institutes Of </w:t>
            </w:r>
            <w:r w:rsidR="00321C89" w:rsidRPr="00EA604D">
              <w:rPr>
                <w:rFonts w:ascii="Book Antiqua" w:hAnsi="Book Antiqua" w:cs="Times New Roman"/>
              </w:rPr>
              <w:t>Health United States</w:t>
            </w:r>
          </w:p>
        </w:tc>
        <w:tc>
          <w:tcPr>
            <w:tcW w:w="2268" w:type="dxa"/>
          </w:tcPr>
          <w:p w14:paraId="41CE4035" w14:textId="05E45E7F"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219</w:t>
            </w:r>
            <w:r w:rsidR="00321C89" w:rsidRPr="00EA604D">
              <w:rPr>
                <w:rFonts w:ascii="Book Antiqua" w:hAnsi="Book Antiqua" w:cs="Times New Roman"/>
              </w:rPr>
              <w:t>,</w:t>
            </w:r>
            <w:r w:rsidRPr="00EA604D">
              <w:rPr>
                <w:rFonts w:ascii="Book Antiqua" w:hAnsi="Book Antiqua" w:cs="Times New Roman"/>
              </w:rPr>
              <w:t xml:space="preserve"> 11.62</w:t>
            </w:r>
          </w:p>
        </w:tc>
      </w:tr>
      <w:tr w:rsidR="002A5D70" w:rsidRPr="00EA604D" w14:paraId="50ED6BBB" w14:textId="77777777" w:rsidTr="00B91662">
        <w:tc>
          <w:tcPr>
            <w:tcW w:w="1809" w:type="dxa"/>
          </w:tcPr>
          <w:p w14:paraId="3A630D33" w14:textId="77777777" w:rsidR="002A5D70" w:rsidRPr="00EA604D" w:rsidRDefault="002A5D70" w:rsidP="00EA604D">
            <w:pPr>
              <w:spacing w:line="360" w:lineRule="auto"/>
              <w:jc w:val="both"/>
              <w:rPr>
                <w:rFonts w:ascii="Book Antiqua" w:hAnsi="Book Antiqua" w:cs="Times New Roman"/>
              </w:rPr>
            </w:pPr>
          </w:p>
        </w:tc>
        <w:tc>
          <w:tcPr>
            <w:tcW w:w="5245" w:type="dxa"/>
          </w:tcPr>
          <w:p w14:paraId="04FE26E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National Institute Of Neurological Disorders Stroke Ninds</w:t>
            </w:r>
          </w:p>
        </w:tc>
        <w:tc>
          <w:tcPr>
            <w:tcW w:w="2268" w:type="dxa"/>
          </w:tcPr>
          <w:p w14:paraId="25267F46" w14:textId="2509DBFF"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81</w:t>
            </w:r>
            <w:r w:rsidR="00321C89" w:rsidRPr="00EA604D">
              <w:rPr>
                <w:rFonts w:ascii="Book Antiqua" w:hAnsi="Book Antiqua" w:cs="Times New Roman"/>
              </w:rPr>
              <w:t>,</w:t>
            </w:r>
            <w:r w:rsidRPr="00EA604D">
              <w:rPr>
                <w:rFonts w:ascii="Book Antiqua" w:hAnsi="Book Antiqua" w:cs="Times New Roman"/>
              </w:rPr>
              <w:t xml:space="preserve"> 4.30</w:t>
            </w:r>
          </w:p>
        </w:tc>
      </w:tr>
      <w:tr w:rsidR="002A5D70" w:rsidRPr="00EA604D" w14:paraId="1BA3AE72" w14:textId="77777777" w:rsidTr="00B91662">
        <w:tc>
          <w:tcPr>
            <w:tcW w:w="1809" w:type="dxa"/>
            <w:tcBorders>
              <w:bottom w:val="single" w:sz="4" w:space="0" w:color="auto"/>
            </w:tcBorders>
          </w:tcPr>
          <w:p w14:paraId="3F4AD3D4" w14:textId="77777777" w:rsidR="002A5D70" w:rsidRPr="00EA604D" w:rsidRDefault="002A5D70" w:rsidP="00EA604D">
            <w:pPr>
              <w:spacing w:line="360" w:lineRule="auto"/>
              <w:jc w:val="both"/>
              <w:rPr>
                <w:rFonts w:ascii="Book Antiqua" w:hAnsi="Book Antiqua" w:cs="Times New Roman"/>
              </w:rPr>
            </w:pPr>
          </w:p>
        </w:tc>
        <w:tc>
          <w:tcPr>
            <w:tcW w:w="5245" w:type="dxa"/>
            <w:tcBorders>
              <w:bottom w:val="single" w:sz="4" w:space="0" w:color="auto"/>
            </w:tcBorders>
          </w:tcPr>
          <w:p w14:paraId="34AD3F4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European Commission</w:t>
            </w:r>
          </w:p>
        </w:tc>
        <w:tc>
          <w:tcPr>
            <w:tcW w:w="2268" w:type="dxa"/>
            <w:tcBorders>
              <w:bottom w:val="single" w:sz="4" w:space="0" w:color="auto"/>
            </w:tcBorders>
          </w:tcPr>
          <w:p w14:paraId="7560BF9C" w14:textId="20ACCC76"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61</w:t>
            </w:r>
            <w:r w:rsidR="00321C89" w:rsidRPr="00EA604D">
              <w:rPr>
                <w:rFonts w:ascii="Book Antiqua" w:hAnsi="Book Antiqua" w:cs="Times New Roman"/>
              </w:rPr>
              <w:t xml:space="preserve">, </w:t>
            </w:r>
            <w:r w:rsidRPr="00EA604D">
              <w:rPr>
                <w:rFonts w:ascii="Book Antiqua" w:hAnsi="Book Antiqua" w:cs="Times New Roman"/>
              </w:rPr>
              <w:t>3.24</w:t>
            </w:r>
          </w:p>
        </w:tc>
      </w:tr>
    </w:tbl>
    <w:p w14:paraId="71681F1B" w14:textId="77777777" w:rsidR="002A5D70" w:rsidRPr="00EA604D" w:rsidRDefault="002A5D70" w:rsidP="00EA604D">
      <w:pPr>
        <w:spacing w:line="360" w:lineRule="auto"/>
        <w:jc w:val="both"/>
        <w:rPr>
          <w:rFonts w:ascii="Book Antiqua" w:hAnsi="Book Antiqua"/>
        </w:rPr>
      </w:pPr>
    </w:p>
    <w:p w14:paraId="1C720D3F" w14:textId="0B36BBEF" w:rsidR="002A5D70" w:rsidRPr="00EA604D" w:rsidRDefault="002A5D70" w:rsidP="00EA604D">
      <w:pPr>
        <w:spacing w:line="360" w:lineRule="auto"/>
        <w:jc w:val="both"/>
        <w:rPr>
          <w:rFonts w:ascii="Book Antiqua" w:hAnsi="Book Antiqua"/>
        </w:rPr>
      </w:pPr>
      <w:r w:rsidRPr="00EA604D">
        <w:rPr>
          <w:rFonts w:ascii="Book Antiqua" w:hAnsi="Book Antiqua"/>
        </w:rPr>
        <w:br w:type="page"/>
      </w:r>
      <w:r w:rsidR="001A1935" w:rsidRPr="00EA604D">
        <w:rPr>
          <w:rFonts w:ascii="Book Antiqua" w:hAnsi="Book Antiqua"/>
          <w:b/>
          <w:bCs/>
        </w:rPr>
        <w:lastRenderedPageBreak/>
        <w:t>Table 2</w:t>
      </w:r>
      <w:r w:rsidRPr="00EA604D">
        <w:rPr>
          <w:rFonts w:ascii="Book Antiqua" w:hAnsi="Book Antiqua"/>
          <w:b/>
          <w:bCs/>
        </w:rPr>
        <w:t xml:space="preserve"> Top 5 countries and institutions in terms of the number of documents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989"/>
        <w:gridCol w:w="3278"/>
        <w:gridCol w:w="1567"/>
      </w:tblGrid>
      <w:tr w:rsidR="002A5D70" w:rsidRPr="00EA604D" w14:paraId="195A5CE0" w14:textId="77777777" w:rsidTr="00C500CF">
        <w:tc>
          <w:tcPr>
            <w:tcW w:w="1545" w:type="dxa"/>
            <w:tcBorders>
              <w:top w:val="single" w:sz="4" w:space="0" w:color="auto"/>
              <w:bottom w:val="single" w:sz="4" w:space="0" w:color="auto"/>
            </w:tcBorders>
          </w:tcPr>
          <w:p w14:paraId="5E72E382" w14:textId="4FF9C8CA" w:rsidR="002A5D70" w:rsidRPr="00EA604D" w:rsidRDefault="002A5D70" w:rsidP="00EA604D">
            <w:pPr>
              <w:spacing w:line="360" w:lineRule="auto"/>
              <w:jc w:val="both"/>
              <w:rPr>
                <w:rFonts w:ascii="Book Antiqua" w:hAnsi="Book Antiqua" w:cs="Times New Roman"/>
                <w:b/>
                <w:bCs/>
              </w:rPr>
            </w:pPr>
            <w:bookmarkStart w:id="3" w:name="OLE_LINK23"/>
            <w:r w:rsidRPr="00EA604D">
              <w:rPr>
                <w:rFonts w:ascii="Book Antiqua" w:hAnsi="Book Antiqua" w:cs="Times New Roman"/>
                <w:b/>
                <w:bCs/>
              </w:rPr>
              <w:t xml:space="preserve">Field </w:t>
            </w:r>
          </w:p>
        </w:tc>
        <w:tc>
          <w:tcPr>
            <w:tcW w:w="3258" w:type="dxa"/>
            <w:tcBorders>
              <w:top w:val="single" w:sz="4" w:space="0" w:color="auto"/>
              <w:bottom w:val="single" w:sz="4" w:space="0" w:color="auto"/>
            </w:tcBorders>
          </w:tcPr>
          <w:p w14:paraId="788ED6DA" w14:textId="77777777" w:rsidR="002A5D70" w:rsidRPr="00EA604D" w:rsidRDefault="002A5D70" w:rsidP="00EA604D">
            <w:pPr>
              <w:spacing w:line="360" w:lineRule="auto"/>
              <w:jc w:val="both"/>
              <w:rPr>
                <w:rFonts w:ascii="Book Antiqua" w:hAnsi="Book Antiqua" w:cs="Times New Roman"/>
              </w:rPr>
            </w:pPr>
          </w:p>
        </w:tc>
        <w:tc>
          <w:tcPr>
            <w:tcW w:w="3668" w:type="dxa"/>
            <w:tcBorders>
              <w:top w:val="single" w:sz="4" w:space="0" w:color="auto"/>
              <w:bottom w:val="single" w:sz="4" w:space="0" w:color="auto"/>
            </w:tcBorders>
          </w:tcPr>
          <w:p w14:paraId="1AD5673A" w14:textId="177DBFA1"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Record count</w:t>
            </w:r>
            <w:r w:rsidR="00C30B2D" w:rsidRPr="00EA604D">
              <w:rPr>
                <w:rFonts w:ascii="Book Antiqua" w:hAnsi="Book Antiqua" w:cs="Times New Roman"/>
                <w:b/>
                <w:bCs/>
              </w:rPr>
              <w:t xml:space="preserve"> </w:t>
            </w:r>
            <w:r w:rsidRPr="00EA604D">
              <w:rPr>
                <w:rFonts w:ascii="Book Antiqua" w:hAnsi="Book Antiqua" w:cs="Times New Roman"/>
                <w:b/>
                <w:bCs/>
              </w:rPr>
              <w:t>(%)</w:t>
            </w:r>
          </w:p>
        </w:tc>
        <w:tc>
          <w:tcPr>
            <w:tcW w:w="1609" w:type="dxa"/>
            <w:tcBorders>
              <w:top w:val="single" w:sz="4" w:space="0" w:color="auto"/>
              <w:bottom w:val="single" w:sz="4" w:space="0" w:color="auto"/>
            </w:tcBorders>
          </w:tcPr>
          <w:p w14:paraId="07E5E3A1" w14:textId="77777777"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Centrality</w:t>
            </w:r>
          </w:p>
        </w:tc>
      </w:tr>
      <w:tr w:rsidR="002A5D70" w:rsidRPr="00EA604D" w14:paraId="675B364F" w14:textId="77777777" w:rsidTr="00B91662">
        <w:tc>
          <w:tcPr>
            <w:tcW w:w="1545" w:type="dxa"/>
            <w:tcBorders>
              <w:top w:val="single" w:sz="4" w:space="0" w:color="auto"/>
            </w:tcBorders>
          </w:tcPr>
          <w:p w14:paraId="3AA9B87E"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Countries</w:t>
            </w:r>
          </w:p>
        </w:tc>
        <w:tc>
          <w:tcPr>
            <w:tcW w:w="3258" w:type="dxa"/>
            <w:tcBorders>
              <w:top w:val="single" w:sz="4" w:space="0" w:color="auto"/>
            </w:tcBorders>
          </w:tcPr>
          <w:p w14:paraId="1C179FAE"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China</w:t>
            </w:r>
          </w:p>
        </w:tc>
        <w:tc>
          <w:tcPr>
            <w:tcW w:w="3668" w:type="dxa"/>
            <w:tcBorders>
              <w:top w:val="single" w:sz="4" w:space="0" w:color="auto"/>
            </w:tcBorders>
          </w:tcPr>
          <w:p w14:paraId="51558AE3" w14:textId="4A102731"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972</w:t>
            </w:r>
            <w:r w:rsidR="003C3E4B" w:rsidRPr="00EA604D">
              <w:rPr>
                <w:rFonts w:ascii="Book Antiqua" w:hAnsi="Book Antiqua" w:cs="Times New Roman"/>
              </w:rPr>
              <w:t>,</w:t>
            </w:r>
            <w:r w:rsidRPr="00EA604D">
              <w:rPr>
                <w:rFonts w:ascii="Book Antiqua" w:hAnsi="Book Antiqua" w:cs="Times New Roman"/>
              </w:rPr>
              <w:t xml:space="preserve"> 51.59</w:t>
            </w:r>
          </w:p>
        </w:tc>
        <w:tc>
          <w:tcPr>
            <w:tcW w:w="1609" w:type="dxa"/>
            <w:tcBorders>
              <w:top w:val="single" w:sz="4" w:space="0" w:color="auto"/>
            </w:tcBorders>
          </w:tcPr>
          <w:p w14:paraId="59BDF48A"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0.14</w:t>
            </w:r>
          </w:p>
        </w:tc>
      </w:tr>
      <w:tr w:rsidR="002A5D70" w:rsidRPr="00EA604D" w14:paraId="246C979D" w14:textId="77777777" w:rsidTr="00B91662">
        <w:tc>
          <w:tcPr>
            <w:tcW w:w="1545" w:type="dxa"/>
          </w:tcPr>
          <w:p w14:paraId="313F6F48" w14:textId="77777777" w:rsidR="002A5D70" w:rsidRPr="00EA604D" w:rsidRDefault="002A5D70" w:rsidP="00EA604D">
            <w:pPr>
              <w:spacing w:line="360" w:lineRule="auto"/>
              <w:jc w:val="both"/>
              <w:rPr>
                <w:rFonts w:ascii="Book Antiqua" w:hAnsi="Book Antiqua" w:cs="Times New Roman"/>
              </w:rPr>
            </w:pPr>
          </w:p>
        </w:tc>
        <w:tc>
          <w:tcPr>
            <w:tcW w:w="3258" w:type="dxa"/>
          </w:tcPr>
          <w:p w14:paraId="699CFD49" w14:textId="25A438BF" w:rsidR="002A5D70" w:rsidRPr="00EA604D" w:rsidRDefault="00044FA8" w:rsidP="00EA604D">
            <w:pPr>
              <w:spacing w:line="360" w:lineRule="auto"/>
              <w:jc w:val="both"/>
              <w:rPr>
                <w:rFonts w:ascii="Book Antiqua" w:hAnsi="Book Antiqua" w:cs="Times New Roman"/>
              </w:rPr>
            </w:pPr>
            <w:r w:rsidRPr="00EA604D">
              <w:rPr>
                <w:rFonts w:ascii="Book Antiqua" w:hAnsi="Book Antiqua" w:cs="Times New Roman"/>
              </w:rPr>
              <w:t>United States</w:t>
            </w:r>
          </w:p>
        </w:tc>
        <w:tc>
          <w:tcPr>
            <w:tcW w:w="3668" w:type="dxa"/>
          </w:tcPr>
          <w:p w14:paraId="46ADDB72" w14:textId="3CF03CE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384</w:t>
            </w:r>
            <w:r w:rsidR="003C3E4B" w:rsidRPr="00EA604D">
              <w:rPr>
                <w:rFonts w:ascii="Book Antiqua" w:hAnsi="Book Antiqua" w:cs="Times New Roman"/>
              </w:rPr>
              <w:t xml:space="preserve">, </w:t>
            </w:r>
            <w:r w:rsidRPr="00EA604D">
              <w:rPr>
                <w:rFonts w:ascii="Book Antiqua" w:hAnsi="Book Antiqua" w:cs="Times New Roman"/>
              </w:rPr>
              <w:t>20.38</w:t>
            </w:r>
          </w:p>
        </w:tc>
        <w:tc>
          <w:tcPr>
            <w:tcW w:w="1609" w:type="dxa"/>
          </w:tcPr>
          <w:p w14:paraId="16C87CE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0.78</w:t>
            </w:r>
          </w:p>
        </w:tc>
      </w:tr>
      <w:tr w:rsidR="002A5D70" w:rsidRPr="00EA604D" w14:paraId="64D87DBE" w14:textId="77777777" w:rsidTr="00B91662">
        <w:tc>
          <w:tcPr>
            <w:tcW w:w="1545" w:type="dxa"/>
          </w:tcPr>
          <w:p w14:paraId="750138E0" w14:textId="77777777" w:rsidR="002A5D70" w:rsidRPr="00EA604D" w:rsidRDefault="002A5D70" w:rsidP="00EA604D">
            <w:pPr>
              <w:spacing w:line="360" w:lineRule="auto"/>
              <w:jc w:val="both"/>
              <w:rPr>
                <w:rFonts w:ascii="Book Antiqua" w:hAnsi="Book Antiqua" w:cs="Times New Roman"/>
              </w:rPr>
            </w:pPr>
          </w:p>
        </w:tc>
        <w:tc>
          <w:tcPr>
            <w:tcW w:w="3258" w:type="dxa"/>
          </w:tcPr>
          <w:p w14:paraId="4AEFD73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South Korea</w:t>
            </w:r>
          </w:p>
        </w:tc>
        <w:tc>
          <w:tcPr>
            <w:tcW w:w="3668" w:type="dxa"/>
          </w:tcPr>
          <w:p w14:paraId="6E206445" w14:textId="0904F99F"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106</w:t>
            </w:r>
            <w:r w:rsidR="003C3E4B" w:rsidRPr="00EA604D">
              <w:rPr>
                <w:rFonts w:ascii="Book Antiqua" w:hAnsi="Book Antiqua" w:cs="Times New Roman"/>
              </w:rPr>
              <w:t xml:space="preserve">, </w:t>
            </w:r>
            <w:r w:rsidRPr="00EA604D">
              <w:rPr>
                <w:rFonts w:ascii="Book Antiqua" w:hAnsi="Book Antiqua" w:cs="Times New Roman"/>
              </w:rPr>
              <w:t>5.63</w:t>
            </w:r>
          </w:p>
        </w:tc>
        <w:tc>
          <w:tcPr>
            <w:tcW w:w="1609" w:type="dxa"/>
          </w:tcPr>
          <w:p w14:paraId="6BB39E9A"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0.11</w:t>
            </w:r>
          </w:p>
        </w:tc>
      </w:tr>
      <w:tr w:rsidR="002A5D70" w:rsidRPr="00EA604D" w14:paraId="791A550F" w14:textId="77777777" w:rsidTr="00B91662">
        <w:tc>
          <w:tcPr>
            <w:tcW w:w="1545" w:type="dxa"/>
          </w:tcPr>
          <w:p w14:paraId="605CCF58" w14:textId="77777777" w:rsidR="002A5D70" w:rsidRPr="00EA604D" w:rsidRDefault="002A5D70" w:rsidP="00EA604D">
            <w:pPr>
              <w:spacing w:line="360" w:lineRule="auto"/>
              <w:jc w:val="both"/>
              <w:rPr>
                <w:rFonts w:ascii="Book Antiqua" w:hAnsi="Book Antiqua" w:cs="Times New Roman"/>
              </w:rPr>
            </w:pPr>
          </w:p>
        </w:tc>
        <w:tc>
          <w:tcPr>
            <w:tcW w:w="3258" w:type="dxa"/>
          </w:tcPr>
          <w:p w14:paraId="638B3D55"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Italy</w:t>
            </w:r>
          </w:p>
        </w:tc>
        <w:tc>
          <w:tcPr>
            <w:tcW w:w="3668" w:type="dxa"/>
          </w:tcPr>
          <w:p w14:paraId="6FBCC1F7" w14:textId="292014F9"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87</w:t>
            </w:r>
            <w:r w:rsidR="003C3E4B" w:rsidRPr="00EA604D">
              <w:rPr>
                <w:rFonts w:ascii="Book Antiqua" w:hAnsi="Book Antiqua" w:cs="Times New Roman"/>
              </w:rPr>
              <w:t>,</w:t>
            </w:r>
            <w:r w:rsidRPr="00EA604D">
              <w:rPr>
                <w:rFonts w:ascii="Book Antiqua" w:hAnsi="Book Antiqua" w:cs="Times New Roman"/>
              </w:rPr>
              <w:t xml:space="preserve"> 4.62</w:t>
            </w:r>
          </w:p>
        </w:tc>
        <w:tc>
          <w:tcPr>
            <w:tcW w:w="1609" w:type="dxa"/>
          </w:tcPr>
          <w:p w14:paraId="376A03A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0.12</w:t>
            </w:r>
          </w:p>
        </w:tc>
      </w:tr>
      <w:tr w:rsidR="002A5D70" w:rsidRPr="00EA604D" w14:paraId="6D770BE5" w14:textId="77777777" w:rsidTr="00463B7B">
        <w:tc>
          <w:tcPr>
            <w:tcW w:w="1545" w:type="dxa"/>
          </w:tcPr>
          <w:p w14:paraId="023E2048" w14:textId="77777777" w:rsidR="002A5D70" w:rsidRPr="00EA604D" w:rsidRDefault="002A5D70" w:rsidP="00EA604D">
            <w:pPr>
              <w:spacing w:line="360" w:lineRule="auto"/>
              <w:jc w:val="both"/>
              <w:rPr>
                <w:rFonts w:ascii="Book Antiqua" w:hAnsi="Book Antiqua" w:cs="Times New Roman"/>
              </w:rPr>
            </w:pPr>
          </w:p>
        </w:tc>
        <w:tc>
          <w:tcPr>
            <w:tcW w:w="3258" w:type="dxa"/>
          </w:tcPr>
          <w:p w14:paraId="2469192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India</w:t>
            </w:r>
          </w:p>
        </w:tc>
        <w:tc>
          <w:tcPr>
            <w:tcW w:w="3668" w:type="dxa"/>
          </w:tcPr>
          <w:p w14:paraId="6EF62948" w14:textId="22ED6044"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71</w:t>
            </w:r>
            <w:r w:rsidR="003C3E4B" w:rsidRPr="00EA604D">
              <w:rPr>
                <w:rFonts w:ascii="Book Antiqua" w:hAnsi="Book Antiqua" w:cs="Times New Roman"/>
              </w:rPr>
              <w:t xml:space="preserve">, </w:t>
            </w:r>
            <w:r w:rsidRPr="00EA604D">
              <w:rPr>
                <w:rFonts w:ascii="Book Antiqua" w:hAnsi="Book Antiqua" w:cs="Times New Roman"/>
              </w:rPr>
              <w:t xml:space="preserve">3.77 </w:t>
            </w:r>
          </w:p>
        </w:tc>
        <w:tc>
          <w:tcPr>
            <w:tcW w:w="1609" w:type="dxa"/>
          </w:tcPr>
          <w:p w14:paraId="749AB0A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0.06</w:t>
            </w:r>
          </w:p>
        </w:tc>
      </w:tr>
      <w:tr w:rsidR="002A5D70" w:rsidRPr="00EA604D" w14:paraId="5E82D26D" w14:textId="77777777" w:rsidTr="00463B7B">
        <w:tc>
          <w:tcPr>
            <w:tcW w:w="1545" w:type="dxa"/>
          </w:tcPr>
          <w:p w14:paraId="0B10305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Affiliations</w:t>
            </w:r>
          </w:p>
        </w:tc>
        <w:tc>
          <w:tcPr>
            <w:tcW w:w="3258" w:type="dxa"/>
          </w:tcPr>
          <w:p w14:paraId="071ABBCB"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Nanjing University</w:t>
            </w:r>
          </w:p>
        </w:tc>
        <w:tc>
          <w:tcPr>
            <w:tcW w:w="3668" w:type="dxa"/>
          </w:tcPr>
          <w:p w14:paraId="27A313D8" w14:textId="40E2F2D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53</w:t>
            </w:r>
            <w:r w:rsidR="003C3E4B" w:rsidRPr="00EA604D">
              <w:rPr>
                <w:rFonts w:ascii="Book Antiqua" w:hAnsi="Book Antiqua" w:cs="Times New Roman"/>
              </w:rPr>
              <w:t>,</w:t>
            </w:r>
            <w:r w:rsidRPr="00EA604D">
              <w:rPr>
                <w:rFonts w:ascii="Book Antiqua" w:hAnsi="Book Antiqua" w:cs="Times New Roman"/>
              </w:rPr>
              <w:t xml:space="preserve"> 2.81</w:t>
            </w:r>
          </w:p>
        </w:tc>
        <w:tc>
          <w:tcPr>
            <w:tcW w:w="1609" w:type="dxa"/>
          </w:tcPr>
          <w:p w14:paraId="363D08AE"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0.18</w:t>
            </w:r>
          </w:p>
        </w:tc>
      </w:tr>
      <w:tr w:rsidR="002A5D70" w:rsidRPr="00EA604D" w14:paraId="26CB9851" w14:textId="77777777" w:rsidTr="00B91662">
        <w:tc>
          <w:tcPr>
            <w:tcW w:w="1545" w:type="dxa"/>
          </w:tcPr>
          <w:p w14:paraId="5BCF89EB" w14:textId="77777777" w:rsidR="002A5D70" w:rsidRPr="00EA604D" w:rsidRDefault="002A5D70" w:rsidP="00EA604D">
            <w:pPr>
              <w:spacing w:line="360" w:lineRule="auto"/>
              <w:jc w:val="both"/>
              <w:rPr>
                <w:rFonts w:ascii="Book Antiqua" w:hAnsi="Book Antiqua" w:cs="Times New Roman"/>
              </w:rPr>
            </w:pPr>
          </w:p>
        </w:tc>
        <w:tc>
          <w:tcPr>
            <w:tcW w:w="3258" w:type="dxa"/>
          </w:tcPr>
          <w:p w14:paraId="43EAF2E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Fourth Military Medical University</w:t>
            </w:r>
          </w:p>
        </w:tc>
        <w:tc>
          <w:tcPr>
            <w:tcW w:w="3668" w:type="dxa"/>
          </w:tcPr>
          <w:p w14:paraId="277595C2" w14:textId="1429E819"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41</w:t>
            </w:r>
            <w:r w:rsidR="003C3E4B" w:rsidRPr="00EA604D">
              <w:rPr>
                <w:rFonts w:ascii="Book Antiqua" w:hAnsi="Book Antiqua" w:cs="Times New Roman"/>
              </w:rPr>
              <w:t>,</w:t>
            </w:r>
            <w:r w:rsidRPr="00EA604D">
              <w:rPr>
                <w:rFonts w:ascii="Book Antiqua" w:hAnsi="Book Antiqua" w:cs="Times New Roman"/>
              </w:rPr>
              <w:t xml:space="preserve"> 2.18</w:t>
            </w:r>
          </w:p>
        </w:tc>
        <w:tc>
          <w:tcPr>
            <w:tcW w:w="1609" w:type="dxa"/>
          </w:tcPr>
          <w:p w14:paraId="64FF0765"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0.06</w:t>
            </w:r>
          </w:p>
        </w:tc>
      </w:tr>
      <w:tr w:rsidR="002A5D70" w:rsidRPr="00EA604D" w14:paraId="2D8142D9" w14:textId="77777777" w:rsidTr="00B91662">
        <w:tc>
          <w:tcPr>
            <w:tcW w:w="1545" w:type="dxa"/>
          </w:tcPr>
          <w:p w14:paraId="6B9F211B" w14:textId="77777777" w:rsidR="002A5D70" w:rsidRPr="00EA604D" w:rsidRDefault="002A5D70" w:rsidP="00EA604D">
            <w:pPr>
              <w:spacing w:line="360" w:lineRule="auto"/>
              <w:jc w:val="both"/>
              <w:rPr>
                <w:rFonts w:ascii="Book Antiqua" w:hAnsi="Book Antiqua" w:cs="Times New Roman"/>
              </w:rPr>
            </w:pPr>
          </w:p>
        </w:tc>
        <w:tc>
          <w:tcPr>
            <w:tcW w:w="3258" w:type="dxa"/>
          </w:tcPr>
          <w:p w14:paraId="52C6062A"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Nanjing Medical University</w:t>
            </w:r>
          </w:p>
        </w:tc>
        <w:tc>
          <w:tcPr>
            <w:tcW w:w="3668" w:type="dxa"/>
          </w:tcPr>
          <w:p w14:paraId="11E74EC1" w14:textId="62F3E7FA"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32</w:t>
            </w:r>
            <w:r w:rsidR="003C3E4B" w:rsidRPr="00EA604D">
              <w:rPr>
                <w:rFonts w:ascii="Book Antiqua" w:hAnsi="Book Antiqua" w:cs="Times New Roman"/>
              </w:rPr>
              <w:t xml:space="preserve">, </w:t>
            </w:r>
            <w:r w:rsidRPr="00EA604D">
              <w:rPr>
                <w:rFonts w:ascii="Book Antiqua" w:hAnsi="Book Antiqua" w:cs="Times New Roman"/>
              </w:rPr>
              <w:t>1.70</w:t>
            </w:r>
          </w:p>
        </w:tc>
        <w:tc>
          <w:tcPr>
            <w:tcW w:w="1609" w:type="dxa"/>
          </w:tcPr>
          <w:p w14:paraId="71C4FF4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0.04</w:t>
            </w:r>
          </w:p>
        </w:tc>
      </w:tr>
      <w:tr w:rsidR="002A5D70" w:rsidRPr="00EA604D" w14:paraId="47225F49" w14:textId="77777777" w:rsidTr="00B91662">
        <w:tc>
          <w:tcPr>
            <w:tcW w:w="1545" w:type="dxa"/>
          </w:tcPr>
          <w:p w14:paraId="52EE3767" w14:textId="77777777" w:rsidR="002A5D70" w:rsidRPr="00EA604D" w:rsidRDefault="002A5D70" w:rsidP="00EA604D">
            <w:pPr>
              <w:spacing w:line="360" w:lineRule="auto"/>
              <w:jc w:val="both"/>
              <w:rPr>
                <w:rFonts w:ascii="Book Antiqua" w:hAnsi="Book Antiqua" w:cs="Times New Roman"/>
              </w:rPr>
            </w:pPr>
          </w:p>
        </w:tc>
        <w:tc>
          <w:tcPr>
            <w:tcW w:w="3258" w:type="dxa"/>
          </w:tcPr>
          <w:p w14:paraId="17D0499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China Medical University</w:t>
            </w:r>
          </w:p>
        </w:tc>
        <w:tc>
          <w:tcPr>
            <w:tcW w:w="3668" w:type="dxa"/>
          </w:tcPr>
          <w:p w14:paraId="2CA38078" w14:textId="56955BD3"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31</w:t>
            </w:r>
            <w:r w:rsidR="003C3E4B" w:rsidRPr="00EA604D">
              <w:rPr>
                <w:rFonts w:ascii="Book Antiqua" w:hAnsi="Book Antiqua" w:cs="Times New Roman"/>
              </w:rPr>
              <w:t xml:space="preserve">, </w:t>
            </w:r>
            <w:r w:rsidRPr="00EA604D">
              <w:rPr>
                <w:rFonts w:ascii="Book Antiqua" w:hAnsi="Book Antiqua" w:cs="Times New Roman"/>
              </w:rPr>
              <w:t>1.65</w:t>
            </w:r>
          </w:p>
        </w:tc>
        <w:tc>
          <w:tcPr>
            <w:tcW w:w="1609" w:type="dxa"/>
          </w:tcPr>
          <w:p w14:paraId="17843CE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0.06</w:t>
            </w:r>
          </w:p>
        </w:tc>
      </w:tr>
      <w:tr w:rsidR="002A5D70" w:rsidRPr="00EA604D" w14:paraId="1C531D95" w14:textId="77777777" w:rsidTr="00B91662">
        <w:tc>
          <w:tcPr>
            <w:tcW w:w="1545" w:type="dxa"/>
            <w:tcBorders>
              <w:bottom w:val="single" w:sz="4" w:space="0" w:color="auto"/>
            </w:tcBorders>
          </w:tcPr>
          <w:p w14:paraId="0CAE51C8" w14:textId="77777777" w:rsidR="002A5D70" w:rsidRPr="00EA604D" w:rsidRDefault="002A5D70" w:rsidP="00EA604D">
            <w:pPr>
              <w:spacing w:line="360" w:lineRule="auto"/>
              <w:jc w:val="both"/>
              <w:rPr>
                <w:rFonts w:ascii="Book Antiqua" w:hAnsi="Book Antiqua" w:cs="Times New Roman"/>
              </w:rPr>
            </w:pPr>
          </w:p>
        </w:tc>
        <w:tc>
          <w:tcPr>
            <w:tcW w:w="3258" w:type="dxa"/>
            <w:tcBorders>
              <w:bottom w:val="single" w:sz="4" w:space="0" w:color="auto"/>
            </w:tcBorders>
          </w:tcPr>
          <w:p w14:paraId="16842C77"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Chongqing Medical University</w:t>
            </w:r>
          </w:p>
        </w:tc>
        <w:tc>
          <w:tcPr>
            <w:tcW w:w="3668" w:type="dxa"/>
            <w:tcBorders>
              <w:bottom w:val="single" w:sz="4" w:space="0" w:color="auto"/>
            </w:tcBorders>
          </w:tcPr>
          <w:p w14:paraId="67AA9DA8" w14:textId="33B6348A"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29</w:t>
            </w:r>
            <w:r w:rsidR="003C3E4B" w:rsidRPr="00EA604D">
              <w:rPr>
                <w:rFonts w:ascii="Book Antiqua" w:hAnsi="Book Antiqua" w:cs="Times New Roman"/>
              </w:rPr>
              <w:t>,</w:t>
            </w:r>
            <w:r w:rsidRPr="00EA604D">
              <w:rPr>
                <w:rFonts w:ascii="Book Antiqua" w:hAnsi="Book Antiqua" w:cs="Times New Roman"/>
              </w:rPr>
              <w:t xml:space="preserve"> 1.54</w:t>
            </w:r>
          </w:p>
        </w:tc>
        <w:tc>
          <w:tcPr>
            <w:tcW w:w="1609" w:type="dxa"/>
            <w:tcBorders>
              <w:bottom w:val="single" w:sz="4" w:space="0" w:color="auto"/>
            </w:tcBorders>
          </w:tcPr>
          <w:p w14:paraId="176F1A5D"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0.01</w:t>
            </w:r>
          </w:p>
        </w:tc>
      </w:tr>
      <w:bookmarkEnd w:id="3"/>
    </w:tbl>
    <w:p w14:paraId="07559935" w14:textId="51249EF5" w:rsidR="002A5D70" w:rsidRPr="00EA604D" w:rsidRDefault="002A5D70" w:rsidP="00EA604D">
      <w:pPr>
        <w:spacing w:line="360" w:lineRule="auto"/>
        <w:jc w:val="both"/>
        <w:rPr>
          <w:rFonts w:ascii="Book Antiqua" w:hAnsi="Book Antiqua"/>
        </w:rPr>
      </w:pPr>
      <w:r w:rsidRPr="00EA604D">
        <w:rPr>
          <w:rFonts w:ascii="Book Antiqua" w:hAnsi="Book Antiqua"/>
        </w:rPr>
        <w:br w:type="page"/>
      </w:r>
      <w:r w:rsidR="00746D88" w:rsidRPr="00EA604D">
        <w:rPr>
          <w:rFonts w:ascii="Book Antiqua" w:hAnsi="Book Antiqua"/>
          <w:b/>
          <w:bCs/>
        </w:rPr>
        <w:lastRenderedPageBreak/>
        <w:t xml:space="preserve">Table </w:t>
      </w:r>
      <w:r w:rsidR="003727B2" w:rsidRPr="00EA604D">
        <w:rPr>
          <w:rFonts w:ascii="Book Antiqua" w:hAnsi="Book Antiqua"/>
          <w:b/>
          <w:bCs/>
        </w:rPr>
        <w:t>3</w:t>
      </w:r>
      <w:r w:rsidRPr="00EA604D">
        <w:rPr>
          <w:rFonts w:ascii="Book Antiqua" w:hAnsi="Book Antiqua"/>
          <w:b/>
          <w:bCs/>
        </w:rPr>
        <w:t xml:space="preserve"> </w:t>
      </w:r>
      <w:r w:rsidR="00746D88" w:rsidRPr="00EA604D">
        <w:rPr>
          <w:rFonts w:ascii="Book Antiqua" w:hAnsi="Book Antiqua"/>
          <w:b/>
          <w:bCs/>
        </w:rPr>
        <w:t xml:space="preserve">Frequency </w:t>
      </w:r>
      <w:r w:rsidRPr="00EA604D">
        <w:rPr>
          <w:rFonts w:ascii="Book Antiqua" w:hAnsi="Book Antiqua"/>
          <w:b/>
          <w:bCs/>
        </w:rPr>
        <w:t>of keyword co-occurren</w:t>
      </w:r>
      <w:r w:rsidR="00B44BD4" w:rsidRPr="00EA604D">
        <w:rPr>
          <w:rFonts w:ascii="Book Antiqua" w:hAnsi="Book Antiqua"/>
          <w:b/>
          <w:bCs/>
        </w:rPr>
        <w:t>ce (top 25 counts, 2010–</w:t>
      </w:r>
      <w:r w:rsidR="00746D88" w:rsidRPr="00EA604D">
        <w:rPr>
          <w:rFonts w:ascii="Book Antiqua" w:hAnsi="Book Antiqua"/>
          <w:b/>
          <w:bCs/>
        </w:rPr>
        <w:t>2022)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45"/>
        <w:gridCol w:w="2082"/>
      </w:tblGrid>
      <w:tr w:rsidR="002A5D70" w:rsidRPr="00EA604D" w14:paraId="6AD008D2" w14:textId="77777777" w:rsidTr="00B44BD4">
        <w:tc>
          <w:tcPr>
            <w:tcW w:w="2802" w:type="dxa"/>
            <w:tcBorders>
              <w:top w:val="single" w:sz="4" w:space="0" w:color="auto"/>
              <w:bottom w:val="single" w:sz="4" w:space="0" w:color="auto"/>
            </w:tcBorders>
          </w:tcPr>
          <w:p w14:paraId="79E3474A" w14:textId="77777777"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Keywords</w:t>
            </w:r>
          </w:p>
        </w:tc>
        <w:tc>
          <w:tcPr>
            <w:tcW w:w="2145" w:type="dxa"/>
            <w:tcBorders>
              <w:top w:val="single" w:sz="4" w:space="0" w:color="auto"/>
              <w:bottom w:val="single" w:sz="4" w:space="0" w:color="auto"/>
            </w:tcBorders>
          </w:tcPr>
          <w:p w14:paraId="1F32D533" w14:textId="77777777"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Count</w:t>
            </w:r>
          </w:p>
        </w:tc>
        <w:tc>
          <w:tcPr>
            <w:tcW w:w="2082" w:type="dxa"/>
            <w:tcBorders>
              <w:top w:val="single" w:sz="4" w:space="0" w:color="auto"/>
              <w:bottom w:val="single" w:sz="4" w:space="0" w:color="auto"/>
            </w:tcBorders>
          </w:tcPr>
          <w:p w14:paraId="7C29CDFB" w14:textId="77777777" w:rsidR="002A5D70" w:rsidRPr="00EA604D" w:rsidRDefault="002A5D70" w:rsidP="00EA604D">
            <w:pPr>
              <w:spacing w:line="360" w:lineRule="auto"/>
              <w:jc w:val="both"/>
              <w:rPr>
                <w:rFonts w:ascii="Book Antiqua" w:hAnsi="Book Antiqua" w:cs="Times New Roman"/>
                <w:b/>
                <w:bCs/>
              </w:rPr>
            </w:pPr>
            <w:r w:rsidRPr="00EA604D">
              <w:rPr>
                <w:rFonts w:ascii="Book Antiqua" w:hAnsi="Book Antiqua" w:cs="Times New Roman"/>
                <w:b/>
                <w:bCs/>
              </w:rPr>
              <w:t>Centrality</w:t>
            </w:r>
          </w:p>
        </w:tc>
      </w:tr>
      <w:tr w:rsidR="002A5D70" w:rsidRPr="00EA604D" w14:paraId="183F2F2F" w14:textId="77777777" w:rsidTr="00B91662">
        <w:tc>
          <w:tcPr>
            <w:tcW w:w="2802" w:type="dxa"/>
            <w:tcBorders>
              <w:top w:val="single" w:sz="4" w:space="0" w:color="auto"/>
            </w:tcBorders>
          </w:tcPr>
          <w:p w14:paraId="49EF5D32" w14:textId="3826F7D8"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Oxidative stress</w:t>
            </w:r>
          </w:p>
        </w:tc>
        <w:tc>
          <w:tcPr>
            <w:tcW w:w="2145" w:type="dxa"/>
            <w:tcBorders>
              <w:top w:val="single" w:sz="4" w:space="0" w:color="auto"/>
            </w:tcBorders>
          </w:tcPr>
          <w:p w14:paraId="7ED71935"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1140</w:t>
            </w:r>
          </w:p>
        </w:tc>
        <w:tc>
          <w:tcPr>
            <w:tcW w:w="2082" w:type="dxa"/>
            <w:tcBorders>
              <w:top w:val="single" w:sz="4" w:space="0" w:color="auto"/>
            </w:tcBorders>
          </w:tcPr>
          <w:p w14:paraId="1CEF027D"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0.01</w:t>
            </w:r>
          </w:p>
        </w:tc>
      </w:tr>
      <w:tr w:rsidR="002A5D70" w:rsidRPr="00EA604D" w14:paraId="57FEB004" w14:textId="77777777" w:rsidTr="00B91662">
        <w:tc>
          <w:tcPr>
            <w:tcW w:w="2802" w:type="dxa"/>
          </w:tcPr>
          <w:p w14:paraId="4B01D346" w14:textId="4F0B5B39" w:rsidR="002A5D70" w:rsidRPr="00EA604D" w:rsidRDefault="00B44BD4" w:rsidP="00052DCA">
            <w:pPr>
              <w:spacing w:line="360" w:lineRule="auto"/>
              <w:jc w:val="both"/>
              <w:rPr>
                <w:rFonts w:ascii="Book Antiqua" w:hAnsi="Book Antiqua" w:cs="Times New Roman"/>
              </w:rPr>
            </w:pPr>
            <w:r w:rsidRPr="00EA604D">
              <w:rPr>
                <w:rFonts w:ascii="Book Antiqua" w:hAnsi="Book Antiqua" w:cs="Times New Roman"/>
              </w:rPr>
              <w:t>N</w:t>
            </w:r>
            <w:r w:rsidR="00052DCA">
              <w:rPr>
                <w:rFonts w:ascii="Book Antiqua" w:hAnsi="Book Antiqua" w:cs="Times New Roman"/>
              </w:rPr>
              <w:t>RF</w:t>
            </w:r>
            <w:r w:rsidRPr="00EA604D">
              <w:rPr>
                <w:rFonts w:ascii="Book Antiqua" w:hAnsi="Book Antiqua" w:cs="Times New Roman"/>
              </w:rPr>
              <w:t>2</w:t>
            </w:r>
          </w:p>
        </w:tc>
        <w:tc>
          <w:tcPr>
            <w:tcW w:w="2145" w:type="dxa"/>
          </w:tcPr>
          <w:p w14:paraId="2012FCEC"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473</w:t>
            </w:r>
          </w:p>
        </w:tc>
        <w:tc>
          <w:tcPr>
            <w:tcW w:w="2082" w:type="dxa"/>
          </w:tcPr>
          <w:p w14:paraId="137DB112"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0.00</w:t>
            </w:r>
          </w:p>
        </w:tc>
      </w:tr>
      <w:tr w:rsidR="002A5D70" w:rsidRPr="00EA604D" w14:paraId="2AA96A35" w14:textId="77777777" w:rsidTr="00B91662">
        <w:tc>
          <w:tcPr>
            <w:tcW w:w="2802" w:type="dxa"/>
          </w:tcPr>
          <w:p w14:paraId="60B3774C" w14:textId="3732051A"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Activation</w:t>
            </w:r>
          </w:p>
        </w:tc>
        <w:tc>
          <w:tcPr>
            <w:tcW w:w="2145" w:type="dxa"/>
          </w:tcPr>
          <w:p w14:paraId="5FF4836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400</w:t>
            </w:r>
          </w:p>
        </w:tc>
        <w:tc>
          <w:tcPr>
            <w:tcW w:w="2082" w:type="dxa"/>
          </w:tcPr>
          <w:p w14:paraId="4261529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001</w:t>
            </w:r>
          </w:p>
        </w:tc>
      </w:tr>
      <w:tr w:rsidR="002A5D70" w:rsidRPr="00EA604D" w14:paraId="1624D208" w14:textId="77777777" w:rsidTr="00B91662">
        <w:tc>
          <w:tcPr>
            <w:tcW w:w="2802" w:type="dxa"/>
          </w:tcPr>
          <w:p w14:paraId="405C2B73" w14:textId="6B1696D8"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Expression</w:t>
            </w:r>
          </w:p>
        </w:tc>
        <w:tc>
          <w:tcPr>
            <w:tcW w:w="2145" w:type="dxa"/>
          </w:tcPr>
          <w:p w14:paraId="2AFBBD76"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327</w:t>
            </w:r>
          </w:p>
        </w:tc>
        <w:tc>
          <w:tcPr>
            <w:tcW w:w="2082" w:type="dxa"/>
          </w:tcPr>
          <w:p w14:paraId="16A013D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0 01</w:t>
            </w:r>
          </w:p>
        </w:tc>
      </w:tr>
      <w:tr w:rsidR="002A5D70" w:rsidRPr="00EA604D" w14:paraId="5ACE9DE6" w14:textId="77777777" w:rsidTr="00B91662">
        <w:tc>
          <w:tcPr>
            <w:tcW w:w="2802" w:type="dxa"/>
          </w:tcPr>
          <w:p w14:paraId="1D9A2A9D" w14:textId="613ACDCD"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Brain</w:t>
            </w:r>
          </w:p>
        </w:tc>
        <w:tc>
          <w:tcPr>
            <w:tcW w:w="2145" w:type="dxa"/>
          </w:tcPr>
          <w:p w14:paraId="3E619B3B"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271</w:t>
            </w:r>
          </w:p>
        </w:tc>
        <w:tc>
          <w:tcPr>
            <w:tcW w:w="2082" w:type="dxa"/>
          </w:tcPr>
          <w:p w14:paraId="418D0A3D"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0 03</w:t>
            </w:r>
          </w:p>
        </w:tc>
      </w:tr>
      <w:tr w:rsidR="002A5D70" w:rsidRPr="00EA604D" w14:paraId="2BCD605E" w14:textId="77777777" w:rsidTr="00B91662">
        <w:tc>
          <w:tcPr>
            <w:tcW w:w="2802" w:type="dxa"/>
          </w:tcPr>
          <w:p w14:paraId="438C754B" w14:textId="25CC25D9"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Stroke</w:t>
            </w:r>
          </w:p>
        </w:tc>
        <w:tc>
          <w:tcPr>
            <w:tcW w:w="2145" w:type="dxa"/>
          </w:tcPr>
          <w:p w14:paraId="7E7C97E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265</w:t>
            </w:r>
          </w:p>
        </w:tc>
        <w:tc>
          <w:tcPr>
            <w:tcW w:w="2082" w:type="dxa"/>
          </w:tcPr>
          <w:p w14:paraId="0CDD95ED"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56D44D96" w14:textId="77777777" w:rsidTr="00B91662">
        <w:tc>
          <w:tcPr>
            <w:tcW w:w="2802" w:type="dxa"/>
          </w:tcPr>
          <w:p w14:paraId="00F6C3A1" w14:textId="610A3E13"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 xml:space="preserve">Nf kappa </w:t>
            </w:r>
            <w:r w:rsidR="008B67A0" w:rsidRPr="00EA604D">
              <w:rPr>
                <w:rFonts w:ascii="Book Antiqua" w:hAnsi="Book Antiqua" w:cs="Times New Roman"/>
              </w:rPr>
              <w:t xml:space="preserve">B </w:t>
            </w:r>
          </w:p>
        </w:tc>
        <w:tc>
          <w:tcPr>
            <w:tcW w:w="2145" w:type="dxa"/>
          </w:tcPr>
          <w:p w14:paraId="15BBA3EC"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206</w:t>
            </w:r>
          </w:p>
        </w:tc>
        <w:tc>
          <w:tcPr>
            <w:tcW w:w="2082" w:type="dxa"/>
          </w:tcPr>
          <w:p w14:paraId="5A8C638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75DB2716" w14:textId="77777777" w:rsidTr="00B91662">
        <w:tc>
          <w:tcPr>
            <w:tcW w:w="2802" w:type="dxa"/>
          </w:tcPr>
          <w:p w14:paraId="29B1538D" w14:textId="0FAB47AE"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Alzheimer</w:t>
            </w:r>
            <w:r w:rsidR="00FE6DE1" w:rsidRPr="00EA604D">
              <w:rPr>
                <w:rFonts w:ascii="Book Antiqua" w:hAnsi="Book Antiqua" w:cs="Times New Roman"/>
              </w:rPr>
              <w:t>’</w:t>
            </w:r>
            <w:r w:rsidRPr="00EA604D">
              <w:rPr>
                <w:rFonts w:ascii="Book Antiqua" w:hAnsi="Book Antiqua" w:cs="Times New Roman"/>
              </w:rPr>
              <w:t>s</w:t>
            </w:r>
            <w:r w:rsidR="002A5D70" w:rsidRPr="00EA604D">
              <w:rPr>
                <w:rFonts w:ascii="Book Antiqua" w:hAnsi="Book Antiqua" w:cs="Times New Roman"/>
              </w:rPr>
              <w:t xml:space="preserve"> disease</w:t>
            </w:r>
          </w:p>
        </w:tc>
        <w:tc>
          <w:tcPr>
            <w:tcW w:w="2145" w:type="dxa"/>
          </w:tcPr>
          <w:p w14:paraId="12DF1CD2"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195</w:t>
            </w:r>
          </w:p>
        </w:tc>
        <w:tc>
          <w:tcPr>
            <w:tcW w:w="2082" w:type="dxa"/>
          </w:tcPr>
          <w:p w14:paraId="14615A8A"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767D84A5" w14:textId="77777777" w:rsidTr="00B91662">
        <w:tc>
          <w:tcPr>
            <w:tcW w:w="2802" w:type="dxa"/>
          </w:tcPr>
          <w:p w14:paraId="737777B7" w14:textId="6958FF47"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Pathway</w:t>
            </w:r>
          </w:p>
        </w:tc>
        <w:tc>
          <w:tcPr>
            <w:tcW w:w="2145" w:type="dxa"/>
          </w:tcPr>
          <w:p w14:paraId="4938AA15"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192</w:t>
            </w:r>
          </w:p>
        </w:tc>
        <w:tc>
          <w:tcPr>
            <w:tcW w:w="2082" w:type="dxa"/>
          </w:tcPr>
          <w:p w14:paraId="1DE1B22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05C94A14" w14:textId="77777777" w:rsidTr="00B91662">
        <w:tc>
          <w:tcPr>
            <w:tcW w:w="2802" w:type="dxa"/>
          </w:tcPr>
          <w:p w14:paraId="4856AA66" w14:textId="1BCBF39D"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Apoptosis</w:t>
            </w:r>
          </w:p>
        </w:tc>
        <w:tc>
          <w:tcPr>
            <w:tcW w:w="2145" w:type="dxa"/>
          </w:tcPr>
          <w:p w14:paraId="3FD3D9A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187</w:t>
            </w:r>
          </w:p>
        </w:tc>
        <w:tc>
          <w:tcPr>
            <w:tcW w:w="2082" w:type="dxa"/>
          </w:tcPr>
          <w:p w14:paraId="3D51CA4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5A4EDB70" w14:textId="77777777" w:rsidTr="00B91662">
        <w:tc>
          <w:tcPr>
            <w:tcW w:w="2802" w:type="dxa"/>
          </w:tcPr>
          <w:p w14:paraId="162B9DA9" w14:textId="09E45679"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Protect</w:t>
            </w:r>
          </w:p>
        </w:tc>
        <w:tc>
          <w:tcPr>
            <w:tcW w:w="2145" w:type="dxa"/>
          </w:tcPr>
          <w:p w14:paraId="224C1F4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186</w:t>
            </w:r>
          </w:p>
        </w:tc>
        <w:tc>
          <w:tcPr>
            <w:tcW w:w="2082" w:type="dxa"/>
          </w:tcPr>
          <w:p w14:paraId="5D59D50A"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4FB364D7" w14:textId="77777777" w:rsidTr="00B91662">
        <w:tc>
          <w:tcPr>
            <w:tcW w:w="2802" w:type="dxa"/>
          </w:tcPr>
          <w:p w14:paraId="1E454CBA" w14:textId="0B8ED12C"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Injury</w:t>
            </w:r>
          </w:p>
        </w:tc>
        <w:tc>
          <w:tcPr>
            <w:tcW w:w="2145" w:type="dxa"/>
          </w:tcPr>
          <w:p w14:paraId="639D4AC5"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186</w:t>
            </w:r>
          </w:p>
        </w:tc>
        <w:tc>
          <w:tcPr>
            <w:tcW w:w="2082" w:type="dxa"/>
          </w:tcPr>
          <w:p w14:paraId="244A412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01A01992" w14:textId="77777777" w:rsidTr="00B91662">
        <w:tc>
          <w:tcPr>
            <w:tcW w:w="2802" w:type="dxa"/>
          </w:tcPr>
          <w:p w14:paraId="303071DC" w14:textId="3FAF242E"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Inflammation</w:t>
            </w:r>
          </w:p>
        </w:tc>
        <w:tc>
          <w:tcPr>
            <w:tcW w:w="2145" w:type="dxa"/>
          </w:tcPr>
          <w:p w14:paraId="4D8CD206"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169</w:t>
            </w:r>
          </w:p>
        </w:tc>
        <w:tc>
          <w:tcPr>
            <w:tcW w:w="2082" w:type="dxa"/>
          </w:tcPr>
          <w:p w14:paraId="2E62068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18D82AFD" w14:textId="77777777" w:rsidTr="00B91662">
        <w:tc>
          <w:tcPr>
            <w:tcW w:w="2802" w:type="dxa"/>
          </w:tcPr>
          <w:p w14:paraId="7601AAEF" w14:textId="079F5F20"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Mechanism</w:t>
            </w:r>
          </w:p>
        </w:tc>
        <w:tc>
          <w:tcPr>
            <w:tcW w:w="2145" w:type="dxa"/>
          </w:tcPr>
          <w:p w14:paraId="39079C2B"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168</w:t>
            </w:r>
          </w:p>
        </w:tc>
        <w:tc>
          <w:tcPr>
            <w:tcW w:w="2082" w:type="dxa"/>
          </w:tcPr>
          <w:p w14:paraId="73FF010C"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600FC9C0" w14:textId="77777777" w:rsidTr="00B91662">
        <w:tc>
          <w:tcPr>
            <w:tcW w:w="2802" w:type="dxa"/>
          </w:tcPr>
          <w:p w14:paraId="37F5E8AE" w14:textId="0DBBA5F1" w:rsidR="002A5D70" w:rsidRPr="00EA604D" w:rsidRDefault="00B44BD4" w:rsidP="00EA604D">
            <w:pPr>
              <w:spacing w:line="360" w:lineRule="auto"/>
              <w:jc w:val="both"/>
              <w:rPr>
                <w:rFonts w:ascii="Book Antiqua" w:hAnsi="Book Antiqua" w:cs="Times New Roman"/>
              </w:rPr>
            </w:pPr>
            <w:r w:rsidRPr="00EA604D">
              <w:rPr>
                <w:rFonts w:ascii="Book Antiqua" w:hAnsi="Book Antiqua" w:cs="Times New Roman"/>
              </w:rPr>
              <w:t xml:space="preserve">Cell </w:t>
            </w:r>
          </w:p>
        </w:tc>
        <w:tc>
          <w:tcPr>
            <w:tcW w:w="2145" w:type="dxa"/>
          </w:tcPr>
          <w:p w14:paraId="6FEC1A99"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152</w:t>
            </w:r>
          </w:p>
        </w:tc>
        <w:tc>
          <w:tcPr>
            <w:tcW w:w="2082" w:type="dxa"/>
          </w:tcPr>
          <w:p w14:paraId="4FC5530C"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0.01</w:t>
            </w:r>
          </w:p>
        </w:tc>
      </w:tr>
      <w:tr w:rsidR="002A5D70" w:rsidRPr="00EA604D" w14:paraId="3FC3A75C" w14:textId="77777777" w:rsidTr="00B91662">
        <w:tc>
          <w:tcPr>
            <w:tcW w:w="2802" w:type="dxa"/>
          </w:tcPr>
          <w:p w14:paraId="58BBB526" w14:textId="2676E5D4"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 xml:space="preserve">Traumatic </w:t>
            </w:r>
            <w:r w:rsidR="002A5D70" w:rsidRPr="00EA604D">
              <w:rPr>
                <w:rFonts w:ascii="Book Antiqua" w:hAnsi="Book Antiqua" w:cs="Times New Roman"/>
              </w:rPr>
              <w:t>brain injury</w:t>
            </w:r>
          </w:p>
        </w:tc>
        <w:tc>
          <w:tcPr>
            <w:tcW w:w="2145" w:type="dxa"/>
          </w:tcPr>
          <w:p w14:paraId="342149F3"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147</w:t>
            </w:r>
          </w:p>
        </w:tc>
        <w:tc>
          <w:tcPr>
            <w:tcW w:w="2082" w:type="dxa"/>
          </w:tcPr>
          <w:p w14:paraId="7C1EAC4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5373DF00" w14:textId="77777777" w:rsidTr="00B91662">
        <w:tc>
          <w:tcPr>
            <w:tcW w:w="2802" w:type="dxa"/>
          </w:tcPr>
          <w:p w14:paraId="4FF85B99" w14:textId="6ADB08ED"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Damage</w:t>
            </w:r>
          </w:p>
        </w:tc>
        <w:tc>
          <w:tcPr>
            <w:tcW w:w="2145" w:type="dxa"/>
          </w:tcPr>
          <w:p w14:paraId="05DEDAF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143</w:t>
            </w:r>
          </w:p>
        </w:tc>
        <w:tc>
          <w:tcPr>
            <w:tcW w:w="2082" w:type="dxa"/>
          </w:tcPr>
          <w:p w14:paraId="5184170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0.02</w:t>
            </w:r>
          </w:p>
        </w:tc>
      </w:tr>
      <w:tr w:rsidR="002A5D70" w:rsidRPr="00EA604D" w14:paraId="16DB8238" w14:textId="77777777" w:rsidTr="00B91662">
        <w:tc>
          <w:tcPr>
            <w:tcW w:w="2802" w:type="dxa"/>
          </w:tcPr>
          <w:p w14:paraId="1F3EE815" w14:textId="3D019378"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Model</w:t>
            </w:r>
          </w:p>
        </w:tc>
        <w:tc>
          <w:tcPr>
            <w:tcW w:w="2145" w:type="dxa"/>
          </w:tcPr>
          <w:p w14:paraId="4B5A226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141</w:t>
            </w:r>
          </w:p>
        </w:tc>
        <w:tc>
          <w:tcPr>
            <w:tcW w:w="2082" w:type="dxa"/>
          </w:tcPr>
          <w:p w14:paraId="5BE5B84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25EDF683" w14:textId="77777777" w:rsidTr="00B91662">
        <w:tc>
          <w:tcPr>
            <w:tcW w:w="2802" w:type="dxa"/>
          </w:tcPr>
          <w:p w14:paraId="7E1F4C92"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Heme oxygenase 1</w:t>
            </w:r>
          </w:p>
        </w:tc>
        <w:tc>
          <w:tcPr>
            <w:tcW w:w="2145" w:type="dxa"/>
          </w:tcPr>
          <w:p w14:paraId="11C9800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132</w:t>
            </w:r>
          </w:p>
        </w:tc>
        <w:tc>
          <w:tcPr>
            <w:tcW w:w="2082" w:type="dxa"/>
          </w:tcPr>
          <w:p w14:paraId="7A40E06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6811096B" w14:textId="77777777" w:rsidTr="00B91662">
        <w:tc>
          <w:tcPr>
            <w:tcW w:w="2802" w:type="dxa"/>
          </w:tcPr>
          <w:p w14:paraId="3516B577" w14:textId="448D0D30"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 xml:space="preserve">Brain </w:t>
            </w:r>
            <w:r w:rsidR="002A5D70" w:rsidRPr="00EA604D">
              <w:rPr>
                <w:rFonts w:ascii="Book Antiqua" w:hAnsi="Book Antiqua" w:cs="Times New Roman"/>
              </w:rPr>
              <w:t>injury</w:t>
            </w:r>
          </w:p>
        </w:tc>
        <w:tc>
          <w:tcPr>
            <w:tcW w:w="2145" w:type="dxa"/>
          </w:tcPr>
          <w:p w14:paraId="433C60B6"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132</w:t>
            </w:r>
          </w:p>
        </w:tc>
        <w:tc>
          <w:tcPr>
            <w:tcW w:w="2082" w:type="dxa"/>
          </w:tcPr>
          <w:p w14:paraId="7E56EEB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r w:rsidR="002A5D70" w:rsidRPr="00EA604D" w14:paraId="598A7A14" w14:textId="77777777" w:rsidTr="00B91662">
        <w:tc>
          <w:tcPr>
            <w:tcW w:w="2802" w:type="dxa"/>
          </w:tcPr>
          <w:p w14:paraId="70A34262" w14:textId="6E111CBB"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Parkinson</w:t>
            </w:r>
            <w:r w:rsidR="00052DCA">
              <w:rPr>
                <w:rFonts w:ascii="Book Antiqua" w:hAnsi="Book Antiqua" w:cs="Times New Roman"/>
              </w:rPr>
              <w:t>’</w:t>
            </w:r>
            <w:r w:rsidRPr="00EA604D">
              <w:rPr>
                <w:rFonts w:ascii="Book Antiqua" w:hAnsi="Book Antiqua" w:cs="Times New Roman"/>
              </w:rPr>
              <w:t xml:space="preserve">s </w:t>
            </w:r>
            <w:r w:rsidR="002A5D70" w:rsidRPr="00EA604D">
              <w:rPr>
                <w:rFonts w:ascii="Book Antiqua" w:hAnsi="Book Antiqua" w:cs="Times New Roman"/>
              </w:rPr>
              <w:t>disease</w:t>
            </w:r>
          </w:p>
        </w:tc>
        <w:tc>
          <w:tcPr>
            <w:tcW w:w="2145" w:type="dxa"/>
          </w:tcPr>
          <w:p w14:paraId="423694C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129</w:t>
            </w:r>
          </w:p>
        </w:tc>
        <w:tc>
          <w:tcPr>
            <w:tcW w:w="2082" w:type="dxa"/>
          </w:tcPr>
          <w:p w14:paraId="42F55A00"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10.01</w:t>
            </w:r>
          </w:p>
        </w:tc>
      </w:tr>
      <w:tr w:rsidR="002A5D70" w:rsidRPr="00EA604D" w14:paraId="642C97C5" w14:textId="77777777" w:rsidTr="00B91662">
        <w:tc>
          <w:tcPr>
            <w:tcW w:w="2802" w:type="dxa"/>
          </w:tcPr>
          <w:p w14:paraId="307A476E" w14:textId="0907EC75"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Antioxidant</w:t>
            </w:r>
          </w:p>
        </w:tc>
        <w:tc>
          <w:tcPr>
            <w:tcW w:w="2145" w:type="dxa"/>
          </w:tcPr>
          <w:p w14:paraId="5E130B98"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129</w:t>
            </w:r>
          </w:p>
        </w:tc>
        <w:tc>
          <w:tcPr>
            <w:tcW w:w="2082" w:type="dxa"/>
          </w:tcPr>
          <w:p w14:paraId="1BB0AEBF"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0.00</w:t>
            </w:r>
          </w:p>
        </w:tc>
      </w:tr>
      <w:tr w:rsidR="002A5D70" w:rsidRPr="00EA604D" w14:paraId="3CE8608E" w14:textId="77777777" w:rsidTr="00B91662">
        <w:tc>
          <w:tcPr>
            <w:tcW w:w="2802" w:type="dxa"/>
          </w:tcPr>
          <w:p w14:paraId="1DC75E39" w14:textId="74088503"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 xml:space="preserve">Signaling </w:t>
            </w:r>
            <w:r w:rsidR="002A5D70" w:rsidRPr="00EA604D">
              <w:rPr>
                <w:rFonts w:ascii="Book Antiqua" w:hAnsi="Book Antiqua" w:cs="Times New Roman"/>
              </w:rPr>
              <w:t>pathway</w:t>
            </w:r>
          </w:p>
        </w:tc>
        <w:tc>
          <w:tcPr>
            <w:tcW w:w="2145" w:type="dxa"/>
          </w:tcPr>
          <w:p w14:paraId="04767BA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124</w:t>
            </w:r>
          </w:p>
        </w:tc>
        <w:tc>
          <w:tcPr>
            <w:tcW w:w="2082" w:type="dxa"/>
          </w:tcPr>
          <w:p w14:paraId="5071E844"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0.01</w:t>
            </w:r>
          </w:p>
        </w:tc>
      </w:tr>
      <w:tr w:rsidR="002A5D70" w:rsidRPr="00EA604D" w14:paraId="4992F12E" w14:textId="77777777" w:rsidTr="00B91662">
        <w:tc>
          <w:tcPr>
            <w:tcW w:w="2802" w:type="dxa"/>
          </w:tcPr>
          <w:p w14:paraId="39CCF7FC" w14:textId="0B536100"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 xml:space="preserve">Mouse </w:t>
            </w:r>
            <w:r w:rsidR="002A5D70" w:rsidRPr="00EA604D">
              <w:rPr>
                <w:rFonts w:ascii="Book Antiqua" w:hAnsi="Book Antiqua" w:cs="Times New Roman"/>
              </w:rPr>
              <w:t>model</w:t>
            </w:r>
          </w:p>
        </w:tc>
        <w:tc>
          <w:tcPr>
            <w:tcW w:w="2145" w:type="dxa"/>
          </w:tcPr>
          <w:p w14:paraId="0752549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119</w:t>
            </w:r>
          </w:p>
        </w:tc>
        <w:tc>
          <w:tcPr>
            <w:tcW w:w="2082" w:type="dxa"/>
          </w:tcPr>
          <w:p w14:paraId="7C83063B"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0.04</w:t>
            </w:r>
          </w:p>
        </w:tc>
      </w:tr>
      <w:tr w:rsidR="002A5D70" w:rsidRPr="00EA604D" w14:paraId="1B937285" w14:textId="77777777" w:rsidTr="00B91662">
        <w:tc>
          <w:tcPr>
            <w:tcW w:w="2802" w:type="dxa"/>
            <w:tcBorders>
              <w:bottom w:val="single" w:sz="4" w:space="0" w:color="auto"/>
            </w:tcBorders>
          </w:tcPr>
          <w:p w14:paraId="253B5358" w14:textId="23E963EA" w:rsidR="002A5D70" w:rsidRPr="00EA604D" w:rsidRDefault="0048675A" w:rsidP="00EA604D">
            <w:pPr>
              <w:spacing w:line="360" w:lineRule="auto"/>
              <w:jc w:val="both"/>
              <w:rPr>
                <w:rFonts w:ascii="Book Antiqua" w:hAnsi="Book Antiqua" w:cs="Times New Roman"/>
              </w:rPr>
            </w:pPr>
            <w:r w:rsidRPr="00EA604D">
              <w:rPr>
                <w:rFonts w:ascii="Book Antiqua" w:hAnsi="Book Antiqua" w:cs="Times New Roman"/>
              </w:rPr>
              <w:t>Rat</w:t>
            </w:r>
          </w:p>
        </w:tc>
        <w:tc>
          <w:tcPr>
            <w:tcW w:w="2145" w:type="dxa"/>
            <w:tcBorders>
              <w:bottom w:val="single" w:sz="4" w:space="0" w:color="auto"/>
            </w:tcBorders>
          </w:tcPr>
          <w:p w14:paraId="6FF92471"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116</w:t>
            </w:r>
          </w:p>
        </w:tc>
        <w:tc>
          <w:tcPr>
            <w:tcW w:w="2082" w:type="dxa"/>
            <w:tcBorders>
              <w:bottom w:val="single" w:sz="4" w:space="0" w:color="auto"/>
            </w:tcBorders>
          </w:tcPr>
          <w:p w14:paraId="43F7FC36" w14:textId="77777777" w:rsidR="002A5D70" w:rsidRPr="00EA604D" w:rsidRDefault="002A5D70" w:rsidP="00EA604D">
            <w:pPr>
              <w:spacing w:line="360" w:lineRule="auto"/>
              <w:jc w:val="both"/>
              <w:rPr>
                <w:rFonts w:ascii="Book Antiqua" w:hAnsi="Book Antiqua" w:cs="Times New Roman"/>
              </w:rPr>
            </w:pPr>
            <w:r w:rsidRPr="00EA604D">
              <w:rPr>
                <w:rFonts w:ascii="Book Antiqua" w:hAnsi="Book Antiqua" w:cs="Times New Roman"/>
              </w:rPr>
              <w:t>0.03</w:t>
            </w:r>
          </w:p>
        </w:tc>
      </w:tr>
    </w:tbl>
    <w:p w14:paraId="4606429C" w14:textId="01B77E91" w:rsidR="001B0392" w:rsidRPr="00EA604D" w:rsidRDefault="00052DCA" w:rsidP="00EA604D">
      <w:pPr>
        <w:spacing w:line="360" w:lineRule="auto"/>
        <w:jc w:val="both"/>
        <w:rPr>
          <w:rFonts w:ascii="Book Antiqua" w:hAnsi="Book Antiqua"/>
        </w:rPr>
      </w:pPr>
      <w:r>
        <w:rPr>
          <w:rFonts w:ascii="Book Antiqua" w:hAnsi="Book Antiqua"/>
        </w:rPr>
        <w:t>NRF</w:t>
      </w:r>
      <w:r w:rsidR="002A5D70" w:rsidRPr="00EA604D">
        <w:rPr>
          <w:rFonts w:ascii="Book Antiqua" w:hAnsi="Book Antiqua"/>
        </w:rPr>
        <w:t xml:space="preserve">2: </w:t>
      </w:r>
      <w:r w:rsidR="009C701B" w:rsidRPr="00EA604D">
        <w:rPr>
          <w:rFonts w:ascii="Book Antiqua" w:hAnsi="Book Antiqua"/>
        </w:rPr>
        <w:t xml:space="preserve">Nuclear </w:t>
      </w:r>
      <w:r w:rsidR="002A5D70" w:rsidRPr="00EA604D">
        <w:rPr>
          <w:rFonts w:ascii="Book Antiqua" w:hAnsi="Book Antiqua"/>
        </w:rPr>
        <w:t>factor erythroid</w:t>
      </w:r>
      <w:r>
        <w:rPr>
          <w:rFonts w:ascii="Book Antiqua" w:hAnsi="Book Antiqua"/>
        </w:rPr>
        <w:t xml:space="preserve"> </w:t>
      </w:r>
      <w:r w:rsidR="002A5D70" w:rsidRPr="00EA604D">
        <w:rPr>
          <w:rFonts w:ascii="Book Antiqua" w:hAnsi="Book Antiqua"/>
        </w:rPr>
        <w:t>2-related factor 2</w:t>
      </w:r>
      <w:r w:rsidR="009C701B" w:rsidRPr="00EA604D">
        <w:rPr>
          <w:rFonts w:ascii="Book Antiqua" w:hAnsi="Book Antiqua"/>
        </w:rPr>
        <w:t>.</w:t>
      </w:r>
    </w:p>
    <w:p w14:paraId="793641FF" w14:textId="77777777" w:rsidR="001B0392" w:rsidRPr="00EA604D" w:rsidRDefault="001B0392" w:rsidP="00EA604D">
      <w:pPr>
        <w:spacing w:line="360" w:lineRule="auto"/>
        <w:jc w:val="both"/>
        <w:rPr>
          <w:rFonts w:ascii="Book Antiqua" w:hAnsi="Book Antiqua"/>
        </w:rPr>
      </w:pPr>
    </w:p>
    <w:sectPr w:rsidR="001B0392" w:rsidRPr="00EA60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DDB5" w14:textId="77777777" w:rsidR="00362ED5" w:rsidRDefault="00362ED5" w:rsidP="00003CB3">
      <w:r>
        <w:separator/>
      </w:r>
    </w:p>
  </w:endnote>
  <w:endnote w:type="continuationSeparator" w:id="0">
    <w:p w14:paraId="604659EE" w14:textId="77777777" w:rsidR="00362ED5" w:rsidRDefault="00362ED5" w:rsidP="0000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5355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4D7CAE" w14:textId="77777777" w:rsidR="008F5443" w:rsidRPr="00003CB3" w:rsidRDefault="008F5443">
            <w:pPr>
              <w:pStyle w:val="a5"/>
              <w:jc w:val="right"/>
              <w:rPr>
                <w:rFonts w:ascii="Book Antiqua" w:hAnsi="Book Antiqua"/>
                <w:sz w:val="24"/>
                <w:szCs w:val="24"/>
              </w:rPr>
            </w:pPr>
            <w:r w:rsidRPr="00003CB3">
              <w:rPr>
                <w:rFonts w:ascii="Book Antiqua" w:hAnsi="Book Antiqua"/>
                <w:sz w:val="24"/>
                <w:szCs w:val="24"/>
                <w:lang w:val="zh-CN" w:eastAsia="zh-CN"/>
              </w:rPr>
              <w:t xml:space="preserve"> </w:t>
            </w:r>
            <w:r w:rsidRPr="00003CB3">
              <w:rPr>
                <w:rFonts w:ascii="Book Antiqua" w:hAnsi="Book Antiqua"/>
                <w:b/>
                <w:bCs/>
                <w:sz w:val="24"/>
                <w:szCs w:val="24"/>
              </w:rPr>
              <w:fldChar w:fldCharType="begin"/>
            </w:r>
            <w:r w:rsidRPr="00003CB3">
              <w:rPr>
                <w:rFonts w:ascii="Book Antiqua" w:hAnsi="Book Antiqua"/>
                <w:b/>
                <w:bCs/>
                <w:sz w:val="24"/>
                <w:szCs w:val="24"/>
              </w:rPr>
              <w:instrText>PAGE</w:instrText>
            </w:r>
            <w:r w:rsidRPr="00003CB3">
              <w:rPr>
                <w:rFonts w:ascii="Book Antiqua" w:hAnsi="Book Antiqua"/>
                <w:b/>
                <w:bCs/>
                <w:sz w:val="24"/>
                <w:szCs w:val="24"/>
              </w:rPr>
              <w:fldChar w:fldCharType="separate"/>
            </w:r>
            <w:r w:rsidR="00D131E3">
              <w:rPr>
                <w:rFonts w:ascii="Book Antiqua" w:hAnsi="Book Antiqua"/>
                <w:b/>
                <w:bCs/>
                <w:noProof/>
                <w:sz w:val="24"/>
                <w:szCs w:val="24"/>
              </w:rPr>
              <w:t>46</w:t>
            </w:r>
            <w:r w:rsidRPr="00003CB3">
              <w:rPr>
                <w:rFonts w:ascii="Book Antiqua" w:hAnsi="Book Antiqua"/>
                <w:b/>
                <w:bCs/>
                <w:sz w:val="24"/>
                <w:szCs w:val="24"/>
              </w:rPr>
              <w:fldChar w:fldCharType="end"/>
            </w:r>
            <w:r w:rsidRPr="00003CB3">
              <w:rPr>
                <w:rFonts w:ascii="Book Antiqua" w:hAnsi="Book Antiqua"/>
                <w:sz w:val="24"/>
                <w:szCs w:val="24"/>
                <w:lang w:val="zh-CN" w:eastAsia="zh-CN"/>
              </w:rPr>
              <w:t xml:space="preserve"> / </w:t>
            </w:r>
            <w:r w:rsidRPr="00003CB3">
              <w:rPr>
                <w:rFonts w:ascii="Book Antiqua" w:hAnsi="Book Antiqua"/>
                <w:b/>
                <w:bCs/>
                <w:sz w:val="24"/>
                <w:szCs w:val="24"/>
              </w:rPr>
              <w:fldChar w:fldCharType="begin"/>
            </w:r>
            <w:r w:rsidRPr="00003CB3">
              <w:rPr>
                <w:rFonts w:ascii="Book Antiqua" w:hAnsi="Book Antiqua"/>
                <w:b/>
                <w:bCs/>
                <w:sz w:val="24"/>
                <w:szCs w:val="24"/>
              </w:rPr>
              <w:instrText>NUMPAGES</w:instrText>
            </w:r>
            <w:r w:rsidRPr="00003CB3">
              <w:rPr>
                <w:rFonts w:ascii="Book Antiqua" w:hAnsi="Book Antiqua"/>
                <w:b/>
                <w:bCs/>
                <w:sz w:val="24"/>
                <w:szCs w:val="24"/>
              </w:rPr>
              <w:fldChar w:fldCharType="separate"/>
            </w:r>
            <w:r w:rsidR="00D131E3">
              <w:rPr>
                <w:rFonts w:ascii="Book Antiqua" w:hAnsi="Book Antiqua"/>
                <w:b/>
                <w:bCs/>
                <w:noProof/>
                <w:sz w:val="24"/>
                <w:szCs w:val="24"/>
              </w:rPr>
              <w:t>51</w:t>
            </w:r>
            <w:r w:rsidRPr="00003CB3">
              <w:rPr>
                <w:rFonts w:ascii="Book Antiqua" w:hAnsi="Book Antiqua"/>
                <w:b/>
                <w:bCs/>
                <w:sz w:val="24"/>
                <w:szCs w:val="24"/>
              </w:rPr>
              <w:fldChar w:fldCharType="end"/>
            </w:r>
          </w:p>
        </w:sdtContent>
      </w:sdt>
    </w:sdtContent>
  </w:sdt>
  <w:p w14:paraId="2FB50796" w14:textId="77777777" w:rsidR="008F5443" w:rsidRDefault="008F54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0C5FA" w14:textId="77777777" w:rsidR="00362ED5" w:rsidRDefault="00362ED5" w:rsidP="00003CB3">
      <w:r>
        <w:separator/>
      </w:r>
    </w:p>
  </w:footnote>
  <w:footnote w:type="continuationSeparator" w:id="0">
    <w:p w14:paraId="7B08EC77" w14:textId="77777777" w:rsidR="00362ED5" w:rsidRDefault="00362ED5" w:rsidP="00003C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CB3"/>
    <w:rsid w:val="000079EF"/>
    <w:rsid w:val="00025F3E"/>
    <w:rsid w:val="0003233E"/>
    <w:rsid w:val="00044FA8"/>
    <w:rsid w:val="00050A04"/>
    <w:rsid w:val="00052DCA"/>
    <w:rsid w:val="00054423"/>
    <w:rsid w:val="00063201"/>
    <w:rsid w:val="000705A6"/>
    <w:rsid w:val="00071706"/>
    <w:rsid w:val="00072D4A"/>
    <w:rsid w:val="00084B00"/>
    <w:rsid w:val="00095A96"/>
    <w:rsid w:val="000B3D84"/>
    <w:rsid w:val="000B51E8"/>
    <w:rsid w:val="0010111A"/>
    <w:rsid w:val="00104462"/>
    <w:rsid w:val="001108E6"/>
    <w:rsid w:val="00110AD6"/>
    <w:rsid w:val="00142CB0"/>
    <w:rsid w:val="001466B3"/>
    <w:rsid w:val="00155BBB"/>
    <w:rsid w:val="00160DA5"/>
    <w:rsid w:val="0017058F"/>
    <w:rsid w:val="00185720"/>
    <w:rsid w:val="001A1935"/>
    <w:rsid w:val="001A5038"/>
    <w:rsid w:val="001A6FB0"/>
    <w:rsid w:val="001B0392"/>
    <w:rsid w:val="001C0A96"/>
    <w:rsid w:val="0020431B"/>
    <w:rsid w:val="00212104"/>
    <w:rsid w:val="00217CBD"/>
    <w:rsid w:val="002430C5"/>
    <w:rsid w:val="00245A29"/>
    <w:rsid w:val="00254394"/>
    <w:rsid w:val="00270E1A"/>
    <w:rsid w:val="00275178"/>
    <w:rsid w:val="002752EE"/>
    <w:rsid w:val="002967FA"/>
    <w:rsid w:val="00297328"/>
    <w:rsid w:val="002A5D70"/>
    <w:rsid w:val="002A66FA"/>
    <w:rsid w:val="002C47E2"/>
    <w:rsid w:val="002D3889"/>
    <w:rsid w:val="002D72C6"/>
    <w:rsid w:val="002E2063"/>
    <w:rsid w:val="002F7C83"/>
    <w:rsid w:val="00305BA9"/>
    <w:rsid w:val="003178DE"/>
    <w:rsid w:val="00321C89"/>
    <w:rsid w:val="003277BF"/>
    <w:rsid w:val="00346DF3"/>
    <w:rsid w:val="00347898"/>
    <w:rsid w:val="003619BD"/>
    <w:rsid w:val="00362447"/>
    <w:rsid w:val="00362ED5"/>
    <w:rsid w:val="00370BE9"/>
    <w:rsid w:val="003727B2"/>
    <w:rsid w:val="00373414"/>
    <w:rsid w:val="00384577"/>
    <w:rsid w:val="00384E3B"/>
    <w:rsid w:val="00387D2D"/>
    <w:rsid w:val="003A2E4E"/>
    <w:rsid w:val="003C3E4B"/>
    <w:rsid w:val="003D07B3"/>
    <w:rsid w:val="003E174A"/>
    <w:rsid w:val="003E4113"/>
    <w:rsid w:val="003E54C2"/>
    <w:rsid w:val="003E587B"/>
    <w:rsid w:val="004110FD"/>
    <w:rsid w:val="00411B52"/>
    <w:rsid w:val="0041600D"/>
    <w:rsid w:val="00416B2A"/>
    <w:rsid w:val="00425FDF"/>
    <w:rsid w:val="004300A7"/>
    <w:rsid w:val="004355CD"/>
    <w:rsid w:val="00440FDB"/>
    <w:rsid w:val="00443029"/>
    <w:rsid w:val="004445B3"/>
    <w:rsid w:val="00445161"/>
    <w:rsid w:val="004621C0"/>
    <w:rsid w:val="00463B7B"/>
    <w:rsid w:val="0048213C"/>
    <w:rsid w:val="0048675A"/>
    <w:rsid w:val="004A5062"/>
    <w:rsid w:val="004B6213"/>
    <w:rsid w:val="004D0A3A"/>
    <w:rsid w:val="004D5A5F"/>
    <w:rsid w:val="00507F6F"/>
    <w:rsid w:val="0054162F"/>
    <w:rsid w:val="0056040C"/>
    <w:rsid w:val="005765A5"/>
    <w:rsid w:val="005840A9"/>
    <w:rsid w:val="005A28F9"/>
    <w:rsid w:val="005C3ADE"/>
    <w:rsid w:val="005E4327"/>
    <w:rsid w:val="005F6F7A"/>
    <w:rsid w:val="00601A6A"/>
    <w:rsid w:val="006051FD"/>
    <w:rsid w:val="00630E84"/>
    <w:rsid w:val="00635E56"/>
    <w:rsid w:val="006464AF"/>
    <w:rsid w:val="00647493"/>
    <w:rsid w:val="00652A12"/>
    <w:rsid w:val="00660BC2"/>
    <w:rsid w:val="0066713D"/>
    <w:rsid w:val="00667F78"/>
    <w:rsid w:val="006750AA"/>
    <w:rsid w:val="00687152"/>
    <w:rsid w:val="006B10BE"/>
    <w:rsid w:val="006C5F2E"/>
    <w:rsid w:val="006E4D55"/>
    <w:rsid w:val="006F1C03"/>
    <w:rsid w:val="00700095"/>
    <w:rsid w:val="007024A6"/>
    <w:rsid w:val="00720A99"/>
    <w:rsid w:val="00733808"/>
    <w:rsid w:val="007402F2"/>
    <w:rsid w:val="00746D88"/>
    <w:rsid w:val="00751383"/>
    <w:rsid w:val="00754645"/>
    <w:rsid w:val="0077580F"/>
    <w:rsid w:val="00776438"/>
    <w:rsid w:val="00786453"/>
    <w:rsid w:val="007A292D"/>
    <w:rsid w:val="007B4D0B"/>
    <w:rsid w:val="007D2B42"/>
    <w:rsid w:val="007D332F"/>
    <w:rsid w:val="007D67DB"/>
    <w:rsid w:val="007E44E3"/>
    <w:rsid w:val="008000B2"/>
    <w:rsid w:val="00811B4F"/>
    <w:rsid w:val="0081269C"/>
    <w:rsid w:val="00833F3A"/>
    <w:rsid w:val="00840072"/>
    <w:rsid w:val="00846094"/>
    <w:rsid w:val="008518E0"/>
    <w:rsid w:val="0085723C"/>
    <w:rsid w:val="008649CD"/>
    <w:rsid w:val="00876B41"/>
    <w:rsid w:val="00881E1A"/>
    <w:rsid w:val="00884C93"/>
    <w:rsid w:val="008A3CFE"/>
    <w:rsid w:val="008B0025"/>
    <w:rsid w:val="008B67A0"/>
    <w:rsid w:val="008D3E35"/>
    <w:rsid w:val="008E3246"/>
    <w:rsid w:val="008E3EB4"/>
    <w:rsid w:val="008F1B17"/>
    <w:rsid w:val="008F4EAB"/>
    <w:rsid w:val="008F5443"/>
    <w:rsid w:val="00924BC6"/>
    <w:rsid w:val="009346BE"/>
    <w:rsid w:val="00936B45"/>
    <w:rsid w:val="00940E02"/>
    <w:rsid w:val="00945EB4"/>
    <w:rsid w:val="0097338D"/>
    <w:rsid w:val="009A5268"/>
    <w:rsid w:val="009B0A36"/>
    <w:rsid w:val="009B20E5"/>
    <w:rsid w:val="009C701B"/>
    <w:rsid w:val="009D4475"/>
    <w:rsid w:val="009F1FCA"/>
    <w:rsid w:val="009F6394"/>
    <w:rsid w:val="00A04A42"/>
    <w:rsid w:val="00A05AAD"/>
    <w:rsid w:val="00A06FA3"/>
    <w:rsid w:val="00A13440"/>
    <w:rsid w:val="00A3104A"/>
    <w:rsid w:val="00A44650"/>
    <w:rsid w:val="00A47381"/>
    <w:rsid w:val="00A53D11"/>
    <w:rsid w:val="00A56D07"/>
    <w:rsid w:val="00A57818"/>
    <w:rsid w:val="00A77B3E"/>
    <w:rsid w:val="00A924C1"/>
    <w:rsid w:val="00A925CB"/>
    <w:rsid w:val="00AC6CD7"/>
    <w:rsid w:val="00AD22EE"/>
    <w:rsid w:val="00AE4957"/>
    <w:rsid w:val="00AF0018"/>
    <w:rsid w:val="00AF5F4F"/>
    <w:rsid w:val="00B44BD4"/>
    <w:rsid w:val="00B51797"/>
    <w:rsid w:val="00B65142"/>
    <w:rsid w:val="00B74E36"/>
    <w:rsid w:val="00B91662"/>
    <w:rsid w:val="00BA0DB2"/>
    <w:rsid w:val="00BA2A3E"/>
    <w:rsid w:val="00BB5D1B"/>
    <w:rsid w:val="00BC4719"/>
    <w:rsid w:val="00BD2BE3"/>
    <w:rsid w:val="00C10740"/>
    <w:rsid w:val="00C212A4"/>
    <w:rsid w:val="00C226C0"/>
    <w:rsid w:val="00C248AA"/>
    <w:rsid w:val="00C30B2D"/>
    <w:rsid w:val="00C335AA"/>
    <w:rsid w:val="00C33CED"/>
    <w:rsid w:val="00C33DAD"/>
    <w:rsid w:val="00C34F50"/>
    <w:rsid w:val="00C500CF"/>
    <w:rsid w:val="00C766B7"/>
    <w:rsid w:val="00C77F56"/>
    <w:rsid w:val="00CA2A55"/>
    <w:rsid w:val="00CB0B29"/>
    <w:rsid w:val="00CB7B75"/>
    <w:rsid w:val="00CC188C"/>
    <w:rsid w:val="00CD779B"/>
    <w:rsid w:val="00D10C07"/>
    <w:rsid w:val="00D12556"/>
    <w:rsid w:val="00D131E3"/>
    <w:rsid w:val="00D141B2"/>
    <w:rsid w:val="00D2532B"/>
    <w:rsid w:val="00D2705C"/>
    <w:rsid w:val="00D56A67"/>
    <w:rsid w:val="00D617BF"/>
    <w:rsid w:val="00D65823"/>
    <w:rsid w:val="00D80B18"/>
    <w:rsid w:val="00D825E8"/>
    <w:rsid w:val="00D84DC0"/>
    <w:rsid w:val="00DA0D1C"/>
    <w:rsid w:val="00DA2DCC"/>
    <w:rsid w:val="00DB1F82"/>
    <w:rsid w:val="00DB23C2"/>
    <w:rsid w:val="00DB5AB2"/>
    <w:rsid w:val="00DC600F"/>
    <w:rsid w:val="00DD7BB2"/>
    <w:rsid w:val="00DE5BD8"/>
    <w:rsid w:val="00DE74E1"/>
    <w:rsid w:val="00DF4198"/>
    <w:rsid w:val="00E249FA"/>
    <w:rsid w:val="00E24D7D"/>
    <w:rsid w:val="00E2528E"/>
    <w:rsid w:val="00E25F16"/>
    <w:rsid w:val="00E40656"/>
    <w:rsid w:val="00E756A8"/>
    <w:rsid w:val="00E84A35"/>
    <w:rsid w:val="00E8655A"/>
    <w:rsid w:val="00EA604D"/>
    <w:rsid w:val="00EB782A"/>
    <w:rsid w:val="00EC31F5"/>
    <w:rsid w:val="00EC5DF7"/>
    <w:rsid w:val="00EF0308"/>
    <w:rsid w:val="00F03388"/>
    <w:rsid w:val="00F10F4B"/>
    <w:rsid w:val="00F11947"/>
    <w:rsid w:val="00F13F1C"/>
    <w:rsid w:val="00F170EA"/>
    <w:rsid w:val="00F271CE"/>
    <w:rsid w:val="00F306B1"/>
    <w:rsid w:val="00F344BC"/>
    <w:rsid w:val="00F3770C"/>
    <w:rsid w:val="00F45EF1"/>
    <w:rsid w:val="00F9120D"/>
    <w:rsid w:val="00F925B5"/>
    <w:rsid w:val="00FB2548"/>
    <w:rsid w:val="00FB70FC"/>
    <w:rsid w:val="00FC0C63"/>
    <w:rsid w:val="00FC2B71"/>
    <w:rsid w:val="00FD047F"/>
    <w:rsid w:val="00FE0989"/>
    <w:rsid w:val="00FE6DE1"/>
    <w:rsid w:val="00FF2A80"/>
    <w:rsid w:val="00FF5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B12E5"/>
  <w15:docId w15:val="{80B82FEC-0166-49B4-9FE6-C5B5A314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s-imf">
    <w:name w:val="es-imf"/>
    <w:basedOn w:val="a0"/>
  </w:style>
  <w:style w:type="character" w:customStyle="1" w:styleId="es-jcr">
    <w:name w:val="es-jcr"/>
    <w:basedOn w:val="a0"/>
  </w:style>
  <w:style w:type="character" w:customStyle="1" w:styleId="es-cas">
    <w:name w:val="es-cas"/>
    <w:basedOn w:val="a0"/>
  </w:style>
  <w:style w:type="paragraph" w:styleId="a3">
    <w:name w:val="header"/>
    <w:basedOn w:val="a"/>
    <w:link w:val="a4"/>
    <w:unhideWhenUsed/>
    <w:rsid w:val="00003C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3CB3"/>
    <w:rPr>
      <w:sz w:val="18"/>
      <w:szCs w:val="18"/>
    </w:rPr>
  </w:style>
  <w:style w:type="paragraph" w:styleId="a5">
    <w:name w:val="footer"/>
    <w:basedOn w:val="a"/>
    <w:link w:val="a6"/>
    <w:uiPriority w:val="99"/>
    <w:unhideWhenUsed/>
    <w:rsid w:val="00003CB3"/>
    <w:pPr>
      <w:tabs>
        <w:tab w:val="center" w:pos="4153"/>
        <w:tab w:val="right" w:pos="8306"/>
      </w:tabs>
      <w:snapToGrid w:val="0"/>
    </w:pPr>
    <w:rPr>
      <w:sz w:val="18"/>
      <w:szCs w:val="18"/>
    </w:rPr>
  </w:style>
  <w:style w:type="character" w:customStyle="1" w:styleId="a6">
    <w:name w:val="页脚 字符"/>
    <w:basedOn w:val="a0"/>
    <w:link w:val="a5"/>
    <w:uiPriority w:val="99"/>
    <w:rsid w:val="00003CB3"/>
    <w:rPr>
      <w:sz w:val="18"/>
      <w:szCs w:val="18"/>
    </w:rPr>
  </w:style>
  <w:style w:type="character" w:styleId="a7">
    <w:name w:val="annotation reference"/>
    <w:basedOn w:val="a0"/>
    <w:semiHidden/>
    <w:unhideWhenUsed/>
    <w:rsid w:val="00E40656"/>
    <w:rPr>
      <w:sz w:val="21"/>
      <w:szCs w:val="21"/>
    </w:rPr>
  </w:style>
  <w:style w:type="paragraph" w:styleId="a8">
    <w:name w:val="annotation text"/>
    <w:basedOn w:val="a"/>
    <w:link w:val="a9"/>
    <w:semiHidden/>
    <w:unhideWhenUsed/>
    <w:rsid w:val="00E40656"/>
  </w:style>
  <w:style w:type="character" w:customStyle="1" w:styleId="a9">
    <w:name w:val="批注文字 字符"/>
    <w:basedOn w:val="a0"/>
    <w:link w:val="a8"/>
    <w:semiHidden/>
    <w:rsid w:val="00E40656"/>
    <w:rPr>
      <w:sz w:val="24"/>
      <w:szCs w:val="24"/>
    </w:rPr>
  </w:style>
  <w:style w:type="paragraph" w:styleId="aa">
    <w:name w:val="annotation subject"/>
    <w:basedOn w:val="a8"/>
    <w:next w:val="a8"/>
    <w:link w:val="ab"/>
    <w:semiHidden/>
    <w:unhideWhenUsed/>
    <w:rsid w:val="00E40656"/>
    <w:rPr>
      <w:b/>
      <w:bCs/>
    </w:rPr>
  </w:style>
  <w:style w:type="character" w:customStyle="1" w:styleId="ab">
    <w:name w:val="批注主题 字符"/>
    <w:basedOn w:val="a9"/>
    <w:link w:val="aa"/>
    <w:semiHidden/>
    <w:rsid w:val="00E40656"/>
    <w:rPr>
      <w:b/>
      <w:bCs/>
      <w:sz w:val="24"/>
      <w:szCs w:val="24"/>
    </w:rPr>
  </w:style>
  <w:style w:type="paragraph" w:styleId="ac">
    <w:name w:val="Balloon Text"/>
    <w:basedOn w:val="a"/>
    <w:link w:val="ad"/>
    <w:semiHidden/>
    <w:unhideWhenUsed/>
    <w:rsid w:val="00E40656"/>
    <w:rPr>
      <w:sz w:val="18"/>
      <w:szCs w:val="18"/>
    </w:rPr>
  </w:style>
  <w:style w:type="character" w:customStyle="1" w:styleId="ad">
    <w:name w:val="批注框文本 字符"/>
    <w:basedOn w:val="a0"/>
    <w:link w:val="ac"/>
    <w:semiHidden/>
    <w:rsid w:val="00E40656"/>
    <w:rPr>
      <w:sz w:val="18"/>
      <w:szCs w:val="18"/>
    </w:rPr>
  </w:style>
  <w:style w:type="paragraph" w:styleId="ae">
    <w:name w:val="Normal (Web)"/>
    <w:basedOn w:val="a"/>
    <w:uiPriority w:val="99"/>
    <w:semiHidden/>
    <w:unhideWhenUsed/>
    <w:rsid w:val="00A47381"/>
    <w:pPr>
      <w:spacing w:before="100" w:beforeAutospacing="1" w:after="100" w:afterAutospacing="1"/>
    </w:pPr>
    <w:rPr>
      <w:rFonts w:ascii="宋体" w:eastAsia="宋体" w:hAnsi="宋体" w:cs="宋体"/>
      <w:lang w:eastAsia="zh-CN"/>
    </w:rPr>
  </w:style>
  <w:style w:type="table" w:styleId="af">
    <w:name w:val="Table Grid"/>
    <w:basedOn w:val="a1"/>
    <w:uiPriority w:val="39"/>
    <w:rsid w:val="002A5D7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a5">
    <w:name w:val="P68B1DB1-a5"/>
    <w:basedOn w:val="a"/>
    <w:rsid w:val="002A5D70"/>
    <w:pPr>
      <w:jc w:val="both"/>
    </w:pPr>
    <w:rPr>
      <w:i/>
      <w:kern w:val="2"/>
      <w:szCs w:val="20"/>
      <w:lang w:eastAsia="zh-CN"/>
    </w:rPr>
  </w:style>
  <w:style w:type="paragraph" w:customStyle="1" w:styleId="P68B1DB1-a4">
    <w:name w:val="P68B1DB1-a4"/>
    <w:basedOn w:val="a"/>
    <w:rsid w:val="002A5D70"/>
    <w:pPr>
      <w:jc w:val="both"/>
    </w:pPr>
    <w:rPr>
      <w:i/>
      <w:kern w:val="2"/>
      <w:szCs w:val="20"/>
      <w:u w:val="single"/>
      <w:lang w:eastAsia="zh-CN"/>
    </w:rPr>
  </w:style>
  <w:style w:type="paragraph" w:styleId="af0">
    <w:name w:val="Revision"/>
    <w:hidden/>
    <w:uiPriority w:val="99"/>
    <w:semiHidden/>
    <w:rsid w:val="00D141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57284">
      <w:bodyDiv w:val="1"/>
      <w:marLeft w:val="0"/>
      <w:marRight w:val="0"/>
      <w:marTop w:val="0"/>
      <w:marBottom w:val="0"/>
      <w:divBdr>
        <w:top w:val="none" w:sz="0" w:space="0" w:color="auto"/>
        <w:left w:val="none" w:sz="0" w:space="0" w:color="auto"/>
        <w:bottom w:val="none" w:sz="0" w:space="0" w:color="auto"/>
        <w:right w:val="none" w:sz="0" w:space="0" w:color="auto"/>
      </w:divBdr>
    </w:div>
    <w:div w:id="472405429">
      <w:bodyDiv w:val="1"/>
      <w:marLeft w:val="0"/>
      <w:marRight w:val="0"/>
      <w:marTop w:val="0"/>
      <w:marBottom w:val="0"/>
      <w:divBdr>
        <w:top w:val="none" w:sz="0" w:space="0" w:color="auto"/>
        <w:left w:val="none" w:sz="0" w:space="0" w:color="auto"/>
        <w:bottom w:val="none" w:sz="0" w:space="0" w:color="auto"/>
        <w:right w:val="none" w:sz="0" w:space="0" w:color="auto"/>
      </w:divBdr>
    </w:div>
    <w:div w:id="516772547">
      <w:bodyDiv w:val="1"/>
      <w:marLeft w:val="0"/>
      <w:marRight w:val="0"/>
      <w:marTop w:val="0"/>
      <w:marBottom w:val="0"/>
      <w:divBdr>
        <w:top w:val="none" w:sz="0" w:space="0" w:color="auto"/>
        <w:left w:val="none" w:sz="0" w:space="0" w:color="auto"/>
        <w:bottom w:val="none" w:sz="0" w:space="0" w:color="auto"/>
        <w:right w:val="none" w:sz="0" w:space="0" w:color="auto"/>
      </w:divBdr>
    </w:div>
    <w:div w:id="824706746">
      <w:bodyDiv w:val="1"/>
      <w:marLeft w:val="0"/>
      <w:marRight w:val="0"/>
      <w:marTop w:val="0"/>
      <w:marBottom w:val="0"/>
      <w:divBdr>
        <w:top w:val="none" w:sz="0" w:space="0" w:color="auto"/>
        <w:left w:val="none" w:sz="0" w:space="0" w:color="auto"/>
        <w:bottom w:val="none" w:sz="0" w:space="0" w:color="auto"/>
        <w:right w:val="none" w:sz="0" w:space="0" w:color="auto"/>
      </w:divBdr>
    </w:div>
    <w:div w:id="909776463">
      <w:bodyDiv w:val="1"/>
      <w:marLeft w:val="0"/>
      <w:marRight w:val="0"/>
      <w:marTop w:val="0"/>
      <w:marBottom w:val="0"/>
      <w:divBdr>
        <w:top w:val="none" w:sz="0" w:space="0" w:color="auto"/>
        <w:left w:val="none" w:sz="0" w:space="0" w:color="auto"/>
        <w:bottom w:val="none" w:sz="0" w:space="0" w:color="auto"/>
        <w:right w:val="none" w:sz="0" w:space="0" w:color="auto"/>
      </w:divBdr>
    </w:div>
    <w:div w:id="1355031952">
      <w:bodyDiv w:val="1"/>
      <w:marLeft w:val="0"/>
      <w:marRight w:val="0"/>
      <w:marTop w:val="0"/>
      <w:marBottom w:val="0"/>
      <w:divBdr>
        <w:top w:val="none" w:sz="0" w:space="0" w:color="auto"/>
        <w:left w:val="none" w:sz="0" w:space="0" w:color="auto"/>
        <w:bottom w:val="none" w:sz="0" w:space="0" w:color="auto"/>
        <w:right w:val="none" w:sz="0" w:space="0" w:color="auto"/>
      </w:divBdr>
    </w:div>
    <w:div w:id="1596598854">
      <w:bodyDiv w:val="1"/>
      <w:marLeft w:val="0"/>
      <w:marRight w:val="0"/>
      <w:marTop w:val="0"/>
      <w:marBottom w:val="0"/>
      <w:divBdr>
        <w:top w:val="none" w:sz="0" w:space="0" w:color="auto"/>
        <w:left w:val="none" w:sz="0" w:space="0" w:color="auto"/>
        <w:bottom w:val="none" w:sz="0" w:space="0" w:color="auto"/>
        <w:right w:val="none" w:sz="0" w:space="0" w:color="auto"/>
      </w:divBdr>
    </w:div>
    <w:div w:id="1596939551">
      <w:bodyDiv w:val="1"/>
      <w:marLeft w:val="0"/>
      <w:marRight w:val="0"/>
      <w:marTop w:val="0"/>
      <w:marBottom w:val="0"/>
      <w:divBdr>
        <w:top w:val="none" w:sz="0" w:space="0" w:color="auto"/>
        <w:left w:val="none" w:sz="0" w:space="0" w:color="auto"/>
        <w:bottom w:val="none" w:sz="0" w:space="0" w:color="auto"/>
        <w:right w:val="none" w:sz="0" w:space="0" w:color="auto"/>
      </w:divBdr>
    </w:div>
    <w:div w:id="1728020420">
      <w:bodyDiv w:val="1"/>
      <w:marLeft w:val="0"/>
      <w:marRight w:val="0"/>
      <w:marTop w:val="0"/>
      <w:marBottom w:val="0"/>
      <w:divBdr>
        <w:top w:val="none" w:sz="0" w:space="0" w:color="auto"/>
        <w:left w:val="none" w:sz="0" w:space="0" w:color="auto"/>
        <w:bottom w:val="none" w:sz="0" w:space="0" w:color="auto"/>
        <w:right w:val="none" w:sz="0" w:space="0" w:color="auto"/>
      </w:divBdr>
    </w:div>
    <w:div w:id="1779444810">
      <w:bodyDiv w:val="1"/>
      <w:marLeft w:val="0"/>
      <w:marRight w:val="0"/>
      <w:marTop w:val="0"/>
      <w:marBottom w:val="0"/>
      <w:divBdr>
        <w:top w:val="none" w:sz="0" w:space="0" w:color="auto"/>
        <w:left w:val="none" w:sz="0" w:space="0" w:color="auto"/>
        <w:bottom w:val="none" w:sz="0" w:space="0" w:color="auto"/>
        <w:right w:val="none" w:sz="0" w:space="0" w:color="auto"/>
      </w:divBdr>
    </w:div>
    <w:div w:id="1995598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12517</Words>
  <Characters>71349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dc:creator>
  <cp:lastModifiedBy>Jin-Lei Wang</cp:lastModifiedBy>
  <cp:revision>4</cp:revision>
  <dcterms:created xsi:type="dcterms:W3CDTF">2023-10-25T02:25:00Z</dcterms:created>
  <dcterms:modified xsi:type="dcterms:W3CDTF">2023-10-30T06:08:00Z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2a7b658300b3daecb60c9f7c50a00a71364d0036693633008b71e2e5f9f507be</vt:lpwstr>
  </property>
</Properties>
</file>