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C8B0D" w14:textId="77777777" w:rsidR="003E0AAD" w:rsidRDefault="00000000">
      <w:pPr>
        <w:spacing w:line="360" w:lineRule="auto"/>
        <w:jc w:val="both"/>
        <w:rPr>
          <w:rFonts w:ascii="Book Antiqua" w:eastAsia="Book Antiqua" w:hAnsi="Book Antiqua" w:cs="Book Antiqua"/>
          <w:i/>
          <w:szCs w:val="24"/>
        </w:rPr>
      </w:pPr>
      <w:r>
        <w:rPr>
          <w:rFonts w:ascii="Book Antiqua" w:eastAsia="Book Antiqua" w:hAnsi="Book Antiqua" w:cs="Book Antiqua"/>
          <w:b/>
          <w:szCs w:val="24"/>
        </w:rPr>
        <w:t xml:space="preserve">Name of Journal: </w:t>
      </w:r>
      <w:r>
        <w:rPr>
          <w:rFonts w:ascii="Book Antiqua" w:eastAsia="Book Antiqua" w:hAnsi="Book Antiqua" w:cs="Book Antiqua"/>
          <w:i/>
          <w:szCs w:val="24"/>
        </w:rPr>
        <w:t>World Journal of Clinical Cases</w:t>
      </w:r>
    </w:p>
    <w:p w14:paraId="689F287E"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szCs w:val="24"/>
        </w:rPr>
        <w:t xml:space="preserve">Manuscript </w:t>
      </w:r>
      <w:r>
        <w:rPr>
          <w:rFonts w:ascii="Book Antiqua" w:eastAsia="Book Antiqua" w:hAnsi="Book Antiqua" w:cs="Book Antiqua"/>
          <w:szCs w:val="24"/>
        </w:rPr>
        <w:t>NO</w:t>
      </w:r>
      <w:r>
        <w:rPr>
          <w:rFonts w:ascii="Book Antiqua" w:eastAsia="Book Antiqua" w:hAnsi="Book Antiqua" w:cs="Book Antiqua"/>
          <w:b/>
          <w:szCs w:val="24"/>
        </w:rPr>
        <w:t xml:space="preserve">: </w:t>
      </w:r>
      <w:r>
        <w:rPr>
          <w:rFonts w:ascii="Book Antiqua" w:eastAsia="Book Antiqua" w:hAnsi="Book Antiqua" w:cs="Book Antiqua"/>
          <w:szCs w:val="24"/>
        </w:rPr>
        <w:t>87766</w:t>
      </w:r>
    </w:p>
    <w:p w14:paraId="3CE16182"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szCs w:val="24"/>
        </w:rPr>
        <w:t xml:space="preserve">Manuscript Type: </w:t>
      </w:r>
      <w:r>
        <w:rPr>
          <w:rFonts w:ascii="Book Antiqua" w:eastAsia="Book Antiqua" w:hAnsi="Book Antiqua" w:cs="Book Antiqua"/>
          <w:szCs w:val="24"/>
        </w:rPr>
        <w:t>CASE REPORT</w:t>
      </w:r>
    </w:p>
    <w:p w14:paraId="2D669C1C" w14:textId="77777777" w:rsidR="003E0AAD" w:rsidRDefault="003E0AAD">
      <w:pPr>
        <w:spacing w:line="360" w:lineRule="auto"/>
        <w:jc w:val="both"/>
        <w:rPr>
          <w:rFonts w:ascii="Book Antiqua" w:hAnsi="Book Antiqua"/>
          <w:szCs w:val="24"/>
        </w:rPr>
      </w:pPr>
    </w:p>
    <w:p w14:paraId="547F9684" w14:textId="77777777" w:rsidR="003E0AAD" w:rsidRDefault="00000000">
      <w:pPr>
        <w:spacing w:line="360" w:lineRule="auto"/>
        <w:jc w:val="both"/>
        <w:rPr>
          <w:rFonts w:ascii="Book Antiqua" w:eastAsia="Book Antiqua" w:hAnsi="Book Antiqua" w:cs="Book Antiqua"/>
          <w:b/>
          <w:color w:val="000000"/>
          <w:szCs w:val="24"/>
        </w:rPr>
      </w:pPr>
      <w:r>
        <w:rPr>
          <w:rFonts w:ascii="Book Antiqua" w:eastAsia="Book Antiqua" w:hAnsi="Book Antiqua" w:cs="Book Antiqua"/>
          <w:b/>
          <w:color w:val="000000"/>
          <w:szCs w:val="24"/>
        </w:rPr>
        <w:t>Iatrogenic flexor tendon rupture caused by misdiagnosing sarcoidosis-related flexor tendon contracture as tenosynovitis: A case report</w:t>
      </w:r>
    </w:p>
    <w:p w14:paraId="3DBE3692" w14:textId="77777777" w:rsidR="003E0AAD" w:rsidRDefault="003E0AAD">
      <w:pPr>
        <w:spacing w:line="360" w:lineRule="auto"/>
        <w:jc w:val="both"/>
        <w:rPr>
          <w:rFonts w:ascii="Book Antiqua" w:hAnsi="Book Antiqua"/>
          <w:szCs w:val="24"/>
        </w:rPr>
      </w:pPr>
    </w:p>
    <w:p w14:paraId="4540591A"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Yan R</w:t>
      </w:r>
      <w:r>
        <w:rPr>
          <w:rFonts w:ascii="Book Antiqua" w:eastAsia="Book Antiqua" w:hAnsi="Book Antiqua" w:cs="Book Antiqua"/>
          <w:i/>
          <w:iCs/>
          <w:color w:val="000000"/>
          <w:szCs w:val="24"/>
        </w:rPr>
        <w:t>et al.</w:t>
      </w:r>
      <w:r>
        <w:rPr>
          <w:rFonts w:ascii="Book Antiqua" w:eastAsia="Book Antiqua" w:hAnsi="Book Antiqua" w:cs="Book Antiqua"/>
          <w:color w:val="000000"/>
          <w:szCs w:val="24"/>
        </w:rPr>
        <w:t xml:space="preserve"> Misdiagnosis of sarcoid-related finger contracture</w:t>
      </w:r>
    </w:p>
    <w:p w14:paraId="50A72105" w14:textId="77777777" w:rsidR="003E0AAD" w:rsidRDefault="003E0AAD">
      <w:pPr>
        <w:spacing w:line="360" w:lineRule="auto"/>
        <w:jc w:val="both"/>
        <w:rPr>
          <w:rFonts w:ascii="Book Antiqua" w:hAnsi="Book Antiqua"/>
          <w:szCs w:val="24"/>
        </w:rPr>
      </w:pPr>
    </w:p>
    <w:p w14:paraId="36AAB035" w14:textId="77777777" w:rsidR="003E0AAD" w:rsidRDefault="00000000">
      <w:pPr>
        <w:spacing w:line="360" w:lineRule="auto"/>
        <w:jc w:val="both"/>
        <w:rPr>
          <w:rFonts w:ascii="Book Antiqua" w:eastAsia="Book Antiqua" w:hAnsi="Book Antiqua" w:cs="Book Antiqua"/>
          <w:b/>
          <w:bCs/>
          <w:color w:val="000000"/>
          <w:szCs w:val="24"/>
        </w:rPr>
      </w:pPr>
      <w:r>
        <w:rPr>
          <w:rFonts w:ascii="Book Antiqua" w:eastAsia="Book Antiqua" w:hAnsi="Book Antiqua" w:cs="Book Antiqua"/>
          <w:b/>
          <w:bCs/>
          <w:color w:val="000000"/>
          <w:szCs w:val="24"/>
        </w:rPr>
        <w:t>Rui Yan, Zhe Zhang, Long Wu, Zhi-Peng Wu, He-De Yan</w:t>
      </w:r>
    </w:p>
    <w:p w14:paraId="4D36B09A" w14:textId="77777777" w:rsidR="003E0AAD" w:rsidRDefault="003E0AAD">
      <w:pPr>
        <w:spacing w:line="360" w:lineRule="auto"/>
        <w:jc w:val="both"/>
        <w:rPr>
          <w:rFonts w:ascii="Book Antiqua" w:hAnsi="Book Antiqua"/>
          <w:szCs w:val="24"/>
        </w:rPr>
      </w:pPr>
    </w:p>
    <w:p w14:paraId="4621EB7F"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b/>
          <w:color w:val="000000"/>
          <w:szCs w:val="24"/>
        </w:rPr>
        <w:t xml:space="preserve">Rui Yan, </w:t>
      </w:r>
      <w:r>
        <w:rPr>
          <w:rFonts w:ascii="Book Antiqua" w:eastAsia="Book Antiqua" w:hAnsi="Book Antiqua" w:cs="Book Antiqua"/>
          <w:color w:val="000000"/>
          <w:szCs w:val="24"/>
        </w:rPr>
        <w:t>The Second Clinical Medical College, Zhejiang Chinese Medical University, Hangzhou 310053, Zhejiang Province, China</w:t>
      </w:r>
    </w:p>
    <w:p w14:paraId="1E544207" w14:textId="77777777" w:rsidR="003E0AAD" w:rsidRDefault="003E0AAD">
      <w:pPr>
        <w:spacing w:line="360" w:lineRule="auto"/>
        <w:jc w:val="both"/>
        <w:rPr>
          <w:rFonts w:ascii="Book Antiqua" w:eastAsia="Book Antiqua" w:hAnsi="Book Antiqua" w:cs="Book Antiqua"/>
          <w:color w:val="000000"/>
          <w:szCs w:val="24"/>
        </w:rPr>
      </w:pPr>
    </w:p>
    <w:p w14:paraId="2175C6AF"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b/>
          <w:color w:val="000000"/>
          <w:szCs w:val="24"/>
        </w:rPr>
        <w:t xml:space="preserve">Zhe Zhang, Long Wu, Zhi-Peng Wu, </w:t>
      </w:r>
      <w:r>
        <w:rPr>
          <w:rFonts w:ascii="Book Antiqua" w:eastAsia="Book Antiqua" w:hAnsi="Book Antiqua" w:cs="Book Antiqua"/>
          <w:color w:val="000000"/>
          <w:szCs w:val="24"/>
        </w:rPr>
        <w:t>Department of Orthopedics (Division of Hand Surgery), The Second Affiliated Hospital and Yuying Children’s Hospital of Wenzhou Medical University, Wenzhou 325026, Zhejiang Province, China</w:t>
      </w:r>
    </w:p>
    <w:p w14:paraId="3E53EDA2" w14:textId="77777777" w:rsidR="003E0AAD" w:rsidRDefault="003E0AAD">
      <w:pPr>
        <w:spacing w:line="360" w:lineRule="auto"/>
        <w:jc w:val="both"/>
        <w:rPr>
          <w:rFonts w:ascii="Book Antiqua" w:hAnsi="Book Antiqua"/>
          <w:szCs w:val="24"/>
        </w:rPr>
      </w:pPr>
    </w:p>
    <w:p w14:paraId="34D03353"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b/>
          <w:color w:val="000000"/>
          <w:szCs w:val="24"/>
        </w:rPr>
        <w:t xml:space="preserve">He-De Yan, </w:t>
      </w:r>
      <w:r>
        <w:rPr>
          <w:rFonts w:ascii="Book Antiqua" w:eastAsia="Book Antiqua" w:hAnsi="Book Antiqua" w:cs="Book Antiqua"/>
          <w:color w:val="000000"/>
          <w:szCs w:val="24"/>
        </w:rPr>
        <w:t>Department of Hand Surgery, The Second Affiliated Hospital and Yuying Children’s Hospital of Wenzhou Medical University, Wenzhou 325026, Zhejiang Province, China</w:t>
      </w:r>
    </w:p>
    <w:p w14:paraId="324DB7F7" w14:textId="77777777" w:rsidR="003E0AAD" w:rsidRDefault="003E0AAD">
      <w:pPr>
        <w:spacing w:line="360" w:lineRule="auto"/>
        <w:jc w:val="both"/>
        <w:rPr>
          <w:rFonts w:ascii="Book Antiqua" w:hAnsi="Book Antiqua"/>
          <w:szCs w:val="24"/>
        </w:rPr>
      </w:pPr>
    </w:p>
    <w:p w14:paraId="6A975D23" w14:textId="77777777" w:rsidR="003E0AAD" w:rsidRDefault="00000000">
      <w:pPr>
        <w:spacing w:line="360" w:lineRule="auto"/>
        <w:jc w:val="both"/>
        <w:rPr>
          <w:rFonts w:ascii="Book Antiqua" w:eastAsia="Times New Roman" w:hAnsi="Book Antiqua"/>
          <w:szCs w:val="24"/>
        </w:rPr>
      </w:pPr>
      <w:r>
        <w:rPr>
          <w:rFonts w:ascii="Book Antiqua" w:eastAsia="Book Antiqua" w:hAnsi="Book Antiqua" w:cs="Book Antiqua"/>
          <w:b/>
          <w:color w:val="000000"/>
          <w:szCs w:val="24"/>
        </w:rPr>
        <w:t xml:space="preserve">Author contributions: </w:t>
      </w:r>
      <w:r>
        <w:rPr>
          <w:rFonts w:ascii="Book Antiqua" w:eastAsia="Book Antiqua" w:hAnsi="Book Antiqua" w:cs="Book Antiqua"/>
          <w:color w:val="000000"/>
          <w:szCs w:val="24"/>
        </w:rPr>
        <w:t xml:space="preserve">Yan R and Zhang Z prepared the initial draft of this manuscript and </w:t>
      </w:r>
      <w:r>
        <w:rPr>
          <w:rFonts w:ascii="Book Antiqua" w:eastAsia="宋体" w:hAnsi="Book Antiqua" w:cs="Book Antiqua" w:hint="eastAsia"/>
          <w:color w:val="000000"/>
          <w:szCs w:val="24"/>
          <w:lang w:eastAsia="zh-CN"/>
        </w:rPr>
        <w:t xml:space="preserve">made </w:t>
      </w:r>
      <w:r>
        <w:rPr>
          <w:rFonts w:ascii="Book Antiqua" w:eastAsia="Book Antiqua" w:hAnsi="Book Antiqua" w:cs="Book Antiqua"/>
          <w:color w:val="000000"/>
          <w:szCs w:val="24"/>
        </w:rPr>
        <w:t>subsequent revisions; Wu L and Wu ZP performed the data collection</w:t>
      </w:r>
      <w:r>
        <w:rPr>
          <w:rFonts w:ascii="Book Antiqua" w:eastAsia="宋体" w:hAnsi="Book Antiqua" w:cs="Book Antiqua" w:hint="eastAsia"/>
          <w:color w:val="000000"/>
          <w:szCs w:val="24"/>
          <w:lang w:eastAsia="zh-CN"/>
        </w:rPr>
        <w:t xml:space="preserve"> and manuscript</w:t>
      </w:r>
      <w:r>
        <w:rPr>
          <w:rFonts w:ascii="Book Antiqua" w:eastAsia="Book Antiqua" w:hAnsi="Book Antiqua" w:cs="Book Antiqua"/>
          <w:color w:val="000000"/>
          <w:szCs w:val="24"/>
        </w:rPr>
        <w:t xml:space="preserve"> review</w:t>
      </w:r>
      <w:r>
        <w:rPr>
          <w:rFonts w:ascii="Book Antiqua" w:eastAsia="宋体" w:hAnsi="Book Antiqua" w:cs="Book Antiqua" w:hint="eastAsia"/>
          <w:color w:val="000000"/>
          <w:szCs w:val="24"/>
          <w:lang w:eastAsia="zh-CN"/>
        </w:rPr>
        <w:t xml:space="preserve"> </w:t>
      </w:r>
      <w:r>
        <w:rPr>
          <w:rFonts w:ascii="Book Antiqua" w:eastAsia="Book Antiqua" w:hAnsi="Book Antiqua" w:cs="Book Antiqua"/>
          <w:color w:val="000000"/>
          <w:szCs w:val="24"/>
        </w:rPr>
        <w:t xml:space="preserve">and editing; Yan HD performed the conceptualization and validation of the study and acquired funding of the report; </w:t>
      </w:r>
      <w:r>
        <w:rPr>
          <w:rFonts w:ascii="Book Antiqua" w:eastAsia="宋体" w:hAnsi="Book Antiqua" w:cs="Book Antiqua" w:hint="eastAsia"/>
          <w:color w:val="000000"/>
          <w:szCs w:val="24"/>
          <w:lang w:eastAsia="zh-CN"/>
        </w:rPr>
        <w:t>a</w:t>
      </w:r>
      <w:r>
        <w:rPr>
          <w:rFonts w:ascii="Book Antiqua" w:eastAsia="Book Antiqua" w:hAnsi="Book Antiqua" w:cs="Book Antiqua"/>
          <w:color w:val="000000"/>
          <w:szCs w:val="24"/>
        </w:rPr>
        <w:t>ll authors have reviewed and approved the final manuscript.</w:t>
      </w:r>
      <w:r>
        <w:rPr>
          <w:rFonts w:ascii="Book Antiqua" w:eastAsia="Times New Roman" w:hAnsi="Book Antiqua"/>
          <w:szCs w:val="24"/>
        </w:rPr>
        <w:t xml:space="preserve"> </w:t>
      </w:r>
    </w:p>
    <w:p w14:paraId="4BDD02D2" w14:textId="77777777" w:rsidR="003E0AAD" w:rsidRDefault="003E0AAD">
      <w:pPr>
        <w:spacing w:line="360" w:lineRule="auto"/>
        <w:jc w:val="both"/>
        <w:rPr>
          <w:rFonts w:ascii="Book Antiqua" w:hAnsi="Book Antiqua"/>
          <w:szCs w:val="24"/>
        </w:rPr>
      </w:pPr>
    </w:p>
    <w:p w14:paraId="78C21CD5"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b/>
          <w:color w:val="000000"/>
          <w:szCs w:val="24"/>
        </w:rPr>
        <w:t>Supported by</w:t>
      </w:r>
      <w:r>
        <w:rPr>
          <w:rFonts w:ascii="Book Antiqua" w:eastAsia="Book Antiqua" w:hAnsi="Book Antiqua" w:cs="Book Antiqua"/>
          <w:color w:val="000000"/>
          <w:szCs w:val="24"/>
        </w:rPr>
        <w:t xml:space="preserve"> Zhejiang Provincial Natural Science Foundation of China, No. LY23H090009; Clinical Research Foundation of the Second Affiliated Hospital Wenzhou Medical University, No. SAHoWMU-CR2018-08-417.</w:t>
      </w:r>
    </w:p>
    <w:p w14:paraId="49D922D2" w14:textId="77777777" w:rsidR="003E0AAD" w:rsidRDefault="003E0AAD">
      <w:pPr>
        <w:spacing w:line="360" w:lineRule="auto"/>
        <w:jc w:val="both"/>
        <w:rPr>
          <w:rFonts w:ascii="Book Antiqua" w:eastAsia="Book Antiqua" w:hAnsi="Book Antiqua" w:cs="Book Antiqua"/>
          <w:color w:val="000000"/>
          <w:szCs w:val="24"/>
        </w:rPr>
      </w:pPr>
    </w:p>
    <w:p w14:paraId="2A19AD7A"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b/>
          <w:color w:val="000000"/>
          <w:szCs w:val="24"/>
        </w:rPr>
        <w:t xml:space="preserve">Corresponding author: He-De Yan, MD, PhD, Director, </w:t>
      </w:r>
      <w:r>
        <w:rPr>
          <w:rFonts w:ascii="Book Antiqua" w:eastAsia="Book Antiqua" w:hAnsi="Book Antiqua" w:cs="Book Antiqua"/>
          <w:color w:val="000000"/>
          <w:szCs w:val="24"/>
        </w:rPr>
        <w:t xml:space="preserve">Department of Hand </w:t>
      </w:r>
      <w:r>
        <w:rPr>
          <w:rFonts w:ascii="Book Antiqua" w:eastAsia="宋体" w:hAnsi="Book Antiqua" w:cs="Book Antiqua" w:hint="eastAsia"/>
          <w:color w:val="000000"/>
          <w:szCs w:val="24"/>
          <w:lang w:eastAsia="zh-CN"/>
        </w:rPr>
        <w:t>S</w:t>
      </w:r>
      <w:r>
        <w:rPr>
          <w:rFonts w:ascii="Book Antiqua" w:eastAsia="Book Antiqua" w:hAnsi="Book Antiqua" w:cs="Book Antiqua"/>
          <w:color w:val="000000"/>
          <w:szCs w:val="24"/>
        </w:rPr>
        <w:t xml:space="preserve">urgery, The Second Affiliated Hospital and Yuying Children’s Hospital of Wenzhou Medical University, No. 666 Oushi Road, </w:t>
      </w:r>
      <w:proofErr w:type="spellStart"/>
      <w:r>
        <w:rPr>
          <w:rFonts w:ascii="Book Antiqua" w:eastAsia="Book Antiqua" w:hAnsi="Book Antiqua" w:cs="Book Antiqua"/>
          <w:color w:val="000000"/>
          <w:szCs w:val="24"/>
        </w:rPr>
        <w:t>Dongtou</w:t>
      </w:r>
      <w:proofErr w:type="spellEnd"/>
      <w:r>
        <w:rPr>
          <w:rFonts w:ascii="Book Antiqua" w:eastAsia="Book Antiqua" w:hAnsi="Book Antiqua" w:cs="Book Antiqua"/>
          <w:color w:val="000000"/>
          <w:szCs w:val="24"/>
        </w:rPr>
        <w:t xml:space="preserve"> District, Wenzhou 325026, Zhejiang Province, China. yanhede@hotmail.com</w:t>
      </w:r>
    </w:p>
    <w:p w14:paraId="3620FD55" w14:textId="77777777" w:rsidR="003E0AAD" w:rsidRDefault="003E0AAD">
      <w:pPr>
        <w:spacing w:line="360" w:lineRule="auto"/>
        <w:jc w:val="both"/>
        <w:rPr>
          <w:rFonts w:ascii="Book Antiqua" w:hAnsi="Book Antiqua"/>
          <w:szCs w:val="24"/>
        </w:rPr>
      </w:pPr>
    </w:p>
    <w:p w14:paraId="2AA381D1"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szCs w:val="24"/>
        </w:rPr>
        <w:t xml:space="preserve">Received: </w:t>
      </w:r>
      <w:r>
        <w:rPr>
          <w:rFonts w:ascii="Book Antiqua" w:eastAsia="Book Antiqua" w:hAnsi="Book Antiqua" w:cs="Book Antiqua"/>
          <w:szCs w:val="24"/>
        </w:rPr>
        <w:t>August 26, 2023</w:t>
      </w:r>
    </w:p>
    <w:p w14:paraId="5DB803E5"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szCs w:val="24"/>
        </w:rPr>
        <w:t xml:space="preserve">Revised: </w:t>
      </w:r>
      <w:r>
        <w:rPr>
          <w:rFonts w:ascii="Book Antiqua" w:eastAsia="Book Antiqua" w:hAnsi="Book Antiqua" w:cs="Book Antiqua"/>
          <w:szCs w:val="24"/>
        </w:rPr>
        <w:t>November 18, 2023</w:t>
      </w:r>
    </w:p>
    <w:p w14:paraId="777A4147" w14:textId="5E2AA769" w:rsidR="003E0AAD" w:rsidRPr="000F3F7F" w:rsidRDefault="00000000">
      <w:pPr>
        <w:spacing w:line="360" w:lineRule="auto"/>
        <w:jc w:val="both"/>
        <w:rPr>
          <w:rFonts w:ascii="Book Antiqua" w:eastAsia="Book Antiqua" w:hAnsi="Book Antiqua" w:cs="Book Antiqua"/>
          <w:bCs/>
          <w:szCs w:val="24"/>
        </w:rPr>
      </w:pPr>
      <w:r>
        <w:rPr>
          <w:rFonts w:ascii="Book Antiqua" w:eastAsia="Book Antiqua" w:hAnsi="Book Antiqua" w:cs="Book Antiqua"/>
          <w:b/>
          <w:szCs w:val="24"/>
        </w:rPr>
        <w:t xml:space="preserve">Accepted: </w:t>
      </w:r>
      <w:ins w:id="0" w:author="Jin-Lei Wang" w:date="2023-12-07T11:26:00Z">
        <w:r w:rsidR="00AF3901" w:rsidRPr="00AF3901">
          <w:rPr>
            <w:rFonts w:ascii="Book Antiqua" w:eastAsia="Book Antiqua" w:hAnsi="Book Antiqua" w:cs="Book Antiqua"/>
            <w:bCs/>
            <w:szCs w:val="24"/>
          </w:rPr>
          <w:t>December 7, 2023</w:t>
        </w:r>
      </w:ins>
    </w:p>
    <w:p w14:paraId="28273FE0" w14:textId="10251344"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szCs w:val="24"/>
        </w:rPr>
        <w:t xml:space="preserve">Published online: </w:t>
      </w:r>
      <w:r>
        <w:rPr>
          <w:rFonts w:ascii="Book Antiqua" w:eastAsia="Book Antiqua" w:hAnsi="Book Antiqua" w:cs="Book Antiqua"/>
          <w:szCs w:val="24"/>
        </w:rPr>
        <w:br w:type="page"/>
      </w:r>
    </w:p>
    <w:p w14:paraId="04CA2A41" w14:textId="77777777" w:rsidR="003E0AAD" w:rsidRDefault="00000000">
      <w:pPr>
        <w:spacing w:line="360" w:lineRule="auto"/>
        <w:jc w:val="both"/>
        <w:rPr>
          <w:rFonts w:ascii="Book Antiqua" w:eastAsia="Book Antiqua" w:hAnsi="Book Antiqua" w:cs="Book Antiqua"/>
          <w:b/>
          <w:color w:val="000000"/>
          <w:szCs w:val="24"/>
        </w:rPr>
      </w:pPr>
      <w:r>
        <w:rPr>
          <w:rFonts w:ascii="Book Antiqua" w:eastAsia="Book Antiqua" w:hAnsi="Book Antiqua" w:cs="Book Antiqua"/>
          <w:b/>
          <w:color w:val="000000"/>
          <w:szCs w:val="24"/>
        </w:rPr>
        <w:lastRenderedPageBreak/>
        <w:t>Abstract</w:t>
      </w:r>
    </w:p>
    <w:p w14:paraId="5AC3A3BA"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BACKGROUND</w:t>
      </w:r>
    </w:p>
    <w:p w14:paraId="1E6D058B"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 xml:space="preserve">Sarcoidosis is a multisystem disease characterized by granuloma formation in various organs. Sarcoidosis-related flexor tendon contractures are uncommon in clinical settings. This contracture is </w:t>
      </w:r>
      <w:proofErr w:type="gramStart"/>
      <w:r>
        <w:rPr>
          <w:rFonts w:ascii="Book Antiqua" w:eastAsia="Book Antiqua" w:hAnsi="Book Antiqua" w:cs="Book Antiqua"/>
          <w:szCs w:val="24"/>
        </w:rPr>
        <w:t>similar to</w:t>
      </w:r>
      <w:proofErr w:type="gramEnd"/>
      <w:r>
        <w:rPr>
          <w:rFonts w:ascii="Book Antiqua" w:eastAsia="Book Antiqua" w:hAnsi="Book Antiqua" w:cs="Book Antiqua"/>
          <w:szCs w:val="24"/>
        </w:rPr>
        <w:t xml:space="preserve"> stenosing tenosynovitis and potentially leads to misdiagnosis and mistreatment. Herein, we report a rare case of sarcoidosis-related finger flexor tendon contracture that was misdiagnosed as tenosynovitis.</w:t>
      </w:r>
    </w:p>
    <w:p w14:paraId="577A5958" w14:textId="77777777" w:rsidR="003E0AAD" w:rsidRDefault="003E0AAD">
      <w:pPr>
        <w:spacing w:line="360" w:lineRule="auto"/>
        <w:jc w:val="both"/>
        <w:rPr>
          <w:rFonts w:ascii="Book Antiqua" w:hAnsi="Book Antiqua"/>
          <w:szCs w:val="24"/>
        </w:rPr>
      </w:pPr>
    </w:p>
    <w:p w14:paraId="0BC2797C"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CASE SUMMARY</w:t>
      </w:r>
    </w:p>
    <w:p w14:paraId="3EBB4ED5"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 xml:space="preserve">A 44-year-old woman presented to our department with flexion contracture of the right ring and middle fingers. The patient was misdiagnosed with tenosynovitis and underwent </w:t>
      </w:r>
      <w:proofErr w:type="spellStart"/>
      <w:r>
        <w:rPr>
          <w:rFonts w:ascii="Book Antiqua" w:eastAsia="Book Antiqua" w:hAnsi="Book Antiqua" w:cs="Book Antiqua"/>
          <w:szCs w:val="24"/>
        </w:rPr>
        <w:t>acupotomy</w:t>
      </w:r>
      <w:proofErr w:type="spellEnd"/>
      <w:r>
        <w:rPr>
          <w:rFonts w:ascii="Book Antiqua" w:eastAsia="Book Antiqua" w:hAnsi="Book Antiqua" w:cs="Book Antiqua"/>
          <w:szCs w:val="24"/>
        </w:rPr>
        <w:t xml:space="preserve"> release of the A1 pulley of the middle finger in another hospital that resulted in iatrogenic rupture of both the superficial and </w:t>
      </w:r>
      <w:proofErr w:type="spellStart"/>
      <w:r>
        <w:rPr>
          <w:rFonts w:ascii="Book Antiqua" w:eastAsia="Book Antiqua" w:hAnsi="Book Antiqua" w:cs="Book Antiqua"/>
          <w:szCs w:val="24"/>
        </w:rPr>
        <w:t>profundus</w:t>
      </w:r>
      <w:proofErr w:type="spellEnd"/>
      <w:r>
        <w:rPr>
          <w:rFonts w:ascii="Book Antiqua" w:eastAsia="Book Antiqua" w:hAnsi="Book Antiqua" w:cs="Book Antiqua"/>
          <w:szCs w:val="24"/>
        </w:rPr>
        <w:t xml:space="preserve"> flexors. Radiological presentation showed multiple sarcoid involvements in the pulmonary locations and ipsilateral forearm. A diagnosis of sarcoidosis was made based on the presence of non-caseating granulomas with tubercles consisting of Langhans giant cells with lymphocyte infiltration on biopsy, and the patient underwent surgical repair for the contracture. After 2 </w:t>
      </w:r>
      <w:proofErr w:type="spellStart"/>
      <w:r>
        <w:rPr>
          <w:rFonts w:ascii="Book Antiqua" w:eastAsia="Book Antiqua" w:hAnsi="Book Antiqua" w:cs="Book Antiqua"/>
          <w:szCs w:val="24"/>
        </w:rPr>
        <w:t>mo</w:t>
      </w:r>
      <w:proofErr w:type="spellEnd"/>
      <w:r>
        <w:rPr>
          <w:rFonts w:ascii="Book Antiqua" w:eastAsia="Book Antiqua" w:hAnsi="Book Antiqua" w:cs="Book Antiqua"/>
          <w:szCs w:val="24"/>
        </w:rPr>
        <w:t xml:space="preserve">, the patient experienced another spontaneous rupture of the repaired middle finger tendon and underwent surgical re-repair. Satisfactory results were achieved at </w:t>
      </w:r>
      <w:r>
        <w:rPr>
          <w:rFonts w:ascii="Book Antiqua" w:eastAsia="宋体" w:hAnsi="Book Antiqua" w:cs="Book Antiqua" w:hint="eastAsia"/>
          <w:szCs w:val="24"/>
          <w:lang w:eastAsia="zh-CN"/>
        </w:rPr>
        <w:t>the</w:t>
      </w:r>
      <w:r>
        <w:rPr>
          <w:rFonts w:ascii="Book Antiqua" w:eastAsia="Book Antiqua" w:hAnsi="Book Antiqua" w:cs="Book Antiqua"/>
          <w:szCs w:val="24"/>
        </w:rPr>
        <w:t xml:space="preserve"> </w:t>
      </w:r>
      <w:proofErr w:type="gramStart"/>
      <w:r>
        <w:rPr>
          <w:rFonts w:ascii="Book Antiqua" w:eastAsia="Book Antiqua" w:hAnsi="Book Antiqua" w:cs="Book Antiqua"/>
          <w:szCs w:val="24"/>
        </w:rPr>
        <w:t xml:space="preserve">10 </w:t>
      </w:r>
      <w:proofErr w:type="spellStart"/>
      <w:r>
        <w:rPr>
          <w:rFonts w:ascii="Book Antiqua" w:eastAsia="Book Antiqua" w:hAnsi="Book Antiqua" w:cs="Book Antiqua"/>
          <w:szCs w:val="24"/>
        </w:rPr>
        <w:t>mo</w:t>
      </w:r>
      <w:proofErr w:type="spellEnd"/>
      <w:proofErr w:type="gramEnd"/>
      <w:r>
        <w:rPr>
          <w:rFonts w:ascii="Book Antiqua" w:eastAsia="宋体" w:hAnsi="Book Antiqua" w:cs="Book Antiqua" w:hint="eastAsia"/>
          <w:szCs w:val="24"/>
          <w:lang w:eastAsia="zh-CN"/>
        </w:rPr>
        <w:t xml:space="preserve"> </w:t>
      </w:r>
      <w:r>
        <w:rPr>
          <w:rFonts w:ascii="Book Antiqua" w:eastAsia="Book Antiqua" w:hAnsi="Book Antiqua" w:cs="Book Antiqua"/>
          <w:szCs w:val="24"/>
        </w:rPr>
        <w:t>follow-up</w:t>
      </w:r>
      <w:r>
        <w:rPr>
          <w:rFonts w:ascii="Book Antiqua" w:eastAsia="宋体" w:hAnsi="Book Antiqua" w:cs="Book Antiqua" w:hint="eastAsia"/>
          <w:szCs w:val="24"/>
          <w:lang w:eastAsia="zh-CN"/>
        </w:rPr>
        <w:t xml:space="preserve"> </w:t>
      </w:r>
      <w:r>
        <w:rPr>
          <w:rFonts w:ascii="Book Antiqua" w:eastAsia="Book Antiqua" w:hAnsi="Book Antiqua" w:cs="Book Antiqua"/>
          <w:szCs w:val="24"/>
        </w:rPr>
        <w:t>after reoperation.</w:t>
      </w:r>
    </w:p>
    <w:p w14:paraId="32CC117A" w14:textId="77777777" w:rsidR="003E0AAD" w:rsidRDefault="003E0AAD">
      <w:pPr>
        <w:spacing w:line="360" w:lineRule="auto"/>
        <w:jc w:val="both"/>
        <w:rPr>
          <w:rFonts w:ascii="Book Antiqua" w:hAnsi="Book Antiqua"/>
          <w:szCs w:val="24"/>
        </w:rPr>
      </w:pPr>
    </w:p>
    <w:p w14:paraId="59C755D4"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CONCLUSION</w:t>
      </w:r>
    </w:p>
    <w:p w14:paraId="4F347E0E"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Sarcoidosis-related finger contractures are rare; thus, caution should be exercised when dealing with such patients to avoid incorrect treatment.</w:t>
      </w:r>
    </w:p>
    <w:p w14:paraId="2BD4C956" w14:textId="77777777" w:rsidR="003E0AAD" w:rsidRDefault="003E0AAD">
      <w:pPr>
        <w:spacing w:line="360" w:lineRule="auto"/>
        <w:jc w:val="both"/>
        <w:rPr>
          <w:rFonts w:ascii="Book Antiqua" w:hAnsi="Book Antiqua"/>
          <w:szCs w:val="24"/>
        </w:rPr>
      </w:pPr>
    </w:p>
    <w:p w14:paraId="1D3CB173"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szCs w:val="24"/>
        </w:rPr>
        <w:t xml:space="preserve">Key words: </w:t>
      </w:r>
      <w:r>
        <w:rPr>
          <w:rFonts w:ascii="Book Antiqua" w:eastAsia="Book Antiqua" w:hAnsi="Book Antiqua" w:cs="Book Antiqua"/>
          <w:szCs w:val="24"/>
        </w:rPr>
        <w:t>Sarcoidosis; Finger; Contracture; Iatrogenic; Misdiagnosis; Case report</w:t>
      </w:r>
    </w:p>
    <w:p w14:paraId="3C704E03" w14:textId="77777777" w:rsidR="003E0AAD" w:rsidRDefault="003E0AAD">
      <w:pPr>
        <w:spacing w:line="360" w:lineRule="auto"/>
        <w:jc w:val="both"/>
        <w:rPr>
          <w:rFonts w:ascii="Book Antiqua" w:hAnsi="Book Antiqua"/>
          <w:szCs w:val="24"/>
        </w:rPr>
      </w:pPr>
    </w:p>
    <w:p w14:paraId="3B6D9CA3" w14:textId="77777777" w:rsidR="003E0AAD" w:rsidRDefault="00000000">
      <w:pPr>
        <w:spacing w:line="360" w:lineRule="auto"/>
        <w:jc w:val="both"/>
        <w:rPr>
          <w:rFonts w:ascii="Book Antiqua" w:hAnsi="Book Antiqua"/>
          <w:szCs w:val="24"/>
        </w:rPr>
      </w:pPr>
      <w:r>
        <w:rPr>
          <w:rFonts w:ascii="Book Antiqua" w:eastAsia="Book Antiqua" w:hAnsi="Book Antiqua" w:cs="Book Antiqua"/>
          <w:szCs w:val="24"/>
        </w:rPr>
        <w:t xml:space="preserve">Yan R, Zhang Z, Wu L, Wu ZP, Yan HD. Iatrogenic flexor tendon rupture caused by misdiagnosing sarcoidosis-related flexor tendon contracture as tenosynovitis: A case report. </w:t>
      </w:r>
      <w:r>
        <w:rPr>
          <w:rFonts w:ascii="Book Antiqua" w:eastAsia="Book Antiqua" w:hAnsi="Book Antiqua" w:cs="Book Antiqua"/>
          <w:i/>
          <w:iCs/>
          <w:szCs w:val="24"/>
        </w:rPr>
        <w:t>World J Clin Cases</w:t>
      </w:r>
      <w:r>
        <w:rPr>
          <w:rFonts w:ascii="Book Antiqua" w:eastAsia="Book Antiqua" w:hAnsi="Book Antiqua" w:cs="Book Antiqua"/>
          <w:szCs w:val="24"/>
        </w:rPr>
        <w:t xml:space="preserve"> 2023; In press</w:t>
      </w:r>
    </w:p>
    <w:p w14:paraId="771EE0FE" w14:textId="77777777" w:rsidR="003E0AAD" w:rsidRDefault="003E0AAD">
      <w:pPr>
        <w:spacing w:line="360" w:lineRule="auto"/>
        <w:jc w:val="both"/>
        <w:rPr>
          <w:rFonts w:ascii="Book Antiqua" w:hAnsi="Book Antiqua"/>
          <w:szCs w:val="24"/>
        </w:rPr>
      </w:pPr>
    </w:p>
    <w:p w14:paraId="76AA70EC"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bCs/>
          <w:szCs w:val="24"/>
        </w:rPr>
        <w:t xml:space="preserve">Core Tip: </w:t>
      </w:r>
      <w:r>
        <w:rPr>
          <w:rFonts w:ascii="Book Antiqua" w:eastAsia="Book Antiqua" w:hAnsi="Book Antiqua" w:cs="Book Antiqua"/>
          <w:szCs w:val="24"/>
        </w:rPr>
        <w:t xml:space="preserve">Finger contracture due to tenosynovitis is frequently encountered in clinical settings. However, misdiagnosis can occur when rare causes such as sarcoidosis are neglected. Here, we report a case in which such a misdiagnosis led to an iatrogenic injury. The mainstream treatment method for contractures related to sarcoidosis is surgical excision of muscular lesions, with varied outcomes in several case reports. In our case, considering the contracture lesion at the flexor digitorum </w:t>
      </w:r>
      <w:proofErr w:type="spellStart"/>
      <w:r>
        <w:rPr>
          <w:rFonts w:ascii="Book Antiqua" w:eastAsia="Book Antiqua" w:hAnsi="Book Antiqua" w:cs="Book Antiqua"/>
          <w:szCs w:val="24"/>
        </w:rPr>
        <w:t>profundus</w:t>
      </w:r>
      <w:proofErr w:type="spellEnd"/>
      <w:r>
        <w:rPr>
          <w:rFonts w:ascii="Book Antiqua" w:eastAsia="Book Antiqua" w:hAnsi="Book Antiqua" w:cs="Book Antiqua"/>
          <w:szCs w:val="24"/>
        </w:rPr>
        <w:t xml:space="preserve"> (FDP) and the initial iatrogenic tendon rupture, cross-lengthening of the flexor digitorum superficialis and FDP was attempted to restore flexion and achieve satisfactory results.</w:t>
      </w:r>
    </w:p>
    <w:p w14:paraId="03BB094C" w14:textId="77777777" w:rsidR="003E0AAD" w:rsidRDefault="003E0AAD">
      <w:pPr>
        <w:spacing w:line="360" w:lineRule="auto"/>
        <w:jc w:val="both"/>
        <w:rPr>
          <w:rFonts w:ascii="Book Antiqua" w:hAnsi="Book Antiqua"/>
          <w:szCs w:val="24"/>
        </w:rPr>
      </w:pPr>
    </w:p>
    <w:p w14:paraId="396049F4" w14:textId="77777777" w:rsidR="003E0AAD" w:rsidRDefault="00000000">
      <w:pPr>
        <w:spacing w:line="360" w:lineRule="auto"/>
        <w:jc w:val="both"/>
        <w:rPr>
          <w:rFonts w:ascii="Book Antiqua" w:eastAsia="Book Antiqua" w:hAnsi="Book Antiqua" w:cs="Book Antiqua"/>
          <w:b/>
          <w:caps/>
          <w:color w:val="000000"/>
          <w:szCs w:val="24"/>
          <w:u w:val="single"/>
        </w:rPr>
      </w:pPr>
      <w:r>
        <w:rPr>
          <w:rFonts w:ascii="Book Antiqua" w:eastAsia="Book Antiqua" w:hAnsi="Book Antiqua" w:cs="Book Antiqua"/>
          <w:b/>
          <w:caps/>
          <w:color w:val="000000"/>
          <w:szCs w:val="24"/>
          <w:u w:val="single"/>
        </w:rPr>
        <w:t>INTRODUCTION</w:t>
      </w:r>
    </w:p>
    <w:p w14:paraId="3E01E8F6"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 xml:space="preserve">Granulomatous involvement of the skeletal muscles (also known as granulomatous myopathy) is common in patients with sarcoidosis, and most cases are </w:t>
      </w:r>
      <w:proofErr w:type="gramStart"/>
      <w:r>
        <w:rPr>
          <w:rFonts w:ascii="Book Antiqua" w:eastAsia="Book Antiqua" w:hAnsi="Book Antiqua" w:cs="Book Antiqua"/>
          <w:color w:val="000000"/>
          <w:szCs w:val="24"/>
        </w:rPr>
        <w:t>asymptomatic</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1]</w:t>
      </w:r>
      <w:r>
        <w:rPr>
          <w:rFonts w:ascii="Book Antiqua" w:eastAsia="Book Antiqua" w:hAnsi="Book Antiqua" w:cs="Book Antiqua"/>
          <w:color w:val="000000"/>
          <w:szCs w:val="24"/>
        </w:rPr>
        <w:t xml:space="preserve">. However, cases of finger flexion contractures are extremely rare. To the best of our knowledge, only a few cases of such contractures have been reported in the English </w:t>
      </w:r>
      <w:proofErr w:type="gramStart"/>
      <w:r>
        <w:rPr>
          <w:rFonts w:ascii="Book Antiqua" w:eastAsia="Book Antiqua" w:hAnsi="Book Antiqua" w:cs="Book Antiqua"/>
          <w:color w:val="000000"/>
          <w:szCs w:val="24"/>
        </w:rPr>
        <w:t>literature</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2-6]</w:t>
      </w:r>
      <w:r>
        <w:rPr>
          <w:rFonts w:ascii="Book Antiqua" w:eastAsia="Book Antiqua" w:hAnsi="Book Antiqua" w:cs="Book Antiqua"/>
          <w:color w:val="000000"/>
          <w:szCs w:val="24"/>
        </w:rPr>
        <w:t>.</w:t>
      </w:r>
    </w:p>
    <w:p w14:paraId="6A52FE9B" w14:textId="77777777" w:rsidR="003E0AAD" w:rsidRDefault="00000000">
      <w:pPr>
        <w:spacing w:line="360" w:lineRule="auto"/>
        <w:ind w:firstLineChars="200" w:firstLine="480"/>
        <w:jc w:val="both"/>
        <w:rPr>
          <w:rFonts w:ascii="Book Antiqua" w:eastAsia="Book Antiqua" w:hAnsi="Book Antiqua" w:cs="Book Antiqua"/>
          <w:color w:val="000000"/>
          <w:szCs w:val="24"/>
        </w:rPr>
      </w:pPr>
      <w:r>
        <w:rPr>
          <w:rFonts w:ascii="Book Antiqua" w:eastAsia="Book Antiqua" w:hAnsi="Book Antiqua" w:cs="Book Antiqua"/>
          <w:color w:val="000000"/>
          <w:szCs w:val="24"/>
        </w:rPr>
        <w:t xml:space="preserve">Contracture of finger flexors is frequently observed in tenosynovitis (also known as trigger finger) in clinical </w:t>
      </w:r>
      <w:proofErr w:type="gramStart"/>
      <w:r>
        <w:rPr>
          <w:rFonts w:ascii="Book Antiqua" w:eastAsia="Book Antiqua" w:hAnsi="Book Antiqua" w:cs="Book Antiqua"/>
          <w:color w:val="000000"/>
          <w:szCs w:val="24"/>
        </w:rPr>
        <w:t>settings</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7]</w:t>
      </w:r>
      <w:r>
        <w:rPr>
          <w:rFonts w:ascii="Book Antiqua" w:eastAsia="Book Antiqua" w:hAnsi="Book Antiqua" w:cs="Book Antiqua"/>
          <w:color w:val="000000"/>
          <w:szCs w:val="24"/>
        </w:rPr>
        <w:t>.</w:t>
      </w:r>
      <w:r>
        <w:rPr>
          <w:rFonts w:ascii="Book Antiqua" w:eastAsia="Book Antiqua" w:hAnsi="Book Antiqua" w:cs="Book Antiqua"/>
          <w:color w:val="000000"/>
          <w:szCs w:val="24"/>
          <w:vertAlign w:val="superscript"/>
        </w:rPr>
        <w:t xml:space="preserve"> </w:t>
      </w:r>
      <w:r>
        <w:rPr>
          <w:rFonts w:ascii="Book Antiqua" w:eastAsia="Book Antiqua" w:hAnsi="Book Antiqua" w:cs="Book Antiqua"/>
          <w:color w:val="000000"/>
          <w:szCs w:val="24"/>
        </w:rPr>
        <w:t xml:space="preserve">Trigger finger is caused by inflammation and constriction of the retinacular sheath through which the flexor tendons run as they pass from the palm of the hand to the finger, leading to pain and movement restriction. The management of tenosynovitis is well established, ranging from conservative to surgical </w:t>
      </w:r>
      <w:proofErr w:type="gramStart"/>
      <w:r>
        <w:rPr>
          <w:rFonts w:ascii="Book Antiqua" w:eastAsia="Book Antiqua" w:hAnsi="Book Antiqua" w:cs="Book Antiqua"/>
          <w:color w:val="000000"/>
          <w:szCs w:val="24"/>
        </w:rPr>
        <w:t>treatment</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7-9]</w:t>
      </w:r>
      <w:r>
        <w:rPr>
          <w:rFonts w:ascii="Book Antiqua" w:eastAsia="Book Antiqua" w:hAnsi="Book Antiqua" w:cs="Book Antiqua"/>
          <w:color w:val="000000"/>
          <w:szCs w:val="24"/>
        </w:rPr>
        <w:t>. Because finger contractures of other causes, such as sarcoidosis, are rare, misdiagnosis of tenosynovitis could occur, leading to empirical treatment with poor outcomes or severe complications.</w:t>
      </w:r>
    </w:p>
    <w:p w14:paraId="0CFE66F7" w14:textId="77777777" w:rsidR="003E0AAD" w:rsidRDefault="00000000">
      <w:pPr>
        <w:spacing w:line="360" w:lineRule="auto"/>
        <w:ind w:firstLineChars="200" w:firstLine="480"/>
        <w:jc w:val="both"/>
        <w:rPr>
          <w:rFonts w:ascii="Book Antiqua" w:eastAsia="Book Antiqua" w:hAnsi="Book Antiqua" w:cs="Book Antiqua"/>
          <w:color w:val="000000"/>
          <w:szCs w:val="24"/>
        </w:rPr>
      </w:pPr>
      <w:r>
        <w:rPr>
          <w:rFonts w:ascii="Book Antiqua" w:eastAsia="Book Antiqua" w:hAnsi="Book Antiqua" w:cs="Book Antiqua"/>
          <w:color w:val="000000"/>
          <w:szCs w:val="24"/>
        </w:rPr>
        <w:t xml:space="preserve">Herein, we present a patient with finger contractures who was misdiagnosed with trigger finger and received </w:t>
      </w:r>
      <w:proofErr w:type="spellStart"/>
      <w:r>
        <w:rPr>
          <w:rFonts w:ascii="Book Antiqua" w:eastAsia="Book Antiqua" w:hAnsi="Book Antiqua" w:cs="Book Antiqua"/>
          <w:color w:val="000000"/>
          <w:szCs w:val="24"/>
        </w:rPr>
        <w:t>acupotomy</w:t>
      </w:r>
      <w:proofErr w:type="spellEnd"/>
      <w:r>
        <w:rPr>
          <w:rFonts w:ascii="Book Antiqua" w:eastAsia="Book Antiqua" w:hAnsi="Book Antiqua" w:cs="Book Antiqua"/>
          <w:color w:val="000000"/>
          <w:szCs w:val="24"/>
        </w:rPr>
        <w:t xml:space="preserve"> </w:t>
      </w:r>
      <w:proofErr w:type="gramStart"/>
      <w:r>
        <w:rPr>
          <w:rFonts w:ascii="Book Antiqua" w:eastAsia="Book Antiqua" w:hAnsi="Book Antiqua" w:cs="Book Antiqua"/>
          <w:color w:val="000000"/>
          <w:szCs w:val="24"/>
        </w:rPr>
        <w:t>release</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10,11]</w:t>
      </w:r>
      <w:r>
        <w:rPr>
          <w:rFonts w:ascii="Book Antiqua" w:eastAsia="Book Antiqua" w:hAnsi="Book Antiqua" w:cs="Book Antiqua"/>
          <w:color w:val="000000"/>
          <w:szCs w:val="24"/>
        </w:rPr>
        <w:t xml:space="preserve"> (similar to percutaneous release), resulting in iatrogenic rupture of both the superficial and </w:t>
      </w:r>
      <w:proofErr w:type="spellStart"/>
      <w:r>
        <w:rPr>
          <w:rFonts w:ascii="Book Antiqua" w:eastAsia="Book Antiqua" w:hAnsi="Book Antiqua" w:cs="Book Antiqua"/>
          <w:color w:val="000000"/>
          <w:szCs w:val="24"/>
        </w:rPr>
        <w:t>profundus</w:t>
      </w:r>
      <w:proofErr w:type="spellEnd"/>
      <w:r>
        <w:rPr>
          <w:rFonts w:ascii="Book Antiqua" w:eastAsia="Book Antiqua" w:hAnsi="Book Antiqua" w:cs="Book Antiqua"/>
          <w:color w:val="000000"/>
          <w:szCs w:val="24"/>
        </w:rPr>
        <w:t xml:space="preserve"> flexors of the right middle finger. We also conducted a systematic literature review of finger contractures caused by sarcoidosis.</w:t>
      </w:r>
    </w:p>
    <w:p w14:paraId="16C0BF5D" w14:textId="77777777" w:rsidR="003E0AAD" w:rsidRDefault="003E0AAD">
      <w:pPr>
        <w:spacing w:line="360" w:lineRule="auto"/>
        <w:jc w:val="both"/>
        <w:rPr>
          <w:rFonts w:ascii="Book Antiqua" w:hAnsi="Book Antiqua"/>
          <w:szCs w:val="24"/>
        </w:rPr>
      </w:pPr>
    </w:p>
    <w:p w14:paraId="7B7A1E03" w14:textId="77777777" w:rsidR="003E0AAD" w:rsidRDefault="00000000">
      <w:pPr>
        <w:spacing w:line="360" w:lineRule="auto"/>
        <w:jc w:val="both"/>
        <w:rPr>
          <w:rFonts w:ascii="Book Antiqua" w:eastAsia="Book Antiqua" w:hAnsi="Book Antiqua" w:cs="Book Antiqua"/>
          <w:b/>
          <w:caps/>
          <w:color w:val="000000"/>
          <w:szCs w:val="24"/>
          <w:u w:val="single"/>
        </w:rPr>
      </w:pPr>
      <w:r>
        <w:rPr>
          <w:rFonts w:ascii="Book Antiqua" w:eastAsia="Book Antiqua" w:hAnsi="Book Antiqua" w:cs="Book Antiqua"/>
          <w:b/>
          <w:caps/>
          <w:color w:val="000000"/>
          <w:szCs w:val="24"/>
          <w:u w:val="single"/>
        </w:rPr>
        <w:t>CASE PRESENTATION</w:t>
      </w:r>
    </w:p>
    <w:p w14:paraId="16DE4105" w14:textId="77777777" w:rsidR="003E0AAD" w:rsidRDefault="00000000">
      <w:pPr>
        <w:spacing w:line="360" w:lineRule="auto"/>
        <w:jc w:val="both"/>
        <w:rPr>
          <w:rFonts w:ascii="Book Antiqua" w:eastAsia="Book Antiqua" w:hAnsi="Book Antiqua" w:cs="Book Antiqua"/>
          <w:b/>
          <w:i/>
          <w:color w:val="000000"/>
          <w:szCs w:val="24"/>
        </w:rPr>
      </w:pPr>
      <w:r>
        <w:rPr>
          <w:rFonts w:ascii="Book Antiqua" w:eastAsia="Book Antiqua" w:hAnsi="Book Antiqua" w:cs="Book Antiqua"/>
          <w:b/>
          <w:i/>
          <w:color w:val="000000"/>
          <w:szCs w:val="24"/>
        </w:rPr>
        <w:lastRenderedPageBreak/>
        <w:t>Chief complaints</w:t>
      </w:r>
    </w:p>
    <w:p w14:paraId="67710DE4"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A 44-year-old healthy woman presented to our hand surgery department with spontaneous flexor tendon rupture of the right middle finger and contracture of the right ring finger.</w:t>
      </w:r>
    </w:p>
    <w:p w14:paraId="772EE30E" w14:textId="77777777" w:rsidR="003E0AAD" w:rsidRDefault="003E0AAD">
      <w:pPr>
        <w:spacing w:line="360" w:lineRule="auto"/>
        <w:jc w:val="both"/>
        <w:rPr>
          <w:rFonts w:ascii="Book Antiqua" w:hAnsi="Book Antiqua"/>
          <w:szCs w:val="24"/>
        </w:rPr>
      </w:pPr>
    </w:p>
    <w:p w14:paraId="5CC97A42" w14:textId="77777777" w:rsidR="003E0AAD" w:rsidRDefault="00000000">
      <w:pPr>
        <w:spacing w:line="360" w:lineRule="auto"/>
        <w:jc w:val="both"/>
        <w:rPr>
          <w:rFonts w:ascii="Book Antiqua" w:eastAsia="Book Antiqua" w:hAnsi="Book Antiqua" w:cs="Book Antiqua"/>
          <w:b/>
          <w:i/>
          <w:color w:val="000000"/>
          <w:szCs w:val="24"/>
        </w:rPr>
      </w:pPr>
      <w:r>
        <w:rPr>
          <w:rFonts w:ascii="Book Antiqua" w:eastAsia="Book Antiqua" w:hAnsi="Book Antiqua" w:cs="Book Antiqua"/>
          <w:b/>
          <w:i/>
          <w:color w:val="000000"/>
          <w:szCs w:val="24"/>
        </w:rPr>
        <w:t>History of present illness</w:t>
      </w:r>
    </w:p>
    <w:p w14:paraId="38641EA7"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宋体" w:hAnsi="Book Antiqua" w:cs="Book Antiqua" w:hint="eastAsia"/>
          <w:color w:val="000000"/>
          <w:szCs w:val="24"/>
          <w:lang w:eastAsia="zh-CN"/>
        </w:rPr>
        <w:t>The patient</w:t>
      </w:r>
      <w:r>
        <w:rPr>
          <w:rFonts w:ascii="Book Antiqua" w:eastAsia="Book Antiqua" w:hAnsi="Book Antiqua" w:cs="Book Antiqua"/>
          <w:color w:val="000000"/>
          <w:szCs w:val="24"/>
        </w:rPr>
        <w:t xml:space="preserve"> was diagnosed with tenosynovitis of the right ring finger and middle finger at a local hospital and underwent </w:t>
      </w:r>
      <w:proofErr w:type="spellStart"/>
      <w:r>
        <w:rPr>
          <w:rFonts w:ascii="Book Antiqua" w:eastAsia="Book Antiqua" w:hAnsi="Book Antiqua" w:cs="Book Antiqua"/>
          <w:color w:val="000000"/>
          <w:szCs w:val="24"/>
        </w:rPr>
        <w:t>acupotomy</w:t>
      </w:r>
      <w:proofErr w:type="spellEnd"/>
      <w:r>
        <w:rPr>
          <w:rFonts w:ascii="Book Antiqua" w:eastAsia="Book Antiqua" w:hAnsi="Book Antiqua" w:cs="Book Antiqua"/>
          <w:color w:val="000000"/>
          <w:szCs w:val="24"/>
        </w:rPr>
        <w:t xml:space="preserve"> release of her middle finger 2 </w:t>
      </w:r>
      <w:proofErr w:type="spellStart"/>
      <w:r>
        <w:rPr>
          <w:rFonts w:ascii="Book Antiqua" w:eastAsia="Book Antiqua" w:hAnsi="Book Antiqua" w:cs="Book Antiqua"/>
          <w:color w:val="000000"/>
          <w:szCs w:val="24"/>
        </w:rPr>
        <w:t>wk</w:t>
      </w:r>
      <w:proofErr w:type="spellEnd"/>
      <w:r>
        <w:rPr>
          <w:rFonts w:ascii="Book Antiqua" w:eastAsia="Book Antiqua" w:hAnsi="Book Antiqua" w:cs="Book Antiqua"/>
          <w:color w:val="000000"/>
          <w:szCs w:val="24"/>
        </w:rPr>
        <w:t xml:space="preserve"> prior to admission. Five days after the release, a sudden complete loss of active flexion of the right middle finger was observed during routine domestic activities. Two months after the surgery, re-rupture of the repaired middle finger tendon was encountered when the patient was pulling on her pants.</w:t>
      </w:r>
    </w:p>
    <w:p w14:paraId="73F8BCFD" w14:textId="77777777" w:rsidR="003E0AAD" w:rsidRDefault="003E0AAD">
      <w:pPr>
        <w:spacing w:line="360" w:lineRule="auto"/>
        <w:jc w:val="both"/>
        <w:rPr>
          <w:rFonts w:ascii="Book Antiqua" w:hAnsi="Book Antiqua"/>
          <w:szCs w:val="24"/>
        </w:rPr>
      </w:pPr>
    </w:p>
    <w:p w14:paraId="28772B53" w14:textId="77777777" w:rsidR="003E0AAD" w:rsidRDefault="00000000">
      <w:pPr>
        <w:spacing w:line="360" w:lineRule="auto"/>
        <w:jc w:val="both"/>
        <w:rPr>
          <w:rFonts w:ascii="Book Antiqua" w:eastAsia="Book Antiqua" w:hAnsi="Book Antiqua" w:cs="Book Antiqua"/>
          <w:b/>
          <w:i/>
          <w:color w:val="000000"/>
          <w:szCs w:val="24"/>
        </w:rPr>
      </w:pPr>
      <w:r>
        <w:rPr>
          <w:rFonts w:ascii="Book Antiqua" w:eastAsia="Book Antiqua" w:hAnsi="Book Antiqua" w:cs="Book Antiqua"/>
          <w:b/>
          <w:i/>
          <w:color w:val="000000"/>
          <w:szCs w:val="24"/>
        </w:rPr>
        <w:t>History of past illness</w:t>
      </w:r>
    </w:p>
    <w:p w14:paraId="7EC5DAE7"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The patient denied any past illnesses.</w:t>
      </w:r>
    </w:p>
    <w:p w14:paraId="076BC243" w14:textId="77777777" w:rsidR="003E0AAD" w:rsidRDefault="003E0AAD">
      <w:pPr>
        <w:spacing w:line="360" w:lineRule="auto"/>
        <w:jc w:val="both"/>
        <w:rPr>
          <w:rFonts w:ascii="Book Antiqua" w:hAnsi="Book Antiqua"/>
          <w:szCs w:val="24"/>
        </w:rPr>
      </w:pPr>
    </w:p>
    <w:p w14:paraId="4C083F02" w14:textId="77777777" w:rsidR="003E0AAD" w:rsidRDefault="00000000">
      <w:pPr>
        <w:spacing w:line="360" w:lineRule="auto"/>
        <w:jc w:val="both"/>
        <w:rPr>
          <w:rFonts w:ascii="Book Antiqua" w:eastAsia="Book Antiqua" w:hAnsi="Book Antiqua" w:cs="Book Antiqua"/>
          <w:b/>
          <w:i/>
          <w:color w:val="000000"/>
          <w:szCs w:val="24"/>
        </w:rPr>
      </w:pPr>
      <w:r>
        <w:rPr>
          <w:rFonts w:ascii="Book Antiqua" w:eastAsia="Book Antiqua" w:hAnsi="Book Antiqua" w:cs="Book Antiqua"/>
          <w:b/>
          <w:i/>
          <w:color w:val="000000"/>
          <w:szCs w:val="24"/>
        </w:rPr>
        <w:t>Personal and family history</w:t>
      </w:r>
    </w:p>
    <w:p w14:paraId="7366122E"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The patient denied any personal or family history of related diseases.</w:t>
      </w:r>
    </w:p>
    <w:p w14:paraId="2DD4627A" w14:textId="77777777" w:rsidR="003E0AAD" w:rsidRDefault="003E0AAD">
      <w:pPr>
        <w:spacing w:line="360" w:lineRule="auto"/>
        <w:jc w:val="both"/>
        <w:rPr>
          <w:rFonts w:ascii="Book Antiqua" w:hAnsi="Book Antiqua"/>
          <w:szCs w:val="24"/>
        </w:rPr>
      </w:pPr>
    </w:p>
    <w:p w14:paraId="47D2AE39" w14:textId="77777777" w:rsidR="003E0AAD" w:rsidRDefault="00000000">
      <w:pPr>
        <w:spacing w:line="360" w:lineRule="auto"/>
        <w:jc w:val="both"/>
        <w:rPr>
          <w:rFonts w:ascii="Book Antiqua" w:eastAsia="Book Antiqua" w:hAnsi="Book Antiqua" w:cs="Book Antiqua"/>
          <w:b/>
          <w:i/>
          <w:color w:val="000000"/>
          <w:szCs w:val="24"/>
        </w:rPr>
      </w:pPr>
      <w:r>
        <w:rPr>
          <w:rFonts w:ascii="Book Antiqua" w:eastAsia="Book Antiqua" w:hAnsi="Book Antiqua" w:cs="Book Antiqua"/>
          <w:b/>
          <w:i/>
          <w:color w:val="000000"/>
          <w:szCs w:val="24"/>
        </w:rPr>
        <w:t>Physical examination</w:t>
      </w:r>
    </w:p>
    <w:p w14:paraId="78729A9E"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 xml:space="preserve">Loss of active flexion of the right middle finger and contracture of the right ring finger were observed. There was no swelling, tenderness, or numbness of the digits. No other positive findings were observed during systematic physical examination. During the operation, all lacerations of the flexor digitorum superficialis (FDS) and flexor digitorum </w:t>
      </w:r>
      <w:proofErr w:type="spellStart"/>
      <w:r>
        <w:rPr>
          <w:rFonts w:ascii="Book Antiqua" w:eastAsia="Book Antiqua" w:hAnsi="Book Antiqua" w:cs="Book Antiqua"/>
          <w:color w:val="000000"/>
          <w:szCs w:val="24"/>
        </w:rPr>
        <w:t>profundus</w:t>
      </w:r>
      <w:proofErr w:type="spellEnd"/>
      <w:r>
        <w:rPr>
          <w:rFonts w:ascii="Book Antiqua" w:eastAsia="Book Antiqua" w:hAnsi="Book Antiqua" w:cs="Book Antiqua"/>
          <w:color w:val="000000"/>
          <w:szCs w:val="24"/>
        </w:rPr>
        <w:t xml:space="preserve"> (FDP) of the right middle finger were identified in Zone II around the metacarpophalangeal (MCP) joint (Figure 1). Significantly, a high level of tension and loss of elasticity were observed at the proximal end of the FDP, whereas the proximal FDS seemed normal in tension and elasticity.</w:t>
      </w:r>
    </w:p>
    <w:p w14:paraId="5FA29E66" w14:textId="77777777" w:rsidR="003E0AAD" w:rsidRDefault="003E0AAD">
      <w:pPr>
        <w:spacing w:line="360" w:lineRule="auto"/>
        <w:jc w:val="both"/>
        <w:rPr>
          <w:rFonts w:ascii="Book Antiqua" w:hAnsi="Book Antiqua"/>
          <w:szCs w:val="24"/>
        </w:rPr>
      </w:pPr>
    </w:p>
    <w:p w14:paraId="7CA3AAC2" w14:textId="77777777" w:rsidR="003E0AAD" w:rsidRDefault="00000000">
      <w:pPr>
        <w:spacing w:line="360" w:lineRule="auto"/>
        <w:jc w:val="both"/>
        <w:rPr>
          <w:rFonts w:ascii="Book Antiqua" w:eastAsia="Book Antiqua" w:hAnsi="Book Antiqua" w:cs="Book Antiqua"/>
          <w:b/>
          <w:i/>
          <w:color w:val="000000"/>
          <w:szCs w:val="24"/>
        </w:rPr>
      </w:pPr>
      <w:r>
        <w:rPr>
          <w:rFonts w:ascii="Book Antiqua" w:eastAsia="Book Antiqua" w:hAnsi="Book Antiqua" w:cs="Book Antiqua"/>
          <w:b/>
          <w:i/>
          <w:color w:val="000000"/>
          <w:szCs w:val="24"/>
        </w:rPr>
        <w:t>Laboratory examinations</w:t>
      </w:r>
    </w:p>
    <w:p w14:paraId="2DDAD069"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lastRenderedPageBreak/>
        <w:t>Initial laboratory studies revealed high alkaline phosphatase (116 U/L, normal range: 35–100 U/L) and normal serum creatinine, creatine phosphokinase, and calcium levels. No further positive findings were noted in the laboratory examinations.</w:t>
      </w:r>
    </w:p>
    <w:p w14:paraId="3E7A1068" w14:textId="77777777" w:rsidR="003E0AAD" w:rsidRDefault="00000000">
      <w:pPr>
        <w:spacing w:line="360" w:lineRule="auto"/>
        <w:ind w:firstLineChars="200" w:firstLine="480"/>
        <w:jc w:val="both"/>
        <w:rPr>
          <w:rFonts w:ascii="Book Antiqua" w:eastAsia="Book Antiqua" w:hAnsi="Book Antiqua" w:cs="Book Antiqua"/>
          <w:color w:val="000000"/>
          <w:szCs w:val="24"/>
        </w:rPr>
      </w:pPr>
      <w:r>
        <w:rPr>
          <w:rFonts w:ascii="Book Antiqua" w:eastAsia="Book Antiqua" w:hAnsi="Book Antiqua" w:cs="Book Antiqua"/>
          <w:color w:val="000000"/>
          <w:szCs w:val="24"/>
        </w:rPr>
        <w:t>Histopathology</w:t>
      </w:r>
      <w:r>
        <w:rPr>
          <w:rFonts w:ascii="Book Antiqua" w:eastAsia="宋体" w:hAnsi="Book Antiqua" w:cs="Book Antiqua" w:hint="eastAsia"/>
          <w:color w:val="000000"/>
          <w:szCs w:val="24"/>
          <w:lang w:eastAsia="zh-CN"/>
        </w:rPr>
        <w:t xml:space="preserve"> </w:t>
      </w:r>
      <w:r>
        <w:rPr>
          <w:rFonts w:ascii="Book Antiqua" w:eastAsia="Book Antiqua" w:hAnsi="Book Antiqua" w:cs="Book Antiqua"/>
          <w:color w:val="000000"/>
          <w:szCs w:val="24"/>
        </w:rPr>
        <w:t>revealed granulomatous involvement in the FDP muscles and tendons, showing a typical sarcoid shape with tubercles consisting of Langhans' giant cells and lymphocytes (Figure 2).</w:t>
      </w:r>
    </w:p>
    <w:p w14:paraId="6BD42B76" w14:textId="77777777" w:rsidR="003E0AAD" w:rsidRDefault="003E0AAD">
      <w:pPr>
        <w:spacing w:line="360" w:lineRule="auto"/>
        <w:jc w:val="both"/>
        <w:rPr>
          <w:rFonts w:ascii="Book Antiqua" w:hAnsi="Book Antiqua"/>
          <w:szCs w:val="24"/>
        </w:rPr>
      </w:pPr>
    </w:p>
    <w:p w14:paraId="45944B39" w14:textId="77777777" w:rsidR="003E0AAD" w:rsidRDefault="00000000">
      <w:pPr>
        <w:spacing w:line="360" w:lineRule="auto"/>
        <w:jc w:val="both"/>
        <w:rPr>
          <w:rFonts w:ascii="Book Antiqua" w:eastAsia="Book Antiqua" w:hAnsi="Book Antiqua" w:cs="Book Antiqua"/>
          <w:b/>
          <w:i/>
          <w:color w:val="000000"/>
          <w:szCs w:val="24"/>
        </w:rPr>
      </w:pPr>
      <w:r>
        <w:rPr>
          <w:rFonts w:ascii="Book Antiqua" w:eastAsia="Book Antiqua" w:hAnsi="Book Antiqua" w:cs="Book Antiqua"/>
          <w:b/>
          <w:i/>
          <w:color w:val="000000"/>
          <w:szCs w:val="24"/>
        </w:rPr>
        <w:t>Imaging examinations</w:t>
      </w:r>
    </w:p>
    <w:p w14:paraId="65169F33"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High-resolution computed tomography (CT) revealed widespread nodules in both the lungs (Figure 3).</w:t>
      </w:r>
    </w:p>
    <w:p w14:paraId="2FE64B09" w14:textId="77777777" w:rsidR="003E0AAD" w:rsidRDefault="00000000">
      <w:pPr>
        <w:spacing w:line="360" w:lineRule="auto"/>
        <w:ind w:firstLineChars="200" w:firstLine="480"/>
        <w:jc w:val="both"/>
        <w:rPr>
          <w:rFonts w:ascii="Book Antiqua" w:eastAsia="Book Antiqua" w:hAnsi="Book Antiqua" w:cs="Book Antiqua"/>
          <w:color w:val="000000"/>
          <w:szCs w:val="24"/>
        </w:rPr>
      </w:pPr>
      <w:r>
        <w:rPr>
          <w:rFonts w:ascii="Book Antiqua" w:eastAsia="Book Antiqua" w:hAnsi="Book Antiqua" w:cs="Book Antiqua"/>
          <w:color w:val="000000"/>
          <w:szCs w:val="24"/>
        </w:rPr>
        <w:t xml:space="preserve">Magnetic resonance imaging (MRI) revealed a central dark star surrounded by a peripheral high-signal area in the right forearm muscles on axial images and a three-stripe pattern on coronal and sagittal images, typical of sarcoid myopathy (Figure </w:t>
      </w:r>
      <w:proofErr w:type="gramStart"/>
      <w:r>
        <w:rPr>
          <w:rFonts w:ascii="Book Antiqua" w:eastAsia="Book Antiqua" w:hAnsi="Book Antiqua" w:cs="Book Antiqua"/>
          <w:color w:val="000000"/>
          <w:szCs w:val="24"/>
        </w:rPr>
        <w:t>4)</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12-14]</w:t>
      </w:r>
      <w:r>
        <w:rPr>
          <w:rFonts w:ascii="Book Antiqua" w:eastAsia="Book Antiqua" w:hAnsi="Book Antiqua" w:cs="Book Antiqua"/>
          <w:color w:val="000000"/>
          <w:szCs w:val="24"/>
        </w:rPr>
        <w:t>.</w:t>
      </w:r>
    </w:p>
    <w:p w14:paraId="30D95423" w14:textId="77777777" w:rsidR="003E0AAD" w:rsidRDefault="003E0AAD">
      <w:pPr>
        <w:spacing w:line="360" w:lineRule="auto"/>
        <w:jc w:val="both"/>
        <w:rPr>
          <w:rFonts w:ascii="Book Antiqua" w:hAnsi="Book Antiqua"/>
          <w:szCs w:val="24"/>
        </w:rPr>
      </w:pPr>
    </w:p>
    <w:p w14:paraId="1C7DA194" w14:textId="77777777" w:rsidR="003E0AAD" w:rsidRDefault="00000000">
      <w:pPr>
        <w:spacing w:line="360" w:lineRule="auto"/>
        <w:jc w:val="both"/>
        <w:rPr>
          <w:rFonts w:ascii="Book Antiqua" w:eastAsia="Book Antiqua" w:hAnsi="Book Antiqua" w:cs="Book Antiqua"/>
          <w:b/>
          <w:caps/>
          <w:color w:val="000000"/>
          <w:szCs w:val="24"/>
          <w:u w:val="single"/>
        </w:rPr>
      </w:pPr>
      <w:r>
        <w:rPr>
          <w:rFonts w:ascii="Book Antiqua" w:eastAsia="Book Antiqua" w:hAnsi="Book Antiqua" w:cs="Book Antiqua"/>
          <w:b/>
          <w:caps/>
          <w:color w:val="000000"/>
          <w:szCs w:val="24"/>
          <w:u w:val="single"/>
        </w:rPr>
        <w:t>FINAL DIAGNOSIS</w:t>
      </w:r>
    </w:p>
    <w:p w14:paraId="1AAC5C98"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The patient was diagnosed with sarcoidosis-related flexor tendon contractures and iatrogenic flexor tendon rupture.</w:t>
      </w:r>
    </w:p>
    <w:p w14:paraId="6169050A" w14:textId="77777777" w:rsidR="003E0AAD" w:rsidRDefault="003E0AAD">
      <w:pPr>
        <w:spacing w:line="360" w:lineRule="auto"/>
        <w:jc w:val="both"/>
        <w:rPr>
          <w:rFonts w:ascii="Book Antiqua" w:hAnsi="Book Antiqua"/>
          <w:szCs w:val="24"/>
        </w:rPr>
      </w:pPr>
    </w:p>
    <w:p w14:paraId="14F337F6" w14:textId="77777777" w:rsidR="003E0AAD" w:rsidRDefault="00000000">
      <w:pPr>
        <w:spacing w:line="360" w:lineRule="auto"/>
        <w:jc w:val="both"/>
        <w:rPr>
          <w:rFonts w:ascii="Book Antiqua" w:eastAsia="Book Antiqua" w:hAnsi="Book Antiqua" w:cs="Book Antiqua"/>
          <w:b/>
          <w:caps/>
          <w:color w:val="000000"/>
          <w:szCs w:val="24"/>
          <w:u w:val="single"/>
        </w:rPr>
      </w:pPr>
      <w:r>
        <w:rPr>
          <w:rFonts w:ascii="Book Antiqua" w:eastAsia="Book Antiqua" w:hAnsi="Book Antiqua" w:cs="Book Antiqua"/>
          <w:b/>
          <w:caps/>
          <w:color w:val="000000"/>
          <w:szCs w:val="24"/>
          <w:u w:val="single"/>
        </w:rPr>
        <w:t>TREATMENT</w:t>
      </w:r>
    </w:p>
    <w:p w14:paraId="51B69E59"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 xml:space="preserve">During the first surgical exploration, the distal FDP of the middle finger was anastomosed with the proximal end of the FDS to restore flexion. Surprisingly, the ring finger remained in contracture after complete open release of the A1 pulley, indicating that the contracture was not due to tenosynovitis. No further intraoperative intervention was performed after discussion with the patient. Routine postoperative management was performed, including splinting for 4 </w:t>
      </w:r>
      <w:proofErr w:type="spellStart"/>
      <w:r>
        <w:rPr>
          <w:rFonts w:ascii="Book Antiqua" w:eastAsia="Book Antiqua" w:hAnsi="Book Antiqua" w:cs="Book Antiqua"/>
          <w:color w:val="000000"/>
          <w:szCs w:val="24"/>
        </w:rPr>
        <w:t>wk</w:t>
      </w:r>
      <w:proofErr w:type="spellEnd"/>
      <w:r>
        <w:rPr>
          <w:rFonts w:ascii="Book Antiqua" w:eastAsia="Book Antiqua" w:hAnsi="Book Antiqua" w:cs="Book Antiqua"/>
          <w:color w:val="000000"/>
          <w:szCs w:val="24"/>
        </w:rPr>
        <w:t xml:space="preserve"> and corresponding rehabilitation.</w:t>
      </w:r>
    </w:p>
    <w:p w14:paraId="65E5AF32" w14:textId="77777777" w:rsidR="003E0AAD" w:rsidRDefault="00000000">
      <w:pPr>
        <w:spacing w:line="360" w:lineRule="auto"/>
        <w:ind w:firstLineChars="200" w:firstLine="480"/>
        <w:jc w:val="both"/>
        <w:rPr>
          <w:rFonts w:ascii="Book Antiqua" w:eastAsia="Book Antiqua" w:hAnsi="Book Antiqua" w:cs="Book Antiqua"/>
          <w:color w:val="000000"/>
          <w:szCs w:val="24"/>
        </w:rPr>
      </w:pPr>
      <w:r>
        <w:rPr>
          <w:rFonts w:ascii="Book Antiqua" w:eastAsia="Book Antiqua" w:hAnsi="Book Antiqua" w:cs="Book Antiqua"/>
          <w:color w:val="000000"/>
          <w:szCs w:val="24"/>
        </w:rPr>
        <w:t xml:space="preserve">Unfortunately, 2 </w:t>
      </w:r>
      <w:proofErr w:type="spellStart"/>
      <w:r>
        <w:rPr>
          <w:rFonts w:ascii="Book Antiqua" w:eastAsia="Book Antiqua" w:hAnsi="Book Antiqua" w:cs="Book Antiqua"/>
          <w:color w:val="000000"/>
          <w:szCs w:val="24"/>
        </w:rPr>
        <w:t>mo</w:t>
      </w:r>
      <w:proofErr w:type="spellEnd"/>
      <w:r>
        <w:rPr>
          <w:rFonts w:ascii="Book Antiqua" w:eastAsia="Book Antiqua" w:hAnsi="Book Antiqua" w:cs="Book Antiqua"/>
          <w:color w:val="000000"/>
          <w:szCs w:val="24"/>
        </w:rPr>
        <w:t xml:space="preserve"> after the operation, re-rupture of the repaired tendon was encountered when the patient was pulling on her pants (Figure 5A). Repeat operations were performed on the right middle and ring fingers. Anastomoses of the proximal </w:t>
      </w:r>
      <w:r>
        <w:rPr>
          <w:rFonts w:ascii="Book Antiqua" w:eastAsia="Book Antiqua" w:hAnsi="Book Antiqua" w:cs="Book Antiqua"/>
          <w:color w:val="000000"/>
          <w:szCs w:val="24"/>
        </w:rPr>
        <w:lastRenderedPageBreak/>
        <w:t>FDS to the distal FDP using tendon grafting were performed for the middle finger and direct repair was performed for the ring finger (Figure 5</w:t>
      </w:r>
      <w:r>
        <w:rPr>
          <w:rFonts w:ascii="Book Antiqua" w:hAnsi="Book Antiqua" w:cs="Book Antiqua"/>
          <w:color w:val="000000"/>
          <w:szCs w:val="24"/>
          <w:lang w:eastAsia="zh-CN"/>
        </w:rPr>
        <w:t>B</w:t>
      </w:r>
      <w:r>
        <w:rPr>
          <w:rFonts w:ascii="Book Antiqua" w:eastAsia="Book Antiqua" w:hAnsi="Book Antiqua" w:cs="Book Antiqua"/>
          <w:color w:val="000000"/>
          <w:szCs w:val="24"/>
        </w:rPr>
        <w:t>).</w:t>
      </w:r>
    </w:p>
    <w:p w14:paraId="377EFC76" w14:textId="77777777" w:rsidR="003E0AAD" w:rsidRDefault="003E0AAD">
      <w:pPr>
        <w:spacing w:line="360" w:lineRule="auto"/>
        <w:jc w:val="both"/>
        <w:rPr>
          <w:rFonts w:ascii="Book Antiqua" w:hAnsi="Book Antiqua"/>
          <w:szCs w:val="24"/>
        </w:rPr>
      </w:pPr>
    </w:p>
    <w:p w14:paraId="1DA818E8" w14:textId="77777777" w:rsidR="003E0AAD" w:rsidRDefault="00000000">
      <w:pPr>
        <w:spacing w:line="360" w:lineRule="auto"/>
        <w:jc w:val="both"/>
        <w:rPr>
          <w:rFonts w:ascii="Book Antiqua" w:eastAsia="Book Antiqua" w:hAnsi="Book Antiqua" w:cs="Book Antiqua"/>
          <w:b/>
          <w:caps/>
          <w:color w:val="000000"/>
          <w:szCs w:val="24"/>
          <w:u w:val="single"/>
        </w:rPr>
      </w:pPr>
      <w:r>
        <w:rPr>
          <w:rFonts w:ascii="Book Antiqua" w:eastAsia="Book Antiqua" w:hAnsi="Book Antiqua" w:cs="Book Antiqua"/>
          <w:b/>
          <w:caps/>
          <w:color w:val="000000"/>
          <w:szCs w:val="24"/>
          <w:u w:val="single"/>
        </w:rPr>
        <w:t>OUTCOME AND FOLLOW-UP</w:t>
      </w:r>
    </w:p>
    <w:p w14:paraId="54D02E2F"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 xml:space="preserve">The patient partially regained the motion of her middle finger, while contracture of her right ring finger persisted after the first surgical attempt. After reoperation, the patient could use the hand without discomfort despite persistent mild stiffness at </w:t>
      </w:r>
      <w:r>
        <w:rPr>
          <w:rFonts w:ascii="Book Antiqua" w:eastAsia="宋体" w:hAnsi="Book Antiqua" w:cs="Book Antiqua" w:hint="eastAsia"/>
          <w:color w:val="000000"/>
          <w:szCs w:val="24"/>
          <w:lang w:eastAsia="zh-CN"/>
        </w:rPr>
        <w:t xml:space="preserve">the </w:t>
      </w:r>
      <w:proofErr w:type="gramStart"/>
      <w:r>
        <w:rPr>
          <w:rFonts w:ascii="Book Antiqua" w:eastAsia="宋体" w:hAnsi="Book Antiqua" w:cs="Book Antiqua" w:hint="eastAsia"/>
          <w:color w:val="000000"/>
          <w:szCs w:val="24"/>
          <w:lang w:eastAsia="zh-CN"/>
        </w:rPr>
        <w:t xml:space="preserve">10 </w:t>
      </w:r>
      <w:proofErr w:type="spellStart"/>
      <w:r>
        <w:rPr>
          <w:rFonts w:ascii="Book Antiqua" w:eastAsia="宋体" w:hAnsi="Book Antiqua" w:cs="Book Antiqua" w:hint="eastAsia"/>
          <w:color w:val="000000"/>
          <w:szCs w:val="24"/>
          <w:lang w:eastAsia="zh-CN"/>
        </w:rPr>
        <w:t>mo</w:t>
      </w:r>
      <w:proofErr w:type="spellEnd"/>
      <w:proofErr w:type="gramEnd"/>
      <w:r>
        <w:rPr>
          <w:rFonts w:ascii="Book Antiqua" w:eastAsia="Book Antiqua" w:hAnsi="Book Antiqua" w:cs="Book Antiqua"/>
          <w:color w:val="000000"/>
          <w:szCs w:val="24"/>
        </w:rPr>
        <w:t xml:space="preserve"> follow-up</w:t>
      </w:r>
      <w:r>
        <w:rPr>
          <w:rFonts w:ascii="Book Antiqua" w:eastAsia="宋体" w:hAnsi="Book Antiqua" w:cs="Book Antiqua" w:hint="eastAsia"/>
          <w:color w:val="000000"/>
          <w:szCs w:val="24"/>
          <w:lang w:eastAsia="zh-CN"/>
        </w:rPr>
        <w:t xml:space="preserve"> </w:t>
      </w:r>
      <w:r>
        <w:rPr>
          <w:rFonts w:ascii="Book Antiqua" w:eastAsia="Book Antiqua" w:hAnsi="Book Antiqua" w:cs="Book Antiqua"/>
          <w:color w:val="000000"/>
          <w:szCs w:val="24"/>
        </w:rPr>
        <w:t>(Figure 5 C and D).</w:t>
      </w:r>
    </w:p>
    <w:p w14:paraId="518899DD" w14:textId="77777777" w:rsidR="003E0AAD" w:rsidRDefault="003E0AAD">
      <w:pPr>
        <w:spacing w:line="360" w:lineRule="auto"/>
        <w:jc w:val="both"/>
        <w:rPr>
          <w:rFonts w:ascii="Book Antiqua" w:hAnsi="Book Antiqua"/>
          <w:szCs w:val="24"/>
        </w:rPr>
      </w:pPr>
    </w:p>
    <w:p w14:paraId="0083967F" w14:textId="77777777" w:rsidR="003E0AAD" w:rsidRDefault="00000000">
      <w:pPr>
        <w:spacing w:line="360" w:lineRule="auto"/>
        <w:jc w:val="both"/>
        <w:rPr>
          <w:rFonts w:ascii="Book Antiqua" w:eastAsia="Book Antiqua" w:hAnsi="Book Antiqua" w:cs="Book Antiqua"/>
          <w:b/>
          <w:caps/>
          <w:color w:val="000000"/>
          <w:szCs w:val="24"/>
          <w:u w:val="single"/>
        </w:rPr>
      </w:pPr>
      <w:r>
        <w:rPr>
          <w:rFonts w:ascii="Book Antiqua" w:eastAsia="Book Antiqua" w:hAnsi="Book Antiqua" w:cs="Book Antiqua"/>
          <w:b/>
          <w:caps/>
          <w:color w:val="000000"/>
          <w:szCs w:val="24"/>
          <w:u w:val="single"/>
        </w:rPr>
        <w:t>DISCUSSION</w:t>
      </w:r>
    </w:p>
    <w:p w14:paraId="53312621"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In the present case, surgery was performed when the patient presented with an iatrogenic rupture. Sarcoidosis was not considered until the second surgical attempt and was confirmed after MRI and chest CT. After the re-rupture, a comprehensive medical history revealed an additional experience of mild discomfort with tenderness on physical examination around the forearm flexor muscles, indicating a muscular lesion. Furthermore, tenosynovitis should have been ruled out because the patient denied experiencing pain or triggering around the MCP joint or had a history of aggravation after housework.</w:t>
      </w:r>
    </w:p>
    <w:p w14:paraId="1F90AF56" w14:textId="77777777" w:rsidR="003E0AAD" w:rsidRDefault="00000000">
      <w:pPr>
        <w:spacing w:line="360" w:lineRule="auto"/>
        <w:ind w:firstLineChars="200" w:firstLine="480"/>
        <w:jc w:val="both"/>
        <w:rPr>
          <w:rFonts w:ascii="Book Antiqua" w:eastAsia="Book Antiqua" w:hAnsi="Book Antiqua" w:cs="Book Antiqua"/>
          <w:color w:val="000000"/>
          <w:szCs w:val="24"/>
        </w:rPr>
      </w:pPr>
      <w:r>
        <w:rPr>
          <w:rFonts w:ascii="Book Antiqua" w:eastAsia="Book Antiqua" w:hAnsi="Book Antiqua" w:cs="Book Antiqua"/>
          <w:color w:val="000000"/>
          <w:szCs w:val="24"/>
        </w:rPr>
        <w:t>Although contractures due to sarcoidosis are extremely rare, neglecting these distinct symptoms and the absence of a systematic examination result</w:t>
      </w:r>
      <w:r>
        <w:rPr>
          <w:rFonts w:ascii="Book Antiqua" w:eastAsia="宋体" w:hAnsi="Book Antiqua" w:cs="Book Antiqua" w:hint="eastAsia"/>
          <w:color w:val="000000"/>
          <w:szCs w:val="24"/>
          <w:lang w:eastAsia="zh-CN"/>
        </w:rPr>
        <w:t>ed</w:t>
      </w:r>
      <w:r>
        <w:rPr>
          <w:rFonts w:ascii="Book Antiqua" w:eastAsia="Book Antiqua" w:hAnsi="Book Antiqua" w:cs="Book Antiqua"/>
          <w:color w:val="000000"/>
          <w:szCs w:val="24"/>
        </w:rPr>
        <w:t xml:space="preserve"> in misdiagnosis and subsequent mistreatment.</w:t>
      </w:r>
    </w:p>
    <w:p w14:paraId="0CA3320A" w14:textId="77777777" w:rsidR="003E0AAD" w:rsidRDefault="00000000">
      <w:pPr>
        <w:spacing w:line="360" w:lineRule="auto"/>
        <w:ind w:firstLineChars="200" w:firstLine="480"/>
        <w:jc w:val="both"/>
        <w:rPr>
          <w:rFonts w:ascii="Book Antiqua" w:eastAsia="Book Antiqua" w:hAnsi="Book Antiqua" w:cs="Book Antiqua"/>
          <w:color w:val="000000"/>
          <w:szCs w:val="24"/>
        </w:rPr>
      </w:pPr>
      <w:r>
        <w:rPr>
          <w:rFonts w:ascii="Book Antiqua" w:eastAsia="Book Antiqua" w:hAnsi="Book Antiqua" w:cs="Book Antiqua"/>
          <w:color w:val="000000"/>
          <w:szCs w:val="24"/>
        </w:rPr>
        <w:t xml:space="preserve">The diagnosis of sarcoidosis is not well established, but is recommended according to three major aspects: A compatible clinical and/or radiological presentation, histological evidence of non-necrotizing granulomatous inflammation in one or more tissues, and exclusion of alternative causes of granulomatous </w:t>
      </w:r>
      <w:proofErr w:type="gramStart"/>
      <w:r>
        <w:rPr>
          <w:rFonts w:ascii="Book Antiqua" w:eastAsia="Book Antiqua" w:hAnsi="Book Antiqua" w:cs="Book Antiqua"/>
          <w:color w:val="000000"/>
          <w:szCs w:val="24"/>
        </w:rPr>
        <w:t>disease</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15]</w:t>
      </w:r>
      <w:r>
        <w:rPr>
          <w:rFonts w:ascii="Book Antiqua" w:eastAsia="Book Antiqua" w:hAnsi="Book Antiqua" w:cs="Book Antiqua"/>
          <w:color w:val="000000"/>
          <w:szCs w:val="24"/>
        </w:rPr>
        <w:t>.</w:t>
      </w:r>
    </w:p>
    <w:p w14:paraId="6BC35B28" w14:textId="77777777" w:rsidR="003E0AAD" w:rsidRDefault="00000000">
      <w:pPr>
        <w:spacing w:line="360" w:lineRule="auto"/>
        <w:ind w:firstLineChars="200" w:firstLine="480"/>
        <w:jc w:val="both"/>
        <w:rPr>
          <w:rFonts w:ascii="Book Antiqua" w:eastAsia="Book Antiqua" w:hAnsi="Book Antiqua" w:cs="Book Antiqua"/>
          <w:color w:val="000000"/>
          <w:szCs w:val="24"/>
        </w:rPr>
      </w:pPr>
      <w:r>
        <w:rPr>
          <w:rFonts w:ascii="Book Antiqua" w:eastAsia="Book Antiqua" w:hAnsi="Book Antiqua" w:cs="Book Antiqua"/>
          <w:color w:val="000000"/>
          <w:szCs w:val="24"/>
        </w:rPr>
        <w:t xml:space="preserve">Chest radiography has been the cornerstone of sarcoidosis diagnosis since 1961, when </w:t>
      </w:r>
      <w:proofErr w:type="gramStart"/>
      <w:r>
        <w:rPr>
          <w:rFonts w:ascii="Book Antiqua" w:eastAsia="Book Antiqua" w:hAnsi="Book Antiqua" w:cs="Book Antiqua"/>
          <w:color w:val="000000"/>
          <w:szCs w:val="24"/>
        </w:rPr>
        <w:t>Scadding</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16]</w:t>
      </w:r>
      <w:r>
        <w:rPr>
          <w:rFonts w:ascii="Book Antiqua" w:eastAsia="Book Antiqua" w:hAnsi="Book Antiqua" w:cs="Book Antiqua"/>
          <w:color w:val="000000"/>
          <w:szCs w:val="24"/>
        </w:rPr>
        <w:t xml:space="preserve"> proposed a standardized staging system. Chest CT is currently the reference standard for the assessment of pulmonary findings and mediastinal lymph </w:t>
      </w:r>
      <w:proofErr w:type="gramStart"/>
      <w:r>
        <w:rPr>
          <w:rFonts w:ascii="Book Antiqua" w:eastAsia="Book Antiqua" w:hAnsi="Book Antiqua" w:cs="Book Antiqua"/>
          <w:color w:val="000000"/>
          <w:szCs w:val="24"/>
        </w:rPr>
        <w:t>nodes</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17]</w:t>
      </w:r>
      <w:r>
        <w:rPr>
          <w:rFonts w:ascii="Book Antiqua" w:eastAsia="Book Antiqua" w:hAnsi="Book Antiqua" w:cs="Book Antiqua"/>
          <w:color w:val="000000"/>
          <w:szCs w:val="24"/>
        </w:rPr>
        <w:t>. In our case, MRI and biopsy revealed lesions in the forearm muscles, whereas a clear diagnosis of sarcoidosis was made only after CT imaging.</w:t>
      </w:r>
    </w:p>
    <w:p w14:paraId="408D1035" w14:textId="77777777" w:rsidR="003E0AAD" w:rsidRDefault="00000000">
      <w:pPr>
        <w:spacing w:line="360" w:lineRule="auto"/>
        <w:ind w:firstLineChars="200" w:firstLine="480"/>
        <w:jc w:val="both"/>
        <w:rPr>
          <w:rFonts w:ascii="Book Antiqua" w:eastAsia="Book Antiqua" w:hAnsi="Book Antiqua" w:cs="Book Antiqua"/>
          <w:color w:val="000000"/>
          <w:szCs w:val="24"/>
        </w:rPr>
      </w:pPr>
      <w:r>
        <w:rPr>
          <w:rFonts w:ascii="Book Antiqua" w:eastAsia="Book Antiqua" w:hAnsi="Book Antiqua" w:cs="Book Antiqua"/>
          <w:color w:val="000000"/>
          <w:szCs w:val="24"/>
        </w:rPr>
        <w:lastRenderedPageBreak/>
        <w:t xml:space="preserve">The treatment of sarcoidosis-related contractures has been reported in several case reports with varied </w:t>
      </w:r>
      <w:proofErr w:type="gramStart"/>
      <w:r>
        <w:rPr>
          <w:rFonts w:ascii="Book Antiqua" w:eastAsia="Book Antiqua" w:hAnsi="Book Antiqua" w:cs="Book Antiqua"/>
          <w:color w:val="000000"/>
          <w:szCs w:val="24"/>
        </w:rPr>
        <w:t>results</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2-5,18-21]</w:t>
      </w:r>
      <w:r>
        <w:rPr>
          <w:rFonts w:ascii="Book Antiqua" w:eastAsia="Book Antiqua" w:hAnsi="Book Antiqua" w:cs="Book Antiqua"/>
          <w:color w:val="000000"/>
          <w:szCs w:val="24"/>
        </w:rPr>
        <w:t xml:space="preserve"> (Table 1).</w:t>
      </w:r>
    </w:p>
    <w:p w14:paraId="7EB392B3" w14:textId="77777777" w:rsidR="003E0AAD" w:rsidRDefault="00000000">
      <w:pPr>
        <w:spacing w:line="360" w:lineRule="auto"/>
        <w:ind w:firstLineChars="200" w:firstLine="480"/>
        <w:jc w:val="both"/>
        <w:rPr>
          <w:rFonts w:ascii="Book Antiqua" w:eastAsia="Book Antiqua" w:hAnsi="Book Antiqua" w:cs="Book Antiqua"/>
          <w:color w:val="000000"/>
          <w:szCs w:val="24"/>
        </w:rPr>
      </w:pPr>
      <w:r>
        <w:rPr>
          <w:rFonts w:ascii="Book Antiqua" w:eastAsia="Book Antiqua" w:hAnsi="Book Antiqua" w:cs="Book Antiqua"/>
          <w:color w:val="000000"/>
          <w:szCs w:val="24"/>
        </w:rPr>
        <w:t xml:space="preserve">Acute sarcoid myopathy improves with systemic treatment in most patients, while patients with chronic sarcoid myopathy commonly experience severe disability such as flexor contractures and seldom recover after corticosteroid, immunosuppressive, or anti-tumor necrosis factor-α </w:t>
      </w:r>
      <w:proofErr w:type="gramStart"/>
      <w:r>
        <w:rPr>
          <w:rFonts w:ascii="Book Antiqua" w:eastAsia="Book Antiqua" w:hAnsi="Book Antiqua" w:cs="Book Antiqua"/>
          <w:color w:val="000000"/>
          <w:szCs w:val="24"/>
        </w:rPr>
        <w:t>treatment</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22,23]</w:t>
      </w:r>
      <w:r>
        <w:rPr>
          <w:rFonts w:ascii="Book Antiqua" w:eastAsia="Book Antiqua" w:hAnsi="Book Antiqua" w:cs="Book Antiqua"/>
          <w:color w:val="000000"/>
          <w:szCs w:val="24"/>
        </w:rPr>
        <w:t xml:space="preserve">. Surgical intervention has been attempted in such chronic cases of finger </w:t>
      </w:r>
      <w:proofErr w:type="gramStart"/>
      <w:r>
        <w:rPr>
          <w:rFonts w:ascii="Book Antiqua" w:eastAsia="Book Antiqua" w:hAnsi="Book Antiqua" w:cs="Book Antiqua"/>
          <w:color w:val="000000"/>
          <w:szCs w:val="24"/>
        </w:rPr>
        <w:t>contractures</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2,4,5,18]</w:t>
      </w:r>
      <w:r>
        <w:rPr>
          <w:rFonts w:ascii="Book Antiqua" w:eastAsia="Book Antiqua" w:hAnsi="Book Antiqua" w:cs="Book Antiqua"/>
          <w:color w:val="000000"/>
          <w:szCs w:val="24"/>
        </w:rPr>
        <w:t xml:space="preserve">. In 1996, Ikeda </w:t>
      </w:r>
      <w:r>
        <w:rPr>
          <w:rFonts w:ascii="Book Antiqua" w:eastAsia="Book Antiqua" w:hAnsi="Book Antiqua" w:cs="Book Antiqua"/>
          <w:i/>
          <w:color w:val="000000"/>
          <w:szCs w:val="24"/>
        </w:rPr>
        <w:t xml:space="preserve">et </w:t>
      </w:r>
      <w:proofErr w:type="gramStart"/>
      <w:r>
        <w:rPr>
          <w:rFonts w:ascii="Book Antiqua" w:eastAsia="Book Antiqua" w:hAnsi="Book Antiqua" w:cs="Book Antiqua"/>
          <w:i/>
          <w:color w:val="000000"/>
          <w:szCs w:val="24"/>
        </w:rPr>
        <w:t>al</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2]</w:t>
      </w:r>
      <w:r>
        <w:rPr>
          <w:rFonts w:ascii="Book Antiqua" w:eastAsia="Book Antiqua" w:hAnsi="Book Antiqua" w:cs="Book Antiqua"/>
          <w:color w:val="000000"/>
          <w:szCs w:val="24"/>
        </w:rPr>
        <w:t xml:space="preserve"> reported that contractures due to sarcoidosis could be successfully treated by surgical excision of the lesion. However, in 2009, they reported that even with complete excision of the granulomatous lesion, a new lesion may appear in a previously healthy area; therefore, radical cure by surgery alone is </w:t>
      </w:r>
      <w:proofErr w:type="gramStart"/>
      <w:r>
        <w:rPr>
          <w:rFonts w:ascii="Book Antiqua" w:eastAsia="Book Antiqua" w:hAnsi="Book Antiqua" w:cs="Book Antiqua"/>
          <w:color w:val="000000"/>
          <w:szCs w:val="24"/>
        </w:rPr>
        <w:t>difficult</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4]</w:t>
      </w:r>
      <w:r>
        <w:rPr>
          <w:rFonts w:ascii="Book Antiqua" w:eastAsia="Book Antiqua" w:hAnsi="Book Antiqua" w:cs="Book Antiqua"/>
          <w:color w:val="000000"/>
          <w:szCs w:val="24"/>
        </w:rPr>
        <w:t xml:space="preserve">. Conservative treatments have also been reported. Walter </w:t>
      </w:r>
      <w:r>
        <w:rPr>
          <w:rFonts w:ascii="Book Antiqua" w:eastAsia="Book Antiqua" w:hAnsi="Book Antiqua" w:cs="Book Antiqua"/>
          <w:i/>
          <w:color w:val="000000"/>
          <w:szCs w:val="24"/>
        </w:rPr>
        <w:t xml:space="preserve">et </w:t>
      </w:r>
      <w:proofErr w:type="gramStart"/>
      <w:r>
        <w:rPr>
          <w:rFonts w:ascii="Book Antiqua" w:eastAsia="Book Antiqua" w:hAnsi="Book Antiqua" w:cs="Book Antiqua"/>
          <w:i/>
          <w:color w:val="000000"/>
          <w:szCs w:val="24"/>
        </w:rPr>
        <w:t>al</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21]</w:t>
      </w:r>
      <w:r>
        <w:rPr>
          <w:rFonts w:ascii="Book Antiqua" w:eastAsia="Book Antiqua" w:hAnsi="Book Antiqua" w:cs="Book Antiqua"/>
          <w:color w:val="000000"/>
          <w:szCs w:val="24"/>
        </w:rPr>
        <w:t xml:space="preserve"> reported a case in which the contractures improved after 9 </w:t>
      </w:r>
      <w:proofErr w:type="spellStart"/>
      <w:r>
        <w:rPr>
          <w:rFonts w:ascii="Book Antiqua" w:eastAsia="Book Antiqua" w:hAnsi="Book Antiqua" w:cs="Book Antiqua"/>
          <w:color w:val="000000"/>
          <w:szCs w:val="24"/>
        </w:rPr>
        <w:t>mo</w:t>
      </w:r>
      <w:proofErr w:type="spellEnd"/>
      <w:r>
        <w:rPr>
          <w:rFonts w:ascii="Book Antiqua" w:eastAsia="Book Antiqua" w:hAnsi="Book Antiqua" w:cs="Book Antiqua"/>
          <w:color w:val="000000"/>
          <w:szCs w:val="24"/>
        </w:rPr>
        <w:t xml:space="preserve"> of treatment with low-dose thalidomide. Bowers reported a 14-year-old patient who improved with occupational </w:t>
      </w:r>
      <w:proofErr w:type="gramStart"/>
      <w:r>
        <w:rPr>
          <w:rFonts w:ascii="Book Antiqua" w:eastAsia="Book Antiqua" w:hAnsi="Book Antiqua" w:cs="Book Antiqua"/>
          <w:color w:val="000000"/>
          <w:szCs w:val="24"/>
        </w:rPr>
        <w:t>therapy</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3]</w:t>
      </w:r>
      <w:r>
        <w:rPr>
          <w:rFonts w:ascii="Book Antiqua" w:eastAsia="Book Antiqua" w:hAnsi="Book Antiqua" w:cs="Book Antiqua"/>
          <w:color w:val="000000"/>
          <w:szCs w:val="24"/>
        </w:rPr>
        <w:t>. Notably, while in previous cases, biopsy tests focused on forearm muscles, our biopsy results revealed a lesion at the tendon as well.</w:t>
      </w:r>
    </w:p>
    <w:p w14:paraId="4A0FC7E0" w14:textId="77777777" w:rsidR="003E0AAD" w:rsidRDefault="00000000">
      <w:pPr>
        <w:spacing w:line="360" w:lineRule="auto"/>
        <w:ind w:firstLineChars="200" w:firstLine="480"/>
        <w:jc w:val="both"/>
        <w:rPr>
          <w:rFonts w:ascii="Book Antiqua" w:eastAsia="Book Antiqua" w:hAnsi="Book Antiqua" w:cs="Book Antiqua"/>
          <w:color w:val="000000"/>
          <w:szCs w:val="24"/>
        </w:rPr>
      </w:pPr>
      <w:r>
        <w:rPr>
          <w:rFonts w:ascii="Book Antiqua" w:eastAsia="Book Antiqua" w:hAnsi="Book Antiqua" w:cs="Book Antiqua"/>
          <w:color w:val="000000"/>
          <w:szCs w:val="24"/>
        </w:rPr>
        <w:t xml:space="preserve">Coincidentally, </w:t>
      </w:r>
      <w:proofErr w:type="spellStart"/>
      <w:r>
        <w:rPr>
          <w:rFonts w:ascii="Book Antiqua" w:eastAsia="Book Antiqua" w:hAnsi="Book Antiqua" w:cs="Book Antiqua"/>
          <w:color w:val="000000"/>
          <w:szCs w:val="24"/>
        </w:rPr>
        <w:t>Motomiya</w:t>
      </w:r>
      <w:proofErr w:type="spellEnd"/>
      <w:r>
        <w:rPr>
          <w:rFonts w:ascii="Book Antiqua" w:eastAsia="Book Antiqua" w:hAnsi="Book Antiqua" w:cs="Book Antiqua"/>
          <w:color w:val="000000"/>
          <w:szCs w:val="24"/>
        </w:rPr>
        <w:t xml:space="preserve"> </w:t>
      </w:r>
      <w:r>
        <w:rPr>
          <w:rFonts w:ascii="Book Antiqua" w:eastAsia="Book Antiqua" w:hAnsi="Book Antiqua" w:cs="Book Antiqua"/>
          <w:i/>
          <w:color w:val="000000"/>
          <w:szCs w:val="24"/>
        </w:rPr>
        <w:t xml:space="preserve">et </w:t>
      </w:r>
      <w:proofErr w:type="gramStart"/>
      <w:r>
        <w:rPr>
          <w:rFonts w:ascii="Book Antiqua" w:eastAsia="Book Antiqua" w:hAnsi="Book Antiqua" w:cs="Book Antiqua"/>
          <w:i/>
          <w:color w:val="000000"/>
          <w:szCs w:val="24"/>
        </w:rPr>
        <w:t>al</w:t>
      </w:r>
      <w:r>
        <w:rPr>
          <w:rFonts w:ascii="Book Antiqua" w:eastAsia="Book Antiqua" w:hAnsi="Book Antiqua" w:cs="Book Antiqua"/>
          <w:color w:val="000000"/>
          <w:szCs w:val="24"/>
          <w:vertAlign w:val="superscript"/>
        </w:rPr>
        <w:t>[</w:t>
      </w:r>
      <w:proofErr w:type="gramEnd"/>
      <w:r>
        <w:rPr>
          <w:rFonts w:ascii="Book Antiqua" w:eastAsia="Book Antiqua" w:hAnsi="Book Antiqua" w:cs="Book Antiqua"/>
          <w:color w:val="000000"/>
          <w:szCs w:val="24"/>
          <w:vertAlign w:val="superscript"/>
        </w:rPr>
        <w:t>5]</w:t>
      </w:r>
      <w:r>
        <w:rPr>
          <w:rFonts w:ascii="Book Antiqua" w:eastAsia="Book Antiqua" w:hAnsi="Book Antiqua" w:cs="Book Antiqua"/>
          <w:color w:val="000000"/>
          <w:szCs w:val="24"/>
        </w:rPr>
        <w:t xml:space="preserve"> also reported a patient with sarcoidosis-related flexor contracture who was initially misdiagnosed with trigger finger and underwent open surgery. Fortunately, the tendon was fully exposed during the operation, and the misdiagnosis of tenosynovitis was realized. In our case, the patient was misdiagnosed with tenosynovitis and treated </w:t>
      </w:r>
      <w:r>
        <w:rPr>
          <w:rFonts w:ascii="Book Antiqua" w:eastAsia="宋体" w:hAnsi="Book Antiqua" w:cs="Book Antiqua" w:hint="eastAsia"/>
          <w:color w:val="000000"/>
          <w:szCs w:val="24"/>
          <w:lang w:eastAsia="zh-CN"/>
        </w:rPr>
        <w:t>by</w:t>
      </w:r>
      <w:r>
        <w:rPr>
          <w:rFonts w:ascii="Book Antiqua" w:eastAsia="Book Antiqua" w:hAnsi="Book Antiqua" w:cs="Book Antiqua"/>
          <w:color w:val="000000"/>
          <w:szCs w:val="24"/>
        </w:rPr>
        <w:t xml:space="preserve"> </w:t>
      </w:r>
      <w:proofErr w:type="spellStart"/>
      <w:r>
        <w:rPr>
          <w:rFonts w:ascii="Book Antiqua" w:eastAsia="Book Antiqua" w:hAnsi="Book Antiqua" w:cs="Book Antiqua"/>
          <w:color w:val="000000"/>
          <w:szCs w:val="24"/>
        </w:rPr>
        <w:t>acupotomy</w:t>
      </w:r>
      <w:proofErr w:type="spellEnd"/>
      <w:r>
        <w:rPr>
          <w:rFonts w:ascii="Book Antiqua" w:eastAsia="Book Antiqua" w:hAnsi="Book Antiqua" w:cs="Book Antiqua"/>
          <w:color w:val="000000"/>
          <w:szCs w:val="24"/>
        </w:rPr>
        <w:t xml:space="preserve"> (a type of blind release) during the first visit to a local hospital. The operation did not provide further information about the contracture, inevitably resulting in iatrogenic flexor rupture when pursuing complete finger flexion. Therefore, the treatment of tenosynovitis using </w:t>
      </w:r>
      <w:proofErr w:type="spellStart"/>
      <w:r>
        <w:rPr>
          <w:rFonts w:ascii="Book Antiqua" w:eastAsia="Book Antiqua" w:hAnsi="Book Antiqua" w:cs="Book Antiqua"/>
          <w:color w:val="000000"/>
          <w:szCs w:val="24"/>
        </w:rPr>
        <w:t>acupotomy</w:t>
      </w:r>
      <w:proofErr w:type="spellEnd"/>
      <w:r>
        <w:rPr>
          <w:rFonts w:ascii="Book Antiqua" w:eastAsia="Book Antiqua" w:hAnsi="Book Antiqua" w:cs="Book Antiqua"/>
          <w:color w:val="000000"/>
          <w:szCs w:val="24"/>
        </w:rPr>
        <w:t xml:space="preserve"> should be performed with great caution in preoperative diagnosis.</w:t>
      </w:r>
    </w:p>
    <w:p w14:paraId="5A73B71D" w14:textId="77777777" w:rsidR="003E0AAD" w:rsidRDefault="00000000">
      <w:pPr>
        <w:spacing w:line="360" w:lineRule="auto"/>
        <w:ind w:firstLineChars="200" w:firstLine="480"/>
        <w:jc w:val="both"/>
        <w:rPr>
          <w:rFonts w:ascii="Book Antiqua" w:eastAsia="Book Antiqua" w:hAnsi="Book Antiqua" w:cs="Book Antiqua"/>
          <w:color w:val="000000"/>
          <w:szCs w:val="24"/>
        </w:rPr>
      </w:pPr>
      <w:r>
        <w:rPr>
          <w:rFonts w:ascii="Book Antiqua" w:eastAsia="Book Antiqua" w:hAnsi="Book Antiqua" w:cs="Book Antiqua"/>
          <w:color w:val="000000"/>
          <w:szCs w:val="24"/>
        </w:rPr>
        <w:t xml:space="preserve">In our case, because of the initial iatrogenic flexor tendon rupture, tendon grafting was performed to repair the FDP tendon by connecting the proximal end of the FDS to the distal FDP. Notably, open surgery of the digit revealed normal tension at the FDS, and the FDS muscle was later proven to be free of lesions based on biopsy results; thus, this surgery was able to partially restore flexion to the affected fingers. In conclusion, this method was adapted because of the initial attempt to repair the </w:t>
      </w:r>
      <w:r>
        <w:rPr>
          <w:rFonts w:ascii="Book Antiqua" w:eastAsia="Book Antiqua" w:hAnsi="Book Antiqua" w:cs="Book Antiqua"/>
          <w:color w:val="000000"/>
          <w:szCs w:val="24"/>
        </w:rPr>
        <w:lastRenderedPageBreak/>
        <w:t xml:space="preserve">tendon rupture and achieved satisfactory results in alleviating the contractures at </w:t>
      </w:r>
      <w:r>
        <w:rPr>
          <w:rFonts w:ascii="Book Antiqua" w:eastAsia="宋体" w:hAnsi="Book Antiqua" w:cs="Book Antiqua" w:hint="eastAsia"/>
          <w:color w:val="000000"/>
          <w:szCs w:val="24"/>
          <w:lang w:eastAsia="zh-CN"/>
        </w:rPr>
        <w:t>the</w:t>
      </w:r>
      <w:r>
        <w:rPr>
          <w:rFonts w:ascii="Book Antiqua" w:eastAsia="Book Antiqua" w:hAnsi="Book Antiqua" w:cs="Book Antiqua"/>
          <w:color w:val="000000"/>
          <w:szCs w:val="24"/>
        </w:rPr>
        <w:t xml:space="preserve"> </w:t>
      </w:r>
      <w:proofErr w:type="gramStart"/>
      <w:r>
        <w:rPr>
          <w:rFonts w:ascii="Book Antiqua" w:eastAsia="Book Antiqua" w:hAnsi="Book Antiqua" w:cs="Book Antiqua"/>
          <w:color w:val="000000"/>
          <w:szCs w:val="24"/>
        </w:rPr>
        <w:t xml:space="preserve">10 </w:t>
      </w:r>
      <w:proofErr w:type="spellStart"/>
      <w:r>
        <w:rPr>
          <w:rFonts w:ascii="Book Antiqua" w:eastAsia="Book Antiqua" w:hAnsi="Book Antiqua" w:cs="Book Antiqua"/>
          <w:color w:val="000000"/>
          <w:szCs w:val="24"/>
        </w:rPr>
        <w:t>mo</w:t>
      </w:r>
      <w:proofErr w:type="spellEnd"/>
      <w:proofErr w:type="gramEnd"/>
      <w:r>
        <w:rPr>
          <w:rFonts w:ascii="Book Antiqua" w:eastAsia="宋体" w:hAnsi="Book Antiqua" w:cs="Book Antiqua" w:hint="eastAsia"/>
          <w:color w:val="000000"/>
          <w:szCs w:val="24"/>
          <w:lang w:eastAsia="zh-CN"/>
        </w:rPr>
        <w:t xml:space="preserve"> </w:t>
      </w:r>
      <w:r>
        <w:rPr>
          <w:rFonts w:ascii="Book Antiqua" w:eastAsia="Book Antiqua" w:hAnsi="Book Antiqua" w:cs="Book Antiqua"/>
          <w:color w:val="000000"/>
          <w:szCs w:val="24"/>
        </w:rPr>
        <w:t>follow-up.</w:t>
      </w:r>
    </w:p>
    <w:p w14:paraId="2444AC1A" w14:textId="77777777" w:rsidR="003E0AAD" w:rsidRDefault="003E0AAD">
      <w:pPr>
        <w:spacing w:line="360" w:lineRule="auto"/>
        <w:jc w:val="both"/>
        <w:rPr>
          <w:rFonts w:ascii="Book Antiqua" w:hAnsi="Book Antiqua"/>
          <w:szCs w:val="24"/>
        </w:rPr>
      </w:pPr>
    </w:p>
    <w:p w14:paraId="798B2FBE" w14:textId="77777777" w:rsidR="003E0AAD" w:rsidRDefault="00000000">
      <w:pPr>
        <w:spacing w:line="360" w:lineRule="auto"/>
        <w:jc w:val="both"/>
        <w:rPr>
          <w:rFonts w:ascii="Book Antiqua" w:eastAsia="Book Antiqua" w:hAnsi="Book Antiqua" w:cs="Book Antiqua"/>
          <w:b/>
          <w:caps/>
          <w:color w:val="000000"/>
          <w:szCs w:val="24"/>
          <w:u w:val="single"/>
        </w:rPr>
      </w:pPr>
      <w:r>
        <w:rPr>
          <w:rFonts w:ascii="Book Antiqua" w:eastAsia="Book Antiqua" w:hAnsi="Book Antiqua" w:cs="Book Antiqua"/>
          <w:b/>
          <w:caps/>
          <w:color w:val="000000"/>
          <w:szCs w:val="24"/>
          <w:u w:val="single"/>
        </w:rPr>
        <w:t>CONCLUSIONS</w:t>
      </w:r>
    </w:p>
    <w:p w14:paraId="6BB3851B"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Sarcoid involvement of the musculoskeletal system that causes finger contractures is rare and can lead to misdiagnosis if clinicians are not aware. Our case shows that finger contracture release by connecting the normal proximal end of the FDS to the distal FDP may be an option for such cases, although the management of sarcoidosis-related flexor contractures remains controversial, with varied outcomes based on a literature review.</w:t>
      </w:r>
    </w:p>
    <w:p w14:paraId="61064B07" w14:textId="77777777" w:rsidR="003E0AAD" w:rsidRDefault="003E0AAD">
      <w:pPr>
        <w:spacing w:line="360" w:lineRule="auto"/>
        <w:jc w:val="both"/>
        <w:rPr>
          <w:rFonts w:ascii="Book Antiqua" w:hAnsi="Book Antiqua"/>
          <w:szCs w:val="24"/>
        </w:rPr>
      </w:pPr>
    </w:p>
    <w:p w14:paraId="49792CE0" w14:textId="77777777" w:rsidR="003E0AAD" w:rsidRDefault="00000000">
      <w:pPr>
        <w:spacing w:line="360" w:lineRule="auto"/>
        <w:jc w:val="both"/>
        <w:rPr>
          <w:rFonts w:ascii="Book Antiqua" w:eastAsia="Book Antiqua" w:hAnsi="Book Antiqua" w:cs="Book Antiqua"/>
          <w:b/>
          <w:caps/>
          <w:color w:val="000000"/>
          <w:szCs w:val="24"/>
          <w:u w:val="single"/>
        </w:rPr>
      </w:pPr>
      <w:r>
        <w:rPr>
          <w:rFonts w:ascii="Book Antiqua" w:eastAsia="Book Antiqua" w:hAnsi="Book Antiqua" w:cs="Book Antiqua"/>
          <w:b/>
          <w:caps/>
          <w:color w:val="000000"/>
          <w:szCs w:val="24"/>
          <w:u w:val="single"/>
        </w:rPr>
        <w:t>ACKNOWLEDGEMENTS</w:t>
      </w:r>
    </w:p>
    <w:p w14:paraId="48BB6557" w14:textId="77777777" w:rsidR="003E0AAD" w:rsidRDefault="00000000">
      <w:pPr>
        <w:spacing w:line="360" w:lineRule="auto"/>
        <w:jc w:val="both"/>
        <w:rPr>
          <w:rFonts w:ascii="Book Antiqua" w:eastAsia="Book Antiqua" w:hAnsi="Book Antiqua" w:cs="Book Antiqua"/>
          <w:color w:val="000000"/>
          <w:szCs w:val="24"/>
        </w:rPr>
      </w:pPr>
      <w:r>
        <w:rPr>
          <w:rFonts w:ascii="Book Antiqua" w:eastAsia="Book Antiqua" w:hAnsi="Book Antiqua" w:cs="Book Antiqua"/>
          <w:color w:val="000000"/>
          <w:szCs w:val="24"/>
        </w:rPr>
        <w:t>We thank Dr. Mazhar Ali Raza for the editing assistance.</w:t>
      </w:r>
    </w:p>
    <w:p w14:paraId="582B9DE2" w14:textId="77777777" w:rsidR="003E0AAD" w:rsidRDefault="003E0AAD">
      <w:pPr>
        <w:spacing w:line="360" w:lineRule="auto"/>
        <w:jc w:val="both"/>
        <w:rPr>
          <w:rFonts w:ascii="Book Antiqua" w:hAnsi="Book Antiqua"/>
          <w:szCs w:val="24"/>
        </w:rPr>
      </w:pPr>
    </w:p>
    <w:p w14:paraId="1C54DACB" w14:textId="77777777" w:rsidR="003E0AAD" w:rsidRDefault="00000000">
      <w:pPr>
        <w:spacing w:line="360" w:lineRule="auto"/>
        <w:jc w:val="both"/>
        <w:rPr>
          <w:rFonts w:ascii="Book Antiqua" w:eastAsia="Book Antiqua" w:hAnsi="Book Antiqua" w:cs="Book Antiqua"/>
          <w:b/>
          <w:color w:val="000000"/>
          <w:szCs w:val="24"/>
        </w:rPr>
      </w:pPr>
      <w:r>
        <w:rPr>
          <w:rFonts w:ascii="Book Antiqua" w:eastAsia="Book Antiqua" w:hAnsi="Book Antiqua" w:cs="Book Antiqua"/>
          <w:b/>
          <w:color w:val="000000"/>
          <w:szCs w:val="24"/>
        </w:rPr>
        <w:t>REFERENCES</w:t>
      </w:r>
    </w:p>
    <w:p w14:paraId="697A2AF2" w14:textId="77777777" w:rsidR="00873621" w:rsidRDefault="00873621" w:rsidP="00873621">
      <w:pPr>
        <w:spacing w:line="360" w:lineRule="auto"/>
        <w:jc w:val="both"/>
      </w:pPr>
      <w:r>
        <w:rPr>
          <w:rFonts w:ascii="Book Antiqua" w:eastAsia="Book Antiqua" w:hAnsi="Book Antiqua" w:cs="Book Antiqua"/>
        </w:rPr>
        <w:t xml:space="preserve">1 </w:t>
      </w:r>
      <w:proofErr w:type="spellStart"/>
      <w:r>
        <w:rPr>
          <w:rFonts w:ascii="Book Antiqua" w:eastAsia="Book Antiqua" w:hAnsi="Book Antiqua" w:cs="Book Antiqua"/>
          <w:b/>
          <w:bCs/>
        </w:rPr>
        <w:t>Baydur</w:t>
      </w:r>
      <w:proofErr w:type="spellEnd"/>
      <w:r>
        <w:rPr>
          <w:rFonts w:ascii="Book Antiqua" w:eastAsia="Book Antiqua" w:hAnsi="Book Antiqua" w:cs="Book Antiqua"/>
          <w:b/>
          <w:bCs/>
        </w:rPr>
        <w:t xml:space="preserve"> A</w:t>
      </w:r>
      <w:r>
        <w:rPr>
          <w:rFonts w:ascii="Book Antiqua" w:eastAsia="Book Antiqua" w:hAnsi="Book Antiqua" w:cs="Book Antiqua"/>
        </w:rPr>
        <w:t xml:space="preserve">, Pandya K, Sharma OP, Kanel GC, Carlson M. Control of ventilation, respiratory muscle strength, and granulomatous involvement of skeletal muscle in patients with sarcoidosis. </w:t>
      </w:r>
      <w:r>
        <w:rPr>
          <w:rFonts w:ascii="Book Antiqua" w:eastAsia="Book Antiqua" w:hAnsi="Book Antiqua" w:cs="Book Antiqua"/>
          <w:i/>
          <w:iCs/>
        </w:rPr>
        <w:t>Chest</w:t>
      </w:r>
      <w:r>
        <w:rPr>
          <w:rFonts w:ascii="Book Antiqua" w:eastAsia="Book Antiqua" w:hAnsi="Book Antiqua" w:cs="Book Antiqua"/>
        </w:rPr>
        <w:t xml:space="preserve"> 1993; </w:t>
      </w:r>
      <w:r>
        <w:rPr>
          <w:rFonts w:ascii="Book Antiqua" w:eastAsia="Book Antiqua" w:hAnsi="Book Antiqua" w:cs="Book Antiqua"/>
          <w:b/>
          <w:bCs/>
        </w:rPr>
        <w:t>103</w:t>
      </w:r>
      <w:r>
        <w:rPr>
          <w:rFonts w:ascii="Book Antiqua" w:eastAsia="Book Antiqua" w:hAnsi="Book Antiqua" w:cs="Book Antiqua"/>
        </w:rPr>
        <w:t>: 396-402 [PMID: 8432126 DOI: 10.1378/chest.103.2.396]</w:t>
      </w:r>
    </w:p>
    <w:p w14:paraId="0ECE7A5B" w14:textId="77777777" w:rsidR="00873621" w:rsidRDefault="00873621" w:rsidP="00873621">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Ikeda K</w:t>
      </w:r>
      <w:r>
        <w:rPr>
          <w:rFonts w:ascii="Book Antiqua" w:eastAsia="Book Antiqua" w:hAnsi="Book Antiqua" w:cs="Book Antiqua"/>
        </w:rPr>
        <w:t xml:space="preserve">, Saito M, Sueyoshi Y, </w:t>
      </w:r>
      <w:proofErr w:type="spellStart"/>
      <w:r>
        <w:rPr>
          <w:rFonts w:ascii="Book Antiqua" w:eastAsia="Book Antiqua" w:hAnsi="Book Antiqua" w:cs="Book Antiqua"/>
        </w:rPr>
        <w:t>Ichizen</w:t>
      </w:r>
      <w:proofErr w:type="spellEnd"/>
      <w:r>
        <w:rPr>
          <w:rFonts w:ascii="Book Antiqua" w:eastAsia="Book Antiqua" w:hAnsi="Book Antiqua" w:cs="Book Antiqua"/>
        </w:rPr>
        <w:t xml:space="preserve"> H, Tomita K. Flexion contracture of fingers due to sarcoidosis--a case report. </w:t>
      </w:r>
      <w:r>
        <w:rPr>
          <w:rFonts w:ascii="Book Antiqua" w:eastAsia="Book Antiqua" w:hAnsi="Book Antiqua" w:cs="Book Antiqua"/>
          <w:i/>
          <w:iCs/>
        </w:rPr>
        <w:t xml:space="preserve">Acta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Scand</w:t>
      </w:r>
      <w:r>
        <w:rPr>
          <w:rFonts w:ascii="Book Antiqua" w:eastAsia="Book Antiqua" w:hAnsi="Book Antiqua" w:cs="Book Antiqua"/>
        </w:rPr>
        <w:t xml:space="preserve"> 1996; </w:t>
      </w:r>
      <w:r>
        <w:rPr>
          <w:rFonts w:ascii="Book Antiqua" w:eastAsia="Book Antiqua" w:hAnsi="Book Antiqua" w:cs="Book Antiqua"/>
          <w:b/>
          <w:bCs/>
        </w:rPr>
        <w:t>67</w:t>
      </w:r>
      <w:r>
        <w:rPr>
          <w:rFonts w:ascii="Book Antiqua" w:eastAsia="Book Antiqua" w:hAnsi="Book Antiqua" w:cs="Book Antiqua"/>
        </w:rPr>
        <w:t>: 623-625 [PMID: 9065081 DOI: 10.3109/17453679608997770]</w:t>
      </w:r>
    </w:p>
    <w:p w14:paraId="2238B2E0" w14:textId="77777777" w:rsidR="00873621" w:rsidRDefault="00873621" w:rsidP="00873621">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Bowers B</w:t>
      </w:r>
      <w:r>
        <w:rPr>
          <w:rFonts w:ascii="Book Antiqua" w:eastAsia="Book Antiqua" w:hAnsi="Book Antiqua" w:cs="Book Antiqua"/>
        </w:rPr>
        <w:t xml:space="preserve">, Patel AM, Mirza N, Seidman RJ. </w:t>
      </w:r>
      <w:proofErr w:type="spellStart"/>
      <w:r>
        <w:rPr>
          <w:rFonts w:ascii="Book Antiqua" w:eastAsia="Book Antiqua" w:hAnsi="Book Antiqua" w:cs="Book Antiqua"/>
        </w:rPr>
        <w:t>Paediatric</w:t>
      </w:r>
      <w:proofErr w:type="spellEnd"/>
      <w:r>
        <w:rPr>
          <w:rFonts w:ascii="Book Antiqua" w:eastAsia="Book Antiqua" w:hAnsi="Book Antiqua" w:cs="Book Antiqua"/>
        </w:rPr>
        <w:t xml:space="preserve"> </w:t>
      </w:r>
      <w:proofErr w:type="spellStart"/>
      <w:r>
        <w:rPr>
          <w:rFonts w:ascii="Book Antiqua" w:eastAsia="Book Antiqua" w:hAnsi="Book Antiqua" w:cs="Book Antiqua"/>
        </w:rPr>
        <w:t>contracturing</w:t>
      </w:r>
      <w:proofErr w:type="spellEnd"/>
      <w:r>
        <w:rPr>
          <w:rFonts w:ascii="Book Antiqua" w:eastAsia="Book Antiqua" w:hAnsi="Book Antiqua" w:cs="Book Antiqua"/>
        </w:rPr>
        <w:t xml:space="preserve"> granulomatous myositis. </w:t>
      </w:r>
      <w:r>
        <w:rPr>
          <w:rFonts w:ascii="Book Antiqua" w:eastAsia="Book Antiqua" w:hAnsi="Book Antiqua" w:cs="Book Antiqua"/>
          <w:i/>
          <w:iCs/>
        </w:rPr>
        <w:t xml:space="preserve">Scand J </w:t>
      </w:r>
      <w:proofErr w:type="spellStart"/>
      <w:r>
        <w:rPr>
          <w:rFonts w:ascii="Book Antiqua" w:eastAsia="Book Antiqua" w:hAnsi="Book Antiqua" w:cs="Book Antiqua"/>
          <w:i/>
          <w:iCs/>
        </w:rPr>
        <w:t>Rheumatol</w:t>
      </w:r>
      <w:proofErr w:type="spellEnd"/>
      <w:r>
        <w:rPr>
          <w:rFonts w:ascii="Book Antiqua" w:eastAsia="Book Antiqua" w:hAnsi="Book Antiqua" w:cs="Book Antiqua"/>
        </w:rPr>
        <w:t xml:space="preserve"> 2008; </w:t>
      </w:r>
      <w:r>
        <w:rPr>
          <w:rFonts w:ascii="Book Antiqua" w:eastAsia="Book Antiqua" w:hAnsi="Book Antiqua" w:cs="Book Antiqua"/>
          <w:b/>
          <w:bCs/>
        </w:rPr>
        <w:t>37</w:t>
      </w:r>
      <w:r>
        <w:rPr>
          <w:rFonts w:ascii="Book Antiqua" w:eastAsia="Book Antiqua" w:hAnsi="Book Antiqua" w:cs="Book Antiqua"/>
        </w:rPr>
        <w:t>: 394-395 [PMID: 18821276 DOI: 10.1080/03009740802093878]</w:t>
      </w:r>
    </w:p>
    <w:p w14:paraId="74330F97" w14:textId="77777777" w:rsidR="00873621" w:rsidRDefault="00873621" w:rsidP="00873621">
      <w:pPr>
        <w:spacing w:line="360" w:lineRule="auto"/>
        <w:jc w:val="both"/>
      </w:pPr>
      <w:r>
        <w:rPr>
          <w:rFonts w:ascii="Book Antiqua" w:eastAsia="Book Antiqua" w:hAnsi="Book Antiqua" w:cs="Book Antiqua"/>
        </w:rPr>
        <w:t xml:space="preserve">4 </w:t>
      </w:r>
      <w:r>
        <w:rPr>
          <w:rFonts w:ascii="Book Antiqua" w:eastAsia="Book Antiqua" w:hAnsi="Book Antiqua" w:cs="Book Antiqua"/>
          <w:b/>
          <w:bCs/>
        </w:rPr>
        <w:t>Tada K</w:t>
      </w:r>
      <w:r>
        <w:rPr>
          <w:rFonts w:ascii="Book Antiqua" w:eastAsia="Book Antiqua" w:hAnsi="Book Antiqua" w:cs="Book Antiqua"/>
        </w:rPr>
        <w:t xml:space="preserve">, Ikeda K, Tomita K. Flexion contracture of the fingers caused by sarcoidosis: an 11-year follow-up. </w:t>
      </w:r>
      <w:r>
        <w:rPr>
          <w:rFonts w:ascii="Book Antiqua" w:eastAsia="Book Antiqua" w:hAnsi="Book Antiqua" w:cs="Book Antiqua"/>
          <w:i/>
          <w:iCs/>
        </w:rPr>
        <w:t xml:space="preserve">Scand J </w:t>
      </w:r>
      <w:proofErr w:type="spellStart"/>
      <w:r>
        <w:rPr>
          <w:rFonts w:ascii="Book Antiqua" w:eastAsia="Book Antiqua" w:hAnsi="Book Antiqua" w:cs="Book Antiqua"/>
          <w:i/>
          <w:iCs/>
        </w:rPr>
        <w:t>Plast</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Reconstr</w:t>
      </w:r>
      <w:proofErr w:type="spellEnd"/>
      <w:r>
        <w:rPr>
          <w:rFonts w:ascii="Book Antiqua" w:eastAsia="Book Antiqua" w:hAnsi="Book Antiqua" w:cs="Book Antiqua"/>
          <w:i/>
          <w:iCs/>
        </w:rPr>
        <w:t xml:space="preserve"> Surg Hand Surg</w:t>
      </w:r>
      <w:r>
        <w:rPr>
          <w:rFonts w:ascii="Book Antiqua" w:eastAsia="Book Antiqua" w:hAnsi="Book Antiqua" w:cs="Book Antiqua"/>
        </w:rPr>
        <w:t xml:space="preserve"> 2009; </w:t>
      </w:r>
      <w:r>
        <w:rPr>
          <w:rFonts w:ascii="Book Antiqua" w:eastAsia="Book Antiqua" w:hAnsi="Book Antiqua" w:cs="Book Antiqua"/>
          <w:b/>
          <w:bCs/>
        </w:rPr>
        <w:t>43</w:t>
      </w:r>
      <w:r>
        <w:rPr>
          <w:rFonts w:ascii="Book Antiqua" w:eastAsia="Book Antiqua" w:hAnsi="Book Antiqua" w:cs="Book Antiqua"/>
        </w:rPr>
        <w:t>: 171-173 [PMID: 19401937 DOI: 10.1080/02844310701510306]</w:t>
      </w:r>
    </w:p>
    <w:p w14:paraId="65EA1A5A" w14:textId="77777777" w:rsidR="00873621" w:rsidRDefault="00873621" w:rsidP="00873621">
      <w:pPr>
        <w:spacing w:line="360" w:lineRule="auto"/>
        <w:jc w:val="both"/>
      </w:pPr>
      <w:r>
        <w:rPr>
          <w:rFonts w:ascii="Book Antiqua" w:eastAsia="Book Antiqua" w:hAnsi="Book Antiqua" w:cs="Book Antiqua"/>
        </w:rPr>
        <w:t xml:space="preserve">5 </w:t>
      </w:r>
      <w:proofErr w:type="spellStart"/>
      <w:r>
        <w:rPr>
          <w:rFonts w:ascii="Book Antiqua" w:eastAsia="Book Antiqua" w:hAnsi="Book Antiqua" w:cs="Book Antiqua"/>
          <w:b/>
          <w:bCs/>
        </w:rPr>
        <w:t>Motomiya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Iwasaki N, Kawamura D. Finger flexion contracture due to muscular involvement of sarcoidosis. </w:t>
      </w:r>
      <w:r>
        <w:rPr>
          <w:rFonts w:ascii="Book Antiqua" w:eastAsia="Book Antiqua" w:hAnsi="Book Antiqua" w:cs="Book Antiqua"/>
          <w:i/>
          <w:iCs/>
        </w:rPr>
        <w:t>Hand Surg</w:t>
      </w:r>
      <w:r>
        <w:rPr>
          <w:rFonts w:ascii="Book Antiqua" w:eastAsia="Book Antiqua" w:hAnsi="Book Antiqua" w:cs="Book Antiqua"/>
        </w:rPr>
        <w:t xml:space="preserve"> 2013; </w:t>
      </w:r>
      <w:r>
        <w:rPr>
          <w:rFonts w:ascii="Book Antiqua" w:eastAsia="Book Antiqua" w:hAnsi="Book Antiqua" w:cs="Book Antiqua"/>
          <w:b/>
          <w:bCs/>
        </w:rPr>
        <w:t>18</w:t>
      </w:r>
      <w:r>
        <w:rPr>
          <w:rFonts w:ascii="Book Antiqua" w:eastAsia="Book Antiqua" w:hAnsi="Book Antiqua" w:cs="Book Antiqua"/>
        </w:rPr>
        <w:t>: 85-87 [PMID: 23413857 DOI: 10.1142/S0218810413720015]</w:t>
      </w:r>
    </w:p>
    <w:p w14:paraId="6101CA55" w14:textId="77777777" w:rsidR="00873621" w:rsidRDefault="00873621" w:rsidP="00873621">
      <w:pPr>
        <w:spacing w:line="360" w:lineRule="auto"/>
        <w:jc w:val="both"/>
      </w:pPr>
      <w:r>
        <w:rPr>
          <w:rFonts w:ascii="Book Antiqua" w:eastAsia="Book Antiqua" w:hAnsi="Book Antiqua" w:cs="Book Antiqua"/>
        </w:rPr>
        <w:lastRenderedPageBreak/>
        <w:t xml:space="preserve">6 </w:t>
      </w:r>
      <w:proofErr w:type="spellStart"/>
      <w:r>
        <w:rPr>
          <w:rFonts w:ascii="Book Antiqua" w:eastAsia="Book Antiqua" w:hAnsi="Book Antiqua" w:cs="Book Antiqua"/>
          <w:b/>
          <w:bCs/>
        </w:rPr>
        <w:t>Thulasidoss</w:t>
      </w:r>
      <w:proofErr w:type="spellEnd"/>
      <w:r>
        <w:rPr>
          <w:rFonts w:ascii="Book Antiqua" w:eastAsia="Book Antiqua" w:hAnsi="Book Antiqua" w:cs="Book Antiqua"/>
          <w:b/>
          <w:bCs/>
        </w:rPr>
        <w:t xml:space="preserve"> K</w:t>
      </w:r>
      <w:r>
        <w:rPr>
          <w:rFonts w:ascii="Book Antiqua" w:eastAsia="Book Antiqua" w:hAnsi="Book Antiqua" w:cs="Book Antiqua"/>
        </w:rPr>
        <w:t xml:space="preserve">, Sridharan S, Ashokan L, Chandra P. </w:t>
      </w:r>
      <w:proofErr w:type="gramStart"/>
      <w:r>
        <w:rPr>
          <w:rFonts w:ascii="Book Antiqua" w:eastAsia="Book Antiqua" w:hAnsi="Book Antiqua" w:cs="Book Antiqua"/>
        </w:rPr>
        <w:t>A</w:t>
      </w:r>
      <w:proofErr w:type="gramEnd"/>
      <w:r>
        <w:rPr>
          <w:rFonts w:ascii="Book Antiqua" w:eastAsia="Book Antiqua" w:hAnsi="Book Antiqua" w:cs="Book Antiqua"/>
        </w:rPr>
        <w:t xml:space="preserve"> Rare Case of Sarcoidosis Presenting as Diffuse </w:t>
      </w:r>
      <w:proofErr w:type="spellStart"/>
      <w:r>
        <w:rPr>
          <w:rFonts w:ascii="Book Antiqua" w:eastAsia="Book Antiqua" w:hAnsi="Book Antiqua" w:cs="Book Antiqua"/>
        </w:rPr>
        <w:t>Contracturing</w:t>
      </w:r>
      <w:proofErr w:type="spellEnd"/>
      <w:r>
        <w:rPr>
          <w:rFonts w:ascii="Book Antiqua" w:eastAsia="Book Antiqua" w:hAnsi="Book Antiqua" w:cs="Book Antiqua"/>
        </w:rPr>
        <w:t xml:space="preserve"> Granulomatous Myositis on Fluorodeoxyglucose Positron Emission Tomography/Computed Tomography. </w:t>
      </w:r>
      <w:r>
        <w:rPr>
          <w:rFonts w:ascii="Book Antiqua" w:eastAsia="Book Antiqua" w:hAnsi="Book Antiqua" w:cs="Book Antiqua"/>
          <w:i/>
          <w:iCs/>
        </w:rPr>
        <w:t xml:space="preserve">Indian J </w:t>
      </w:r>
      <w:proofErr w:type="spellStart"/>
      <w:r>
        <w:rPr>
          <w:rFonts w:ascii="Book Antiqua" w:eastAsia="Book Antiqua" w:hAnsi="Book Antiqua" w:cs="Book Antiqua"/>
          <w:i/>
          <w:iCs/>
        </w:rPr>
        <w:t>Nucl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2018; </w:t>
      </w:r>
      <w:r>
        <w:rPr>
          <w:rFonts w:ascii="Book Antiqua" w:eastAsia="Book Antiqua" w:hAnsi="Book Antiqua" w:cs="Book Antiqua"/>
          <w:b/>
          <w:bCs/>
        </w:rPr>
        <w:t>33</w:t>
      </w:r>
      <w:r>
        <w:rPr>
          <w:rFonts w:ascii="Book Antiqua" w:eastAsia="Book Antiqua" w:hAnsi="Book Antiqua" w:cs="Book Antiqua"/>
        </w:rPr>
        <w:t>: 148-151 [PMID: 29643679 DOI: 10.4103/ijnm.IJNM_154_17]</w:t>
      </w:r>
    </w:p>
    <w:p w14:paraId="1CBBFE57" w14:textId="77777777" w:rsidR="00873621" w:rsidRDefault="00873621" w:rsidP="00873621">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Giugale</w:t>
      </w:r>
      <w:proofErr w:type="spellEnd"/>
      <w:r>
        <w:rPr>
          <w:rFonts w:ascii="Book Antiqua" w:eastAsia="Book Antiqua" w:hAnsi="Book Antiqua" w:cs="Book Antiqua"/>
          <w:b/>
          <w:bCs/>
        </w:rPr>
        <w:t xml:space="preserve"> JM</w:t>
      </w:r>
      <w:r>
        <w:rPr>
          <w:rFonts w:ascii="Book Antiqua" w:eastAsia="Book Antiqua" w:hAnsi="Book Antiqua" w:cs="Book Antiqua"/>
        </w:rPr>
        <w:t xml:space="preserve">, Fowler JR. Trigger Finger: Adult and Pediatric Treatment Strategies. </w:t>
      </w:r>
      <w:proofErr w:type="spellStart"/>
      <w:r>
        <w:rPr>
          <w:rFonts w:ascii="Book Antiqua" w:eastAsia="Book Antiqua" w:hAnsi="Book Antiqua" w:cs="Book Antiqua"/>
          <w:i/>
          <w:iCs/>
        </w:rPr>
        <w:t>Orthop</w:t>
      </w:r>
      <w:proofErr w:type="spellEnd"/>
      <w:r>
        <w:rPr>
          <w:rFonts w:ascii="Book Antiqua" w:eastAsia="Book Antiqua" w:hAnsi="Book Antiqua" w:cs="Book Antiqua"/>
          <w:i/>
          <w:iCs/>
        </w:rPr>
        <w:t xml:space="preserve"> Clin North Am</w:t>
      </w:r>
      <w:r>
        <w:rPr>
          <w:rFonts w:ascii="Book Antiqua" w:eastAsia="Book Antiqua" w:hAnsi="Book Antiqua" w:cs="Book Antiqua"/>
        </w:rPr>
        <w:t xml:space="preserve"> 2015; </w:t>
      </w:r>
      <w:r>
        <w:rPr>
          <w:rFonts w:ascii="Book Antiqua" w:eastAsia="Book Antiqua" w:hAnsi="Book Antiqua" w:cs="Book Antiqua"/>
          <w:b/>
          <w:bCs/>
        </w:rPr>
        <w:t>46</w:t>
      </w:r>
      <w:r>
        <w:rPr>
          <w:rFonts w:ascii="Book Antiqua" w:eastAsia="Book Antiqua" w:hAnsi="Book Antiqua" w:cs="Book Antiqua"/>
        </w:rPr>
        <w:t>: 561-569 [PMID: 26410644 DOI: 10.1016/j.ocl.2015.06.014]</w:t>
      </w:r>
      <w:r>
        <w:rPr>
          <w:noProof/>
          <w:color w:val="0000EE"/>
          <w:u w:color="0000EE"/>
        </w:rPr>
        <w:drawing>
          <wp:inline distT="0" distB="0" distL="0" distR="0" wp14:anchorId="7D3AF9E0" wp14:editId="5A910048">
            <wp:extent cx="215634" cy="215754"/>
            <wp:effectExtent l="0" t="0" r="0" b="0"/>
            <wp:docPr id="100001" name="图片 100001">
              <a:hlinkClick xmlns:a="http://schemas.openxmlformats.org/drawingml/2006/main"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
                    <pic:cNvPicPr>
                      <a:picLocks noChangeAspect="1"/>
                    </pic:cNvPicPr>
                  </pic:nvPicPr>
                  <pic:blipFill>
                    <a:blip r:embed="rId7"/>
                    <a:stretch>
                      <a:fillRect/>
                    </a:stretch>
                  </pic:blipFill>
                  <pic:spPr>
                    <a:xfrm>
                      <a:off x="0" y="0"/>
                      <a:ext cx="215634" cy="215754"/>
                    </a:xfrm>
                    <a:prstGeom prst="rect">
                      <a:avLst/>
                    </a:prstGeom>
                  </pic:spPr>
                </pic:pic>
              </a:graphicData>
            </a:graphic>
          </wp:inline>
        </w:drawing>
      </w:r>
    </w:p>
    <w:p w14:paraId="731912D0" w14:textId="77777777" w:rsidR="00873621" w:rsidRDefault="00873621" w:rsidP="00873621">
      <w:pPr>
        <w:spacing w:line="360" w:lineRule="auto"/>
        <w:jc w:val="both"/>
      </w:pPr>
      <w:r>
        <w:rPr>
          <w:rFonts w:ascii="Book Antiqua" w:eastAsia="Book Antiqua" w:hAnsi="Book Antiqua" w:cs="Book Antiqua"/>
        </w:rPr>
        <w:t xml:space="preserve">8 </w:t>
      </w:r>
      <w:r>
        <w:rPr>
          <w:rFonts w:ascii="Book Antiqua" w:eastAsia="Book Antiqua" w:hAnsi="Book Antiqua" w:cs="Book Antiqua"/>
          <w:b/>
          <w:bCs/>
        </w:rPr>
        <w:t>Vasiliadis AV</w:t>
      </w:r>
      <w:r>
        <w:rPr>
          <w:rFonts w:ascii="Book Antiqua" w:eastAsia="Book Antiqua" w:hAnsi="Book Antiqua" w:cs="Book Antiqua"/>
        </w:rPr>
        <w:t xml:space="preserve">, </w:t>
      </w:r>
      <w:proofErr w:type="spellStart"/>
      <w:r>
        <w:rPr>
          <w:rFonts w:ascii="Book Antiqua" w:eastAsia="Book Antiqua" w:hAnsi="Book Antiqua" w:cs="Book Antiqua"/>
        </w:rPr>
        <w:t>Itsiopoulos</w:t>
      </w:r>
      <w:proofErr w:type="spellEnd"/>
      <w:r>
        <w:rPr>
          <w:rFonts w:ascii="Book Antiqua" w:eastAsia="Book Antiqua" w:hAnsi="Book Antiqua" w:cs="Book Antiqua"/>
        </w:rPr>
        <w:t xml:space="preserve"> I. Trigger Finger: An Atraumatic Medical Phenomenon. </w:t>
      </w:r>
      <w:r>
        <w:rPr>
          <w:rFonts w:ascii="Book Antiqua" w:eastAsia="Book Antiqua" w:hAnsi="Book Antiqua" w:cs="Book Antiqua"/>
          <w:i/>
          <w:iCs/>
        </w:rPr>
        <w:t>J Hand Surg Asian Pac Vol</w:t>
      </w:r>
      <w:r>
        <w:rPr>
          <w:rFonts w:ascii="Book Antiqua" w:eastAsia="Book Antiqua" w:hAnsi="Book Antiqua" w:cs="Book Antiqua"/>
        </w:rPr>
        <w:t xml:space="preserve"> 2017; </w:t>
      </w:r>
      <w:r>
        <w:rPr>
          <w:rFonts w:ascii="Book Antiqua" w:eastAsia="Book Antiqua" w:hAnsi="Book Antiqua" w:cs="Book Antiqua"/>
          <w:b/>
          <w:bCs/>
        </w:rPr>
        <w:t>22</w:t>
      </w:r>
      <w:r>
        <w:rPr>
          <w:rFonts w:ascii="Book Antiqua" w:eastAsia="Book Antiqua" w:hAnsi="Book Antiqua" w:cs="Book Antiqua"/>
        </w:rPr>
        <w:t>: 188-193 [PMID: 28506168 DOI: 10.1142/S021881041750023X]</w:t>
      </w:r>
    </w:p>
    <w:p w14:paraId="23F3B325" w14:textId="77777777" w:rsidR="00873621" w:rsidRDefault="00873621" w:rsidP="00873621">
      <w:pPr>
        <w:spacing w:line="360" w:lineRule="auto"/>
        <w:jc w:val="both"/>
      </w:pPr>
      <w:r>
        <w:rPr>
          <w:rFonts w:ascii="Book Antiqua" w:eastAsia="Book Antiqua" w:hAnsi="Book Antiqua" w:cs="Book Antiqua"/>
        </w:rPr>
        <w:t xml:space="preserve">9 </w:t>
      </w:r>
      <w:proofErr w:type="spellStart"/>
      <w:r>
        <w:rPr>
          <w:rFonts w:ascii="Book Antiqua" w:eastAsia="Book Antiqua" w:hAnsi="Book Antiqua" w:cs="Book Antiqua"/>
          <w:b/>
          <w:bCs/>
        </w:rPr>
        <w:t>Huisstede</w:t>
      </w:r>
      <w:proofErr w:type="spellEnd"/>
      <w:r>
        <w:rPr>
          <w:rFonts w:ascii="Book Antiqua" w:eastAsia="Book Antiqua" w:hAnsi="Book Antiqua" w:cs="Book Antiqua"/>
          <w:b/>
          <w:bCs/>
        </w:rPr>
        <w:t xml:space="preserve"> BM</w:t>
      </w:r>
      <w:r>
        <w:rPr>
          <w:rFonts w:ascii="Book Antiqua" w:eastAsia="Book Antiqua" w:hAnsi="Book Antiqua" w:cs="Book Antiqua"/>
        </w:rPr>
        <w:t xml:space="preserve">, </w:t>
      </w:r>
      <w:proofErr w:type="spellStart"/>
      <w:r>
        <w:rPr>
          <w:rFonts w:ascii="Book Antiqua" w:eastAsia="Book Antiqua" w:hAnsi="Book Antiqua" w:cs="Book Antiqua"/>
        </w:rPr>
        <w:t>Gladdines</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Randsdorp</w:t>
      </w:r>
      <w:proofErr w:type="spellEnd"/>
      <w:r>
        <w:rPr>
          <w:rFonts w:ascii="Book Antiqua" w:eastAsia="Book Antiqua" w:hAnsi="Book Antiqua" w:cs="Book Antiqua"/>
        </w:rPr>
        <w:t xml:space="preserve"> MS, Koes BW. Effectiveness of Conservative, Surgical, and Postsurgical Interventions for Trigger Finger, Dupuytren Disease, and De </w:t>
      </w:r>
      <w:proofErr w:type="spellStart"/>
      <w:r>
        <w:rPr>
          <w:rFonts w:ascii="Book Antiqua" w:eastAsia="Book Antiqua" w:hAnsi="Book Antiqua" w:cs="Book Antiqua"/>
        </w:rPr>
        <w:t>Quervain</w:t>
      </w:r>
      <w:proofErr w:type="spellEnd"/>
      <w:r>
        <w:rPr>
          <w:rFonts w:ascii="Book Antiqua" w:eastAsia="Book Antiqua" w:hAnsi="Book Antiqua" w:cs="Book Antiqua"/>
        </w:rPr>
        <w:t xml:space="preserve"> Disease: A Systematic Review. </w:t>
      </w:r>
      <w:r>
        <w:rPr>
          <w:rFonts w:ascii="Book Antiqua" w:eastAsia="Book Antiqua" w:hAnsi="Book Antiqua" w:cs="Book Antiqua"/>
          <w:i/>
          <w:iCs/>
        </w:rPr>
        <w:t xml:space="preserve">Arch Phys Med </w:t>
      </w:r>
      <w:proofErr w:type="spellStart"/>
      <w:r>
        <w:rPr>
          <w:rFonts w:ascii="Book Antiqua" w:eastAsia="Book Antiqua" w:hAnsi="Book Antiqua" w:cs="Book Antiqua"/>
          <w:i/>
          <w:iCs/>
        </w:rPr>
        <w:t>Rehabil</w:t>
      </w:r>
      <w:proofErr w:type="spellEnd"/>
      <w:r>
        <w:rPr>
          <w:rFonts w:ascii="Book Antiqua" w:eastAsia="Book Antiqua" w:hAnsi="Book Antiqua" w:cs="Book Antiqua"/>
        </w:rPr>
        <w:t xml:space="preserve"> 2018; </w:t>
      </w:r>
      <w:r>
        <w:rPr>
          <w:rFonts w:ascii="Book Antiqua" w:eastAsia="Book Antiqua" w:hAnsi="Book Antiqua" w:cs="Book Antiqua"/>
          <w:b/>
          <w:bCs/>
        </w:rPr>
        <w:t>99</w:t>
      </w:r>
      <w:r>
        <w:rPr>
          <w:rFonts w:ascii="Book Antiqua" w:eastAsia="Book Antiqua" w:hAnsi="Book Antiqua" w:cs="Book Antiqua"/>
        </w:rPr>
        <w:t>: 1635-1649.e21 [PMID: 28860097 DOI: 10.1016/j.apmr.2017.07.014]</w:t>
      </w:r>
    </w:p>
    <w:p w14:paraId="572C5666" w14:textId="77777777" w:rsidR="00873621" w:rsidRDefault="00873621" w:rsidP="00873621">
      <w:pPr>
        <w:spacing w:line="360" w:lineRule="auto"/>
        <w:jc w:val="both"/>
      </w:pPr>
      <w:r>
        <w:rPr>
          <w:rFonts w:ascii="Book Antiqua" w:eastAsia="Book Antiqua" w:hAnsi="Book Antiqua" w:cs="Book Antiqua"/>
        </w:rPr>
        <w:t xml:space="preserve">10 </w:t>
      </w:r>
      <w:r>
        <w:rPr>
          <w:rFonts w:ascii="Book Antiqua" w:eastAsia="Book Antiqua" w:hAnsi="Book Antiqua" w:cs="Book Antiqua"/>
          <w:b/>
          <w:bCs/>
        </w:rPr>
        <w:t>Li D</w:t>
      </w:r>
      <w:r>
        <w:rPr>
          <w:rFonts w:ascii="Book Antiqua" w:eastAsia="Book Antiqua" w:hAnsi="Book Antiqua" w:cs="Book Antiqua"/>
        </w:rPr>
        <w:t xml:space="preserve">, Wang X, Fang T, Chen Y, Xiang S, Qi J, Liang C, Ren C, Zhao X, Qiu Z, Liu F, Yan X. </w:t>
      </w:r>
      <w:proofErr w:type="spellStart"/>
      <w:r>
        <w:rPr>
          <w:rFonts w:ascii="Book Antiqua" w:eastAsia="Book Antiqua" w:hAnsi="Book Antiqua" w:cs="Book Antiqua"/>
        </w:rPr>
        <w:t>Acupotomy</w:t>
      </w:r>
      <w:proofErr w:type="spellEnd"/>
      <w:r>
        <w:rPr>
          <w:rFonts w:ascii="Book Antiqua" w:eastAsia="Book Antiqua" w:hAnsi="Book Antiqua" w:cs="Book Antiqua"/>
        </w:rPr>
        <w:t xml:space="preserve"> in the treatment of tenosynovitis of hand flexor tendons: A systematic review and meta-analysis. </w:t>
      </w:r>
      <w:r>
        <w:rPr>
          <w:rFonts w:ascii="Book Antiqua" w:eastAsia="Book Antiqua" w:hAnsi="Book Antiqua" w:cs="Book Antiqua"/>
          <w:i/>
          <w:iCs/>
        </w:rPr>
        <w:t>Medicine (Baltimore)</w:t>
      </w:r>
      <w:r>
        <w:rPr>
          <w:rFonts w:ascii="Book Antiqua" w:eastAsia="Book Antiqua" w:hAnsi="Book Antiqua" w:cs="Book Antiqua"/>
        </w:rPr>
        <w:t xml:space="preserve"> 2022; </w:t>
      </w:r>
      <w:r>
        <w:rPr>
          <w:rFonts w:ascii="Book Antiqua" w:eastAsia="Book Antiqua" w:hAnsi="Book Antiqua" w:cs="Book Antiqua"/>
          <w:b/>
          <w:bCs/>
        </w:rPr>
        <w:t>101</w:t>
      </w:r>
      <w:r>
        <w:rPr>
          <w:rFonts w:ascii="Book Antiqua" w:eastAsia="Book Antiqua" w:hAnsi="Book Antiqua" w:cs="Book Antiqua"/>
        </w:rPr>
        <w:t>: e31504 [PMID: 36397432 DOI: 10.1097/MD.0000000000031504]</w:t>
      </w:r>
    </w:p>
    <w:p w14:paraId="5AFB7D97" w14:textId="77777777" w:rsidR="00873621" w:rsidRDefault="00873621" w:rsidP="00873621">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Shen Y</w:t>
      </w:r>
      <w:r>
        <w:rPr>
          <w:rFonts w:ascii="Book Antiqua" w:eastAsia="Book Antiqua" w:hAnsi="Book Antiqua" w:cs="Book Antiqua"/>
        </w:rPr>
        <w:t xml:space="preserve">, Zhou Q, Sun X, Li S, Zhang W. Percutaneous Release of the First Extensor Tendon Compartment in De </w:t>
      </w:r>
      <w:proofErr w:type="spellStart"/>
      <w:r>
        <w:rPr>
          <w:rFonts w:ascii="Book Antiqua" w:eastAsia="Book Antiqua" w:hAnsi="Book Antiqua" w:cs="Book Antiqua"/>
        </w:rPr>
        <w:t>Quervain's</w:t>
      </w:r>
      <w:proofErr w:type="spellEnd"/>
      <w:r>
        <w:rPr>
          <w:rFonts w:ascii="Book Antiqua" w:eastAsia="Book Antiqua" w:hAnsi="Book Antiqua" w:cs="Book Antiqua"/>
        </w:rPr>
        <w:t xml:space="preserve"> Disease by </w:t>
      </w:r>
      <w:proofErr w:type="spellStart"/>
      <w:r>
        <w:rPr>
          <w:rFonts w:ascii="Book Antiqua" w:eastAsia="Book Antiqua" w:hAnsi="Book Antiqua" w:cs="Book Antiqua"/>
        </w:rPr>
        <w:t>Acupotomy</w:t>
      </w:r>
      <w:proofErr w:type="spellEnd"/>
      <w:r>
        <w:rPr>
          <w:rFonts w:ascii="Book Antiqua" w:eastAsia="Book Antiqua" w:hAnsi="Book Antiqua" w:cs="Book Antiqua"/>
        </w:rPr>
        <w:t xml:space="preserve"> with US-Guidance: A Cadaveric Study. </w:t>
      </w:r>
      <w:r>
        <w:rPr>
          <w:rFonts w:ascii="Book Antiqua" w:eastAsia="Book Antiqua" w:hAnsi="Book Antiqua" w:cs="Book Antiqua"/>
          <w:i/>
          <w:iCs/>
        </w:rPr>
        <w:t>J Pain Res</w:t>
      </w:r>
      <w:r>
        <w:rPr>
          <w:rFonts w:ascii="Book Antiqua" w:eastAsia="Book Antiqua" w:hAnsi="Book Antiqua" w:cs="Book Antiqua"/>
        </w:rPr>
        <w:t xml:space="preserve"> 2022; </w:t>
      </w:r>
      <w:r>
        <w:rPr>
          <w:rFonts w:ascii="Book Antiqua" w:eastAsia="Book Antiqua" w:hAnsi="Book Antiqua" w:cs="Book Antiqua"/>
          <w:b/>
          <w:bCs/>
        </w:rPr>
        <w:t>15</w:t>
      </w:r>
      <w:r>
        <w:rPr>
          <w:rFonts w:ascii="Book Antiqua" w:eastAsia="Book Antiqua" w:hAnsi="Book Antiqua" w:cs="Book Antiqua"/>
        </w:rPr>
        <w:t>: 3995-4005 [PMID: 36579178 DOI: 10.2147/JPR.S375309]</w:t>
      </w:r>
    </w:p>
    <w:p w14:paraId="7D0DF154" w14:textId="77777777" w:rsidR="00873621" w:rsidRDefault="00873621" w:rsidP="00873621">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Otake S</w:t>
      </w:r>
      <w:r>
        <w:rPr>
          <w:rFonts w:ascii="Book Antiqua" w:eastAsia="Book Antiqua" w:hAnsi="Book Antiqua" w:cs="Book Antiqua"/>
        </w:rPr>
        <w:t xml:space="preserve">, Banno T, </w:t>
      </w:r>
      <w:proofErr w:type="spellStart"/>
      <w:r>
        <w:rPr>
          <w:rFonts w:ascii="Book Antiqua" w:eastAsia="Book Antiqua" w:hAnsi="Book Antiqua" w:cs="Book Antiqua"/>
        </w:rPr>
        <w:t>Ohba</w:t>
      </w:r>
      <w:proofErr w:type="spellEnd"/>
      <w:r>
        <w:rPr>
          <w:rFonts w:ascii="Book Antiqua" w:eastAsia="Book Antiqua" w:hAnsi="Book Antiqua" w:cs="Book Antiqua"/>
        </w:rPr>
        <w:t xml:space="preserve"> S, Noda M, Yamamoto M. Muscular sarcoidosis: findings at MR imaging. </w:t>
      </w:r>
      <w:r>
        <w:rPr>
          <w:rFonts w:ascii="Book Antiqua" w:eastAsia="Book Antiqua" w:hAnsi="Book Antiqua" w:cs="Book Antiqua"/>
          <w:i/>
          <w:iCs/>
        </w:rPr>
        <w:t>Radiology</w:t>
      </w:r>
      <w:r>
        <w:rPr>
          <w:rFonts w:ascii="Book Antiqua" w:eastAsia="Book Antiqua" w:hAnsi="Book Antiqua" w:cs="Book Antiqua"/>
        </w:rPr>
        <w:t xml:space="preserve"> 1990; </w:t>
      </w:r>
      <w:r>
        <w:rPr>
          <w:rFonts w:ascii="Book Antiqua" w:eastAsia="Book Antiqua" w:hAnsi="Book Antiqua" w:cs="Book Antiqua"/>
          <w:b/>
          <w:bCs/>
        </w:rPr>
        <w:t>176</w:t>
      </w:r>
      <w:r>
        <w:rPr>
          <w:rFonts w:ascii="Book Antiqua" w:eastAsia="Book Antiqua" w:hAnsi="Book Antiqua" w:cs="Book Antiqua"/>
        </w:rPr>
        <w:t>: 145-148 [PMID: 2353084 DOI: 10.1148/radiology.176.1.2353084]</w:t>
      </w:r>
    </w:p>
    <w:p w14:paraId="1AF01DCD" w14:textId="77777777" w:rsidR="00873621" w:rsidRDefault="00873621" w:rsidP="00873621">
      <w:pPr>
        <w:spacing w:line="360" w:lineRule="auto"/>
        <w:jc w:val="both"/>
      </w:pPr>
      <w:r>
        <w:rPr>
          <w:rFonts w:ascii="Book Antiqua" w:eastAsia="Book Antiqua" w:hAnsi="Book Antiqua" w:cs="Book Antiqua"/>
        </w:rPr>
        <w:t xml:space="preserve">13 </w:t>
      </w:r>
      <w:r>
        <w:rPr>
          <w:rFonts w:ascii="Book Antiqua" w:eastAsia="Book Antiqua" w:hAnsi="Book Antiqua" w:cs="Book Antiqua"/>
          <w:b/>
          <w:bCs/>
        </w:rPr>
        <w:t>Otake S</w:t>
      </w:r>
      <w:r>
        <w:rPr>
          <w:rFonts w:ascii="Book Antiqua" w:eastAsia="Book Antiqua" w:hAnsi="Book Antiqua" w:cs="Book Antiqua"/>
        </w:rPr>
        <w:t xml:space="preserve">. Sarcoidosis involving skeletal muscle: imaging findings and relative value of imaging procedures. </w:t>
      </w:r>
      <w:r>
        <w:rPr>
          <w:rFonts w:ascii="Book Antiqua" w:eastAsia="Book Antiqua" w:hAnsi="Book Antiqua" w:cs="Book Antiqua"/>
          <w:i/>
          <w:iCs/>
        </w:rPr>
        <w:t xml:space="preserve">AJR Am J </w:t>
      </w:r>
      <w:proofErr w:type="spellStart"/>
      <w:r>
        <w:rPr>
          <w:rFonts w:ascii="Book Antiqua" w:eastAsia="Book Antiqua" w:hAnsi="Book Antiqua" w:cs="Book Antiqua"/>
          <w:i/>
          <w:iCs/>
        </w:rPr>
        <w:t>Roentgenol</w:t>
      </w:r>
      <w:proofErr w:type="spellEnd"/>
      <w:r>
        <w:rPr>
          <w:rFonts w:ascii="Book Antiqua" w:eastAsia="Book Antiqua" w:hAnsi="Book Antiqua" w:cs="Book Antiqua"/>
        </w:rPr>
        <w:t xml:space="preserve"> 1994; </w:t>
      </w:r>
      <w:r>
        <w:rPr>
          <w:rFonts w:ascii="Book Antiqua" w:eastAsia="Book Antiqua" w:hAnsi="Book Antiqua" w:cs="Book Antiqua"/>
          <w:b/>
          <w:bCs/>
        </w:rPr>
        <w:t>162</w:t>
      </w:r>
      <w:r>
        <w:rPr>
          <w:rFonts w:ascii="Book Antiqua" w:eastAsia="Book Antiqua" w:hAnsi="Book Antiqua" w:cs="Book Antiqua"/>
        </w:rPr>
        <w:t>: 369-375 [PMID: 8310929 DOI: 10.2214/ajr.162.2.8310929]</w:t>
      </w:r>
    </w:p>
    <w:p w14:paraId="08B405BC" w14:textId="77777777" w:rsidR="00873621" w:rsidRDefault="00873621" w:rsidP="00873621">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Venkata Ramanan R</w:t>
      </w:r>
      <w:r>
        <w:rPr>
          <w:rFonts w:ascii="Book Antiqua" w:eastAsia="Book Antiqua" w:hAnsi="Book Antiqua" w:cs="Book Antiqua"/>
        </w:rPr>
        <w:t xml:space="preserve">, </w:t>
      </w:r>
      <w:proofErr w:type="spellStart"/>
      <w:r>
        <w:rPr>
          <w:rFonts w:ascii="Book Antiqua" w:eastAsia="Book Antiqua" w:hAnsi="Book Antiqua" w:cs="Book Antiqua"/>
        </w:rPr>
        <w:t>Pudhiavan</w:t>
      </w:r>
      <w:proofErr w:type="spellEnd"/>
      <w:r>
        <w:rPr>
          <w:rFonts w:ascii="Book Antiqua" w:eastAsia="Book Antiqua" w:hAnsi="Book Antiqua" w:cs="Book Antiqua"/>
        </w:rPr>
        <w:t xml:space="preserve"> A, Venkataramanan A. The "cluster of black pearls" sign of sarcoid lymphadenopathy: a new sign on thin-section contrast-</w:t>
      </w:r>
      <w:r>
        <w:rPr>
          <w:rFonts w:ascii="Book Antiqua" w:eastAsia="Book Antiqua" w:hAnsi="Book Antiqua" w:cs="Book Antiqua"/>
        </w:rPr>
        <w:lastRenderedPageBreak/>
        <w:t xml:space="preserve">enhanced multidetector CT. </w:t>
      </w:r>
      <w:r>
        <w:rPr>
          <w:rFonts w:ascii="Book Antiqua" w:eastAsia="Book Antiqua" w:hAnsi="Book Antiqua" w:cs="Book Antiqua"/>
          <w:i/>
          <w:iCs/>
        </w:rPr>
        <w:t xml:space="preserve">Clin </w:t>
      </w:r>
      <w:proofErr w:type="spellStart"/>
      <w:r>
        <w:rPr>
          <w:rFonts w:ascii="Book Antiqua" w:eastAsia="Book Antiqua" w:hAnsi="Book Antiqua" w:cs="Book Antiqua"/>
          <w:i/>
          <w:iCs/>
        </w:rPr>
        <w:t>Radiol</w:t>
      </w:r>
      <w:proofErr w:type="spellEnd"/>
      <w:r>
        <w:rPr>
          <w:rFonts w:ascii="Book Antiqua" w:eastAsia="Book Antiqua" w:hAnsi="Book Antiqua" w:cs="Book Antiqua"/>
        </w:rPr>
        <w:t xml:space="preserve"> 2017; </w:t>
      </w:r>
      <w:r>
        <w:rPr>
          <w:rFonts w:ascii="Book Antiqua" w:eastAsia="Book Antiqua" w:hAnsi="Book Antiqua" w:cs="Book Antiqua"/>
          <w:b/>
          <w:bCs/>
        </w:rPr>
        <w:t>72</w:t>
      </w:r>
      <w:r>
        <w:rPr>
          <w:rFonts w:ascii="Book Antiqua" w:eastAsia="Book Antiqua" w:hAnsi="Book Antiqua" w:cs="Book Antiqua"/>
        </w:rPr>
        <w:t>: 729-736 [PMID: 28655404 DOI: 10.1016/j.crad.2017.03.031]</w:t>
      </w:r>
    </w:p>
    <w:p w14:paraId="7D4CC2FA" w14:textId="77777777" w:rsidR="00873621" w:rsidRDefault="00873621" w:rsidP="00873621">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Sève P</w:t>
      </w:r>
      <w:r>
        <w:rPr>
          <w:rFonts w:ascii="Book Antiqua" w:eastAsia="Book Antiqua" w:hAnsi="Book Antiqua" w:cs="Book Antiqua"/>
        </w:rPr>
        <w:t xml:space="preserve">, Pacheco Y, </w:t>
      </w:r>
      <w:proofErr w:type="spellStart"/>
      <w:r>
        <w:rPr>
          <w:rFonts w:ascii="Book Antiqua" w:eastAsia="Book Antiqua" w:hAnsi="Book Antiqua" w:cs="Book Antiqua"/>
        </w:rPr>
        <w:t>Durupt</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Jamilloux</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Gerfaud</w:t>
      </w:r>
      <w:proofErr w:type="spellEnd"/>
      <w:r>
        <w:rPr>
          <w:rFonts w:ascii="Book Antiqua" w:eastAsia="Book Antiqua" w:hAnsi="Book Antiqua" w:cs="Book Antiqua"/>
        </w:rPr>
        <w:t xml:space="preserve">-Valentin M, Isaac S, </w:t>
      </w:r>
      <w:proofErr w:type="spellStart"/>
      <w:r>
        <w:rPr>
          <w:rFonts w:ascii="Book Antiqua" w:eastAsia="Book Antiqua" w:hAnsi="Book Antiqua" w:cs="Book Antiqua"/>
        </w:rPr>
        <w:t>Boussel</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Calender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Androdias</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Valeyre</w:t>
      </w:r>
      <w:proofErr w:type="spellEnd"/>
      <w:r>
        <w:rPr>
          <w:rFonts w:ascii="Book Antiqua" w:eastAsia="Book Antiqua" w:hAnsi="Book Antiqua" w:cs="Book Antiqua"/>
        </w:rPr>
        <w:t xml:space="preserve"> D, El Jammal T. Sarcoidosis: A Clinical Overview from Symptoms to Diagnosis. </w:t>
      </w:r>
      <w:r>
        <w:rPr>
          <w:rFonts w:ascii="Book Antiqua" w:eastAsia="Book Antiqua" w:hAnsi="Book Antiqua" w:cs="Book Antiqua"/>
          <w:i/>
          <w:iCs/>
        </w:rPr>
        <w:t>Cells</w:t>
      </w:r>
      <w:r>
        <w:rPr>
          <w:rFonts w:ascii="Book Antiqua" w:eastAsia="Book Antiqua" w:hAnsi="Book Antiqua" w:cs="Book Antiqua"/>
        </w:rPr>
        <w:t xml:space="preserve"> 2021; </w:t>
      </w:r>
      <w:r>
        <w:rPr>
          <w:rFonts w:ascii="Book Antiqua" w:eastAsia="Book Antiqua" w:hAnsi="Book Antiqua" w:cs="Book Antiqua"/>
          <w:b/>
          <w:bCs/>
        </w:rPr>
        <w:t>10</w:t>
      </w:r>
      <w:r>
        <w:rPr>
          <w:rFonts w:ascii="Book Antiqua" w:eastAsia="Book Antiqua" w:hAnsi="Book Antiqua" w:cs="Book Antiqua"/>
        </w:rPr>
        <w:t xml:space="preserve"> [PMID: 33807303 DOI: 10.3390/cells10040766]</w:t>
      </w:r>
    </w:p>
    <w:p w14:paraId="04E0EE2E" w14:textId="77777777" w:rsidR="00873621" w:rsidRDefault="00873621" w:rsidP="00873621">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SCADDING JG</w:t>
      </w:r>
      <w:r>
        <w:rPr>
          <w:rFonts w:ascii="Book Antiqua" w:eastAsia="Book Antiqua" w:hAnsi="Book Antiqua" w:cs="Book Antiqua"/>
        </w:rPr>
        <w:t xml:space="preserve">. Prognosis of intrathoracic sarcoidosis in England. A review of 136 cases after five years' observation. </w:t>
      </w:r>
      <w:r>
        <w:rPr>
          <w:rFonts w:ascii="Book Antiqua" w:eastAsia="Book Antiqua" w:hAnsi="Book Antiqua" w:cs="Book Antiqua"/>
          <w:i/>
          <w:iCs/>
        </w:rPr>
        <w:t>Br Med J</w:t>
      </w:r>
      <w:r>
        <w:rPr>
          <w:rFonts w:ascii="Book Antiqua" w:eastAsia="Book Antiqua" w:hAnsi="Book Antiqua" w:cs="Book Antiqua"/>
        </w:rPr>
        <w:t xml:space="preserve"> 1961; </w:t>
      </w:r>
      <w:r>
        <w:rPr>
          <w:rFonts w:ascii="Book Antiqua" w:eastAsia="Book Antiqua" w:hAnsi="Book Antiqua" w:cs="Book Antiqua"/>
          <w:b/>
          <w:bCs/>
        </w:rPr>
        <w:t>2</w:t>
      </w:r>
      <w:r>
        <w:rPr>
          <w:rFonts w:ascii="Book Antiqua" w:eastAsia="Book Antiqua" w:hAnsi="Book Antiqua" w:cs="Book Antiqua"/>
        </w:rPr>
        <w:t>: 1165-1172 [PMID: 14497750 DOI: 10.1136/bmj.2.5261.1165]</w:t>
      </w:r>
    </w:p>
    <w:p w14:paraId="441E09D7" w14:textId="77777777" w:rsidR="00873621" w:rsidRDefault="00873621" w:rsidP="00873621">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Nunes H</w:t>
      </w:r>
      <w:r>
        <w:rPr>
          <w:rFonts w:ascii="Book Antiqua" w:eastAsia="Book Antiqua" w:hAnsi="Book Antiqua" w:cs="Book Antiqua"/>
        </w:rPr>
        <w:t xml:space="preserve">, </w:t>
      </w:r>
      <w:proofErr w:type="spellStart"/>
      <w:r>
        <w:rPr>
          <w:rFonts w:ascii="Book Antiqua" w:eastAsia="Book Antiqua" w:hAnsi="Book Antiqua" w:cs="Book Antiqua"/>
        </w:rPr>
        <w:t>Brillet</w:t>
      </w:r>
      <w:proofErr w:type="spellEnd"/>
      <w:r>
        <w:rPr>
          <w:rFonts w:ascii="Book Antiqua" w:eastAsia="Book Antiqua" w:hAnsi="Book Antiqua" w:cs="Book Antiqua"/>
        </w:rPr>
        <w:t xml:space="preserve"> PY, </w:t>
      </w:r>
      <w:proofErr w:type="spellStart"/>
      <w:r>
        <w:rPr>
          <w:rFonts w:ascii="Book Antiqua" w:eastAsia="Book Antiqua" w:hAnsi="Book Antiqua" w:cs="Book Antiqua"/>
        </w:rPr>
        <w:t>Valeyre</w:t>
      </w:r>
      <w:proofErr w:type="spellEnd"/>
      <w:r>
        <w:rPr>
          <w:rFonts w:ascii="Book Antiqua" w:eastAsia="Book Antiqua" w:hAnsi="Book Antiqua" w:cs="Book Antiqua"/>
        </w:rPr>
        <w:t xml:space="preserve"> D, Brauner MW, Wells AU. Imaging in sarcoidosis. </w:t>
      </w:r>
      <w:r>
        <w:rPr>
          <w:rFonts w:ascii="Book Antiqua" w:eastAsia="Book Antiqua" w:hAnsi="Book Antiqua" w:cs="Book Antiqua"/>
          <w:i/>
          <w:iCs/>
        </w:rPr>
        <w:t>Semin Respir Crit Care Med</w:t>
      </w:r>
      <w:r>
        <w:rPr>
          <w:rFonts w:ascii="Book Antiqua" w:eastAsia="Book Antiqua" w:hAnsi="Book Antiqua" w:cs="Book Antiqua"/>
        </w:rPr>
        <w:t xml:space="preserve"> 2007; </w:t>
      </w:r>
      <w:r>
        <w:rPr>
          <w:rFonts w:ascii="Book Antiqua" w:eastAsia="Book Antiqua" w:hAnsi="Book Antiqua" w:cs="Book Antiqua"/>
          <w:b/>
          <w:bCs/>
        </w:rPr>
        <w:t>28</w:t>
      </w:r>
      <w:r>
        <w:rPr>
          <w:rFonts w:ascii="Book Antiqua" w:eastAsia="Book Antiqua" w:hAnsi="Book Antiqua" w:cs="Book Antiqua"/>
        </w:rPr>
        <w:t>: 102-120 [PMID: 17330195 DOI: 10.1055/s-2007-970336]</w:t>
      </w:r>
    </w:p>
    <w:p w14:paraId="4F6C609C" w14:textId="77777777" w:rsidR="00873621" w:rsidRDefault="00873621" w:rsidP="00873621">
      <w:pPr>
        <w:spacing w:line="360" w:lineRule="auto"/>
        <w:jc w:val="both"/>
      </w:pPr>
      <w:r>
        <w:rPr>
          <w:rFonts w:ascii="Book Antiqua" w:eastAsia="Book Antiqua" w:hAnsi="Book Antiqua" w:cs="Book Antiqua"/>
        </w:rPr>
        <w:t xml:space="preserve">18 </w:t>
      </w:r>
      <w:proofErr w:type="spellStart"/>
      <w:r>
        <w:rPr>
          <w:rFonts w:ascii="Book Antiqua" w:eastAsia="Book Antiqua" w:hAnsi="Book Antiqua" w:cs="Book Antiqua"/>
          <w:b/>
          <w:bCs/>
        </w:rPr>
        <w:t>Ueba</w:t>
      </w:r>
      <w:proofErr w:type="spellEnd"/>
      <w:r>
        <w:rPr>
          <w:rFonts w:ascii="Book Antiqua" w:eastAsia="Book Antiqua" w:hAnsi="Book Antiqua" w:cs="Book Antiqua"/>
          <w:b/>
          <w:bCs/>
        </w:rPr>
        <w:t xml:space="preserve"> Y</w:t>
      </w:r>
      <w:r>
        <w:rPr>
          <w:rFonts w:ascii="Book Antiqua" w:eastAsia="Book Antiqua" w:hAnsi="Book Antiqua" w:cs="Book Antiqua"/>
        </w:rPr>
        <w:t xml:space="preserve">, Obara A. Sarcoidosis manifested by gradual flexion contracture of fingers. </w:t>
      </w:r>
      <w:r>
        <w:rPr>
          <w:rFonts w:ascii="Book Antiqua" w:eastAsia="Book Antiqua" w:hAnsi="Book Antiqua" w:cs="Book Antiqua"/>
          <w:i/>
          <w:iCs/>
        </w:rPr>
        <w:t>Hand</w:t>
      </w:r>
      <w:r>
        <w:rPr>
          <w:rFonts w:ascii="Book Antiqua" w:eastAsia="Book Antiqua" w:hAnsi="Book Antiqua" w:cs="Book Antiqua"/>
        </w:rPr>
        <w:t xml:space="preserve"> 1974; </w:t>
      </w:r>
      <w:r>
        <w:rPr>
          <w:rFonts w:ascii="Book Antiqua" w:eastAsia="Book Antiqua" w:hAnsi="Book Antiqua" w:cs="Book Antiqua"/>
          <w:b/>
          <w:bCs/>
        </w:rPr>
        <w:t>6</w:t>
      </w:r>
      <w:r>
        <w:rPr>
          <w:rFonts w:ascii="Book Antiqua" w:eastAsia="Book Antiqua" w:hAnsi="Book Antiqua" w:cs="Book Antiqua"/>
        </w:rPr>
        <w:t>: 91-94 [PMID: 4825404 DOI: 10.1016/0072-968</w:t>
      </w:r>
      <w:proofErr w:type="gramStart"/>
      <w:r>
        <w:rPr>
          <w:rFonts w:ascii="Book Antiqua" w:eastAsia="Book Antiqua" w:hAnsi="Book Antiqua" w:cs="Book Antiqua"/>
        </w:rPr>
        <w:t>x(</w:t>
      </w:r>
      <w:proofErr w:type="gramEnd"/>
      <w:r>
        <w:rPr>
          <w:rFonts w:ascii="Book Antiqua" w:eastAsia="Book Antiqua" w:hAnsi="Book Antiqua" w:cs="Book Antiqua"/>
        </w:rPr>
        <w:t>74)90018-7]</w:t>
      </w:r>
    </w:p>
    <w:p w14:paraId="0BC322E8" w14:textId="77777777" w:rsidR="00873621" w:rsidRDefault="00873621" w:rsidP="00873621">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Simmonds NJ</w:t>
      </w:r>
      <w:r>
        <w:rPr>
          <w:rFonts w:ascii="Book Antiqua" w:eastAsia="Book Antiqua" w:hAnsi="Book Antiqua" w:cs="Book Antiqua"/>
        </w:rPr>
        <w:t xml:space="preserve">, </w:t>
      </w:r>
      <w:proofErr w:type="spellStart"/>
      <w:r>
        <w:rPr>
          <w:rFonts w:ascii="Book Antiqua" w:eastAsia="Book Antiqua" w:hAnsi="Book Antiqua" w:cs="Book Antiqua"/>
        </w:rPr>
        <w:t>Hoffbrand</w:t>
      </w:r>
      <w:proofErr w:type="spellEnd"/>
      <w:r>
        <w:rPr>
          <w:rFonts w:ascii="Book Antiqua" w:eastAsia="Book Antiqua" w:hAnsi="Book Antiqua" w:cs="Book Antiqua"/>
        </w:rPr>
        <w:t xml:space="preserve"> BI. </w:t>
      </w:r>
      <w:proofErr w:type="spellStart"/>
      <w:r>
        <w:rPr>
          <w:rFonts w:ascii="Book Antiqua" w:eastAsia="Book Antiqua" w:hAnsi="Book Antiqua" w:cs="Book Antiqua"/>
        </w:rPr>
        <w:t>Contracturing</w:t>
      </w:r>
      <w:proofErr w:type="spellEnd"/>
      <w:r>
        <w:rPr>
          <w:rFonts w:ascii="Book Antiqua" w:eastAsia="Book Antiqua" w:hAnsi="Book Antiqua" w:cs="Book Antiqua"/>
        </w:rPr>
        <w:t xml:space="preserve"> granulomatous myositis: a separate entity. </w:t>
      </w:r>
      <w:r>
        <w:rPr>
          <w:rFonts w:ascii="Book Antiqua" w:eastAsia="Book Antiqua" w:hAnsi="Book Antiqua" w:cs="Book Antiqua"/>
          <w:i/>
          <w:iCs/>
        </w:rPr>
        <w:t xml:space="preserve">J Neurol </w:t>
      </w:r>
      <w:proofErr w:type="spellStart"/>
      <w:r>
        <w:rPr>
          <w:rFonts w:ascii="Book Antiqua" w:eastAsia="Book Antiqua" w:hAnsi="Book Antiqua" w:cs="Book Antiqua"/>
          <w:i/>
          <w:iCs/>
        </w:rPr>
        <w:t>Neurosurg</w:t>
      </w:r>
      <w:proofErr w:type="spellEnd"/>
      <w:r>
        <w:rPr>
          <w:rFonts w:ascii="Book Antiqua" w:eastAsia="Book Antiqua" w:hAnsi="Book Antiqua" w:cs="Book Antiqua"/>
          <w:i/>
          <w:iCs/>
        </w:rPr>
        <w:t xml:space="preserve"> Psychiatry</w:t>
      </w:r>
      <w:r>
        <w:rPr>
          <w:rFonts w:ascii="Book Antiqua" w:eastAsia="Book Antiqua" w:hAnsi="Book Antiqua" w:cs="Book Antiqua"/>
        </w:rPr>
        <w:t xml:space="preserve"> 1990; </w:t>
      </w:r>
      <w:r>
        <w:rPr>
          <w:rFonts w:ascii="Book Antiqua" w:eastAsia="Book Antiqua" w:hAnsi="Book Antiqua" w:cs="Book Antiqua"/>
          <w:b/>
          <w:bCs/>
        </w:rPr>
        <w:t>53</w:t>
      </w:r>
      <w:r>
        <w:rPr>
          <w:rFonts w:ascii="Book Antiqua" w:eastAsia="Book Antiqua" w:hAnsi="Book Antiqua" w:cs="Book Antiqua"/>
        </w:rPr>
        <w:t>: 998-1000 [PMID: 2283532 DOI: 10.1136/jnnp.53.11.998]</w:t>
      </w:r>
    </w:p>
    <w:p w14:paraId="581ED6C7" w14:textId="77777777" w:rsidR="00873621" w:rsidRDefault="00873621" w:rsidP="00873621">
      <w:pPr>
        <w:spacing w:line="360" w:lineRule="auto"/>
        <w:jc w:val="both"/>
      </w:pPr>
      <w:r>
        <w:rPr>
          <w:rFonts w:ascii="Book Antiqua" w:eastAsia="Book Antiqua" w:hAnsi="Book Antiqua" w:cs="Book Antiqua"/>
        </w:rPr>
        <w:t xml:space="preserve">20 </w:t>
      </w:r>
      <w:r>
        <w:rPr>
          <w:rFonts w:ascii="Book Antiqua" w:eastAsia="Book Antiqua" w:hAnsi="Book Antiqua" w:cs="Book Antiqua"/>
          <w:b/>
          <w:bCs/>
        </w:rPr>
        <w:t>WARBURG M</w:t>
      </w:r>
      <w:r>
        <w:rPr>
          <w:rFonts w:ascii="Book Antiqua" w:eastAsia="Book Antiqua" w:hAnsi="Book Antiqua" w:cs="Book Antiqua"/>
        </w:rPr>
        <w:t xml:space="preserve">. A case of symmetrical muscular contractures due to sarcoidosis. </w:t>
      </w:r>
      <w:r>
        <w:rPr>
          <w:rFonts w:ascii="Book Antiqua" w:eastAsia="Book Antiqua" w:hAnsi="Book Antiqua" w:cs="Book Antiqua"/>
          <w:i/>
          <w:iCs/>
        </w:rPr>
        <w:t xml:space="preserve">J </w:t>
      </w:r>
      <w:proofErr w:type="spellStart"/>
      <w:r>
        <w:rPr>
          <w:rFonts w:ascii="Book Antiqua" w:eastAsia="Book Antiqua" w:hAnsi="Book Antiqua" w:cs="Book Antiqua"/>
          <w:i/>
          <w:iCs/>
        </w:rPr>
        <w:t>Neuropathol</w:t>
      </w:r>
      <w:proofErr w:type="spellEnd"/>
      <w:r>
        <w:rPr>
          <w:rFonts w:ascii="Book Antiqua" w:eastAsia="Book Antiqua" w:hAnsi="Book Antiqua" w:cs="Book Antiqua"/>
          <w:i/>
          <w:iCs/>
        </w:rPr>
        <w:t xml:space="preserve"> Exp Neurol</w:t>
      </w:r>
      <w:r>
        <w:rPr>
          <w:rFonts w:ascii="Book Antiqua" w:eastAsia="Book Antiqua" w:hAnsi="Book Antiqua" w:cs="Book Antiqua"/>
        </w:rPr>
        <w:t xml:space="preserve"> 1955; </w:t>
      </w:r>
      <w:r>
        <w:rPr>
          <w:rFonts w:ascii="Book Antiqua" w:eastAsia="Book Antiqua" w:hAnsi="Book Antiqua" w:cs="Book Antiqua"/>
          <w:b/>
          <w:bCs/>
        </w:rPr>
        <w:t>14</w:t>
      </w:r>
      <w:r>
        <w:rPr>
          <w:rFonts w:ascii="Book Antiqua" w:eastAsia="Book Antiqua" w:hAnsi="Book Antiqua" w:cs="Book Antiqua"/>
        </w:rPr>
        <w:t>: 313-315 [PMID: 14392482 DOI: 10.1097/00005072-195507000-00008]</w:t>
      </w:r>
    </w:p>
    <w:p w14:paraId="3222687C" w14:textId="77777777" w:rsidR="00873621" w:rsidRDefault="00873621" w:rsidP="00873621">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Walter MC</w:t>
      </w:r>
      <w:r>
        <w:rPr>
          <w:rFonts w:ascii="Book Antiqua" w:eastAsia="Book Antiqua" w:hAnsi="Book Antiqua" w:cs="Book Antiqua"/>
        </w:rPr>
        <w:t xml:space="preserve">, </w:t>
      </w:r>
      <w:proofErr w:type="spellStart"/>
      <w:r>
        <w:rPr>
          <w:rFonts w:ascii="Book Antiqua" w:eastAsia="Book Antiqua" w:hAnsi="Book Antiqua" w:cs="Book Antiqua"/>
        </w:rPr>
        <w:t>Lochmüller</w:t>
      </w:r>
      <w:proofErr w:type="spellEnd"/>
      <w:r>
        <w:rPr>
          <w:rFonts w:ascii="Book Antiqua" w:eastAsia="Book Antiqua" w:hAnsi="Book Antiqua" w:cs="Book Antiqua"/>
        </w:rPr>
        <w:t xml:space="preserve"> H, Schlotter-Weigel B, Meindl T, Müller-Felber W. Successful treatment of muscle sarcoidosis with thalidomide. </w:t>
      </w:r>
      <w:r>
        <w:rPr>
          <w:rFonts w:ascii="Book Antiqua" w:eastAsia="Book Antiqua" w:hAnsi="Book Antiqua" w:cs="Book Antiqua"/>
          <w:i/>
          <w:iCs/>
        </w:rPr>
        <w:t xml:space="preserve">Acta </w:t>
      </w:r>
      <w:proofErr w:type="spellStart"/>
      <w:r>
        <w:rPr>
          <w:rFonts w:ascii="Book Antiqua" w:eastAsia="Book Antiqua" w:hAnsi="Book Antiqua" w:cs="Book Antiqua"/>
          <w:i/>
          <w:iCs/>
        </w:rPr>
        <w:t>Myol</w:t>
      </w:r>
      <w:proofErr w:type="spellEnd"/>
      <w:r>
        <w:rPr>
          <w:rFonts w:ascii="Book Antiqua" w:eastAsia="Book Antiqua" w:hAnsi="Book Antiqua" w:cs="Book Antiqua"/>
        </w:rPr>
        <w:t xml:space="preserve"> 2003; </w:t>
      </w:r>
      <w:r>
        <w:rPr>
          <w:rFonts w:ascii="Book Antiqua" w:eastAsia="Book Antiqua" w:hAnsi="Book Antiqua" w:cs="Book Antiqua"/>
          <w:b/>
          <w:bCs/>
        </w:rPr>
        <w:t>22</w:t>
      </w:r>
      <w:r>
        <w:rPr>
          <w:rFonts w:ascii="Book Antiqua" w:eastAsia="Book Antiqua" w:hAnsi="Book Antiqua" w:cs="Book Antiqua"/>
        </w:rPr>
        <w:t>: 22-25 [PMID: 12966701]</w:t>
      </w:r>
    </w:p>
    <w:p w14:paraId="6D0F2EDE" w14:textId="77777777" w:rsidR="00873621" w:rsidRDefault="00873621" w:rsidP="00873621">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Le Roux K</w:t>
      </w:r>
      <w:r>
        <w:rPr>
          <w:rFonts w:ascii="Book Antiqua" w:eastAsia="Book Antiqua" w:hAnsi="Book Antiqua" w:cs="Book Antiqua"/>
        </w:rPr>
        <w:t xml:space="preserve">, </w:t>
      </w:r>
      <w:proofErr w:type="spellStart"/>
      <w:r>
        <w:rPr>
          <w:rFonts w:ascii="Book Antiqua" w:eastAsia="Book Antiqua" w:hAnsi="Book Antiqua" w:cs="Book Antiqua"/>
        </w:rPr>
        <w:t>Streichenberger</w:t>
      </w:r>
      <w:proofErr w:type="spellEnd"/>
      <w:r>
        <w:rPr>
          <w:rFonts w:ascii="Book Antiqua" w:eastAsia="Book Antiqua" w:hAnsi="Book Antiqua" w:cs="Book Antiqua"/>
        </w:rPr>
        <w:t xml:space="preserve"> N, Vial C, </w:t>
      </w:r>
      <w:proofErr w:type="spellStart"/>
      <w:r>
        <w:rPr>
          <w:rFonts w:ascii="Book Antiqua" w:eastAsia="Book Antiqua" w:hAnsi="Book Antiqua" w:cs="Book Antiqua"/>
        </w:rPr>
        <w:t>Petiot</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Feasson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Bouhour</w:t>
      </w:r>
      <w:proofErr w:type="spellEnd"/>
      <w:r>
        <w:rPr>
          <w:rFonts w:ascii="Book Antiqua" w:eastAsia="Book Antiqua" w:hAnsi="Book Antiqua" w:cs="Book Antiqua"/>
        </w:rPr>
        <w:t xml:space="preserve"> F, Ninet J, </w:t>
      </w:r>
      <w:proofErr w:type="spellStart"/>
      <w:r>
        <w:rPr>
          <w:rFonts w:ascii="Book Antiqua" w:eastAsia="Book Antiqua" w:hAnsi="Book Antiqua" w:cs="Book Antiqua"/>
        </w:rPr>
        <w:t>Lachenal</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Broussolle</w:t>
      </w:r>
      <w:proofErr w:type="spellEnd"/>
      <w:r>
        <w:rPr>
          <w:rFonts w:ascii="Book Antiqua" w:eastAsia="Book Antiqua" w:hAnsi="Book Antiqua" w:cs="Book Antiqua"/>
        </w:rPr>
        <w:t xml:space="preserve"> C, Sève P. Granulomatous myositis: a clinical study of thirteen cases. </w:t>
      </w:r>
      <w:r>
        <w:rPr>
          <w:rFonts w:ascii="Book Antiqua" w:eastAsia="Book Antiqua" w:hAnsi="Book Antiqua" w:cs="Book Antiqua"/>
          <w:i/>
          <w:iCs/>
        </w:rPr>
        <w:t>Muscle Nerve</w:t>
      </w:r>
      <w:r>
        <w:rPr>
          <w:rFonts w:ascii="Book Antiqua" w:eastAsia="Book Antiqua" w:hAnsi="Book Antiqua" w:cs="Book Antiqua"/>
        </w:rPr>
        <w:t xml:space="preserve"> 2007; </w:t>
      </w:r>
      <w:r>
        <w:rPr>
          <w:rFonts w:ascii="Book Antiqua" w:eastAsia="Book Antiqua" w:hAnsi="Book Antiqua" w:cs="Book Antiqua"/>
          <w:b/>
          <w:bCs/>
        </w:rPr>
        <w:t>35</w:t>
      </w:r>
      <w:r>
        <w:rPr>
          <w:rFonts w:ascii="Book Antiqua" w:eastAsia="Book Antiqua" w:hAnsi="Book Antiqua" w:cs="Book Antiqua"/>
        </w:rPr>
        <w:t>: 171-177 [PMID: 17068767 DOI: 10.1002/mus.20683]</w:t>
      </w:r>
    </w:p>
    <w:p w14:paraId="7023E97B" w14:textId="7A85E1F9" w:rsidR="003E0AAD" w:rsidRDefault="00873621" w:rsidP="00873621">
      <w:pPr>
        <w:spacing w:line="360" w:lineRule="auto"/>
        <w:jc w:val="both"/>
        <w:rPr>
          <w:rFonts w:ascii="Book Antiqua" w:eastAsia="Book Antiqua" w:hAnsi="Book Antiqua" w:cs="Book Antiqua"/>
          <w:szCs w:val="24"/>
        </w:rPr>
      </w:pPr>
      <w:r>
        <w:rPr>
          <w:rFonts w:ascii="Book Antiqua" w:eastAsia="Book Antiqua" w:hAnsi="Book Antiqua" w:cs="Book Antiqua"/>
        </w:rPr>
        <w:t xml:space="preserve">23 </w:t>
      </w:r>
      <w:proofErr w:type="spellStart"/>
      <w:r>
        <w:rPr>
          <w:rFonts w:ascii="Book Antiqua" w:eastAsia="Book Antiqua" w:hAnsi="Book Antiqua" w:cs="Book Antiqua"/>
          <w:b/>
          <w:bCs/>
        </w:rPr>
        <w:t>Androdias</w:t>
      </w:r>
      <w:proofErr w:type="spellEnd"/>
      <w:r>
        <w:rPr>
          <w:rFonts w:ascii="Book Antiqua" w:eastAsia="Book Antiqua" w:hAnsi="Book Antiqua" w:cs="Book Antiqua"/>
          <w:b/>
          <w:bCs/>
        </w:rPr>
        <w:t xml:space="preserve"> G</w:t>
      </w:r>
      <w:r>
        <w:rPr>
          <w:rFonts w:ascii="Book Antiqua" w:eastAsia="Book Antiqua" w:hAnsi="Book Antiqua" w:cs="Book Antiqua"/>
        </w:rPr>
        <w:t xml:space="preserve">, Maillet D, </w:t>
      </w:r>
      <w:proofErr w:type="spellStart"/>
      <w:r>
        <w:rPr>
          <w:rFonts w:ascii="Book Antiqua" w:eastAsia="Book Antiqua" w:hAnsi="Book Antiqua" w:cs="Book Antiqua"/>
        </w:rPr>
        <w:t>Marignier</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Pinède</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Confavreux</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Broussolle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Vukusic</w:t>
      </w:r>
      <w:proofErr w:type="spellEnd"/>
      <w:r>
        <w:rPr>
          <w:rFonts w:ascii="Book Antiqua" w:eastAsia="Book Antiqua" w:hAnsi="Book Antiqua" w:cs="Book Antiqua"/>
        </w:rPr>
        <w:t xml:space="preserve"> S, Sève P. Mycophenolate mofetil may be effective in CNS sarcoidosis but not in sarcoid myopathy. </w:t>
      </w:r>
      <w:r>
        <w:rPr>
          <w:rFonts w:ascii="Book Antiqua" w:eastAsia="Book Antiqua" w:hAnsi="Book Antiqua" w:cs="Book Antiqua"/>
          <w:i/>
          <w:iCs/>
        </w:rPr>
        <w:t>Neurology</w:t>
      </w:r>
      <w:r>
        <w:rPr>
          <w:rFonts w:ascii="Book Antiqua" w:eastAsia="Book Antiqua" w:hAnsi="Book Antiqua" w:cs="Book Antiqua"/>
        </w:rPr>
        <w:t xml:space="preserve"> 2011; </w:t>
      </w:r>
      <w:r>
        <w:rPr>
          <w:rFonts w:ascii="Book Antiqua" w:eastAsia="Book Antiqua" w:hAnsi="Book Antiqua" w:cs="Book Antiqua"/>
          <w:b/>
          <w:bCs/>
        </w:rPr>
        <w:t>76</w:t>
      </w:r>
      <w:r>
        <w:rPr>
          <w:rFonts w:ascii="Book Antiqua" w:eastAsia="Book Antiqua" w:hAnsi="Book Antiqua" w:cs="Book Antiqua"/>
        </w:rPr>
        <w:t>: 1168-1172 [PMID: 21444902 DOI: 10.1212/WNL.0b013e318212aafb]</w:t>
      </w:r>
      <w:r>
        <w:rPr>
          <w:rFonts w:ascii="Book Antiqua" w:eastAsia="Book Antiqua" w:hAnsi="Book Antiqua" w:cs="Book Antiqua"/>
          <w:szCs w:val="24"/>
        </w:rPr>
        <w:br w:type="page"/>
      </w:r>
    </w:p>
    <w:p w14:paraId="2CC10068" w14:textId="77777777" w:rsidR="003E0AAD" w:rsidRDefault="00000000">
      <w:pPr>
        <w:spacing w:line="360" w:lineRule="auto"/>
        <w:jc w:val="both"/>
        <w:rPr>
          <w:rFonts w:ascii="Book Antiqua" w:eastAsia="Book Antiqua" w:hAnsi="Book Antiqua" w:cs="Book Antiqua"/>
          <w:b/>
          <w:color w:val="000000"/>
          <w:szCs w:val="24"/>
        </w:rPr>
      </w:pPr>
      <w:r>
        <w:rPr>
          <w:rFonts w:ascii="Book Antiqua" w:eastAsia="Book Antiqua" w:hAnsi="Book Antiqua" w:cs="Book Antiqua"/>
          <w:b/>
          <w:color w:val="000000"/>
          <w:szCs w:val="24"/>
        </w:rPr>
        <w:lastRenderedPageBreak/>
        <w:t>Footnotes</w:t>
      </w:r>
    </w:p>
    <w:p w14:paraId="03395ED7" w14:textId="77777777" w:rsidR="003E0AAD" w:rsidRDefault="00000000">
      <w:pPr>
        <w:spacing w:line="360" w:lineRule="auto"/>
        <w:jc w:val="both"/>
        <w:rPr>
          <w:rFonts w:ascii="Book Antiqua" w:eastAsia="Book Antiqua" w:hAnsi="Book Antiqua" w:cs="Book Antiqua"/>
          <w:color w:val="3C3C3C"/>
          <w:szCs w:val="24"/>
        </w:rPr>
      </w:pPr>
      <w:r>
        <w:rPr>
          <w:rFonts w:ascii="Book Antiqua" w:eastAsia="Book Antiqua" w:hAnsi="Book Antiqua" w:cs="Book Antiqua"/>
          <w:b/>
          <w:szCs w:val="24"/>
        </w:rPr>
        <w:t xml:space="preserve">Informed consent statement: </w:t>
      </w:r>
      <w:r>
        <w:rPr>
          <w:rFonts w:ascii="Book Antiqua" w:eastAsia="Book Antiqua" w:hAnsi="Book Antiqua" w:cs="Book Antiqua"/>
          <w:color w:val="3C3C3C"/>
          <w:szCs w:val="24"/>
        </w:rPr>
        <w:t>The study participant provided written informed consent before study enrollment.</w:t>
      </w:r>
    </w:p>
    <w:p w14:paraId="4AF81567" w14:textId="77777777" w:rsidR="003E0AAD" w:rsidRDefault="003E0AAD">
      <w:pPr>
        <w:spacing w:line="360" w:lineRule="auto"/>
        <w:jc w:val="both"/>
        <w:rPr>
          <w:rFonts w:ascii="Book Antiqua" w:hAnsi="Book Antiqua"/>
          <w:szCs w:val="24"/>
        </w:rPr>
      </w:pPr>
    </w:p>
    <w:p w14:paraId="2A59EC36"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szCs w:val="24"/>
        </w:rPr>
        <w:t xml:space="preserve">Conflict-of-interest statement: </w:t>
      </w:r>
      <w:r>
        <w:rPr>
          <w:rFonts w:ascii="Book Antiqua" w:eastAsia="Book Antiqua" w:hAnsi="Book Antiqua" w:cs="Book Antiqua"/>
          <w:szCs w:val="24"/>
        </w:rPr>
        <w:t>The authors have no conflicts of interest related to this manuscript.</w:t>
      </w:r>
    </w:p>
    <w:p w14:paraId="56C78B4A" w14:textId="77777777" w:rsidR="003E0AAD" w:rsidRDefault="003E0AAD">
      <w:pPr>
        <w:spacing w:line="360" w:lineRule="auto"/>
        <w:jc w:val="both"/>
        <w:rPr>
          <w:rFonts w:ascii="Book Antiqua" w:hAnsi="Book Antiqua"/>
          <w:szCs w:val="24"/>
        </w:rPr>
      </w:pPr>
    </w:p>
    <w:p w14:paraId="40376E26"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szCs w:val="24"/>
        </w:rPr>
        <w:t xml:space="preserve">CARE Checklist (2016) statement: </w:t>
      </w:r>
      <w:r>
        <w:rPr>
          <w:rFonts w:ascii="Book Antiqua" w:eastAsia="Book Antiqua" w:hAnsi="Book Antiqua" w:cs="Book Antiqua"/>
          <w:szCs w:val="24"/>
        </w:rPr>
        <w:t>The authors have read the CARE Checklist (2016), and the manuscript was prepared and revised according to the CARE Checklist (2016).</w:t>
      </w:r>
    </w:p>
    <w:p w14:paraId="29898099" w14:textId="77777777" w:rsidR="003E0AAD" w:rsidRDefault="003E0AAD">
      <w:pPr>
        <w:spacing w:line="360" w:lineRule="auto"/>
        <w:jc w:val="both"/>
        <w:rPr>
          <w:rFonts w:ascii="Book Antiqua" w:hAnsi="Book Antiqua"/>
          <w:szCs w:val="24"/>
        </w:rPr>
      </w:pPr>
    </w:p>
    <w:p w14:paraId="1B172A6D"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szCs w:val="24"/>
        </w:rPr>
        <w:t xml:space="preserve">Open-Access: </w:t>
      </w:r>
      <w:r>
        <w:rPr>
          <w:rFonts w:ascii="Book Antiqua" w:eastAsia="Book Antiqua" w:hAnsi="Book Antiqua" w:cs="Book Antiqua"/>
          <w:szCs w:val="24"/>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szCs w:val="24"/>
        </w:rPr>
        <w:t>NonCommercial</w:t>
      </w:r>
      <w:proofErr w:type="spellEnd"/>
      <w:r>
        <w:rPr>
          <w:rFonts w:ascii="Book Antiqua" w:eastAsia="Book Antiqua" w:hAnsi="Book Antiqua" w:cs="Book Antiqua"/>
          <w:szCs w:val="24"/>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2C35DF4" w14:textId="77777777" w:rsidR="003E0AAD" w:rsidRDefault="003E0AAD">
      <w:pPr>
        <w:spacing w:line="360" w:lineRule="auto"/>
        <w:jc w:val="both"/>
        <w:rPr>
          <w:rFonts w:ascii="Book Antiqua" w:hAnsi="Book Antiqua"/>
          <w:szCs w:val="24"/>
        </w:rPr>
      </w:pPr>
    </w:p>
    <w:p w14:paraId="7BF848FB"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color w:val="000000"/>
          <w:szCs w:val="24"/>
        </w:rPr>
        <w:t xml:space="preserve">Provenance and peer review: </w:t>
      </w:r>
      <w:r>
        <w:rPr>
          <w:rFonts w:ascii="Book Antiqua" w:eastAsia="Book Antiqua" w:hAnsi="Book Antiqua" w:cs="Book Antiqua"/>
          <w:szCs w:val="24"/>
        </w:rPr>
        <w:t>Unsolicited article; Externally peer reviewed.</w:t>
      </w:r>
    </w:p>
    <w:p w14:paraId="7F14C23C" w14:textId="77777777" w:rsidR="003E0AAD" w:rsidRDefault="003E0AAD">
      <w:pPr>
        <w:spacing w:line="360" w:lineRule="auto"/>
        <w:jc w:val="both"/>
        <w:rPr>
          <w:rFonts w:ascii="Book Antiqua" w:eastAsia="Book Antiqua" w:hAnsi="Book Antiqua" w:cs="Book Antiqua"/>
          <w:szCs w:val="24"/>
        </w:rPr>
      </w:pPr>
    </w:p>
    <w:p w14:paraId="5A6C7E24"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color w:val="000000"/>
          <w:szCs w:val="24"/>
        </w:rPr>
        <w:t xml:space="preserve">Peer-review model: </w:t>
      </w:r>
      <w:r>
        <w:rPr>
          <w:rFonts w:ascii="Book Antiqua" w:eastAsia="Book Antiqua" w:hAnsi="Book Antiqua" w:cs="Book Antiqua"/>
          <w:szCs w:val="24"/>
        </w:rPr>
        <w:t>Single blind</w:t>
      </w:r>
    </w:p>
    <w:p w14:paraId="0F301F25" w14:textId="77777777" w:rsidR="003E0AAD" w:rsidRDefault="003E0AAD">
      <w:pPr>
        <w:spacing w:line="360" w:lineRule="auto"/>
        <w:jc w:val="both"/>
        <w:rPr>
          <w:rFonts w:ascii="Book Antiqua" w:hAnsi="Book Antiqua"/>
          <w:szCs w:val="24"/>
        </w:rPr>
      </w:pPr>
    </w:p>
    <w:p w14:paraId="44278FC7"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color w:val="000000"/>
          <w:szCs w:val="24"/>
        </w:rPr>
        <w:t xml:space="preserve">Peer-review started: </w:t>
      </w:r>
      <w:r>
        <w:rPr>
          <w:rFonts w:ascii="Book Antiqua" w:eastAsia="Book Antiqua" w:hAnsi="Book Antiqua" w:cs="Book Antiqua"/>
          <w:szCs w:val="24"/>
        </w:rPr>
        <w:t>August 26, 2023</w:t>
      </w:r>
    </w:p>
    <w:p w14:paraId="3CC3AE1E"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color w:val="000000"/>
          <w:szCs w:val="24"/>
        </w:rPr>
        <w:t xml:space="preserve">First decision: </w:t>
      </w:r>
      <w:r>
        <w:rPr>
          <w:rFonts w:ascii="Book Antiqua" w:eastAsia="Book Antiqua" w:hAnsi="Book Antiqua" w:cs="Book Antiqua"/>
          <w:szCs w:val="24"/>
        </w:rPr>
        <w:t>November 9, 2023</w:t>
      </w:r>
    </w:p>
    <w:p w14:paraId="39FB9329" w14:textId="60C7F167" w:rsidR="003E0AAD" w:rsidRDefault="00000000">
      <w:pPr>
        <w:spacing w:line="360" w:lineRule="auto"/>
        <w:jc w:val="both"/>
        <w:rPr>
          <w:rFonts w:ascii="Book Antiqua" w:eastAsia="Book Antiqua" w:hAnsi="Book Antiqua" w:cs="Book Antiqua"/>
          <w:b/>
          <w:color w:val="000000"/>
          <w:szCs w:val="24"/>
        </w:rPr>
      </w:pPr>
      <w:r>
        <w:rPr>
          <w:rFonts w:ascii="Book Antiqua" w:eastAsia="Book Antiqua" w:hAnsi="Book Antiqua" w:cs="Book Antiqua"/>
          <w:b/>
          <w:color w:val="000000"/>
          <w:szCs w:val="24"/>
        </w:rPr>
        <w:t xml:space="preserve">Article in press: </w:t>
      </w:r>
    </w:p>
    <w:p w14:paraId="034952B5" w14:textId="77777777" w:rsidR="003E0AAD" w:rsidRDefault="003E0AAD">
      <w:pPr>
        <w:spacing w:line="360" w:lineRule="auto"/>
        <w:jc w:val="both"/>
        <w:rPr>
          <w:rFonts w:ascii="Book Antiqua" w:hAnsi="Book Antiqua"/>
          <w:szCs w:val="24"/>
        </w:rPr>
      </w:pPr>
    </w:p>
    <w:p w14:paraId="2EF68FD2"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color w:val="000000"/>
          <w:szCs w:val="24"/>
        </w:rPr>
        <w:t xml:space="preserve">Specialty type: </w:t>
      </w:r>
      <w:r>
        <w:rPr>
          <w:rFonts w:ascii="Book Antiqua" w:eastAsia="Book Antiqua" w:hAnsi="Book Antiqua" w:cs="Book Antiqua"/>
          <w:szCs w:val="24"/>
        </w:rPr>
        <w:t>Medicine, research and experimental</w:t>
      </w:r>
    </w:p>
    <w:p w14:paraId="43F82942"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color w:val="000000"/>
          <w:szCs w:val="24"/>
        </w:rPr>
        <w:t xml:space="preserve">Country/Territory of origin: </w:t>
      </w:r>
      <w:r>
        <w:rPr>
          <w:rFonts w:ascii="Book Antiqua" w:eastAsia="Book Antiqua" w:hAnsi="Book Antiqua" w:cs="Book Antiqua"/>
          <w:szCs w:val="24"/>
        </w:rPr>
        <w:t>China</w:t>
      </w:r>
    </w:p>
    <w:p w14:paraId="22539BC6" w14:textId="77777777" w:rsidR="003E0AAD" w:rsidRDefault="00000000">
      <w:pPr>
        <w:spacing w:line="360" w:lineRule="auto"/>
        <w:jc w:val="both"/>
        <w:rPr>
          <w:rFonts w:ascii="Book Antiqua" w:eastAsia="Book Antiqua" w:hAnsi="Book Antiqua" w:cs="Book Antiqua"/>
          <w:b/>
          <w:color w:val="000000"/>
          <w:szCs w:val="24"/>
        </w:rPr>
      </w:pPr>
      <w:r>
        <w:rPr>
          <w:rFonts w:ascii="Book Antiqua" w:eastAsia="Book Antiqua" w:hAnsi="Book Antiqua" w:cs="Book Antiqua"/>
          <w:b/>
          <w:color w:val="000000"/>
          <w:szCs w:val="24"/>
        </w:rPr>
        <w:t>Peer-review report’s scientific quality classification</w:t>
      </w:r>
    </w:p>
    <w:p w14:paraId="7C8BC9C0"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Grade A (Excellent): 0</w:t>
      </w:r>
    </w:p>
    <w:p w14:paraId="19C7CE40"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Grade B (Very good): 0</w:t>
      </w:r>
    </w:p>
    <w:p w14:paraId="21403EB3"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lastRenderedPageBreak/>
        <w:t>Grade C (Good): C</w:t>
      </w:r>
    </w:p>
    <w:p w14:paraId="38B21D83"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Grade D (Fair): 0</w:t>
      </w:r>
    </w:p>
    <w:p w14:paraId="2423052E"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Grade E (Poor): 0</w:t>
      </w:r>
    </w:p>
    <w:p w14:paraId="6E8A8056" w14:textId="77777777" w:rsidR="003E0AAD" w:rsidRDefault="003E0AAD">
      <w:pPr>
        <w:spacing w:line="360" w:lineRule="auto"/>
        <w:jc w:val="both"/>
        <w:rPr>
          <w:rFonts w:ascii="Book Antiqua" w:hAnsi="Book Antiqua"/>
          <w:szCs w:val="24"/>
        </w:rPr>
      </w:pPr>
    </w:p>
    <w:p w14:paraId="526A6026" w14:textId="5CE57888" w:rsidR="003E0AAD" w:rsidRDefault="00000000">
      <w:pPr>
        <w:spacing w:line="360" w:lineRule="auto"/>
        <w:jc w:val="both"/>
        <w:rPr>
          <w:rFonts w:ascii="Book Antiqua" w:eastAsia="Book Antiqua" w:hAnsi="Book Antiqua" w:cs="Book Antiqua"/>
          <w:szCs w:val="24"/>
        </w:rPr>
        <w:sectPr w:rsidR="003E0AAD">
          <w:footerReference w:type="default" r:id="rId8"/>
          <w:type w:val="continuous"/>
          <w:pgSz w:w="11906" w:h="16838"/>
          <w:pgMar w:top="1440" w:right="1440" w:bottom="1440" w:left="1440" w:header="708" w:footer="708" w:gutter="0"/>
          <w:cols w:space="708"/>
        </w:sectPr>
      </w:pPr>
      <w:r>
        <w:rPr>
          <w:rFonts w:ascii="Book Antiqua" w:eastAsia="Book Antiqua" w:hAnsi="Book Antiqua" w:cs="Book Antiqua"/>
          <w:b/>
          <w:color w:val="000000"/>
          <w:szCs w:val="24"/>
        </w:rPr>
        <w:t xml:space="preserve">P-Reviewer: </w:t>
      </w:r>
      <w:r>
        <w:rPr>
          <w:rFonts w:ascii="Book Antiqua" w:eastAsia="Book Antiqua" w:hAnsi="Book Antiqua" w:cs="Book Antiqua"/>
          <w:szCs w:val="24"/>
        </w:rPr>
        <w:t>Bernardes A, Portugal</w:t>
      </w:r>
      <w:r>
        <w:rPr>
          <w:rFonts w:ascii="Book Antiqua" w:eastAsia="Book Antiqua" w:hAnsi="Book Antiqua" w:cs="Book Antiqua"/>
          <w:b/>
          <w:color w:val="000000"/>
          <w:szCs w:val="24"/>
        </w:rPr>
        <w:t xml:space="preserve"> S-Editor:</w:t>
      </w:r>
      <w:r>
        <w:rPr>
          <w:rFonts w:ascii="Book Antiqua" w:eastAsia="Book Antiqua" w:hAnsi="Book Antiqua" w:cs="Book Antiqua"/>
          <w:bCs/>
          <w:color w:val="000000"/>
          <w:szCs w:val="24"/>
        </w:rPr>
        <w:t xml:space="preserve"> Lin C</w:t>
      </w:r>
      <w:r>
        <w:rPr>
          <w:rFonts w:ascii="Book Antiqua" w:eastAsia="Book Antiqua" w:hAnsi="Book Antiqua" w:cs="Book Antiqua"/>
          <w:b/>
          <w:color w:val="000000"/>
          <w:szCs w:val="24"/>
        </w:rPr>
        <w:t xml:space="preserve"> L-Editor: </w:t>
      </w:r>
      <w:r>
        <w:rPr>
          <w:rFonts w:ascii="Book Antiqua" w:eastAsia="宋体" w:hAnsi="Book Antiqua" w:cs="Book Antiqua" w:hint="eastAsia"/>
          <w:bCs/>
          <w:color w:val="000000"/>
          <w:szCs w:val="24"/>
          <w:lang w:eastAsia="zh-CN"/>
        </w:rPr>
        <w:t>Wang TQ</w:t>
      </w:r>
      <w:r>
        <w:rPr>
          <w:rFonts w:ascii="Book Antiqua" w:eastAsia="Book Antiqua" w:hAnsi="Book Antiqua" w:cs="Book Antiqua"/>
          <w:b/>
          <w:color w:val="000000"/>
          <w:szCs w:val="24"/>
        </w:rPr>
        <w:t xml:space="preserve"> P-Editor: </w:t>
      </w:r>
      <w:r w:rsidR="000F3F7F">
        <w:rPr>
          <w:rFonts w:ascii="Book Antiqua" w:eastAsia="Book Antiqua" w:hAnsi="Book Antiqua" w:cs="Book Antiqua"/>
          <w:bCs/>
          <w:color w:val="000000"/>
          <w:szCs w:val="24"/>
        </w:rPr>
        <w:t>Lin C</w:t>
      </w:r>
      <w:r w:rsidR="000F3F7F">
        <w:rPr>
          <w:rFonts w:ascii="Book Antiqua" w:eastAsia="Book Antiqua" w:hAnsi="Book Antiqua" w:cs="Book Antiqua"/>
          <w:szCs w:val="24"/>
        </w:rPr>
        <w:t xml:space="preserve"> </w:t>
      </w:r>
      <w:r>
        <w:rPr>
          <w:rFonts w:ascii="Book Antiqua" w:eastAsia="Book Antiqua" w:hAnsi="Book Antiqua" w:cs="Book Antiqua"/>
          <w:szCs w:val="24"/>
        </w:rPr>
        <w:br w:type="page"/>
      </w:r>
    </w:p>
    <w:p w14:paraId="55F763DA" w14:textId="77777777" w:rsidR="003E0AAD" w:rsidRDefault="00000000">
      <w:pPr>
        <w:spacing w:line="360" w:lineRule="auto"/>
        <w:jc w:val="both"/>
        <w:rPr>
          <w:rFonts w:ascii="Book Antiqua" w:eastAsia="Book Antiqua" w:hAnsi="Book Antiqua" w:cs="Book Antiqua"/>
          <w:b/>
          <w:color w:val="000000"/>
          <w:szCs w:val="24"/>
        </w:rPr>
      </w:pPr>
      <w:r>
        <w:rPr>
          <w:rFonts w:ascii="Book Antiqua" w:eastAsia="Book Antiqua" w:hAnsi="Book Antiqua" w:cs="Book Antiqua"/>
          <w:b/>
          <w:color w:val="000000"/>
          <w:szCs w:val="24"/>
        </w:rPr>
        <w:lastRenderedPageBreak/>
        <w:t>Figure Legends</w:t>
      </w:r>
    </w:p>
    <w:p w14:paraId="0EBE7811" w14:textId="77777777" w:rsidR="003E0AAD" w:rsidRDefault="00000000">
      <w:pPr>
        <w:spacing w:line="360" w:lineRule="auto"/>
        <w:jc w:val="both"/>
        <w:rPr>
          <w:rFonts w:ascii="Book Antiqua" w:eastAsia="Book Antiqua" w:hAnsi="Book Antiqua" w:cs="Book Antiqua"/>
          <w:b/>
          <w:color w:val="000000"/>
          <w:szCs w:val="24"/>
        </w:rPr>
      </w:pPr>
      <w:r>
        <w:rPr>
          <w:rFonts w:ascii="Book Antiqua" w:eastAsia="Book Antiqua" w:hAnsi="Book Antiqua" w:cs="Book Antiqua"/>
          <w:b/>
          <w:noProof/>
          <w:color w:val="000000"/>
          <w:szCs w:val="24"/>
        </w:rPr>
        <w:drawing>
          <wp:inline distT="0" distB="0" distL="0" distR="0" wp14:anchorId="68E70952" wp14:editId="025D8DA6">
            <wp:extent cx="5720715" cy="2457450"/>
            <wp:effectExtent l="0" t="0" r="0" b="0"/>
            <wp:docPr id="1084145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145684"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737749" cy="2464767"/>
                    </a:xfrm>
                    <a:prstGeom prst="rect">
                      <a:avLst/>
                    </a:prstGeom>
                    <a:noFill/>
                  </pic:spPr>
                </pic:pic>
              </a:graphicData>
            </a:graphic>
          </wp:inline>
        </w:drawing>
      </w:r>
    </w:p>
    <w:p w14:paraId="3C10DDCC" w14:textId="77777777" w:rsidR="003E0AAD" w:rsidRDefault="00000000">
      <w:pPr>
        <w:spacing w:line="360" w:lineRule="auto"/>
        <w:jc w:val="both"/>
        <w:rPr>
          <w:rFonts w:ascii="Book Antiqua" w:hAnsi="Book Antiqua"/>
          <w:szCs w:val="24"/>
        </w:rPr>
      </w:pPr>
      <w:r>
        <w:rPr>
          <w:rFonts w:ascii="Book Antiqua" w:eastAsia="Book Antiqua" w:hAnsi="Book Antiqua" w:cs="Book Antiqua"/>
          <w:b/>
          <w:bCs/>
          <w:szCs w:val="24"/>
        </w:rPr>
        <w:t xml:space="preserve">Figure 1 </w:t>
      </w:r>
      <w:r>
        <w:rPr>
          <w:rFonts w:ascii="Book Antiqua" w:eastAsia="宋体" w:hAnsi="Book Antiqua" w:cs="Book Antiqua" w:hint="eastAsia"/>
          <w:b/>
          <w:bCs/>
          <w:szCs w:val="24"/>
          <w:lang w:eastAsia="zh-CN"/>
        </w:rPr>
        <w:t>F</w:t>
      </w:r>
      <w:r>
        <w:rPr>
          <w:rFonts w:ascii="Book Antiqua" w:eastAsia="Book Antiqua" w:hAnsi="Book Antiqua" w:cs="Book Antiqua"/>
          <w:b/>
          <w:bCs/>
          <w:szCs w:val="24"/>
        </w:rPr>
        <w:t xml:space="preserve">indings </w:t>
      </w:r>
      <w:r>
        <w:rPr>
          <w:rFonts w:ascii="Book Antiqua" w:eastAsia="宋体" w:hAnsi="Book Antiqua" w:cs="Book Antiqua" w:hint="eastAsia"/>
          <w:b/>
          <w:bCs/>
          <w:szCs w:val="24"/>
          <w:lang w:eastAsia="zh-CN"/>
        </w:rPr>
        <w:t>during</w:t>
      </w:r>
      <w:r>
        <w:rPr>
          <w:rFonts w:ascii="Book Antiqua" w:eastAsia="Book Antiqua" w:hAnsi="Book Antiqua" w:cs="Book Antiqua"/>
          <w:b/>
          <w:bCs/>
          <w:szCs w:val="24"/>
        </w:rPr>
        <w:t xml:space="preserve"> the first surgery.</w:t>
      </w:r>
      <w:r>
        <w:rPr>
          <w:rFonts w:ascii="Book Antiqua" w:eastAsia="Book Antiqua" w:hAnsi="Book Antiqua" w:cs="Book Antiqua"/>
          <w:szCs w:val="24"/>
        </w:rPr>
        <w:t xml:space="preserve"> A: The extended middle finger and flexed ring finger before exploration; B: Intraoperative view of the rupture of both </w:t>
      </w:r>
      <w:r>
        <w:rPr>
          <w:rFonts w:ascii="Book Antiqua" w:eastAsia="Book Antiqua" w:hAnsi="Book Antiqua" w:cs="Book Antiqua"/>
          <w:color w:val="000000"/>
          <w:szCs w:val="24"/>
        </w:rPr>
        <w:t xml:space="preserve">flexor digitorum superficialis and flexor digitorum </w:t>
      </w:r>
      <w:proofErr w:type="spellStart"/>
      <w:r>
        <w:rPr>
          <w:rFonts w:ascii="Book Antiqua" w:eastAsia="Book Antiqua" w:hAnsi="Book Antiqua" w:cs="Book Antiqua"/>
          <w:color w:val="000000"/>
          <w:szCs w:val="24"/>
        </w:rPr>
        <w:t>profundus</w:t>
      </w:r>
      <w:proofErr w:type="spellEnd"/>
      <w:r>
        <w:rPr>
          <w:rFonts w:ascii="Book Antiqua" w:eastAsia="Book Antiqua" w:hAnsi="Book Antiqua" w:cs="Book Antiqua"/>
          <w:szCs w:val="24"/>
        </w:rPr>
        <w:t xml:space="preserve"> tendon at the metacarpophalangeal joint of the middle finger.</w:t>
      </w:r>
    </w:p>
    <w:p w14:paraId="6E19A8BC" w14:textId="77777777" w:rsidR="003E0AAD" w:rsidRDefault="003E0AAD">
      <w:pPr>
        <w:spacing w:line="360" w:lineRule="auto"/>
        <w:jc w:val="both"/>
        <w:rPr>
          <w:rFonts w:ascii="Book Antiqua" w:hAnsi="Book Antiqua"/>
          <w:szCs w:val="24"/>
        </w:rPr>
      </w:pPr>
    </w:p>
    <w:p w14:paraId="696B1507" w14:textId="77777777" w:rsidR="003E0AAD" w:rsidRDefault="00000000">
      <w:pPr>
        <w:spacing w:line="360" w:lineRule="auto"/>
        <w:jc w:val="both"/>
        <w:rPr>
          <w:rFonts w:ascii="Book Antiqua" w:hAnsi="Book Antiqua"/>
          <w:szCs w:val="24"/>
        </w:rPr>
      </w:pPr>
      <w:r>
        <w:rPr>
          <w:rFonts w:ascii="Book Antiqua" w:hAnsi="Book Antiqua"/>
          <w:noProof/>
          <w:szCs w:val="24"/>
        </w:rPr>
        <w:drawing>
          <wp:inline distT="0" distB="0" distL="0" distR="0" wp14:anchorId="5A0FBA46" wp14:editId="2869E647">
            <wp:extent cx="5714365" cy="2338070"/>
            <wp:effectExtent l="0" t="0" r="635" b="5080"/>
            <wp:docPr id="6975350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535044" name="图片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741628" cy="2349266"/>
                    </a:xfrm>
                    <a:prstGeom prst="rect">
                      <a:avLst/>
                    </a:prstGeom>
                    <a:noFill/>
                  </pic:spPr>
                </pic:pic>
              </a:graphicData>
            </a:graphic>
          </wp:inline>
        </w:drawing>
      </w:r>
    </w:p>
    <w:p w14:paraId="4C129A90" w14:textId="13407D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bCs/>
          <w:szCs w:val="24"/>
        </w:rPr>
        <w:t xml:space="preserve">Figure 2 Results of </w:t>
      </w:r>
      <w:r>
        <w:rPr>
          <w:rFonts w:ascii="Book Antiqua" w:eastAsia="宋体" w:hAnsi="Book Antiqua" w:cs="Book Antiqua" w:hint="eastAsia"/>
          <w:b/>
          <w:bCs/>
          <w:szCs w:val="24"/>
          <w:lang w:eastAsia="zh-CN"/>
        </w:rPr>
        <w:t>h</w:t>
      </w:r>
      <w:r>
        <w:rPr>
          <w:rFonts w:ascii="Book Antiqua" w:eastAsia="Book Antiqua" w:hAnsi="Book Antiqua" w:cs="Book Antiqua" w:hint="eastAsia"/>
          <w:b/>
          <w:bCs/>
          <w:szCs w:val="24"/>
        </w:rPr>
        <w:t xml:space="preserve">ematoxylin and </w:t>
      </w:r>
      <w:r>
        <w:rPr>
          <w:rFonts w:ascii="Book Antiqua" w:eastAsia="宋体" w:hAnsi="Book Antiqua" w:cs="Book Antiqua" w:hint="eastAsia"/>
          <w:b/>
          <w:bCs/>
          <w:szCs w:val="24"/>
          <w:lang w:eastAsia="zh-CN"/>
        </w:rPr>
        <w:t>e</w:t>
      </w:r>
      <w:r>
        <w:rPr>
          <w:rFonts w:ascii="Book Antiqua" w:eastAsia="Book Antiqua" w:hAnsi="Book Antiqua" w:cs="Book Antiqua" w:hint="eastAsia"/>
          <w:b/>
          <w:bCs/>
          <w:szCs w:val="24"/>
        </w:rPr>
        <w:t>osin</w:t>
      </w:r>
      <w:r>
        <w:rPr>
          <w:rFonts w:ascii="Book Antiqua" w:eastAsia="Book Antiqua" w:hAnsi="Book Antiqua" w:cs="Book Antiqua"/>
          <w:b/>
          <w:bCs/>
          <w:szCs w:val="24"/>
        </w:rPr>
        <w:t xml:space="preserve"> staining and immunofluorescence staining of the </w:t>
      </w:r>
      <w:r>
        <w:rPr>
          <w:rFonts w:ascii="Book Antiqua" w:eastAsia="Book Antiqua" w:hAnsi="Book Antiqua" w:cs="Book Antiqua"/>
          <w:b/>
          <w:bCs/>
          <w:color w:val="000000"/>
          <w:szCs w:val="24"/>
        </w:rPr>
        <w:t xml:space="preserve">flexor digitorum </w:t>
      </w:r>
      <w:proofErr w:type="spellStart"/>
      <w:r>
        <w:rPr>
          <w:rFonts w:ascii="Book Antiqua" w:eastAsia="Book Antiqua" w:hAnsi="Book Antiqua" w:cs="Book Antiqua"/>
          <w:b/>
          <w:bCs/>
          <w:color w:val="000000"/>
          <w:szCs w:val="24"/>
        </w:rPr>
        <w:t>profundus</w:t>
      </w:r>
      <w:proofErr w:type="spellEnd"/>
      <w:r>
        <w:rPr>
          <w:rFonts w:ascii="Book Antiqua" w:eastAsia="Book Antiqua" w:hAnsi="Book Antiqua" w:cs="Book Antiqua"/>
          <w:b/>
          <w:bCs/>
          <w:szCs w:val="24"/>
        </w:rPr>
        <w:t xml:space="preserve"> muscle.</w:t>
      </w:r>
      <w:r>
        <w:rPr>
          <w:rFonts w:ascii="Book Antiqua" w:eastAsia="Book Antiqua" w:hAnsi="Book Antiqua" w:cs="Book Antiqua"/>
          <w:szCs w:val="24"/>
        </w:rPr>
        <w:t xml:space="preserve"> A: </w:t>
      </w:r>
      <w:r>
        <w:rPr>
          <w:rFonts w:ascii="Book Antiqua" w:eastAsia="宋体" w:hAnsi="Book Antiqua" w:cs="Book Antiqua" w:hint="eastAsia"/>
          <w:szCs w:val="24"/>
          <w:lang w:eastAsia="zh-CN"/>
        </w:rPr>
        <w:t>I</w:t>
      </w:r>
      <w:r>
        <w:rPr>
          <w:rFonts w:ascii="Book Antiqua" w:eastAsia="Book Antiqua" w:hAnsi="Book Antiqua" w:cs="Book Antiqua"/>
          <w:szCs w:val="24"/>
        </w:rPr>
        <w:t>nterstitial diffuse infiltration of scattered lymphocytes (arrowheads) and multinucleated giant cells (arrow) in the muscle tissue; B: The cells were stained for nuclei (DAPI, blue)</w:t>
      </w:r>
      <w:r>
        <w:rPr>
          <w:rFonts w:ascii="Book Antiqua" w:eastAsia="宋体" w:hAnsi="Book Antiqua" w:cs="Book Antiqua" w:hint="eastAsia"/>
          <w:szCs w:val="24"/>
          <w:lang w:eastAsia="zh-CN"/>
        </w:rPr>
        <w:t xml:space="preserve"> </w:t>
      </w:r>
      <w:r>
        <w:rPr>
          <w:rFonts w:ascii="Book Antiqua" w:eastAsia="Book Antiqua" w:hAnsi="Book Antiqua" w:cs="Book Antiqua"/>
          <w:szCs w:val="24"/>
        </w:rPr>
        <w:t xml:space="preserve">and CD68 (red). This highlights the giant cells that </w:t>
      </w:r>
      <w:r>
        <w:rPr>
          <w:rFonts w:ascii="Book Antiqua" w:eastAsia="宋体" w:hAnsi="Book Antiqua" w:cs="Book Antiqua" w:hint="eastAsia"/>
          <w:szCs w:val="24"/>
          <w:lang w:eastAsia="zh-CN"/>
        </w:rPr>
        <w:t>are</w:t>
      </w:r>
      <w:r>
        <w:rPr>
          <w:rFonts w:ascii="Book Antiqua" w:eastAsia="Book Antiqua" w:hAnsi="Book Antiqua" w:cs="Book Antiqua"/>
          <w:szCs w:val="24"/>
        </w:rPr>
        <w:t xml:space="preserve"> positively </w:t>
      </w:r>
      <w:proofErr w:type="spellStart"/>
      <w:r>
        <w:rPr>
          <w:rFonts w:ascii="Book Antiqua" w:eastAsia="Book Antiqua" w:hAnsi="Book Antiqua" w:cs="Book Antiqua"/>
          <w:szCs w:val="24"/>
        </w:rPr>
        <w:t>immunostained</w:t>
      </w:r>
      <w:proofErr w:type="spellEnd"/>
      <w:r>
        <w:rPr>
          <w:rFonts w:ascii="Book Antiqua" w:eastAsia="Book Antiqua" w:hAnsi="Book Antiqua" w:cs="Book Antiqua"/>
          <w:szCs w:val="24"/>
        </w:rPr>
        <w:t xml:space="preserve"> for CD68 (arrows).</w:t>
      </w:r>
    </w:p>
    <w:p w14:paraId="00C06B2C" w14:textId="77777777" w:rsidR="003E0AAD" w:rsidRDefault="003E0AAD">
      <w:pPr>
        <w:spacing w:line="360" w:lineRule="auto"/>
        <w:jc w:val="both"/>
        <w:rPr>
          <w:rFonts w:ascii="Book Antiqua" w:hAnsi="Book Antiqua"/>
          <w:szCs w:val="24"/>
        </w:rPr>
      </w:pPr>
    </w:p>
    <w:p w14:paraId="70DC16D4" w14:textId="77777777" w:rsidR="003E0AAD" w:rsidRDefault="00000000">
      <w:pPr>
        <w:spacing w:line="360" w:lineRule="auto"/>
        <w:jc w:val="both"/>
        <w:rPr>
          <w:rFonts w:ascii="Book Antiqua" w:hAnsi="Book Antiqua"/>
          <w:szCs w:val="24"/>
        </w:rPr>
      </w:pPr>
      <w:r>
        <w:rPr>
          <w:rFonts w:ascii="Book Antiqua" w:hAnsi="Book Antiqua"/>
          <w:noProof/>
          <w:szCs w:val="24"/>
        </w:rPr>
        <w:lastRenderedPageBreak/>
        <w:drawing>
          <wp:inline distT="0" distB="0" distL="0" distR="0" wp14:anchorId="01B3E9EB" wp14:editId="6E2191B8">
            <wp:extent cx="4862195" cy="3399155"/>
            <wp:effectExtent l="0" t="0" r="0" b="0"/>
            <wp:docPr id="117228354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283549"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874254" cy="3407505"/>
                    </a:xfrm>
                    <a:prstGeom prst="rect">
                      <a:avLst/>
                    </a:prstGeom>
                    <a:noFill/>
                  </pic:spPr>
                </pic:pic>
              </a:graphicData>
            </a:graphic>
          </wp:inline>
        </w:drawing>
      </w:r>
    </w:p>
    <w:p w14:paraId="4664A46C" w14:textId="77777777" w:rsidR="003E0AAD" w:rsidRDefault="00000000">
      <w:pPr>
        <w:spacing w:line="360" w:lineRule="auto"/>
        <w:jc w:val="both"/>
        <w:rPr>
          <w:rFonts w:ascii="Book Antiqua" w:eastAsia="Book Antiqua" w:hAnsi="Book Antiqua" w:cs="Book Antiqua"/>
          <w:b/>
          <w:bCs/>
          <w:szCs w:val="24"/>
        </w:rPr>
      </w:pPr>
      <w:r>
        <w:rPr>
          <w:rFonts w:ascii="Book Antiqua" w:eastAsia="Book Antiqua" w:hAnsi="Book Antiqua" w:cs="Book Antiqua"/>
          <w:b/>
          <w:bCs/>
          <w:szCs w:val="24"/>
        </w:rPr>
        <w:t>Figure 3 High-resolution computed tomographic section showing widespread nodules (arrowheads) in both lungs.</w:t>
      </w:r>
    </w:p>
    <w:p w14:paraId="1E04ADB6" w14:textId="77777777" w:rsidR="003E0AAD" w:rsidRDefault="003E0AAD">
      <w:pPr>
        <w:spacing w:line="360" w:lineRule="auto"/>
        <w:jc w:val="both"/>
        <w:rPr>
          <w:rFonts w:ascii="Book Antiqua" w:hAnsi="Book Antiqua"/>
          <w:szCs w:val="24"/>
        </w:rPr>
      </w:pPr>
    </w:p>
    <w:p w14:paraId="3488D6DD" w14:textId="77777777" w:rsidR="003E0AAD" w:rsidRDefault="00000000">
      <w:pPr>
        <w:spacing w:line="360" w:lineRule="auto"/>
        <w:jc w:val="both"/>
        <w:rPr>
          <w:rFonts w:ascii="Book Antiqua" w:hAnsi="Book Antiqua"/>
          <w:szCs w:val="24"/>
        </w:rPr>
      </w:pPr>
      <w:r>
        <w:rPr>
          <w:rFonts w:ascii="Book Antiqua" w:hAnsi="Book Antiqua"/>
          <w:noProof/>
          <w:szCs w:val="24"/>
        </w:rPr>
        <w:drawing>
          <wp:inline distT="0" distB="0" distL="0" distR="0" wp14:anchorId="18E02647" wp14:editId="6A292185">
            <wp:extent cx="5749925" cy="4042410"/>
            <wp:effectExtent l="0" t="0" r="3175" b="0"/>
            <wp:docPr id="14315687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68708"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63571" cy="4051920"/>
                    </a:xfrm>
                    <a:prstGeom prst="rect">
                      <a:avLst/>
                    </a:prstGeom>
                    <a:noFill/>
                  </pic:spPr>
                </pic:pic>
              </a:graphicData>
            </a:graphic>
          </wp:inline>
        </w:drawing>
      </w:r>
    </w:p>
    <w:p w14:paraId="00A7BB86" w14:textId="2C19F8E7" w:rsidR="003E0AAD" w:rsidRDefault="00000000">
      <w:pPr>
        <w:spacing w:line="360" w:lineRule="auto"/>
        <w:jc w:val="both"/>
        <w:rPr>
          <w:rFonts w:ascii="Book Antiqua" w:hAnsi="Book Antiqua"/>
          <w:szCs w:val="24"/>
        </w:rPr>
      </w:pPr>
      <w:r>
        <w:rPr>
          <w:rFonts w:ascii="Book Antiqua" w:hAnsi="Book Antiqua"/>
          <w:b/>
          <w:bCs/>
          <w:szCs w:val="24"/>
        </w:rPr>
        <w:lastRenderedPageBreak/>
        <w:t xml:space="preserve">Figure 4 </w:t>
      </w:r>
      <w:r>
        <w:rPr>
          <w:rFonts w:ascii="Book Antiqua" w:eastAsia="Book Antiqua" w:hAnsi="Book Antiqua" w:cs="Book Antiqua"/>
          <w:b/>
          <w:bCs/>
          <w:color w:val="000000"/>
          <w:szCs w:val="24"/>
        </w:rPr>
        <w:t>Magnetic resonance imaging</w:t>
      </w:r>
      <w:r>
        <w:rPr>
          <w:rFonts w:ascii="Book Antiqua" w:hAnsi="Book Antiqua"/>
          <w:b/>
          <w:bCs/>
          <w:szCs w:val="24"/>
        </w:rPr>
        <w:t xml:space="preserve"> revealing </w:t>
      </w:r>
      <w:r>
        <w:rPr>
          <w:rFonts w:ascii="Book Antiqua" w:hAnsi="Book Antiqua" w:hint="eastAsia"/>
          <w:b/>
          <w:bCs/>
          <w:szCs w:val="24"/>
          <w:lang w:eastAsia="zh-CN"/>
        </w:rPr>
        <w:t xml:space="preserve">a </w:t>
      </w:r>
      <w:r>
        <w:rPr>
          <w:rFonts w:ascii="Book Antiqua" w:hAnsi="Book Antiqua"/>
          <w:b/>
          <w:bCs/>
          <w:szCs w:val="24"/>
        </w:rPr>
        <w:t xml:space="preserve">lesion located at the </w:t>
      </w:r>
      <w:r>
        <w:rPr>
          <w:rFonts w:ascii="Book Antiqua" w:eastAsia="Book Antiqua" w:hAnsi="Book Antiqua" w:cs="Book Antiqua"/>
          <w:b/>
          <w:bCs/>
          <w:color w:val="000000"/>
          <w:szCs w:val="24"/>
        </w:rPr>
        <w:t xml:space="preserve">flexor digitorum </w:t>
      </w:r>
      <w:proofErr w:type="spellStart"/>
      <w:r>
        <w:rPr>
          <w:rFonts w:ascii="Book Antiqua" w:eastAsia="Book Antiqua" w:hAnsi="Book Antiqua" w:cs="Book Antiqua"/>
          <w:b/>
          <w:bCs/>
          <w:color w:val="000000"/>
          <w:szCs w:val="24"/>
        </w:rPr>
        <w:t>profundus</w:t>
      </w:r>
      <w:proofErr w:type="spellEnd"/>
      <w:r>
        <w:rPr>
          <w:rFonts w:ascii="Book Antiqua" w:hAnsi="Book Antiqua"/>
          <w:b/>
          <w:bCs/>
          <w:szCs w:val="24"/>
        </w:rPr>
        <w:t xml:space="preserve"> muscle.</w:t>
      </w:r>
      <w:r>
        <w:rPr>
          <w:rFonts w:ascii="Book Antiqua" w:hAnsi="Book Antiqua"/>
          <w:szCs w:val="24"/>
        </w:rPr>
        <w:t xml:space="preserve"> A: </w:t>
      </w:r>
      <w:bookmarkStart w:id="1" w:name="OLE_LINK15"/>
      <w:bookmarkStart w:id="2" w:name="OLE_LINK16"/>
      <w:r>
        <w:rPr>
          <w:rFonts w:ascii="Book Antiqua" w:hAnsi="Book Antiqua"/>
          <w:szCs w:val="24"/>
        </w:rPr>
        <w:t>T2-weighted fat saturated</w:t>
      </w:r>
      <w:bookmarkEnd w:id="1"/>
      <w:bookmarkEnd w:id="2"/>
      <w:r>
        <w:rPr>
          <w:rFonts w:ascii="Book Antiqua" w:hAnsi="Book Antiqua"/>
          <w:szCs w:val="24"/>
        </w:rPr>
        <w:t xml:space="preserve"> axial image of the forearm shows a nodule of increased signal intensity, while the center structure shows decreased signal intensity; B: T2-weighted fat saturated sagittal image of the forearm shows an inner stripe of decreased signal intensity (arrowheads) and outer stripes of increased signal intensity.</w:t>
      </w:r>
    </w:p>
    <w:p w14:paraId="3DD1B1FC" w14:textId="77777777" w:rsidR="003E0AAD" w:rsidRDefault="003E0AAD">
      <w:pPr>
        <w:spacing w:line="360" w:lineRule="auto"/>
        <w:jc w:val="both"/>
        <w:rPr>
          <w:rFonts w:ascii="Book Antiqua" w:hAnsi="Book Antiqua"/>
          <w:szCs w:val="24"/>
        </w:rPr>
      </w:pPr>
    </w:p>
    <w:p w14:paraId="30A5F421" w14:textId="77777777" w:rsidR="003E0AAD" w:rsidRDefault="00000000">
      <w:pPr>
        <w:spacing w:line="360" w:lineRule="auto"/>
        <w:jc w:val="both"/>
        <w:rPr>
          <w:rFonts w:ascii="Book Antiqua" w:hAnsi="Book Antiqua"/>
          <w:szCs w:val="24"/>
        </w:rPr>
      </w:pPr>
      <w:r>
        <w:rPr>
          <w:rFonts w:ascii="Book Antiqua" w:hAnsi="Book Antiqua"/>
          <w:noProof/>
          <w:szCs w:val="24"/>
        </w:rPr>
        <w:drawing>
          <wp:inline distT="0" distB="0" distL="0" distR="0" wp14:anchorId="46F7E034" wp14:editId="2E611285">
            <wp:extent cx="5598160" cy="4529455"/>
            <wp:effectExtent l="0" t="0" r="2540" b="4445"/>
            <wp:docPr id="50322303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223039"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605856" cy="4535809"/>
                    </a:xfrm>
                    <a:prstGeom prst="rect">
                      <a:avLst/>
                    </a:prstGeom>
                    <a:noFill/>
                  </pic:spPr>
                </pic:pic>
              </a:graphicData>
            </a:graphic>
          </wp:inline>
        </w:drawing>
      </w:r>
    </w:p>
    <w:p w14:paraId="69936449" w14:textId="173619C4"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b/>
          <w:bCs/>
          <w:szCs w:val="24"/>
        </w:rPr>
        <w:t>Figure 5 The second surgery and follow</w:t>
      </w:r>
      <w:r>
        <w:rPr>
          <w:rFonts w:ascii="Book Antiqua" w:eastAsia="宋体" w:hAnsi="Book Antiqua" w:cs="Book Antiqua" w:hint="eastAsia"/>
          <w:b/>
          <w:bCs/>
          <w:szCs w:val="24"/>
          <w:lang w:eastAsia="zh-CN"/>
        </w:rPr>
        <w:t>-</w:t>
      </w:r>
      <w:r>
        <w:rPr>
          <w:rFonts w:ascii="Book Antiqua" w:eastAsia="Book Antiqua" w:hAnsi="Book Antiqua" w:cs="Book Antiqua"/>
          <w:b/>
          <w:bCs/>
          <w:szCs w:val="24"/>
        </w:rPr>
        <w:t>up.</w:t>
      </w:r>
      <w:r>
        <w:rPr>
          <w:rFonts w:ascii="Book Antiqua" w:eastAsia="Book Antiqua" w:hAnsi="Book Antiqua" w:cs="Book Antiqua"/>
          <w:szCs w:val="24"/>
        </w:rPr>
        <w:t xml:space="preserve"> A: </w:t>
      </w:r>
      <w:r>
        <w:rPr>
          <w:rFonts w:ascii="Book Antiqua" w:eastAsia="宋体" w:hAnsi="Book Antiqua" w:cs="Book Antiqua" w:hint="eastAsia"/>
          <w:szCs w:val="24"/>
          <w:lang w:eastAsia="zh-CN"/>
        </w:rPr>
        <w:t>T</w:t>
      </w:r>
      <w:r>
        <w:rPr>
          <w:rFonts w:ascii="Book Antiqua" w:eastAsia="Book Antiqua" w:hAnsi="Book Antiqua" w:cs="Book Antiqua"/>
          <w:szCs w:val="24"/>
        </w:rPr>
        <w:t xml:space="preserve">he extended middle finger and flexed ring finger before </w:t>
      </w:r>
      <w:proofErr w:type="spellStart"/>
      <w:r>
        <w:rPr>
          <w:rFonts w:ascii="Book Antiqua" w:eastAsia="Book Antiqua" w:hAnsi="Book Antiqua" w:cs="Book Antiqua"/>
          <w:szCs w:val="24"/>
        </w:rPr>
        <w:t>reexploration</w:t>
      </w:r>
      <w:proofErr w:type="spellEnd"/>
      <w:r>
        <w:rPr>
          <w:rFonts w:ascii="Book Antiqua" w:eastAsia="Book Antiqua" w:hAnsi="Book Antiqua" w:cs="Book Antiqua"/>
          <w:szCs w:val="24"/>
        </w:rPr>
        <w:t xml:space="preserve">; B: Intraoperative view of the repaired tendons of the middle and ring fingers. </w:t>
      </w:r>
      <w:r w:rsidR="00D035D7">
        <w:rPr>
          <w:rFonts w:ascii="Book Antiqua" w:eastAsia="Book Antiqua" w:hAnsi="Book Antiqua" w:cs="Book Antiqua"/>
          <w:szCs w:val="24"/>
        </w:rPr>
        <w:t>A</w:t>
      </w:r>
      <w:r>
        <w:rPr>
          <w:rFonts w:ascii="Book Antiqua" w:eastAsia="Book Antiqua" w:hAnsi="Book Antiqua" w:cs="Book Antiqua"/>
          <w:szCs w:val="24"/>
        </w:rPr>
        <w:t xml:space="preserve">rrow: The repaired site of the ring finger with suturing the distal end of the </w:t>
      </w:r>
      <w:r>
        <w:rPr>
          <w:rFonts w:ascii="Book Antiqua" w:eastAsia="Book Antiqua" w:hAnsi="Book Antiqua" w:cs="Book Antiqua"/>
          <w:color w:val="000000"/>
          <w:szCs w:val="24"/>
        </w:rPr>
        <w:t xml:space="preserve">flexor digitorum </w:t>
      </w:r>
      <w:proofErr w:type="spellStart"/>
      <w:r>
        <w:rPr>
          <w:rFonts w:ascii="Book Antiqua" w:eastAsia="Book Antiqua" w:hAnsi="Book Antiqua" w:cs="Book Antiqua"/>
          <w:color w:val="000000"/>
          <w:szCs w:val="24"/>
        </w:rPr>
        <w:t>profundus</w:t>
      </w:r>
      <w:proofErr w:type="spellEnd"/>
      <w:r>
        <w:rPr>
          <w:rFonts w:ascii="Book Antiqua" w:eastAsia="Book Antiqua" w:hAnsi="Book Antiqua" w:cs="Book Antiqua"/>
          <w:szCs w:val="24"/>
        </w:rPr>
        <w:t xml:space="preserve"> to the proximal end of the </w:t>
      </w:r>
      <w:r>
        <w:rPr>
          <w:rFonts w:ascii="Book Antiqua" w:eastAsia="Book Antiqua" w:hAnsi="Book Antiqua" w:cs="Book Antiqua"/>
          <w:color w:val="000000"/>
          <w:szCs w:val="24"/>
        </w:rPr>
        <w:t>flexor digitorum superficialis</w:t>
      </w:r>
      <w:r>
        <w:rPr>
          <w:rFonts w:ascii="Book Antiqua" w:eastAsia="Book Antiqua" w:hAnsi="Book Antiqua" w:cs="Book Antiqua"/>
          <w:szCs w:val="24"/>
        </w:rPr>
        <w:t xml:space="preserve">. </w:t>
      </w:r>
      <w:r w:rsidR="00D035D7">
        <w:rPr>
          <w:rFonts w:ascii="Book Antiqua" w:eastAsia="Book Antiqua" w:hAnsi="Book Antiqua" w:cs="Book Antiqua"/>
          <w:szCs w:val="24"/>
        </w:rPr>
        <w:t>A</w:t>
      </w:r>
      <w:r>
        <w:rPr>
          <w:rFonts w:ascii="Book Antiqua" w:eastAsia="Book Antiqua" w:hAnsi="Book Antiqua" w:cs="Book Antiqua"/>
          <w:szCs w:val="24"/>
        </w:rPr>
        <w:t xml:space="preserve">rrowhead: The repaired site of the middle finger with tendon grafting; C and D: Range of active motion of the affected fingers 10 </w:t>
      </w:r>
      <w:proofErr w:type="spellStart"/>
      <w:r>
        <w:rPr>
          <w:rFonts w:ascii="Book Antiqua" w:eastAsia="Book Antiqua" w:hAnsi="Book Antiqua" w:cs="Book Antiqua"/>
          <w:szCs w:val="24"/>
        </w:rPr>
        <w:t>mo</w:t>
      </w:r>
      <w:proofErr w:type="spellEnd"/>
      <w:r>
        <w:rPr>
          <w:rFonts w:ascii="Book Antiqua" w:eastAsia="Book Antiqua" w:hAnsi="Book Antiqua" w:cs="Book Antiqua"/>
          <w:szCs w:val="24"/>
        </w:rPr>
        <w:t xml:space="preserve"> after reoperation.</w:t>
      </w:r>
    </w:p>
    <w:p w14:paraId="567B3D9A" w14:textId="77777777" w:rsidR="003E0AAD" w:rsidRDefault="003E0AAD">
      <w:pPr>
        <w:spacing w:line="360" w:lineRule="auto"/>
        <w:jc w:val="both"/>
        <w:rPr>
          <w:rFonts w:ascii="Book Antiqua" w:hAnsi="Book Antiqua"/>
          <w:szCs w:val="24"/>
        </w:rPr>
      </w:pPr>
    </w:p>
    <w:p w14:paraId="50F72B2A" w14:textId="77777777" w:rsidR="003E0AAD" w:rsidRDefault="00000000">
      <w:pPr>
        <w:spacing w:line="360" w:lineRule="auto"/>
        <w:jc w:val="both"/>
        <w:rPr>
          <w:rFonts w:ascii="Book Antiqua" w:eastAsia="Book Antiqua" w:hAnsi="Book Antiqua" w:cs="Book Antiqua"/>
          <w:b/>
          <w:bCs/>
          <w:szCs w:val="24"/>
        </w:rPr>
      </w:pPr>
      <w:r>
        <w:rPr>
          <w:rFonts w:ascii="Book Antiqua" w:eastAsia="Book Antiqua" w:hAnsi="Book Antiqua" w:cs="Book Antiqua"/>
          <w:b/>
          <w:bCs/>
          <w:szCs w:val="24"/>
        </w:rPr>
        <w:lastRenderedPageBreak/>
        <w:t>Table 1 Literature review of published cases of flexor contractures associated with sarcoidosis</w:t>
      </w:r>
    </w:p>
    <w:tbl>
      <w:tblPr>
        <w:tblStyle w:val="ad"/>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4"/>
        <w:gridCol w:w="709"/>
        <w:gridCol w:w="567"/>
        <w:gridCol w:w="1133"/>
        <w:gridCol w:w="1283"/>
        <w:gridCol w:w="1841"/>
        <w:gridCol w:w="1982"/>
      </w:tblGrid>
      <w:tr w:rsidR="003E0AAD" w14:paraId="7A3ED9D7" w14:textId="77777777">
        <w:tc>
          <w:tcPr>
            <w:tcW w:w="1705" w:type="dxa"/>
            <w:tcBorders>
              <w:top w:val="single" w:sz="8" w:space="0" w:color="auto"/>
              <w:bottom w:val="single" w:sz="8" w:space="0" w:color="auto"/>
            </w:tcBorders>
          </w:tcPr>
          <w:p w14:paraId="353FCB84" w14:textId="77777777" w:rsidR="003E0AAD" w:rsidRDefault="00000000">
            <w:pPr>
              <w:spacing w:line="360" w:lineRule="auto"/>
              <w:jc w:val="both"/>
              <w:rPr>
                <w:rFonts w:ascii="Book Antiqua" w:eastAsia="Book Antiqua" w:hAnsi="Book Antiqua" w:cs="Book Antiqua"/>
                <w:b/>
                <w:bCs/>
                <w:szCs w:val="24"/>
              </w:rPr>
            </w:pPr>
            <w:r>
              <w:rPr>
                <w:rFonts w:ascii="Book Antiqua" w:eastAsia="Book Antiqua" w:hAnsi="Book Antiqua" w:cs="Book Antiqua"/>
                <w:b/>
                <w:bCs/>
                <w:szCs w:val="24"/>
              </w:rPr>
              <w:t>Ref.</w:t>
            </w:r>
          </w:p>
        </w:tc>
        <w:tc>
          <w:tcPr>
            <w:tcW w:w="709" w:type="dxa"/>
            <w:tcBorders>
              <w:top w:val="single" w:sz="8" w:space="0" w:color="auto"/>
              <w:bottom w:val="single" w:sz="8" w:space="0" w:color="auto"/>
            </w:tcBorders>
          </w:tcPr>
          <w:p w14:paraId="6B6F57F3" w14:textId="77777777" w:rsidR="003E0AAD" w:rsidRDefault="00000000">
            <w:pPr>
              <w:spacing w:line="360" w:lineRule="auto"/>
              <w:jc w:val="both"/>
              <w:rPr>
                <w:rFonts w:ascii="Book Antiqua" w:eastAsia="Book Antiqua" w:hAnsi="Book Antiqua" w:cs="Book Antiqua"/>
                <w:b/>
                <w:bCs/>
                <w:szCs w:val="24"/>
              </w:rPr>
            </w:pPr>
            <w:r>
              <w:rPr>
                <w:rFonts w:ascii="Book Antiqua" w:eastAsia="Book Antiqua" w:hAnsi="Book Antiqua" w:cs="Book Antiqua"/>
                <w:b/>
                <w:bCs/>
                <w:szCs w:val="24"/>
              </w:rPr>
              <w:t>Sex</w:t>
            </w:r>
          </w:p>
        </w:tc>
        <w:tc>
          <w:tcPr>
            <w:tcW w:w="567" w:type="dxa"/>
            <w:tcBorders>
              <w:top w:val="single" w:sz="8" w:space="0" w:color="auto"/>
              <w:bottom w:val="single" w:sz="8" w:space="0" w:color="auto"/>
            </w:tcBorders>
          </w:tcPr>
          <w:p w14:paraId="298DECAE" w14:textId="77777777" w:rsidR="003E0AAD" w:rsidRDefault="00000000">
            <w:pPr>
              <w:spacing w:line="360" w:lineRule="auto"/>
              <w:jc w:val="both"/>
              <w:rPr>
                <w:rFonts w:ascii="Book Antiqua" w:eastAsia="Book Antiqua" w:hAnsi="Book Antiqua" w:cs="Book Antiqua"/>
                <w:b/>
                <w:bCs/>
                <w:szCs w:val="24"/>
              </w:rPr>
            </w:pPr>
            <w:r>
              <w:rPr>
                <w:rFonts w:ascii="Book Antiqua" w:eastAsia="Book Antiqua" w:hAnsi="Book Antiqua" w:cs="Book Antiqua"/>
                <w:b/>
                <w:bCs/>
                <w:szCs w:val="24"/>
              </w:rPr>
              <w:t>Age</w:t>
            </w:r>
          </w:p>
        </w:tc>
        <w:tc>
          <w:tcPr>
            <w:tcW w:w="1130" w:type="dxa"/>
            <w:tcBorders>
              <w:top w:val="single" w:sz="8" w:space="0" w:color="auto"/>
              <w:bottom w:val="single" w:sz="8" w:space="0" w:color="auto"/>
            </w:tcBorders>
          </w:tcPr>
          <w:p w14:paraId="44BD9C2A" w14:textId="77777777" w:rsidR="003E0AAD" w:rsidRDefault="00000000">
            <w:pPr>
              <w:spacing w:line="360" w:lineRule="auto"/>
              <w:jc w:val="both"/>
              <w:rPr>
                <w:rFonts w:ascii="Book Antiqua" w:eastAsia="Book Antiqua" w:hAnsi="Book Antiqua" w:cs="Book Antiqua"/>
                <w:b/>
                <w:bCs/>
                <w:szCs w:val="24"/>
              </w:rPr>
            </w:pPr>
            <w:r>
              <w:rPr>
                <w:rFonts w:ascii="Book Antiqua" w:eastAsia="Book Antiqua" w:hAnsi="Book Antiqua" w:cs="Book Antiqua"/>
                <w:b/>
                <w:bCs/>
                <w:szCs w:val="24"/>
              </w:rPr>
              <w:t>Affected hands</w:t>
            </w:r>
          </w:p>
        </w:tc>
        <w:tc>
          <w:tcPr>
            <w:tcW w:w="1283" w:type="dxa"/>
            <w:tcBorders>
              <w:top w:val="single" w:sz="8" w:space="0" w:color="auto"/>
              <w:bottom w:val="single" w:sz="8" w:space="0" w:color="auto"/>
            </w:tcBorders>
          </w:tcPr>
          <w:p w14:paraId="391CBFA4" w14:textId="77777777" w:rsidR="003E0AAD" w:rsidRDefault="00000000">
            <w:pPr>
              <w:spacing w:line="360" w:lineRule="auto"/>
              <w:jc w:val="both"/>
              <w:rPr>
                <w:rFonts w:ascii="Book Antiqua" w:eastAsia="Book Antiqua" w:hAnsi="Book Antiqua" w:cs="Book Antiqua"/>
                <w:b/>
                <w:bCs/>
                <w:szCs w:val="24"/>
              </w:rPr>
            </w:pPr>
            <w:r>
              <w:rPr>
                <w:rFonts w:ascii="Book Antiqua" w:eastAsia="宋体" w:hAnsi="Book Antiqua" w:cs="Book Antiqua" w:hint="eastAsia"/>
                <w:b/>
                <w:bCs/>
                <w:szCs w:val="24"/>
                <w:lang w:eastAsia="zh-CN"/>
              </w:rPr>
              <w:t>A</w:t>
            </w:r>
            <w:r>
              <w:rPr>
                <w:rFonts w:ascii="Book Antiqua" w:eastAsia="Book Antiqua" w:hAnsi="Book Antiqua" w:cs="Book Antiqua"/>
                <w:b/>
                <w:bCs/>
                <w:szCs w:val="24"/>
              </w:rPr>
              <w:t>ffected fingers</w:t>
            </w:r>
          </w:p>
        </w:tc>
        <w:tc>
          <w:tcPr>
            <w:tcW w:w="1842" w:type="dxa"/>
            <w:tcBorders>
              <w:top w:val="single" w:sz="8" w:space="0" w:color="auto"/>
              <w:bottom w:val="single" w:sz="8" w:space="0" w:color="auto"/>
            </w:tcBorders>
          </w:tcPr>
          <w:p w14:paraId="1EF0BBE4" w14:textId="77777777" w:rsidR="003E0AAD" w:rsidRDefault="00000000">
            <w:pPr>
              <w:spacing w:line="360" w:lineRule="auto"/>
              <w:jc w:val="both"/>
              <w:rPr>
                <w:rFonts w:ascii="Book Antiqua" w:eastAsia="Book Antiqua" w:hAnsi="Book Antiqua" w:cs="Book Antiqua"/>
                <w:b/>
                <w:bCs/>
                <w:szCs w:val="24"/>
              </w:rPr>
            </w:pPr>
            <w:r>
              <w:rPr>
                <w:rFonts w:ascii="Book Antiqua" w:eastAsia="Book Antiqua" w:hAnsi="Book Antiqua" w:cs="Book Antiqua"/>
                <w:b/>
                <w:bCs/>
                <w:szCs w:val="24"/>
              </w:rPr>
              <w:t>Treatment</w:t>
            </w:r>
          </w:p>
        </w:tc>
        <w:tc>
          <w:tcPr>
            <w:tcW w:w="1983" w:type="dxa"/>
            <w:tcBorders>
              <w:top w:val="single" w:sz="8" w:space="0" w:color="auto"/>
              <w:bottom w:val="single" w:sz="8" w:space="0" w:color="auto"/>
            </w:tcBorders>
          </w:tcPr>
          <w:p w14:paraId="1464CDFB" w14:textId="77777777" w:rsidR="003E0AAD" w:rsidRDefault="00000000">
            <w:pPr>
              <w:spacing w:line="360" w:lineRule="auto"/>
              <w:jc w:val="both"/>
              <w:rPr>
                <w:rFonts w:ascii="Book Antiqua" w:eastAsia="Book Antiqua" w:hAnsi="Book Antiqua" w:cs="Book Antiqua"/>
                <w:b/>
                <w:bCs/>
                <w:szCs w:val="24"/>
              </w:rPr>
            </w:pPr>
            <w:r>
              <w:rPr>
                <w:rFonts w:ascii="Book Antiqua" w:eastAsia="Book Antiqua" w:hAnsi="Book Antiqua" w:cs="Book Antiqua"/>
                <w:b/>
                <w:bCs/>
                <w:szCs w:val="24"/>
              </w:rPr>
              <w:t>Outcomes of contractures</w:t>
            </w:r>
          </w:p>
        </w:tc>
      </w:tr>
      <w:tr w:rsidR="003E0AAD" w14:paraId="6E3C4316" w14:textId="77777777">
        <w:tc>
          <w:tcPr>
            <w:tcW w:w="1705" w:type="dxa"/>
            <w:tcBorders>
              <w:top w:val="single" w:sz="8" w:space="0" w:color="auto"/>
            </w:tcBorders>
          </w:tcPr>
          <w:p w14:paraId="58380E21"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Warburg</w:t>
            </w:r>
            <w:r>
              <w:rPr>
                <w:rFonts w:ascii="Book Antiqua" w:eastAsia="Book Antiqua" w:hAnsi="Book Antiqua" w:cs="Book Antiqua"/>
                <w:szCs w:val="24"/>
                <w:vertAlign w:val="superscript"/>
              </w:rPr>
              <w:fldChar w:fldCharType="begin"/>
            </w:r>
            <w:r>
              <w:rPr>
                <w:rFonts w:ascii="Book Antiqua" w:eastAsia="Book Antiqua" w:hAnsi="Book Antiqua" w:cs="Book Antiqua"/>
                <w:szCs w:val="24"/>
                <w:vertAlign w:val="superscript"/>
              </w:rPr>
              <w:instrText xml:space="preserve"> ADDIN ZOTERO_ITEM CSL_CITATION {"citationID":"O2puVnYO","properties":{"formattedCitation":"(20)","plainCitation":"(20)","noteIndex":0},"citationItems":[{"id":254,"uris":["http://zotero.org/users/11675814/items/BRWAER9R"],"itemData":{"id":254,"type":"article-journal","container-title":"Journal of Neuropathology and Experimental Neurology","DOI":"10.1097/00005072-195507000-00008","ISSN":"0022-3069","issue":"3","journalAbbreviation":"J Neuropathol Exp Neurol","language":"eng","note":"PMID: 14392482","page":"313-315","source":"PubMed","title":"A case of symmetrical muscular contractures due to sarcoidosis","volume":"14","author":[{"family":"Warburg","given":"M."}],"issued":{"date-parts":[["1955",7]]}}}],"schema":"https://github.com/citation-style-language/schema/raw/master/csl-citation.json"} </w:instrText>
            </w:r>
            <w:r>
              <w:rPr>
                <w:rFonts w:ascii="Book Antiqua" w:eastAsia="Book Antiqua" w:hAnsi="Book Antiqua" w:cs="Book Antiqua"/>
                <w:szCs w:val="24"/>
                <w:vertAlign w:val="superscript"/>
              </w:rPr>
              <w:fldChar w:fldCharType="separate"/>
            </w:r>
            <w:r>
              <w:rPr>
                <w:rFonts w:ascii="Book Antiqua" w:eastAsia="Book Antiqua" w:hAnsi="Book Antiqua" w:cs="Book Antiqua"/>
                <w:szCs w:val="24"/>
                <w:vertAlign w:val="superscript"/>
              </w:rPr>
              <w:t>[20]</w:t>
            </w:r>
            <w:r>
              <w:rPr>
                <w:rFonts w:ascii="Book Antiqua" w:eastAsia="Book Antiqua" w:hAnsi="Book Antiqua" w:cs="Book Antiqua"/>
                <w:szCs w:val="24"/>
                <w:vertAlign w:val="superscript"/>
              </w:rPr>
              <w:fldChar w:fldCharType="end"/>
            </w:r>
          </w:p>
        </w:tc>
        <w:tc>
          <w:tcPr>
            <w:tcW w:w="709" w:type="dxa"/>
            <w:tcBorders>
              <w:top w:val="single" w:sz="8" w:space="0" w:color="auto"/>
            </w:tcBorders>
          </w:tcPr>
          <w:p w14:paraId="79830018"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F</w:t>
            </w:r>
          </w:p>
        </w:tc>
        <w:tc>
          <w:tcPr>
            <w:tcW w:w="567" w:type="dxa"/>
            <w:tcBorders>
              <w:top w:val="single" w:sz="8" w:space="0" w:color="auto"/>
            </w:tcBorders>
          </w:tcPr>
          <w:p w14:paraId="31A79F71"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56</w:t>
            </w:r>
          </w:p>
        </w:tc>
        <w:tc>
          <w:tcPr>
            <w:tcW w:w="1133" w:type="dxa"/>
            <w:tcBorders>
              <w:top w:val="single" w:sz="8" w:space="0" w:color="auto"/>
            </w:tcBorders>
          </w:tcPr>
          <w:p w14:paraId="069C7C4F"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L and R</w:t>
            </w:r>
          </w:p>
        </w:tc>
        <w:tc>
          <w:tcPr>
            <w:tcW w:w="1280" w:type="dxa"/>
            <w:tcBorders>
              <w:top w:val="single" w:sz="8" w:space="0" w:color="auto"/>
            </w:tcBorders>
          </w:tcPr>
          <w:p w14:paraId="3C599666"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All fingers</w:t>
            </w:r>
          </w:p>
        </w:tc>
        <w:tc>
          <w:tcPr>
            <w:tcW w:w="1842" w:type="dxa"/>
            <w:tcBorders>
              <w:top w:val="single" w:sz="8" w:space="0" w:color="auto"/>
            </w:tcBorders>
          </w:tcPr>
          <w:p w14:paraId="53EBADA1"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None</w:t>
            </w:r>
          </w:p>
        </w:tc>
        <w:tc>
          <w:tcPr>
            <w:tcW w:w="1983" w:type="dxa"/>
            <w:tcBorders>
              <w:top w:val="single" w:sz="8" w:space="0" w:color="auto"/>
            </w:tcBorders>
          </w:tcPr>
          <w:p w14:paraId="1370ECE2"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NA</w:t>
            </w:r>
          </w:p>
        </w:tc>
      </w:tr>
      <w:tr w:rsidR="003E0AAD" w14:paraId="2B3F22FD" w14:textId="77777777">
        <w:tc>
          <w:tcPr>
            <w:tcW w:w="1705" w:type="dxa"/>
            <w:vMerge w:val="restart"/>
          </w:tcPr>
          <w:p w14:paraId="18E68A8C"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 xml:space="preserve">Simmonds and </w:t>
            </w:r>
            <w:proofErr w:type="spellStart"/>
            <w:r>
              <w:rPr>
                <w:rFonts w:ascii="Book Antiqua" w:eastAsia="Book Antiqua" w:hAnsi="Book Antiqua" w:cs="Book Antiqua"/>
                <w:szCs w:val="24"/>
              </w:rPr>
              <w:t>Hoffbrand</w:t>
            </w:r>
            <w:proofErr w:type="spellEnd"/>
            <w:r>
              <w:rPr>
                <w:rFonts w:ascii="Book Antiqua" w:eastAsia="Book Antiqua" w:hAnsi="Book Antiqua" w:cs="Book Antiqua"/>
                <w:szCs w:val="24"/>
                <w:vertAlign w:val="superscript"/>
              </w:rPr>
              <w:fldChar w:fldCharType="begin"/>
            </w:r>
            <w:r>
              <w:rPr>
                <w:rFonts w:ascii="Book Antiqua" w:eastAsia="Book Antiqua" w:hAnsi="Book Antiqua" w:cs="Book Antiqua"/>
                <w:szCs w:val="24"/>
                <w:vertAlign w:val="superscript"/>
              </w:rPr>
              <w:instrText xml:space="preserve"> ADDIN ZOTERO_ITEM CSL_CITATION {"citationID":"8ldWi8ND","properties":{"formattedCitation":"(3)","plainCitation":"(3)","noteIndex":0},"citationItems":[{"id":54,"uris":["http://zotero.org/users/11675814/items/HHIY9VAY"],"itemData":{"id":54,"type":"article-journal","abstract":"Granulomatous muscle disease is most commonly seen in sarcoidosis, but may be seen in association with a wide variety of other disorders or in isolation. Patients with granulomatous myositis usually present with slowly progressive muscle pain and weakness affecting mainly proximal muscles. There are, however, a few reports of granulomatous muscle disease presenting with flexion contractures of the limbs. Two further patients with granulomatous muscle disease and flexion contractures of the limbs, but with no evidence of systemic granulomatous disease, is presented. It is suggested that such patients represent a separate clinical entity that is distinct from idiopathic granulomatous myositis presenting with muscle pain and weakness. The association of contracturing granulomatous myositis with a long-standing vasculitis in one patient suggests that the two conditions may be related.","container-title":"Journal of Neurology, Neurosurgery, and Psychiatry","DOI":"10.1136/jnnp.53.11.998","ISSN":"0022-3050","issue":"11","journalAbbreviation":"J Neurol Neurosurg Psychiatry","language":"eng","note":"PMID: 2283532\nPMCID: PMC488284","page":"998-1000","source":"PubMed","title":"Contracturing granulomatous myositis: a separate entity","title-short":"Contracturing granulomatous myositis","volume":"53","author":[{"family":"Simmonds","given":"N. J."},{"family":"Hoffbrand","given":"B. I."}],"issued":{"date-parts":[["1990",11]]}}}],"schema":"https://github.com/citation-style-language/schema/raw/master/csl-citation.json"} </w:instrText>
            </w:r>
            <w:r>
              <w:rPr>
                <w:rFonts w:ascii="Book Antiqua" w:eastAsia="Book Antiqua" w:hAnsi="Book Antiqua" w:cs="Book Antiqua"/>
                <w:szCs w:val="24"/>
                <w:vertAlign w:val="superscript"/>
              </w:rPr>
              <w:fldChar w:fldCharType="separate"/>
            </w:r>
            <w:r>
              <w:rPr>
                <w:rFonts w:ascii="Book Antiqua" w:eastAsia="Book Antiqua" w:hAnsi="Book Antiqua" w:cs="Book Antiqua"/>
                <w:szCs w:val="24"/>
                <w:vertAlign w:val="superscript"/>
              </w:rPr>
              <w:t>[19]</w:t>
            </w:r>
            <w:r>
              <w:rPr>
                <w:rFonts w:ascii="Book Antiqua" w:eastAsia="Book Antiqua" w:hAnsi="Book Antiqua" w:cs="Book Antiqua"/>
                <w:szCs w:val="24"/>
                <w:vertAlign w:val="superscript"/>
              </w:rPr>
              <w:fldChar w:fldCharType="end"/>
            </w:r>
          </w:p>
        </w:tc>
        <w:tc>
          <w:tcPr>
            <w:tcW w:w="709" w:type="dxa"/>
          </w:tcPr>
          <w:p w14:paraId="5F5DD188"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F</w:t>
            </w:r>
          </w:p>
        </w:tc>
        <w:tc>
          <w:tcPr>
            <w:tcW w:w="567" w:type="dxa"/>
          </w:tcPr>
          <w:p w14:paraId="2D3C42D9"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58</w:t>
            </w:r>
          </w:p>
        </w:tc>
        <w:tc>
          <w:tcPr>
            <w:tcW w:w="1133" w:type="dxa"/>
          </w:tcPr>
          <w:p w14:paraId="7BDD3CA5"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L and R</w:t>
            </w:r>
          </w:p>
        </w:tc>
        <w:tc>
          <w:tcPr>
            <w:tcW w:w="1280" w:type="dxa"/>
          </w:tcPr>
          <w:p w14:paraId="716C8085"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3</w:t>
            </w:r>
            <w:r>
              <w:rPr>
                <w:rFonts w:ascii="Book Antiqua" w:eastAsia="Book Antiqua" w:hAnsi="Book Antiqua" w:cs="Book Antiqua"/>
                <w:szCs w:val="24"/>
                <w:vertAlign w:val="superscript"/>
              </w:rPr>
              <w:t>rd</w:t>
            </w:r>
            <w:r>
              <w:rPr>
                <w:rFonts w:ascii="Book Antiqua" w:eastAsia="Book Antiqua" w:hAnsi="Book Antiqua" w:cs="Book Antiqua"/>
                <w:szCs w:val="24"/>
              </w:rPr>
              <w:t xml:space="preserve"> fingers</w:t>
            </w:r>
          </w:p>
        </w:tc>
        <w:tc>
          <w:tcPr>
            <w:tcW w:w="1842" w:type="dxa"/>
          </w:tcPr>
          <w:p w14:paraId="6A8B74CF"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Prednisolone and dapsone</w:t>
            </w:r>
          </w:p>
        </w:tc>
        <w:tc>
          <w:tcPr>
            <w:tcW w:w="1983" w:type="dxa"/>
          </w:tcPr>
          <w:p w14:paraId="030D2B34"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Worsened</w:t>
            </w:r>
          </w:p>
        </w:tc>
      </w:tr>
      <w:tr w:rsidR="003E0AAD" w14:paraId="438CFD89" w14:textId="77777777">
        <w:tc>
          <w:tcPr>
            <w:tcW w:w="1705" w:type="dxa"/>
            <w:vMerge/>
          </w:tcPr>
          <w:p w14:paraId="302E0720" w14:textId="77777777" w:rsidR="003E0AAD" w:rsidRDefault="003E0AAD">
            <w:pPr>
              <w:spacing w:line="360" w:lineRule="auto"/>
              <w:jc w:val="both"/>
              <w:rPr>
                <w:rFonts w:ascii="Book Antiqua" w:eastAsia="Book Antiqua" w:hAnsi="Book Antiqua" w:cs="Book Antiqua"/>
                <w:szCs w:val="24"/>
              </w:rPr>
            </w:pPr>
          </w:p>
        </w:tc>
        <w:tc>
          <w:tcPr>
            <w:tcW w:w="709" w:type="dxa"/>
          </w:tcPr>
          <w:p w14:paraId="70D41E7B"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M</w:t>
            </w:r>
          </w:p>
        </w:tc>
        <w:tc>
          <w:tcPr>
            <w:tcW w:w="567" w:type="dxa"/>
          </w:tcPr>
          <w:p w14:paraId="14A235F2"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65</w:t>
            </w:r>
          </w:p>
        </w:tc>
        <w:tc>
          <w:tcPr>
            <w:tcW w:w="1133" w:type="dxa"/>
          </w:tcPr>
          <w:p w14:paraId="2DFC2FB3"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R</w:t>
            </w:r>
          </w:p>
        </w:tc>
        <w:tc>
          <w:tcPr>
            <w:tcW w:w="1280" w:type="dxa"/>
          </w:tcPr>
          <w:p w14:paraId="3EBEB501"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4</w:t>
            </w:r>
            <w:r>
              <w:rPr>
                <w:rFonts w:ascii="Book Antiqua" w:eastAsia="Book Antiqua" w:hAnsi="Book Antiqua" w:cs="Book Antiqua"/>
                <w:szCs w:val="24"/>
                <w:vertAlign w:val="superscript"/>
              </w:rPr>
              <w:t>th</w:t>
            </w:r>
            <w:r>
              <w:rPr>
                <w:rFonts w:ascii="Book Antiqua" w:eastAsia="Book Antiqua" w:hAnsi="Book Antiqua" w:cs="Book Antiqua"/>
                <w:szCs w:val="24"/>
              </w:rPr>
              <w:t xml:space="preserve"> finger</w:t>
            </w:r>
          </w:p>
        </w:tc>
        <w:tc>
          <w:tcPr>
            <w:tcW w:w="1842" w:type="dxa"/>
          </w:tcPr>
          <w:p w14:paraId="3532AC13"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Steroids, and Azathioprine</w:t>
            </w:r>
          </w:p>
        </w:tc>
        <w:tc>
          <w:tcPr>
            <w:tcW w:w="1983" w:type="dxa"/>
          </w:tcPr>
          <w:p w14:paraId="74001E08"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 xml:space="preserve">Cured after duration of 6 </w:t>
            </w:r>
            <w:proofErr w:type="spellStart"/>
            <w:r>
              <w:rPr>
                <w:rFonts w:ascii="Book Antiqua" w:eastAsia="Book Antiqua" w:hAnsi="Book Antiqua" w:cs="Book Antiqua"/>
                <w:szCs w:val="24"/>
              </w:rPr>
              <w:t>yr</w:t>
            </w:r>
            <w:proofErr w:type="spellEnd"/>
          </w:p>
        </w:tc>
      </w:tr>
      <w:tr w:rsidR="003E0AAD" w14:paraId="5B38865B" w14:textId="77777777">
        <w:tc>
          <w:tcPr>
            <w:tcW w:w="1705" w:type="dxa"/>
          </w:tcPr>
          <w:p w14:paraId="12E74883"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 xml:space="preserve">Ikeda </w:t>
            </w:r>
            <w:r>
              <w:rPr>
                <w:rFonts w:ascii="Book Antiqua" w:eastAsia="Book Antiqua" w:hAnsi="Book Antiqua" w:cs="Book Antiqua"/>
                <w:i/>
                <w:iCs/>
                <w:szCs w:val="24"/>
              </w:rPr>
              <w:t>et al</w:t>
            </w:r>
            <w:r>
              <w:rPr>
                <w:rFonts w:ascii="Book Antiqua" w:eastAsia="Book Antiqua" w:hAnsi="Book Antiqua" w:cs="Book Antiqua"/>
                <w:szCs w:val="24"/>
                <w:vertAlign w:val="superscript"/>
              </w:rPr>
              <w:fldChar w:fldCharType="begin"/>
            </w:r>
            <w:r>
              <w:rPr>
                <w:rFonts w:ascii="Book Antiqua" w:eastAsia="Book Antiqua" w:hAnsi="Book Antiqua" w:cs="Book Antiqua"/>
                <w:szCs w:val="24"/>
                <w:vertAlign w:val="superscript"/>
              </w:rPr>
              <w:instrText xml:space="preserve"> ADDIN ZOTERO_ITEM CSL_CITATION {"citationID":"exDz8oc1","properties":{"formattedCitation":"(4)","plainCitation":"(4)","noteIndex":0},"citationItems":[{"id":51,"uris":["http://zotero.org/users/11675814/items/NLJRMYR6"],"itemData":{"id":51,"type":"article-journal","container-title":"Acta Orthopaedica Scandinavica","DOI":"10.3109/17453679608997770","ISSN":"0001-6470","issue":"6","journalAbbreviation":"Acta Orthopaedica Scandinavica","language":"en","page":"623-625","source":"DOI.org (Crossref)","title":"Flexion contracture of fingers due to sarcoidosis—a case report","volume":"67","author":[{"family":"Ikeda","given":"Kazuo"},{"family":"Saito","given":"Michio"},{"family":"Sueyoshi","given":"Yasunobu"},{"family":"Ichizen","given":"Hisayoshi"},{"family":"Tomita","given":"Katsuro"}],"issued":{"date-parts":[["1996",1]]}}}],"schema":"https://github.com/citation-style-language/schema/raw/master/csl-citation.json"} </w:instrText>
            </w:r>
            <w:r>
              <w:rPr>
                <w:rFonts w:ascii="Book Antiqua" w:eastAsia="Book Antiqua" w:hAnsi="Book Antiqua" w:cs="Book Antiqua"/>
                <w:szCs w:val="24"/>
                <w:vertAlign w:val="superscript"/>
              </w:rPr>
              <w:fldChar w:fldCharType="separate"/>
            </w:r>
            <w:r>
              <w:rPr>
                <w:rFonts w:ascii="Book Antiqua" w:eastAsia="Book Antiqua" w:hAnsi="Book Antiqua" w:cs="Book Antiqua"/>
                <w:szCs w:val="24"/>
                <w:vertAlign w:val="superscript"/>
              </w:rPr>
              <w:t>[2]</w:t>
            </w:r>
            <w:r>
              <w:rPr>
                <w:rFonts w:ascii="Book Antiqua" w:eastAsia="Book Antiqua" w:hAnsi="Book Antiqua" w:cs="Book Antiqua"/>
                <w:szCs w:val="24"/>
                <w:vertAlign w:val="superscript"/>
              </w:rPr>
              <w:fldChar w:fldCharType="end"/>
            </w:r>
            <w:r>
              <w:rPr>
                <w:rFonts w:ascii="Book Antiqua" w:eastAsia="Book Antiqua" w:hAnsi="Book Antiqua" w:cs="Book Antiqua"/>
                <w:szCs w:val="24"/>
              </w:rPr>
              <w:t xml:space="preserve"> and Tada</w:t>
            </w:r>
            <w:r>
              <w:rPr>
                <w:rFonts w:ascii="Book Antiqua" w:eastAsia="Book Antiqua" w:hAnsi="Book Antiqua" w:cs="Book Antiqua"/>
                <w:i/>
                <w:iCs/>
                <w:szCs w:val="24"/>
              </w:rPr>
              <w:t xml:space="preserve"> et al</w:t>
            </w:r>
            <w:r>
              <w:rPr>
                <w:rFonts w:ascii="Book Antiqua" w:eastAsia="Book Antiqua" w:hAnsi="Book Antiqua" w:cs="Book Antiqua"/>
                <w:szCs w:val="24"/>
                <w:vertAlign w:val="superscript"/>
              </w:rPr>
              <w:fldChar w:fldCharType="begin"/>
            </w:r>
            <w:r>
              <w:rPr>
                <w:rFonts w:ascii="Book Antiqua" w:eastAsia="Book Antiqua" w:hAnsi="Book Antiqua" w:cs="Book Antiqua"/>
                <w:szCs w:val="24"/>
                <w:vertAlign w:val="superscript"/>
              </w:rPr>
              <w:instrText xml:space="preserve"> ADDIN ZOTERO_ITEM CSL_CITATION {"citationID":"v4rZmYJM","properties":{"formattedCitation":"(6)","plainCitation":"(6)","noteIndex":0},"citationItems":[{"id":21,"uris":["http://zotero.org/users/11675814/items/JM8NWNCR"],"itemData":{"id":21,"type":"article-journal","abstract":"We report the long-term result of operative treatment of a flexion contracture of the fingers resulting from sarcoidosis, in which the contracture recurred. Even with complete excision of the granulomatous lesion, a new lesion may appear in a previously healthy area, so a radical cure by operation alone is difficult.","container-title":"Scandinavian Journal of Plastic and Reconstructive Surgery and Hand Surgery","DOI":"10.1080/02844310701510306","ISSN":"0284-4311","issue":"3","journalAbbreviation":"Scandinavian Journal of Plastic and Reconstructive Surgery and Hand Surgery","language":"en","page":"171-173","source":"DOI.org (Crossref)","title":"Flexion contracture of the fingers caused by sarcoidosis: An 11-year follow-up","title-short":"Flexion contracture of the fingers caused by sarcoidosis","volume":"43","author":[{"family":"Tada","given":"Kaoru"},{"family":"Ikeda","given":"Kazuo"},{"family":"Tomita","given":"Katsuro"}],"issued":{"date-parts":[["2009",1]]}}}],"schema":"https://github.com/citation-style-language/schema/raw/master/csl-citation.json"} </w:instrText>
            </w:r>
            <w:r>
              <w:rPr>
                <w:rFonts w:ascii="Book Antiqua" w:eastAsia="Book Antiqua" w:hAnsi="Book Antiqua" w:cs="Book Antiqua"/>
                <w:szCs w:val="24"/>
                <w:vertAlign w:val="superscript"/>
              </w:rPr>
              <w:fldChar w:fldCharType="separate"/>
            </w:r>
            <w:r>
              <w:rPr>
                <w:rFonts w:ascii="Book Antiqua" w:eastAsia="Book Antiqua" w:hAnsi="Book Antiqua" w:cs="Book Antiqua"/>
                <w:szCs w:val="24"/>
                <w:vertAlign w:val="superscript"/>
              </w:rPr>
              <w:t>[4]</w:t>
            </w:r>
            <w:r>
              <w:rPr>
                <w:rFonts w:ascii="Book Antiqua" w:eastAsia="Book Antiqua" w:hAnsi="Book Antiqua" w:cs="Book Antiqua"/>
                <w:szCs w:val="24"/>
                <w:vertAlign w:val="superscript"/>
              </w:rPr>
              <w:fldChar w:fldCharType="end"/>
            </w:r>
          </w:p>
        </w:tc>
        <w:tc>
          <w:tcPr>
            <w:tcW w:w="709" w:type="dxa"/>
          </w:tcPr>
          <w:p w14:paraId="4DD597F7"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F</w:t>
            </w:r>
          </w:p>
        </w:tc>
        <w:tc>
          <w:tcPr>
            <w:tcW w:w="567" w:type="dxa"/>
          </w:tcPr>
          <w:p w14:paraId="1633B86C"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63</w:t>
            </w:r>
          </w:p>
        </w:tc>
        <w:tc>
          <w:tcPr>
            <w:tcW w:w="1133" w:type="dxa"/>
          </w:tcPr>
          <w:p w14:paraId="5936CAF8"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R</w:t>
            </w:r>
          </w:p>
        </w:tc>
        <w:tc>
          <w:tcPr>
            <w:tcW w:w="1280" w:type="dxa"/>
          </w:tcPr>
          <w:p w14:paraId="26156DBA"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2-4</w:t>
            </w:r>
            <w:r>
              <w:rPr>
                <w:rFonts w:ascii="Book Antiqua" w:eastAsia="Book Antiqua" w:hAnsi="Book Antiqua" w:cs="Book Antiqua"/>
                <w:szCs w:val="24"/>
                <w:vertAlign w:val="superscript"/>
              </w:rPr>
              <w:t>th</w:t>
            </w:r>
            <w:r>
              <w:rPr>
                <w:rFonts w:ascii="Book Antiqua" w:eastAsia="Book Antiqua" w:hAnsi="Book Antiqua" w:cs="Book Antiqua"/>
                <w:szCs w:val="24"/>
              </w:rPr>
              <w:t xml:space="preserve"> fingers</w:t>
            </w:r>
          </w:p>
        </w:tc>
        <w:tc>
          <w:tcPr>
            <w:tcW w:w="1842" w:type="dxa"/>
          </w:tcPr>
          <w:p w14:paraId="1F1F460C" w14:textId="77777777" w:rsidR="003E0AAD" w:rsidRDefault="00000000">
            <w:pPr>
              <w:spacing w:line="360" w:lineRule="auto"/>
              <w:jc w:val="both"/>
              <w:rPr>
                <w:rFonts w:ascii="Book Antiqua" w:eastAsia="Book Antiqua" w:hAnsi="Book Antiqua" w:cs="Book Antiqua"/>
                <w:szCs w:val="24"/>
              </w:rPr>
            </w:pPr>
            <w:bookmarkStart w:id="3" w:name="OLE_LINK9"/>
            <w:bookmarkStart w:id="4" w:name="OLE_LINK10"/>
            <w:r>
              <w:rPr>
                <w:rFonts w:ascii="Book Antiqua" w:eastAsia="Book Antiqua" w:hAnsi="Book Antiqua" w:cs="Book Antiqua"/>
                <w:szCs w:val="24"/>
              </w:rPr>
              <w:t>Granulomatous lesion excision</w:t>
            </w:r>
            <w:bookmarkEnd w:id="3"/>
            <w:bookmarkEnd w:id="4"/>
          </w:p>
        </w:tc>
        <w:tc>
          <w:tcPr>
            <w:tcW w:w="1983" w:type="dxa"/>
          </w:tcPr>
          <w:p w14:paraId="0DCF0D29"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Worsened two years postoperatively</w:t>
            </w:r>
          </w:p>
        </w:tc>
      </w:tr>
      <w:tr w:rsidR="003E0AAD" w14:paraId="14F564E4" w14:textId="77777777">
        <w:tc>
          <w:tcPr>
            <w:tcW w:w="1705" w:type="dxa"/>
          </w:tcPr>
          <w:p w14:paraId="22872E32" w14:textId="77777777" w:rsidR="003E0AAD" w:rsidRDefault="00000000">
            <w:pPr>
              <w:spacing w:line="360" w:lineRule="auto"/>
              <w:jc w:val="both"/>
              <w:rPr>
                <w:rFonts w:ascii="Book Antiqua" w:eastAsia="Book Antiqua" w:hAnsi="Book Antiqua" w:cs="Book Antiqua"/>
                <w:szCs w:val="24"/>
              </w:rPr>
            </w:pPr>
            <w:proofErr w:type="spellStart"/>
            <w:r>
              <w:rPr>
                <w:rFonts w:ascii="Book Antiqua" w:eastAsia="Book Antiqua" w:hAnsi="Book Antiqua" w:cs="Book Antiqua"/>
                <w:szCs w:val="24"/>
              </w:rPr>
              <w:t>Motomiya</w:t>
            </w:r>
            <w:proofErr w:type="spellEnd"/>
            <w:r>
              <w:rPr>
                <w:rFonts w:ascii="Book Antiqua" w:eastAsia="Book Antiqua" w:hAnsi="Book Antiqua" w:cs="Book Antiqua"/>
                <w:i/>
                <w:iCs/>
                <w:szCs w:val="24"/>
              </w:rPr>
              <w:t xml:space="preserve"> et al</w:t>
            </w:r>
            <w:r>
              <w:rPr>
                <w:rFonts w:ascii="Book Antiqua" w:eastAsia="Book Antiqua" w:hAnsi="Book Antiqua" w:cs="Book Antiqua"/>
                <w:szCs w:val="24"/>
                <w:vertAlign w:val="superscript"/>
              </w:rPr>
              <w:fldChar w:fldCharType="begin"/>
            </w:r>
            <w:r>
              <w:rPr>
                <w:rFonts w:ascii="Book Antiqua" w:eastAsia="Book Antiqua" w:hAnsi="Book Antiqua" w:cs="Book Antiqua"/>
                <w:szCs w:val="24"/>
                <w:vertAlign w:val="superscript"/>
              </w:rPr>
              <w:instrText xml:space="preserve"> ADDIN ZOTERO_ITEM CSL_CITATION {"citationID":"vldYGnuN","properties":{"formattedCitation":"(7)","plainCitation":"(7)","noteIndex":0},"citationItems":[{"id":16,"uris":["http://zotero.org/users/11675814/items/FF8ZWJ72"],"itemData":{"id":16,"type":"article-journal","abstract":"We describe a rare experience with the treatment of a patient with ﬁnger ﬂexion contracture caused by muscular involvement of sarcoidosis, who had been misdiagnosed as having a trigger ﬁnger and underwent surgical release of the A1 pulley of her little ﬁnger. This report serves as a reminder that muscular involvement of sarcoidosis can cause ﬁnger ﬂexion contractures.","container-title":"Hand Surgery","DOI":"10.1142/S0218810413720015","ISSN":"0218-8104, 1793-6535","issue":"01","journalAbbreviation":"Hand Surg.","language":"en","page":"85-87","source":"DOI.org (Crossref)","title":"FINGER FLEXION CONTRACTURE DUE TO MUSCULAR INVOLVEMENT OF SARCOIDOSIS","volume":"18","author":[{"family":"Motomiya","given":"Makoto"},{"family":"Iwasaki","given":"Norimasa"},{"family":"Kawamura","given":"Daisuke"}],"issued":{"date-parts":[["2013",1]]}}}],"schema":"https://github.com/citation-style-language/schema/raw/master/csl-citation.json"} </w:instrText>
            </w:r>
            <w:r>
              <w:rPr>
                <w:rFonts w:ascii="Book Antiqua" w:eastAsia="Book Antiqua" w:hAnsi="Book Antiqua" w:cs="Book Antiqua"/>
                <w:szCs w:val="24"/>
                <w:vertAlign w:val="superscript"/>
              </w:rPr>
              <w:fldChar w:fldCharType="separate"/>
            </w:r>
            <w:r>
              <w:rPr>
                <w:rFonts w:ascii="Book Antiqua" w:eastAsia="Book Antiqua" w:hAnsi="Book Antiqua" w:cs="Book Antiqua"/>
                <w:szCs w:val="24"/>
                <w:vertAlign w:val="superscript"/>
              </w:rPr>
              <w:t>[5]</w:t>
            </w:r>
            <w:r>
              <w:rPr>
                <w:rFonts w:ascii="Book Antiqua" w:eastAsia="Book Antiqua" w:hAnsi="Book Antiqua" w:cs="Book Antiqua"/>
                <w:szCs w:val="24"/>
                <w:vertAlign w:val="superscript"/>
              </w:rPr>
              <w:fldChar w:fldCharType="end"/>
            </w:r>
          </w:p>
        </w:tc>
        <w:tc>
          <w:tcPr>
            <w:tcW w:w="709" w:type="dxa"/>
          </w:tcPr>
          <w:p w14:paraId="37040589"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F</w:t>
            </w:r>
          </w:p>
        </w:tc>
        <w:tc>
          <w:tcPr>
            <w:tcW w:w="567" w:type="dxa"/>
          </w:tcPr>
          <w:p w14:paraId="30553CA6"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61</w:t>
            </w:r>
          </w:p>
        </w:tc>
        <w:tc>
          <w:tcPr>
            <w:tcW w:w="1133" w:type="dxa"/>
          </w:tcPr>
          <w:p w14:paraId="51048B03"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L and R</w:t>
            </w:r>
          </w:p>
        </w:tc>
        <w:tc>
          <w:tcPr>
            <w:tcW w:w="1280" w:type="dxa"/>
          </w:tcPr>
          <w:p w14:paraId="3655E2B5"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5</w:t>
            </w:r>
            <w:r>
              <w:rPr>
                <w:rFonts w:ascii="Book Antiqua" w:eastAsia="Book Antiqua" w:hAnsi="Book Antiqua" w:cs="Book Antiqua"/>
                <w:szCs w:val="24"/>
                <w:vertAlign w:val="superscript"/>
              </w:rPr>
              <w:t>th</w:t>
            </w:r>
            <w:r>
              <w:rPr>
                <w:rFonts w:ascii="Book Antiqua" w:eastAsia="Book Antiqua" w:hAnsi="Book Antiqua" w:cs="Book Antiqua"/>
                <w:szCs w:val="24"/>
              </w:rPr>
              <w:t xml:space="preserve"> fingers</w:t>
            </w:r>
          </w:p>
        </w:tc>
        <w:tc>
          <w:tcPr>
            <w:tcW w:w="1842" w:type="dxa"/>
          </w:tcPr>
          <w:p w14:paraId="17E713D2"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Granulomatous lesion excision</w:t>
            </w:r>
          </w:p>
        </w:tc>
        <w:tc>
          <w:tcPr>
            <w:tcW w:w="1983" w:type="dxa"/>
          </w:tcPr>
          <w:p w14:paraId="16F01F81"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NA</w:t>
            </w:r>
          </w:p>
        </w:tc>
      </w:tr>
      <w:tr w:rsidR="003E0AAD" w14:paraId="4396E376" w14:textId="77777777">
        <w:tc>
          <w:tcPr>
            <w:tcW w:w="1705" w:type="dxa"/>
          </w:tcPr>
          <w:p w14:paraId="252C4E2E"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Bowers</w:t>
            </w:r>
            <w:r>
              <w:rPr>
                <w:rFonts w:ascii="Book Antiqua" w:eastAsia="Book Antiqua" w:hAnsi="Book Antiqua" w:cs="Book Antiqua"/>
                <w:i/>
                <w:iCs/>
                <w:szCs w:val="24"/>
              </w:rPr>
              <w:t xml:space="preserve"> et al</w:t>
            </w:r>
            <w:r>
              <w:rPr>
                <w:rFonts w:ascii="Book Antiqua" w:eastAsia="Book Antiqua" w:hAnsi="Book Antiqua" w:cs="Book Antiqua"/>
                <w:szCs w:val="24"/>
                <w:vertAlign w:val="superscript"/>
              </w:rPr>
              <w:fldChar w:fldCharType="begin"/>
            </w:r>
            <w:r>
              <w:rPr>
                <w:rFonts w:ascii="Book Antiqua" w:eastAsia="Book Antiqua" w:hAnsi="Book Antiqua" w:cs="Book Antiqua"/>
                <w:szCs w:val="24"/>
                <w:vertAlign w:val="superscript"/>
              </w:rPr>
              <w:instrText xml:space="preserve"> ADDIN ZOTERO_ITEM CSL_CITATION {"citationID":"t6IRRjvB","properties":{"formattedCitation":"(5)","plainCitation":"(5)","noteIndex":0},"citationItems":[{"id":14,"uris":["http://zotero.org/users/11675814/items/NIXRKI6N"],"itemData":{"id":14,"type":"article-journal","container-title":"Scandinavian Journal of Rheumatology","DOI":"10.1080/03009740802093878","ISSN":"0300-9742, 1502-7732","issue":"5","journalAbbreviation":"Scandinavian Journal of Rheumatology","language":"en","page":"394-395","source":"DOI.org (Crossref)","title":"Paediatric contracturing granulomatous myositis","volume":"37","author":[{"family":"Bowers","given":"B."},{"family":"Patel","given":"A. M."},{"family":"Mirza","given":"N."},{"family":"Seidman","given":"R. J."}],"issued":{"date-parts":[["2008",1]]}}}],"schema":"https://github.com/citation-style-language/schema/raw/master/csl-citation.json"} </w:instrText>
            </w:r>
            <w:r>
              <w:rPr>
                <w:rFonts w:ascii="Book Antiqua" w:eastAsia="Book Antiqua" w:hAnsi="Book Antiqua" w:cs="Book Antiqua"/>
                <w:szCs w:val="24"/>
                <w:vertAlign w:val="superscript"/>
              </w:rPr>
              <w:fldChar w:fldCharType="separate"/>
            </w:r>
            <w:r>
              <w:rPr>
                <w:rFonts w:ascii="Book Antiqua" w:eastAsia="Book Antiqua" w:hAnsi="Book Antiqua" w:cs="Book Antiqua"/>
                <w:szCs w:val="24"/>
                <w:vertAlign w:val="superscript"/>
              </w:rPr>
              <w:t>[3]</w:t>
            </w:r>
            <w:r>
              <w:rPr>
                <w:rFonts w:ascii="Book Antiqua" w:eastAsia="Book Antiqua" w:hAnsi="Book Antiqua" w:cs="Book Antiqua"/>
                <w:szCs w:val="24"/>
                <w:vertAlign w:val="superscript"/>
              </w:rPr>
              <w:fldChar w:fldCharType="end"/>
            </w:r>
          </w:p>
        </w:tc>
        <w:tc>
          <w:tcPr>
            <w:tcW w:w="709" w:type="dxa"/>
          </w:tcPr>
          <w:p w14:paraId="2FBFFBE6"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M</w:t>
            </w:r>
          </w:p>
        </w:tc>
        <w:tc>
          <w:tcPr>
            <w:tcW w:w="567" w:type="dxa"/>
          </w:tcPr>
          <w:p w14:paraId="732F8171"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14</w:t>
            </w:r>
          </w:p>
        </w:tc>
        <w:tc>
          <w:tcPr>
            <w:tcW w:w="1133" w:type="dxa"/>
          </w:tcPr>
          <w:p w14:paraId="0085B28F"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L</w:t>
            </w:r>
          </w:p>
        </w:tc>
        <w:tc>
          <w:tcPr>
            <w:tcW w:w="1280" w:type="dxa"/>
          </w:tcPr>
          <w:p w14:paraId="241FB7A5"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3-5</w:t>
            </w:r>
            <w:r>
              <w:rPr>
                <w:rFonts w:ascii="Book Antiqua" w:eastAsia="Book Antiqua" w:hAnsi="Book Antiqua" w:cs="Book Antiqua"/>
                <w:szCs w:val="24"/>
                <w:vertAlign w:val="superscript"/>
              </w:rPr>
              <w:t>th</w:t>
            </w:r>
            <w:r>
              <w:rPr>
                <w:rFonts w:ascii="Book Antiqua" w:eastAsia="Book Antiqua" w:hAnsi="Book Antiqua" w:cs="Book Antiqua"/>
                <w:szCs w:val="24"/>
              </w:rPr>
              <w:t xml:space="preserve"> fingers</w:t>
            </w:r>
          </w:p>
        </w:tc>
        <w:tc>
          <w:tcPr>
            <w:tcW w:w="1842" w:type="dxa"/>
          </w:tcPr>
          <w:p w14:paraId="6FD50869"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Occupational therapy</w:t>
            </w:r>
          </w:p>
        </w:tc>
        <w:tc>
          <w:tcPr>
            <w:tcW w:w="1983" w:type="dxa"/>
          </w:tcPr>
          <w:p w14:paraId="5AB096D2"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Improved</w:t>
            </w:r>
          </w:p>
        </w:tc>
      </w:tr>
      <w:tr w:rsidR="003E0AAD" w14:paraId="179AF8E4" w14:textId="77777777">
        <w:tc>
          <w:tcPr>
            <w:tcW w:w="1705" w:type="dxa"/>
          </w:tcPr>
          <w:p w14:paraId="0EA0F24C" w14:textId="77777777" w:rsidR="003E0AAD" w:rsidRDefault="00000000">
            <w:pPr>
              <w:spacing w:line="360" w:lineRule="auto"/>
              <w:jc w:val="both"/>
              <w:rPr>
                <w:rFonts w:ascii="Book Antiqua" w:eastAsia="Book Antiqua" w:hAnsi="Book Antiqua" w:cs="Book Antiqua"/>
                <w:szCs w:val="24"/>
              </w:rPr>
            </w:pPr>
            <w:proofErr w:type="spellStart"/>
            <w:r>
              <w:rPr>
                <w:rFonts w:ascii="Book Antiqua" w:eastAsia="Book Antiqua" w:hAnsi="Book Antiqua" w:cs="Book Antiqua"/>
                <w:szCs w:val="24"/>
              </w:rPr>
              <w:t>Ueba</w:t>
            </w:r>
            <w:proofErr w:type="spellEnd"/>
            <w:r>
              <w:rPr>
                <w:rFonts w:ascii="Book Antiqua" w:eastAsia="Book Antiqua" w:hAnsi="Book Antiqua" w:cs="Book Antiqua"/>
                <w:szCs w:val="24"/>
              </w:rPr>
              <w:t xml:space="preserve"> and Obara</w:t>
            </w:r>
            <w:r>
              <w:rPr>
                <w:rFonts w:ascii="Book Antiqua" w:eastAsia="Book Antiqua" w:hAnsi="Book Antiqua" w:cs="Book Antiqua"/>
                <w:szCs w:val="24"/>
                <w:vertAlign w:val="superscript"/>
              </w:rPr>
              <w:fldChar w:fldCharType="begin"/>
            </w:r>
            <w:r>
              <w:rPr>
                <w:rFonts w:ascii="Book Antiqua" w:eastAsia="Book Antiqua" w:hAnsi="Book Antiqua" w:cs="Book Antiqua"/>
                <w:szCs w:val="24"/>
                <w:vertAlign w:val="superscript"/>
              </w:rPr>
              <w:instrText xml:space="preserve"> ADDIN ZOTERO_ITEM CSL_CITATION {"citationID":"LudZWphH","properties":{"formattedCitation":"(2)","plainCitation":"(2)","noteIndex":0},"citationItems":[{"id":187,"uris":["http://zotero.org/users/11675814/items/ERDQW9A6"],"itemData":{"id":187,"type":"article-journal","container-title":"The Hand","DOI":"10.1016/0072-968x(74)90018-7","ISSN":"0072-968X","issue":"1","journalAbbreviation":"Hand","language":"eng","note":"PMID: 4825404","page":"91-94","source":"PubMed","title":"Sarcoidosis manifested by gradual flexion contracture of fingers","volume":"6","author":[{"family":"Ueba","given":"Y."},{"family":"Obara","given":"A."}],"issued":{"date-parts":[["1974",2]]}}}],"schema":"https://github.com/citation-style-language/schema/raw/master/csl-citation.json"} </w:instrText>
            </w:r>
            <w:r>
              <w:rPr>
                <w:rFonts w:ascii="Book Antiqua" w:eastAsia="Book Antiqua" w:hAnsi="Book Antiqua" w:cs="Book Antiqua"/>
                <w:szCs w:val="24"/>
                <w:vertAlign w:val="superscript"/>
              </w:rPr>
              <w:fldChar w:fldCharType="separate"/>
            </w:r>
            <w:r>
              <w:rPr>
                <w:rFonts w:ascii="Book Antiqua" w:eastAsia="Book Antiqua" w:hAnsi="Book Antiqua" w:cs="Book Antiqua"/>
                <w:szCs w:val="24"/>
                <w:vertAlign w:val="superscript"/>
              </w:rPr>
              <w:t>[18]</w:t>
            </w:r>
            <w:r>
              <w:rPr>
                <w:rFonts w:ascii="Book Antiqua" w:eastAsia="Book Antiqua" w:hAnsi="Book Antiqua" w:cs="Book Antiqua"/>
                <w:szCs w:val="24"/>
                <w:vertAlign w:val="superscript"/>
              </w:rPr>
              <w:fldChar w:fldCharType="end"/>
            </w:r>
          </w:p>
        </w:tc>
        <w:tc>
          <w:tcPr>
            <w:tcW w:w="709" w:type="dxa"/>
          </w:tcPr>
          <w:p w14:paraId="4F7C0B93"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F</w:t>
            </w:r>
          </w:p>
        </w:tc>
        <w:tc>
          <w:tcPr>
            <w:tcW w:w="567" w:type="dxa"/>
          </w:tcPr>
          <w:p w14:paraId="64D4E88E"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58</w:t>
            </w:r>
          </w:p>
        </w:tc>
        <w:tc>
          <w:tcPr>
            <w:tcW w:w="1133" w:type="dxa"/>
          </w:tcPr>
          <w:p w14:paraId="56EA8DD7"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L and R</w:t>
            </w:r>
          </w:p>
        </w:tc>
        <w:tc>
          <w:tcPr>
            <w:tcW w:w="1280" w:type="dxa"/>
          </w:tcPr>
          <w:p w14:paraId="7F504D6A"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4, 5</w:t>
            </w:r>
            <w:r>
              <w:rPr>
                <w:rFonts w:ascii="Book Antiqua" w:eastAsia="Book Antiqua" w:hAnsi="Book Antiqua" w:cs="Book Antiqua"/>
                <w:szCs w:val="24"/>
                <w:vertAlign w:val="superscript"/>
              </w:rPr>
              <w:t>th</w:t>
            </w:r>
            <w:r>
              <w:rPr>
                <w:rFonts w:ascii="Book Antiqua" w:eastAsia="Book Antiqua" w:hAnsi="Book Antiqua" w:cs="Book Antiqua"/>
                <w:szCs w:val="24"/>
              </w:rPr>
              <w:t xml:space="preserve"> fingers</w:t>
            </w:r>
          </w:p>
        </w:tc>
        <w:tc>
          <w:tcPr>
            <w:tcW w:w="1842" w:type="dxa"/>
          </w:tcPr>
          <w:p w14:paraId="46B6D351"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Granulomatous lesion excision</w:t>
            </w:r>
          </w:p>
        </w:tc>
        <w:tc>
          <w:tcPr>
            <w:tcW w:w="1983" w:type="dxa"/>
          </w:tcPr>
          <w:p w14:paraId="6ED5B559"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 xml:space="preserve">Cured at a follow-up of 2.5 </w:t>
            </w:r>
            <w:proofErr w:type="spellStart"/>
            <w:r>
              <w:rPr>
                <w:rFonts w:ascii="Book Antiqua" w:eastAsia="Book Antiqua" w:hAnsi="Book Antiqua" w:cs="Book Antiqua"/>
                <w:szCs w:val="24"/>
              </w:rPr>
              <w:t>yr</w:t>
            </w:r>
            <w:proofErr w:type="spellEnd"/>
          </w:p>
        </w:tc>
      </w:tr>
      <w:tr w:rsidR="003E0AAD" w14:paraId="1866377E" w14:textId="77777777">
        <w:tc>
          <w:tcPr>
            <w:tcW w:w="1705" w:type="dxa"/>
            <w:tcBorders>
              <w:bottom w:val="single" w:sz="8" w:space="0" w:color="auto"/>
            </w:tcBorders>
          </w:tcPr>
          <w:p w14:paraId="2F4B097D"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Walter</w:t>
            </w:r>
            <w:r>
              <w:rPr>
                <w:rFonts w:ascii="Book Antiqua" w:eastAsia="Book Antiqua" w:hAnsi="Book Antiqua" w:cs="Book Antiqua"/>
                <w:i/>
                <w:iCs/>
                <w:szCs w:val="24"/>
              </w:rPr>
              <w:t xml:space="preserve"> et al</w:t>
            </w:r>
            <w:r>
              <w:rPr>
                <w:rFonts w:ascii="Book Antiqua" w:eastAsia="Book Antiqua" w:hAnsi="Book Antiqua" w:cs="Book Antiqua"/>
                <w:szCs w:val="24"/>
                <w:vertAlign w:val="superscript"/>
              </w:rPr>
              <w:fldChar w:fldCharType="begin"/>
            </w:r>
            <w:r>
              <w:rPr>
                <w:rFonts w:ascii="Book Antiqua" w:eastAsia="Book Antiqua" w:hAnsi="Book Antiqua" w:cs="Book Antiqua"/>
                <w:szCs w:val="24"/>
                <w:vertAlign w:val="superscript"/>
              </w:rPr>
              <w:instrText xml:space="preserve"> ADDIN ZOTERO_ITEM CSL_CITATION {"citationID":"4I2JJLPQ","properties":{"formattedCitation":"(21)","plainCitation":"(21)","noteIndex":0},"citationItems":[{"id":226,"uris":["http://zotero.org/users/11675814/items/4KL8WRU5"],"itemData":{"id":226,"type":"article-journal","abstract":"A 36-year-old male patient suffered from therapy resistant sarcoidosis with long-standing contractures, myopathy, skin lesions and pulmonary changes. Low-dose therapy with thalidomide (50 mg/day) was well tolerated, and the patient rapidly improved. Thalidomide was effective for muscular, cutaneous, and pulmonary involvement in our patient. This is the first report on the efficacy of thalidomide in muscle sarcoidosis. Therefore, thalidomide may become a second-line agent in patients with severe muscle and skin involvement, but further studies are warranted.","container-title":"Acta Myologica: Myopathies and Cardiomyopathies: Official Journal of the Mediterranean Society of Myology","ISSN":"1128-2460","issue":"1","journalAbbreviation":"Acta Myol","language":"eng","note":"PMID: 12966701","page":"22-25","source":"PubMed","title":"Successful treatment of muscle sarcoidosis with thalidomide","volume":"22","author":[{"family":"Walter","given":"M. C."},{"family":"Lochmüller","given":"H."},{"family":"Schlotter-Weigel","given":"B."},{"family":"Meindl","given":"T."},{"family":"Müller-Felber","given":"W."}],"issued":{"date-parts":[["2003",5]]}}}],"schema":"https://github.com/citation-style-language/schema/raw/master/csl-citation.json"} </w:instrText>
            </w:r>
            <w:r>
              <w:rPr>
                <w:rFonts w:ascii="Book Antiqua" w:eastAsia="Book Antiqua" w:hAnsi="Book Antiqua" w:cs="Book Antiqua"/>
                <w:szCs w:val="24"/>
                <w:vertAlign w:val="superscript"/>
              </w:rPr>
              <w:fldChar w:fldCharType="separate"/>
            </w:r>
            <w:r>
              <w:rPr>
                <w:rFonts w:ascii="Book Antiqua" w:eastAsia="Book Antiqua" w:hAnsi="Book Antiqua" w:cs="Book Antiqua"/>
                <w:szCs w:val="24"/>
                <w:vertAlign w:val="superscript"/>
              </w:rPr>
              <w:t>[21]</w:t>
            </w:r>
            <w:r>
              <w:rPr>
                <w:rFonts w:ascii="Book Antiqua" w:eastAsia="Book Antiqua" w:hAnsi="Book Antiqua" w:cs="Book Antiqua"/>
                <w:szCs w:val="24"/>
                <w:vertAlign w:val="superscript"/>
              </w:rPr>
              <w:fldChar w:fldCharType="end"/>
            </w:r>
          </w:p>
        </w:tc>
        <w:tc>
          <w:tcPr>
            <w:tcW w:w="709" w:type="dxa"/>
            <w:tcBorders>
              <w:bottom w:val="single" w:sz="8" w:space="0" w:color="auto"/>
            </w:tcBorders>
          </w:tcPr>
          <w:p w14:paraId="6CB7BEE6"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M</w:t>
            </w:r>
          </w:p>
        </w:tc>
        <w:tc>
          <w:tcPr>
            <w:tcW w:w="567" w:type="dxa"/>
            <w:tcBorders>
              <w:bottom w:val="single" w:sz="8" w:space="0" w:color="auto"/>
            </w:tcBorders>
          </w:tcPr>
          <w:p w14:paraId="60236A20"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36</w:t>
            </w:r>
          </w:p>
        </w:tc>
        <w:tc>
          <w:tcPr>
            <w:tcW w:w="1133" w:type="dxa"/>
            <w:tcBorders>
              <w:bottom w:val="single" w:sz="8" w:space="0" w:color="auto"/>
            </w:tcBorders>
          </w:tcPr>
          <w:p w14:paraId="49AB2F1B"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L and R</w:t>
            </w:r>
          </w:p>
        </w:tc>
        <w:tc>
          <w:tcPr>
            <w:tcW w:w="1280" w:type="dxa"/>
            <w:tcBorders>
              <w:bottom w:val="single" w:sz="8" w:space="0" w:color="auto"/>
            </w:tcBorders>
          </w:tcPr>
          <w:p w14:paraId="473B04B6"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3-5</w:t>
            </w:r>
            <w:r>
              <w:rPr>
                <w:rFonts w:ascii="Book Antiqua" w:eastAsia="Book Antiqua" w:hAnsi="Book Antiqua" w:cs="Book Antiqua"/>
                <w:szCs w:val="24"/>
                <w:vertAlign w:val="superscript"/>
              </w:rPr>
              <w:t>th</w:t>
            </w:r>
            <w:r>
              <w:rPr>
                <w:rFonts w:ascii="Book Antiqua" w:eastAsia="Book Antiqua" w:hAnsi="Book Antiqua" w:cs="Book Antiqua"/>
                <w:szCs w:val="24"/>
              </w:rPr>
              <w:t xml:space="preserve"> fingers</w:t>
            </w:r>
          </w:p>
        </w:tc>
        <w:tc>
          <w:tcPr>
            <w:tcW w:w="1842" w:type="dxa"/>
            <w:tcBorders>
              <w:bottom w:val="single" w:sz="8" w:space="0" w:color="auto"/>
            </w:tcBorders>
          </w:tcPr>
          <w:p w14:paraId="3E309528"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Low-dose thalidomide therapy</w:t>
            </w:r>
          </w:p>
        </w:tc>
        <w:tc>
          <w:tcPr>
            <w:tcW w:w="1983" w:type="dxa"/>
            <w:tcBorders>
              <w:bottom w:val="single" w:sz="8" w:space="0" w:color="auto"/>
            </w:tcBorders>
          </w:tcPr>
          <w:p w14:paraId="68D6ED9B"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Markedly improved</w:t>
            </w:r>
          </w:p>
        </w:tc>
      </w:tr>
    </w:tbl>
    <w:p w14:paraId="246B8AA2" w14:textId="77777777" w:rsidR="003E0AAD" w:rsidRDefault="00000000">
      <w:pPr>
        <w:spacing w:line="360" w:lineRule="auto"/>
        <w:jc w:val="both"/>
        <w:rPr>
          <w:rFonts w:ascii="Book Antiqua" w:eastAsia="Book Antiqua" w:hAnsi="Book Antiqua" w:cs="Book Antiqua"/>
          <w:szCs w:val="24"/>
        </w:rPr>
      </w:pPr>
      <w:r>
        <w:rPr>
          <w:rFonts w:ascii="Book Antiqua" w:eastAsia="Book Antiqua" w:hAnsi="Book Antiqua" w:cs="Book Antiqua"/>
          <w:szCs w:val="24"/>
        </w:rPr>
        <w:t>F: Female; M: Male; L: Left hand; R: Right hand; NA: Not available.</w:t>
      </w:r>
    </w:p>
    <w:p w14:paraId="4CB2229F" w14:textId="77777777" w:rsidR="003E0AAD" w:rsidRDefault="003E0AAD">
      <w:pPr>
        <w:spacing w:line="360" w:lineRule="auto"/>
        <w:jc w:val="both"/>
        <w:rPr>
          <w:rFonts w:ascii="Book Antiqua" w:eastAsia="Book Antiqua" w:hAnsi="Book Antiqua" w:cs="Book Antiqua"/>
          <w:szCs w:val="24"/>
        </w:rPr>
      </w:pPr>
    </w:p>
    <w:sectPr w:rsidR="003E0AAD">
      <w:type w:val="continuous"/>
      <w:pgSz w:w="11906" w:h="16838"/>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6A982" w14:textId="77777777" w:rsidR="00C8282C" w:rsidRDefault="00C8282C">
      <w:r>
        <w:separator/>
      </w:r>
    </w:p>
  </w:endnote>
  <w:endnote w:type="continuationSeparator" w:id="0">
    <w:p w14:paraId="0FE95232" w14:textId="77777777" w:rsidR="00C8282C" w:rsidRDefault="00C82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BB5AB" w14:textId="77777777" w:rsidR="003E0AAD" w:rsidRDefault="00000000">
    <w:pPr>
      <w:pStyle w:val="a7"/>
      <w:jc w:val="right"/>
      <w:rPr>
        <w:rFonts w:ascii="Book Antiqua" w:eastAsia="Book Antiqua" w:hAnsi="Book Antiqua" w:cs="Book Antiqua"/>
        <w:sz w:val="24"/>
      </w:rPr>
    </w:pPr>
    <w:r>
      <w:rPr>
        <w:rFonts w:ascii="Book Antiqua" w:eastAsia="Book Antiqua" w:hAnsi="Book Antiqua" w:cs="Book Antiqua"/>
        <w:sz w:val="24"/>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3</w:t>
    </w:r>
    <w:r>
      <w:rPr>
        <w:rFonts w:ascii="Book Antiqua" w:eastAsia="Book Antiqua" w:hAnsi="Book Antiqua" w:cs="Book Antiqua"/>
        <w:sz w:val="24"/>
      </w:rPr>
      <w:fldChar w:fldCharType="end"/>
    </w:r>
    <w:r>
      <w:rPr>
        <w:rFonts w:ascii="Book Antiqua" w:eastAsia="Book Antiqua" w:hAnsi="Book Antiqua" w:cs="Book Antiqua"/>
        <w:sz w:val="24"/>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16</w:t>
    </w:r>
    <w:r>
      <w:rPr>
        <w:rFonts w:ascii="Book Antiqua" w:eastAsia="Book Antiqua" w:hAnsi="Book Antiqua" w:cs="Book Antiqua"/>
        <w:sz w:val="24"/>
      </w:rPr>
      <w:fldChar w:fldCharType="end"/>
    </w:r>
  </w:p>
  <w:p w14:paraId="61D525C1" w14:textId="77777777" w:rsidR="003E0AAD" w:rsidRDefault="003E0AA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097ED6" w14:textId="77777777" w:rsidR="00C8282C" w:rsidRDefault="00C8282C">
      <w:r>
        <w:separator/>
      </w:r>
    </w:p>
  </w:footnote>
  <w:footnote w:type="continuationSeparator" w:id="0">
    <w:p w14:paraId="713D2B5B" w14:textId="77777777" w:rsidR="00C8282C" w:rsidRDefault="00C8282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7117B2"/>
    <w:rsid w:val="000023CF"/>
    <w:rsid w:val="0002135F"/>
    <w:rsid w:val="00031BC8"/>
    <w:rsid w:val="0004310E"/>
    <w:rsid w:val="00060732"/>
    <w:rsid w:val="00070594"/>
    <w:rsid w:val="00075696"/>
    <w:rsid w:val="000870EA"/>
    <w:rsid w:val="000A0A55"/>
    <w:rsid w:val="000A15D4"/>
    <w:rsid w:val="000B776D"/>
    <w:rsid w:val="000F3F7F"/>
    <w:rsid w:val="0013448F"/>
    <w:rsid w:val="001518D5"/>
    <w:rsid w:val="0017103A"/>
    <w:rsid w:val="0018342E"/>
    <w:rsid w:val="00187EE9"/>
    <w:rsid w:val="00196BCA"/>
    <w:rsid w:val="0019785D"/>
    <w:rsid w:val="001B3666"/>
    <w:rsid w:val="001D0DCD"/>
    <w:rsid w:val="001D4C42"/>
    <w:rsid w:val="001E3216"/>
    <w:rsid w:val="00200B17"/>
    <w:rsid w:val="0021539A"/>
    <w:rsid w:val="00221027"/>
    <w:rsid w:val="00221D15"/>
    <w:rsid w:val="002374DA"/>
    <w:rsid w:val="002711BB"/>
    <w:rsid w:val="00291C00"/>
    <w:rsid w:val="002A23AE"/>
    <w:rsid w:val="002B394C"/>
    <w:rsid w:val="002C2DE9"/>
    <w:rsid w:val="002C56A6"/>
    <w:rsid w:val="002D2FA9"/>
    <w:rsid w:val="002D35F9"/>
    <w:rsid w:val="002D3A4C"/>
    <w:rsid w:val="00324C3C"/>
    <w:rsid w:val="003359EB"/>
    <w:rsid w:val="00337CA5"/>
    <w:rsid w:val="00366379"/>
    <w:rsid w:val="0038329B"/>
    <w:rsid w:val="003B7D39"/>
    <w:rsid w:val="003C1EF8"/>
    <w:rsid w:val="003D0203"/>
    <w:rsid w:val="003E0AAD"/>
    <w:rsid w:val="003E6AD4"/>
    <w:rsid w:val="003F215B"/>
    <w:rsid w:val="00417388"/>
    <w:rsid w:val="00432F7B"/>
    <w:rsid w:val="0045668E"/>
    <w:rsid w:val="004A1792"/>
    <w:rsid w:val="004B4205"/>
    <w:rsid w:val="004C227D"/>
    <w:rsid w:val="004C45AD"/>
    <w:rsid w:val="004F01E9"/>
    <w:rsid w:val="00513781"/>
    <w:rsid w:val="00513E77"/>
    <w:rsid w:val="00515C47"/>
    <w:rsid w:val="00524591"/>
    <w:rsid w:val="0054681C"/>
    <w:rsid w:val="005621A3"/>
    <w:rsid w:val="005658F5"/>
    <w:rsid w:val="00575F64"/>
    <w:rsid w:val="00583483"/>
    <w:rsid w:val="0059455B"/>
    <w:rsid w:val="005D2A0B"/>
    <w:rsid w:val="005E00E6"/>
    <w:rsid w:val="005E415B"/>
    <w:rsid w:val="005F1434"/>
    <w:rsid w:val="00614A6B"/>
    <w:rsid w:val="00615EF5"/>
    <w:rsid w:val="006175C5"/>
    <w:rsid w:val="006267D5"/>
    <w:rsid w:val="00645AEE"/>
    <w:rsid w:val="006637E6"/>
    <w:rsid w:val="00665CB5"/>
    <w:rsid w:val="00666049"/>
    <w:rsid w:val="006842A4"/>
    <w:rsid w:val="006B78A2"/>
    <w:rsid w:val="006E5FB6"/>
    <w:rsid w:val="006F5C64"/>
    <w:rsid w:val="006F7964"/>
    <w:rsid w:val="007117B2"/>
    <w:rsid w:val="007128EC"/>
    <w:rsid w:val="00740BB7"/>
    <w:rsid w:val="00757E15"/>
    <w:rsid w:val="00774F1B"/>
    <w:rsid w:val="0077687A"/>
    <w:rsid w:val="0079222F"/>
    <w:rsid w:val="007C454F"/>
    <w:rsid w:val="007D114D"/>
    <w:rsid w:val="007D35D4"/>
    <w:rsid w:val="00811A60"/>
    <w:rsid w:val="00816BB1"/>
    <w:rsid w:val="00824021"/>
    <w:rsid w:val="00840D34"/>
    <w:rsid w:val="0086024A"/>
    <w:rsid w:val="008633E8"/>
    <w:rsid w:val="00873621"/>
    <w:rsid w:val="00883FCD"/>
    <w:rsid w:val="0089074E"/>
    <w:rsid w:val="00897A72"/>
    <w:rsid w:val="008C5DD3"/>
    <w:rsid w:val="008C63BB"/>
    <w:rsid w:val="008D24C2"/>
    <w:rsid w:val="008D3523"/>
    <w:rsid w:val="008E7DBA"/>
    <w:rsid w:val="00902806"/>
    <w:rsid w:val="00921D5C"/>
    <w:rsid w:val="0096012D"/>
    <w:rsid w:val="009C154D"/>
    <w:rsid w:val="009F3F1B"/>
    <w:rsid w:val="00A04CCD"/>
    <w:rsid w:val="00A21180"/>
    <w:rsid w:val="00A43982"/>
    <w:rsid w:val="00A51507"/>
    <w:rsid w:val="00A575D0"/>
    <w:rsid w:val="00A6608F"/>
    <w:rsid w:val="00A72474"/>
    <w:rsid w:val="00A74B84"/>
    <w:rsid w:val="00A80957"/>
    <w:rsid w:val="00A81506"/>
    <w:rsid w:val="00A93C4F"/>
    <w:rsid w:val="00A9624E"/>
    <w:rsid w:val="00AB04DF"/>
    <w:rsid w:val="00AB0ADF"/>
    <w:rsid w:val="00AF3901"/>
    <w:rsid w:val="00AF5112"/>
    <w:rsid w:val="00B1238C"/>
    <w:rsid w:val="00B21C64"/>
    <w:rsid w:val="00B426D7"/>
    <w:rsid w:val="00B44A90"/>
    <w:rsid w:val="00B52B0A"/>
    <w:rsid w:val="00B60A5D"/>
    <w:rsid w:val="00B62AB3"/>
    <w:rsid w:val="00B643CD"/>
    <w:rsid w:val="00B65EB3"/>
    <w:rsid w:val="00B77ADB"/>
    <w:rsid w:val="00B92AB0"/>
    <w:rsid w:val="00B95F2F"/>
    <w:rsid w:val="00BD0645"/>
    <w:rsid w:val="00BD197C"/>
    <w:rsid w:val="00BD7403"/>
    <w:rsid w:val="00BE03FE"/>
    <w:rsid w:val="00BE08F6"/>
    <w:rsid w:val="00C03687"/>
    <w:rsid w:val="00C051DD"/>
    <w:rsid w:val="00C235FA"/>
    <w:rsid w:val="00C8282C"/>
    <w:rsid w:val="00C865EE"/>
    <w:rsid w:val="00CC20CD"/>
    <w:rsid w:val="00D022E3"/>
    <w:rsid w:val="00D035D7"/>
    <w:rsid w:val="00D131BD"/>
    <w:rsid w:val="00D15CDB"/>
    <w:rsid w:val="00D43CF5"/>
    <w:rsid w:val="00D44C5D"/>
    <w:rsid w:val="00D91CCA"/>
    <w:rsid w:val="00DA25DA"/>
    <w:rsid w:val="00DA7656"/>
    <w:rsid w:val="00DC0EBF"/>
    <w:rsid w:val="00DF138C"/>
    <w:rsid w:val="00E44B4C"/>
    <w:rsid w:val="00E50203"/>
    <w:rsid w:val="00E720A0"/>
    <w:rsid w:val="00EA604F"/>
    <w:rsid w:val="00EA61DE"/>
    <w:rsid w:val="00EB6FE4"/>
    <w:rsid w:val="00EB79D1"/>
    <w:rsid w:val="00EC2B26"/>
    <w:rsid w:val="00ED542A"/>
    <w:rsid w:val="00F543AC"/>
    <w:rsid w:val="00F549AA"/>
    <w:rsid w:val="00F628B7"/>
    <w:rsid w:val="00F75DCC"/>
    <w:rsid w:val="00FA1377"/>
    <w:rsid w:val="00FA5316"/>
    <w:rsid w:val="00FB2B2C"/>
    <w:rsid w:val="00FC7C04"/>
    <w:rsid w:val="00FE36AC"/>
    <w:rsid w:val="0CCB1951"/>
    <w:rsid w:val="2A544E00"/>
    <w:rsid w:val="3E790F0E"/>
    <w:rsid w:val="68706E1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014562E"/>
  <w15:docId w15:val="{E2FC7977-E096-487F-8A5B-BB701DE5F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annotation text" w:uiPriority="0" w:qFormat="1"/>
    <w:lsdException w:name="header" w:uiPriority="0" w:qFormat="1"/>
    <w:lsdException w:name="footer" w:uiPriority="0" w:qFormat="1"/>
    <w:lsdException w:name="caption" w:semiHidden="1" w:uiPriority="35" w:unhideWhenUsed="1" w:qFormat="1"/>
    <w:lsdException w:name="annotation reference" w:uiPriority="0" w:qFormat="1"/>
    <w:lsdException w:name="List" w:uiPriority="0" w:qFormat="1"/>
    <w:lsdException w:name="List 2" w:uiPriority="0" w:qFormat="1"/>
    <w:lsdException w:name="List 3" w:uiPriority="0" w:qFormat="1"/>
    <w:lsdException w:name="List 4" w:uiPriority="0"/>
    <w:lsdException w:name="List 5" w:uiPriority="0" w:qFormat="1"/>
    <w:lsdException w:name="Title" w:uiPriority="10" w:qFormat="1"/>
    <w:lsdException w:name="Default Paragraph Font" w:semiHidden="1" w:uiPriority="1" w:unhideWhenUsed="1" w:qFormat="1"/>
    <w:lsdException w:name="Subtitle" w:uiPriority="0" w:qFormat="1"/>
    <w:lsdException w:name="Block Text" w:uiPriority="0"/>
    <w:lsdException w:name="Hyperlink" w:uiPriority="0" w:qFormat="1"/>
    <w:lsdException w:name="Strong" w:uiPriority="22" w:qFormat="1"/>
    <w:lsdException w:name="Emphasis" w:uiPriority="20" w:qFormat="1"/>
    <w:lsdException w:name="HTML Top of Form" w:semiHidden="1" w:unhideWhenUsed="1"/>
    <w:lsdException w:name="HTML Bottom of Form" w:semiHidden="1" w:unhideWhenUsed="1"/>
    <w:lsdException w:name="Normal (Web)" w:unhideWhenUsed="1" w:qFormat="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
    <w:name w:val="List 3"/>
    <w:basedOn w:val="a"/>
    <w:qFormat/>
    <w:pPr>
      <w:spacing w:line="360" w:lineRule="auto"/>
      <w:ind w:left="1200" w:hanging="400"/>
      <w:jc w:val="both"/>
    </w:pPr>
    <w:rPr>
      <w:rFonts w:ascii="Calibri" w:eastAsia="Calibri" w:hAnsi="Calibri" w:cs="Calibri"/>
      <w:sz w:val="22"/>
    </w:rPr>
  </w:style>
  <w:style w:type="paragraph" w:styleId="a3">
    <w:name w:val="Normal Indent"/>
    <w:basedOn w:val="a"/>
    <w:qFormat/>
    <w:pPr>
      <w:ind w:firstLine="480"/>
    </w:pPr>
    <w:rPr>
      <w:sz w:val="22"/>
    </w:rPr>
  </w:style>
  <w:style w:type="paragraph" w:styleId="a4">
    <w:name w:val="annotation text"/>
    <w:basedOn w:val="a"/>
    <w:qFormat/>
  </w:style>
  <w:style w:type="paragraph" w:styleId="2">
    <w:name w:val="List 2"/>
    <w:basedOn w:val="a"/>
    <w:qFormat/>
    <w:pPr>
      <w:spacing w:line="360" w:lineRule="auto"/>
      <w:ind w:left="800" w:hanging="400"/>
      <w:jc w:val="both"/>
    </w:pPr>
    <w:rPr>
      <w:rFonts w:ascii="Calibri" w:eastAsia="Calibri" w:hAnsi="Calibri" w:cs="Calibri"/>
      <w:sz w:val="22"/>
    </w:rPr>
  </w:style>
  <w:style w:type="paragraph" w:styleId="a5">
    <w:name w:val="Block Text"/>
    <w:basedOn w:val="a"/>
    <w:pPr>
      <w:spacing w:after="160" w:line="360" w:lineRule="auto"/>
      <w:ind w:left="1200"/>
    </w:pPr>
    <w:rPr>
      <w:rFonts w:ascii="Calibri" w:eastAsia="Calibri" w:hAnsi="Calibri" w:cs="Calibri"/>
      <w:sz w:val="22"/>
    </w:rPr>
  </w:style>
  <w:style w:type="paragraph" w:styleId="a6">
    <w:name w:val="Balloon Text"/>
    <w:basedOn w:val="a"/>
    <w:qFormat/>
    <w:rPr>
      <w:rFonts w:ascii="Calibri" w:eastAsia="Calibri" w:hAnsi="Calibri" w:cs="Calibri"/>
      <w:color w:val="000000"/>
      <w:sz w:val="16"/>
    </w:rPr>
  </w:style>
  <w:style w:type="paragraph" w:styleId="a7">
    <w:name w:val="footer"/>
    <w:basedOn w:val="a"/>
    <w:qFormat/>
    <w:pPr>
      <w:tabs>
        <w:tab w:val="center" w:pos="4153"/>
        <w:tab w:val="right" w:pos="8306"/>
      </w:tabs>
      <w:snapToGrid w:val="0"/>
    </w:pPr>
    <w:rPr>
      <w:sz w:val="18"/>
    </w:rPr>
  </w:style>
  <w:style w:type="paragraph" w:styleId="a8">
    <w:name w:val="header"/>
    <w:basedOn w:val="a"/>
    <w:qFormat/>
    <w:pPr>
      <w:tabs>
        <w:tab w:val="center" w:pos="4153"/>
        <w:tab w:val="right" w:pos="8306"/>
      </w:tabs>
      <w:snapToGrid w:val="0"/>
      <w:jc w:val="center"/>
    </w:pPr>
    <w:rPr>
      <w:sz w:val="18"/>
    </w:rPr>
  </w:style>
  <w:style w:type="paragraph" w:styleId="a9">
    <w:name w:val="Subtitle"/>
    <w:basedOn w:val="a"/>
    <w:qFormat/>
    <w:pPr>
      <w:spacing w:after="160" w:line="208" w:lineRule="auto"/>
    </w:pPr>
    <w:rPr>
      <w:rFonts w:ascii="Calibri" w:eastAsia="Calibri" w:hAnsi="Calibri" w:cs="Calibri"/>
      <w:sz w:val="38"/>
    </w:rPr>
  </w:style>
  <w:style w:type="paragraph" w:styleId="aa">
    <w:name w:val="List"/>
    <w:basedOn w:val="a"/>
    <w:qFormat/>
    <w:pPr>
      <w:spacing w:line="360" w:lineRule="auto"/>
      <w:ind w:left="400" w:hanging="400"/>
      <w:jc w:val="both"/>
    </w:pPr>
    <w:rPr>
      <w:rFonts w:ascii="Calibri" w:eastAsia="Calibri" w:hAnsi="Calibri" w:cs="Calibri"/>
      <w:sz w:val="22"/>
    </w:rPr>
  </w:style>
  <w:style w:type="paragraph" w:styleId="5">
    <w:name w:val="List 5"/>
    <w:basedOn w:val="a"/>
    <w:qFormat/>
    <w:pPr>
      <w:spacing w:line="360" w:lineRule="auto"/>
      <w:ind w:left="1800" w:hanging="400"/>
    </w:pPr>
    <w:rPr>
      <w:rFonts w:ascii="Calibri" w:eastAsia="Calibri" w:hAnsi="Calibri" w:cs="Calibri"/>
      <w:sz w:val="22"/>
    </w:rPr>
  </w:style>
  <w:style w:type="paragraph" w:styleId="4">
    <w:name w:val="List 4"/>
    <w:basedOn w:val="a"/>
    <w:pPr>
      <w:spacing w:line="360" w:lineRule="auto"/>
      <w:ind w:left="1600" w:hanging="400"/>
    </w:pPr>
    <w:rPr>
      <w:rFonts w:ascii="Calibri" w:eastAsia="Calibri" w:hAnsi="Calibri" w:cs="Calibri"/>
      <w:sz w:val="22"/>
    </w:rPr>
  </w:style>
  <w:style w:type="paragraph" w:styleId="ab">
    <w:name w:val="Normal (Web)"/>
    <w:basedOn w:val="a"/>
    <w:uiPriority w:val="99"/>
    <w:unhideWhenUsed/>
    <w:qFormat/>
    <w:pPr>
      <w:spacing w:before="100" w:beforeAutospacing="1" w:after="100" w:afterAutospacing="1"/>
    </w:pPr>
    <w:rPr>
      <w:rFonts w:ascii="宋体" w:eastAsia="宋体" w:hAnsi="宋体" w:cs="宋体"/>
      <w:szCs w:val="24"/>
      <w:lang w:eastAsia="zh-CN"/>
    </w:rPr>
  </w:style>
  <w:style w:type="paragraph" w:styleId="ac">
    <w:name w:val="annotation subject"/>
    <w:basedOn w:val="a4"/>
    <w:qFormat/>
    <w:rPr>
      <w:b/>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qFormat/>
    <w:rPr>
      <w:color w:val="0563C1"/>
    </w:rPr>
  </w:style>
  <w:style w:type="character" w:styleId="af">
    <w:name w:val="annotation reference"/>
    <w:basedOn w:val="a0"/>
    <w:qFormat/>
    <w:rPr>
      <w:sz w:val="21"/>
    </w:rPr>
  </w:style>
  <w:style w:type="paragraph" w:customStyle="1" w:styleId="TOC11">
    <w:name w:val="TOC 11"/>
    <w:basedOn w:val="a"/>
    <w:qFormat/>
    <w:pPr>
      <w:spacing w:line="305" w:lineRule="auto"/>
    </w:pPr>
    <w:rPr>
      <w:rFonts w:ascii="Calibri" w:eastAsia="Calibri" w:hAnsi="Calibri" w:cs="Calibri"/>
      <w:sz w:val="26"/>
    </w:rPr>
  </w:style>
  <w:style w:type="paragraph" w:customStyle="1" w:styleId="TOC21">
    <w:name w:val="TOC 21"/>
    <w:basedOn w:val="a"/>
    <w:qFormat/>
    <w:pPr>
      <w:spacing w:line="330" w:lineRule="auto"/>
    </w:pPr>
    <w:rPr>
      <w:rFonts w:ascii="Calibri" w:eastAsia="Calibri" w:hAnsi="Calibri" w:cs="Calibri"/>
    </w:rPr>
  </w:style>
  <w:style w:type="paragraph" w:customStyle="1" w:styleId="TOC31">
    <w:name w:val="TOC 31"/>
    <w:basedOn w:val="a"/>
    <w:qFormat/>
    <w:pPr>
      <w:spacing w:line="360" w:lineRule="auto"/>
    </w:pPr>
    <w:rPr>
      <w:rFonts w:ascii="Calibri" w:eastAsia="Calibri" w:hAnsi="Calibri" w:cs="Calibri"/>
      <w:sz w:val="22"/>
    </w:rPr>
  </w:style>
  <w:style w:type="paragraph" w:customStyle="1" w:styleId="TOC41">
    <w:name w:val="TOC 41"/>
    <w:basedOn w:val="a"/>
    <w:qFormat/>
    <w:pPr>
      <w:spacing w:line="330" w:lineRule="exact"/>
    </w:pPr>
    <w:rPr>
      <w:rFonts w:ascii="Calibri" w:eastAsia="Calibri" w:hAnsi="Calibri" w:cs="Calibri"/>
    </w:rPr>
  </w:style>
  <w:style w:type="paragraph" w:customStyle="1" w:styleId="TOC51">
    <w:name w:val="TOC 51"/>
    <w:basedOn w:val="a"/>
    <w:qFormat/>
    <w:pPr>
      <w:spacing w:line="330" w:lineRule="exact"/>
    </w:pPr>
    <w:rPr>
      <w:rFonts w:ascii="Calibri" w:eastAsia="Calibri" w:hAnsi="Calibri" w:cs="Calibri"/>
    </w:rPr>
  </w:style>
  <w:style w:type="paragraph" w:customStyle="1" w:styleId="TOC61">
    <w:name w:val="TOC 61"/>
    <w:basedOn w:val="a"/>
    <w:qFormat/>
    <w:pPr>
      <w:spacing w:line="330" w:lineRule="exact"/>
    </w:pPr>
    <w:rPr>
      <w:rFonts w:ascii="Calibri" w:eastAsia="Calibri" w:hAnsi="Calibri" w:cs="Calibri"/>
    </w:rPr>
  </w:style>
  <w:style w:type="paragraph" w:customStyle="1" w:styleId="TOC71">
    <w:name w:val="TOC 71"/>
    <w:basedOn w:val="a"/>
    <w:qFormat/>
    <w:pPr>
      <w:spacing w:line="330" w:lineRule="exact"/>
    </w:pPr>
    <w:rPr>
      <w:rFonts w:ascii="Calibri" w:eastAsia="Calibri" w:hAnsi="Calibri" w:cs="Calibri"/>
    </w:rPr>
  </w:style>
  <w:style w:type="paragraph" w:customStyle="1" w:styleId="TOC81">
    <w:name w:val="TOC 81"/>
    <w:basedOn w:val="a"/>
    <w:qFormat/>
    <w:pPr>
      <w:spacing w:line="330" w:lineRule="exact"/>
    </w:pPr>
    <w:rPr>
      <w:rFonts w:ascii="Calibri" w:eastAsia="Calibri" w:hAnsi="Calibri" w:cs="Calibri"/>
    </w:rPr>
  </w:style>
  <w:style w:type="paragraph" w:customStyle="1" w:styleId="TOC91">
    <w:name w:val="TOC 91"/>
    <w:basedOn w:val="a"/>
    <w:qFormat/>
    <w:pPr>
      <w:spacing w:line="330" w:lineRule="exact"/>
    </w:pPr>
    <w:rPr>
      <w:rFonts w:ascii="Calibri" w:eastAsia="Calibri" w:hAnsi="Calibri" w:cs="Calibri"/>
    </w:rPr>
  </w:style>
  <w:style w:type="table" w:customStyle="1" w:styleId="OldDefaultTableStyle">
    <w:name w:val="Old Default Table Style"/>
    <w:qFormat/>
    <w:tblPr>
      <w:tblCellMar>
        <w:top w:w="0" w:type="dxa"/>
        <w:left w:w="10" w:type="dxa"/>
        <w:bottom w:w="0" w:type="dxa"/>
        <w:right w:w="10" w:type="dxa"/>
      </w:tblCellMar>
    </w:tblPr>
  </w:style>
  <w:style w:type="character" w:customStyle="1" w:styleId="CommentReference1">
    <w:name w:val="Comment Reference1"/>
    <w:basedOn w:val="a0"/>
    <w:qFormat/>
    <w:rPr>
      <w:sz w:val="16"/>
    </w:rPr>
  </w:style>
  <w:style w:type="character" w:customStyle="1" w:styleId="EndnoteReference1">
    <w:name w:val="Endnote Reference1"/>
    <w:basedOn w:val="a0"/>
    <w:qFormat/>
    <w:rPr>
      <w:vertAlign w:val="superscript"/>
    </w:rPr>
  </w:style>
  <w:style w:type="character" w:customStyle="1" w:styleId="FootnoteReference1">
    <w:name w:val="Footnote Reference1"/>
    <w:basedOn w:val="a0"/>
    <w:qFormat/>
    <w:rPr>
      <w:vertAlign w:val="superscript"/>
    </w:rPr>
  </w:style>
  <w:style w:type="paragraph" w:customStyle="1" w:styleId="1">
    <w:name w:val="修订1"/>
    <w:qFormat/>
    <w:rPr>
      <w:sz w:val="24"/>
      <w:lang w:eastAsia="en-US"/>
    </w:rPr>
  </w:style>
  <w:style w:type="paragraph" w:customStyle="1" w:styleId="TableList">
    <w:name w:val="Table List"/>
    <w:basedOn w:val="a"/>
    <w:qFormat/>
    <w:pPr>
      <w:ind w:left="300" w:hanging="300"/>
    </w:pPr>
    <w:rPr>
      <w:rFonts w:ascii="Calibri" w:eastAsia="Calibri" w:hAnsi="Calibri" w:cs="Calibri"/>
      <w:sz w:val="20"/>
    </w:rPr>
  </w:style>
  <w:style w:type="character" w:customStyle="1" w:styleId="GivenName">
    <w:name w:val="Given Name"/>
    <w:basedOn w:val="a0"/>
    <w:qFormat/>
    <w:rPr>
      <w:shd w:val="clear" w:color="auto" w:fill="D0FCE2"/>
    </w:rPr>
  </w:style>
  <w:style w:type="character" w:customStyle="1" w:styleId="FamilyName">
    <w:name w:val="Family Name"/>
    <w:basedOn w:val="a0"/>
    <w:qFormat/>
    <w:rPr>
      <w:shd w:val="clear" w:color="auto" w:fill="88F4BE"/>
    </w:rPr>
  </w:style>
  <w:style w:type="paragraph" w:customStyle="1" w:styleId="List8">
    <w:name w:val="List 8"/>
    <w:basedOn w:val="a"/>
    <w:qFormat/>
    <w:pPr>
      <w:spacing w:line="360" w:lineRule="auto"/>
      <w:ind w:left="1980" w:hanging="400"/>
    </w:pPr>
    <w:rPr>
      <w:rFonts w:ascii="Calibri" w:eastAsia="Calibri" w:hAnsi="Calibri" w:cs="Calibri"/>
      <w:sz w:val="22"/>
    </w:rPr>
  </w:style>
  <w:style w:type="character" w:customStyle="1" w:styleId="Cross-reference">
    <w:name w:val="Cross-reference"/>
    <w:basedOn w:val="a0"/>
    <w:rPr>
      <w:shd w:val="clear" w:color="auto" w:fill="FFE3C9"/>
    </w:rPr>
  </w:style>
  <w:style w:type="character" w:customStyle="1" w:styleId="Postcode">
    <w:name w:val="Postcode"/>
    <w:basedOn w:val="a0"/>
    <w:qFormat/>
    <w:rPr>
      <w:shd w:val="clear" w:color="auto" w:fill="BEBEBE"/>
    </w:rPr>
  </w:style>
  <w:style w:type="paragraph" w:customStyle="1" w:styleId="Authors">
    <w:name w:val="Authors"/>
    <w:basedOn w:val="a"/>
    <w:pPr>
      <w:spacing w:before="360" w:after="120" w:line="283" w:lineRule="auto"/>
    </w:pPr>
    <w:rPr>
      <w:rFonts w:ascii="Calibri" w:eastAsia="Calibri" w:hAnsi="Calibri" w:cs="Calibri"/>
      <w:sz w:val="28"/>
    </w:rPr>
  </w:style>
  <w:style w:type="character" w:customStyle="1" w:styleId="GrantID">
    <w:name w:val="Grant ID"/>
    <w:basedOn w:val="a0"/>
    <w:qFormat/>
    <w:rPr>
      <w:shd w:val="clear" w:color="auto" w:fill="DDA5FF"/>
    </w:rPr>
  </w:style>
  <w:style w:type="paragraph" w:customStyle="1" w:styleId="Annotation">
    <w:name w:val="Annotation"/>
    <w:basedOn w:val="a"/>
    <w:qFormat/>
    <w:pPr>
      <w:spacing w:after="160" w:line="360" w:lineRule="auto"/>
      <w:ind w:left="400"/>
    </w:pPr>
    <w:rPr>
      <w:rFonts w:ascii="Calibri" w:eastAsia="Calibri" w:hAnsi="Calibri" w:cs="Calibri"/>
      <w:sz w:val="22"/>
    </w:rPr>
  </w:style>
  <w:style w:type="paragraph" w:customStyle="1" w:styleId="Note">
    <w:name w:val="Note"/>
    <w:basedOn w:val="a"/>
    <w:pPr>
      <w:shd w:val="clear" w:color="auto" w:fill="EDF0FF"/>
      <w:spacing w:line="432" w:lineRule="auto"/>
    </w:pPr>
    <w:rPr>
      <w:rFonts w:ascii="Calibri" w:eastAsia="Calibri" w:hAnsi="Calibri" w:cs="Calibri"/>
      <w:sz w:val="20"/>
      <w:shd w:val="clear" w:color="auto" w:fill="EDF0FF"/>
    </w:rPr>
  </w:style>
  <w:style w:type="paragraph" w:customStyle="1" w:styleId="Copyright">
    <w:name w:val="Copyright"/>
    <w:basedOn w:val="a"/>
    <w:qFormat/>
    <w:pPr>
      <w:shd w:val="clear" w:color="auto" w:fill="E9F9FF"/>
    </w:pPr>
    <w:rPr>
      <w:rFonts w:ascii="Calibri" w:eastAsia="Calibri" w:hAnsi="Calibri" w:cs="Calibri"/>
      <w:sz w:val="18"/>
      <w:shd w:val="clear" w:color="auto" w:fill="E9F9FF"/>
    </w:rPr>
  </w:style>
  <w:style w:type="paragraph" w:customStyle="1" w:styleId="FootnoteText1">
    <w:name w:val="Footnote Text1"/>
    <w:basedOn w:val="a"/>
    <w:qFormat/>
    <w:rPr>
      <w:rFonts w:ascii="Calibri" w:eastAsia="Calibri" w:hAnsi="Calibri" w:cs="Calibri"/>
    </w:rPr>
  </w:style>
  <w:style w:type="paragraph" w:customStyle="1" w:styleId="Formula">
    <w:name w:val="Formula"/>
    <w:basedOn w:val="a"/>
    <w:qFormat/>
    <w:pPr>
      <w:shd w:val="clear" w:color="auto" w:fill="FFF5ED"/>
      <w:spacing w:before="120" w:after="120" w:line="360" w:lineRule="auto"/>
    </w:pPr>
    <w:rPr>
      <w:rFonts w:ascii="Calibri" w:eastAsia="Calibri" w:hAnsi="Calibri" w:cs="Calibri"/>
      <w:sz w:val="22"/>
      <w:shd w:val="clear" w:color="auto" w:fill="FFF5ED"/>
    </w:rPr>
  </w:style>
  <w:style w:type="paragraph" w:customStyle="1" w:styleId="Abstract">
    <w:name w:val="Abstract"/>
    <w:basedOn w:val="a"/>
    <w:qFormat/>
    <w:pPr>
      <w:spacing w:after="160" w:line="360" w:lineRule="auto"/>
      <w:ind w:left="1440" w:right="1440"/>
      <w:jc w:val="both"/>
    </w:pPr>
    <w:rPr>
      <w:rFonts w:ascii="Calibri" w:eastAsia="Calibri" w:hAnsi="Calibri" w:cs="Calibri"/>
      <w:sz w:val="22"/>
    </w:rPr>
  </w:style>
  <w:style w:type="paragraph" w:customStyle="1" w:styleId="Reference">
    <w:name w:val="Reference"/>
    <w:basedOn w:val="a"/>
    <w:qFormat/>
    <w:pPr>
      <w:spacing w:after="320" w:line="360" w:lineRule="auto"/>
      <w:ind w:left="400" w:hanging="400"/>
      <w:jc w:val="both"/>
    </w:pPr>
    <w:rPr>
      <w:rFonts w:ascii="Calibri" w:eastAsia="Calibri" w:hAnsi="Calibri" w:cs="Calibri"/>
      <w:sz w:val="22"/>
    </w:rPr>
  </w:style>
  <w:style w:type="character" w:customStyle="1" w:styleId="Label">
    <w:name w:val="Label"/>
    <w:basedOn w:val="a0"/>
    <w:rPr>
      <w:shd w:val="clear" w:color="auto" w:fill="FFC391"/>
      <w:vertAlign w:val="baseline"/>
    </w:rPr>
  </w:style>
  <w:style w:type="paragraph" w:customStyle="1" w:styleId="Keywords">
    <w:name w:val="Keywords"/>
    <w:basedOn w:val="a"/>
    <w:qFormat/>
    <w:pPr>
      <w:spacing w:line="396" w:lineRule="auto"/>
      <w:ind w:left="1000"/>
    </w:pPr>
    <w:rPr>
      <w:rFonts w:ascii="Calibri" w:eastAsia="Calibri" w:hAnsi="Calibri" w:cs="Calibri"/>
      <w:sz w:val="20"/>
    </w:rPr>
  </w:style>
  <w:style w:type="character" w:customStyle="1" w:styleId="Organization">
    <w:name w:val="Organization"/>
    <w:basedOn w:val="a0"/>
    <w:qFormat/>
    <w:rPr>
      <w:shd w:val="clear" w:color="auto" w:fill="D1FFB5"/>
    </w:rPr>
  </w:style>
  <w:style w:type="character" w:customStyle="1" w:styleId="GlossaryTerm">
    <w:name w:val="Glossary Term"/>
    <w:basedOn w:val="a0"/>
    <w:qFormat/>
    <w:rPr>
      <w:shd w:val="clear" w:color="auto" w:fill="FFCFD7"/>
    </w:rPr>
  </w:style>
  <w:style w:type="paragraph" w:customStyle="1" w:styleId="EndnoteText1">
    <w:name w:val="Endnote Text1"/>
    <w:basedOn w:val="a"/>
    <w:qFormat/>
    <w:rPr>
      <w:rFonts w:ascii="Calibri" w:eastAsia="Calibri" w:hAnsi="Calibri" w:cs="Calibri"/>
    </w:rPr>
  </w:style>
  <w:style w:type="character" w:customStyle="1" w:styleId="ArticleTitle">
    <w:name w:val="Article Title"/>
    <w:basedOn w:val="a0"/>
    <w:qFormat/>
    <w:rPr>
      <w:shd w:val="clear" w:color="auto" w:fill="E9F9FF"/>
    </w:rPr>
  </w:style>
  <w:style w:type="character" w:customStyle="1" w:styleId="City">
    <w:name w:val="City"/>
    <w:basedOn w:val="a0"/>
    <w:qFormat/>
    <w:rPr>
      <w:shd w:val="clear" w:color="auto" w:fill="D7D7D7"/>
    </w:rPr>
  </w:style>
  <w:style w:type="character" w:customStyle="1" w:styleId="Region">
    <w:name w:val="Region"/>
    <w:basedOn w:val="a0"/>
    <w:qFormat/>
    <w:rPr>
      <w:shd w:val="clear" w:color="auto" w:fill="D8E9EE"/>
    </w:rPr>
  </w:style>
  <w:style w:type="paragraph" w:customStyle="1" w:styleId="Correspondence">
    <w:name w:val="Correspondence"/>
    <w:basedOn w:val="a"/>
    <w:qFormat/>
    <w:pPr>
      <w:shd w:val="clear" w:color="auto" w:fill="F3F7F9"/>
      <w:spacing w:before="240" w:after="120" w:line="396" w:lineRule="auto"/>
      <w:ind w:left="400" w:hanging="400"/>
    </w:pPr>
    <w:rPr>
      <w:rFonts w:ascii="Calibri" w:eastAsia="Calibri" w:hAnsi="Calibri" w:cs="Calibri"/>
      <w:sz w:val="20"/>
      <w:shd w:val="clear" w:color="auto" w:fill="F3F7F9"/>
    </w:rPr>
  </w:style>
  <w:style w:type="character" w:customStyle="1" w:styleId="DatabaseLink">
    <w:name w:val="Database Link"/>
    <w:basedOn w:val="a0"/>
    <w:rPr>
      <w:shd w:val="clear" w:color="auto" w:fill="AFBEFF"/>
    </w:rPr>
  </w:style>
  <w:style w:type="paragraph" w:customStyle="1" w:styleId="AbstractSubheading">
    <w:name w:val="Abstract Subheading"/>
    <w:basedOn w:val="a"/>
    <w:qFormat/>
    <w:pPr>
      <w:ind w:left="1440"/>
      <w:outlineLvl w:val="8"/>
    </w:pPr>
    <w:rPr>
      <w:sz w:val="22"/>
    </w:rPr>
  </w:style>
  <w:style w:type="paragraph" w:customStyle="1" w:styleId="QuotationSource">
    <w:name w:val="Quotation Source"/>
    <w:basedOn w:val="a"/>
    <w:qFormat/>
    <w:pPr>
      <w:spacing w:after="170" w:line="360" w:lineRule="auto"/>
      <w:ind w:left="1200"/>
      <w:jc w:val="right"/>
    </w:pPr>
    <w:rPr>
      <w:rFonts w:ascii="Calibri" w:eastAsia="Calibri" w:hAnsi="Calibri" w:cs="Calibri"/>
      <w:sz w:val="22"/>
    </w:rPr>
  </w:style>
  <w:style w:type="paragraph" w:customStyle="1" w:styleId="Glossary">
    <w:name w:val="Glossary"/>
    <w:basedOn w:val="a"/>
    <w:qFormat/>
    <w:pPr>
      <w:shd w:val="clear" w:color="auto" w:fill="FFEDF0"/>
      <w:spacing w:before="120" w:after="120" w:line="432" w:lineRule="auto"/>
    </w:pPr>
    <w:rPr>
      <w:rFonts w:ascii="Calibri" w:eastAsia="Calibri" w:hAnsi="Calibri" w:cs="Calibri"/>
      <w:sz w:val="20"/>
      <w:shd w:val="clear" w:color="auto" w:fill="FFEDF0"/>
    </w:rPr>
  </w:style>
  <w:style w:type="paragraph" w:customStyle="1" w:styleId="List7">
    <w:name w:val="List 7"/>
    <w:basedOn w:val="a"/>
    <w:qFormat/>
    <w:pPr>
      <w:spacing w:line="360" w:lineRule="auto"/>
      <w:ind w:left="1920" w:hanging="400"/>
    </w:pPr>
    <w:rPr>
      <w:rFonts w:ascii="Calibri" w:eastAsia="Calibri" w:hAnsi="Calibri" w:cs="Calibri"/>
      <w:sz w:val="22"/>
    </w:rPr>
  </w:style>
  <w:style w:type="character" w:customStyle="1" w:styleId="Country">
    <w:name w:val="Country"/>
    <w:basedOn w:val="a0"/>
    <w:rPr>
      <w:shd w:val="clear" w:color="auto" w:fill="97C5D1"/>
    </w:rPr>
  </w:style>
  <w:style w:type="paragraph" w:customStyle="1" w:styleId="Acknowledgements">
    <w:name w:val="Acknowledgements"/>
    <w:basedOn w:val="a"/>
    <w:qFormat/>
    <w:pPr>
      <w:shd w:val="clear" w:color="auto" w:fill="F9EDFF"/>
      <w:spacing w:after="160" w:line="396" w:lineRule="auto"/>
      <w:jc w:val="both"/>
    </w:pPr>
    <w:rPr>
      <w:rFonts w:ascii="Calibri" w:eastAsia="Calibri" w:hAnsi="Calibri" w:cs="Calibri"/>
      <w:sz w:val="20"/>
      <w:shd w:val="clear" w:color="auto" w:fill="F9EDFF"/>
    </w:rPr>
  </w:style>
  <w:style w:type="character" w:customStyle="1" w:styleId="PageNumbers">
    <w:name w:val="Page Numbers"/>
    <w:basedOn w:val="a0"/>
    <w:qFormat/>
    <w:rPr>
      <w:shd w:val="clear" w:color="auto" w:fill="FFEDF0"/>
    </w:rPr>
  </w:style>
  <w:style w:type="paragraph" w:customStyle="1" w:styleId="Affiliation">
    <w:name w:val="Affiliation"/>
    <w:basedOn w:val="a"/>
    <w:pPr>
      <w:shd w:val="clear" w:color="auto" w:fill="F4FFED"/>
      <w:spacing w:before="240" w:after="120" w:line="396" w:lineRule="auto"/>
      <w:ind w:left="400" w:hanging="400"/>
    </w:pPr>
    <w:rPr>
      <w:rFonts w:ascii="Calibri" w:eastAsia="Calibri" w:hAnsi="Calibri" w:cs="Calibri"/>
      <w:sz w:val="20"/>
      <w:shd w:val="clear" w:color="auto" w:fill="F4FFED"/>
    </w:rPr>
  </w:style>
  <w:style w:type="character" w:customStyle="1" w:styleId="VolumeNumber">
    <w:name w:val="Volume Number"/>
    <w:basedOn w:val="a0"/>
    <w:qFormat/>
    <w:rPr>
      <w:shd w:val="clear" w:color="auto" w:fill="EDF0FF"/>
    </w:rPr>
  </w:style>
  <w:style w:type="character" w:customStyle="1" w:styleId="GeneSequence">
    <w:name w:val="Gene Sequence"/>
    <w:basedOn w:val="a0"/>
    <w:qFormat/>
    <w:rPr>
      <w:shd w:val="clear" w:color="auto" w:fill="FFCDF2"/>
    </w:rPr>
  </w:style>
  <w:style w:type="character" w:customStyle="1" w:styleId="IssueNumber">
    <w:name w:val="Issue Number"/>
    <w:basedOn w:val="a0"/>
    <w:rPr>
      <w:shd w:val="clear" w:color="auto" w:fill="CDD5FF"/>
    </w:rPr>
  </w:style>
  <w:style w:type="character" w:customStyle="1" w:styleId="Edition">
    <w:name w:val="Edition"/>
    <w:basedOn w:val="a0"/>
    <w:qFormat/>
    <w:rPr>
      <w:shd w:val="clear" w:color="auto" w:fill="FFF6A4"/>
    </w:rPr>
  </w:style>
  <w:style w:type="paragraph" w:customStyle="1" w:styleId="Biography">
    <w:name w:val="Biography"/>
    <w:basedOn w:val="a"/>
    <w:pPr>
      <w:shd w:val="clear" w:color="auto" w:fill="EEFEF4"/>
      <w:spacing w:after="160" w:line="396" w:lineRule="auto"/>
    </w:pPr>
    <w:rPr>
      <w:rFonts w:ascii="Calibri" w:eastAsia="Calibri" w:hAnsi="Calibri" w:cs="Calibri"/>
      <w:sz w:val="20"/>
      <w:shd w:val="clear" w:color="auto" w:fill="EEFEF4"/>
    </w:rPr>
  </w:style>
  <w:style w:type="character" w:customStyle="1" w:styleId="Conference">
    <w:name w:val="Conference"/>
    <w:basedOn w:val="a0"/>
    <w:qFormat/>
    <w:rPr>
      <w:shd w:val="clear" w:color="auto" w:fill="FFAFBC"/>
    </w:rPr>
  </w:style>
  <w:style w:type="paragraph" w:customStyle="1" w:styleId="Surtitle">
    <w:name w:val="Surtitle"/>
    <w:basedOn w:val="a"/>
    <w:qFormat/>
    <w:pPr>
      <w:spacing w:after="160" w:line="208" w:lineRule="auto"/>
    </w:pPr>
    <w:rPr>
      <w:rFonts w:ascii="Calibri" w:eastAsia="Calibri" w:hAnsi="Calibri" w:cs="Calibri"/>
      <w:sz w:val="38"/>
    </w:rPr>
  </w:style>
  <w:style w:type="paragraph" w:customStyle="1" w:styleId="TableHeadSpan">
    <w:name w:val="Table Head Span"/>
    <w:basedOn w:val="a"/>
    <w:qFormat/>
    <w:pPr>
      <w:shd w:val="clear" w:color="auto" w:fill="FFEDFA"/>
    </w:pPr>
    <w:rPr>
      <w:rFonts w:ascii="Calibri" w:eastAsia="Calibri" w:hAnsi="Calibri" w:cs="Calibri"/>
      <w:shd w:val="clear" w:color="auto" w:fill="FFEDFA"/>
    </w:rPr>
  </w:style>
  <w:style w:type="character" w:customStyle="1" w:styleId="Miscellaneous">
    <w:name w:val="Miscellaneous"/>
    <w:basedOn w:val="a0"/>
    <w:qFormat/>
    <w:rPr>
      <w:shd w:val="clear" w:color="auto" w:fill="F0F0F0"/>
    </w:rPr>
  </w:style>
  <w:style w:type="paragraph" w:customStyle="1" w:styleId="List6">
    <w:name w:val="List 6"/>
    <w:basedOn w:val="a"/>
    <w:qFormat/>
    <w:pPr>
      <w:spacing w:line="360" w:lineRule="auto"/>
      <w:ind w:left="1860" w:hanging="400"/>
    </w:pPr>
    <w:rPr>
      <w:rFonts w:ascii="Calibri" w:eastAsia="Calibri" w:hAnsi="Calibri" w:cs="Calibri"/>
      <w:sz w:val="22"/>
    </w:rPr>
  </w:style>
  <w:style w:type="character" w:customStyle="1" w:styleId="Heading">
    <w:name w:val="Heading:"/>
    <w:basedOn w:val="a0"/>
    <w:qFormat/>
    <w:rPr>
      <w:color w:val="5B89C1"/>
    </w:rPr>
  </w:style>
  <w:style w:type="character" w:customStyle="1" w:styleId="Source">
    <w:name w:val="Source"/>
    <w:basedOn w:val="a0"/>
    <w:qFormat/>
    <w:rPr>
      <w:shd w:val="clear" w:color="auto" w:fill="C1EDFF"/>
    </w:rPr>
  </w:style>
  <w:style w:type="character" w:customStyle="1" w:styleId="NameScientific">
    <w:name w:val="Name Scientific"/>
    <w:basedOn w:val="a0"/>
    <w:qFormat/>
    <w:rPr>
      <w:shd w:val="clear" w:color="auto" w:fill="91E0FF"/>
    </w:rPr>
  </w:style>
  <w:style w:type="paragraph" w:customStyle="1" w:styleId="Statement">
    <w:name w:val="Statement"/>
    <w:basedOn w:val="a"/>
    <w:qFormat/>
    <w:pPr>
      <w:ind w:left="900"/>
    </w:pPr>
    <w:rPr>
      <w:rFonts w:ascii="Calibri" w:eastAsia="Calibri" w:hAnsi="Calibri" w:cs="Calibri"/>
      <w:sz w:val="22"/>
    </w:rPr>
  </w:style>
  <w:style w:type="paragraph" w:customStyle="1" w:styleId="TableHead">
    <w:name w:val="Table Head"/>
    <w:basedOn w:val="a"/>
    <w:qFormat/>
    <w:pPr>
      <w:shd w:val="clear" w:color="auto" w:fill="FFEDFA"/>
    </w:pPr>
    <w:rPr>
      <w:rFonts w:ascii="Calibri" w:eastAsia="Calibri" w:hAnsi="Calibri" w:cs="Calibri"/>
      <w:sz w:val="20"/>
      <w:shd w:val="clear" w:color="auto" w:fill="FFEDFA"/>
    </w:rPr>
  </w:style>
  <w:style w:type="paragraph" w:customStyle="1" w:styleId="Quotation">
    <w:name w:val="Quotation"/>
    <w:basedOn w:val="a"/>
    <w:qFormat/>
    <w:pPr>
      <w:spacing w:after="160" w:line="360" w:lineRule="auto"/>
      <w:ind w:left="1200" w:right="1200"/>
      <w:jc w:val="both"/>
    </w:pPr>
    <w:rPr>
      <w:rFonts w:ascii="Calibri" w:eastAsia="Calibri" w:hAnsi="Calibri" w:cs="Calibri"/>
      <w:sz w:val="22"/>
    </w:rPr>
  </w:style>
  <w:style w:type="paragraph" w:customStyle="1" w:styleId="TableNote">
    <w:name w:val="Table Note"/>
    <w:basedOn w:val="a"/>
    <w:qFormat/>
    <w:rPr>
      <w:rFonts w:ascii="Calibri" w:eastAsia="Calibri" w:hAnsi="Calibri" w:cs="Calibri"/>
      <w:sz w:val="18"/>
    </w:rPr>
  </w:style>
  <w:style w:type="character" w:customStyle="1" w:styleId="Year">
    <w:name w:val="Year"/>
    <w:basedOn w:val="a0"/>
    <w:qFormat/>
    <w:rPr>
      <w:shd w:val="clear" w:color="auto" w:fill="FFF9C9"/>
    </w:rPr>
  </w:style>
  <w:style w:type="paragraph" w:customStyle="1" w:styleId="TableBody">
    <w:name w:val="Table Body"/>
    <w:basedOn w:val="a"/>
    <w:qFormat/>
    <w:pPr>
      <w:spacing w:after="160" w:line="396" w:lineRule="auto"/>
    </w:pPr>
    <w:rPr>
      <w:rFonts w:ascii="Calibri" w:eastAsia="Calibri" w:hAnsi="Calibri" w:cs="Calibri"/>
      <w:sz w:val="20"/>
    </w:rPr>
  </w:style>
  <w:style w:type="character" w:customStyle="1" w:styleId="Location">
    <w:name w:val="Location"/>
    <w:basedOn w:val="a0"/>
    <w:qFormat/>
    <w:rPr>
      <w:shd w:val="clear" w:color="auto" w:fill="F9EDFF"/>
    </w:rPr>
  </w:style>
  <w:style w:type="paragraph" w:customStyle="1" w:styleId="ChapterNumber">
    <w:name w:val="Chapter Number"/>
    <w:basedOn w:val="a"/>
    <w:qFormat/>
    <w:rPr>
      <w:rFonts w:ascii="Calibri" w:eastAsia="Calibri" w:hAnsi="Calibri" w:cs="Calibri"/>
    </w:rPr>
  </w:style>
  <w:style w:type="paragraph" w:customStyle="1" w:styleId="CommentText0">
    <w:name w:val="Comment Text_0"/>
    <w:basedOn w:val="a"/>
    <w:qFormat/>
    <w:rPr>
      <w:rFonts w:ascii="Calibri" w:eastAsia="Calibri" w:hAnsi="Calibri" w:cs="Calibri"/>
      <w:sz w:val="20"/>
    </w:rPr>
  </w:style>
  <w:style w:type="character" w:customStyle="1" w:styleId="Publisher">
    <w:name w:val="Publisher"/>
    <w:basedOn w:val="a0"/>
    <w:qFormat/>
    <w:rPr>
      <w:shd w:val="clear" w:color="auto" w:fill="F2DDFF"/>
    </w:rPr>
  </w:style>
  <w:style w:type="paragraph" w:customStyle="1" w:styleId="Caption1">
    <w:name w:val="Caption1"/>
    <w:basedOn w:val="a"/>
    <w:qFormat/>
    <w:pPr>
      <w:shd w:val="clear" w:color="auto" w:fill="FFF5ED"/>
      <w:spacing w:before="240" w:line="349" w:lineRule="auto"/>
      <w:jc w:val="both"/>
    </w:pPr>
    <w:rPr>
      <w:rFonts w:ascii="Calibri" w:eastAsia="Calibri" w:hAnsi="Calibri" w:cs="Calibri"/>
      <w:sz w:val="22"/>
      <w:shd w:val="clear" w:color="auto" w:fill="FFF5ED"/>
    </w:rPr>
  </w:style>
  <w:style w:type="paragraph" w:customStyle="1" w:styleId="List1">
    <w:name w:val="List 1"/>
    <w:basedOn w:val="a"/>
    <w:qFormat/>
    <w:pPr>
      <w:ind w:left="1200" w:hanging="600"/>
      <w:jc w:val="both"/>
    </w:pPr>
    <w:rPr>
      <w:rFonts w:eastAsia="Times New Roman"/>
      <w:sz w:val="22"/>
    </w:rPr>
  </w:style>
  <w:style w:type="paragraph" w:customStyle="1" w:styleId="List9">
    <w:name w:val="List 9"/>
    <w:basedOn w:val="a"/>
    <w:qFormat/>
    <w:pPr>
      <w:ind w:left="1200" w:hanging="600"/>
      <w:jc w:val="both"/>
    </w:pPr>
    <w:rPr>
      <w:rFonts w:eastAsia="Times New Roman"/>
      <w:sz w:val="22"/>
    </w:rPr>
  </w:style>
  <w:style w:type="character" w:customStyle="1" w:styleId="10">
    <w:name w:val="未处理的提及1"/>
    <w:basedOn w:val="a0"/>
    <w:uiPriority w:val="99"/>
    <w:semiHidden/>
    <w:unhideWhenUsed/>
    <w:qFormat/>
    <w:rPr>
      <w:color w:val="605E5C"/>
      <w:shd w:val="clear" w:color="auto" w:fill="E1DFDD"/>
    </w:rPr>
  </w:style>
  <w:style w:type="paragraph" w:styleId="af0">
    <w:name w:val="Revision"/>
    <w:hidden/>
    <w:uiPriority w:val="99"/>
    <w:unhideWhenUsed/>
    <w:rsid w:val="002D3A4C"/>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sci-hub.se/10.1016/j.ocl.2015.06.014" TargetMode="External"/><Relationship Id="rId11" Type="http://schemas.openxmlformats.org/officeDocument/2006/relationships/image" Target="media/image4.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4845</Words>
  <Characters>27618</Characters>
  <Application>Microsoft Office Word</Application>
  <DocSecurity>0</DocSecurity>
  <Lines>230</Lines>
  <Paragraphs>64</Paragraphs>
  <ScaleCrop>false</ScaleCrop>
  <Company/>
  <LinksUpToDate>false</LinksUpToDate>
  <CharactersWithSpaces>32399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Jin-Lei Wang</cp:lastModifiedBy>
  <cp:revision>6</cp:revision>
  <dcterms:created xsi:type="dcterms:W3CDTF">2023-12-06T08:56:00Z</dcterms:created>
  <dcterms:modified xsi:type="dcterms:W3CDTF">2023-12-07T03:26:00Z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ceptedDate">
    <vt:lpwstr/>
  </property>
  <property fmtid="{D5CDD505-2E9C-101B-9397-08002B2CF9AE}" pid="3" name="DOI">
    <vt:lpwstr/>
  </property>
  <property fmtid="{D5CDD505-2E9C-101B-9397-08002B2CF9AE}" pid="4" name="epub">
    <vt:lpwstr/>
  </property>
  <property fmtid="{D5CDD505-2E9C-101B-9397-08002B2CF9AE}" pid="5" name="GrammarlyDocumentId">
    <vt:lpwstr>05bd06aacde879cf4fc84dab5f4ea15a51cdf6a27efd7b770780366217832ae0</vt:lpwstr>
  </property>
  <property fmtid="{D5CDD505-2E9C-101B-9397-08002B2CF9AE}" pid="6" name="JournalID">
    <vt:lpwstr/>
  </property>
  <property fmtid="{D5CDD505-2E9C-101B-9397-08002B2CF9AE}" pid="7" name="Merops -Original extension">
    <vt:lpwstr>docx</vt:lpwstr>
  </property>
  <property fmtid="{D5CDD505-2E9C-101B-9397-08002B2CF9AE}" pid="8" name="Merops change count">
    <vt:lpwstr>307</vt:lpwstr>
  </property>
  <property fmtid="{D5CDD505-2E9C-101B-9397-08002B2CF9AE}" pid="9" name="Merops client version">
    <vt:lpwstr>*</vt:lpwstr>
  </property>
  <property fmtid="{D5CDD505-2E9C-101B-9397-08002B2CF9AE}" pid="10" name="Merops comment count">
    <vt:lpwstr>0</vt:lpwstr>
  </property>
  <property fmtid="{D5CDD505-2E9C-101B-9397-08002B2CF9AE}" pid="11" name="Merops DOI links count">
    <vt:lpwstr>0</vt:lpwstr>
  </property>
  <property fmtid="{D5CDD505-2E9C-101B-9397-08002B2CF9AE}" pid="12" name="Merops email addresses count">
    <vt:lpwstr>1</vt:lpwstr>
  </property>
  <property fmtid="{D5CDD505-2E9C-101B-9397-08002B2CF9AE}" pid="13" name="Merops figures count">
    <vt:lpwstr>7</vt:lpwstr>
  </property>
  <property fmtid="{D5CDD505-2E9C-101B-9397-08002B2CF9AE}" pid="14" name="Merops footnotes/endnotes count">
    <vt:lpwstr>3</vt:lpwstr>
  </property>
  <property fmtid="{D5CDD505-2E9C-101B-9397-08002B2CF9AE}" pid="15" name="Merops graphics count">
    <vt:lpwstr>0</vt:lpwstr>
  </property>
  <property fmtid="{D5CDD505-2E9C-101B-9397-08002B2CF9AE}" pid="16" name="Merops input file path">
    <vt:lpwstr>87766_Auto_Edited.docx</vt:lpwstr>
  </property>
  <property fmtid="{D5CDD505-2E9C-101B-9397-08002B2CF9AE}" pid="17" name="Merops intra-document links count">
    <vt:lpwstr>0</vt:lpwstr>
  </property>
  <property fmtid="{D5CDD505-2E9C-101B-9397-08002B2CF9AE}" pid="18" name="Merops processed date">
    <vt:lpwstr>2023/11/23 08:30:55 AM</vt:lpwstr>
  </property>
  <property fmtid="{D5CDD505-2E9C-101B-9397-08002B2CF9AE}" pid="19" name="Merops PubMed links count">
    <vt:lpwstr>1</vt:lpwstr>
  </property>
  <property fmtid="{D5CDD505-2E9C-101B-9397-08002B2CF9AE}" pid="20" name="Merops references count">
    <vt:lpwstr>28</vt:lpwstr>
  </property>
  <property fmtid="{D5CDD505-2E9C-101B-9397-08002B2CF9AE}" pid="21" name="Merops Scopus links count">
    <vt:lpwstr>0</vt:lpwstr>
  </property>
  <property fmtid="{D5CDD505-2E9C-101B-9397-08002B2CF9AE}" pid="22" name="Merops server path">
    <vt:lpwstr>*</vt:lpwstr>
  </property>
  <property fmtid="{D5CDD505-2E9C-101B-9397-08002B2CF9AE}" pid="23" name="Merops Standard Set">
    <vt:lpwstr>87766_Auto_Edited.docx</vt:lpwstr>
  </property>
  <property fmtid="{D5CDD505-2E9C-101B-9397-08002B2CF9AE}" pid="24" name="Merops Standard Set modified">
    <vt:lpwstr>*</vt:lpwstr>
  </property>
  <property fmtid="{D5CDD505-2E9C-101B-9397-08002B2CF9AE}" pid="25" name="Merops tables count">
    <vt:lpwstr>0</vt:lpwstr>
  </property>
  <property fmtid="{D5CDD505-2E9C-101B-9397-08002B2CF9AE}" pid="26" name="Merops word count">
    <vt:lpwstr>2997</vt:lpwstr>
  </property>
  <property fmtid="{D5CDD505-2E9C-101B-9397-08002B2CF9AE}" pid="27" name="Merops WorldCat links count">
    <vt:lpwstr>0</vt:lpwstr>
  </property>
  <property fmtid="{D5CDD505-2E9C-101B-9397-08002B2CF9AE}" pid="28" name="ppub">
    <vt:lpwstr/>
  </property>
  <property fmtid="{D5CDD505-2E9C-101B-9397-08002B2CF9AE}" pid="29" name="Publisher">
    <vt:lpwstr/>
  </property>
  <property fmtid="{D5CDD505-2E9C-101B-9397-08002B2CF9AE}" pid="30" name="Publisher-location">
    <vt:lpwstr/>
  </property>
  <property fmtid="{D5CDD505-2E9C-101B-9397-08002B2CF9AE}" pid="31" name="ReceivedDate">
    <vt:lpwstr/>
  </property>
  <property fmtid="{D5CDD505-2E9C-101B-9397-08002B2CF9AE}" pid="32" name="Reference citation style">
    <vt:lpwstr>numerical</vt:lpwstr>
  </property>
  <property fmtid="{D5CDD505-2E9C-101B-9397-08002B2CF9AE}" pid="33" name="Source">
    <vt:lpwstr/>
  </property>
  <property fmtid="{D5CDD505-2E9C-101B-9397-08002B2CF9AE}" pid="34" name="Source-abbreviated">
    <vt:lpwstr/>
  </property>
  <property fmtid="{D5CDD505-2E9C-101B-9397-08002B2CF9AE}" pid="35" name="Source-short">
    <vt:lpwstr/>
  </property>
  <property fmtid="{D5CDD505-2E9C-101B-9397-08002B2CF9AE}" pid="36" name="Subject">
    <vt:lpwstr/>
  </property>
  <property fmtid="{D5CDD505-2E9C-101B-9397-08002B2CF9AE}" pid="37" name="KSOProductBuildVer">
    <vt:lpwstr>2052-12.1.0.15990</vt:lpwstr>
  </property>
  <property fmtid="{D5CDD505-2E9C-101B-9397-08002B2CF9AE}" pid="38" name="ICV">
    <vt:lpwstr>C6E231D1907D4FAA90E0F2B73719EE4F_13</vt:lpwstr>
  </property>
</Properties>
</file>