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4A4F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rPr>
        <w:t xml:space="preserve">Name of Journal: </w:t>
      </w:r>
      <w:r w:rsidRPr="00396C2A">
        <w:rPr>
          <w:rFonts w:ascii="Book Antiqua" w:eastAsia="Book Antiqua" w:hAnsi="Book Antiqua" w:cs="Book Antiqua"/>
          <w:i/>
        </w:rPr>
        <w:t>World Journal of Clinical Oncology</w:t>
      </w:r>
    </w:p>
    <w:p w14:paraId="2D7A7AB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rPr>
        <w:t xml:space="preserve">Manuscript NO: </w:t>
      </w:r>
      <w:r w:rsidRPr="00396C2A">
        <w:rPr>
          <w:rFonts w:ascii="Book Antiqua" w:eastAsia="Book Antiqua" w:hAnsi="Book Antiqua" w:cs="Book Antiqua"/>
        </w:rPr>
        <w:t>87788</w:t>
      </w:r>
    </w:p>
    <w:p w14:paraId="4EC39607"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rPr>
        <w:t xml:space="preserve">Manuscript Type: </w:t>
      </w:r>
      <w:r w:rsidRPr="00396C2A">
        <w:rPr>
          <w:rFonts w:ascii="Book Antiqua" w:eastAsia="Book Antiqua" w:hAnsi="Book Antiqua" w:cs="Book Antiqua"/>
        </w:rPr>
        <w:t>ORIGINAL ARTICLE</w:t>
      </w:r>
    </w:p>
    <w:p w14:paraId="405F5D90" w14:textId="77777777" w:rsidR="00A77B3E" w:rsidRPr="00396C2A" w:rsidRDefault="00A77B3E" w:rsidP="00396C2A">
      <w:pPr>
        <w:spacing w:line="360" w:lineRule="auto"/>
        <w:jc w:val="both"/>
        <w:rPr>
          <w:rFonts w:ascii="Book Antiqua" w:hAnsi="Book Antiqua"/>
        </w:rPr>
      </w:pPr>
    </w:p>
    <w:p w14:paraId="2595410B"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rPr>
        <w:t>Observational Study</w:t>
      </w:r>
    </w:p>
    <w:p w14:paraId="69ED13C4" w14:textId="77777777" w:rsidR="00A77B3E" w:rsidRPr="00396C2A" w:rsidRDefault="0026796A" w:rsidP="00396C2A">
      <w:pPr>
        <w:spacing w:line="360" w:lineRule="auto"/>
        <w:jc w:val="both"/>
        <w:rPr>
          <w:rFonts w:ascii="Book Antiqua" w:hAnsi="Book Antiqua"/>
        </w:rPr>
      </w:pPr>
      <w:r w:rsidRPr="00396C2A">
        <w:rPr>
          <w:rFonts w:ascii="Book Antiqua" w:eastAsia="Book Antiqua" w:hAnsi="Book Antiqua" w:cs="Book Antiqua"/>
          <w:b/>
          <w:bCs/>
          <w:color w:val="000000"/>
        </w:rPr>
        <w:t xml:space="preserve">System </w:t>
      </w:r>
      <w:r w:rsidR="00425319" w:rsidRPr="00396C2A">
        <w:rPr>
          <w:rFonts w:ascii="Book Antiqua" w:eastAsia="Book Antiqua" w:hAnsi="Book Antiqua" w:cs="Book Antiqua"/>
          <w:b/>
          <w:bCs/>
          <w:color w:val="000000"/>
        </w:rPr>
        <w:t>describing surgical field extension associated with flap reconstruction after resection of a superficial malignant soft tissue tumor</w:t>
      </w:r>
    </w:p>
    <w:p w14:paraId="471C3F10" w14:textId="77777777" w:rsidR="00A77B3E" w:rsidRPr="00396C2A" w:rsidRDefault="00A77B3E" w:rsidP="00396C2A">
      <w:pPr>
        <w:spacing w:line="360" w:lineRule="auto"/>
        <w:jc w:val="both"/>
        <w:rPr>
          <w:rFonts w:ascii="Book Antiqua" w:hAnsi="Book Antiqua"/>
        </w:rPr>
      </w:pPr>
    </w:p>
    <w:p w14:paraId="21AC2221" w14:textId="77777777" w:rsidR="00A77B3E" w:rsidRPr="00396C2A" w:rsidRDefault="00111941" w:rsidP="00396C2A">
      <w:pPr>
        <w:spacing w:line="360" w:lineRule="auto"/>
        <w:jc w:val="both"/>
        <w:rPr>
          <w:rFonts w:ascii="Book Antiqua" w:hAnsi="Book Antiqua"/>
        </w:rPr>
      </w:pPr>
      <w:r w:rsidRPr="00396C2A">
        <w:rPr>
          <w:rFonts w:ascii="Book Antiqua" w:eastAsia="Book Antiqua" w:hAnsi="Book Antiqua" w:cs="Book Antiqua"/>
          <w:color w:val="000000"/>
        </w:rPr>
        <w:t xml:space="preserve">Sakamoto A </w:t>
      </w:r>
      <w:r w:rsidRPr="00396C2A">
        <w:rPr>
          <w:rFonts w:ascii="Book Antiqua" w:eastAsia="Book Antiqua" w:hAnsi="Book Antiqua" w:cs="Book Antiqua"/>
          <w:i/>
          <w:color w:val="000000"/>
        </w:rPr>
        <w:t>et al</w:t>
      </w:r>
      <w:r w:rsidRPr="00396C2A">
        <w:rPr>
          <w:rFonts w:ascii="Book Antiqua" w:eastAsia="Book Antiqua" w:hAnsi="Book Antiqua" w:cs="Book Antiqua"/>
          <w:color w:val="000000"/>
        </w:rPr>
        <w:t xml:space="preserve">. </w:t>
      </w:r>
      <w:r w:rsidR="00425319" w:rsidRPr="00396C2A">
        <w:rPr>
          <w:rFonts w:ascii="Book Antiqua" w:eastAsia="Book Antiqua" w:hAnsi="Book Antiqua" w:cs="Book Antiqua"/>
          <w:color w:val="000000"/>
        </w:rPr>
        <w:t>Surgical field extension after flap reconstruction</w:t>
      </w:r>
    </w:p>
    <w:p w14:paraId="63A6133E" w14:textId="77777777" w:rsidR="00A77B3E" w:rsidRPr="00396C2A" w:rsidRDefault="00A77B3E" w:rsidP="00396C2A">
      <w:pPr>
        <w:spacing w:line="360" w:lineRule="auto"/>
        <w:jc w:val="both"/>
        <w:rPr>
          <w:rFonts w:ascii="Book Antiqua" w:hAnsi="Book Antiqua"/>
        </w:rPr>
      </w:pPr>
    </w:p>
    <w:p w14:paraId="753D27C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Akio Sakamoto, Takashi Noguchi, Shuichi Matsuda</w:t>
      </w:r>
    </w:p>
    <w:p w14:paraId="462B2F71" w14:textId="77777777" w:rsidR="00A77B3E" w:rsidRPr="00396C2A" w:rsidRDefault="00A77B3E" w:rsidP="00396C2A">
      <w:pPr>
        <w:spacing w:line="360" w:lineRule="auto"/>
        <w:jc w:val="both"/>
        <w:rPr>
          <w:rFonts w:ascii="Book Antiqua" w:hAnsi="Book Antiqua"/>
        </w:rPr>
      </w:pPr>
    </w:p>
    <w:p w14:paraId="01C7E689"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color w:val="000000"/>
        </w:rPr>
        <w:t xml:space="preserve">Akio Sakamoto, Takashi Noguchi, Shuichi Matsuda, </w:t>
      </w:r>
      <w:r w:rsidRPr="00396C2A">
        <w:rPr>
          <w:rFonts w:ascii="Book Antiqua" w:eastAsia="Book Antiqua" w:hAnsi="Book Antiqua" w:cs="Book Antiqua"/>
          <w:color w:val="000000"/>
        </w:rPr>
        <w:t>Department of Orthopaedic Surgery, Graduate School of Medicine, Kyoto University, Kyoto 606-8507, Japan</w:t>
      </w:r>
    </w:p>
    <w:p w14:paraId="6CE3B922" w14:textId="77777777" w:rsidR="00A77B3E" w:rsidRPr="00396C2A" w:rsidRDefault="00A77B3E" w:rsidP="00396C2A">
      <w:pPr>
        <w:spacing w:line="360" w:lineRule="auto"/>
        <w:jc w:val="both"/>
        <w:rPr>
          <w:rFonts w:ascii="Book Antiqua" w:hAnsi="Book Antiqua"/>
        </w:rPr>
      </w:pPr>
    </w:p>
    <w:p w14:paraId="7742435D"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color w:val="000000"/>
        </w:rPr>
        <w:t xml:space="preserve">Author contributions: </w:t>
      </w:r>
      <w:r w:rsidRPr="00396C2A">
        <w:rPr>
          <w:rFonts w:ascii="Book Antiqua" w:eastAsia="Book Antiqua" w:hAnsi="Book Antiqua" w:cs="Book Antiqua"/>
          <w:color w:val="000000"/>
        </w:rPr>
        <w:t>Sakamoto A developed the classification and drafted the manuscript</w:t>
      </w:r>
      <w:r w:rsidR="00112AC7" w:rsidRPr="00396C2A">
        <w:rPr>
          <w:rFonts w:ascii="Book Antiqua" w:eastAsia="Book Antiqua" w:hAnsi="Book Antiqua" w:cs="Book Antiqua"/>
          <w:color w:val="000000"/>
        </w:rPr>
        <w:t>;</w:t>
      </w:r>
      <w:r w:rsidRPr="00396C2A">
        <w:rPr>
          <w:rFonts w:ascii="Book Antiqua" w:eastAsia="Book Antiqua" w:hAnsi="Book Antiqua" w:cs="Book Antiqua"/>
          <w:color w:val="000000"/>
        </w:rPr>
        <w:t xml:space="preserve"> Noguchi T and Matsuda S participated in the study design</w:t>
      </w:r>
      <w:r w:rsidR="00112AC7" w:rsidRPr="00396C2A">
        <w:rPr>
          <w:rFonts w:ascii="Book Antiqua" w:eastAsia="Book Antiqua" w:hAnsi="Book Antiqua" w:cs="Book Antiqua"/>
          <w:color w:val="000000"/>
        </w:rPr>
        <w:t>;</w:t>
      </w:r>
      <w:r w:rsidRPr="00396C2A">
        <w:rPr>
          <w:rFonts w:ascii="Book Antiqua" w:eastAsia="Book Antiqua" w:hAnsi="Book Antiqua" w:cs="Book Antiqua"/>
          <w:color w:val="000000"/>
        </w:rPr>
        <w:t xml:space="preserve"> All authors read and approved the final manuscript.</w:t>
      </w:r>
    </w:p>
    <w:p w14:paraId="441F3AD9" w14:textId="77777777" w:rsidR="00A77B3E" w:rsidRPr="00396C2A" w:rsidRDefault="00A77B3E" w:rsidP="00396C2A">
      <w:pPr>
        <w:spacing w:line="360" w:lineRule="auto"/>
        <w:jc w:val="both"/>
        <w:rPr>
          <w:rFonts w:ascii="Book Antiqua" w:hAnsi="Book Antiqua"/>
        </w:rPr>
      </w:pPr>
    </w:p>
    <w:p w14:paraId="7D217E9B"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color w:val="000000"/>
        </w:rPr>
        <w:t xml:space="preserve">Corresponding author: Akio Sakamoto, MD, PhD, Adjunct Professor, </w:t>
      </w:r>
      <w:r w:rsidRPr="00396C2A">
        <w:rPr>
          <w:rFonts w:ascii="Book Antiqua" w:eastAsia="Book Antiqua" w:hAnsi="Book Antiqua" w:cs="Book Antiqua"/>
          <w:color w:val="000000"/>
        </w:rPr>
        <w:t>Department of Orthopaedic Surgery, Graduate School of Medicine, Kyoto University, Shogoin, Kawahara-cho 54, Sakyo-ku, Kyoto 606-8507, Japan. akiosaka@kuhp.kyoto-u.ac.jp</w:t>
      </w:r>
    </w:p>
    <w:p w14:paraId="0902F01B" w14:textId="77777777" w:rsidR="00A77B3E" w:rsidRPr="00396C2A" w:rsidRDefault="00A77B3E" w:rsidP="00396C2A">
      <w:pPr>
        <w:spacing w:line="360" w:lineRule="auto"/>
        <w:jc w:val="both"/>
        <w:rPr>
          <w:rFonts w:ascii="Book Antiqua" w:hAnsi="Book Antiqua"/>
        </w:rPr>
      </w:pPr>
    </w:p>
    <w:p w14:paraId="50C1EF95"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Received: </w:t>
      </w:r>
      <w:r w:rsidRPr="00396C2A">
        <w:rPr>
          <w:rFonts w:ascii="Book Antiqua" w:eastAsia="Book Antiqua" w:hAnsi="Book Antiqua" w:cs="Book Antiqua"/>
        </w:rPr>
        <w:t>August 29, 2023</w:t>
      </w:r>
    </w:p>
    <w:p w14:paraId="3B1114AD"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Revised: </w:t>
      </w:r>
      <w:r w:rsidR="00396C2A" w:rsidRPr="00396C2A">
        <w:rPr>
          <w:rFonts w:ascii="Book Antiqua" w:eastAsia="Book Antiqua" w:hAnsi="Book Antiqua" w:cs="Book Antiqua"/>
          <w:bCs/>
        </w:rPr>
        <w:t>September 24, 2023</w:t>
      </w:r>
    </w:p>
    <w:p w14:paraId="1952F9C1" w14:textId="24D2C6BE"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Accepted: </w:t>
      </w:r>
      <w:ins w:id="0" w:author="Jin-Lei Wang" w:date="2023-10-13T08:43:00Z">
        <w:r w:rsidR="00426DC9" w:rsidRPr="00426DC9">
          <w:rPr>
            <w:rFonts w:ascii="Book Antiqua" w:eastAsia="Book Antiqua" w:hAnsi="Book Antiqua" w:cs="Book Antiqua"/>
          </w:rPr>
          <w:t>October 1</w:t>
        </w:r>
        <w:r w:rsidR="00426DC9">
          <w:rPr>
            <w:rFonts w:ascii="Book Antiqua" w:eastAsia="Book Antiqua" w:hAnsi="Book Antiqua" w:cs="Book Antiqua"/>
          </w:rPr>
          <w:t>3</w:t>
        </w:r>
        <w:r w:rsidR="00426DC9" w:rsidRPr="00426DC9">
          <w:rPr>
            <w:rFonts w:ascii="Book Antiqua" w:eastAsia="Book Antiqua" w:hAnsi="Book Antiqua" w:cs="Book Antiqua"/>
          </w:rPr>
          <w:t>, 2023</w:t>
        </w:r>
      </w:ins>
    </w:p>
    <w:p w14:paraId="1F4430D7"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Published online: </w:t>
      </w:r>
    </w:p>
    <w:p w14:paraId="161265C6" w14:textId="77777777" w:rsidR="00A77B3E" w:rsidRPr="00396C2A" w:rsidRDefault="00A77B3E" w:rsidP="00396C2A">
      <w:pPr>
        <w:spacing w:line="360" w:lineRule="auto"/>
        <w:jc w:val="both"/>
        <w:rPr>
          <w:rFonts w:ascii="Book Antiqua" w:hAnsi="Book Antiqua"/>
        </w:rPr>
        <w:sectPr w:rsidR="00A77B3E" w:rsidRPr="00396C2A">
          <w:footerReference w:type="default" r:id="rId6"/>
          <w:pgSz w:w="12240" w:h="15840"/>
          <w:pgMar w:top="1440" w:right="1440" w:bottom="1440" w:left="1440" w:header="720" w:footer="720" w:gutter="0"/>
          <w:cols w:space="720"/>
          <w:docGrid w:linePitch="360"/>
        </w:sectPr>
      </w:pPr>
    </w:p>
    <w:p w14:paraId="5AD72336"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lastRenderedPageBreak/>
        <w:t>Abstract</w:t>
      </w:r>
    </w:p>
    <w:p w14:paraId="0A6EB6FF"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BACKGROUND</w:t>
      </w:r>
    </w:p>
    <w:p w14:paraId="546F0916"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Flap reconstruction after resection of a superficial malignant soft tissue tumor extends the surgical field and is an indicator for potential recurrence sites.</w:t>
      </w:r>
    </w:p>
    <w:p w14:paraId="42BC7087" w14:textId="77777777" w:rsidR="00A77B3E" w:rsidRPr="00396C2A" w:rsidRDefault="00A77B3E" w:rsidP="00396C2A">
      <w:pPr>
        <w:spacing w:line="360" w:lineRule="auto"/>
        <w:jc w:val="both"/>
        <w:rPr>
          <w:rFonts w:ascii="Book Antiqua" w:hAnsi="Book Antiqua"/>
        </w:rPr>
      </w:pPr>
    </w:p>
    <w:p w14:paraId="5235B539"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AIM</w:t>
      </w:r>
    </w:p>
    <w:p w14:paraId="71761ECD"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To describe a grading system for surgical field extension of soft tissue sarcomas.</w:t>
      </w:r>
    </w:p>
    <w:p w14:paraId="5B88892B" w14:textId="77777777" w:rsidR="00A77B3E" w:rsidRPr="00396C2A" w:rsidRDefault="00A77B3E" w:rsidP="00396C2A">
      <w:pPr>
        <w:spacing w:line="360" w:lineRule="auto"/>
        <w:jc w:val="both"/>
        <w:rPr>
          <w:rFonts w:ascii="Book Antiqua" w:hAnsi="Book Antiqua"/>
        </w:rPr>
      </w:pPr>
    </w:p>
    <w:p w14:paraId="200329A3"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METHODS</w:t>
      </w:r>
    </w:p>
    <w:p w14:paraId="34612516"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Grading system: CD-grading is a description system consisting of C and D values in the surgical field extension, which are related to the compartmental position of the flap beyond the nearby large joint and deeper extension for the pedicle, respectively. C1/D1 are positive values and C0/D0 are negative. With a known location, 1/0 values can be "p" (proximal), "d" (distal), and "b" (in the tumor bed), and the description method is as follows: flap type, CxDx [x</w:t>
      </w:r>
      <w:r w:rsidR="000F4649">
        <w:rPr>
          <w:rFonts w:ascii="Book Antiqua" w:eastAsia="Book Antiqua" w:hAnsi="Book Antiqua" w:cs="Book Antiqua"/>
        </w:rPr>
        <w:t xml:space="preserve"> </w:t>
      </w:r>
      <w:r w:rsidRPr="00396C2A">
        <w:rPr>
          <w:rFonts w:ascii="Book Antiqua" w:eastAsia="Book Antiqua" w:hAnsi="Book Antiqua" w:cs="Book Antiqua"/>
        </w:rPr>
        <w:t>=</w:t>
      </w:r>
      <w:r w:rsidR="000F4649">
        <w:rPr>
          <w:rFonts w:ascii="Book Antiqua" w:eastAsia="Book Antiqua" w:hAnsi="Book Antiqua" w:cs="Book Antiqua"/>
        </w:rPr>
        <w:t xml:space="preserve"> </w:t>
      </w:r>
      <w:r w:rsidRPr="00396C2A">
        <w:rPr>
          <w:rFonts w:ascii="Book Antiqua" w:eastAsia="Book Antiqua" w:hAnsi="Book Antiqua" w:cs="Book Antiqua"/>
        </w:rPr>
        <w:t>0, 1, p, d or b].</w:t>
      </w:r>
    </w:p>
    <w:p w14:paraId="0DD892CA" w14:textId="77777777" w:rsidR="00A77B3E" w:rsidRPr="00396C2A" w:rsidRDefault="00A77B3E" w:rsidP="00396C2A">
      <w:pPr>
        <w:spacing w:line="360" w:lineRule="auto"/>
        <w:jc w:val="both"/>
        <w:rPr>
          <w:rFonts w:ascii="Book Antiqua" w:hAnsi="Book Antiqua"/>
        </w:rPr>
      </w:pPr>
    </w:p>
    <w:p w14:paraId="48840209"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RESULTS</w:t>
      </w:r>
    </w:p>
    <w:p w14:paraId="0B4EE505"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Four representative patients with subcutaneous sarcomas who underwent reconstruction using fasciocutaneous flaps are presented. The cases involved a distal upper arm (elbow) synovial sarcoma reconstructed using a pedicled latissimus dorsi (pedicled flap: CpDp); a distal upper arm (elbow) pleomorphic rhabdomyosarcoma reconstructed using a transpositional flap from the forearm (transpositional flap: CdD0); an undifferentiated pleomorphic sarcoma in the buttocks reconstructed using a transpositional flap (transpositional flap: C0D0); and a myxofibrosarcoma in the buttocks reconstructed using a propeller flap from the thigh (pedicled flap:</w:t>
      </w:r>
      <w:r w:rsidRPr="00396C2A">
        <w:rPr>
          <w:rFonts w:ascii="Book Antiqua" w:eastAsia="Book Antiqua" w:hAnsi="Book Antiqua" w:cs="Book Antiqua"/>
          <w:b/>
          <w:bCs/>
        </w:rPr>
        <w:t xml:space="preserve"> </w:t>
      </w:r>
      <w:r w:rsidRPr="00396C2A">
        <w:rPr>
          <w:rFonts w:ascii="Book Antiqua" w:eastAsia="Book Antiqua" w:hAnsi="Book Antiqua" w:cs="Book Antiqua"/>
        </w:rPr>
        <w:t>CdDd).</w:t>
      </w:r>
    </w:p>
    <w:p w14:paraId="6CB4AACF" w14:textId="77777777" w:rsidR="00A77B3E" w:rsidRPr="00396C2A" w:rsidRDefault="00A77B3E" w:rsidP="00396C2A">
      <w:pPr>
        <w:spacing w:line="360" w:lineRule="auto"/>
        <w:jc w:val="both"/>
        <w:rPr>
          <w:rFonts w:ascii="Book Antiqua" w:hAnsi="Book Antiqua"/>
        </w:rPr>
      </w:pPr>
    </w:p>
    <w:p w14:paraId="6A09B7AA"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CONCLUSION</w:t>
      </w:r>
    </w:p>
    <w:p w14:paraId="11D7E75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The reconstruction method is chosen by the surgeon based on size, location, and other tumor characteristics; however, the final surgical field cannot be determined based on </w:t>
      </w:r>
      <w:r w:rsidRPr="00396C2A">
        <w:rPr>
          <w:rFonts w:ascii="Book Antiqua" w:eastAsia="Book Antiqua" w:hAnsi="Book Antiqua" w:cs="Book Antiqua"/>
        </w:rPr>
        <w:lastRenderedPageBreak/>
        <w:t>preoperative images alone. CD-grading is a description system consisting of C and D values in the surgical field extension that are related to the compartmental position of the flap beyond the nearby large joint and deeper extension for the pedicle, respectively. The CD-grading system gives a new perspective to the flap reconstruction classification. The CD-grading system also provides important information for follow-up imaging of a possible recurrence.</w:t>
      </w:r>
    </w:p>
    <w:p w14:paraId="22D22A94" w14:textId="77777777" w:rsidR="00A77B3E" w:rsidRPr="00396C2A" w:rsidRDefault="00A77B3E" w:rsidP="00396C2A">
      <w:pPr>
        <w:spacing w:line="360" w:lineRule="auto"/>
        <w:jc w:val="both"/>
        <w:rPr>
          <w:rFonts w:ascii="Book Antiqua" w:hAnsi="Book Antiqua"/>
        </w:rPr>
      </w:pPr>
    </w:p>
    <w:p w14:paraId="73B837EB"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Key Words: </w:t>
      </w:r>
      <w:r w:rsidR="00BE3162" w:rsidRPr="00396C2A">
        <w:rPr>
          <w:rFonts w:ascii="Book Antiqua" w:eastAsia="Book Antiqua" w:hAnsi="Book Antiqua" w:cs="Book Antiqua"/>
        </w:rPr>
        <w:t xml:space="preserve">Soft </w:t>
      </w:r>
      <w:r w:rsidRPr="00396C2A">
        <w:rPr>
          <w:rFonts w:ascii="Book Antiqua" w:eastAsia="Book Antiqua" w:hAnsi="Book Antiqua" w:cs="Book Antiqua"/>
        </w:rPr>
        <w:t>tissue,</w:t>
      </w:r>
      <w:r w:rsidR="00BE3162" w:rsidRPr="00396C2A">
        <w:rPr>
          <w:rFonts w:ascii="Book Antiqua" w:eastAsia="Book Antiqua" w:hAnsi="Book Antiqua" w:cs="Book Antiqua"/>
        </w:rPr>
        <w:t xml:space="preserve"> Sarcoma, Surgery, Sarcoma, Grading</w:t>
      </w:r>
      <w:r w:rsidRPr="00396C2A">
        <w:rPr>
          <w:rFonts w:ascii="Book Antiqua" w:eastAsia="Book Antiqua" w:hAnsi="Book Antiqua" w:cs="Book Antiqua"/>
        </w:rPr>
        <w:t xml:space="preserve"> system, </w:t>
      </w:r>
      <w:r w:rsidR="00BE3162" w:rsidRPr="00396C2A">
        <w:rPr>
          <w:rFonts w:ascii="Book Antiqua" w:eastAsia="Book Antiqua" w:hAnsi="Book Antiqua" w:cs="Book Antiqua"/>
        </w:rPr>
        <w:t xml:space="preserve">Surgical </w:t>
      </w:r>
      <w:r w:rsidRPr="00396C2A">
        <w:rPr>
          <w:rFonts w:ascii="Book Antiqua" w:eastAsia="Book Antiqua" w:hAnsi="Book Antiqua" w:cs="Book Antiqua"/>
        </w:rPr>
        <w:t>flap</w:t>
      </w:r>
    </w:p>
    <w:p w14:paraId="7D462F7F" w14:textId="77777777" w:rsidR="00A77B3E" w:rsidRPr="00396C2A" w:rsidRDefault="00A77B3E" w:rsidP="00396C2A">
      <w:pPr>
        <w:spacing w:line="360" w:lineRule="auto"/>
        <w:jc w:val="both"/>
        <w:rPr>
          <w:rFonts w:ascii="Book Antiqua" w:hAnsi="Book Antiqua"/>
        </w:rPr>
      </w:pPr>
    </w:p>
    <w:p w14:paraId="08992888"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Sakamoto A, Noguchi T, Matsuda S. </w:t>
      </w:r>
      <w:r w:rsidR="0009259C" w:rsidRPr="00396C2A">
        <w:rPr>
          <w:rFonts w:ascii="Book Antiqua" w:eastAsia="Book Antiqua" w:hAnsi="Book Antiqua" w:cs="Book Antiqua"/>
        </w:rPr>
        <w:t>System</w:t>
      </w:r>
      <w:r w:rsidRPr="00396C2A">
        <w:rPr>
          <w:rFonts w:ascii="Book Antiqua" w:eastAsia="Book Antiqua" w:hAnsi="Book Antiqua" w:cs="Book Antiqua"/>
        </w:rPr>
        <w:t xml:space="preserve"> describing surgical field extension associated with flap reconstruction after resection of a superficial malignant soft tissue tumor. </w:t>
      </w:r>
      <w:r w:rsidRPr="00396C2A">
        <w:rPr>
          <w:rFonts w:ascii="Book Antiqua" w:eastAsia="Book Antiqua" w:hAnsi="Book Antiqua" w:cs="Book Antiqua"/>
          <w:i/>
          <w:iCs/>
        </w:rPr>
        <w:t>World J Clin Oncol</w:t>
      </w:r>
      <w:r w:rsidRPr="00396C2A">
        <w:rPr>
          <w:rFonts w:ascii="Book Antiqua" w:eastAsia="Book Antiqua" w:hAnsi="Book Antiqua" w:cs="Book Antiqua"/>
        </w:rPr>
        <w:t xml:space="preserve"> 2023; In press</w:t>
      </w:r>
    </w:p>
    <w:p w14:paraId="76B49396" w14:textId="77777777" w:rsidR="00A77B3E" w:rsidRPr="00396C2A" w:rsidRDefault="00A77B3E" w:rsidP="00396C2A">
      <w:pPr>
        <w:spacing w:line="360" w:lineRule="auto"/>
        <w:jc w:val="both"/>
        <w:rPr>
          <w:rFonts w:ascii="Book Antiqua" w:hAnsi="Book Antiqua"/>
        </w:rPr>
      </w:pPr>
    </w:p>
    <w:p w14:paraId="088EEBD0"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Core Tip: </w:t>
      </w:r>
      <w:r w:rsidRPr="00396C2A">
        <w:rPr>
          <w:rFonts w:ascii="Book Antiqua" w:eastAsia="Book Antiqua" w:hAnsi="Book Antiqua" w:cs="Book Antiqua"/>
        </w:rPr>
        <w:t>Flap reconstruction after resection of a superficial malignant soft tissue tumor extends the surgical field and is an indicator for potential recurrence sites. CD-grading is a description system consisting of C and D values in the surgical field extension that are related to the compartmental position of the flap beyond the nearby large joint and deeper extension for the pedicle, respectively. C1/D1 and C0/D0 are positive and negative values, respectively. The CD-grading system gives a new perspective to flap reconstruction classification. The CD-grading system also provides important information for follow-up imaging of a possible recurrence.</w:t>
      </w:r>
    </w:p>
    <w:p w14:paraId="6DF94A06" w14:textId="77777777" w:rsidR="00A77B3E" w:rsidRPr="00396C2A" w:rsidRDefault="00A77B3E" w:rsidP="00396C2A">
      <w:pPr>
        <w:spacing w:line="360" w:lineRule="auto"/>
        <w:jc w:val="both"/>
        <w:rPr>
          <w:rFonts w:ascii="Book Antiqua" w:hAnsi="Book Antiqua"/>
        </w:rPr>
      </w:pPr>
    </w:p>
    <w:p w14:paraId="0F99C29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aps/>
          <w:color w:val="000000"/>
          <w:u w:val="single"/>
        </w:rPr>
        <w:t>INTRODUCTION</w:t>
      </w:r>
    </w:p>
    <w:p w14:paraId="18CBD362" w14:textId="77777777" w:rsidR="00A77B3E" w:rsidRPr="00396C2A" w:rsidRDefault="00425319" w:rsidP="00A414A3">
      <w:pPr>
        <w:spacing w:line="360" w:lineRule="auto"/>
        <w:jc w:val="both"/>
        <w:rPr>
          <w:rFonts w:ascii="Book Antiqua" w:hAnsi="Book Antiqua"/>
        </w:rPr>
      </w:pPr>
      <w:r w:rsidRPr="00396C2A">
        <w:rPr>
          <w:rFonts w:ascii="Book Antiqua" w:eastAsia="Book Antiqua" w:hAnsi="Book Antiqua" w:cs="Book Antiqua"/>
          <w:color w:val="000000"/>
        </w:rPr>
        <w:t>Soft tissue sarcomas comprise a group of rare heterogeneous neoplasms that account for &lt; 1% of all cancers</w:t>
      </w:r>
      <w:r w:rsidRPr="00396C2A">
        <w:rPr>
          <w:rFonts w:ascii="Book Antiqua" w:eastAsia="Book Antiqua" w:hAnsi="Book Antiqua" w:cs="Book Antiqua"/>
          <w:color w:val="000000"/>
          <w:vertAlign w:val="superscript"/>
        </w:rPr>
        <w:t>[1]</w:t>
      </w:r>
      <w:r w:rsidRPr="00396C2A">
        <w:rPr>
          <w:rFonts w:ascii="Book Antiqua" w:eastAsia="Book Antiqua" w:hAnsi="Book Antiqua" w:cs="Book Antiqua"/>
          <w:color w:val="000000"/>
        </w:rPr>
        <w:t>. Soft tissue sarcomas can occur in any soft tissue, but are most common in the extremities. Wide resection of the sarcoma and the surrounding normal tissue is necessary to reduce the recurrence rate</w:t>
      </w:r>
      <w:r w:rsidRPr="00396C2A">
        <w:rPr>
          <w:rFonts w:ascii="Book Antiqua" w:eastAsia="Book Antiqua" w:hAnsi="Book Antiqua" w:cs="Book Antiqua"/>
          <w:color w:val="000000"/>
          <w:vertAlign w:val="superscript"/>
        </w:rPr>
        <w:t>[2]</w:t>
      </w:r>
      <w:r w:rsidRPr="00396C2A">
        <w:rPr>
          <w:rFonts w:ascii="Book Antiqua" w:eastAsia="Book Antiqua" w:hAnsi="Book Antiqua" w:cs="Book Antiqua"/>
          <w:color w:val="000000"/>
        </w:rPr>
        <w:t>. Flap reconstruction is used to repair soft tissue defects after resection of a soft tissue sarcoma, especially a superficial soft tissue sarcoma</w:t>
      </w:r>
      <w:r w:rsidR="00E60238">
        <w:rPr>
          <w:rFonts w:ascii="Book Antiqua" w:eastAsia="Book Antiqua" w:hAnsi="Book Antiqua" w:cs="Book Antiqua"/>
          <w:color w:val="000000"/>
          <w:vertAlign w:val="superscript"/>
        </w:rPr>
        <w:t>[3,</w:t>
      </w:r>
      <w:r w:rsidRPr="00396C2A">
        <w:rPr>
          <w:rFonts w:ascii="Book Antiqua" w:eastAsia="Book Antiqua" w:hAnsi="Book Antiqua" w:cs="Book Antiqua"/>
          <w:color w:val="000000"/>
          <w:vertAlign w:val="superscript"/>
        </w:rPr>
        <w:t>4]</w:t>
      </w:r>
      <w:r w:rsidRPr="00396C2A">
        <w:rPr>
          <w:rFonts w:ascii="Book Antiqua" w:eastAsia="Book Antiqua" w:hAnsi="Book Antiqua" w:cs="Book Antiqua"/>
          <w:color w:val="000000"/>
        </w:rPr>
        <w:t xml:space="preserve">. </w:t>
      </w:r>
    </w:p>
    <w:p w14:paraId="5E7921FA" w14:textId="77777777" w:rsidR="00A77B3E" w:rsidRPr="00396C2A" w:rsidRDefault="00425319" w:rsidP="00396C2A">
      <w:pPr>
        <w:spacing w:line="360" w:lineRule="auto"/>
        <w:ind w:firstLine="840"/>
        <w:jc w:val="both"/>
        <w:rPr>
          <w:rFonts w:ascii="Book Antiqua" w:hAnsi="Book Antiqua"/>
        </w:rPr>
      </w:pPr>
      <w:r w:rsidRPr="00396C2A">
        <w:rPr>
          <w:rFonts w:ascii="Book Antiqua" w:eastAsia="Book Antiqua" w:hAnsi="Book Antiqua" w:cs="Book Antiqua"/>
          <w:color w:val="000000"/>
        </w:rPr>
        <w:lastRenderedPageBreak/>
        <w:t>The term “tumor bed” refers to the area of tissue remaining after a malignant tumor is removed. The tumor bed includes the tumor and surrounding healthy tissues where cancer cells may exist</w:t>
      </w:r>
      <w:r w:rsidRPr="00396C2A">
        <w:rPr>
          <w:rFonts w:ascii="Book Antiqua" w:eastAsia="Book Antiqua" w:hAnsi="Book Antiqua" w:cs="Book Antiqua"/>
          <w:color w:val="000000"/>
          <w:vertAlign w:val="superscript"/>
        </w:rPr>
        <w:t>[5]</w:t>
      </w:r>
      <w:r w:rsidRPr="00396C2A">
        <w:rPr>
          <w:rFonts w:ascii="Book Antiqua" w:eastAsia="Book Antiqua" w:hAnsi="Book Antiqua" w:cs="Book Antiqua"/>
          <w:color w:val="000000"/>
        </w:rPr>
        <w:t>. Use of a reconstruction flap following soft tissue sarcoma resection can extend the surgical field or tumor bed because of flap elevation or dissection of recipient vessels.</w:t>
      </w:r>
    </w:p>
    <w:p w14:paraId="681969AE" w14:textId="77777777" w:rsidR="00A77B3E" w:rsidRPr="00396C2A" w:rsidRDefault="00425319" w:rsidP="00396C2A">
      <w:pPr>
        <w:spacing w:line="360" w:lineRule="auto"/>
        <w:ind w:firstLine="840"/>
        <w:jc w:val="both"/>
        <w:rPr>
          <w:rFonts w:ascii="Book Antiqua" w:hAnsi="Book Antiqua"/>
        </w:rPr>
      </w:pPr>
      <w:r w:rsidRPr="00396C2A">
        <w:rPr>
          <w:rFonts w:ascii="Book Antiqua" w:eastAsia="Book Antiqua" w:hAnsi="Book Antiqua" w:cs="Book Antiqua"/>
          <w:color w:val="000000"/>
        </w:rPr>
        <w:t>The current Cancer Staging Manual of the American Joint Committee on Cancer (AJCC) of soft tissue sarcoma is widely used based upon tumor size, histologic grade, and the presence of metastasis</w:t>
      </w:r>
      <w:r w:rsidRPr="00396C2A">
        <w:rPr>
          <w:rFonts w:ascii="Book Antiqua" w:eastAsia="Book Antiqua" w:hAnsi="Book Antiqua" w:cs="Book Antiqua"/>
          <w:color w:val="000000"/>
          <w:vertAlign w:val="superscript"/>
        </w:rPr>
        <w:t>[6]</w:t>
      </w:r>
      <w:r w:rsidRPr="00396C2A">
        <w:rPr>
          <w:rFonts w:ascii="Book Antiqua" w:eastAsia="Book Antiqua" w:hAnsi="Book Antiqua" w:cs="Book Antiqua"/>
          <w:color w:val="000000"/>
        </w:rPr>
        <w:t xml:space="preserve">. </w:t>
      </w:r>
      <w:r w:rsidR="008770CA">
        <w:rPr>
          <w:rFonts w:ascii="Book Antiqua" w:eastAsia="Book Antiqua" w:hAnsi="Book Antiqua" w:cs="Book Antiqua"/>
          <w:color w:val="000000"/>
        </w:rPr>
        <w:t>AJCC</w:t>
      </w:r>
      <w:r w:rsidRPr="00396C2A">
        <w:rPr>
          <w:rFonts w:ascii="Book Antiqua" w:eastAsia="Book Antiqua" w:hAnsi="Book Antiqua" w:cs="Book Antiqua"/>
          <w:color w:val="000000"/>
        </w:rPr>
        <w:t xml:space="preserve"> supports the </w:t>
      </w:r>
      <w:r w:rsidRPr="00396C2A">
        <w:rPr>
          <w:rFonts w:ascii="Book Antiqua" w:eastAsia="Book Antiqua" w:hAnsi="Book Antiqua" w:cs="Book Antiqua"/>
          <w:i/>
          <w:iCs/>
          <w:color w:val="000000"/>
        </w:rPr>
        <w:t>R classification,</w:t>
      </w:r>
      <w:r w:rsidRPr="00396C2A">
        <w:rPr>
          <w:rFonts w:ascii="Book Antiqua" w:eastAsia="Book Antiqua" w:hAnsi="Book Antiqua" w:cs="Book Antiqua"/>
          <w:color w:val="000000"/>
        </w:rPr>
        <w:t xml:space="preserve"> which categorizes surgical margins as negative (R0), microscopically positive (R1), or grossly positive (R2)</w:t>
      </w:r>
      <w:r w:rsidR="00E60238">
        <w:rPr>
          <w:rFonts w:ascii="Book Antiqua" w:eastAsia="Book Antiqua" w:hAnsi="Book Antiqua" w:cs="Book Antiqua"/>
          <w:color w:val="000000"/>
          <w:vertAlign w:val="superscript"/>
        </w:rPr>
        <w:t>[7,</w:t>
      </w:r>
      <w:r w:rsidRPr="00396C2A">
        <w:rPr>
          <w:rFonts w:ascii="Book Antiqua" w:eastAsia="Book Antiqua" w:hAnsi="Book Antiqua" w:cs="Book Antiqua"/>
          <w:color w:val="000000"/>
          <w:vertAlign w:val="superscript"/>
        </w:rPr>
        <w:t>8]</w:t>
      </w:r>
      <w:r w:rsidRPr="00396C2A">
        <w:rPr>
          <w:rFonts w:ascii="Book Antiqua" w:eastAsia="Book Antiqua" w:hAnsi="Book Antiqua" w:cs="Book Antiqua"/>
          <w:color w:val="000000"/>
        </w:rPr>
        <w:t>. Flaps can be classified based on several factors (pedicled, free, or the tissue type from which the flap is made). Classification of flaps according to clinical complications has also been reported</w:t>
      </w:r>
      <w:r w:rsidRPr="00396C2A">
        <w:rPr>
          <w:rFonts w:ascii="Book Antiqua" w:eastAsia="Book Antiqua" w:hAnsi="Book Antiqua" w:cs="Book Antiqua"/>
          <w:color w:val="000000"/>
          <w:vertAlign w:val="superscript"/>
        </w:rPr>
        <w:t>[9]</w:t>
      </w:r>
      <w:r w:rsidRPr="00396C2A">
        <w:rPr>
          <w:rFonts w:ascii="Book Antiqua" w:eastAsia="Book Antiqua" w:hAnsi="Book Antiqua" w:cs="Book Antiqua"/>
          <w:color w:val="000000"/>
        </w:rPr>
        <w:t xml:space="preserve">; however, there is no system describing surgical field extension related to flap reconstruction. </w:t>
      </w:r>
    </w:p>
    <w:p w14:paraId="31F82DB3" w14:textId="77777777" w:rsidR="00A77B3E" w:rsidRPr="00396C2A" w:rsidRDefault="00425319" w:rsidP="003C03B1">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In the current report we propose a grading classification, the CD-grading system, to describe extension of the surgical field related to flap reconstruction after superficial soft tissue sarcoma resection. Representative cases are also presented.</w:t>
      </w:r>
    </w:p>
    <w:p w14:paraId="18FDFEAD" w14:textId="77777777" w:rsidR="00A77B3E" w:rsidRPr="00396C2A" w:rsidRDefault="00A77B3E" w:rsidP="00396C2A">
      <w:pPr>
        <w:spacing w:line="360" w:lineRule="auto"/>
        <w:jc w:val="both"/>
        <w:rPr>
          <w:rFonts w:ascii="Book Antiqua" w:hAnsi="Book Antiqua"/>
        </w:rPr>
      </w:pPr>
    </w:p>
    <w:p w14:paraId="631FF3BC"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aps/>
          <w:color w:val="000000"/>
          <w:u w:val="single"/>
        </w:rPr>
        <w:t>MATERIALS AND METHODS</w:t>
      </w:r>
    </w:p>
    <w:p w14:paraId="5BD658AC" w14:textId="77777777" w:rsidR="00A77B3E" w:rsidRPr="003C03B1" w:rsidRDefault="00425319" w:rsidP="00396C2A">
      <w:pPr>
        <w:spacing w:line="360" w:lineRule="auto"/>
        <w:jc w:val="both"/>
        <w:rPr>
          <w:rFonts w:ascii="Book Antiqua" w:hAnsi="Book Antiqua"/>
          <w:b/>
          <w:i/>
        </w:rPr>
      </w:pPr>
      <w:r w:rsidRPr="003C03B1">
        <w:rPr>
          <w:rFonts w:ascii="Book Antiqua" w:eastAsia="Book Antiqua" w:hAnsi="Book Antiqua" w:cs="Book Antiqua"/>
          <w:b/>
          <w:i/>
          <w:color w:val="000000"/>
        </w:rPr>
        <w:t>Classification: CD-grading system for a superficial sarcoma in the extremities</w:t>
      </w:r>
    </w:p>
    <w:p w14:paraId="4914B578" w14:textId="77777777" w:rsidR="00A77B3E" w:rsidRPr="00396C2A" w:rsidRDefault="00425319" w:rsidP="003C03B1">
      <w:pPr>
        <w:spacing w:line="360" w:lineRule="auto"/>
        <w:jc w:val="both"/>
        <w:rPr>
          <w:rFonts w:ascii="Book Antiqua" w:hAnsi="Book Antiqua"/>
        </w:rPr>
      </w:pPr>
      <w:r w:rsidRPr="00396C2A">
        <w:rPr>
          <w:rFonts w:ascii="Book Antiqua" w:eastAsia="Book Antiqua" w:hAnsi="Book Antiqua" w:cs="Book Antiqua"/>
          <w:color w:val="000000"/>
        </w:rPr>
        <w:t>The new grading system (CD-grading system) was used herein for superficial soft tissue sarcomas with extremity resection reconstructed by fascio-(musculo)-cutaneous flaps. Upper extremity tumors are defined as lesions arising distal to the acromioclavicular joint and include tumors of the shoulder girdle and axilla. Lower extremity tumors are defined as lesions arising distal to the iliac crest, including tumors of the gluteal region</w:t>
      </w:r>
      <w:r w:rsidRPr="00396C2A">
        <w:rPr>
          <w:rFonts w:ascii="Book Antiqua" w:eastAsia="Book Antiqua" w:hAnsi="Book Antiqua" w:cs="Book Antiqua"/>
          <w:color w:val="000000"/>
          <w:vertAlign w:val="superscript"/>
        </w:rPr>
        <w:t>[9]</w:t>
      </w:r>
      <w:r w:rsidRPr="00396C2A">
        <w:rPr>
          <w:rFonts w:ascii="Book Antiqua" w:eastAsia="Book Antiqua" w:hAnsi="Book Antiqua" w:cs="Book Antiqua"/>
          <w:color w:val="000000"/>
        </w:rPr>
        <w:t xml:space="preserve">. Additional skin grafting does not affect the grade; the skin grafting cases were not excluded. </w:t>
      </w:r>
    </w:p>
    <w:p w14:paraId="3A82A784" w14:textId="77777777" w:rsidR="00A77B3E" w:rsidRPr="00396C2A" w:rsidRDefault="00425319" w:rsidP="001E5E3C">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 xml:space="preserve">The CD-grading system consists of C- and D-values. The C-value indicates the "compartmental position of the flap beyond the nearby large joint " and when the flap crosses a nearby large joint, the C-value is positive (C1). When the flap is within the </w:t>
      </w:r>
      <w:r w:rsidRPr="00396C2A">
        <w:rPr>
          <w:rFonts w:ascii="Book Antiqua" w:eastAsia="Book Antiqua" w:hAnsi="Book Antiqua" w:cs="Book Antiqua"/>
          <w:color w:val="000000"/>
        </w:rPr>
        <w:lastRenderedPageBreak/>
        <w:t xml:space="preserve">compartment, the C-value is negative (C0). Large joints include the shoulders, elbows, wrists, hips, knees, and ankles. If the location of a flap crossing the joint location is proximal, the C-value is Cp (p = proximal) and when crossing a distal large joint the C-value is Cd (d = distal). </w:t>
      </w:r>
    </w:p>
    <w:p w14:paraId="41615483" w14:textId="77777777" w:rsidR="00A77B3E" w:rsidRPr="00396C2A" w:rsidRDefault="00425319" w:rsidP="001E5E3C">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D-value means “deeper extension for the pedicle.” The pedicle is already exposed, and the negative D-value is D0. If dissection of the pedicle is necessary, the positive D-value is D1. When the dissected pedicle is located proximal to the surgical field, the D-value is Dp (p = proximal), when the dissected pedicle is located distally, the D-value is Dd (d = distal), and when the pedicle dissection is within the surgical bed, the D-value is Db (b = surgical bed; Tables 1 and 2).</w:t>
      </w:r>
    </w:p>
    <w:p w14:paraId="4DF3EC19" w14:textId="77777777" w:rsidR="00A77B3E" w:rsidRPr="00396C2A" w:rsidRDefault="00425319" w:rsidP="002F6D74">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The flap type is described before the CD-values as “flap type, CxDx,” in which x can be 0, 1, p, d, or b. There is no strict rule in the description of the flap type; however, an easy and understandable description, such as distinguishing between a local or free flap, would be required.</w:t>
      </w:r>
    </w:p>
    <w:p w14:paraId="21B55200" w14:textId="77777777" w:rsidR="00A77B3E" w:rsidRPr="00396C2A" w:rsidRDefault="00A77B3E" w:rsidP="00396C2A">
      <w:pPr>
        <w:spacing w:line="360" w:lineRule="auto"/>
        <w:jc w:val="both"/>
        <w:rPr>
          <w:rFonts w:ascii="Book Antiqua" w:hAnsi="Book Antiqua"/>
        </w:rPr>
      </w:pPr>
    </w:p>
    <w:p w14:paraId="44179873" w14:textId="77777777" w:rsidR="00A77B3E" w:rsidRPr="00442B59" w:rsidRDefault="00425319" w:rsidP="00396C2A">
      <w:pPr>
        <w:spacing w:line="360" w:lineRule="auto"/>
        <w:jc w:val="both"/>
        <w:rPr>
          <w:rFonts w:ascii="Book Antiqua" w:hAnsi="Book Antiqua"/>
          <w:b/>
          <w:i/>
        </w:rPr>
      </w:pPr>
      <w:r w:rsidRPr="00442B59">
        <w:rPr>
          <w:rFonts w:ascii="Book Antiqua" w:eastAsia="Book Antiqua" w:hAnsi="Book Antiqua" w:cs="Book Antiqua"/>
          <w:b/>
          <w:i/>
          <w:color w:val="000000"/>
        </w:rPr>
        <w:t>Transpositional fascial flap/propeller flap</w:t>
      </w:r>
    </w:p>
    <w:p w14:paraId="5840546F" w14:textId="77777777" w:rsidR="00A77B3E" w:rsidRPr="00396C2A" w:rsidRDefault="00425319" w:rsidP="00442B59">
      <w:pPr>
        <w:spacing w:line="360" w:lineRule="auto"/>
        <w:jc w:val="both"/>
        <w:rPr>
          <w:rFonts w:ascii="Book Antiqua" w:hAnsi="Book Antiqua"/>
        </w:rPr>
      </w:pPr>
      <w:r w:rsidRPr="00396C2A">
        <w:rPr>
          <w:rFonts w:ascii="Book Antiqua" w:eastAsia="Book Antiqua" w:hAnsi="Book Antiqua" w:cs="Book Antiqua"/>
          <w:color w:val="000000"/>
        </w:rPr>
        <w:t>In cases involving transpositional fasciocutaneous or propeller flaps</w:t>
      </w:r>
      <w:r w:rsidRPr="00396C2A">
        <w:rPr>
          <w:rFonts w:ascii="Book Antiqua" w:eastAsia="Book Antiqua" w:hAnsi="Book Antiqua" w:cs="Book Antiqua"/>
          <w:color w:val="000000"/>
          <w:vertAlign w:val="superscript"/>
        </w:rPr>
        <w:t>[10]</w:t>
      </w:r>
      <w:r w:rsidRPr="00396C2A">
        <w:rPr>
          <w:rFonts w:ascii="Book Antiqua" w:eastAsia="Book Antiqua" w:hAnsi="Book Antiqua" w:cs="Book Antiqua"/>
          <w:color w:val="000000"/>
        </w:rPr>
        <w:t>, the flap is located within the compartment, the C-value is C0, the D-value is D0, and the CD-grade is C0D0. When the flap is from the extra compartment across the large joint, the C-value is C1, the D-value is D0, and the CD-grade is C1D0. When the flap is obtained proximally and crosses a large joint, the CD-grade is CpD0, and when the flap is derived distally and crosses a large joint, the CD-grade is CdD0 (Tables 3 and 4).</w:t>
      </w:r>
    </w:p>
    <w:p w14:paraId="36F40C4D" w14:textId="77777777" w:rsidR="00A77B3E" w:rsidRPr="00396C2A" w:rsidRDefault="00A77B3E" w:rsidP="00396C2A">
      <w:pPr>
        <w:spacing w:line="360" w:lineRule="auto"/>
        <w:ind w:firstLine="840"/>
        <w:jc w:val="both"/>
        <w:rPr>
          <w:rFonts w:ascii="Book Antiqua" w:hAnsi="Book Antiqua"/>
        </w:rPr>
      </w:pPr>
    </w:p>
    <w:p w14:paraId="4B88C7FA" w14:textId="77777777" w:rsidR="00A77B3E" w:rsidRPr="00074E25" w:rsidRDefault="00425319" w:rsidP="00396C2A">
      <w:pPr>
        <w:spacing w:line="360" w:lineRule="auto"/>
        <w:jc w:val="both"/>
        <w:rPr>
          <w:rFonts w:ascii="Book Antiqua" w:hAnsi="Book Antiqua"/>
          <w:b/>
          <w:i/>
        </w:rPr>
      </w:pPr>
      <w:r w:rsidRPr="00074E25">
        <w:rPr>
          <w:rFonts w:ascii="Book Antiqua" w:eastAsia="Book Antiqua" w:hAnsi="Book Antiqua" w:cs="Book Antiqua"/>
          <w:b/>
          <w:i/>
          <w:color w:val="000000"/>
        </w:rPr>
        <w:t>Pedicled flap</w:t>
      </w:r>
    </w:p>
    <w:p w14:paraId="596CB223" w14:textId="77777777" w:rsidR="00A77B3E" w:rsidRPr="00396C2A" w:rsidRDefault="00425319" w:rsidP="00074E25">
      <w:pPr>
        <w:spacing w:line="360" w:lineRule="auto"/>
        <w:jc w:val="both"/>
        <w:rPr>
          <w:rFonts w:ascii="Book Antiqua" w:hAnsi="Book Antiqua"/>
        </w:rPr>
      </w:pPr>
      <w:r w:rsidRPr="00396C2A">
        <w:rPr>
          <w:rFonts w:ascii="Book Antiqua" w:eastAsia="Book Antiqua" w:hAnsi="Book Antiqua" w:cs="Book Antiqua"/>
          <w:color w:val="000000"/>
        </w:rPr>
        <w:t xml:space="preserve">The C-value in the pedicle flap is the same as the transpositional flap. The flap is located within the compartment and the C-value is C0. When the flap comes from the extra compartment across the joint, the C-value is C1. C1 can be Cp or Cd depending on the flap location (proximal or distal). The D-value reflects the location of the pedicle. The pedicle flap needs extension of the surgical field to deeper tissues, therefore the D-value </w:t>
      </w:r>
      <w:r w:rsidRPr="00396C2A">
        <w:rPr>
          <w:rFonts w:ascii="Book Antiqua" w:eastAsia="Book Antiqua" w:hAnsi="Book Antiqua" w:cs="Book Antiqua"/>
          <w:color w:val="000000"/>
        </w:rPr>
        <w:lastRenderedPageBreak/>
        <w:t>is always D1. When the pedicle is located proximal to the surgical field, D1 can be Dp (p = proximal), and when the pedicle is located distal to the surgical field, the D1 can be Dd (d = distal; Tables 3 and 5).</w:t>
      </w:r>
    </w:p>
    <w:p w14:paraId="39FACD45" w14:textId="77777777" w:rsidR="00A77B3E" w:rsidRPr="00396C2A" w:rsidRDefault="00A77B3E" w:rsidP="00396C2A">
      <w:pPr>
        <w:spacing w:line="360" w:lineRule="auto"/>
        <w:ind w:firstLine="840"/>
        <w:jc w:val="both"/>
        <w:rPr>
          <w:rFonts w:ascii="Book Antiqua" w:hAnsi="Book Antiqua"/>
        </w:rPr>
      </w:pPr>
    </w:p>
    <w:p w14:paraId="65A1A0C3" w14:textId="77777777" w:rsidR="00A77B3E" w:rsidRPr="006D1BBD" w:rsidRDefault="00425319" w:rsidP="00396C2A">
      <w:pPr>
        <w:spacing w:line="360" w:lineRule="auto"/>
        <w:jc w:val="both"/>
        <w:rPr>
          <w:rFonts w:ascii="Book Antiqua" w:hAnsi="Book Antiqua"/>
          <w:b/>
          <w:i/>
        </w:rPr>
      </w:pPr>
      <w:r w:rsidRPr="006D1BBD">
        <w:rPr>
          <w:rFonts w:ascii="Book Antiqua" w:eastAsia="Book Antiqua" w:hAnsi="Book Antiqua" w:cs="Book Antiqua"/>
          <w:b/>
          <w:i/>
          <w:color w:val="000000"/>
        </w:rPr>
        <w:t>Free flap</w:t>
      </w:r>
    </w:p>
    <w:p w14:paraId="04A14ABC"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The donated area of the flap does not affect the surgical field in terms of tumor contamination, and the C-value in the free flap is always C0. When the pedicle is already exposed at the surgical field, the D-value is D0. When the pedicle is not exposed, and the pedicle needs to be exposed, then the D-value is D1. When the pedicle is located proximal to the surgical field, D1 can be Dp (p = proximal), and when the pedicle is located distal to the surgical field, the D1 can be Dd (d = distal). When the pedicle is exposed at the deeper tissues within the surgical field, the D-value is Db (Tables 3 and 6).</w:t>
      </w:r>
    </w:p>
    <w:p w14:paraId="3ABCC55F" w14:textId="77777777" w:rsidR="00A77B3E" w:rsidRPr="00396C2A" w:rsidRDefault="00A77B3E" w:rsidP="00396C2A">
      <w:pPr>
        <w:spacing w:line="360" w:lineRule="auto"/>
        <w:jc w:val="both"/>
        <w:rPr>
          <w:rFonts w:ascii="Book Antiqua" w:hAnsi="Book Antiqua"/>
        </w:rPr>
      </w:pPr>
    </w:p>
    <w:p w14:paraId="76EC946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aps/>
          <w:color w:val="000000"/>
          <w:u w:val="single"/>
        </w:rPr>
        <w:t>RESULTS</w:t>
      </w:r>
    </w:p>
    <w:p w14:paraId="6D05BA16" w14:textId="77777777" w:rsidR="00A77B3E" w:rsidRPr="00396C2A" w:rsidRDefault="00425319" w:rsidP="00003EE8">
      <w:pPr>
        <w:spacing w:line="360" w:lineRule="auto"/>
        <w:jc w:val="both"/>
        <w:rPr>
          <w:rFonts w:ascii="Book Antiqua" w:hAnsi="Book Antiqua"/>
        </w:rPr>
      </w:pPr>
      <w:r w:rsidRPr="00396C2A">
        <w:rPr>
          <w:rFonts w:ascii="Book Antiqua" w:eastAsia="Book Antiqua" w:hAnsi="Book Antiqua" w:cs="Book Antiqua"/>
          <w:color w:val="000000"/>
        </w:rPr>
        <w:t>Herein we present four cases of superficial soft tissue sarcomas. Two elbow soft tissue sarcomas and two buttock soft-tissue sarcomas are presented. One elbow soft tissue sarcoma patient was a 47-year-old female with a synovial sarcoma at the elbow (distal upper arm) reconstructed with a pedicled latissimus dorsi; the CD-grade was CpDp (pedicled flap, CpDp; Figure 1). The second elbow soft tissue sarcoma patient was an 85-year-old male with a pleomorphic rhabdomyosarcoma at the elbow (distal upper arm) reconstructed using a transpositional flap from the forearm; the CD-grade was CdD0 (transpositional flap, CdD0; Figure 2). The first patient with a buttock soft tissue sarcoma was a 65-year-old female with an undifferentiated pleomorphic sarcoma at the buttock reconstructed using a transpositional flap; the CD-grade was C0D0 (transpositional flap, C0D0)</w:t>
      </w:r>
      <w:r w:rsidRPr="00396C2A">
        <w:rPr>
          <w:rFonts w:ascii="Book Antiqua" w:eastAsia="Book Antiqua" w:hAnsi="Book Antiqua" w:cs="Book Antiqua"/>
          <w:color w:val="000000"/>
          <w:vertAlign w:val="superscript"/>
        </w:rPr>
        <w:t>[11]</w:t>
      </w:r>
      <w:r w:rsidRPr="00396C2A">
        <w:rPr>
          <w:rFonts w:ascii="Book Antiqua" w:eastAsia="Book Antiqua" w:hAnsi="Book Antiqua" w:cs="Book Antiqua"/>
          <w:color w:val="000000"/>
        </w:rPr>
        <w:t>; Figure 3). The second patient with a buttock sarcoma was a 46-year-old male with a myxofibrosarcoma that was reconstructed using a propeller flap from the thigh; the CD-grade was CdDd (pedicled flap, CdDd; Figure 4).</w:t>
      </w:r>
    </w:p>
    <w:p w14:paraId="0FC0BE47" w14:textId="77777777" w:rsidR="00A77B3E" w:rsidRPr="00396C2A" w:rsidRDefault="00A77B3E" w:rsidP="00396C2A">
      <w:pPr>
        <w:spacing w:line="360" w:lineRule="auto"/>
        <w:ind w:firstLine="840"/>
        <w:jc w:val="both"/>
        <w:rPr>
          <w:rFonts w:ascii="Book Antiqua" w:hAnsi="Book Antiqua"/>
        </w:rPr>
      </w:pPr>
    </w:p>
    <w:p w14:paraId="70506D00"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aps/>
          <w:color w:val="000000"/>
          <w:u w:val="single"/>
        </w:rPr>
        <w:lastRenderedPageBreak/>
        <w:t>DISCUSSION</w:t>
      </w:r>
    </w:p>
    <w:p w14:paraId="58729694" w14:textId="77777777" w:rsidR="00A77B3E" w:rsidRPr="00396C2A" w:rsidRDefault="00425319" w:rsidP="00823439">
      <w:pPr>
        <w:spacing w:line="360" w:lineRule="auto"/>
        <w:jc w:val="both"/>
        <w:rPr>
          <w:rFonts w:ascii="Book Antiqua" w:hAnsi="Book Antiqua"/>
        </w:rPr>
      </w:pPr>
      <w:r w:rsidRPr="00396C2A">
        <w:rPr>
          <w:rFonts w:ascii="Book Antiqua" w:eastAsia="Book Antiqua" w:hAnsi="Book Antiqua" w:cs="Book Antiqua"/>
          <w:color w:val="000000"/>
        </w:rPr>
        <w:t>Soft tissue sarcomas require wide resection with healthy tissue margins</w:t>
      </w:r>
      <w:r w:rsidR="00E60238">
        <w:rPr>
          <w:rFonts w:ascii="Book Antiqua" w:eastAsia="Book Antiqua" w:hAnsi="Book Antiqua" w:cs="Book Antiqua"/>
          <w:color w:val="000000"/>
          <w:vertAlign w:val="superscript"/>
        </w:rPr>
        <w:t>[12,</w:t>
      </w:r>
      <w:r w:rsidRPr="00396C2A">
        <w:rPr>
          <w:rFonts w:ascii="Book Antiqua" w:eastAsia="Book Antiqua" w:hAnsi="Book Antiqua" w:cs="Book Antiqua"/>
          <w:color w:val="000000"/>
          <w:vertAlign w:val="superscript"/>
        </w:rPr>
        <w:t>13]</w:t>
      </w:r>
      <w:r w:rsidRPr="00396C2A">
        <w:rPr>
          <w:rFonts w:ascii="Book Antiqua" w:eastAsia="Book Antiqua" w:hAnsi="Book Antiqua" w:cs="Book Antiqua"/>
          <w:color w:val="000000"/>
        </w:rPr>
        <w:t>. Thus, the surgical field is wider than the tumor size. The extension of the tumor bed has the possibility of tumor contamination. Therefore, recognition of tumor bed extension is necessary. Discrepancies between the preoperative tumor burden and postoperative tumor bed contour have been identified after tumor burden replacement with a latissimus dorsi flap</w:t>
      </w:r>
      <w:r w:rsidRPr="00396C2A">
        <w:rPr>
          <w:rFonts w:ascii="Book Antiqua" w:eastAsia="Book Antiqua" w:hAnsi="Book Antiqua" w:cs="Book Antiqua"/>
          <w:color w:val="000000"/>
          <w:vertAlign w:val="superscript"/>
        </w:rPr>
        <w:t>[14]</w:t>
      </w:r>
      <w:r w:rsidRPr="00396C2A">
        <w:rPr>
          <w:rFonts w:ascii="Book Antiqua" w:eastAsia="Book Antiqua" w:hAnsi="Book Antiqua" w:cs="Book Antiqua"/>
          <w:color w:val="000000"/>
        </w:rPr>
        <w:t>. Flap reconstruction increases the surgical field during superficial soft tissue sarcoma resection</w:t>
      </w:r>
      <w:r w:rsidRPr="00396C2A">
        <w:rPr>
          <w:rFonts w:ascii="Book Antiqua" w:eastAsia="Book Antiqua" w:hAnsi="Book Antiqua" w:cs="Book Antiqua"/>
          <w:color w:val="000000"/>
          <w:vertAlign w:val="superscript"/>
        </w:rPr>
        <w:t>[15]</w:t>
      </w:r>
      <w:r w:rsidRPr="00396C2A">
        <w:rPr>
          <w:rFonts w:ascii="Book Antiqua" w:eastAsia="Book Antiqua" w:hAnsi="Book Antiqua" w:cs="Book Antiqua"/>
          <w:color w:val="000000"/>
        </w:rPr>
        <w:t>.</w:t>
      </w:r>
    </w:p>
    <w:p w14:paraId="3F079617" w14:textId="77777777" w:rsidR="00A77B3E" w:rsidRPr="00396C2A" w:rsidRDefault="00425319" w:rsidP="008E437F">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A flap is applied to the defect after resection of a soft tissue sarcoma, especially a superficial soft tissue sarcoma. The choice of flap is often determined by the surgeon's preference, as well as the location of the tumor. The tumor bed after resection of soft tissue sarcomas cannot be predicted solely based on preoperative imaging. If amputation is necessary in the case of a re-occurrence, the level of amputation is important. Extension of the tumor bed due to flap reconstruction carries the risk of tumor contamination and may require more proximal amputation. The C-value gives information that indicates the likelihood of tumor contamination across the greater joint.</w:t>
      </w:r>
    </w:p>
    <w:p w14:paraId="2115C088" w14:textId="77777777" w:rsidR="00A77B3E" w:rsidRPr="00396C2A" w:rsidRDefault="00425319" w:rsidP="008E437F">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 xml:space="preserve">There is a risk of tumor contamination if deep tissues are created in the surgical field. The D-value represents the location of the pedicle. Dissection of the pedicle and recipient vessels requires dissection to the deeper layers, resulting in extension of the surgical field, with a D-value of D1. Transposition flaps in the compartment do not require exposure of the donor vessels, therefore less deep tissue exposure is advantageous in terms of reducing the potential for tumor recurrence, with a D-value of D0. Similarly, even in cases of a free flap requiring microsurgery, if the recipient vessels are already exposed, the D-value is D0 because deeper tissue dissection is not necessary. </w:t>
      </w:r>
    </w:p>
    <w:p w14:paraId="5A87E285" w14:textId="77777777" w:rsidR="00A77B3E" w:rsidRPr="00396C2A" w:rsidRDefault="00425319" w:rsidP="008E437F">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 xml:space="preserve">The AJCC Staging of Soft Tissue Sarcomas (eighth edition) is based upon the tumor size, histologic grade, and the presence of metastasis. </w:t>
      </w:r>
      <w:r w:rsidRPr="00396C2A">
        <w:rPr>
          <w:rFonts w:ascii="Book Antiqua" w:eastAsia="Book Antiqua" w:hAnsi="Book Antiqua" w:cs="Book Antiqua"/>
          <w:color w:val="000000"/>
          <w:shd w:val="clear" w:color="auto" w:fill="FFFFFF"/>
        </w:rPr>
        <w:t xml:space="preserve">Tumor size is classified into four categories with border values of 5, 10, and 15 cm. The notation regarding tumor depth (superficial or deep from the superficial fascia) has been eliminated from the seventh edition of the </w:t>
      </w:r>
      <w:r w:rsidRPr="00396C2A">
        <w:rPr>
          <w:rFonts w:ascii="Book Antiqua" w:eastAsia="Book Antiqua" w:hAnsi="Book Antiqua" w:cs="Book Antiqua"/>
          <w:color w:val="000000"/>
        </w:rPr>
        <w:t>AJCC Staging of Soft Tissue Sarcomas</w:t>
      </w:r>
      <w:r w:rsidRPr="00396C2A">
        <w:rPr>
          <w:rFonts w:ascii="Book Antiqua" w:eastAsia="Book Antiqua" w:hAnsi="Book Antiqua" w:cs="Book Antiqua"/>
          <w:color w:val="000000"/>
          <w:vertAlign w:val="superscript"/>
        </w:rPr>
        <w:t>[6]</w:t>
      </w:r>
      <w:r w:rsidRPr="00396C2A">
        <w:rPr>
          <w:rFonts w:ascii="Book Antiqua" w:eastAsia="Book Antiqua" w:hAnsi="Book Antiqua" w:cs="Book Antiqua"/>
          <w:color w:val="000000"/>
          <w:shd w:val="clear" w:color="auto" w:fill="FFFFFF"/>
        </w:rPr>
        <w:t>.</w:t>
      </w:r>
      <w:r w:rsidRPr="00396C2A">
        <w:rPr>
          <w:rFonts w:ascii="Book Antiqua" w:eastAsia="Book Antiqua" w:hAnsi="Book Antiqua" w:cs="Book Antiqua"/>
          <w:color w:val="000000"/>
        </w:rPr>
        <w:t xml:space="preserve"> The surgical staging of </w:t>
      </w:r>
      <w:r w:rsidRPr="00396C2A">
        <w:rPr>
          <w:rFonts w:ascii="Book Antiqua" w:eastAsia="Book Antiqua" w:hAnsi="Book Antiqua" w:cs="Book Antiqua"/>
          <w:color w:val="000000"/>
        </w:rPr>
        <w:lastRenderedPageBreak/>
        <w:t xml:space="preserve">musculoskeletal sarcomas has 4 types of surgical margins </w:t>
      </w:r>
      <w:r w:rsidR="00BC75FD" w:rsidRPr="00396C2A">
        <w:rPr>
          <w:rFonts w:ascii="Book Antiqua" w:eastAsia="Book Antiqua" w:hAnsi="Book Antiqua" w:cs="Book Antiqua"/>
          <w:color w:val="000000"/>
        </w:rPr>
        <w:t>[</w:t>
      </w:r>
      <w:r w:rsidRPr="00396C2A">
        <w:rPr>
          <w:rFonts w:ascii="Book Antiqua" w:eastAsia="Book Antiqua" w:hAnsi="Book Antiqua" w:cs="Book Antiqua"/>
          <w:color w:val="000000"/>
        </w:rPr>
        <w:t xml:space="preserve">intralesional, marginal, wide, and radical </w:t>
      </w:r>
      <w:r w:rsidR="00BC75FD" w:rsidRPr="00396C2A">
        <w:rPr>
          <w:rFonts w:ascii="Book Antiqua" w:eastAsia="Book Antiqua" w:hAnsi="Book Antiqua" w:cs="Book Antiqua"/>
          <w:color w:val="000000"/>
        </w:rPr>
        <w:t>(</w:t>
      </w:r>
      <w:r w:rsidRPr="00396C2A">
        <w:rPr>
          <w:rFonts w:ascii="Book Antiqua" w:eastAsia="Book Antiqua" w:hAnsi="Book Antiqua" w:cs="Book Antiqua"/>
          <w:color w:val="000000"/>
        </w:rPr>
        <w:t>compartmental</w:t>
      </w:r>
      <w:r w:rsidR="00BC75FD" w:rsidRPr="00396C2A">
        <w:rPr>
          <w:rFonts w:ascii="Book Antiqua" w:eastAsia="Book Antiqua" w:hAnsi="Book Antiqua" w:cs="Book Antiqua"/>
          <w:color w:val="000000"/>
        </w:rPr>
        <w:t>)</w:t>
      </w:r>
      <w:r w:rsidRPr="00396C2A">
        <w:rPr>
          <w:rFonts w:ascii="Book Antiqua" w:eastAsia="Book Antiqua" w:hAnsi="Book Antiqua" w:cs="Book Antiqua"/>
          <w:color w:val="000000"/>
        </w:rPr>
        <w:t xml:space="preserve">], as proposed by Enneking </w:t>
      </w:r>
      <w:r w:rsidRPr="00396C2A">
        <w:rPr>
          <w:rFonts w:ascii="Book Antiqua" w:eastAsia="Book Antiqua" w:hAnsi="Book Antiqua" w:cs="Book Antiqua"/>
          <w:i/>
          <w:iCs/>
          <w:color w:val="000000"/>
        </w:rPr>
        <w:t>et al</w:t>
      </w:r>
      <w:r w:rsidRPr="00396C2A">
        <w:rPr>
          <w:rFonts w:ascii="Book Antiqua" w:eastAsia="Book Antiqua" w:hAnsi="Book Antiqua" w:cs="Book Antiqua"/>
          <w:color w:val="000000"/>
          <w:vertAlign w:val="superscript"/>
        </w:rPr>
        <w:t>[16]</w:t>
      </w:r>
      <w:r w:rsidRPr="00396C2A">
        <w:rPr>
          <w:rFonts w:ascii="Book Antiqua" w:eastAsia="Book Antiqua" w:hAnsi="Book Antiqua" w:cs="Book Antiqua"/>
          <w:color w:val="000000"/>
        </w:rPr>
        <w:t>.</w:t>
      </w:r>
      <w:r w:rsidRPr="00396C2A">
        <w:rPr>
          <w:rFonts w:ascii="Book Antiqua" w:eastAsia="Book Antiqua" w:hAnsi="Book Antiqua" w:cs="Book Antiqua"/>
          <w:color w:val="000000"/>
          <w:shd w:val="clear" w:color="auto" w:fill="FFFFFF"/>
        </w:rPr>
        <w:t xml:space="preserve"> A 2-3 cm surgical margin provides reasonable local control of soft tissue sarcomas</w:t>
      </w:r>
      <w:r w:rsidRPr="00396C2A">
        <w:rPr>
          <w:rFonts w:ascii="Book Antiqua" w:eastAsia="Book Antiqua" w:hAnsi="Book Antiqua" w:cs="Book Antiqua"/>
          <w:color w:val="000000"/>
          <w:vertAlign w:val="superscript"/>
        </w:rPr>
        <w:t>[17]</w:t>
      </w:r>
      <w:r w:rsidRPr="00396C2A">
        <w:rPr>
          <w:rFonts w:ascii="Book Antiqua" w:eastAsia="Book Antiqua" w:hAnsi="Book Antiqua" w:cs="Book Antiqua"/>
          <w:color w:val="000000"/>
          <w:shd w:val="clear" w:color="auto" w:fill="FFFFFF"/>
        </w:rPr>
        <w:t>.</w:t>
      </w:r>
      <w:r w:rsidRPr="00396C2A">
        <w:rPr>
          <w:rFonts w:ascii="Book Antiqua" w:eastAsia="Book Antiqua" w:hAnsi="Book Antiqua" w:cs="Book Antiqua"/>
          <w:color w:val="000000"/>
        </w:rPr>
        <w:t xml:space="preserve"> The AJCC supports the </w:t>
      </w:r>
      <w:r w:rsidRPr="00396C2A">
        <w:rPr>
          <w:rFonts w:ascii="Book Antiqua" w:eastAsia="Book Antiqua" w:hAnsi="Book Antiqua" w:cs="Book Antiqua"/>
          <w:i/>
          <w:iCs/>
          <w:color w:val="000000"/>
        </w:rPr>
        <w:t>R classification,</w:t>
      </w:r>
      <w:r w:rsidRPr="00396C2A">
        <w:rPr>
          <w:rFonts w:ascii="Book Antiqua" w:eastAsia="Book Antiqua" w:hAnsi="Book Antiqua" w:cs="Book Antiqua"/>
          <w:color w:val="000000"/>
        </w:rPr>
        <w:t xml:space="preserve"> which categorizes margins as negative (R0), microscopically positive (R1), or grossly positive (R2)</w:t>
      </w:r>
      <w:r w:rsidR="00E60238">
        <w:rPr>
          <w:rFonts w:ascii="Book Antiqua" w:eastAsia="Book Antiqua" w:hAnsi="Book Antiqua" w:cs="Book Antiqua"/>
          <w:color w:val="000000"/>
          <w:vertAlign w:val="superscript"/>
        </w:rPr>
        <w:t>[7,</w:t>
      </w:r>
      <w:r w:rsidRPr="00396C2A">
        <w:rPr>
          <w:rFonts w:ascii="Book Antiqua" w:eastAsia="Book Antiqua" w:hAnsi="Book Antiqua" w:cs="Book Antiqua"/>
          <w:color w:val="000000"/>
          <w:vertAlign w:val="superscript"/>
        </w:rPr>
        <w:t>8]</w:t>
      </w:r>
      <w:r w:rsidRPr="00396C2A">
        <w:rPr>
          <w:rFonts w:ascii="Book Antiqua" w:eastAsia="Book Antiqua" w:hAnsi="Book Antiqua" w:cs="Book Antiqua"/>
          <w:color w:val="000000"/>
        </w:rPr>
        <w:t xml:space="preserve">. Furthermore, the Union Against Cancer (UICC) proposed a </w:t>
      </w:r>
      <w:r w:rsidRPr="00396C2A">
        <w:rPr>
          <w:rFonts w:ascii="Book Antiqua" w:eastAsia="Book Antiqua" w:hAnsi="Book Antiqua" w:cs="Book Antiqua"/>
          <w:i/>
          <w:iCs/>
          <w:color w:val="000000"/>
        </w:rPr>
        <w:t xml:space="preserve">R + 1 mm classification </w:t>
      </w:r>
      <w:r w:rsidRPr="00396C2A">
        <w:rPr>
          <w:rFonts w:ascii="Book Antiqua" w:eastAsia="Book Antiqua" w:hAnsi="Book Antiqua" w:cs="Book Antiqua"/>
          <w:color w:val="000000"/>
        </w:rPr>
        <w:t>that requires 1 mm of healthy tissue between the tumor and margin to define a negative margin (R0)</w:t>
      </w:r>
      <w:r w:rsidR="00E60238">
        <w:rPr>
          <w:rFonts w:ascii="Book Antiqua" w:eastAsia="Book Antiqua" w:hAnsi="Book Antiqua" w:cs="Book Antiqua"/>
          <w:color w:val="000000"/>
          <w:vertAlign w:val="superscript"/>
        </w:rPr>
        <w:t>[18,</w:t>
      </w:r>
      <w:r w:rsidRPr="00396C2A">
        <w:rPr>
          <w:rFonts w:ascii="Book Antiqua" w:eastAsia="Book Antiqua" w:hAnsi="Book Antiqua" w:cs="Book Antiqua"/>
          <w:color w:val="000000"/>
          <w:vertAlign w:val="superscript"/>
        </w:rPr>
        <w:t>19]</w:t>
      </w:r>
      <w:r w:rsidRPr="00396C2A">
        <w:rPr>
          <w:rFonts w:ascii="Book Antiqua" w:eastAsia="Book Antiqua" w:hAnsi="Book Antiqua" w:cs="Book Antiqua"/>
          <w:color w:val="000000"/>
        </w:rPr>
        <w:t>, thus resulting in more resections being considered microscopically positive (R1). Radiation therapy can be performed as adjuvant therapy, especially if cancer cells remain after the resection. Radiation has a role in reducing the risk of recurrence in soft tissue sarcoma resection</w:t>
      </w:r>
      <w:r w:rsidRPr="00396C2A">
        <w:rPr>
          <w:rFonts w:ascii="Book Antiqua" w:eastAsia="Book Antiqua" w:hAnsi="Book Antiqua" w:cs="Book Antiqua"/>
          <w:color w:val="000000"/>
          <w:vertAlign w:val="superscript"/>
        </w:rPr>
        <w:t>[5]</w:t>
      </w:r>
      <w:r w:rsidRPr="00396C2A">
        <w:rPr>
          <w:rFonts w:ascii="Book Antiqua" w:eastAsia="Book Antiqua" w:hAnsi="Book Antiqua" w:cs="Book Antiqua"/>
          <w:color w:val="000000"/>
        </w:rPr>
        <w:t>. The term, tumor bed, refers to the area of tissue remaining after a malignant tumor is removed. The tumor bed may have cancer cells</w:t>
      </w:r>
      <w:r w:rsidRPr="00396C2A">
        <w:rPr>
          <w:rFonts w:ascii="Book Antiqua" w:eastAsia="Book Antiqua" w:hAnsi="Book Antiqua" w:cs="Book Antiqua"/>
          <w:color w:val="000000"/>
          <w:vertAlign w:val="superscript"/>
        </w:rPr>
        <w:t>[5]</w:t>
      </w:r>
      <w:r w:rsidRPr="00396C2A">
        <w:rPr>
          <w:rFonts w:ascii="Book Antiqua" w:eastAsia="Book Antiqua" w:hAnsi="Book Antiqua" w:cs="Book Antiqua"/>
          <w:color w:val="000000"/>
        </w:rPr>
        <w:t>. Recognition of tumor bed extension is necessary for postoperative radiation. Without flap reconstruction following soft tissue sarcoma resection, the tumor bed can largely be predicted with the preoperative staging based upon the images and the histologic findings. With flap reconstruction, tumor bed prediction is difficult without the surgical method information. Indeed, the new grading system can give information of surgical field extension associated with flap reconstruction.</w:t>
      </w:r>
    </w:p>
    <w:p w14:paraId="2A09DC3D" w14:textId="77777777" w:rsidR="00A77B3E" w:rsidRPr="00396C2A" w:rsidRDefault="00425319" w:rsidP="008E437F">
      <w:pPr>
        <w:spacing w:line="360" w:lineRule="auto"/>
        <w:ind w:firstLineChars="200" w:firstLine="480"/>
        <w:jc w:val="both"/>
        <w:rPr>
          <w:rFonts w:ascii="Book Antiqua" w:hAnsi="Book Antiqua"/>
        </w:rPr>
      </w:pPr>
      <w:r w:rsidRPr="00396C2A">
        <w:rPr>
          <w:rFonts w:ascii="Book Antiqua" w:eastAsia="Book Antiqua" w:hAnsi="Book Antiqua" w:cs="Book Antiqua"/>
          <w:color w:val="000000"/>
        </w:rPr>
        <w:t xml:space="preserve">There are several limitations in the new grading system. First, this classification is completely new and still theoretical. Clinical use of the assembled clinical data would be necessary, and some modification may be required for improvement. Second, the new grading system was used for superficial soft tissue sarcomas resected in the extremities and fascio-(musculo)-cutaneous flaps, in which hands and feet were not included. The new grading system might be modified for any part of bones and soft tissue sarcomas. Third, flap type description is not strictly defined in the new grading system, which may result in ambiguity; however, according to the flap technique improvement, description of the flap would be diverse. Therefore, no flap description restrictions were used in the new grading system. Finally, the new grading system cannot describe the length or area required for postoperative radiation. Excessive </w:t>
      </w:r>
      <w:r w:rsidRPr="00396C2A">
        <w:rPr>
          <w:rFonts w:ascii="Book Antiqua" w:eastAsia="Book Antiqua" w:hAnsi="Book Antiqua" w:cs="Book Antiqua"/>
          <w:color w:val="000000"/>
        </w:rPr>
        <w:lastRenderedPageBreak/>
        <w:t>information in the grading system, however, would make the new grading system difficult for clinical use.</w:t>
      </w:r>
    </w:p>
    <w:p w14:paraId="5752D46B" w14:textId="77777777" w:rsidR="00A77B3E" w:rsidRPr="00396C2A" w:rsidRDefault="00A77B3E" w:rsidP="00396C2A">
      <w:pPr>
        <w:spacing w:line="360" w:lineRule="auto"/>
        <w:jc w:val="both"/>
        <w:rPr>
          <w:rFonts w:ascii="Book Antiqua" w:hAnsi="Book Antiqua"/>
        </w:rPr>
      </w:pPr>
    </w:p>
    <w:p w14:paraId="1FABF8EC"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aps/>
          <w:color w:val="000000"/>
          <w:u w:val="single"/>
        </w:rPr>
        <w:t>CONCLUSION</w:t>
      </w:r>
    </w:p>
    <w:p w14:paraId="2379265D" w14:textId="77777777" w:rsidR="00A77B3E" w:rsidRPr="00396C2A" w:rsidRDefault="00425319" w:rsidP="00D50A67">
      <w:pPr>
        <w:spacing w:line="360" w:lineRule="auto"/>
        <w:jc w:val="both"/>
        <w:rPr>
          <w:rFonts w:ascii="Book Antiqua" w:hAnsi="Book Antiqua"/>
        </w:rPr>
      </w:pPr>
      <w:r w:rsidRPr="00396C2A">
        <w:rPr>
          <w:rFonts w:ascii="Book Antiqua" w:eastAsia="Book Antiqua" w:hAnsi="Book Antiqua" w:cs="Book Antiqua"/>
          <w:color w:val="000000"/>
        </w:rPr>
        <w:t>We have proposed a method to describe extension of the surgical field in reconstruction after superficial soft tissue sarcoma resection. The method described can give values for tumor bed extension after flap reconstruction. The description of whether or not the operative field has been extended due to reconstruction is considered to be important information for image evaluation of recurrence.</w:t>
      </w:r>
    </w:p>
    <w:p w14:paraId="79C19333" w14:textId="77777777" w:rsidR="00A77B3E" w:rsidRPr="00396C2A" w:rsidRDefault="00A77B3E" w:rsidP="00396C2A">
      <w:pPr>
        <w:spacing w:line="360" w:lineRule="auto"/>
        <w:ind w:firstLine="840"/>
        <w:jc w:val="both"/>
        <w:rPr>
          <w:rFonts w:ascii="Book Antiqua" w:hAnsi="Book Antiqua"/>
        </w:rPr>
      </w:pPr>
    </w:p>
    <w:p w14:paraId="12390E6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aps/>
          <w:color w:val="000000"/>
          <w:u w:val="single"/>
        </w:rPr>
        <w:t>ARTICLE HIGHLIGHTS</w:t>
      </w:r>
    </w:p>
    <w:p w14:paraId="31EB5207"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background</w:t>
      </w:r>
    </w:p>
    <w:p w14:paraId="2BB695A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Flap reconstruction can extend the surgical field or tumor bed because of flap elevation or dissection of recipient vessels during resection of superficial soft tissue sarcomas. There is currently no method describing extension of the surgical field.</w:t>
      </w:r>
    </w:p>
    <w:p w14:paraId="16973F72" w14:textId="77777777" w:rsidR="00A77B3E" w:rsidRPr="00396C2A" w:rsidRDefault="00A77B3E" w:rsidP="00396C2A">
      <w:pPr>
        <w:spacing w:line="360" w:lineRule="auto"/>
        <w:jc w:val="both"/>
        <w:rPr>
          <w:rFonts w:ascii="Book Antiqua" w:hAnsi="Book Antiqua"/>
        </w:rPr>
      </w:pPr>
    </w:p>
    <w:p w14:paraId="4369B8DA"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motivation</w:t>
      </w:r>
    </w:p>
    <w:p w14:paraId="49E56520"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 xml:space="preserve">Extension of the surgical field cannot be predicted based on preoperative images for flap reconstruction after superficial soft tissue sarcoma resection. Knowledge of the surgical field extension is important information for evaluation of recurrence images or possible postoperative radiation. </w:t>
      </w:r>
    </w:p>
    <w:p w14:paraId="006565FA" w14:textId="77777777" w:rsidR="00A77B3E" w:rsidRPr="00396C2A" w:rsidRDefault="00A77B3E" w:rsidP="00396C2A">
      <w:pPr>
        <w:spacing w:line="360" w:lineRule="auto"/>
        <w:jc w:val="both"/>
        <w:rPr>
          <w:rFonts w:ascii="Book Antiqua" w:hAnsi="Book Antiqua"/>
        </w:rPr>
      </w:pPr>
    </w:p>
    <w:p w14:paraId="4D05EA2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objectives</w:t>
      </w:r>
    </w:p>
    <w:p w14:paraId="76F3EAAC"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 xml:space="preserve">A theoretical CD-grading system was developed consisting of C and D values in the surgical field extension. The C-value represents the flap beyond the nearby large joint and the D-value pertains to a deeper extension. </w:t>
      </w:r>
    </w:p>
    <w:p w14:paraId="067ECC49" w14:textId="77777777" w:rsidR="00A77B3E" w:rsidRPr="00396C2A" w:rsidRDefault="00A77B3E" w:rsidP="00396C2A">
      <w:pPr>
        <w:spacing w:line="360" w:lineRule="auto"/>
        <w:jc w:val="both"/>
        <w:rPr>
          <w:rFonts w:ascii="Book Antiqua" w:hAnsi="Book Antiqua"/>
        </w:rPr>
      </w:pPr>
    </w:p>
    <w:p w14:paraId="496FD37A"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methods</w:t>
      </w:r>
    </w:p>
    <w:p w14:paraId="6210C9AF" w14:textId="7A0D24B1"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lastRenderedPageBreak/>
        <w:t>C1/D1 and C0/D0 are positive and negative values, respectively. With a known location, C values are "p" (proximal), "d" (distal), and "b" (in the tumor bed). The description method is as follows: flap type, CxDx [x</w:t>
      </w:r>
      <w:r w:rsidR="00D33B38">
        <w:rPr>
          <w:rFonts w:ascii="Book Antiqua" w:eastAsia="Book Antiqua" w:hAnsi="Book Antiqua" w:cs="Book Antiqua"/>
          <w:color w:val="000000"/>
        </w:rPr>
        <w:t xml:space="preserve"> </w:t>
      </w:r>
      <w:r w:rsidRPr="00396C2A">
        <w:rPr>
          <w:rFonts w:ascii="Book Antiqua" w:eastAsia="Book Antiqua" w:hAnsi="Book Antiqua" w:cs="Book Antiqua"/>
          <w:color w:val="000000"/>
        </w:rPr>
        <w:t>=</w:t>
      </w:r>
      <w:r w:rsidR="00D33B38">
        <w:rPr>
          <w:rFonts w:ascii="Book Antiqua" w:eastAsia="Book Antiqua" w:hAnsi="Book Antiqua" w:cs="Book Antiqua"/>
          <w:color w:val="000000"/>
        </w:rPr>
        <w:t xml:space="preserve"> </w:t>
      </w:r>
      <w:r w:rsidRPr="00396C2A">
        <w:rPr>
          <w:rFonts w:ascii="Book Antiqua" w:eastAsia="Book Antiqua" w:hAnsi="Book Antiqua" w:cs="Book Antiqua"/>
          <w:color w:val="000000"/>
        </w:rPr>
        <w:t>0, 1, p, d or b].</w:t>
      </w:r>
    </w:p>
    <w:p w14:paraId="39161AA9" w14:textId="77777777" w:rsidR="00A77B3E" w:rsidRPr="00396C2A" w:rsidRDefault="00A77B3E" w:rsidP="00396C2A">
      <w:pPr>
        <w:spacing w:line="360" w:lineRule="auto"/>
        <w:jc w:val="both"/>
        <w:rPr>
          <w:rFonts w:ascii="Book Antiqua" w:hAnsi="Book Antiqua"/>
        </w:rPr>
      </w:pPr>
    </w:p>
    <w:p w14:paraId="2009A84D"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results</w:t>
      </w:r>
    </w:p>
    <w:p w14:paraId="2D8A62D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Classification and possible values are shown in the tables (transpositional fascial flap/propeller, pedicled, and free flaps). Four representative patients with subcutaneous sarcomas who underwent reconstruction using fasciocutaneous flaps are presented.</w:t>
      </w:r>
    </w:p>
    <w:p w14:paraId="30FDEBC1" w14:textId="77777777" w:rsidR="00A77B3E" w:rsidRPr="00396C2A" w:rsidRDefault="00A77B3E" w:rsidP="00396C2A">
      <w:pPr>
        <w:spacing w:line="360" w:lineRule="auto"/>
        <w:jc w:val="both"/>
        <w:rPr>
          <w:rFonts w:ascii="Book Antiqua" w:hAnsi="Book Antiqua"/>
        </w:rPr>
      </w:pPr>
    </w:p>
    <w:p w14:paraId="184A204F"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conclusions</w:t>
      </w:r>
    </w:p>
    <w:p w14:paraId="6EC63E5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The new grading system can give values for tumor bed extension after flap reconstruction following superficial soft tissue sarcoma resection. The description of whether or not the operative field has been extended due to reconstruction is thought to be important information for evaluation of recurrence images.</w:t>
      </w:r>
    </w:p>
    <w:p w14:paraId="46520F3B" w14:textId="77777777" w:rsidR="00A77B3E" w:rsidRPr="00396C2A" w:rsidRDefault="00A77B3E" w:rsidP="00396C2A">
      <w:pPr>
        <w:spacing w:line="360" w:lineRule="auto"/>
        <w:jc w:val="both"/>
        <w:rPr>
          <w:rFonts w:ascii="Book Antiqua" w:hAnsi="Book Antiqua"/>
        </w:rPr>
      </w:pPr>
    </w:p>
    <w:p w14:paraId="551F27D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i/>
          <w:color w:val="000000"/>
        </w:rPr>
        <w:t>Research perspectives</w:t>
      </w:r>
    </w:p>
    <w:p w14:paraId="27495CE5"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color w:val="000000"/>
        </w:rPr>
        <w:t>Clinical use of assembled clinical data would be necessary and some modification may be required for improvement, especially if the new grading system is modified for any part of bone and soft tissue sarcomas.</w:t>
      </w:r>
    </w:p>
    <w:p w14:paraId="447D9096" w14:textId="77777777" w:rsidR="00A77B3E" w:rsidRPr="00396C2A" w:rsidRDefault="00A77B3E" w:rsidP="00396C2A">
      <w:pPr>
        <w:spacing w:line="360" w:lineRule="auto"/>
        <w:jc w:val="both"/>
        <w:rPr>
          <w:rFonts w:ascii="Book Antiqua" w:hAnsi="Book Antiqua"/>
        </w:rPr>
      </w:pPr>
    </w:p>
    <w:p w14:paraId="2020AAB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REFERENCES</w:t>
      </w:r>
    </w:p>
    <w:p w14:paraId="2041778F"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 </w:t>
      </w:r>
      <w:r w:rsidRPr="00396C2A">
        <w:rPr>
          <w:rFonts w:ascii="Book Antiqua" w:eastAsia="Book Antiqua" w:hAnsi="Book Antiqua" w:cs="Book Antiqua"/>
          <w:b/>
          <w:bCs/>
        </w:rPr>
        <w:t>Nijhuis PH</w:t>
      </w:r>
      <w:r w:rsidRPr="00396C2A">
        <w:rPr>
          <w:rFonts w:ascii="Book Antiqua" w:eastAsia="Book Antiqua" w:hAnsi="Book Antiqua" w:cs="Book Antiqua"/>
        </w:rPr>
        <w:t xml:space="preserve">, Schaapveld M, Otter R, Molenaar WM, van der Graaf WT, Hoekstra HJ. Epidemiological aspects of soft tissue sarcomas (STS)--consequences for the design of clinical STS trials. </w:t>
      </w:r>
      <w:r w:rsidRPr="00396C2A">
        <w:rPr>
          <w:rFonts w:ascii="Book Antiqua" w:eastAsia="Book Antiqua" w:hAnsi="Book Antiqua" w:cs="Book Antiqua"/>
          <w:i/>
          <w:iCs/>
        </w:rPr>
        <w:t>Eur J Cancer</w:t>
      </w:r>
      <w:r w:rsidRPr="00396C2A">
        <w:rPr>
          <w:rFonts w:ascii="Book Antiqua" w:eastAsia="Book Antiqua" w:hAnsi="Book Antiqua" w:cs="Book Antiqua"/>
        </w:rPr>
        <w:t xml:space="preserve"> 1999; </w:t>
      </w:r>
      <w:r w:rsidRPr="00396C2A">
        <w:rPr>
          <w:rFonts w:ascii="Book Antiqua" w:eastAsia="Book Antiqua" w:hAnsi="Book Antiqua" w:cs="Book Antiqua"/>
          <w:b/>
          <w:bCs/>
        </w:rPr>
        <w:t>35</w:t>
      </w:r>
      <w:r w:rsidRPr="00396C2A">
        <w:rPr>
          <w:rFonts w:ascii="Book Antiqua" w:eastAsia="Book Antiqua" w:hAnsi="Book Antiqua" w:cs="Book Antiqua"/>
        </w:rPr>
        <w:t>: 1705-1710 [PMID: 10674017 DOI: 10.1016/s0959-8049(99)00152-5]</w:t>
      </w:r>
    </w:p>
    <w:p w14:paraId="0A947D5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2 </w:t>
      </w:r>
      <w:r w:rsidRPr="00396C2A">
        <w:rPr>
          <w:rFonts w:ascii="Book Antiqua" w:eastAsia="Book Antiqua" w:hAnsi="Book Antiqua" w:cs="Book Antiqua"/>
          <w:b/>
          <w:bCs/>
        </w:rPr>
        <w:t>Samà L</w:t>
      </w:r>
      <w:r w:rsidRPr="00396C2A">
        <w:rPr>
          <w:rFonts w:ascii="Book Antiqua" w:eastAsia="Book Antiqua" w:hAnsi="Book Antiqua" w:cs="Book Antiqua"/>
        </w:rPr>
        <w:t xml:space="preserve">, Binder JP, Darrigues L, Couturaud B, Boura B, Helfre S, Chiche L, Nicolas N, Tzanis D, Bouhadiba T, Gentile D, Perlbarg-Samson J, Bonvalot S. Safe-margin surgery by plastic reconstruction in extremities or parietal trunk soft tissue sarcoma: A tertiary </w:t>
      </w:r>
      <w:r w:rsidRPr="00396C2A">
        <w:rPr>
          <w:rFonts w:ascii="Book Antiqua" w:eastAsia="Book Antiqua" w:hAnsi="Book Antiqua" w:cs="Book Antiqua"/>
        </w:rPr>
        <w:lastRenderedPageBreak/>
        <w:t xml:space="preserve">single centre experience. </w:t>
      </w:r>
      <w:r w:rsidRPr="00396C2A">
        <w:rPr>
          <w:rFonts w:ascii="Book Antiqua" w:eastAsia="Book Antiqua" w:hAnsi="Book Antiqua" w:cs="Book Antiqua"/>
          <w:i/>
          <w:iCs/>
        </w:rPr>
        <w:t>Eur J Surg Oncol</w:t>
      </w:r>
      <w:r w:rsidRPr="00396C2A">
        <w:rPr>
          <w:rFonts w:ascii="Book Antiqua" w:eastAsia="Book Antiqua" w:hAnsi="Book Antiqua" w:cs="Book Antiqua"/>
        </w:rPr>
        <w:t xml:space="preserve"> 2022; </w:t>
      </w:r>
      <w:r w:rsidRPr="00396C2A">
        <w:rPr>
          <w:rFonts w:ascii="Book Antiqua" w:eastAsia="Book Antiqua" w:hAnsi="Book Antiqua" w:cs="Book Antiqua"/>
          <w:b/>
          <w:bCs/>
        </w:rPr>
        <w:t>48</w:t>
      </w:r>
      <w:r w:rsidRPr="00396C2A">
        <w:rPr>
          <w:rFonts w:ascii="Book Antiqua" w:eastAsia="Book Antiqua" w:hAnsi="Book Antiqua" w:cs="Book Antiqua"/>
        </w:rPr>
        <w:t>: 526-532 [PMID: 34702592 DOI: 10.1016/j.ejso.2021.10.010]</w:t>
      </w:r>
    </w:p>
    <w:p w14:paraId="7D987A7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3 </w:t>
      </w:r>
      <w:r w:rsidRPr="00396C2A">
        <w:rPr>
          <w:rFonts w:ascii="Book Antiqua" w:eastAsia="Book Antiqua" w:hAnsi="Book Antiqua" w:cs="Book Antiqua"/>
          <w:b/>
          <w:bCs/>
        </w:rPr>
        <w:t>Slump J</w:t>
      </w:r>
      <w:r w:rsidRPr="00396C2A">
        <w:rPr>
          <w:rFonts w:ascii="Book Antiqua" w:eastAsia="Book Antiqua" w:hAnsi="Book Antiqua" w:cs="Book Antiqua"/>
        </w:rPr>
        <w:t xml:space="preserve">, Hofer SOP, Ferguson PC, Wunder JS, Griffin AM, Hoekstra HJ, Bastiaannet E, O'Neill AC. Flap choice does not affect complication rates or functional outcomes following extremity soft tissue sarcoma reconstruction. </w:t>
      </w:r>
      <w:r w:rsidRPr="00396C2A">
        <w:rPr>
          <w:rFonts w:ascii="Book Antiqua" w:eastAsia="Book Antiqua" w:hAnsi="Book Antiqua" w:cs="Book Antiqua"/>
          <w:i/>
          <w:iCs/>
        </w:rPr>
        <w:t>J Plast Reconstr Aesthet Surg</w:t>
      </w:r>
      <w:r w:rsidRPr="00396C2A">
        <w:rPr>
          <w:rFonts w:ascii="Book Antiqua" w:eastAsia="Book Antiqua" w:hAnsi="Book Antiqua" w:cs="Book Antiqua"/>
        </w:rPr>
        <w:t xml:space="preserve"> 2018; </w:t>
      </w:r>
      <w:r w:rsidRPr="00396C2A">
        <w:rPr>
          <w:rFonts w:ascii="Book Antiqua" w:eastAsia="Book Antiqua" w:hAnsi="Book Antiqua" w:cs="Book Antiqua"/>
          <w:b/>
          <w:bCs/>
        </w:rPr>
        <w:t>71</w:t>
      </w:r>
      <w:r w:rsidRPr="00396C2A">
        <w:rPr>
          <w:rFonts w:ascii="Book Antiqua" w:eastAsia="Book Antiqua" w:hAnsi="Book Antiqua" w:cs="Book Antiqua"/>
        </w:rPr>
        <w:t>: 989-996 [PMID: 29706552 DOI: 10.1016/j.bjps.2018.04.002]</w:t>
      </w:r>
    </w:p>
    <w:p w14:paraId="5DA02D75"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4 </w:t>
      </w:r>
      <w:r w:rsidR="004954FA" w:rsidRPr="004954FA">
        <w:rPr>
          <w:rFonts w:ascii="Book Antiqua" w:eastAsia="Book Antiqua" w:hAnsi="Book Antiqua" w:cs="Book Antiqua"/>
          <w:b/>
          <w:bCs/>
        </w:rPr>
        <w:t>Koulaxouzidis G</w:t>
      </w:r>
      <w:r w:rsidR="004954FA" w:rsidRPr="004954FA">
        <w:rPr>
          <w:rFonts w:ascii="Book Antiqua" w:eastAsia="Book Antiqua" w:hAnsi="Book Antiqua" w:cs="Book Antiqua"/>
          <w:bCs/>
        </w:rPr>
        <w:t xml:space="preserve">, Schlagnitweit P, Anderl C, Braig D, Märdian S. Microsurgical Reconstruction in Orthopedic Tumor Resections as Part of a Multidisciplinary Surgical Approach for Sarcomas of the Extremities. </w:t>
      </w:r>
      <w:r w:rsidR="004954FA" w:rsidRPr="009A1B7E">
        <w:rPr>
          <w:rFonts w:ascii="Book Antiqua" w:eastAsia="Book Antiqua" w:hAnsi="Book Antiqua" w:cs="Book Antiqua"/>
          <w:bCs/>
          <w:i/>
        </w:rPr>
        <w:t>Life (Basel)</w:t>
      </w:r>
      <w:r w:rsidR="004954FA" w:rsidRPr="004954FA">
        <w:rPr>
          <w:rFonts w:ascii="Book Antiqua" w:eastAsia="Book Antiqua" w:hAnsi="Book Antiqua" w:cs="Book Antiqua"/>
          <w:bCs/>
        </w:rPr>
        <w:t xml:space="preserve"> 2022; </w:t>
      </w:r>
      <w:r w:rsidR="004954FA" w:rsidRPr="009A1B7E">
        <w:rPr>
          <w:rFonts w:ascii="Book Antiqua" w:eastAsia="Book Antiqua" w:hAnsi="Book Antiqua" w:cs="Book Antiqua"/>
          <w:b/>
          <w:bCs/>
        </w:rPr>
        <w:t>12</w:t>
      </w:r>
      <w:r w:rsidR="004954FA" w:rsidRPr="004954FA">
        <w:rPr>
          <w:rFonts w:ascii="Book Antiqua" w:eastAsia="Book Antiqua" w:hAnsi="Book Antiqua" w:cs="Book Antiqua"/>
          <w:bCs/>
        </w:rPr>
        <w:t xml:space="preserve"> [PMID: 36362956 DOI: 10.3390/life12111801]</w:t>
      </w:r>
    </w:p>
    <w:p w14:paraId="64FCBAB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5 </w:t>
      </w:r>
      <w:r w:rsidRPr="00396C2A">
        <w:rPr>
          <w:rFonts w:ascii="Book Antiqua" w:eastAsia="Book Antiqua" w:hAnsi="Book Antiqua" w:cs="Book Antiqua"/>
          <w:b/>
          <w:bCs/>
        </w:rPr>
        <w:t>Brinkmann EJ</w:t>
      </w:r>
      <w:r w:rsidRPr="00396C2A">
        <w:rPr>
          <w:rFonts w:ascii="Book Antiqua" w:eastAsia="Book Antiqua" w:hAnsi="Book Antiqua" w:cs="Book Antiqua"/>
        </w:rPr>
        <w:t xml:space="preserve">, Ahmed SK, Houdek MT. Extremity Soft Tissue Sarcoma: Role of Local Control. </w:t>
      </w:r>
      <w:r w:rsidRPr="00396C2A">
        <w:rPr>
          <w:rFonts w:ascii="Book Antiqua" w:eastAsia="Book Antiqua" w:hAnsi="Book Antiqua" w:cs="Book Antiqua"/>
          <w:i/>
          <w:iCs/>
        </w:rPr>
        <w:t>Curr Treat Options Oncol</w:t>
      </w:r>
      <w:r w:rsidRPr="00396C2A">
        <w:rPr>
          <w:rFonts w:ascii="Book Antiqua" w:eastAsia="Book Antiqua" w:hAnsi="Book Antiqua" w:cs="Book Antiqua"/>
        </w:rPr>
        <w:t xml:space="preserve"> 2020; </w:t>
      </w:r>
      <w:r w:rsidRPr="00396C2A">
        <w:rPr>
          <w:rFonts w:ascii="Book Antiqua" w:eastAsia="Book Antiqua" w:hAnsi="Book Antiqua" w:cs="Book Antiqua"/>
          <w:b/>
          <w:bCs/>
        </w:rPr>
        <w:t>21</w:t>
      </w:r>
      <w:r w:rsidRPr="00396C2A">
        <w:rPr>
          <w:rFonts w:ascii="Book Antiqua" w:eastAsia="Book Antiqua" w:hAnsi="Book Antiqua" w:cs="Book Antiqua"/>
        </w:rPr>
        <w:t>: 13 [PMID: 32025823 DOI: 10.1007/s11864-020-0703-9]</w:t>
      </w:r>
    </w:p>
    <w:p w14:paraId="4E94F1AD"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6 </w:t>
      </w:r>
      <w:r w:rsidRPr="00396C2A">
        <w:rPr>
          <w:rFonts w:ascii="Book Antiqua" w:eastAsia="Book Antiqua" w:hAnsi="Book Antiqua" w:cs="Book Antiqua"/>
          <w:b/>
          <w:bCs/>
        </w:rPr>
        <w:t>Tanaka K</w:t>
      </w:r>
      <w:r w:rsidRPr="00396C2A">
        <w:rPr>
          <w:rFonts w:ascii="Book Antiqua" w:eastAsia="Book Antiqua" w:hAnsi="Book Antiqua" w:cs="Book Antiqua"/>
        </w:rPr>
        <w:t xml:space="preserve">, Ozaki T. New TNM classification (AJCC eighth edition) of bone and soft tissue sarcomas: JCOG Bone and Soft Tissue Tumor Study Group. </w:t>
      </w:r>
      <w:r w:rsidRPr="00396C2A">
        <w:rPr>
          <w:rFonts w:ascii="Book Antiqua" w:eastAsia="Book Antiqua" w:hAnsi="Book Antiqua" w:cs="Book Antiqua"/>
          <w:i/>
          <w:iCs/>
        </w:rPr>
        <w:t>Jpn J Clin Oncol</w:t>
      </w:r>
      <w:r w:rsidRPr="00396C2A">
        <w:rPr>
          <w:rFonts w:ascii="Book Antiqua" w:eastAsia="Book Antiqua" w:hAnsi="Book Antiqua" w:cs="Book Antiqua"/>
        </w:rPr>
        <w:t xml:space="preserve"> 2019; </w:t>
      </w:r>
      <w:r w:rsidRPr="00396C2A">
        <w:rPr>
          <w:rFonts w:ascii="Book Antiqua" w:eastAsia="Book Antiqua" w:hAnsi="Book Antiqua" w:cs="Book Antiqua"/>
          <w:b/>
          <w:bCs/>
        </w:rPr>
        <w:t>49</w:t>
      </w:r>
      <w:r w:rsidRPr="00396C2A">
        <w:rPr>
          <w:rFonts w:ascii="Book Antiqua" w:eastAsia="Book Antiqua" w:hAnsi="Book Antiqua" w:cs="Book Antiqua"/>
        </w:rPr>
        <w:t>: 103-107 [PMID: 30423153 DOI: 10.1093/jjco/hyy157]</w:t>
      </w:r>
    </w:p>
    <w:p w14:paraId="43084DD8"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7 </w:t>
      </w:r>
      <w:r w:rsidRPr="00396C2A">
        <w:rPr>
          <w:rFonts w:ascii="Book Antiqua" w:eastAsia="Book Antiqua" w:hAnsi="Book Antiqua" w:cs="Book Antiqua"/>
          <w:b/>
          <w:bCs/>
        </w:rPr>
        <w:t>Hermanek P</w:t>
      </w:r>
      <w:r w:rsidRPr="00396C2A">
        <w:rPr>
          <w:rFonts w:ascii="Book Antiqua" w:eastAsia="Book Antiqua" w:hAnsi="Book Antiqua" w:cs="Book Antiqua"/>
        </w:rPr>
        <w:t xml:space="preserve">, Wittekind C. The pathologist and the residual tumor (R) classification. </w:t>
      </w:r>
      <w:r w:rsidRPr="00396C2A">
        <w:rPr>
          <w:rFonts w:ascii="Book Antiqua" w:eastAsia="Book Antiqua" w:hAnsi="Book Antiqua" w:cs="Book Antiqua"/>
          <w:i/>
          <w:iCs/>
        </w:rPr>
        <w:t>Pathol Res Pract</w:t>
      </w:r>
      <w:r w:rsidRPr="00396C2A">
        <w:rPr>
          <w:rFonts w:ascii="Book Antiqua" w:eastAsia="Book Antiqua" w:hAnsi="Book Antiqua" w:cs="Book Antiqua"/>
        </w:rPr>
        <w:t xml:space="preserve"> 1994; </w:t>
      </w:r>
      <w:r w:rsidRPr="00396C2A">
        <w:rPr>
          <w:rFonts w:ascii="Book Antiqua" w:eastAsia="Book Antiqua" w:hAnsi="Book Antiqua" w:cs="Book Antiqua"/>
          <w:b/>
          <w:bCs/>
        </w:rPr>
        <w:t>190</w:t>
      </w:r>
      <w:r w:rsidRPr="00396C2A">
        <w:rPr>
          <w:rFonts w:ascii="Book Antiqua" w:eastAsia="Book Antiqua" w:hAnsi="Book Antiqua" w:cs="Book Antiqua"/>
        </w:rPr>
        <w:t>: 115-123 [PMID: 8058567 DOI: 10.1016/S0344-0338(11)80700-4]</w:t>
      </w:r>
    </w:p>
    <w:p w14:paraId="309F22B3"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8 </w:t>
      </w:r>
      <w:r w:rsidRPr="00396C2A">
        <w:rPr>
          <w:rFonts w:ascii="Book Antiqua" w:eastAsia="Book Antiqua" w:hAnsi="Book Antiqua" w:cs="Book Antiqua"/>
          <w:b/>
          <w:bCs/>
        </w:rPr>
        <w:t>Hoang K</w:t>
      </w:r>
      <w:r w:rsidRPr="00396C2A">
        <w:rPr>
          <w:rFonts w:ascii="Book Antiqua" w:eastAsia="Book Antiqua" w:hAnsi="Book Antiqua" w:cs="Book Antiqua"/>
        </w:rPr>
        <w:t xml:space="preserve">, Gao Y, Miller BJ. The Variability in Surgical Margin Reporting in Limb Salvage Surgery for Sarcoma. </w:t>
      </w:r>
      <w:r w:rsidRPr="00396C2A">
        <w:rPr>
          <w:rFonts w:ascii="Book Antiqua" w:eastAsia="Book Antiqua" w:hAnsi="Book Antiqua" w:cs="Book Antiqua"/>
          <w:i/>
          <w:iCs/>
        </w:rPr>
        <w:t>Iowa Orthop J</w:t>
      </w:r>
      <w:r w:rsidRPr="00396C2A">
        <w:rPr>
          <w:rFonts w:ascii="Book Antiqua" w:eastAsia="Book Antiqua" w:hAnsi="Book Antiqua" w:cs="Book Antiqua"/>
        </w:rPr>
        <w:t xml:space="preserve"> 2015; </w:t>
      </w:r>
      <w:r w:rsidRPr="00396C2A">
        <w:rPr>
          <w:rFonts w:ascii="Book Antiqua" w:eastAsia="Book Antiqua" w:hAnsi="Book Antiqua" w:cs="Book Antiqua"/>
          <w:b/>
          <w:bCs/>
        </w:rPr>
        <w:t>35</w:t>
      </w:r>
      <w:r w:rsidRPr="00396C2A">
        <w:rPr>
          <w:rFonts w:ascii="Book Antiqua" w:eastAsia="Book Antiqua" w:hAnsi="Book Antiqua" w:cs="Book Antiqua"/>
        </w:rPr>
        <w:t>: 181-186 [PMID: 26361463]</w:t>
      </w:r>
    </w:p>
    <w:p w14:paraId="6402EE96"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9 </w:t>
      </w:r>
      <w:r w:rsidRPr="00396C2A">
        <w:rPr>
          <w:rFonts w:ascii="Book Antiqua" w:eastAsia="Book Antiqua" w:hAnsi="Book Antiqua" w:cs="Book Antiqua"/>
          <w:b/>
          <w:bCs/>
        </w:rPr>
        <w:t>O'Neill AC</w:t>
      </w:r>
      <w:r w:rsidRPr="00396C2A">
        <w:rPr>
          <w:rFonts w:ascii="Book Antiqua" w:eastAsia="Book Antiqua" w:hAnsi="Book Antiqua" w:cs="Book Antiqua"/>
        </w:rPr>
        <w:t xml:space="preserve">, Roy M, Boucher A, Fitzpatrick AM, Griffin AM, Tsoi K, Ferguson PC, Wunder JS, Hofer SOP. The Toronto Sarcoma Flap Score: A Validated Wound Complication Classification System for Extremity Soft Tissue Sarcoma Flap Reconstruction. </w:t>
      </w:r>
      <w:r w:rsidRPr="00396C2A">
        <w:rPr>
          <w:rFonts w:ascii="Book Antiqua" w:eastAsia="Book Antiqua" w:hAnsi="Book Antiqua" w:cs="Book Antiqua"/>
          <w:i/>
          <w:iCs/>
        </w:rPr>
        <w:t>Ann Surg Oncol</w:t>
      </w:r>
      <w:r w:rsidRPr="00396C2A">
        <w:rPr>
          <w:rFonts w:ascii="Book Antiqua" w:eastAsia="Book Antiqua" w:hAnsi="Book Antiqua" w:cs="Book Antiqua"/>
        </w:rPr>
        <w:t xml:space="preserve"> 2021; </w:t>
      </w:r>
      <w:r w:rsidRPr="00396C2A">
        <w:rPr>
          <w:rFonts w:ascii="Book Antiqua" w:eastAsia="Book Antiqua" w:hAnsi="Book Antiqua" w:cs="Book Antiqua"/>
          <w:b/>
          <w:bCs/>
        </w:rPr>
        <w:t>28</w:t>
      </w:r>
      <w:r w:rsidRPr="00396C2A">
        <w:rPr>
          <w:rFonts w:ascii="Book Antiqua" w:eastAsia="Book Antiqua" w:hAnsi="Book Antiqua" w:cs="Book Antiqua"/>
        </w:rPr>
        <w:t>: 3345-3353 [PMID: 33005992 DOI: 10.1245/s10434-020-09166-2]</w:t>
      </w:r>
    </w:p>
    <w:p w14:paraId="5F87EE38"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10 </w:t>
      </w:r>
      <w:r w:rsidRPr="00396C2A">
        <w:rPr>
          <w:rFonts w:ascii="Book Antiqua" w:eastAsia="Book Antiqua" w:hAnsi="Book Antiqua" w:cs="Book Antiqua"/>
          <w:b/>
          <w:bCs/>
        </w:rPr>
        <w:t>Pignatti M</w:t>
      </w:r>
      <w:r w:rsidRPr="00396C2A">
        <w:rPr>
          <w:rFonts w:ascii="Book Antiqua" w:eastAsia="Book Antiqua" w:hAnsi="Book Antiqua" w:cs="Book Antiqua"/>
        </w:rPr>
        <w:t xml:space="preserve">, Ogawa R, Mateev M, Georgescu AV, Balakrishnan G, Ono S, Cubison T, Pinto V, D'Arpa S, Koshima I, Hyakusoku H, Hallock GG. Our Definition of Propeller Flaps and Their Classification. </w:t>
      </w:r>
      <w:r w:rsidRPr="00396C2A">
        <w:rPr>
          <w:rFonts w:ascii="Book Antiqua" w:eastAsia="Book Antiqua" w:hAnsi="Book Antiqua" w:cs="Book Antiqua"/>
          <w:i/>
          <w:iCs/>
        </w:rPr>
        <w:t>Semin Plast Surg</w:t>
      </w:r>
      <w:r w:rsidRPr="00396C2A">
        <w:rPr>
          <w:rFonts w:ascii="Book Antiqua" w:eastAsia="Book Antiqua" w:hAnsi="Book Antiqua" w:cs="Book Antiqua"/>
        </w:rPr>
        <w:t xml:space="preserve"> 2020; </w:t>
      </w:r>
      <w:r w:rsidRPr="00396C2A">
        <w:rPr>
          <w:rFonts w:ascii="Book Antiqua" w:eastAsia="Book Antiqua" w:hAnsi="Book Antiqua" w:cs="Book Antiqua"/>
          <w:b/>
          <w:bCs/>
        </w:rPr>
        <w:t>34</w:t>
      </w:r>
      <w:r w:rsidRPr="00396C2A">
        <w:rPr>
          <w:rFonts w:ascii="Book Antiqua" w:eastAsia="Book Antiqua" w:hAnsi="Book Antiqua" w:cs="Book Antiqua"/>
        </w:rPr>
        <w:t>: 139-144 [PMID: 33041682 DOI: 10.1055/s-0040-1715158]</w:t>
      </w:r>
    </w:p>
    <w:p w14:paraId="7CCAD29A"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lastRenderedPageBreak/>
        <w:t xml:space="preserve">11 </w:t>
      </w:r>
      <w:r w:rsidRPr="00396C2A">
        <w:rPr>
          <w:rFonts w:ascii="Book Antiqua" w:eastAsia="Book Antiqua" w:hAnsi="Book Antiqua" w:cs="Book Antiqua"/>
          <w:b/>
          <w:bCs/>
        </w:rPr>
        <w:t>Sakamoto A</w:t>
      </w:r>
      <w:r w:rsidRPr="00396C2A">
        <w:rPr>
          <w:rFonts w:ascii="Book Antiqua" w:eastAsia="Book Antiqua" w:hAnsi="Book Antiqua" w:cs="Book Antiqua"/>
        </w:rPr>
        <w:t xml:space="preserve">, Noguchi T, Matsuda S. A Transposition Flap Reconstruction after Resection of a Soft-Tissue Sarcoma in the Buttock. </w:t>
      </w:r>
      <w:r w:rsidRPr="00396C2A">
        <w:rPr>
          <w:rFonts w:ascii="Book Antiqua" w:eastAsia="Book Antiqua" w:hAnsi="Book Antiqua" w:cs="Book Antiqua"/>
          <w:i/>
          <w:iCs/>
        </w:rPr>
        <w:t>J Orthop Case Rep</w:t>
      </w:r>
      <w:r w:rsidRPr="00396C2A">
        <w:rPr>
          <w:rFonts w:ascii="Book Antiqua" w:eastAsia="Book Antiqua" w:hAnsi="Book Antiqua" w:cs="Book Antiqua"/>
        </w:rPr>
        <w:t xml:space="preserve"> 2021; </w:t>
      </w:r>
      <w:r w:rsidRPr="00396C2A">
        <w:rPr>
          <w:rFonts w:ascii="Book Antiqua" w:eastAsia="Book Antiqua" w:hAnsi="Book Antiqua" w:cs="Book Antiqua"/>
          <w:b/>
          <w:bCs/>
        </w:rPr>
        <w:t>11</w:t>
      </w:r>
      <w:r w:rsidRPr="00396C2A">
        <w:rPr>
          <w:rFonts w:ascii="Book Antiqua" w:eastAsia="Book Antiqua" w:hAnsi="Book Antiqua" w:cs="Book Antiqua"/>
        </w:rPr>
        <w:t>: 38-40 [PMID: 35415100 DOI: 10.13107/jocr.2021.v11.i10.2458]</w:t>
      </w:r>
    </w:p>
    <w:p w14:paraId="0BFE4C3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12 </w:t>
      </w:r>
      <w:r w:rsidRPr="00396C2A">
        <w:rPr>
          <w:rFonts w:ascii="Book Antiqua" w:eastAsia="Book Antiqua" w:hAnsi="Book Antiqua" w:cs="Book Antiqua"/>
          <w:b/>
          <w:bCs/>
        </w:rPr>
        <w:t>Garreffa E</w:t>
      </w:r>
      <w:r w:rsidRPr="00396C2A">
        <w:rPr>
          <w:rFonts w:ascii="Book Antiqua" w:eastAsia="Book Antiqua" w:hAnsi="Book Antiqua" w:cs="Book Antiqua"/>
        </w:rPr>
        <w:t xml:space="preserve">, Hughes-Davies L, Russell S, Lightowlers S, Agrawal A. Definition of Tumor Bed Boost in Oncoplastic Breast Surgery: An Understanding and Approach. </w:t>
      </w:r>
      <w:r w:rsidRPr="00396C2A">
        <w:rPr>
          <w:rFonts w:ascii="Book Antiqua" w:eastAsia="Book Antiqua" w:hAnsi="Book Antiqua" w:cs="Book Antiqua"/>
          <w:i/>
          <w:iCs/>
        </w:rPr>
        <w:t>Clin Breast Cancer</w:t>
      </w:r>
      <w:r w:rsidRPr="00396C2A">
        <w:rPr>
          <w:rFonts w:ascii="Book Antiqua" w:eastAsia="Book Antiqua" w:hAnsi="Book Antiqua" w:cs="Book Antiqua"/>
        </w:rPr>
        <w:t xml:space="preserve"> 2020; </w:t>
      </w:r>
      <w:r w:rsidRPr="00396C2A">
        <w:rPr>
          <w:rFonts w:ascii="Book Antiqua" w:eastAsia="Book Antiqua" w:hAnsi="Book Antiqua" w:cs="Book Antiqua"/>
          <w:b/>
          <w:bCs/>
        </w:rPr>
        <w:t>20</w:t>
      </w:r>
      <w:r w:rsidRPr="00396C2A">
        <w:rPr>
          <w:rFonts w:ascii="Book Antiqua" w:eastAsia="Book Antiqua" w:hAnsi="Book Antiqua" w:cs="Book Antiqua"/>
        </w:rPr>
        <w:t>: e510-e515 [PMID: 32284305 DOI: 10.1016/j.clbc.2020.03.003]</w:t>
      </w:r>
    </w:p>
    <w:p w14:paraId="35BFA863"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13 </w:t>
      </w:r>
      <w:r w:rsidRPr="00396C2A">
        <w:rPr>
          <w:rFonts w:ascii="Book Antiqua" w:eastAsia="Book Antiqua" w:hAnsi="Book Antiqua" w:cs="Book Antiqua"/>
          <w:b/>
          <w:bCs/>
        </w:rPr>
        <w:t>Tse T</w:t>
      </w:r>
      <w:r w:rsidRPr="00396C2A">
        <w:rPr>
          <w:rFonts w:ascii="Book Antiqua" w:eastAsia="Book Antiqua" w:hAnsi="Book Antiqua" w:cs="Book Antiqua"/>
        </w:rPr>
        <w:t xml:space="preserve">, Knowles S, Bélec J, Caudrelier JM, Lock M, Brackstone M, Arnaout A. Consensus statement on tumour bed localization for radiation after oncoplastic breast surgery. </w:t>
      </w:r>
      <w:r w:rsidRPr="00396C2A">
        <w:rPr>
          <w:rFonts w:ascii="Book Antiqua" w:eastAsia="Book Antiqua" w:hAnsi="Book Antiqua" w:cs="Book Antiqua"/>
          <w:i/>
          <w:iCs/>
        </w:rPr>
        <w:t>Curr Oncol</w:t>
      </w:r>
      <w:r w:rsidRPr="00396C2A">
        <w:rPr>
          <w:rFonts w:ascii="Book Antiqua" w:eastAsia="Book Antiqua" w:hAnsi="Book Antiqua" w:cs="Book Antiqua"/>
        </w:rPr>
        <w:t xml:space="preserve"> 2020; </w:t>
      </w:r>
      <w:r w:rsidRPr="00396C2A">
        <w:rPr>
          <w:rFonts w:ascii="Book Antiqua" w:eastAsia="Book Antiqua" w:hAnsi="Book Antiqua" w:cs="Book Antiqua"/>
          <w:b/>
          <w:bCs/>
        </w:rPr>
        <w:t>27</w:t>
      </w:r>
      <w:r w:rsidRPr="00396C2A">
        <w:rPr>
          <w:rFonts w:ascii="Book Antiqua" w:eastAsia="Book Antiqua" w:hAnsi="Book Antiqua" w:cs="Book Antiqua"/>
        </w:rPr>
        <w:t>: e326-e331 [PMID: 32669940 DOI: 10.3747/co.27.5977]</w:t>
      </w:r>
    </w:p>
    <w:p w14:paraId="14ABAAD8"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14 </w:t>
      </w:r>
      <w:r w:rsidRPr="00396C2A">
        <w:rPr>
          <w:rFonts w:ascii="Book Antiqua" w:eastAsia="Book Antiqua" w:hAnsi="Book Antiqua" w:cs="Book Antiqua"/>
          <w:b/>
          <w:bCs/>
        </w:rPr>
        <w:t>Alço G</w:t>
      </w:r>
      <w:r w:rsidRPr="00396C2A">
        <w:rPr>
          <w:rFonts w:ascii="Book Antiqua" w:eastAsia="Book Antiqua" w:hAnsi="Book Antiqua" w:cs="Book Antiqua"/>
        </w:rPr>
        <w:t xml:space="preserve">, Igdem S, Okkan S, Dincer M, Sarsenov D, Ilgun AS, Agacayak F, Elbüken F, Ercan T, Selamoglu D, Ozmen V. Replacement of the tumor bed following oncoplastic breast-conserving surgery with immediate latissimus dorsi mini-flap. </w:t>
      </w:r>
      <w:r w:rsidRPr="00396C2A">
        <w:rPr>
          <w:rFonts w:ascii="Book Antiqua" w:eastAsia="Book Antiqua" w:hAnsi="Book Antiqua" w:cs="Book Antiqua"/>
          <w:i/>
          <w:iCs/>
        </w:rPr>
        <w:t>Mol Clin Oncol</w:t>
      </w:r>
      <w:r w:rsidRPr="00396C2A">
        <w:rPr>
          <w:rFonts w:ascii="Book Antiqua" w:eastAsia="Book Antiqua" w:hAnsi="Book Antiqua" w:cs="Book Antiqua"/>
        </w:rPr>
        <w:t xml:space="preserve"> 2016; </w:t>
      </w:r>
      <w:r w:rsidRPr="00396C2A">
        <w:rPr>
          <w:rFonts w:ascii="Book Antiqua" w:eastAsia="Book Antiqua" w:hAnsi="Book Antiqua" w:cs="Book Antiqua"/>
          <w:b/>
          <w:bCs/>
        </w:rPr>
        <w:t>5</w:t>
      </w:r>
      <w:r w:rsidRPr="00396C2A">
        <w:rPr>
          <w:rFonts w:ascii="Book Antiqua" w:eastAsia="Book Antiqua" w:hAnsi="Book Antiqua" w:cs="Book Antiqua"/>
        </w:rPr>
        <w:t>: 365-371 [PMID: 27699027 DOI: 10.3892/mco.2016.984]</w:t>
      </w:r>
    </w:p>
    <w:p w14:paraId="18C5E1E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15 </w:t>
      </w:r>
      <w:r w:rsidRPr="00396C2A">
        <w:rPr>
          <w:rFonts w:ascii="Book Antiqua" w:eastAsia="Book Antiqua" w:hAnsi="Book Antiqua" w:cs="Book Antiqua"/>
          <w:b/>
          <w:bCs/>
        </w:rPr>
        <w:t>Pu LL</w:t>
      </w:r>
      <w:r w:rsidRPr="00396C2A">
        <w:rPr>
          <w:rFonts w:ascii="Book Antiqua" w:eastAsia="Book Antiqua" w:hAnsi="Book Antiqua" w:cs="Book Antiqua"/>
        </w:rPr>
        <w:t xml:space="preserve">. Reconstruction of a large gluteal soft-tissue defect with the double-opposing V-Y fasciocutaneous advancement flap. </w:t>
      </w:r>
      <w:r w:rsidRPr="00396C2A">
        <w:rPr>
          <w:rFonts w:ascii="Book Antiqua" w:eastAsia="Book Antiqua" w:hAnsi="Book Antiqua" w:cs="Book Antiqua"/>
          <w:i/>
          <w:iCs/>
        </w:rPr>
        <w:t>Plast Reconstr Surg</w:t>
      </w:r>
      <w:r w:rsidRPr="00396C2A">
        <w:rPr>
          <w:rFonts w:ascii="Book Antiqua" w:eastAsia="Book Antiqua" w:hAnsi="Book Antiqua" w:cs="Book Antiqua"/>
        </w:rPr>
        <w:t xml:space="preserve"> 2007; </w:t>
      </w:r>
      <w:r w:rsidRPr="00396C2A">
        <w:rPr>
          <w:rFonts w:ascii="Book Antiqua" w:eastAsia="Book Antiqua" w:hAnsi="Book Antiqua" w:cs="Book Antiqua"/>
          <w:b/>
          <w:bCs/>
        </w:rPr>
        <w:t>119</w:t>
      </w:r>
      <w:r w:rsidRPr="00396C2A">
        <w:rPr>
          <w:rFonts w:ascii="Book Antiqua" w:eastAsia="Book Antiqua" w:hAnsi="Book Antiqua" w:cs="Book Antiqua"/>
        </w:rPr>
        <w:t>: 599-603 [PMID: 17230096 DOI: 10.1097/01.prs.0000246508.21562.f1]</w:t>
      </w:r>
    </w:p>
    <w:p w14:paraId="7A776487"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16 </w:t>
      </w:r>
      <w:r w:rsidRPr="00396C2A">
        <w:rPr>
          <w:rFonts w:ascii="Book Antiqua" w:eastAsia="Book Antiqua" w:hAnsi="Book Antiqua" w:cs="Book Antiqua"/>
          <w:b/>
          <w:bCs/>
        </w:rPr>
        <w:t>Enneking WF</w:t>
      </w:r>
      <w:r w:rsidRPr="00396C2A">
        <w:rPr>
          <w:rFonts w:ascii="Book Antiqua" w:eastAsia="Book Antiqua" w:hAnsi="Book Antiqua" w:cs="Book Antiqua"/>
        </w:rPr>
        <w:t xml:space="preserve">, Spanier SS, Goodman MA. A system for the surgical staging of musculoskeletal sarcoma. </w:t>
      </w:r>
      <w:r w:rsidRPr="00396C2A">
        <w:rPr>
          <w:rFonts w:ascii="Book Antiqua" w:eastAsia="Book Antiqua" w:hAnsi="Book Antiqua" w:cs="Book Antiqua"/>
          <w:i/>
          <w:iCs/>
        </w:rPr>
        <w:t>Clin Orthop Relat Res</w:t>
      </w:r>
      <w:r w:rsidRPr="00396C2A">
        <w:rPr>
          <w:rFonts w:ascii="Book Antiqua" w:eastAsia="Book Antiqua" w:hAnsi="Book Antiqua" w:cs="Book Antiqua"/>
        </w:rPr>
        <w:t xml:space="preserve"> 1980: 106-120 [PMID: 7449206]</w:t>
      </w:r>
    </w:p>
    <w:p w14:paraId="51588F8B"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17 </w:t>
      </w:r>
      <w:r w:rsidRPr="00396C2A">
        <w:rPr>
          <w:rFonts w:ascii="Book Antiqua" w:eastAsia="Book Antiqua" w:hAnsi="Book Antiqua" w:cs="Book Antiqua"/>
          <w:b/>
          <w:bCs/>
        </w:rPr>
        <w:t>Sampo M</w:t>
      </w:r>
      <w:r w:rsidRPr="00396C2A">
        <w:rPr>
          <w:rFonts w:ascii="Book Antiqua" w:eastAsia="Book Antiqua" w:hAnsi="Book Antiqua" w:cs="Book Antiqua"/>
        </w:rPr>
        <w:t xml:space="preserve">, Tarkkanen M, Huuhtanen R, Tukiainen E, Böhling T, Blomqvist C. Impact of the smallest surgical margin on local control in soft tissue sarcoma. </w:t>
      </w:r>
      <w:r w:rsidRPr="00396C2A">
        <w:rPr>
          <w:rFonts w:ascii="Book Antiqua" w:eastAsia="Book Antiqua" w:hAnsi="Book Antiqua" w:cs="Book Antiqua"/>
          <w:i/>
          <w:iCs/>
        </w:rPr>
        <w:t>Br J Surg</w:t>
      </w:r>
      <w:r w:rsidRPr="00396C2A">
        <w:rPr>
          <w:rFonts w:ascii="Book Antiqua" w:eastAsia="Book Antiqua" w:hAnsi="Book Antiqua" w:cs="Book Antiqua"/>
        </w:rPr>
        <w:t xml:space="preserve"> 2008; </w:t>
      </w:r>
      <w:r w:rsidRPr="00396C2A">
        <w:rPr>
          <w:rFonts w:ascii="Book Antiqua" w:eastAsia="Book Antiqua" w:hAnsi="Book Antiqua" w:cs="Book Antiqua"/>
          <w:b/>
          <w:bCs/>
        </w:rPr>
        <w:t>95</w:t>
      </w:r>
      <w:r w:rsidRPr="00396C2A">
        <w:rPr>
          <w:rFonts w:ascii="Book Antiqua" w:eastAsia="Book Antiqua" w:hAnsi="Book Antiqua" w:cs="Book Antiqua"/>
        </w:rPr>
        <w:t>: 237-243 [PMID: 17703500 DOI: 10.1002/bjs.5906]</w:t>
      </w:r>
    </w:p>
    <w:p w14:paraId="4D87B51E"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18 </w:t>
      </w:r>
      <w:r w:rsidRPr="00396C2A">
        <w:rPr>
          <w:rFonts w:ascii="Book Antiqua" w:eastAsia="Book Antiqua" w:hAnsi="Book Antiqua" w:cs="Book Antiqua"/>
          <w:b/>
          <w:bCs/>
        </w:rPr>
        <w:t>Gronchi A</w:t>
      </w:r>
      <w:r w:rsidRPr="00396C2A">
        <w:rPr>
          <w:rFonts w:ascii="Book Antiqua" w:eastAsia="Book Antiqua" w:hAnsi="Book Antiqua" w:cs="Book Antiqua"/>
        </w:rPr>
        <w:t xml:space="preserve">, Miceli R, Fiore M, Collini P, Lozza L, Grosso F, Mariani L, Casali PG. Extremity soft tissue sarcoma: adding to the prognostic meaning of local failure. </w:t>
      </w:r>
      <w:r w:rsidRPr="00396C2A">
        <w:rPr>
          <w:rFonts w:ascii="Book Antiqua" w:eastAsia="Book Antiqua" w:hAnsi="Book Antiqua" w:cs="Book Antiqua"/>
          <w:i/>
          <w:iCs/>
        </w:rPr>
        <w:t>Ann Surg Oncol</w:t>
      </w:r>
      <w:r w:rsidRPr="00396C2A">
        <w:rPr>
          <w:rFonts w:ascii="Book Antiqua" w:eastAsia="Book Antiqua" w:hAnsi="Book Antiqua" w:cs="Book Antiqua"/>
        </w:rPr>
        <w:t xml:space="preserve"> 2007; </w:t>
      </w:r>
      <w:r w:rsidRPr="00396C2A">
        <w:rPr>
          <w:rFonts w:ascii="Book Antiqua" w:eastAsia="Book Antiqua" w:hAnsi="Book Antiqua" w:cs="Book Antiqua"/>
          <w:b/>
          <w:bCs/>
        </w:rPr>
        <w:t>14</w:t>
      </w:r>
      <w:r w:rsidRPr="00396C2A">
        <w:rPr>
          <w:rFonts w:ascii="Book Antiqua" w:eastAsia="Book Antiqua" w:hAnsi="Book Antiqua" w:cs="Book Antiqua"/>
        </w:rPr>
        <w:t>: 1583-1590 [PMID: 17260106 DOI: 10.1245/s10434-006-9325-0]</w:t>
      </w:r>
    </w:p>
    <w:p w14:paraId="6A3C0FC5"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 xml:space="preserve">19 </w:t>
      </w:r>
      <w:r w:rsidRPr="00396C2A">
        <w:rPr>
          <w:rFonts w:ascii="Book Antiqua" w:eastAsia="Book Antiqua" w:hAnsi="Book Antiqua" w:cs="Book Antiqua"/>
          <w:b/>
          <w:bCs/>
        </w:rPr>
        <w:t>Wittekind C</w:t>
      </w:r>
      <w:r w:rsidRPr="00396C2A">
        <w:rPr>
          <w:rFonts w:ascii="Book Antiqua" w:eastAsia="Book Antiqua" w:hAnsi="Book Antiqua" w:cs="Book Antiqua"/>
        </w:rPr>
        <w:t xml:space="preserve">, Compton CC, Greene FL, Sobin LH. TNM residual tumor classification revisited. </w:t>
      </w:r>
      <w:r w:rsidRPr="00396C2A">
        <w:rPr>
          <w:rFonts w:ascii="Book Antiqua" w:eastAsia="Book Antiqua" w:hAnsi="Book Antiqua" w:cs="Book Antiqua"/>
          <w:i/>
          <w:iCs/>
        </w:rPr>
        <w:t>Cancer</w:t>
      </w:r>
      <w:r w:rsidRPr="00396C2A">
        <w:rPr>
          <w:rFonts w:ascii="Book Antiqua" w:eastAsia="Book Antiqua" w:hAnsi="Book Antiqua" w:cs="Book Antiqua"/>
        </w:rPr>
        <w:t xml:space="preserve"> 2002; </w:t>
      </w:r>
      <w:r w:rsidRPr="00396C2A">
        <w:rPr>
          <w:rFonts w:ascii="Book Antiqua" w:eastAsia="Book Antiqua" w:hAnsi="Book Antiqua" w:cs="Book Antiqua"/>
          <w:b/>
          <w:bCs/>
        </w:rPr>
        <w:t>94</w:t>
      </w:r>
      <w:r w:rsidRPr="00396C2A">
        <w:rPr>
          <w:rFonts w:ascii="Book Antiqua" w:eastAsia="Book Antiqua" w:hAnsi="Book Antiqua" w:cs="Book Antiqua"/>
        </w:rPr>
        <w:t>: 2511-2516 [PMID: 12015777 DOI: 10.1002/cncr.10492]</w:t>
      </w:r>
    </w:p>
    <w:p w14:paraId="1D35EA89" w14:textId="77777777" w:rsidR="00A77B3E" w:rsidRPr="00396C2A" w:rsidRDefault="00A77B3E" w:rsidP="00396C2A">
      <w:pPr>
        <w:spacing w:line="360" w:lineRule="auto"/>
        <w:jc w:val="both"/>
        <w:rPr>
          <w:rFonts w:ascii="Book Antiqua" w:hAnsi="Book Antiqua"/>
        </w:rPr>
        <w:sectPr w:rsidR="00A77B3E" w:rsidRPr="00396C2A">
          <w:pgSz w:w="12240" w:h="15840"/>
          <w:pgMar w:top="1440" w:right="1440" w:bottom="1440" w:left="1440" w:header="720" w:footer="720" w:gutter="0"/>
          <w:cols w:space="720"/>
          <w:docGrid w:linePitch="360"/>
        </w:sectPr>
      </w:pPr>
    </w:p>
    <w:p w14:paraId="387347D0"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lastRenderedPageBreak/>
        <w:t>Footnotes</w:t>
      </w:r>
    </w:p>
    <w:p w14:paraId="3996B953"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Institutional review board statement: </w:t>
      </w:r>
      <w:r w:rsidRPr="00396C2A">
        <w:rPr>
          <w:rFonts w:ascii="Book Antiqua" w:eastAsia="Book Antiqua" w:hAnsi="Book Antiqua" w:cs="Book Antiqua"/>
        </w:rPr>
        <w:t>Analysis of clinical data accumulation in patients with bone and soft tissue tumors. Retrospective study</w:t>
      </w:r>
    </w:p>
    <w:p w14:paraId="665078EC" w14:textId="77777777" w:rsidR="00416342" w:rsidRDefault="00416342" w:rsidP="00396C2A">
      <w:pPr>
        <w:spacing w:line="360" w:lineRule="auto"/>
        <w:jc w:val="both"/>
        <w:rPr>
          <w:rFonts w:ascii="Book Antiqua" w:eastAsia="Book Antiqua" w:hAnsi="Book Antiqua" w:cs="Book Antiqua"/>
        </w:rPr>
      </w:pPr>
    </w:p>
    <w:p w14:paraId="383BD26C" w14:textId="77777777" w:rsidR="0003659D" w:rsidRDefault="00B53E02" w:rsidP="009840A8">
      <w:pPr>
        <w:adjustRightInd w:val="0"/>
        <w:snapToGrid w:val="0"/>
        <w:spacing w:line="360" w:lineRule="auto"/>
        <w:rPr>
          <w:rFonts w:ascii="Book Antiqua" w:hAnsi="Book Antiqua"/>
          <w:bCs/>
          <w:iCs/>
          <w:color w:val="000000"/>
        </w:rPr>
      </w:pPr>
      <w:r>
        <w:rPr>
          <w:rFonts w:ascii="Book Antiqua" w:hAnsi="Book Antiqua"/>
          <w:b/>
          <w:color w:val="000000"/>
        </w:rPr>
        <w:t>Informed consent statement</w:t>
      </w:r>
      <w:r>
        <w:rPr>
          <w:rFonts w:ascii="Book Antiqua" w:hAnsi="Book Antiqua"/>
          <w:b/>
          <w:bCs/>
          <w:iCs/>
          <w:color w:val="000000"/>
        </w:rPr>
        <w:t xml:space="preserve">: </w:t>
      </w:r>
      <w:r w:rsidR="009840A8" w:rsidRPr="009840A8">
        <w:rPr>
          <w:rFonts w:ascii="Book Antiqua" w:hAnsi="Book Antiqua"/>
          <w:bCs/>
          <w:iCs/>
          <w:color w:val="000000"/>
        </w:rPr>
        <w:t>The patients represented in this study were informed that the data from the case would be de-identified and used in a journal publication. There is a specific signed document because the analysis used anonymous clinical data that were obtained after each patient had been notified at the Kyoto University home page that the data could be used for a clinical study.</w:t>
      </w:r>
    </w:p>
    <w:p w14:paraId="6A044728" w14:textId="77777777" w:rsidR="009840A8" w:rsidRDefault="009840A8" w:rsidP="009840A8">
      <w:pPr>
        <w:adjustRightInd w:val="0"/>
        <w:snapToGrid w:val="0"/>
        <w:spacing w:line="360" w:lineRule="auto"/>
        <w:rPr>
          <w:rFonts w:ascii="Book Antiqua" w:eastAsia="Book Antiqua" w:hAnsi="Book Antiqua" w:cs="Book Antiqua"/>
          <w:b/>
          <w:bCs/>
        </w:rPr>
      </w:pPr>
    </w:p>
    <w:p w14:paraId="412AC623"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Conflict-of-interest statement: </w:t>
      </w:r>
      <w:r w:rsidRPr="00396C2A">
        <w:rPr>
          <w:rFonts w:ascii="Book Antiqua" w:eastAsia="Book Antiqua" w:hAnsi="Book Antiqua" w:cs="Book Antiqua"/>
        </w:rPr>
        <w:t xml:space="preserve">We, the authors, declare no conflicts of interest regarding our manuscript entitled “A system describing surgical field extension associated with flap reconstruction after resection of a malignant soft tissue tumor.” </w:t>
      </w:r>
    </w:p>
    <w:p w14:paraId="2100092E" w14:textId="77777777" w:rsidR="00A77B3E" w:rsidRPr="00396C2A" w:rsidRDefault="00A77B3E" w:rsidP="00396C2A">
      <w:pPr>
        <w:spacing w:line="360" w:lineRule="auto"/>
        <w:jc w:val="both"/>
        <w:rPr>
          <w:rFonts w:ascii="Book Antiqua" w:hAnsi="Book Antiqua"/>
        </w:rPr>
      </w:pPr>
    </w:p>
    <w:p w14:paraId="196CE2BC"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Data sharing statement: </w:t>
      </w:r>
      <w:r w:rsidRPr="00396C2A">
        <w:rPr>
          <w:rFonts w:ascii="Book Antiqua" w:eastAsia="Book Antiqua" w:hAnsi="Book Antiqua" w:cs="Book Antiqua"/>
          <w:color w:val="000000"/>
          <w:shd w:val="clear" w:color="auto" w:fill="FFFFFF"/>
        </w:rPr>
        <w:t>No additional data are available.</w:t>
      </w:r>
    </w:p>
    <w:p w14:paraId="0143028B" w14:textId="77777777" w:rsidR="00A77B3E" w:rsidRDefault="00A77B3E" w:rsidP="00396C2A">
      <w:pPr>
        <w:spacing w:line="360" w:lineRule="auto"/>
        <w:jc w:val="both"/>
        <w:rPr>
          <w:rFonts w:ascii="Book Antiqua" w:hAnsi="Book Antiqua"/>
        </w:rPr>
      </w:pPr>
    </w:p>
    <w:p w14:paraId="02C54379" w14:textId="77777777" w:rsidR="00B53E02" w:rsidRDefault="00B53E02" w:rsidP="00396C2A">
      <w:pPr>
        <w:spacing w:line="360" w:lineRule="auto"/>
        <w:jc w:val="both"/>
        <w:rPr>
          <w:rFonts w:ascii="Book Antiqua" w:hAnsi="Book Antiqua" w:cs="Garamond-Bold"/>
          <w:bCs/>
          <w:color w:val="000000"/>
        </w:rPr>
      </w:pPr>
      <w:bookmarkStart w:id="1" w:name="OLE_LINK507"/>
      <w:bookmarkStart w:id="2" w:name="OLE_LINK506"/>
      <w:bookmarkStart w:id="3" w:name="OLE_LINK496"/>
      <w:bookmarkStart w:id="4" w:name="OLE_LINK479"/>
      <w:r w:rsidRPr="009064E6">
        <w:rPr>
          <w:rFonts w:ascii="Book Antiqua" w:hAnsi="Book Antiqua"/>
          <w:b/>
          <w:color w:val="000000"/>
        </w:rPr>
        <w:t xml:space="preserve">STROBE statement: </w:t>
      </w:r>
      <w:r w:rsidRPr="009064E6">
        <w:rPr>
          <w:rFonts w:ascii="Book Antiqua" w:hAnsi="Book Antiqua" w:cs="Garamond-Bold"/>
          <w:bCs/>
          <w:color w:val="000000"/>
        </w:rPr>
        <w:t>The authors have read the STROBE Statement—checklist of items, and the manuscript was prepared and revised according to the STROBE Statement—checklist of items.</w:t>
      </w:r>
      <w:bookmarkEnd w:id="1"/>
      <w:bookmarkEnd w:id="2"/>
      <w:bookmarkEnd w:id="3"/>
      <w:bookmarkEnd w:id="4"/>
    </w:p>
    <w:p w14:paraId="64BA3C8B" w14:textId="77777777" w:rsidR="00B53E02" w:rsidRPr="00396C2A" w:rsidRDefault="00B53E02" w:rsidP="00396C2A">
      <w:pPr>
        <w:spacing w:line="360" w:lineRule="auto"/>
        <w:jc w:val="both"/>
        <w:rPr>
          <w:rFonts w:ascii="Book Antiqua" w:hAnsi="Book Antiqua"/>
        </w:rPr>
      </w:pPr>
    </w:p>
    <w:p w14:paraId="57B17FB0"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bCs/>
        </w:rPr>
        <w:t xml:space="preserve">Open-Access: </w:t>
      </w:r>
      <w:r w:rsidRPr="00396C2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7C76B3" w14:textId="77777777" w:rsidR="00A77B3E" w:rsidRPr="00396C2A" w:rsidRDefault="00A77B3E" w:rsidP="00396C2A">
      <w:pPr>
        <w:spacing w:line="360" w:lineRule="auto"/>
        <w:jc w:val="both"/>
        <w:rPr>
          <w:rFonts w:ascii="Book Antiqua" w:hAnsi="Book Antiqua"/>
        </w:rPr>
      </w:pPr>
    </w:p>
    <w:p w14:paraId="74E2A337"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 xml:space="preserve">Provenance and peer review: </w:t>
      </w:r>
      <w:r w:rsidRPr="00396C2A">
        <w:rPr>
          <w:rFonts w:ascii="Book Antiqua" w:eastAsia="Book Antiqua" w:hAnsi="Book Antiqua" w:cs="Book Antiqua"/>
        </w:rPr>
        <w:t>Unsolicited article; Externally peer reviewed.</w:t>
      </w:r>
    </w:p>
    <w:p w14:paraId="359C6E4A"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lastRenderedPageBreak/>
        <w:t xml:space="preserve">Peer-review model: </w:t>
      </w:r>
      <w:r w:rsidRPr="00396C2A">
        <w:rPr>
          <w:rFonts w:ascii="Book Antiqua" w:eastAsia="Book Antiqua" w:hAnsi="Book Antiqua" w:cs="Book Antiqua"/>
        </w:rPr>
        <w:t>Single blind</w:t>
      </w:r>
    </w:p>
    <w:p w14:paraId="4D3FE9B8" w14:textId="77777777" w:rsidR="00A77B3E" w:rsidRPr="00396C2A" w:rsidRDefault="00A77B3E" w:rsidP="00396C2A">
      <w:pPr>
        <w:spacing w:line="360" w:lineRule="auto"/>
        <w:jc w:val="both"/>
        <w:rPr>
          <w:rFonts w:ascii="Book Antiqua" w:hAnsi="Book Antiqua"/>
        </w:rPr>
      </w:pPr>
    </w:p>
    <w:p w14:paraId="27F613B5"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 xml:space="preserve">Peer-review started: </w:t>
      </w:r>
      <w:r w:rsidRPr="00396C2A">
        <w:rPr>
          <w:rFonts w:ascii="Book Antiqua" w:eastAsia="Book Antiqua" w:hAnsi="Book Antiqua" w:cs="Book Antiqua"/>
        </w:rPr>
        <w:t>August 29, 2023</w:t>
      </w:r>
    </w:p>
    <w:p w14:paraId="265ED4C2"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 xml:space="preserve">First decision: </w:t>
      </w:r>
      <w:r w:rsidRPr="00396C2A">
        <w:rPr>
          <w:rFonts w:ascii="Book Antiqua" w:eastAsia="Book Antiqua" w:hAnsi="Book Antiqua" w:cs="Book Antiqua"/>
        </w:rPr>
        <w:t>September 14, 2023</w:t>
      </w:r>
    </w:p>
    <w:p w14:paraId="1F14CD5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 xml:space="preserve">Article in press: </w:t>
      </w:r>
    </w:p>
    <w:p w14:paraId="7C15C17D" w14:textId="77777777" w:rsidR="00A77B3E" w:rsidRPr="00396C2A" w:rsidRDefault="00A77B3E" w:rsidP="00396C2A">
      <w:pPr>
        <w:spacing w:line="360" w:lineRule="auto"/>
        <w:jc w:val="both"/>
        <w:rPr>
          <w:rFonts w:ascii="Book Antiqua" w:hAnsi="Book Antiqua"/>
        </w:rPr>
      </w:pPr>
    </w:p>
    <w:p w14:paraId="69ACDE88"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 xml:space="preserve">Specialty type: </w:t>
      </w:r>
      <w:r w:rsidRPr="00396C2A">
        <w:rPr>
          <w:rFonts w:ascii="Book Antiqua" w:eastAsia="Book Antiqua" w:hAnsi="Book Antiqua" w:cs="Book Antiqua"/>
        </w:rPr>
        <w:t>Orthopedics</w:t>
      </w:r>
    </w:p>
    <w:p w14:paraId="27E1E6A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 xml:space="preserve">Country/Territory of origin: </w:t>
      </w:r>
      <w:r w:rsidRPr="00396C2A">
        <w:rPr>
          <w:rFonts w:ascii="Book Antiqua" w:eastAsia="Book Antiqua" w:hAnsi="Book Antiqua" w:cs="Book Antiqua"/>
        </w:rPr>
        <w:t>Japan</w:t>
      </w:r>
    </w:p>
    <w:p w14:paraId="2059F640"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t>Peer-review report’s scientific quality classification</w:t>
      </w:r>
    </w:p>
    <w:p w14:paraId="3648B278"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Grade A (Excellent): 0</w:t>
      </w:r>
    </w:p>
    <w:p w14:paraId="1DF3686F"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Grade B (Very good): 0</w:t>
      </w:r>
    </w:p>
    <w:p w14:paraId="1DFA1EB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Grade C (Good): C</w:t>
      </w:r>
    </w:p>
    <w:p w14:paraId="1F789198"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Grade D (Fair): 0</w:t>
      </w:r>
    </w:p>
    <w:p w14:paraId="6F764284"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rPr>
        <w:t>Grade E (Poor): 0</w:t>
      </w:r>
    </w:p>
    <w:p w14:paraId="26E2BB0A" w14:textId="77777777" w:rsidR="00A77B3E" w:rsidRPr="00396C2A" w:rsidRDefault="00A77B3E" w:rsidP="00396C2A">
      <w:pPr>
        <w:spacing w:line="360" w:lineRule="auto"/>
        <w:jc w:val="both"/>
        <w:rPr>
          <w:rFonts w:ascii="Book Antiqua" w:hAnsi="Book Antiqua"/>
        </w:rPr>
      </w:pPr>
    </w:p>
    <w:p w14:paraId="632E367D" w14:textId="0D720B86" w:rsidR="00A77B3E" w:rsidRPr="00396C2A" w:rsidRDefault="00425319" w:rsidP="00396C2A">
      <w:pPr>
        <w:spacing w:line="360" w:lineRule="auto"/>
        <w:jc w:val="both"/>
        <w:rPr>
          <w:rFonts w:ascii="Book Antiqua" w:hAnsi="Book Antiqua"/>
        </w:rPr>
        <w:sectPr w:rsidR="00A77B3E" w:rsidRPr="00396C2A">
          <w:pgSz w:w="12240" w:h="15840"/>
          <w:pgMar w:top="1440" w:right="1440" w:bottom="1440" w:left="1440" w:header="720" w:footer="720" w:gutter="0"/>
          <w:cols w:space="720"/>
          <w:docGrid w:linePitch="360"/>
        </w:sectPr>
      </w:pPr>
      <w:r w:rsidRPr="00396C2A">
        <w:rPr>
          <w:rFonts w:ascii="Book Antiqua" w:eastAsia="Book Antiqua" w:hAnsi="Book Antiqua" w:cs="Book Antiqua"/>
          <w:b/>
          <w:color w:val="000000"/>
        </w:rPr>
        <w:t xml:space="preserve">P-Reviewer: </w:t>
      </w:r>
      <w:r w:rsidRPr="00396C2A">
        <w:rPr>
          <w:rFonts w:ascii="Book Antiqua" w:eastAsia="Book Antiqua" w:hAnsi="Book Antiqua" w:cs="Book Antiqua"/>
        </w:rPr>
        <w:t>Gupta R, India</w:t>
      </w:r>
      <w:r w:rsidRPr="00396C2A">
        <w:rPr>
          <w:rFonts w:ascii="Book Antiqua" w:eastAsia="Book Antiqua" w:hAnsi="Book Antiqua" w:cs="Book Antiqua"/>
          <w:b/>
          <w:color w:val="000000"/>
        </w:rPr>
        <w:t xml:space="preserve"> S-Editor: </w:t>
      </w:r>
      <w:r w:rsidR="00030260" w:rsidRPr="00030260">
        <w:rPr>
          <w:rFonts w:ascii="Book Antiqua" w:eastAsia="Book Antiqua" w:hAnsi="Book Antiqua" w:cs="Book Antiqua"/>
          <w:color w:val="000000"/>
        </w:rPr>
        <w:t>Liu JH</w:t>
      </w:r>
      <w:r w:rsidRPr="00396C2A">
        <w:rPr>
          <w:rFonts w:ascii="Book Antiqua" w:eastAsia="Book Antiqua" w:hAnsi="Book Antiqua" w:cs="Book Antiqua"/>
          <w:b/>
          <w:color w:val="000000"/>
        </w:rPr>
        <w:t xml:space="preserve"> L-Editor: </w:t>
      </w:r>
      <w:r w:rsidR="00030260" w:rsidRPr="00030260">
        <w:rPr>
          <w:rFonts w:ascii="Book Antiqua" w:eastAsia="Book Antiqua" w:hAnsi="Book Antiqua" w:cs="Book Antiqua"/>
          <w:color w:val="000000"/>
        </w:rPr>
        <w:t>A</w:t>
      </w:r>
      <w:r w:rsidRPr="00396C2A">
        <w:rPr>
          <w:rFonts w:ascii="Book Antiqua" w:eastAsia="Book Antiqua" w:hAnsi="Book Antiqua" w:cs="Book Antiqua"/>
          <w:b/>
          <w:color w:val="000000"/>
        </w:rPr>
        <w:t xml:space="preserve"> P-Editor:</w:t>
      </w:r>
      <w:r w:rsidR="00214779" w:rsidRPr="00214779">
        <w:rPr>
          <w:rFonts w:ascii="Book Antiqua" w:eastAsia="Book Antiqua" w:hAnsi="Book Antiqua" w:cs="Book Antiqua"/>
          <w:color w:val="000000"/>
        </w:rPr>
        <w:t xml:space="preserve"> </w:t>
      </w:r>
      <w:r w:rsidR="00214779" w:rsidRPr="00030260">
        <w:rPr>
          <w:rFonts w:ascii="Book Antiqua" w:eastAsia="Book Antiqua" w:hAnsi="Book Antiqua" w:cs="Book Antiqua"/>
          <w:color w:val="000000"/>
        </w:rPr>
        <w:t>Liu JH</w:t>
      </w:r>
      <w:r w:rsidRPr="00396C2A">
        <w:rPr>
          <w:rFonts w:ascii="Book Antiqua" w:eastAsia="Book Antiqua" w:hAnsi="Book Antiqua" w:cs="Book Antiqua"/>
          <w:b/>
          <w:color w:val="000000"/>
        </w:rPr>
        <w:t xml:space="preserve"> </w:t>
      </w:r>
    </w:p>
    <w:p w14:paraId="7EED3AAA" w14:textId="77777777" w:rsidR="00A77B3E" w:rsidRPr="00396C2A" w:rsidRDefault="00425319" w:rsidP="00396C2A">
      <w:pPr>
        <w:spacing w:line="360" w:lineRule="auto"/>
        <w:jc w:val="both"/>
        <w:rPr>
          <w:rFonts w:ascii="Book Antiqua" w:hAnsi="Book Antiqua"/>
        </w:rPr>
      </w:pPr>
      <w:r w:rsidRPr="00396C2A">
        <w:rPr>
          <w:rFonts w:ascii="Book Antiqua" w:eastAsia="Book Antiqua" w:hAnsi="Book Antiqua" w:cs="Book Antiqua"/>
          <w:b/>
          <w:color w:val="000000"/>
        </w:rPr>
        <w:lastRenderedPageBreak/>
        <w:t>Figure Legends</w:t>
      </w:r>
    </w:p>
    <w:p w14:paraId="7D2FB3F7" w14:textId="078708D0" w:rsidR="00D523B5" w:rsidRDefault="00FD5A3F" w:rsidP="00396C2A">
      <w:pPr>
        <w:spacing w:line="360" w:lineRule="auto"/>
        <w:jc w:val="both"/>
        <w:rPr>
          <w:rFonts w:ascii="Book Antiqua" w:eastAsia="Book Antiqua" w:hAnsi="Book Antiqua" w:cs="Book Antiqua"/>
        </w:rPr>
      </w:pPr>
      <w:r>
        <w:rPr>
          <w:noProof/>
          <w:lang w:eastAsia="zh-CN"/>
        </w:rPr>
        <w:drawing>
          <wp:inline distT="0" distB="0" distL="0" distR="0" wp14:anchorId="6269B8F3" wp14:editId="7FE6AA7D">
            <wp:extent cx="5943600" cy="1867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867535"/>
                    </a:xfrm>
                    <a:prstGeom prst="rect">
                      <a:avLst/>
                    </a:prstGeom>
                  </pic:spPr>
                </pic:pic>
              </a:graphicData>
            </a:graphic>
          </wp:inline>
        </w:drawing>
      </w:r>
    </w:p>
    <w:p w14:paraId="6DF0831E" w14:textId="13C06164" w:rsidR="00A77B3E" w:rsidRPr="00396C2A" w:rsidRDefault="00745F05" w:rsidP="00396C2A">
      <w:pPr>
        <w:spacing w:line="360" w:lineRule="auto"/>
        <w:jc w:val="both"/>
        <w:rPr>
          <w:rFonts w:ascii="Book Antiqua" w:hAnsi="Book Antiqua"/>
        </w:rPr>
      </w:pPr>
      <w:r w:rsidRPr="00F777E2">
        <w:rPr>
          <w:rFonts w:ascii="Book Antiqua" w:eastAsia="Book Antiqua" w:hAnsi="Book Antiqua" w:cs="Book Antiqua"/>
          <w:b/>
        </w:rPr>
        <w:t>Figure 1</w:t>
      </w:r>
      <w:r w:rsidR="00425319" w:rsidRPr="00F777E2">
        <w:rPr>
          <w:rFonts w:ascii="Book Antiqua" w:eastAsia="Book Antiqua" w:hAnsi="Book Antiqua" w:cs="Book Antiqua"/>
          <w:b/>
        </w:rPr>
        <w:t xml:space="preserve"> Synovial sarcoma at the distal upper arm (elbow) reconstructed by a pedicled latissimus dorsi (pedicled flap, CpDp). </w:t>
      </w:r>
      <w:r w:rsidR="00593AE0" w:rsidRPr="00593AE0">
        <w:rPr>
          <w:rFonts w:ascii="Book Antiqua" w:eastAsia="Book Antiqua" w:hAnsi="Book Antiqua" w:cs="Book Antiqua"/>
        </w:rPr>
        <w:t xml:space="preserve">A: </w:t>
      </w:r>
      <w:r w:rsidR="00425319" w:rsidRPr="00396C2A">
        <w:rPr>
          <w:rFonts w:ascii="Book Antiqua" w:eastAsia="Book Antiqua" w:hAnsi="Book Antiqua" w:cs="Book Antiqua"/>
        </w:rPr>
        <w:t xml:space="preserve">A 47-year-old female with a synovial sarcoma at the elbow (distal upper arm). </w:t>
      </w:r>
      <w:r w:rsidR="00E13231" w:rsidRPr="00396C2A">
        <w:rPr>
          <w:rFonts w:ascii="Book Antiqua" w:eastAsia="Book Antiqua" w:hAnsi="Book Antiqua" w:cs="Book Antiqua"/>
        </w:rPr>
        <w:t>Magnetic resonance imaging</w:t>
      </w:r>
      <w:r w:rsidR="00425319" w:rsidRPr="00396C2A">
        <w:rPr>
          <w:rFonts w:ascii="Book Antiqua" w:eastAsia="Book Antiqua" w:hAnsi="Book Antiqua" w:cs="Book Antiqua"/>
        </w:rPr>
        <w:t xml:space="preserve"> showed a tumor with </w:t>
      </w:r>
      <w:r w:rsidR="00425319" w:rsidRPr="00396C2A">
        <w:rPr>
          <w:rFonts w:ascii="Book Antiqua" w:eastAsia="Book Antiqua" w:hAnsi="Book Antiqua" w:cs="Book Antiqua"/>
          <w:color w:val="000000"/>
          <w:shd w:val="clear" w:color="auto" w:fill="FFFFFF"/>
        </w:rPr>
        <w:t>heterogenous low-to-high signal intensity</w:t>
      </w:r>
      <w:r w:rsidR="00425319" w:rsidRPr="00396C2A">
        <w:rPr>
          <w:rFonts w:ascii="Book Antiqua" w:eastAsia="Book Antiqua" w:hAnsi="Book Antiqua" w:cs="Book Antiqua"/>
        </w:rPr>
        <w:t xml:space="preserve"> on the T2-weighted image</w:t>
      </w:r>
      <w:r w:rsidR="00CB6D0F">
        <w:rPr>
          <w:rFonts w:ascii="Book Antiqua" w:eastAsia="Book Antiqua" w:hAnsi="Book Antiqua" w:cs="Book Antiqua"/>
        </w:rPr>
        <w:t>.</w:t>
      </w:r>
      <w:r w:rsidR="00593AE0">
        <w:rPr>
          <w:rFonts w:ascii="Book Antiqua" w:eastAsia="Book Antiqua" w:hAnsi="Book Antiqua" w:cs="Book Antiqua"/>
        </w:rPr>
        <w:t xml:space="preserve"> </w:t>
      </w:r>
      <w:r w:rsidR="00425319" w:rsidRPr="00396C2A">
        <w:rPr>
          <w:rFonts w:ascii="Book Antiqua" w:eastAsia="Book Antiqua" w:hAnsi="Book Antiqua" w:cs="Book Antiqua"/>
        </w:rPr>
        <w:t>Before (A-</w:t>
      </w:r>
      <w:r w:rsidR="00AF6BA9">
        <w:rPr>
          <w:rFonts w:ascii="Book Antiqua" w:eastAsia="Book Antiqua" w:hAnsi="Book Antiqua" w:cs="Book Antiqua"/>
        </w:rPr>
        <w:t>I</w:t>
      </w:r>
      <w:r w:rsidR="00425319" w:rsidRPr="00396C2A">
        <w:rPr>
          <w:rFonts w:ascii="Book Antiqua" w:eastAsia="Book Antiqua" w:hAnsi="Book Antiqua" w:cs="Book Antiqua"/>
        </w:rPr>
        <w:t>) and after (A-</w:t>
      </w:r>
      <w:r w:rsidR="00AF6BA9">
        <w:rPr>
          <w:rFonts w:ascii="Book Antiqua" w:eastAsia="Book Antiqua" w:hAnsi="Book Antiqua" w:cs="Book Antiqua"/>
        </w:rPr>
        <w:t>II</w:t>
      </w:r>
      <w:r w:rsidR="00425319" w:rsidRPr="00396C2A">
        <w:rPr>
          <w:rFonts w:ascii="Book Antiqua" w:eastAsia="Book Antiqua" w:hAnsi="Book Antiqua" w:cs="Book Antiqua"/>
        </w:rPr>
        <w:t xml:space="preserve">) chemotherapy of doxorubicin and ifosfamide, the tumor size was reduced. </w:t>
      </w:r>
      <w:r w:rsidR="00CB6D0F" w:rsidRPr="00396C2A">
        <w:rPr>
          <w:rFonts w:ascii="Book Antiqua" w:eastAsia="Book Antiqua" w:hAnsi="Book Antiqua" w:cs="Book Antiqua"/>
        </w:rPr>
        <w:t>B-D</w:t>
      </w:r>
      <w:r w:rsidR="00CB6D0F">
        <w:rPr>
          <w:rFonts w:ascii="Book Antiqua" w:eastAsia="Book Antiqua" w:hAnsi="Book Antiqua" w:cs="Book Antiqua"/>
        </w:rPr>
        <w:t>:</w:t>
      </w:r>
      <w:r w:rsidR="00CB6D0F" w:rsidRPr="00396C2A">
        <w:rPr>
          <w:rFonts w:ascii="Book Antiqua" w:eastAsia="Book Antiqua" w:hAnsi="Book Antiqua" w:cs="Book Antiqua"/>
        </w:rPr>
        <w:t xml:space="preserve"> </w:t>
      </w:r>
      <w:r w:rsidR="00425319" w:rsidRPr="00396C2A">
        <w:rPr>
          <w:rFonts w:ascii="Book Antiqua" w:eastAsia="Book Antiqua" w:hAnsi="Book Antiqua" w:cs="Book Antiqua"/>
        </w:rPr>
        <w:t xml:space="preserve">A wide surgical resection was performed with a pedicled latissimus dorsi. The CD-grade was CpDp (pedicled flap, CpDp). </w:t>
      </w:r>
    </w:p>
    <w:p w14:paraId="3EE2FD60" w14:textId="77777777" w:rsidR="00A77B3E" w:rsidRPr="00396C2A" w:rsidRDefault="00A77B3E" w:rsidP="00396C2A">
      <w:pPr>
        <w:spacing w:line="360" w:lineRule="auto"/>
        <w:jc w:val="both"/>
        <w:rPr>
          <w:rFonts w:ascii="Book Antiqua" w:hAnsi="Book Antiqua"/>
        </w:rPr>
      </w:pPr>
    </w:p>
    <w:p w14:paraId="251F1FDF" w14:textId="77777777" w:rsidR="00A77B3E" w:rsidRPr="00396C2A" w:rsidRDefault="00A77B3E" w:rsidP="00396C2A">
      <w:pPr>
        <w:spacing w:line="360" w:lineRule="auto"/>
        <w:jc w:val="both"/>
        <w:rPr>
          <w:rFonts w:ascii="Book Antiqua" w:hAnsi="Book Antiqua"/>
        </w:rPr>
      </w:pPr>
    </w:p>
    <w:p w14:paraId="3616793E" w14:textId="42FFFB97" w:rsidR="00A77B3E" w:rsidRPr="00396C2A" w:rsidRDefault="00CC4079" w:rsidP="00396C2A">
      <w:pPr>
        <w:spacing w:line="360" w:lineRule="auto"/>
        <w:jc w:val="both"/>
        <w:rPr>
          <w:rFonts w:ascii="Book Antiqua" w:hAnsi="Book Antiqua"/>
        </w:rPr>
      </w:pPr>
      <w:r>
        <w:rPr>
          <w:rFonts w:ascii="Book Antiqua" w:hAnsi="Book Antiqua"/>
        </w:rPr>
        <w:br w:type="page"/>
      </w:r>
      <w:r w:rsidR="000B34C0">
        <w:rPr>
          <w:noProof/>
          <w:lang w:eastAsia="zh-CN"/>
        </w:rPr>
        <w:lastRenderedPageBreak/>
        <w:drawing>
          <wp:inline distT="0" distB="0" distL="0" distR="0" wp14:anchorId="7163A652" wp14:editId="598D5435">
            <wp:extent cx="5943600" cy="19380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38020"/>
                    </a:xfrm>
                    <a:prstGeom prst="rect">
                      <a:avLst/>
                    </a:prstGeom>
                  </pic:spPr>
                </pic:pic>
              </a:graphicData>
            </a:graphic>
          </wp:inline>
        </w:drawing>
      </w:r>
    </w:p>
    <w:p w14:paraId="17360117" w14:textId="709BD16C" w:rsidR="00A77B3E" w:rsidRPr="00396C2A" w:rsidRDefault="00D523B5" w:rsidP="00396C2A">
      <w:pPr>
        <w:spacing w:line="360" w:lineRule="auto"/>
        <w:jc w:val="both"/>
        <w:rPr>
          <w:rFonts w:ascii="Book Antiqua" w:hAnsi="Book Antiqua"/>
        </w:rPr>
      </w:pPr>
      <w:r w:rsidRPr="001D261C">
        <w:rPr>
          <w:rFonts w:ascii="Book Antiqua" w:eastAsia="Book Antiqua" w:hAnsi="Book Antiqua" w:cs="Book Antiqua"/>
          <w:b/>
        </w:rPr>
        <w:t>Figure 2</w:t>
      </w:r>
      <w:r w:rsidR="00425319" w:rsidRPr="001D261C">
        <w:rPr>
          <w:rFonts w:ascii="Book Antiqua" w:eastAsia="Book Antiqua" w:hAnsi="Book Antiqua" w:cs="Book Antiqua"/>
          <w:b/>
        </w:rPr>
        <w:t xml:space="preserve"> Pleomorphic rhabdomyosarcoma at the distal upper arm (elbow) reconstructed by transpositional flap (transpositional flap, CdD0). </w:t>
      </w:r>
      <w:r w:rsidR="008666AD" w:rsidRPr="00396C2A">
        <w:rPr>
          <w:rFonts w:ascii="Book Antiqua" w:eastAsia="Book Antiqua" w:hAnsi="Book Antiqua" w:cs="Book Antiqua"/>
        </w:rPr>
        <w:t>A</w:t>
      </w:r>
      <w:r w:rsidR="008666AD">
        <w:rPr>
          <w:rFonts w:ascii="Book Antiqua" w:eastAsia="Book Antiqua" w:hAnsi="Book Antiqua" w:cs="Book Antiqua"/>
        </w:rPr>
        <w:t>:</w:t>
      </w:r>
      <w:r w:rsidR="008666AD" w:rsidRPr="00396C2A">
        <w:rPr>
          <w:rFonts w:ascii="Book Antiqua" w:eastAsia="Book Antiqua" w:hAnsi="Book Antiqua" w:cs="Book Antiqua"/>
        </w:rPr>
        <w:t xml:space="preserve"> </w:t>
      </w:r>
      <w:r w:rsidR="00425319" w:rsidRPr="00396C2A">
        <w:rPr>
          <w:rFonts w:ascii="Book Antiqua" w:eastAsia="Book Antiqua" w:hAnsi="Book Antiqua" w:cs="Book Antiqua"/>
        </w:rPr>
        <w:t>An 85-year-old male with a pleomorphic rhabdomyosarcoma at the elbow (distal upper arm)</w:t>
      </w:r>
      <w:r w:rsidR="00291F0A">
        <w:rPr>
          <w:rFonts w:ascii="Book Antiqua" w:eastAsia="Book Antiqua" w:hAnsi="Book Antiqua" w:cs="Book Antiqua"/>
        </w:rPr>
        <w:t xml:space="preserve">; </w:t>
      </w:r>
      <w:r w:rsidR="00BE740D">
        <w:rPr>
          <w:rFonts w:ascii="Book Antiqua" w:eastAsia="Book Antiqua" w:hAnsi="Book Antiqua" w:cs="Book Antiqua"/>
        </w:rPr>
        <w:t>B:</w:t>
      </w:r>
      <w:r w:rsidR="00425319" w:rsidRPr="00396C2A">
        <w:rPr>
          <w:rFonts w:ascii="Book Antiqua" w:eastAsia="Book Antiqua" w:hAnsi="Book Antiqua" w:cs="Book Antiqua"/>
        </w:rPr>
        <w:t xml:space="preserve"> Magnetic resonance imaging showed a tumor with homogenous </w:t>
      </w:r>
      <w:r w:rsidR="00425319" w:rsidRPr="00396C2A">
        <w:rPr>
          <w:rFonts w:ascii="Book Antiqua" w:eastAsia="Book Antiqua" w:hAnsi="Book Antiqua" w:cs="Book Antiqua"/>
          <w:color w:val="000000"/>
          <w:shd w:val="clear" w:color="auto" w:fill="FFFFFF"/>
        </w:rPr>
        <w:t>high-signal intensity</w:t>
      </w:r>
      <w:r w:rsidR="00425319" w:rsidRPr="00396C2A">
        <w:rPr>
          <w:rFonts w:ascii="Book Antiqua" w:eastAsia="Book Antiqua" w:hAnsi="Book Antiqua" w:cs="Book Antiqua"/>
        </w:rPr>
        <w:t xml:space="preserve"> on T2-weighted images (B-</w:t>
      </w:r>
      <w:r w:rsidR="00AE0C9E">
        <w:rPr>
          <w:rFonts w:ascii="Book Antiqua" w:eastAsia="Book Antiqua" w:hAnsi="Book Antiqua" w:cs="Book Antiqua"/>
        </w:rPr>
        <w:t>I</w:t>
      </w:r>
      <w:r w:rsidR="00425319" w:rsidRPr="00396C2A">
        <w:rPr>
          <w:rFonts w:ascii="Book Antiqua" w:eastAsia="Book Antiqua" w:hAnsi="Book Antiqua" w:cs="Book Antiqua"/>
        </w:rPr>
        <w:t>) and low-signal intensity on T1-weighted images (B-</w:t>
      </w:r>
      <w:r w:rsidR="005F2443">
        <w:rPr>
          <w:rFonts w:ascii="Book Antiqua" w:eastAsia="Book Antiqua" w:hAnsi="Book Antiqua" w:cs="Book Antiqua"/>
        </w:rPr>
        <w:t>II</w:t>
      </w:r>
      <w:r w:rsidR="00425319" w:rsidRPr="00396C2A">
        <w:rPr>
          <w:rFonts w:ascii="Book Antiqua" w:eastAsia="Book Antiqua" w:hAnsi="Book Antiqua" w:cs="Book Antiqua"/>
        </w:rPr>
        <w:t>). A wide surgical resection was performed. The transpositional flap was obtained from the upper arm and forearm</w:t>
      </w:r>
      <w:r w:rsidR="009A4D64">
        <w:rPr>
          <w:rFonts w:ascii="Book Antiqua" w:eastAsia="Book Antiqua" w:hAnsi="Book Antiqua" w:cs="Book Antiqua"/>
        </w:rPr>
        <w:t>;</w:t>
      </w:r>
      <w:r w:rsidR="00425319" w:rsidRPr="00396C2A">
        <w:rPr>
          <w:rFonts w:ascii="Book Antiqua" w:eastAsia="Book Antiqua" w:hAnsi="Book Antiqua" w:cs="Book Antiqua"/>
        </w:rPr>
        <w:t xml:space="preserve"> </w:t>
      </w:r>
      <w:r w:rsidR="007B21AD" w:rsidRPr="00396C2A">
        <w:rPr>
          <w:rFonts w:ascii="Book Antiqua" w:eastAsia="Book Antiqua" w:hAnsi="Book Antiqua" w:cs="Book Antiqua"/>
        </w:rPr>
        <w:t>C-G</w:t>
      </w:r>
      <w:r w:rsidR="007B21AD">
        <w:rPr>
          <w:rFonts w:ascii="Book Antiqua" w:eastAsia="Book Antiqua" w:hAnsi="Book Antiqua" w:cs="Book Antiqua"/>
        </w:rPr>
        <w:t>:</w:t>
      </w:r>
      <w:r w:rsidR="007B21AD" w:rsidRPr="00396C2A">
        <w:rPr>
          <w:rFonts w:ascii="Book Antiqua" w:eastAsia="Book Antiqua" w:hAnsi="Book Antiqua" w:cs="Book Antiqua"/>
        </w:rPr>
        <w:t xml:space="preserve"> </w:t>
      </w:r>
      <w:r w:rsidR="00425319" w:rsidRPr="00396C2A">
        <w:rPr>
          <w:rFonts w:ascii="Book Antiqua" w:eastAsia="Book Antiqua" w:hAnsi="Book Antiqua" w:cs="Book Antiqua"/>
        </w:rPr>
        <w:t>Skin grafting was performed at the forearm. The CD-grade was CdD0 (transpositional flap, CdD0).</w:t>
      </w:r>
    </w:p>
    <w:p w14:paraId="0DD4805D" w14:textId="77777777" w:rsidR="00A77B3E" w:rsidRPr="00396C2A" w:rsidRDefault="00A77B3E" w:rsidP="00396C2A">
      <w:pPr>
        <w:spacing w:line="360" w:lineRule="auto"/>
        <w:jc w:val="both"/>
        <w:rPr>
          <w:rFonts w:ascii="Book Antiqua" w:hAnsi="Book Antiqua"/>
        </w:rPr>
      </w:pPr>
    </w:p>
    <w:p w14:paraId="2C4D1B52" w14:textId="77777777" w:rsidR="00A77B3E" w:rsidRPr="00396C2A" w:rsidRDefault="00A77B3E" w:rsidP="00396C2A">
      <w:pPr>
        <w:spacing w:line="360" w:lineRule="auto"/>
        <w:jc w:val="both"/>
        <w:rPr>
          <w:rFonts w:ascii="Book Antiqua" w:hAnsi="Book Antiqua"/>
        </w:rPr>
      </w:pPr>
    </w:p>
    <w:p w14:paraId="251DE0B9" w14:textId="6CA6777E" w:rsidR="00A77B3E" w:rsidRPr="00396C2A" w:rsidRDefault="008F54E2" w:rsidP="00396C2A">
      <w:pPr>
        <w:spacing w:line="360" w:lineRule="auto"/>
        <w:jc w:val="both"/>
        <w:rPr>
          <w:rFonts w:ascii="Book Antiqua" w:hAnsi="Book Antiqua"/>
        </w:rPr>
      </w:pPr>
      <w:r>
        <w:rPr>
          <w:rFonts w:ascii="Book Antiqua" w:hAnsi="Book Antiqua"/>
        </w:rPr>
        <w:br w:type="page"/>
      </w:r>
      <w:r w:rsidR="007D7067">
        <w:rPr>
          <w:noProof/>
          <w:lang w:eastAsia="zh-CN"/>
        </w:rPr>
        <w:lastRenderedPageBreak/>
        <w:drawing>
          <wp:inline distT="0" distB="0" distL="0" distR="0" wp14:anchorId="494318B4" wp14:editId="142E2986">
            <wp:extent cx="5943600" cy="25063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06345"/>
                    </a:xfrm>
                    <a:prstGeom prst="rect">
                      <a:avLst/>
                    </a:prstGeom>
                  </pic:spPr>
                </pic:pic>
              </a:graphicData>
            </a:graphic>
          </wp:inline>
        </w:drawing>
      </w:r>
    </w:p>
    <w:p w14:paraId="0642DB13" w14:textId="006A9C77" w:rsidR="00A77B3E" w:rsidRPr="00396C2A" w:rsidRDefault="00344F0A" w:rsidP="00396C2A">
      <w:pPr>
        <w:spacing w:line="360" w:lineRule="auto"/>
        <w:jc w:val="both"/>
        <w:rPr>
          <w:rFonts w:ascii="Book Antiqua" w:hAnsi="Book Antiqua"/>
        </w:rPr>
      </w:pPr>
      <w:r w:rsidRPr="00344F0A">
        <w:rPr>
          <w:rFonts w:ascii="Book Antiqua" w:eastAsia="Book Antiqua" w:hAnsi="Book Antiqua" w:cs="Book Antiqua"/>
          <w:b/>
        </w:rPr>
        <w:t>Figure 3</w:t>
      </w:r>
      <w:r w:rsidR="00425319" w:rsidRPr="00344F0A">
        <w:rPr>
          <w:rFonts w:ascii="Book Antiqua" w:eastAsia="Book Antiqua" w:hAnsi="Book Antiqua" w:cs="Book Antiqua"/>
          <w:b/>
        </w:rPr>
        <w:t xml:space="preserve"> Undifferentiated pleomorphic sarcoma at the buttock reconstructed by a transpositional flap (transpositional flap, C0D0).</w:t>
      </w:r>
      <w:r w:rsidR="00425319" w:rsidRPr="00396C2A">
        <w:rPr>
          <w:rFonts w:ascii="Book Antiqua" w:eastAsia="Book Antiqua" w:hAnsi="Book Antiqua" w:cs="Book Antiqua"/>
        </w:rPr>
        <w:t xml:space="preserve"> </w:t>
      </w:r>
      <w:r w:rsidR="00EE031A">
        <w:rPr>
          <w:rFonts w:ascii="Book Antiqua" w:eastAsia="Book Antiqua" w:hAnsi="Book Antiqua" w:cs="Book Antiqua"/>
        </w:rPr>
        <w:t xml:space="preserve">A: </w:t>
      </w:r>
      <w:r w:rsidR="00425319" w:rsidRPr="00396C2A">
        <w:rPr>
          <w:rFonts w:ascii="Book Antiqua" w:eastAsia="Book Antiqua" w:hAnsi="Book Antiqua" w:cs="Book Antiqua"/>
        </w:rPr>
        <w:t>A 65-year-old female with an undifferentiated pleomorphic sarcoma at the buttock. Magnetic resonance imaging revealed a subcutaneous tumor. The tumor had a cystic appearance and contained liquid with slightly high signal intensity on the T2-weighted image. The periphery of the cystic wall was thick with a solid neoplastic lesion and intermediate signal intensity on T2-weighted images (A-</w:t>
      </w:r>
      <w:r w:rsidR="00BF6170">
        <w:rPr>
          <w:rFonts w:ascii="Book Antiqua" w:eastAsia="Book Antiqua" w:hAnsi="Book Antiqua" w:cs="Book Antiqua"/>
        </w:rPr>
        <w:t>I</w:t>
      </w:r>
      <w:r w:rsidR="00425319" w:rsidRPr="00396C2A">
        <w:rPr>
          <w:rFonts w:ascii="Book Antiqua" w:eastAsia="Book Antiqua" w:hAnsi="Book Antiqua" w:cs="Book Antiqua"/>
        </w:rPr>
        <w:t>)</w:t>
      </w:r>
      <w:r w:rsidR="0086781E">
        <w:rPr>
          <w:rFonts w:ascii="Book Antiqua" w:eastAsia="Book Antiqua" w:hAnsi="Book Antiqua" w:cs="Book Antiqua"/>
        </w:rPr>
        <w:t>.</w:t>
      </w:r>
      <w:r w:rsidR="00E32268">
        <w:rPr>
          <w:rFonts w:ascii="Book Antiqua" w:eastAsia="Book Antiqua" w:hAnsi="Book Antiqua" w:cs="Book Antiqua"/>
        </w:rPr>
        <w:t xml:space="preserve"> </w:t>
      </w:r>
      <w:r w:rsidR="00613B60" w:rsidRPr="00613B60">
        <w:rPr>
          <w:rFonts w:ascii="Book Antiqua" w:eastAsia="Book Antiqua" w:hAnsi="Book Antiqua" w:cs="Book Antiqua"/>
        </w:rPr>
        <w:t>Computed tomography</w:t>
      </w:r>
      <w:r w:rsidR="00425319" w:rsidRPr="00396C2A">
        <w:rPr>
          <w:rFonts w:ascii="Book Antiqua" w:eastAsia="Book Antiqua" w:hAnsi="Book Antiqua" w:cs="Book Antiqua"/>
        </w:rPr>
        <w:t xml:space="preserve"> showed that the lesion is located at the buttock (A-</w:t>
      </w:r>
      <w:r w:rsidR="00BF6170">
        <w:rPr>
          <w:rFonts w:ascii="Book Antiqua" w:eastAsia="Book Antiqua" w:hAnsi="Book Antiqua" w:cs="Book Antiqua"/>
        </w:rPr>
        <w:t>II</w:t>
      </w:r>
      <w:r w:rsidR="00425319" w:rsidRPr="00396C2A">
        <w:rPr>
          <w:rFonts w:ascii="Book Antiqua" w:eastAsia="Book Antiqua" w:hAnsi="Book Antiqua" w:cs="Book Antiqua"/>
        </w:rPr>
        <w:t>)</w:t>
      </w:r>
      <w:r w:rsidR="0086781E">
        <w:rPr>
          <w:rFonts w:ascii="Book Antiqua" w:eastAsia="Book Antiqua" w:hAnsi="Book Antiqua" w:cs="Book Antiqua"/>
        </w:rPr>
        <w:t>;</w:t>
      </w:r>
      <w:r w:rsidR="0086781E" w:rsidRPr="0086781E">
        <w:rPr>
          <w:rFonts w:ascii="Book Antiqua" w:eastAsia="Book Antiqua" w:hAnsi="Book Antiqua" w:cs="Book Antiqua"/>
        </w:rPr>
        <w:t xml:space="preserve"> </w:t>
      </w:r>
      <w:r w:rsidR="0086781E">
        <w:rPr>
          <w:rFonts w:ascii="Book Antiqua" w:eastAsia="Book Antiqua" w:hAnsi="Book Antiqua" w:cs="Book Antiqua"/>
        </w:rPr>
        <w:t>B:</w:t>
      </w:r>
      <w:r w:rsidR="00425319" w:rsidRPr="00396C2A">
        <w:rPr>
          <w:rFonts w:ascii="Book Antiqua" w:eastAsia="Book Antiqua" w:hAnsi="Book Antiqua" w:cs="Book Antiqua"/>
        </w:rPr>
        <w:t xml:space="preserve"> A resection of the tumor was designed</w:t>
      </w:r>
      <w:r w:rsidR="00E32268">
        <w:rPr>
          <w:rFonts w:ascii="Book Antiqua" w:eastAsia="Book Antiqua" w:hAnsi="Book Antiqua" w:cs="Book Antiqua"/>
        </w:rPr>
        <w:t>; C and D:</w:t>
      </w:r>
      <w:r w:rsidR="00425319" w:rsidRPr="00396C2A">
        <w:rPr>
          <w:rFonts w:ascii="Book Antiqua" w:eastAsia="Book Antiqua" w:hAnsi="Book Antiqua" w:cs="Book Antiqua"/>
        </w:rPr>
        <w:t xml:space="preserve"> The tumor was resected and the defect was reconstructed with a transpositional flap donated from the lateral abdomen. The CD-grade was C0D0 (transpositional flap, C0D0).</w:t>
      </w:r>
    </w:p>
    <w:p w14:paraId="4DDB0E6A" w14:textId="77777777" w:rsidR="00A77B3E" w:rsidRPr="00396C2A" w:rsidRDefault="00A77B3E" w:rsidP="00396C2A">
      <w:pPr>
        <w:spacing w:line="360" w:lineRule="auto"/>
        <w:jc w:val="both"/>
        <w:rPr>
          <w:rFonts w:ascii="Book Antiqua" w:hAnsi="Book Antiqua"/>
        </w:rPr>
      </w:pPr>
    </w:p>
    <w:p w14:paraId="67C4E048" w14:textId="77777777" w:rsidR="00A77B3E" w:rsidRPr="00396C2A" w:rsidRDefault="00A77B3E" w:rsidP="00396C2A">
      <w:pPr>
        <w:spacing w:line="360" w:lineRule="auto"/>
        <w:jc w:val="both"/>
        <w:rPr>
          <w:rFonts w:ascii="Book Antiqua" w:hAnsi="Book Antiqua"/>
        </w:rPr>
      </w:pPr>
    </w:p>
    <w:p w14:paraId="06DD19F4" w14:textId="77777777" w:rsidR="00A77B3E" w:rsidRPr="00396C2A" w:rsidRDefault="00A77B3E" w:rsidP="00396C2A">
      <w:pPr>
        <w:spacing w:line="360" w:lineRule="auto"/>
        <w:jc w:val="both"/>
        <w:rPr>
          <w:rFonts w:ascii="Book Antiqua" w:hAnsi="Book Antiqua"/>
        </w:rPr>
      </w:pPr>
    </w:p>
    <w:p w14:paraId="6B39596A" w14:textId="77777777" w:rsidR="00A77B3E" w:rsidRPr="00396C2A" w:rsidRDefault="00A77B3E" w:rsidP="00396C2A">
      <w:pPr>
        <w:spacing w:line="360" w:lineRule="auto"/>
        <w:jc w:val="both"/>
        <w:rPr>
          <w:rFonts w:ascii="Book Antiqua" w:hAnsi="Book Antiqua"/>
        </w:rPr>
      </w:pPr>
    </w:p>
    <w:p w14:paraId="1228250E" w14:textId="33EA1B7D" w:rsidR="00A77B3E" w:rsidRPr="00396C2A" w:rsidRDefault="00B259C6" w:rsidP="00396C2A">
      <w:pPr>
        <w:spacing w:line="360" w:lineRule="auto"/>
        <w:jc w:val="both"/>
        <w:rPr>
          <w:rFonts w:ascii="Book Antiqua" w:hAnsi="Book Antiqua"/>
        </w:rPr>
      </w:pPr>
      <w:r>
        <w:rPr>
          <w:noProof/>
          <w:lang w:eastAsia="zh-CN"/>
        </w:rPr>
        <w:lastRenderedPageBreak/>
        <w:drawing>
          <wp:inline distT="0" distB="0" distL="0" distR="0" wp14:anchorId="372D5DA8" wp14:editId="506EDE7A">
            <wp:extent cx="5943600" cy="25228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22855"/>
                    </a:xfrm>
                    <a:prstGeom prst="rect">
                      <a:avLst/>
                    </a:prstGeom>
                  </pic:spPr>
                </pic:pic>
              </a:graphicData>
            </a:graphic>
          </wp:inline>
        </w:drawing>
      </w:r>
    </w:p>
    <w:p w14:paraId="29225325" w14:textId="13339A78" w:rsidR="00A60913" w:rsidRDefault="00ED7CA8" w:rsidP="00396C2A">
      <w:pPr>
        <w:spacing w:line="360" w:lineRule="auto"/>
        <w:jc w:val="both"/>
        <w:rPr>
          <w:rFonts w:ascii="Book Antiqua" w:eastAsia="Book Antiqua" w:hAnsi="Book Antiqua" w:cs="Book Antiqua"/>
        </w:rPr>
      </w:pPr>
      <w:r w:rsidRPr="00ED7CA8">
        <w:rPr>
          <w:rFonts w:ascii="Book Antiqua" w:eastAsia="Book Antiqua" w:hAnsi="Book Antiqua" w:cs="Book Antiqua"/>
          <w:b/>
        </w:rPr>
        <w:t>Figure 4</w:t>
      </w:r>
      <w:r w:rsidR="00425319" w:rsidRPr="00ED7CA8">
        <w:rPr>
          <w:rFonts w:ascii="Book Antiqua" w:eastAsia="Book Antiqua" w:hAnsi="Book Antiqua" w:cs="Book Antiqua"/>
          <w:b/>
        </w:rPr>
        <w:t xml:space="preserve"> Myxofibrosarcoma at the buttock reconstructed by a propeller flap (pedicled flap, CdDd). </w:t>
      </w:r>
      <w:r w:rsidR="004B59B9">
        <w:rPr>
          <w:rFonts w:ascii="Book Antiqua" w:eastAsia="Book Antiqua" w:hAnsi="Book Antiqua" w:cs="Book Antiqua"/>
        </w:rPr>
        <w:t xml:space="preserve">A: </w:t>
      </w:r>
      <w:r w:rsidR="00425319" w:rsidRPr="00396C2A">
        <w:rPr>
          <w:rFonts w:ascii="Book Antiqua" w:eastAsia="Book Antiqua" w:hAnsi="Book Antiqua" w:cs="Book Antiqua"/>
        </w:rPr>
        <w:t>A 46-year-old male with a myxofibrosarcoma at the buttock. Magnetic resonance imaging revealed that the tumor showed heterogenous low-to-high signal intensity on the T2-weighted image</w:t>
      </w:r>
      <w:r w:rsidR="0060300F">
        <w:rPr>
          <w:rFonts w:ascii="Book Antiqua" w:eastAsia="Book Antiqua" w:hAnsi="Book Antiqua" w:cs="Book Antiqua"/>
        </w:rPr>
        <w:t>.</w:t>
      </w:r>
      <w:r w:rsidR="004B59B9">
        <w:rPr>
          <w:rFonts w:ascii="Book Antiqua" w:eastAsia="Book Antiqua" w:hAnsi="Book Antiqua" w:cs="Book Antiqua"/>
        </w:rPr>
        <w:t xml:space="preserve"> </w:t>
      </w:r>
      <w:r w:rsidR="00425319" w:rsidRPr="00396C2A">
        <w:rPr>
          <w:rFonts w:ascii="Book Antiqua" w:eastAsia="Book Antiqua" w:hAnsi="Book Antiqua" w:cs="Book Antiqua"/>
        </w:rPr>
        <w:t>Before (A-</w:t>
      </w:r>
      <w:r w:rsidR="00A65E6E">
        <w:rPr>
          <w:rFonts w:ascii="Book Antiqua" w:eastAsia="Book Antiqua" w:hAnsi="Book Antiqua" w:cs="Book Antiqua"/>
        </w:rPr>
        <w:t>I</w:t>
      </w:r>
      <w:r w:rsidR="00425319" w:rsidRPr="00396C2A">
        <w:rPr>
          <w:rFonts w:ascii="Book Antiqua" w:eastAsia="Book Antiqua" w:hAnsi="Book Antiqua" w:cs="Book Antiqua"/>
        </w:rPr>
        <w:t>) and after (A-</w:t>
      </w:r>
      <w:r w:rsidR="00A65E6E">
        <w:rPr>
          <w:rFonts w:ascii="Book Antiqua" w:eastAsia="Book Antiqua" w:hAnsi="Book Antiqua" w:cs="Book Antiqua"/>
        </w:rPr>
        <w:t>II</w:t>
      </w:r>
      <w:r w:rsidR="00425319" w:rsidRPr="00396C2A">
        <w:rPr>
          <w:rFonts w:ascii="Book Antiqua" w:eastAsia="Book Antiqua" w:hAnsi="Book Antiqua" w:cs="Book Antiqua"/>
        </w:rPr>
        <w:t>) chemotherapy of doxorubicin and ifosfamide, the tumor size was reduced</w:t>
      </w:r>
      <w:r w:rsidR="0060300F">
        <w:rPr>
          <w:rFonts w:ascii="Book Antiqua" w:eastAsia="Book Antiqua" w:hAnsi="Book Antiqua" w:cs="Book Antiqua"/>
        </w:rPr>
        <w:t>;</w:t>
      </w:r>
      <w:r w:rsidR="00425319" w:rsidRPr="00396C2A">
        <w:rPr>
          <w:rFonts w:ascii="Book Antiqua" w:eastAsia="Book Antiqua" w:hAnsi="Book Antiqua" w:cs="Book Antiqua"/>
        </w:rPr>
        <w:t xml:space="preserve"> </w:t>
      </w:r>
      <w:r w:rsidR="0060300F">
        <w:rPr>
          <w:rFonts w:ascii="Book Antiqua" w:eastAsia="Book Antiqua" w:hAnsi="Book Antiqua" w:cs="Book Antiqua"/>
        </w:rPr>
        <w:t>B:</w:t>
      </w:r>
      <w:r w:rsidR="0060300F" w:rsidRPr="00396C2A">
        <w:rPr>
          <w:rFonts w:ascii="Book Antiqua" w:eastAsia="Book Antiqua" w:hAnsi="Book Antiqua" w:cs="Book Antiqua"/>
        </w:rPr>
        <w:t xml:space="preserve"> </w:t>
      </w:r>
      <w:r w:rsidR="00425319" w:rsidRPr="00396C2A">
        <w:rPr>
          <w:rFonts w:ascii="Book Antiqua" w:eastAsia="Book Antiqua" w:hAnsi="Book Antiqua" w:cs="Book Antiqua"/>
        </w:rPr>
        <w:t>The resection of the tumor was designed (B-</w:t>
      </w:r>
      <w:r w:rsidR="00A65E6E">
        <w:rPr>
          <w:rFonts w:ascii="Book Antiqua" w:eastAsia="Book Antiqua" w:hAnsi="Book Antiqua" w:cs="Book Antiqua"/>
        </w:rPr>
        <w:t>I</w:t>
      </w:r>
      <w:r w:rsidR="00425319" w:rsidRPr="00396C2A">
        <w:rPr>
          <w:rFonts w:ascii="Book Antiqua" w:eastAsia="Book Antiqua" w:hAnsi="Book Antiqua" w:cs="Book Antiqua"/>
        </w:rPr>
        <w:t>) and performed (B</w:t>
      </w:r>
      <w:r w:rsidR="00A65E6E" w:rsidRPr="00396C2A">
        <w:rPr>
          <w:rFonts w:ascii="Book Antiqua" w:eastAsia="Book Antiqua" w:hAnsi="Book Antiqua" w:cs="Book Antiqua"/>
        </w:rPr>
        <w:t>-</w:t>
      </w:r>
      <w:r w:rsidR="00A65E6E">
        <w:rPr>
          <w:rFonts w:ascii="Book Antiqua" w:eastAsia="Book Antiqua" w:hAnsi="Book Antiqua" w:cs="Book Antiqua"/>
        </w:rPr>
        <w:t>II</w:t>
      </w:r>
      <w:r w:rsidR="00425319" w:rsidRPr="00396C2A">
        <w:rPr>
          <w:rFonts w:ascii="Book Antiqua" w:eastAsia="Book Antiqua" w:hAnsi="Book Antiqua" w:cs="Book Antiqua"/>
        </w:rPr>
        <w:t>)</w:t>
      </w:r>
      <w:r w:rsidR="0082412E">
        <w:rPr>
          <w:rFonts w:ascii="Book Antiqua" w:eastAsia="Book Antiqua" w:hAnsi="Book Antiqua" w:cs="Book Antiqua"/>
        </w:rPr>
        <w:t>;</w:t>
      </w:r>
      <w:r w:rsidR="00425319" w:rsidRPr="00396C2A">
        <w:rPr>
          <w:rFonts w:ascii="Book Antiqua" w:eastAsia="Book Antiqua" w:hAnsi="Book Antiqua" w:cs="Book Antiqua"/>
        </w:rPr>
        <w:t xml:space="preserve"> </w:t>
      </w:r>
      <w:r w:rsidR="0060300F">
        <w:rPr>
          <w:rFonts w:ascii="Book Antiqua" w:eastAsia="Book Antiqua" w:hAnsi="Book Antiqua" w:cs="Book Antiqua"/>
        </w:rPr>
        <w:t xml:space="preserve">C and E: </w:t>
      </w:r>
      <w:r w:rsidR="00425319" w:rsidRPr="00396C2A">
        <w:rPr>
          <w:rFonts w:ascii="Book Antiqua" w:eastAsia="Book Antiqua" w:hAnsi="Book Antiqua" w:cs="Book Antiqua"/>
        </w:rPr>
        <w:t>A propeller flap from the thigh was designed (C-</w:t>
      </w:r>
      <w:r w:rsidR="00A65E6E">
        <w:rPr>
          <w:rFonts w:ascii="Book Antiqua" w:eastAsia="Book Antiqua" w:hAnsi="Book Antiqua" w:cs="Book Antiqua"/>
        </w:rPr>
        <w:t>I</w:t>
      </w:r>
      <w:r w:rsidR="00425319" w:rsidRPr="00396C2A">
        <w:rPr>
          <w:rFonts w:ascii="Book Antiqua" w:eastAsia="Book Antiqua" w:hAnsi="Book Antiqua" w:cs="Book Antiqua"/>
        </w:rPr>
        <w:t>) and the pedicle was preserved (C</w:t>
      </w:r>
      <w:r w:rsidR="00FD7AB8" w:rsidRPr="00396C2A">
        <w:rPr>
          <w:rFonts w:ascii="Book Antiqua" w:eastAsia="Book Antiqua" w:hAnsi="Book Antiqua" w:cs="Book Antiqua"/>
        </w:rPr>
        <w:t>-</w:t>
      </w:r>
      <w:r w:rsidR="00FD7AB8">
        <w:rPr>
          <w:rFonts w:ascii="Book Antiqua" w:eastAsia="Book Antiqua" w:hAnsi="Book Antiqua" w:cs="Book Antiqua"/>
        </w:rPr>
        <w:t>II</w:t>
      </w:r>
      <w:r w:rsidR="00425319" w:rsidRPr="00396C2A">
        <w:rPr>
          <w:rFonts w:ascii="Book Antiqua" w:eastAsia="Book Antiqua" w:hAnsi="Book Antiqua" w:cs="Book Antiqua"/>
        </w:rPr>
        <w:t>) and performed. The CD-grade was CdDd (pedicled flap, CdDd).</w:t>
      </w:r>
    </w:p>
    <w:p w14:paraId="5B46F649" w14:textId="77777777" w:rsidR="00A60913" w:rsidRPr="00663602" w:rsidRDefault="00A60913" w:rsidP="00A60913">
      <w:pPr>
        <w:spacing w:line="360" w:lineRule="auto"/>
        <w:jc w:val="both"/>
        <w:rPr>
          <w:rFonts w:ascii="Book Antiqua" w:hAnsi="Book Antiqua"/>
          <w:b/>
          <w:bCs/>
        </w:rPr>
      </w:pPr>
      <w:r>
        <w:rPr>
          <w:rFonts w:ascii="Book Antiqua" w:eastAsia="Book Antiqua" w:hAnsi="Book Antiqua" w:cs="Book Antiqua"/>
        </w:rPr>
        <w:br w:type="page"/>
      </w:r>
      <w:r w:rsidRPr="00663602">
        <w:rPr>
          <w:rFonts w:ascii="Book Antiqua" w:hAnsi="Book Antiqua"/>
          <w:b/>
          <w:bCs/>
        </w:rPr>
        <w:lastRenderedPageBreak/>
        <w:t>Table 1 C-value for flap location beyond the nearby large joint</w:t>
      </w:r>
    </w:p>
    <w:tbl>
      <w:tblPr>
        <w:tblStyle w:val="a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1559"/>
        <w:gridCol w:w="1509"/>
      </w:tblGrid>
      <w:tr w:rsidR="00A60913" w:rsidRPr="00663602" w14:paraId="5EAD74D3" w14:textId="77777777" w:rsidTr="00827DDB">
        <w:tc>
          <w:tcPr>
            <w:tcW w:w="3236" w:type="dxa"/>
            <w:tcBorders>
              <w:top w:val="single" w:sz="4" w:space="0" w:color="auto"/>
              <w:bottom w:val="single" w:sz="4" w:space="0" w:color="auto"/>
            </w:tcBorders>
          </w:tcPr>
          <w:p w14:paraId="4C6333F9" w14:textId="77777777" w:rsidR="00A60913" w:rsidRPr="00E95AB8" w:rsidRDefault="00A60913" w:rsidP="00827DDB">
            <w:pPr>
              <w:spacing w:line="360" w:lineRule="auto"/>
              <w:jc w:val="both"/>
              <w:rPr>
                <w:rFonts w:ascii="Book Antiqua" w:hAnsi="Book Antiqua" w:cs="Times New Roman"/>
                <w:b/>
              </w:rPr>
            </w:pPr>
          </w:p>
        </w:tc>
        <w:tc>
          <w:tcPr>
            <w:tcW w:w="1559" w:type="dxa"/>
            <w:tcBorders>
              <w:top w:val="single" w:sz="4" w:space="0" w:color="auto"/>
              <w:bottom w:val="single" w:sz="4" w:space="0" w:color="auto"/>
            </w:tcBorders>
          </w:tcPr>
          <w:p w14:paraId="14CDAF0D" w14:textId="77777777" w:rsidR="00A60913" w:rsidRPr="00E95AB8" w:rsidRDefault="00A60913" w:rsidP="00827DDB">
            <w:pPr>
              <w:spacing w:line="360" w:lineRule="auto"/>
              <w:jc w:val="both"/>
              <w:rPr>
                <w:rFonts w:ascii="Book Antiqua" w:hAnsi="Book Antiqua" w:cs="Times New Roman"/>
                <w:b/>
              </w:rPr>
            </w:pPr>
            <w:r w:rsidRPr="00E95AB8">
              <w:rPr>
                <w:rFonts w:ascii="Book Antiqua" w:hAnsi="Book Antiqua" w:cs="Times New Roman"/>
                <w:b/>
              </w:rPr>
              <w:t>C-value</w:t>
            </w:r>
          </w:p>
        </w:tc>
        <w:tc>
          <w:tcPr>
            <w:tcW w:w="1336" w:type="dxa"/>
            <w:tcBorders>
              <w:top w:val="single" w:sz="4" w:space="0" w:color="auto"/>
              <w:bottom w:val="single" w:sz="4" w:space="0" w:color="auto"/>
            </w:tcBorders>
          </w:tcPr>
          <w:p w14:paraId="31C1462A" w14:textId="77777777" w:rsidR="00A60913" w:rsidRPr="00E95AB8" w:rsidRDefault="00A60913" w:rsidP="00827DDB">
            <w:pPr>
              <w:spacing w:line="360" w:lineRule="auto"/>
              <w:jc w:val="both"/>
              <w:rPr>
                <w:rFonts w:ascii="Book Antiqua" w:hAnsi="Book Antiqua" w:cs="Times New Roman"/>
                <w:b/>
              </w:rPr>
            </w:pPr>
            <w:r w:rsidRPr="00E95AB8">
              <w:rPr>
                <w:rFonts w:ascii="Book Antiqua" w:hAnsi="Book Antiqua" w:cs="Times New Roman"/>
                <w:b/>
              </w:rPr>
              <w:t>Description</w:t>
            </w:r>
          </w:p>
        </w:tc>
      </w:tr>
      <w:tr w:rsidR="00A60913" w:rsidRPr="00663602" w14:paraId="14049409" w14:textId="77777777" w:rsidTr="00827DDB">
        <w:tc>
          <w:tcPr>
            <w:tcW w:w="3236" w:type="dxa"/>
            <w:tcBorders>
              <w:top w:val="single" w:sz="4" w:space="0" w:color="auto"/>
            </w:tcBorders>
          </w:tcPr>
          <w:p w14:paraId="3F67AC00"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Within the compartment</w:t>
            </w:r>
          </w:p>
        </w:tc>
        <w:tc>
          <w:tcPr>
            <w:tcW w:w="1559" w:type="dxa"/>
            <w:tcBorders>
              <w:top w:val="single" w:sz="4" w:space="0" w:color="auto"/>
            </w:tcBorders>
          </w:tcPr>
          <w:p w14:paraId="073E64AE"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336" w:type="dxa"/>
            <w:tcBorders>
              <w:top w:val="single" w:sz="4" w:space="0" w:color="auto"/>
            </w:tcBorders>
          </w:tcPr>
          <w:p w14:paraId="7FA9112B"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w:t>
            </w:r>
          </w:p>
        </w:tc>
      </w:tr>
      <w:tr w:rsidR="00A60913" w:rsidRPr="00663602" w14:paraId="1DCB2730" w14:textId="77777777" w:rsidTr="00827DDB">
        <w:trPr>
          <w:trHeight w:val="311"/>
        </w:trPr>
        <w:tc>
          <w:tcPr>
            <w:tcW w:w="3236" w:type="dxa"/>
            <w:vMerge w:val="restart"/>
            <w:tcBorders>
              <w:bottom w:val="single" w:sz="4" w:space="0" w:color="auto"/>
            </w:tcBorders>
          </w:tcPr>
          <w:p w14:paraId="0D8B5729" w14:textId="48B4B035" w:rsidR="00A60913" w:rsidRPr="00CE46C2" w:rsidRDefault="00A60913" w:rsidP="00827DDB">
            <w:pPr>
              <w:spacing w:line="360" w:lineRule="auto"/>
              <w:jc w:val="both"/>
              <w:rPr>
                <w:rFonts w:ascii="Book Antiqua" w:eastAsia="MS Mincho" w:hAnsi="Book Antiqua" w:cs="Times New Roman"/>
              </w:rPr>
            </w:pPr>
            <w:r w:rsidRPr="00663602">
              <w:rPr>
                <w:rFonts w:ascii="Book Antiqua" w:hAnsi="Book Antiqua" w:cs="Times New Roman"/>
              </w:rPr>
              <w:t>Extra compartment</w:t>
            </w:r>
          </w:p>
        </w:tc>
        <w:tc>
          <w:tcPr>
            <w:tcW w:w="1559" w:type="dxa"/>
          </w:tcPr>
          <w:p w14:paraId="359B7A6A"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1: any</w:t>
            </w:r>
          </w:p>
        </w:tc>
        <w:tc>
          <w:tcPr>
            <w:tcW w:w="1336" w:type="dxa"/>
          </w:tcPr>
          <w:p w14:paraId="28B40907"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C1</w:t>
            </w:r>
          </w:p>
        </w:tc>
      </w:tr>
      <w:tr w:rsidR="00A60913" w:rsidRPr="00663602" w14:paraId="0BB80B0C" w14:textId="77777777" w:rsidTr="00827DDB">
        <w:trPr>
          <w:trHeight w:val="256"/>
        </w:trPr>
        <w:tc>
          <w:tcPr>
            <w:tcW w:w="3236" w:type="dxa"/>
            <w:vMerge/>
            <w:tcBorders>
              <w:bottom w:val="single" w:sz="4" w:space="0" w:color="auto"/>
            </w:tcBorders>
          </w:tcPr>
          <w:p w14:paraId="15AB2785" w14:textId="77777777" w:rsidR="00A60913" w:rsidRPr="00663602" w:rsidRDefault="00A60913" w:rsidP="00827DDB">
            <w:pPr>
              <w:spacing w:line="360" w:lineRule="auto"/>
              <w:jc w:val="both"/>
              <w:rPr>
                <w:rFonts w:ascii="Book Antiqua" w:hAnsi="Book Antiqua" w:cs="Times New Roman"/>
              </w:rPr>
            </w:pPr>
          </w:p>
        </w:tc>
        <w:tc>
          <w:tcPr>
            <w:tcW w:w="1559" w:type="dxa"/>
          </w:tcPr>
          <w:p w14:paraId="6217CCF1"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p: proximal</w:t>
            </w:r>
          </w:p>
        </w:tc>
        <w:tc>
          <w:tcPr>
            <w:tcW w:w="1336" w:type="dxa"/>
          </w:tcPr>
          <w:p w14:paraId="461E1929"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Cp</w:t>
            </w:r>
          </w:p>
        </w:tc>
      </w:tr>
      <w:tr w:rsidR="00A60913" w:rsidRPr="00663602" w14:paraId="362B7861" w14:textId="77777777" w:rsidTr="00827DDB">
        <w:trPr>
          <w:trHeight w:val="256"/>
        </w:trPr>
        <w:tc>
          <w:tcPr>
            <w:tcW w:w="3236" w:type="dxa"/>
            <w:vMerge/>
            <w:tcBorders>
              <w:bottom w:val="single" w:sz="4" w:space="0" w:color="auto"/>
            </w:tcBorders>
          </w:tcPr>
          <w:p w14:paraId="2E8C73F9" w14:textId="77777777" w:rsidR="00A60913" w:rsidRPr="00663602" w:rsidRDefault="00A60913" w:rsidP="00827DDB">
            <w:pPr>
              <w:spacing w:line="360" w:lineRule="auto"/>
              <w:jc w:val="both"/>
              <w:rPr>
                <w:rFonts w:ascii="Book Antiqua" w:hAnsi="Book Antiqua" w:cs="Times New Roman"/>
              </w:rPr>
            </w:pPr>
          </w:p>
        </w:tc>
        <w:tc>
          <w:tcPr>
            <w:tcW w:w="1559" w:type="dxa"/>
            <w:tcBorders>
              <w:bottom w:val="single" w:sz="4" w:space="0" w:color="auto"/>
            </w:tcBorders>
          </w:tcPr>
          <w:p w14:paraId="5D49DC2A"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 distal</w:t>
            </w:r>
          </w:p>
        </w:tc>
        <w:tc>
          <w:tcPr>
            <w:tcW w:w="1336" w:type="dxa"/>
            <w:tcBorders>
              <w:bottom w:val="single" w:sz="4" w:space="0" w:color="auto"/>
            </w:tcBorders>
          </w:tcPr>
          <w:p w14:paraId="759026C0"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Cd</w:t>
            </w:r>
          </w:p>
        </w:tc>
      </w:tr>
    </w:tbl>
    <w:p w14:paraId="3CB5F8FB" w14:textId="77777777" w:rsidR="00A60913" w:rsidRPr="00663602" w:rsidRDefault="00A60913" w:rsidP="00A60913">
      <w:pPr>
        <w:tabs>
          <w:tab w:val="left" w:pos="7097"/>
        </w:tabs>
        <w:autoSpaceDE w:val="0"/>
        <w:autoSpaceDN w:val="0"/>
        <w:adjustRightInd w:val="0"/>
        <w:spacing w:line="360" w:lineRule="auto"/>
        <w:jc w:val="both"/>
        <w:rPr>
          <w:rFonts w:ascii="Book Antiqua" w:hAnsi="Book Antiqua"/>
          <w:b/>
        </w:rPr>
      </w:pPr>
    </w:p>
    <w:p w14:paraId="3705FD50" w14:textId="56D8CA01" w:rsidR="00A60913" w:rsidRPr="00663602" w:rsidRDefault="00A60913" w:rsidP="00A60913">
      <w:pPr>
        <w:spacing w:line="360" w:lineRule="auto"/>
        <w:jc w:val="both"/>
        <w:rPr>
          <w:rFonts w:ascii="Book Antiqua" w:hAnsi="Book Antiqua"/>
        </w:rPr>
      </w:pPr>
      <w:r w:rsidRPr="00663602">
        <w:rPr>
          <w:rFonts w:ascii="Book Antiqua" w:hAnsi="Book Antiqua"/>
        </w:rPr>
        <w:br w:type="page"/>
      </w:r>
      <w:r w:rsidRPr="00663602">
        <w:rPr>
          <w:rFonts w:ascii="Book Antiqua" w:hAnsi="Book Antiqua"/>
          <w:b/>
          <w:bCs/>
        </w:rPr>
        <w:lastRenderedPageBreak/>
        <w:t>Table 2 D-value for surgical field extension for the pedicle dissection</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126"/>
        <w:gridCol w:w="1509"/>
      </w:tblGrid>
      <w:tr w:rsidR="00A60913" w:rsidRPr="00663602" w14:paraId="4415E481" w14:textId="77777777" w:rsidTr="00827DDB">
        <w:tc>
          <w:tcPr>
            <w:tcW w:w="2972" w:type="dxa"/>
            <w:tcBorders>
              <w:top w:val="single" w:sz="4" w:space="0" w:color="auto"/>
              <w:bottom w:val="single" w:sz="4" w:space="0" w:color="auto"/>
            </w:tcBorders>
          </w:tcPr>
          <w:p w14:paraId="7BD3C7B1" w14:textId="77777777" w:rsidR="00A60913" w:rsidRPr="00CE46C2" w:rsidRDefault="00A60913" w:rsidP="00827DDB">
            <w:pPr>
              <w:spacing w:line="360" w:lineRule="auto"/>
              <w:jc w:val="both"/>
              <w:rPr>
                <w:rFonts w:ascii="Book Antiqua" w:hAnsi="Book Antiqua" w:cs="Times New Roman"/>
                <w:b/>
              </w:rPr>
            </w:pPr>
            <w:r w:rsidRPr="00CE46C2">
              <w:rPr>
                <w:rFonts w:ascii="Book Antiqua" w:hAnsi="Book Antiqua" w:cs="Times New Roman"/>
                <w:b/>
              </w:rPr>
              <w:t>Pedicle</w:t>
            </w:r>
          </w:p>
        </w:tc>
        <w:tc>
          <w:tcPr>
            <w:tcW w:w="2126" w:type="dxa"/>
            <w:tcBorders>
              <w:top w:val="single" w:sz="4" w:space="0" w:color="auto"/>
              <w:bottom w:val="single" w:sz="4" w:space="0" w:color="auto"/>
            </w:tcBorders>
          </w:tcPr>
          <w:p w14:paraId="06A0DC26" w14:textId="77777777" w:rsidR="00A60913" w:rsidRPr="00CE46C2" w:rsidRDefault="00A60913" w:rsidP="00827DDB">
            <w:pPr>
              <w:spacing w:line="360" w:lineRule="auto"/>
              <w:jc w:val="both"/>
              <w:rPr>
                <w:rFonts w:ascii="Book Antiqua" w:hAnsi="Book Antiqua" w:cs="Times New Roman"/>
                <w:b/>
              </w:rPr>
            </w:pPr>
            <w:r w:rsidRPr="00CE46C2">
              <w:rPr>
                <w:rFonts w:ascii="Book Antiqua" w:hAnsi="Book Antiqua" w:cs="Times New Roman"/>
                <w:b/>
              </w:rPr>
              <w:t>D-value</w:t>
            </w:r>
          </w:p>
        </w:tc>
        <w:tc>
          <w:tcPr>
            <w:tcW w:w="1243" w:type="dxa"/>
            <w:tcBorders>
              <w:top w:val="single" w:sz="4" w:space="0" w:color="auto"/>
              <w:bottom w:val="single" w:sz="4" w:space="0" w:color="auto"/>
            </w:tcBorders>
          </w:tcPr>
          <w:p w14:paraId="642A413E" w14:textId="77777777" w:rsidR="00A60913" w:rsidRPr="00CE46C2" w:rsidRDefault="00A60913" w:rsidP="00827DDB">
            <w:pPr>
              <w:spacing w:line="360" w:lineRule="auto"/>
              <w:jc w:val="both"/>
              <w:rPr>
                <w:rFonts w:ascii="Book Antiqua" w:hAnsi="Book Antiqua" w:cs="Times New Roman"/>
                <w:b/>
              </w:rPr>
            </w:pPr>
            <w:r w:rsidRPr="00CE46C2">
              <w:rPr>
                <w:rFonts w:ascii="Book Antiqua" w:hAnsi="Book Antiqua" w:cs="Times New Roman"/>
                <w:b/>
              </w:rPr>
              <w:t>Description</w:t>
            </w:r>
          </w:p>
        </w:tc>
      </w:tr>
      <w:tr w:rsidR="00A60913" w:rsidRPr="00663602" w14:paraId="2DAE26C2" w14:textId="77777777" w:rsidTr="00827DDB">
        <w:tc>
          <w:tcPr>
            <w:tcW w:w="2972" w:type="dxa"/>
            <w:tcBorders>
              <w:top w:val="single" w:sz="4" w:space="0" w:color="auto"/>
            </w:tcBorders>
          </w:tcPr>
          <w:p w14:paraId="16EC01CE"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Already exposed</w:t>
            </w:r>
          </w:p>
        </w:tc>
        <w:tc>
          <w:tcPr>
            <w:tcW w:w="2126" w:type="dxa"/>
            <w:tcBorders>
              <w:top w:val="single" w:sz="4" w:space="0" w:color="auto"/>
            </w:tcBorders>
          </w:tcPr>
          <w:p w14:paraId="770E069D"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43" w:type="dxa"/>
            <w:tcBorders>
              <w:top w:val="single" w:sz="4" w:space="0" w:color="auto"/>
            </w:tcBorders>
          </w:tcPr>
          <w:p w14:paraId="70209983"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D0</w:t>
            </w:r>
          </w:p>
        </w:tc>
      </w:tr>
      <w:tr w:rsidR="00A60913" w:rsidRPr="00663602" w14:paraId="4352FEBE" w14:textId="77777777" w:rsidTr="00827DDB">
        <w:trPr>
          <w:trHeight w:val="418"/>
        </w:trPr>
        <w:tc>
          <w:tcPr>
            <w:tcW w:w="2972" w:type="dxa"/>
            <w:vMerge w:val="restart"/>
            <w:tcBorders>
              <w:bottom w:val="single" w:sz="4" w:space="0" w:color="auto"/>
            </w:tcBorders>
          </w:tcPr>
          <w:p w14:paraId="0D11B72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Dissection of the pedicle</w:t>
            </w:r>
          </w:p>
        </w:tc>
        <w:tc>
          <w:tcPr>
            <w:tcW w:w="2126" w:type="dxa"/>
          </w:tcPr>
          <w:p w14:paraId="7BACCC87" w14:textId="3564E842"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1: </w:t>
            </w:r>
            <w:r w:rsidR="00EB381D" w:rsidRPr="00663602">
              <w:rPr>
                <w:rFonts w:ascii="Book Antiqua" w:hAnsi="Book Antiqua" w:cs="Times New Roman"/>
              </w:rPr>
              <w:t>Any</w:t>
            </w:r>
          </w:p>
        </w:tc>
        <w:tc>
          <w:tcPr>
            <w:tcW w:w="1243" w:type="dxa"/>
          </w:tcPr>
          <w:p w14:paraId="2F2F4411"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D1</w:t>
            </w:r>
          </w:p>
        </w:tc>
      </w:tr>
      <w:tr w:rsidR="00A60913" w:rsidRPr="00663602" w14:paraId="3C71EDA6" w14:textId="77777777" w:rsidTr="00827DDB">
        <w:trPr>
          <w:trHeight w:val="272"/>
        </w:trPr>
        <w:tc>
          <w:tcPr>
            <w:tcW w:w="2972" w:type="dxa"/>
            <w:vMerge/>
            <w:tcBorders>
              <w:bottom w:val="single" w:sz="4" w:space="0" w:color="auto"/>
            </w:tcBorders>
          </w:tcPr>
          <w:p w14:paraId="62038C33" w14:textId="77777777" w:rsidR="00A60913" w:rsidRPr="00663602" w:rsidRDefault="00A60913" w:rsidP="00827DDB">
            <w:pPr>
              <w:spacing w:line="360" w:lineRule="auto"/>
              <w:jc w:val="both"/>
              <w:rPr>
                <w:rFonts w:ascii="Book Antiqua" w:hAnsi="Book Antiqua" w:cs="Times New Roman"/>
              </w:rPr>
            </w:pPr>
          </w:p>
        </w:tc>
        <w:tc>
          <w:tcPr>
            <w:tcW w:w="2126" w:type="dxa"/>
          </w:tcPr>
          <w:p w14:paraId="3D265DD0" w14:textId="05263E7F"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p: </w:t>
            </w:r>
            <w:r w:rsidR="00EB381D" w:rsidRPr="00663602">
              <w:rPr>
                <w:rFonts w:ascii="Book Antiqua" w:hAnsi="Book Antiqua" w:cs="Times New Roman"/>
              </w:rPr>
              <w:t>Proximal</w:t>
            </w:r>
          </w:p>
        </w:tc>
        <w:tc>
          <w:tcPr>
            <w:tcW w:w="1243" w:type="dxa"/>
          </w:tcPr>
          <w:p w14:paraId="03E9D3E0"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Dp</w:t>
            </w:r>
          </w:p>
        </w:tc>
      </w:tr>
      <w:tr w:rsidR="00A60913" w:rsidRPr="00663602" w14:paraId="4691A27A" w14:textId="77777777" w:rsidTr="00827DDB">
        <w:trPr>
          <w:trHeight w:val="151"/>
        </w:trPr>
        <w:tc>
          <w:tcPr>
            <w:tcW w:w="2972" w:type="dxa"/>
            <w:vMerge/>
            <w:tcBorders>
              <w:bottom w:val="single" w:sz="4" w:space="0" w:color="auto"/>
            </w:tcBorders>
          </w:tcPr>
          <w:p w14:paraId="79B6D8C3" w14:textId="77777777" w:rsidR="00A60913" w:rsidRPr="00663602" w:rsidRDefault="00A60913" w:rsidP="00827DDB">
            <w:pPr>
              <w:spacing w:line="360" w:lineRule="auto"/>
              <w:jc w:val="both"/>
              <w:rPr>
                <w:rFonts w:ascii="Book Antiqua" w:hAnsi="Book Antiqua" w:cs="Times New Roman"/>
              </w:rPr>
            </w:pPr>
          </w:p>
        </w:tc>
        <w:tc>
          <w:tcPr>
            <w:tcW w:w="2126" w:type="dxa"/>
          </w:tcPr>
          <w:p w14:paraId="76A69A69" w14:textId="361EBA4D"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d: </w:t>
            </w:r>
            <w:r w:rsidR="00EB381D" w:rsidRPr="00663602">
              <w:rPr>
                <w:rFonts w:ascii="Book Antiqua" w:hAnsi="Book Antiqua" w:cs="Times New Roman"/>
              </w:rPr>
              <w:t>Distal</w:t>
            </w:r>
          </w:p>
        </w:tc>
        <w:tc>
          <w:tcPr>
            <w:tcW w:w="1243" w:type="dxa"/>
          </w:tcPr>
          <w:p w14:paraId="707EABC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Dd</w:t>
            </w:r>
          </w:p>
        </w:tc>
      </w:tr>
      <w:tr w:rsidR="00A60913" w:rsidRPr="00663602" w14:paraId="1082FE28" w14:textId="77777777" w:rsidTr="00827DDB">
        <w:trPr>
          <w:trHeight w:val="150"/>
        </w:trPr>
        <w:tc>
          <w:tcPr>
            <w:tcW w:w="2972" w:type="dxa"/>
            <w:vMerge/>
            <w:tcBorders>
              <w:bottom w:val="single" w:sz="4" w:space="0" w:color="auto"/>
            </w:tcBorders>
          </w:tcPr>
          <w:p w14:paraId="5C12F56A" w14:textId="77777777" w:rsidR="00A60913" w:rsidRPr="00663602" w:rsidRDefault="00A60913" w:rsidP="00827DDB">
            <w:pPr>
              <w:spacing w:line="360" w:lineRule="auto"/>
              <w:jc w:val="both"/>
              <w:rPr>
                <w:rFonts w:ascii="Book Antiqua" w:hAnsi="Book Antiqua" w:cs="Times New Roman"/>
              </w:rPr>
            </w:pPr>
          </w:p>
        </w:tc>
        <w:tc>
          <w:tcPr>
            <w:tcW w:w="2126" w:type="dxa"/>
            <w:tcBorders>
              <w:bottom w:val="single" w:sz="4" w:space="0" w:color="auto"/>
            </w:tcBorders>
          </w:tcPr>
          <w:p w14:paraId="5E5DCE34" w14:textId="54F0C0C1"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b: </w:t>
            </w:r>
            <w:r w:rsidR="00EB381D" w:rsidRPr="00663602">
              <w:rPr>
                <w:rFonts w:ascii="Book Antiqua" w:hAnsi="Book Antiqua" w:cs="Times New Roman"/>
              </w:rPr>
              <w:t xml:space="preserve">Within </w:t>
            </w:r>
            <w:r w:rsidRPr="00663602">
              <w:rPr>
                <w:rFonts w:ascii="Book Antiqua" w:hAnsi="Book Antiqua" w:cs="Times New Roman"/>
              </w:rPr>
              <w:t>tumor bed</w:t>
            </w:r>
          </w:p>
        </w:tc>
        <w:tc>
          <w:tcPr>
            <w:tcW w:w="1243" w:type="dxa"/>
            <w:tcBorders>
              <w:bottom w:val="single" w:sz="4" w:space="0" w:color="auto"/>
            </w:tcBorders>
          </w:tcPr>
          <w:p w14:paraId="4FBC93E8"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Db</w:t>
            </w:r>
          </w:p>
        </w:tc>
      </w:tr>
    </w:tbl>
    <w:p w14:paraId="0C5CF3F7" w14:textId="77777777" w:rsidR="00A60913" w:rsidRPr="00663602" w:rsidRDefault="00A60913" w:rsidP="00A60913">
      <w:pPr>
        <w:spacing w:line="360" w:lineRule="auto"/>
        <w:jc w:val="both"/>
        <w:rPr>
          <w:rFonts w:ascii="Book Antiqua" w:hAnsi="Book Antiqua"/>
        </w:rPr>
      </w:pPr>
    </w:p>
    <w:p w14:paraId="054CB8B2" w14:textId="489297DF" w:rsidR="00A60913" w:rsidRPr="00663602" w:rsidRDefault="00A60913" w:rsidP="00A60913">
      <w:pPr>
        <w:spacing w:line="360" w:lineRule="auto"/>
        <w:jc w:val="both"/>
        <w:rPr>
          <w:rFonts w:ascii="Book Antiqua" w:hAnsi="Book Antiqua"/>
        </w:rPr>
      </w:pPr>
      <w:r w:rsidRPr="00663602">
        <w:rPr>
          <w:rFonts w:ascii="Book Antiqua" w:hAnsi="Book Antiqua"/>
        </w:rPr>
        <w:br w:type="page"/>
      </w:r>
      <w:r w:rsidRPr="00663602">
        <w:rPr>
          <w:rFonts w:ascii="Book Antiqua" w:hAnsi="Book Antiqua"/>
          <w:b/>
          <w:bCs/>
        </w:rPr>
        <w:lastRenderedPageBreak/>
        <w:t>Table 3</w:t>
      </w:r>
      <w:r w:rsidRPr="00663602">
        <w:rPr>
          <w:rFonts w:ascii="Book Antiqua" w:hAnsi="Book Antiqua"/>
        </w:rPr>
        <w:t xml:space="preserve"> </w:t>
      </w:r>
      <w:r w:rsidRPr="00663602">
        <w:rPr>
          <w:rFonts w:ascii="Book Antiqua" w:hAnsi="Book Antiqua"/>
          <w:b/>
          <w:bCs/>
        </w:rPr>
        <w:t>Possible classification of flap reconstruction</w:t>
      </w:r>
    </w:p>
    <w:tbl>
      <w:tblPr>
        <w:tblStyle w:val="a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2121"/>
        <w:gridCol w:w="2127"/>
        <w:gridCol w:w="2268"/>
      </w:tblGrid>
      <w:tr w:rsidR="00A60913" w:rsidRPr="00663602" w14:paraId="62AC771E" w14:textId="77777777" w:rsidTr="00827DDB">
        <w:tc>
          <w:tcPr>
            <w:tcW w:w="1281" w:type="dxa"/>
            <w:tcBorders>
              <w:top w:val="single" w:sz="4" w:space="0" w:color="auto"/>
              <w:bottom w:val="single" w:sz="4" w:space="0" w:color="auto"/>
            </w:tcBorders>
          </w:tcPr>
          <w:p w14:paraId="6B56288D" w14:textId="77777777" w:rsidR="00A60913" w:rsidRPr="00694A1F" w:rsidRDefault="00A60913" w:rsidP="00827DDB">
            <w:pPr>
              <w:spacing w:line="360" w:lineRule="auto"/>
              <w:jc w:val="both"/>
              <w:rPr>
                <w:rFonts w:ascii="Book Antiqua" w:hAnsi="Book Antiqua" w:cs="Times New Roman"/>
                <w:b/>
              </w:rPr>
            </w:pPr>
            <w:bookmarkStart w:id="5" w:name="_Hlk134107890"/>
            <w:r w:rsidRPr="00694A1F">
              <w:rPr>
                <w:rFonts w:ascii="Book Antiqua" w:hAnsi="Book Antiqua" w:cs="Times New Roman"/>
                <w:b/>
              </w:rPr>
              <w:t>CD-grade</w:t>
            </w:r>
          </w:p>
        </w:tc>
        <w:tc>
          <w:tcPr>
            <w:tcW w:w="2121" w:type="dxa"/>
            <w:tcBorders>
              <w:top w:val="single" w:sz="4" w:space="0" w:color="auto"/>
              <w:bottom w:val="single" w:sz="4" w:space="0" w:color="auto"/>
            </w:tcBorders>
          </w:tcPr>
          <w:p w14:paraId="635EA9A6" w14:textId="77777777" w:rsidR="00A60913" w:rsidRPr="00694A1F" w:rsidRDefault="00A60913" w:rsidP="00827DDB">
            <w:pPr>
              <w:spacing w:line="360" w:lineRule="auto"/>
              <w:jc w:val="both"/>
              <w:rPr>
                <w:rFonts w:ascii="Book Antiqua" w:hAnsi="Book Antiqua" w:cs="Times New Roman"/>
                <w:b/>
              </w:rPr>
            </w:pPr>
            <w:r w:rsidRPr="00694A1F">
              <w:rPr>
                <w:rFonts w:ascii="Book Antiqua" w:hAnsi="Book Antiqua" w:cs="Times New Roman"/>
                <w:b/>
              </w:rPr>
              <w:t>Transpositional flap</w:t>
            </w:r>
          </w:p>
        </w:tc>
        <w:tc>
          <w:tcPr>
            <w:tcW w:w="2127" w:type="dxa"/>
            <w:tcBorders>
              <w:top w:val="single" w:sz="4" w:space="0" w:color="auto"/>
              <w:bottom w:val="single" w:sz="4" w:space="0" w:color="auto"/>
            </w:tcBorders>
          </w:tcPr>
          <w:p w14:paraId="419F2C08" w14:textId="77777777" w:rsidR="00A60913" w:rsidRPr="00694A1F" w:rsidRDefault="00A60913" w:rsidP="00827DDB">
            <w:pPr>
              <w:spacing w:line="360" w:lineRule="auto"/>
              <w:jc w:val="both"/>
              <w:rPr>
                <w:rFonts w:ascii="Book Antiqua" w:hAnsi="Book Antiqua" w:cs="Times New Roman"/>
                <w:b/>
              </w:rPr>
            </w:pPr>
            <w:r w:rsidRPr="00694A1F">
              <w:rPr>
                <w:rFonts w:ascii="Book Antiqua" w:hAnsi="Book Antiqua" w:cs="Times New Roman"/>
                <w:b/>
              </w:rPr>
              <w:t>Pedicled flap</w:t>
            </w:r>
          </w:p>
        </w:tc>
        <w:tc>
          <w:tcPr>
            <w:tcW w:w="2268" w:type="dxa"/>
            <w:tcBorders>
              <w:top w:val="single" w:sz="4" w:space="0" w:color="auto"/>
              <w:bottom w:val="single" w:sz="4" w:space="0" w:color="auto"/>
            </w:tcBorders>
          </w:tcPr>
          <w:p w14:paraId="126909DF" w14:textId="77777777" w:rsidR="00A60913" w:rsidRPr="00694A1F" w:rsidRDefault="00A60913" w:rsidP="00827DDB">
            <w:pPr>
              <w:spacing w:line="360" w:lineRule="auto"/>
              <w:jc w:val="both"/>
              <w:rPr>
                <w:rFonts w:ascii="Book Antiqua" w:hAnsi="Book Antiqua" w:cs="Times New Roman"/>
                <w:b/>
              </w:rPr>
            </w:pPr>
            <w:r w:rsidRPr="00694A1F">
              <w:rPr>
                <w:rFonts w:ascii="Book Antiqua" w:hAnsi="Book Antiqua" w:cs="Times New Roman"/>
                <w:b/>
              </w:rPr>
              <w:t>Free flap</w:t>
            </w:r>
          </w:p>
        </w:tc>
      </w:tr>
      <w:tr w:rsidR="00A60913" w:rsidRPr="00663602" w14:paraId="44A25537" w14:textId="77777777" w:rsidTr="00827DDB">
        <w:tc>
          <w:tcPr>
            <w:tcW w:w="1281" w:type="dxa"/>
            <w:tcBorders>
              <w:top w:val="single" w:sz="4" w:space="0" w:color="auto"/>
            </w:tcBorders>
          </w:tcPr>
          <w:p w14:paraId="0D62A234"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C0D0</w:t>
            </w:r>
          </w:p>
        </w:tc>
        <w:tc>
          <w:tcPr>
            <w:tcW w:w="2121" w:type="dxa"/>
            <w:tcBorders>
              <w:top w:val="single" w:sz="4" w:space="0" w:color="auto"/>
            </w:tcBorders>
          </w:tcPr>
          <w:p w14:paraId="1BF55260"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C0D0</w:t>
            </w:r>
          </w:p>
        </w:tc>
        <w:tc>
          <w:tcPr>
            <w:tcW w:w="2127" w:type="dxa"/>
            <w:tcBorders>
              <w:top w:val="single" w:sz="4" w:space="0" w:color="auto"/>
            </w:tcBorders>
          </w:tcPr>
          <w:p w14:paraId="2D65EA2B"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Not applied</w:t>
            </w:r>
          </w:p>
        </w:tc>
        <w:tc>
          <w:tcPr>
            <w:tcW w:w="2268" w:type="dxa"/>
            <w:tcBorders>
              <w:top w:val="single" w:sz="4" w:space="0" w:color="auto"/>
            </w:tcBorders>
          </w:tcPr>
          <w:p w14:paraId="39D53D6D"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C0D0</w:t>
            </w:r>
          </w:p>
        </w:tc>
      </w:tr>
      <w:tr w:rsidR="00A60913" w:rsidRPr="00663602" w14:paraId="038CD7B8" w14:textId="77777777" w:rsidTr="00827DDB">
        <w:tc>
          <w:tcPr>
            <w:tcW w:w="1281" w:type="dxa"/>
          </w:tcPr>
          <w:p w14:paraId="22ABF7E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C0D1</w:t>
            </w:r>
          </w:p>
        </w:tc>
        <w:tc>
          <w:tcPr>
            <w:tcW w:w="2121" w:type="dxa"/>
          </w:tcPr>
          <w:p w14:paraId="3A52E383"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NA</w:t>
            </w:r>
          </w:p>
        </w:tc>
        <w:tc>
          <w:tcPr>
            <w:tcW w:w="2127" w:type="dxa"/>
          </w:tcPr>
          <w:p w14:paraId="18EEFD12"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C0Dp, C0Dd</w:t>
            </w:r>
          </w:p>
        </w:tc>
        <w:tc>
          <w:tcPr>
            <w:tcW w:w="2268" w:type="dxa"/>
          </w:tcPr>
          <w:p w14:paraId="236F6545"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C0Dp, C0Dd, C0Db</w:t>
            </w:r>
          </w:p>
        </w:tc>
      </w:tr>
      <w:tr w:rsidR="00A60913" w:rsidRPr="00663602" w14:paraId="1A0BED83" w14:textId="77777777" w:rsidTr="00827DDB">
        <w:tc>
          <w:tcPr>
            <w:tcW w:w="1281" w:type="dxa"/>
          </w:tcPr>
          <w:p w14:paraId="4D3C648A" w14:textId="77777777" w:rsidR="00A60913" w:rsidRPr="00663602" w:rsidRDefault="00A60913" w:rsidP="00827DDB">
            <w:pPr>
              <w:spacing w:line="360" w:lineRule="auto"/>
              <w:jc w:val="both"/>
              <w:rPr>
                <w:rFonts w:ascii="Book Antiqua" w:hAnsi="Book Antiqua" w:cs="Times New Roman"/>
              </w:rPr>
            </w:pPr>
            <w:bookmarkStart w:id="6" w:name="_Hlk134124057"/>
            <w:r w:rsidRPr="00663602">
              <w:rPr>
                <w:rFonts w:ascii="Book Antiqua" w:hAnsi="Book Antiqua" w:cs="Times New Roman"/>
              </w:rPr>
              <w:t>C1D0</w:t>
            </w:r>
          </w:p>
        </w:tc>
        <w:tc>
          <w:tcPr>
            <w:tcW w:w="2121" w:type="dxa"/>
          </w:tcPr>
          <w:p w14:paraId="20E9F2E7"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CpD0, CdD0</w:t>
            </w:r>
          </w:p>
        </w:tc>
        <w:tc>
          <w:tcPr>
            <w:tcW w:w="2127" w:type="dxa"/>
          </w:tcPr>
          <w:p w14:paraId="4A18498E"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NA</w:t>
            </w:r>
          </w:p>
        </w:tc>
        <w:tc>
          <w:tcPr>
            <w:tcW w:w="2268" w:type="dxa"/>
          </w:tcPr>
          <w:p w14:paraId="20CAAAEC"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NA</w:t>
            </w:r>
          </w:p>
        </w:tc>
      </w:tr>
      <w:tr w:rsidR="00A60913" w:rsidRPr="00663602" w14:paraId="3253E229" w14:textId="77777777" w:rsidTr="00827DDB">
        <w:tc>
          <w:tcPr>
            <w:tcW w:w="1281" w:type="dxa"/>
            <w:tcBorders>
              <w:bottom w:val="single" w:sz="4" w:space="0" w:color="auto"/>
            </w:tcBorders>
          </w:tcPr>
          <w:p w14:paraId="56A382E5"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C1D1</w:t>
            </w:r>
          </w:p>
        </w:tc>
        <w:tc>
          <w:tcPr>
            <w:tcW w:w="2121" w:type="dxa"/>
            <w:tcBorders>
              <w:bottom w:val="single" w:sz="4" w:space="0" w:color="auto"/>
            </w:tcBorders>
          </w:tcPr>
          <w:p w14:paraId="59E16FE5"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NA</w:t>
            </w:r>
          </w:p>
        </w:tc>
        <w:tc>
          <w:tcPr>
            <w:tcW w:w="2127" w:type="dxa"/>
            <w:tcBorders>
              <w:bottom w:val="single" w:sz="4" w:space="0" w:color="auto"/>
            </w:tcBorders>
          </w:tcPr>
          <w:p w14:paraId="388E82D4"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CpDp, CdDd</w:t>
            </w:r>
          </w:p>
        </w:tc>
        <w:tc>
          <w:tcPr>
            <w:tcW w:w="2268" w:type="dxa"/>
            <w:tcBorders>
              <w:bottom w:val="single" w:sz="4" w:space="0" w:color="auto"/>
            </w:tcBorders>
          </w:tcPr>
          <w:p w14:paraId="4E3DC24D" w14:textId="77777777" w:rsidR="00A60913" w:rsidRPr="00663602" w:rsidRDefault="00A60913" w:rsidP="00827DDB">
            <w:pPr>
              <w:pStyle w:val="2"/>
              <w:spacing w:line="360" w:lineRule="auto"/>
              <w:rPr>
                <w:rFonts w:ascii="Book Antiqua" w:hAnsi="Book Antiqua" w:cs="Times New Roman"/>
                <w:sz w:val="24"/>
                <w:szCs w:val="24"/>
              </w:rPr>
            </w:pPr>
            <w:r w:rsidRPr="00663602">
              <w:rPr>
                <w:rFonts w:ascii="Book Antiqua" w:hAnsi="Book Antiqua" w:cs="Times New Roman"/>
                <w:sz w:val="24"/>
                <w:szCs w:val="24"/>
              </w:rPr>
              <w:t>NA</w:t>
            </w:r>
          </w:p>
        </w:tc>
      </w:tr>
    </w:tbl>
    <w:bookmarkEnd w:id="5"/>
    <w:bookmarkEnd w:id="6"/>
    <w:p w14:paraId="54BC9080" w14:textId="6646C7E5" w:rsidR="00336252" w:rsidRDefault="00336252" w:rsidP="00A60913">
      <w:pPr>
        <w:spacing w:line="360" w:lineRule="auto"/>
        <w:jc w:val="both"/>
        <w:rPr>
          <w:rFonts w:ascii="Book Antiqua" w:hAnsi="Book Antiqua"/>
        </w:rPr>
      </w:pPr>
      <w:r w:rsidRPr="00336252">
        <w:rPr>
          <w:rFonts w:ascii="Book Antiqua" w:hAnsi="Book Antiqua"/>
        </w:rPr>
        <w:t>NA: Not available</w:t>
      </w:r>
      <w:r>
        <w:rPr>
          <w:rFonts w:ascii="Book Antiqua" w:hAnsi="Book Antiqua"/>
        </w:rPr>
        <w:t>.</w:t>
      </w:r>
    </w:p>
    <w:p w14:paraId="177BE0EA" w14:textId="4A5DEE65" w:rsidR="00A60913" w:rsidRPr="00663602" w:rsidRDefault="00A60913" w:rsidP="00A60913">
      <w:pPr>
        <w:spacing w:line="360" w:lineRule="auto"/>
        <w:jc w:val="both"/>
        <w:rPr>
          <w:rFonts w:ascii="Book Antiqua" w:hAnsi="Book Antiqua"/>
        </w:rPr>
      </w:pPr>
      <w:r w:rsidRPr="00663602">
        <w:rPr>
          <w:rFonts w:ascii="Book Antiqua" w:hAnsi="Book Antiqua"/>
        </w:rPr>
        <w:br w:type="page"/>
      </w:r>
      <w:r w:rsidRPr="00663602">
        <w:rPr>
          <w:rFonts w:ascii="Book Antiqua" w:hAnsi="Book Antiqua"/>
          <w:b/>
          <w:bCs/>
        </w:rPr>
        <w:lastRenderedPageBreak/>
        <w:t>Table 4 Transpositional fasciocutaneous flap/propeller flap</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418"/>
        <w:gridCol w:w="1276"/>
        <w:gridCol w:w="1275"/>
      </w:tblGrid>
      <w:tr w:rsidR="00A60913" w:rsidRPr="00663602" w14:paraId="608176CF" w14:textId="77777777" w:rsidTr="00827DDB">
        <w:tc>
          <w:tcPr>
            <w:tcW w:w="3397" w:type="dxa"/>
            <w:tcBorders>
              <w:top w:val="single" w:sz="4" w:space="0" w:color="auto"/>
              <w:bottom w:val="single" w:sz="4" w:space="0" w:color="auto"/>
            </w:tcBorders>
          </w:tcPr>
          <w:p w14:paraId="06703725" w14:textId="77777777" w:rsidR="00A60913" w:rsidRPr="007B06AC" w:rsidRDefault="00A60913" w:rsidP="00827DDB">
            <w:pPr>
              <w:spacing w:line="360" w:lineRule="auto"/>
              <w:jc w:val="both"/>
              <w:rPr>
                <w:rFonts w:ascii="Book Antiqua" w:hAnsi="Book Antiqua" w:cs="Times New Roman"/>
                <w:b/>
              </w:rPr>
            </w:pPr>
            <w:r w:rsidRPr="007B06AC">
              <w:rPr>
                <w:rFonts w:ascii="Book Antiqua" w:hAnsi="Book Antiqua" w:cs="Times New Roman"/>
                <w:b/>
              </w:rPr>
              <w:t>Flap location</w:t>
            </w:r>
          </w:p>
        </w:tc>
        <w:tc>
          <w:tcPr>
            <w:tcW w:w="1418" w:type="dxa"/>
            <w:tcBorders>
              <w:top w:val="single" w:sz="4" w:space="0" w:color="auto"/>
              <w:bottom w:val="single" w:sz="4" w:space="0" w:color="auto"/>
            </w:tcBorders>
          </w:tcPr>
          <w:p w14:paraId="1A003A85" w14:textId="77777777" w:rsidR="00A60913" w:rsidRPr="007B06AC" w:rsidRDefault="00A60913" w:rsidP="00827DDB">
            <w:pPr>
              <w:spacing w:line="360" w:lineRule="auto"/>
              <w:jc w:val="both"/>
              <w:rPr>
                <w:rFonts w:ascii="Book Antiqua" w:hAnsi="Book Antiqua" w:cs="Times New Roman"/>
                <w:b/>
              </w:rPr>
            </w:pPr>
            <w:r w:rsidRPr="007B06AC">
              <w:rPr>
                <w:rFonts w:ascii="Book Antiqua" w:hAnsi="Book Antiqua" w:cs="Times New Roman"/>
                <w:b/>
              </w:rPr>
              <w:t>C-value</w:t>
            </w:r>
          </w:p>
        </w:tc>
        <w:tc>
          <w:tcPr>
            <w:tcW w:w="1276" w:type="dxa"/>
            <w:tcBorders>
              <w:top w:val="single" w:sz="4" w:space="0" w:color="auto"/>
              <w:bottom w:val="single" w:sz="4" w:space="0" w:color="auto"/>
            </w:tcBorders>
          </w:tcPr>
          <w:p w14:paraId="15D1BD03" w14:textId="77777777" w:rsidR="00A60913" w:rsidRPr="007B06AC" w:rsidRDefault="00A60913" w:rsidP="00827DDB">
            <w:pPr>
              <w:spacing w:line="360" w:lineRule="auto"/>
              <w:jc w:val="both"/>
              <w:rPr>
                <w:rFonts w:ascii="Book Antiqua" w:hAnsi="Book Antiqua" w:cs="Times New Roman"/>
                <w:b/>
              </w:rPr>
            </w:pPr>
            <w:r w:rsidRPr="007B06AC">
              <w:rPr>
                <w:rFonts w:ascii="Book Antiqua" w:hAnsi="Book Antiqua" w:cs="Times New Roman"/>
                <w:b/>
              </w:rPr>
              <w:t>D-value</w:t>
            </w:r>
          </w:p>
        </w:tc>
        <w:tc>
          <w:tcPr>
            <w:tcW w:w="1275" w:type="dxa"/>
            <w:tcBorders>
              <w:top w:val="single" w:sz="4" w:space="0" w:color="auto"/>
              <w:bottom w:val="single" w:sz="4" w:space="0" w:color="auto"/>
            </w:tcBorders>
          </w:tcPr>
          <w:p w14:paraId="2A4CD483" w14:textId="77777777" w:rsidR="00A60913" w:rsidRPr="007B06AC" w:rsidRDefault="00A60913" w:rsidP="00827DDB">
            <w:pPr>
              <w:spacing w:line="360" w:lineRule="auto"/>
              <w:jc w:val="both"/>
              <w:rPr>
                <w:rFonts w:ascii="Book Antiqua" w:hAnsi="Book Antiqua" w:cs="Times New Roman"/>
                <w:b/>
              </w:rPr>
            </w:pPr>
            <w:r w:rsidRPr="007B06AC">
              <w:rPr>
                <w:rFonts w:ascii="Book Antiqua" w:hAnsi="Book Antiqua" w:cs="Times New Roman"/>
                <w:b/>
              </w:rPr>
              <w:t>CD-grade</w:t>
            </w:r>
          </w:p>
        </w:tc>
      </w:tr>
      <w:tr w:rsidR="00A60913" w:rsidRPr="00663602" w14:paraId="53A7A799" w14:textId="77777777" w:rsidTr="00827DDB">
        <w:tc>
          <w:tcPr>
            <w:tcW w:w="3397" w:type="dxa"/>
            <w:tcBorders>
              <w:top w:val="single" w:sz="4" w:space="0" w:color="auto"/>
            </w:tcBorders>
          </w:tcPr>
          <w:p w14:paraId="61B7DF81"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Within the compartment</w:t>
            </w:r>
          </w:p>
        </w:tc>
        <w:tc>
          <w:tcPr>
            <w:tcW w:w="1418" w:type="dxa"/>
            <w:tcBorders>
              <w:top w:val="single" w:sz="4" w:space="0" w:color="auto"/>
            </w:tcBorders>
          </w:tcPr>
          <w:p w14:paraId="66063ED0"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76" w:type="dxa"/>
            <w:tcBorders>
              <w:top w:val="single" w:sz="4" w:space="0" w:color="auto"/>
            </w:tcBorders>
          </w:tcPr>
          <w:p w14:paraId="18A4A16F"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75" w:type="dxa"/>
            <w:tcBorders>
              <w:top w:val="single" w:sz="4" w:space="0" w:color="auto"/>
            </w:tcBorders>
          </w:tcPr>
          <w:p w14:paraId="7ED1DA11"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C0D0</w:t>
            </w:r>
          </w:p>
        </w:tc>
      </w:tr>
      <w:tr w:rsidR="00A60913" w:rsidRPr="00663602" w14:paraId="1395D49F" w14:textId="77777777" w:rsidTr="00827DDB">
        <w:trPr>
          <w:trHeight w:val="343"/>
        </w:trPr>
        <w:tc>
          <w:tcPr>
            <w:tcW w:w="3397" w:type="dxa"/>
          </w:tcPr>
          <w:p w14:paraId="61D5884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Extra compartment: from any</w:t>
            </w:r>
          </w:p>
        </w:tc>
        <w:tc>
          <w:tcPr>
            <w:tcW w:w="1418" w:type="dxa"/>
          </w:tcPr>
          <w:p w14:paraId="57DAC524"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1</w:t>
            </w:r>
          </w:p>
        </w:tc>
        <w:tc>
          <w:tcPr>
            <w:tcW w:w="1276" w:type="dxa"/>
          </w:tcPr>
          <w:p w14:paraId="7EC9E7BE"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75" w:type="dxa"/>
          </w:tcPr>
          <w:p w14:paraId="22CC52EB"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C1D0</w:t>
            </w:r>
          </w:p>
        </w:tc>
      </w:tr>
      <w:tr w:rsidR="00A60913" w:rsidRPr="00663602" w14:paraId="4BE6F81F" w14:textId="77777777" w:rsidTr="00827DDB">
        <w:trPr>
          <w:trHeight w:val="343"/>
        </w:trPr>
        <w:tc>
          <w:tcPr>
            <w:tcW w:w="3397" w:type="dxa"/>
          </w:tcPr>
          <w:p w14:paraId="760A83AB" w14:textId="68F88C2D" w:rsidR="00A60913" w:rsidRPr="00663602" w:rsidRDefault="007F4810"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proximal</w:t>
            </w:r>
          </w:p>
        </w:tc>
        <w:tc>
          <w:tcPr>
            <w:tcW w:w="1418" w:type="dxa"/>
          </w:tcPr>
          <w:p w14:paraId="0C6A21E6"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p</w:t>
            </w:r>
          </w:p>
        </w:tc>
        <w:tc>
          <w:tcPr>
            <w:tcW w:w="1276" w:type="dxa"/>
          </w:tcPr>
          <w:p w14:paraId="5EA321E2"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75" w:type="dxa"/>
          </w:tcPr>
          <w:p w14:paraId="3357D72F"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CpD0</w:t>
            </w:r>
          </w:p>
        </w:tc>
      </w:tr>
      <w:tr w:rsidR="00A60913" w:rsidRPr="00663602" w14:paraId="25EDF443" w14:textId="77777777" w:rsidTr="00827DDB">
        <w:trPr>
          <w:trHeight w:val="343"/>
        </w:trPr>
        <w:tc>
          <w:tcPr>
            <w:tcW w:w="3397" w:type="dxa"/>
            <w:tcBorders>
              <w:bottom w:val="single" w:sz="4" w:space="0" w:color="auto"/>
            </w:tcBorders>
          </w:tcPr>
          <w:p w14:paraId="76C99320" w14:textId="42EA57F5" w:rsidR="00A60913" w:rsidRPr="00663602" w:rsidRDefault="007F4810"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distal</w:t>
            </w:r>
          </w:p>
        </w:tc>
        <w:tc>
          <w:tcPr>
            <w:tcW w:w="1418" w:type="dxa"/>
            <w:tcBorders>
              <w:bottom w:val="single" w:sz="4" w:space="0" w:color="auto"/>
            </w:tcBorders>
          </w:tcPr>
          <w:p w14:paraId="2E1E38F9"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w:t>
            </w:r>
          </w:p>
        </w:tc>
        <w:tc>
          <w:tcPr>
            <w:tcW w:w="1276" w:type="dxa"/>
            <w:tcBorders>
              <w:bottom w:val="single" w:sz="4" w:space="0" w:color="auto"/>
            </w:tcBorders>
          </w:tcPr>
          <w:p w14:paraId="587C7628"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75" w:type="dxa"/>
            <w:tcBorders>
              <w:bottom w:val="single" w:sz="4" w:space="0" w:color="auto"/>
            </w:tcBorders>
          </w:tcPr>
          <w:p w14:paraId="39CDC43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CdD0</w:t>
            </w:r>
          </w:p>
        </w:tc>
      </w:tr>
    </w:tbl>
    <w:p w14:paraId="34C0663D" w14:textId="77777777" w:rsidR="00A60913" w:rsidRPr="00663602" w:rsidRDefault="00A60913" w:rsidP="00A60913">
      <w:pPr>
        <w:spacing w:line="360" w:lineRule="auto"/>
        <w:jc w:val="both"/>
        <w:rPr>
          <w:rFonts w:ascii="Book Antiqua" w:hAnsi="Book Antiqua"/>
        </w:rPr>
      </w:pPr>
    </w:p>
    <w:p w14:paraId="5833E8A5" w14:textId="688D5119" w:rsidR="00A60913" w:rsidRPr="00663602" w:rsidRDefault="00A60913" w:rsidP="00A60913">
      <w:pPr>
        <w:spacing w:line="360" w:lineRule="auto"/>
        <w:jc w:val="both"/>
        <w:rPr>
          <w:rFonts w:ascii="Book Antiqua" w:hAnsi="Book Antiqua"/>
        </w:rPr>
      </w:pPr>
      <w:r w:rsidRPr="00663602">
        <w:rPr>
          <w:rFonts w:ascii="Book Antiqua" w:hAnsi="Book Antiqua"/>
        </w:rPr>
        <w:br w:type="page"/>
      </w:r>
      <w:bookmarkStart w:id="7" w:name="_Hlk135087128"/>
      <w:r w:rsidRPr="00663602">
        <w:rPr>
          <w:rFonts w:ascii="Book Antiqua" w:hAnsi="Book Antiqua"/>
          <w:b/>
          <w:bCs/>
        </w:rPr>
        <w:lastRenderedPageBreak/>
        <w:t>Table 5 Pedicled flap</w:t>
      </w:r>
    </w:p>
    <w:tbl>
      <w:tblPr>
        <w:tblStyle w:val="ae"/>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8"/>
        <w:gridCol w:w="1003"/>
        <w:gridCol w:w="2835"/>
        <w:gridCol w:w="1276"/>
      </w:tblGrid>
      <w:tr w:rsidR="00A60913" w:rsidRPr="00663602" w14:paraId="5BA296F0" w14:textId="77777777" w:rsidTr="00827DDB">
        <w:trPr>
          <w:trHeight w:val="421"/>
        </w:trPr>
        <w:tc>
          <w:tcPr>
            <w:tcW w:w="2678" w:type="dxa"/>
            <w:tcBorders>
              <w:top w:val="single" w:sz="4" w:space="0" w:color="auto"/>
              <w:bottom w:val="single" w:sz="4" w:space="0" w:color="auto"/>
            </w:tcBorders>
          </w:tcPr>
          <w:p w14:paraId="5A70E419" w14:textId="77777777" w:rsidR="00A60913" w:rsidRPr="00BA564A" w:rsidRDefault="00A60913" w:rsidP="00827DDB">
            <w:pPr>
              <w:spacing w:line="360" w:lineRule="auto"/>
              <w:jc w:val="both"/>
              <w:rPr>
                <w:rFonts w:ascii="Book Antiqua" w:hAnsi="Book Antiqua" w:cs="Times New Roman"/>
                <w:b/>
              </w:rPr>
            </w:pPr>
            <w:r w:rsidRPr="00BA564A">
              <w:rPr>
                <w:rFonts w:ascii="Book Antiqua" w:hAnsi="Book Antiqua" w:cs="Times New Roman"/>
                <w:b/>
              </w:rPr>
              <w:t>Flap location</w:t>
            </w:r>
          </w:p>
        </w:tc>
        <w:tc>
          <w:tcPr>
            <w:tcW w:w="1003" w:type="dxa"/>
            <w:tcBorders>
              <w:top w:val="single" w:sz="4" w:space="0" w:color="auto"/>
              <w:bottom w:val="single" w:sz="4" w:space="0" w:color="auto"/>
            </w:tcBorders>
          </w:tcPr>
          <w:p w14:paraId="37EB6AF9" w14:textId="77777777" w:rsidR="00A60913" w:rsidRPr="00BA564A" w:rsidRDefault="00A60913" w:rsidP="00827DDB">
            <w:pPr>
              <w:spacing w:line="360" w:lineRule="auto"/>
              <w:jc w:val="both"/>
              <w:rPr>
                <w:rFonts w:ascii="Book Antiqua" w:hAnsi="Book Antiqua" w:cs="Times New Roman"/>
                <w:b/>
              </w:rPr>
            </w:pPr>
            <w:r w:rsidRPr="00BA564A">
              <w:rPr>
                <w:rFonts w:ascii="Book Antiqua" w:hAnsi="Book Antiqua" w:cs="Times New Roman"/>
                <w:b/>
              </w:rPr>
              <w:t>C-value</w:t>
            </w:r>
          </w:p>
        </w:tc>
        <w:tc>
          <w:tcPr>
            <w:tcW w:w="2835" w:type="dxa"/>
            <w:tcBorders>
              <w:top w:val="single" w:sz="4" w:space="0" w:color="auto"/>
              <w:bottom w:val="single" w:sz="4" w:space="0" w:color="auto"/>
            </w:tcBorders>
          </w:tcPr>
          <w:p w14:paraId="5D73AEC4" w14:textId="77777777" w:rsidR="00A60913" w:rsidRPr="00BA564A" w:rsidRDefault="00A60913" w:rsidP="00827DDB">
            <w:pPr>
              <w:spacing w:line="360" w:lineRule="auto"/>
              <w:jc w:val="both"/>
              <w:rPr>
                <w:rFonts w:ascii="Book Antiqua" w:hAnsi="Book Antiqua" w:cs="Times New Roman"/>
                <w:b/>
              </w:rPr>
            </w:pPr>
            <w:r w:rsidRPr="00BA564A">
              <w:rPr>
                <w:rFonts w:ascii="Book Antiqua" w:hAnsi="Book Antiqua" w:cs="Times New Roman"/>
                <w:b/>
              </w:rPr>
              <w:t>D-value (pedicle location)</w:t>
            </w:r>
          </w:p>
        </w:tc>
        <w:tc>
          <w:tcPr>
            <w:tcW w:w="1276" w:type="dxa"/>
            <w:tcBorders>
              <w:top w:val="single" w:sz="4" w:space="0" w:color="auto"/>
              <w:bottom w:val="single" w:sz="4" w:space="0" w:color="auto"/>
            </w:tcBorders>
          </w:tcPr>
          <w:p w14:paraId="3A048D04" w14:textId="77777777" w:rsidR="00A60913" w:rsidRPr="00BA564A" w:rsidRDefault="00A60913" w:rsidP="00827DDB">
            <w:pPr>
              <w:spacing w:line="360" w:lineRule="auto"/>
              <w:jc w:val="both"/>
              <w:rPr>
                <w:rFonts w:ascii="Book Antiqua" w:hAnsi="Book Antiqua" w:cs="Times New Roman"/>
                <w:b/>
              </w:rPr>
            </w:pPr>
            <w:r w:rsidRPr="00BA564A">
              <w:rPr>
                <w:rFonts w:ascii="Book Antiqua" w:hAnsi="Book Antiqua" w:cs="Times New Roman"/>
                <w:b/>
              </w:rPr>
              <w:t>CD-grade</w:t>
            </w:r>
          </w:p>
        </w:tc>
      </w:tr>
      <w:tr w:rsidR="00A60913" w:rsidRPr="00663602" w14:paraId="359E0E1B" w14:textId="77777777" w:rsidTr="00827DDB">
        <w:tc>
          <w:tcPr>
            <w:tcW w:w="2678" w:type="dxa"/>
            <w:tcBorders>
              <w:top w:val="single" w:sz="4" w:space="0" w:color="auto"/>
            </w:tcBorders>
          </w:tcPr>
          <w:p w14:paraId="07854FC8"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Within the compartment</w:t>
            </w:r>
          </w:p>
        </w:tc>
        <w:tc>
          <w:tcPr>
            <w:tcW w:w="1003" w:type="dxa"/>
            <w:tcBorders>
              <w:top w:val="single" w:sz="4" w:space="0" w:color="auto"/>
            </w:tcBorders>
          </w:tcPr>
          <w:p w14:paraId="20524FE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Borders>
              <w:top w:val="single" w:sz="4" w:space="0" w:color="auto"/>
            </w:tcBorders>
          </w:tcPr>
          <w:p w14:paraId="10D0E748"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1 (any)</w:t>
            </w:r>
          </w:p>
        </w:tc>
        <w:tc>
          <w:tcPr>
            <w:tcW w:w="1276" w:type="dxa"/>
            <w:tcBorders>
              <w:top w:val="single" w:sz="4" w:space="0" w:color="auto"/>
            </w:tcBorders>
          </w:tcPr>
          <w:p w14:paraId="394560C4"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C0D1</w:t>
            </w:r>
          </w:p>
        </w:tc>
      </w:tr>
      <w:tr w:rsidR="00A60913" w:rsidRPr="00663602" w14:paraId="21450FDA" w14:textId="77777777" w:rsidTr="00827DDB">
        <w:tc>
          <w:tcPr>
            <w:tcW w:w="2678" w:type="dxa"/>
          </w:tcPr>
          <w:p w14:paraId="0B8FDF8E" w14:textId="532514E9" w:rsidR="00A60913" w:rsidRPr="00663602" w:rsidRDefault="00A45ADF"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proximal</w:t>
            </w:r>
          </w:p>
        </w:tc>
        <w:tc>
          <w:tcPr>
            <w:tcW w:w="1003" w:type="dxa"/>
          </w:tcPr>
          <w:p w14:paraId="297FF17A"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Pr>
          <w:p w14:paraId="2C5F9336"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p (proximal)</w:t>
            </w:r>
          </w:p>
        </w:tc>
        <w:tc>
          <w:tcPr>
            <w:tcW w:w="1276" w:type="dxa"/>
          </w:tcPr>
          <w:p w14:paraId="699F59CD"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C0Dp </w:t>
            </w:r>
          </w:p>
        </w:tc>
      </w:tr>
      <w:tr w:rsidR="00A60913" w:rsidRPr="00663602" w14:paraId="290D293D" w14:textId="77777777" w:rsidTr="00827DDB">
        <w:trPr>
          <w:trHeight w:val="393"/>
        </w:trPr>
        <w:tc>
          <w:tcPr>
            <w:tcW w:w="2678" w:type="dxa"/>
          </w:tcPr>
          <w:p w14:paraId="717DD3C4" w14:textId="5FCC8B04" w:rsidR="00A60913" w:rsidRPr="00663602" w:rsidRDefault="00A45ADF"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distal</w:t>
            </w:r>
          </w:p>
        </w:tc>
        <w:tc>
          <w:tcPr>
            <w:tcW w:w="1003" w:type="dxa"/>
          </w:tcPr>
          <w:p w14:paraId="0332018A"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Pr>
          <w:p w14:paraId="3071BE03"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 (distal)</w:t>
            </w:r>
          </w:p>
        </w:tc>
        <w:tc>
          <w:tcPr>
            <w:tcW w:w="1276" w:type="dxa"/>
          </w:tcPr>
          <w:p w14:paraId="16933962"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C0Dd</w:t>
            </w:r>
          </w:p>
        </w:tc>
      </w:tr>
      <w:tr w:rsidR="00A60913" w:rsidRPr="00663602" w14:paraId="0DC89CE1" w14:textId="77777777" w:rsidTr="00827DDB">
        <w:trPr>
          <w:trHeight w:val="393"/>
        </w:trPr>
        <w:tc>
          <w:tcPr>
            <w:tcW w:w="2678" w:type="dxa"/>
          </w:tcPr>
          <w:p w14:paraId="78F3CB52"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Extra compartment</w:t>
            </w:r>
          </w:p>
        </w:tc>
        <w:tc>
          <w:tcPr>
            <w:tcW w:w="1003" w:type="dxa"/>
          </w:tcPr>
          <w:p w14:paraId="3BCBF18A"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1</w:t>
            </w:r>
          </w:p>
        </w:tc>
        <w:tc>
          <w:tcPr>
            <w:tcW w:w="2835" w:type="dxa"/>
          </w:tcPr>
          <w:p w14:paraId="19FE1294"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1 (any)</w:t>
            </w:r>
          </w:p>
        </w:tc>
        <w:tc>
          <w:tcPr>
            <w:tcW w:w="1276" w:type="dxa"/>
          </w:tcPr>
          <w:p w14:paraId="431B6A44"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C1D1</w:t>
            </w:r>
          </w:p>
        </w:tc>
      </w:tr>
      <w:tr w:rsidR="00A60913" w:rsidRPr="00663602" w14:paraId="5FCB1F5E" w14:textId="77777777" w:rsidTr="00827DDB">
        <w:trPr>
          <w:trHeight w:val="393"/>
        </w:trPr>
        <w:tc>
          <w:tcPr>
            <w:tcW w:w="2678" w:type="dxa"/>
          </w:tcPr>
          <w:p w14:paraId="643725F9" w14:textId="351AF795" w:rsidR="00A60913" w:rsidRPr="00663602" w:rsidRDefault="00A45ADF"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proximal</w:t>
            </w:r>
          </w:p>
        </w:tc>
        <w:tc>
          <w:tcPr>
            <w:tcW w:w="1003" w:type="dxa"/>
          </w:tcPr>
          <w:p w14:paraId="32B8B12D"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p</w:t>
            </w:r>
          </w:p>
        </w:tc>
        <w:tc>
          <w:tcPr>
            <w:tcW w:w="2835" w:type="dxa"/>
          </w:tcPr>
          <w:p w14:paraId="7271DE84"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p (proximal)</w:t>
            </w:r>
          </w:p>
        </w:tc>
        <w:tc>
          <w:tcPr>
            <w:tcW w:w="1276" w:type="dxa"/>
          </w:tcPr>
          <w:p w14:paraId="15725F9F"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CpDp</w:t>
            </w:r>
          </w:p>
        </w:tc>
      </w:tr>
      <w:tr w:rsidR="00A60913" w:rsidRPr="00663602" w14:paraId="5AF4EF18" w14:textId="77777777" w:rsidTr="00827DDB">
        <w:trPr>
          <w:trHeight w:val="393"/>
        </w:trPr>
        <w:tc>
          <w:tcPr>
            <w:tcW w:w="2678" w:type="dxa"/>
            <w:tcBorders>
              <w:bottom w:val="single" w:sz="4" w:space="0" w:color="auto"/>
            </w:tcBorders>
          </w:tcPr>
          <w:p w14:paraId="0E7F335E" w14:textId="6D5B4AC9" w:rsidR="00A60913" w:rsidRPr="00663602" w:rsidRDefault="00A45ADF"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distal</w:t>
            </w:r>
          </w:p>
        </w:tc>
        <w:tc>
          <w:tcPr>
            <w:tcW w:w="1003" w:type="dxa"/>
            <w:tcBorders>
              <w:bottom w:val="single" w:sz="4" w:space="0" w:color="auto"/>
            </w:tcBorders>
          </w:tcPr>
          <w:p w14:paraId="40E244F0"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w:t>
            </w:r>
          </w:p>
        </w:tc>
        <w:tc>
          <w:tcPr>
            <w:tcW w:w="2835" w:type="dxa"/>
            <w:tcBorders>
              <w:bottom w:val="single" w:sz="4" w:space="0" w:color="auto"/>
            </w:tcBorders>
          </w:tcPr>
          <w:p w14:paraId="437B6FF9"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 (distal)</w:t>
            </w:r>
          </w:p>
        </w:tc>
        <w:tc>
          <w:tcPr>
            <w:tcW w:w="1276" w:type="dxa"/>
            <w:tcBorders>
              <w:bottom w:val="single" w:sz="4" w:space="0" w:color="auto"/>
            </w:tcBorders>
          </w:tcPr>
          <w:p w14:paraId="7183738D"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CdDd</w:t>
            </w:r>
          </w:p>
        </w:tc>
      </w:tr>
      <w:bookmarkEnd w:id="7"/>
    </w:tbl>
    <w:p w14:paraId="018543C3" w14:textId="77777777" w:rsidR="00A60913" w:rsidRPr="00663602" w:rsidRDefault="00A60913" w:rsidP="00A60913">
      <w:pPr>
        <w:spacing w:line="360" w:lineRule="auto"/>
        <w:jc w:val="both"/>
        <w:rPr>
          <w:rFonts w:ascii="Book Antiqua" w:hAnsi="Book Antiqua"/>
        </w:rPr>
      </w:pPr>
    </w:p>
    <w:p w14:paraId="35D4D624" w14:textId="736152F3" w:rsidR="00A60913" w:rsidRPr="00663602" w:rsidRDefault="00A60913" w:rsidP="00A60913">
      <w:pPr>
        <w:spacing w:line="360" w:lineRule="auto"/>
        <w:jc w:val="both"/>
        <w:rPr>
          <w:rFonts w:ascii="Book Antiqua" w:hAnsi="Book Antiqua"/>
        </w:rPr>
      </w:pPr>
      <w:r w:rsidRPr="00663602">
        <w:rPr>
          <w:rFonts w:ascii="Book Antiqua" w:hAnsi="Book Antiqua"/>
        </w:rPr>
        <w:br w:type="page"/>
      </w:r>
      <w:r w:rsidRPr="00663602">
        <w:rPr>
          <w:rFonts w:ascii="Book Antiqua" w:hAnsi="Book Antiqua"/>
          <w:b/>
          <w:bCs/>
        </w:rPr>
        <w:lastRenderedPageBreak/>
        <w:t>Table 6 Free flap</w:t>
      </w:r>
    </w:p>
    <w:tbl>
      <w:tblPr>
        <w:tblStyle w:val="ae"/>
        <w:tblpPr w:leftFromText="142" w:rightFromText="142" w:vertAnchor="text" w:horzAnchor="margin" w:tblpY="25"/>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134"/>
        <w:gridCol w:w="2835"/>
        <w:gridCol w:w="1276"/>
      </w:tblGrid>
      <w:tr w:rsidR="00A60913" w:rsidRPr="00663602" w14:paraId="627822B5" w14:textId="77777777" w:rsidTr="00827DDB">
        <w:trPr>
          <w:trHeight w:val="421"/>
        </w:trPr>
        <w:tc>
          <w:tcPr>
            <w:tcW w:w="2547" w:type="dxa"/>
            <w:tcBorders>
              <w:top w:val="single" w:sz="4" w:space="0" w:color="auto"/>
              <w:bottom w:val="single" w:sz="4" w:space="0" w:color="auto"/>
            </w:tcBorders>
          </w:tcPr>
          <w:p w14:paraId="4127FC8B" w14:textId="77777777" w:rsidR="00A60913" w:rsidRPr="00D5071C" w:rsidRDefault="00A60913" w:rsidP="00827DDB">
            <w:pPr>
              <w:spacing w:line="360" w:lineRule="auto"/>
              <w:jc w:val="both"/>
              <w:rPr>
                <w:rFonts w:ascii="Book Antiqua" w:hAnsi="Book Antiqua" w:cs="Times New Roman"/>
                <w:b/>
              </w:rPr>
            </w:pPr>
            <w:r w:rsidRPr="00D5071C">
              <w:rPr>
                <w:rFonts w:ascii="Book Antiqua" w:hAnsi="Book Antiqua" w:cs="Times New Roman"/>
                <w:b/>
              </w:rPr>
              <w:t>Pedicle location</w:t>
            </w:r>
          </w:p>
        </w:tc>
        <w:tc>
          <w:tcPr>
            <w:tcW w:w="1134" w:type="dxa"/>
            <w:tcBorders>
              <w:top w:val="single" w:sz="4" w:space="0" w:color="auto"/>
              <w:bottom w:val="single" w:sz="4" w:space="0" w:color="auto"/>
            </w:tcBorders>
          </w:tcPr>
          <w:p w14:paraId="361035B1" w14:textId="77777777" w:rsidR="00A60913" w:rsidRPr="00D5071C" w:rsidRDefault="00A60913" w:rsidP="00827DDB">
            <w:pPr>
              <w:spacing w:line="360" w:lineRule="auto"/>
              <w:jc w:val="both"/>
              <w:rPr>
                <w:rFonts w:ascii="Book Antiqua" w:hAnsi="Book Antiqua" w:cs="Times New Roman"/>
                <w:b/>
              </w:rPr>
            </w:pPr>
            <w:r w:rsidRPr="00D5071C">
              <w:rPr>
                <w:rFonts w:ascii="Book Antiqua" w:hAnsi="Book Antiqua" w:cs="Times New Roman"/>
                <w:b/>
              </w:rPr>
              <w:t>C-value</w:t>
            </w:r>
          </w:p>
        </w:tc>
        <w:tc>
          <w:tcPr>
            <w:tcW w:w="2835" w:type="dxa"/>
            <w:tcBorders>
              <w:top w:val="single" w:sz="4" w:space="0" w:color="auto"/>
              <w:bottom w:val="single" w:sz="4" w:space="0" w:color="auto"/>
            </w:tcBorders>
          </w:tcPr>
          <w:p w14:paraId="26E88EEF" w14:textId="77777777" w:rsidR="00A60913" w:rsidRPr="00D5071C" w:rsidRDefault="00A60913" w:rsidP="00827DDB">
            <w:pPr>
              <w:spacing w:line="360" w:lineRule="auto"/>
              <w:jc w:val="both"/>
              <w:rPr>
                <w:rFonts w:ascii="Book Antiqua" w:hAnsi="Book Antiqua" w:cs="Times New Roman"/>
                <w:b/>
              </w:rPr>
            </w:pPr>
            <w:r w:rsidRPr="00D5071C">
              <w:rPr>
                <w:rFonts w:ascii="Book Antiqua" w:hAnsi="Book Antiqua" w:cs="Times New Roman"/>
                <w:b/>
              </w:rPr>
              <w:t>D-value (pedicle location)</w:t>
            </w:r>
          </w:p>
        </w:tc>
        <w:tc>
          <w:tcPr>
            <w:tcW w:w="1276" w:type="dxa"/>
            <w:tcBorders>
              <w:top w:val="single" w:sz="4" w:space="0" w:color="auto"/>
              <w:bottom w:val="single" w:sz="4" w:space="0" w:color="auto"/>
            </w:tcBorders>
          </w:tcPr>
          <w:p w14:paraId="42C0332D" w14:textId="77777777" w:rsidR="00A60913" w:rsidRPr="00D5071C" w:rsidRDefault="00A60913" w:rsidP="00827DDB">
            <w:pPr>
              <w:spacing w:line="360" w:lineRule="auto"/>
              <w:jc w:val="both"/>
              <w:rPr>
                <w:rFonts w:ascii="Book Antiqua" w:hAnsi="Book Antiqua" w:cs="Times New Roman"/>
                <w:b/>
              </w:rPr>
            </w:pPr>
            <w:r w:rsidRPr="00D5071C">
              <w:rPr>
                <w:rFonts w:ascii="Book Antiqua" w:hAnsi="Book Antiqua" w:cs="Times New Roman"/>
                <w:b/>
              </w:rPr>
              <w:t>CD-grade</w:t>
            </w:r>
          </w:p>
        </w:tc>
      </w:tr>
      <w:tr w:rsidR="00A60913" w:rsidRPr="00663602" w14:paraId="6ADE5D0B" w14:textId="77777777" w:rsidTr="00827DDB">
        <w:tc>
          <w:tcPr>
            <w:tcW w:w="2547" w:type="dxa"/>
            <w:tcBorders>
              <w:top w:val="single" w:sz="4" w:space="0" w:color="auto"/>
            </w:tcBorders>
          </w:tcPr>
          <w:p w14:paraId="35D86008"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Already exposed </w:t>
            </w:r>
          </w:p>
        </w:tc>
        <w:tc>
          <w:tcPr>
            <w:tcW w:w="1134" w:type="dxa"/>
            <w:tcBorders>
              <w:top w:val="single" w:sz="4" w:space="0" w:color="auto"/>
            </w:tcBorders>
          </w:tcPr>
          <w:p w14:paraId="48E8EA6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Borders>
              <w:top w:val="single" w:sz="4" w:space="0" w:color="auto"/>
            </w:tcBorders>
          </w:tcPr>
          <w:p w14:paraId="2A761112"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1276" w:type="dxa"/>
            <w:tcBorders>
              <w:top w:val="single" w:sz="4" w:space="0" w:color="auto"/>
            </w:tcBorders>
          </w:tcPr>
          <w:p w14:paraId="0E799F3B"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C0D0</w:t>
            </w:r>
          </w:p>
        </w:tc>
      </w:tr>
      <w:tr w:rsidR="00A60913" w:rsidRPr="00663602" w14:paraId="3AB666B4" w14:textId="77777777" w:rsidTr="00827DDB">
        <w:tc>
          <w:tcPr>
            <w:tcW w:w="2547" w:type="dxa"/>
          </w:tcPr>
          <w:p w14:paraId="6FA45B31"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 xml:space="preserve">Necessary for dissection </w:t>
            </w:r>
          </w:p>
        </w:tc>
        <w:tc>
          <w:tcPr>
            <w:tcW w:w="1134" w:type="dxa"/>
          </w:tcPr>
          <w:p w14:paraId="0F4B4BB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Pr>
          <w:p w14:paraId="56A5122F"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1 (any)</w:t>
            </w:r>
          </w:p>
        </w:tc>
        <w:tc>
          <w:tcPr>
            <w:tcW w:w="1276" w:type="dxa"/>
          </w:tcPr>
          <w:p w14:paraId="15B77955"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C0D1</w:t>
            </w:r>
          </w:p>
        </w:tc>
      </w:tr>
      <w:tr w:rsidR="00A60913" w:rsidRPr="00663602" w14:paraId="4423CADD" w14:textId="77777777" w:rsidTr="00827DDB">
        <w:tc>
          <w:tcPr>
            <w:tcW w:w="2547" w:type="dxa"/>
          </w:tcPr>
          <w:p w14:paraId="028EE368" w14:textId="591385A4" w:rsidR="00A60913" w:rsidRPr="00663602" w:rsidRDefault="00766746"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 xml:space="preserve"> proximal</w:t>
            </w:r>
          </w:p>
        </w:tc>
        <w:tc>
          <w:tcPr>
            <w:tcW w:w="1134" w:type="dxa"/>
          </w:tcPr>
          <w:p w14:paraId="3EB6C25B"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Pr>
          <w:p w14:paraId="044AF209"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p (proximal)</w:t>
            </w:r>
          </w:p>
        </w:tc>
        <w:tc>
          <w:tcPr>
            <w:tcW w:w="1276" w:type="dxa"/>
          </w:tcPr>
          <w:p w14:paraId="4A33E6A3"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C0Dp</w:t>
            </w:r>
          </w:p>
        </w:tc>
      </w:tr>
      <w:tr w:rsidR="00A60913" w:rsidRPr="00663602" w14:paraId="2A2EEFB1" w14:textId="77777777" w:rsidTr="00827DDB">
        <w:tc>
          <w:tcPr>
            <w:tcW w:w="2547" w:type="dxa"/>
          </w:tcPr>
          <w:p w14:paraId="2C2A5D59" w14:textId="19652C2F" w:rsidR="00A60913" w:rsidRPr="00663602" w:rsidRDefault="00766746" w:rsidP="00827DDB">
            <w:pPr>
              <w:spacing w:line="360" w:lineRule="auto"/>
              <w:jc w:val="both"/>
              <w:rPr>
                <w:rFonts w:ascii="Book Antiqua" w:hAnsi="Book Antiqua" w:cs="Times New Roman"/>
              </w:rPr>
            </w:pPr>
            <w:r w:rsidRPr="00663602">
              <w:rPr>
                <w:rFonts w:ascii="Book Antiqua" w:hAnsi="Book Antiqua" w:cs="Times New Roman"/>
              </w:rPr>
              <w:t xml:space="preserve">From </w:t>
            </w:r>
            <w:r w:rsidR="00A60913" w:rsidRPr="00663602">
              <w:rPr>
                <w:rFonts w:ascii="Book Antiqua" w:hAnsi="Book Antiqua" w:cs="Times New Roman"/>
              </w:rPr>
              <w:t xml:space="preserve"> distal</w:t>
            </w:r>
          </w:p>
        </w:tc>
        <w:tc>
          <w:tcPr>
            <w:tcW w:w="1134" w:type="dxa"/>
          </w:tcPr>
          <w:p w14:paraId="704BE9BC"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Pr>
          <w:p w14:paraId="2B52B94D"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d (distal)</w:t>
            </w:r>
          </w:p>
        </w:tc>
        <w:tc>
          <w:tcPr>
            <w:tcW w:w="1276" w:type="dxa"/>
          </w:tcPr>
          <w:p w14:paraId="1F9B76F2"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C0Dd</w:t>
            </w:r>
          </w:p>
        </w:tc>
      </w:tr>
      <w:tr w:rsidR="00A60913" w:rsidRPr="00663602" w14:paraId="019AAEBF" w14:textId="77777777" w:rsidTr="00827DDB">
        <w:tc>
          <w:tcPr>
            <w:tcW w:w="2547" w:type="dxa"/>
            <w:tcBorders>
              <w:bottom w:val="single" w:sz="4" w:space="0" w:color="auto"/>
            </w:tcBorders>
          </w:tcPr>
          <w:p w14:paraId="65AE219B" w14:textId="21FB19D9" w:rsidR="00A60913" w:rsidRPr="00663602" w:rsidRDefault="00766746" w:rsidP="00827DDB">
            <w:pPr>
              <w:spacing w:line="360" w:lineRule="auto"/>
              <w:jc w:val="both"/>
              <w:rPr>
                <w:rFonts w:ascii="Book Antiqua" w:hAnsi="Book Antiqua" w:cs="Times New Roman"/>
              </w:rPr>
            </w:pPr>
            <w:r w:rsidRPr="00663602">
              <w:rPr>
                <w:rFonts w:ascii="Book Antiqua" w:hAnsi="Book Antiqua" w:cs="Times New Roman"/>
              </w:rPr>
              <w:t xml:space="preserve">Within </w:t>
            </w:r>
            <w:r w:rsidR="00A60913" w:rsidRPr="00663602">
              <w:rPr>
                <w:rFonts w:ascii="Book Antiqua" w:hAnsi="Book Antiqua" w:cs="Times New Roman"/>
              </w:rPr>
              <w:t>tumor bed</w:t>
            </w:r>
          </w:p>
        </w:tc>
        <w:tc>
          <w:tcPr>
            <w:tcW w:w="1134" w:type="dxa"/>
            <w:tcBorders>
              <w:bottom w:val="single" w:sz="4" w:space="0" w:color="auto"/>
            </w:tcBorders>
          </w:tcPr>
          <w:p w14:paraId="644C1C03"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0</w:t>
            </w:r>
          </w:p>
        </w:tc>
        <w:tc>
          <w:tcPr>
            <w:tcW w:w="2835" w:type="dxa"/>
            <w:tcBorders>
              <w:bottom w:val="single" w:sz="4" w:space="0" w:color="auto"/>
            </w:tcBorders>
          </w:tcPr>
          <w:p w14:paraId="56DB7DB9"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b (within tumor bed)</w:t>
            </w:r>
          </w:p>
        </w:tc>
        <w:tc>
          <w:tcPr>
            <w:tcW w:w="1276" w:type="dxa"/>
            <w:tcBorders>
              <w:bottom w:val="single" w:sz="4" w:space="0" w:color="auto"/>
            </w:tcBorders>
          </w:tcPr>
          <w:p w14:paraId="3D730BDB" w14:textId="77777777" w:rsidR="00A60913" w:rsidRPr="00663602" w:rsidRDefault="00A60913" w:rsidP="00827DDB">
            <w:pPr>
              <w:spacing w:line="360" w:lineRule="auto"/>
              <w:jc w:val="both"/>
              <w:rPr>
                <w:rFonts w:ascii="Book Antiqua" w:hAnsi="Book Antiqua" w:cs="Times New Roman"/>
              </w:rPr>
            </w:pPr>
            <w:r w:rsidRPr="00663602">
              <w:rPr>
                <w:rFonts w:ascii="Book Antiqua" w:hAnsi="Book Antiqua" w:cs="Times New Roman"/>
              </w:rPr>
              <w:t>C0Db</w:t>
            </w:r>
          </w:p>
        </w:tc>
      </w:tr>
    </w:tbl>
    <w:p w14:paraId="262E953A" w14:textId="77777777" w:rsidR="00A60913" w:rsidRPr="00663602" w:rsidRDefault="00A60913" w:rsidP="00A60913">
      <w:pPr>
        <w:spacing w:line="360" w:lineRule="auto"/>
        <w:jc w:val="both"/>
        <w:rPr>
          <w:rFonts w:ascii="Book Antiqua" w:hAnsi="Book Antiqua"/>
        </w:rPr>
      </w:pPr>
    </w:p>
    <w:p w14:paraId="641FA29E" w14:textId="77777777" w:rsidR="00A60913" w:rsidRPr="00663602" w:rsidRDefault="00A60913" w:rsidP="00A60913">
      <w:pPr>
        <w:spacing w:line="360" w:lineRule="auto"/>
        <w:jc w:val="both"/>
        <w:rPr>
          <w:rFonts w:ascii="Book Antiqua" w:hAnsi="Book Antiqua"/>
        </w:rPr>
      </w:pPr>
    </w:p>
    <w:p w14:paraId="2CAE76DB" w14:textId="77777777" w:rsidR="00A60913" w:rsidRPr="00663602" w:rsidRDefault="00A60913" w:rsidP="00A60913">
      <w:pPr>
        <w:spacing w:line="360" w:lineRule="auto"/>
        <w:jc w:val="both"/>
        <w:rPr>
          <w:rFonts w:ascii="Book Antiqua" w:hAnsi="Book Antiqua"/>
        </w:rPr>
      </w:pPr>
    </w:p>
    <w:p w14:paraId="18A4DCB5" w14:textId="77777777" w:rsidR="00A77B3E" w:rsidRDefault="00A77B3E" w:rsidP="00396C2A">
      <w:pPr>
        <w:spacing w:line="360" w:lineRule="auto"/>
        <w:jc w:val="both"/>
        <w:rPr>
          <w:rFonts w:ascii="Book Antiqua" w:eastAsia="Book Antiqua" w:hAnsi="Book Antiqua" w:cs="Book Antiqua"/>
        </w:rPr>
      </w:pPr>
    </w:p>
    <w:p w14:paraId="18F2271F" w14:textId="77777777" w:rsidR="00A60913" w:rsidRDefault="00A60913" w:rsidP="00396C2A">
      <w:pPr>
        <w:spacing w:line="360" w:lineRule="auto"/>
        <w:jc w:val="both"/>
        <w:rPr>
          <w:rFonts w:ascii="Book Antiqua" w:eastAsia="Book Antiqua" w:hAnsi="Book Antiqua" w:cs="Book Antiqua"/>
        </w:rPr>
      </w:pPr>
    </w:p>
    <w:p w14:paraId="1CD38DEE" w14:textId="77777777" w:rsidR="00A60913" w:rsidRDefault="00A60913" w:rsidP="00396C2A">
      <w:pPr>
        <w:spacing w:line="360" w:lineRule="auto"/>
        <w:jc w:val="both"/>
        <w:rPr>
          <w:rFonts w:ascii="Book Antiqua" w:eastAsia="Book Antiqua" w:hAnsi="Book Antiqua" w:cs="Book Antiqua"/>
        </w:rPr>
      </w:pPr>
    </w:p>
    <w:p w14:paraId="7AF8A9BE" w14:textId="77777777" w:rsidR="00A60913" w:rsidRPr="00396C2A" w:rsidRDefault="00A60913" w:rsidP="00396C2A">
      <w:pPr>
        <w:spacing w:line="360" w:lineRule="auto"/>
        <w:jc w:val="both"/>
        <w:rPr>
          <w:rFonts w:ascii="Book Antiqua" w:hAnsi="Book Antiqua"/>
        </w:rPr>
      </w:pPr>
    </w:p>
    <w:sectPr w:rsidR="00A60913" w:rsidRPr="00396C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4273E" w14:textId="77777777" w:rsidR="0050408C" w:rsidRDefault="0050408C" w:rsidP="00396C2A">
      <w:r>
        <w:separator/>
      </w:r>
    </w:p>
  </w:endnote>
  <w:endnote w:type="continuationSeparator" w:id="0">
    <w:p w14:paraId="7060C238" w14:textId="77777777" w:rsidR="0050408C" w:rsidRDefault="0050408C" w:rsidP="00396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58782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E0248CA" w14:textId="77777777" w:rsidR="00396C2A" w:rsidRPr="00396C2A" w:rsidRDefault="00396C2A">
            <w:pPr>
              <w:pStyle w:val="a5"/>
              <w:jc w:val="right"/>
              <w:rPr>
                <w:rFonts w:ascii="Book Antiqua" w:hAnsi="Book Antiqua"/>
                <w:sz w:val="24"/>
                <w:szCs w:val="24"/>
              </w:rPr>
            </w:pPr>
            <w:r w:rsidRPr="00396C2A">
              <w:rPr>
                <w:rFonts w:ascii="Book Antiqua" w:hAnsi="Book Antiqua"/>
                <w:sz w:val="24"/>
                <w:szCs w:val="24"/>
                <w:lang w:val="zh-CN" w:eastAsia="zh-CN"/>
              </w:rPr>
              <w:t xml:space="preserve"> </w:t>
            </w:r>
            <w:r w:rsidRPr="00396C2A">
              <w:rPr>
                <w:rFonts w:ascii="Book Antiqua" w:hAnsi="Book Antiqua"/>
                <w:b/>
                <w:bCs/>
                <w:sz w:val="24"/>
                <w:szCs w:val="24"/>
              </w:rPr>
              <w:fldChar w:fldCharType="begin"/>
            </w:r>
            <w:r w:rsidRPr="00396C2A">
              <w:rPr>
                <w:rFonts w:ascii="Book Antiqua" w:hAnsi="Book Antiqua"/>
                <w:b/>
                <w:bCs/>
                <w:sz w:val="24"/>
                <w:szCs w:val="24"/>
              </w:rPr>
              <w:instrText>PAGE</w:instrText>
            </w:r>
            <w:r w:rsidRPr="00396C2A">
              <w:rPr>
                <w:rFonts w:ascii="Book Antiqua" w:hAnsi="Book Antiqua"/>
                <w:b/>
                <w:bCs/>
                <w:sz w:val="24"/>
                <w:szCs w:val="24"/>
              </w:rPr>
              <w:fldChar w:fldCharType="separate"/>
            </w:r>
            <w:r w:rsidR="00D33B38">
              <w:rPr>
                <w:rFonts w:ascii="Book Antiqua" w:hAnsi="Book Antiqua"/>
                <w:b/>
                <w:bCs/>
                <w:noProof/>
                <w:sz w:val="24"/>
                <w:szCs w:val="24"/>
              </w:rPr>
              <w:t>21</w:t>
            </w:r>
            <w:r w:rsidRPr="00396C2A">
              <w:rPr>
                <w:rFonts w:ascii="Book Antiqua" w:hAnsi="Book Antiqua"/>
                <w:b/>
                <w:bCs/>
                <w:sz w:val="24"/>
                <w:szCs w:val="24"/>
              </w:rPr>
              <w:fldChar w:fldCharType="end"/>
            </w:r>
            <w:r w:rsidRPr="00396C2A">
              <w:rPr>
                <w:rFonts w:ascii="Book Antiqua" w:hAnsi="Book Antiqua"/>
                <w:sz w:val="24"/>
                <w:szCs w:val="24"/>
                <w:lang w:val="zh-CN" w:eastAsia="zh-CN"/>
              </w:rPr>
              <w:t xml:space="preserve"> / </w:t>
            </w:r>
            <w:r w:rsidRPr="00396C2A">
              <w:rPr>
                <w:rFonts w:ascii="Book Antiqua" w:hAnsi="Book Antiqua"/>
                <w:b/>
                <w:bCs/>
                <w:sz w:val="24"/>
                <w:szCs w:val="24"/>
              </w:rPr>
              <w:fldChar w:fldCharType="begin"/>
            </w:r>
            <w:r w:rsidRPr="00396C2A">
              <w:rPr>
                <w:rFonts w:ascii="Book Antiqua" w:hAnsi="Book Antiqua"/>
                <w:b/>
                <w:bCs/>
                <w:sz w:val="24"/>
                <w:szCs w:val="24"/>
              </w:rPr>
              <w:instrText>NUMPAGES</w:instrText>
            </w:r>
            <w:r w:rsidRPr="00396C2A">
              <w:rPr>
                <w:rFonts w:ascii="Book Antiqua" w:hAnsi="Book Antiqua"/>
                <w:b/>
                <w:bCs/>
                <w:sz w:val="24"/>
                <w:szCs w:val="24"/>
              </w:rPr>
              <w:fldChar w:fldCharType="separate"/>
            </w:r>
            <w:r w:rsidR="00D33B38">
              <w:rPr>
                <w:rFonts w:ascii="Book Antiqua" w:hAnsi="Book Antiqua"/>
                <w:b/>
                <w:bCs/>
                <w:noProof/>
                <w:sz w:val="24"/>
                <w:szCs w:val="24"/>
              </w:rPr>
              <w:t>24</w:t>
            </w:r>
            <w:r w:rsidRPr="00396C2A">
              <w:rPr>
                <w:rFonts w:ascii="Book Antiqua" w:hAnsi="Book Antiqua"/>
                <w:b/>
                <w:bCs/>
                <w:sz w:val="24"/>
                <w:szCs w:val="24"/>
              </w:rPr>
              <w:fldChar w:fldCharType="end"/>
            </w:r>
          </w:p>
        </w:sdtContent>
      </w:sdt>
    </w:sdtContent>
  </w:sdt>
  <w:p w14:paraId="68AF5B27" w14:textId="77777777" w:rsidR="00396C2A" w:rsidRDefault="00396C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EA86E" w14:textId="77777777" w:rsidR="0050408C" w:rsidRDefault="0050408C" w:rsidP="00396C2A">
      <w:r>
        <w:separator/>
      </w:r>
    </w:p>
  </w:footnote>
  <w:footnote w:type="continuationSeparator" w:id="0">
    <w:p w14:paraId="37B62F24" w14:textId="77777777" w:rsidR="0050408C" w:rsidRDefault="0050408C" w:rsidP="00396C2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EE8"/>
    <w:rsid w:val="00030260"/>
    <w:rsid w:val="0003659D"/>
    <w:rsid w:val="00051118"/>
    <w:rsid w:val="00074E25"/>
    <w:rsid w:val="0009259C"/>
    <w:rsid w:val="000B34C0"/>
    <w:rsid w:val="000B77EB"/>
    <w:rsid w:val="000C2C62"/>
    <w:rsid w:val="000F353F"/>
    <w:rsid w:val="000F4649"/>
    <w:rsid w:val="00100675"/>
    <w:rsid w:val="0011055B"/>
    <w:rsid w:val="00111941"/>
    <w:rsid w:val="00111C68"/>
    <w:rsid w:val="00112AC7"/>
    <w:rsid w:val="001173A9"/>
    <w:rsid w:val="00172AFA"/>
    <w:rsid w:val="001739AC"/>
    <w:rsid w:val="001958FD"/>
    <w:rsid w:val="00195F85"/>
    <w:rsid w:val="001D261C"/>
    <w:rsid w:val="001E5E3C"/>
    <w:rsid w:val="00214779"/>
    <w:rsid w:val="002617B6"/>
    <w:rsid w:val="002625F3"/>
    <w:rsid w:val="00262763"/>
    <w:rsid w:val="0026796A"/>
    <w:rsid w:val="00291F0A"/>
    <w:rsid w:val="002E115B"/>
    <w:rsid w:val="002F6D74"/>
    <w:rsid w:val="00307171"/>
    <w:rsid w:val="00336252"/>
    <w:rsid w:val="00340641"/>
    <w:rsid w:val="00344F0A"/>
    <w:rsid w:val="00374EEF"/>
    <w:rsid w:val="00396C2A"/>
    <w:rsid w:val="003C03B1"/>
    <w:rsid w:val="003D4FE2"/>
    <w:rsid w:val="003F66C9"/>
    <w:rsid w:val="00416342"/>
    <w:rsid w:val="00425319"/>
    <w:rsid w:val="00426DC9"/>
    <w:rsid w:val="00442420"/>
    <w:rsid w:val="00442B59"/>
    <w:rsid w:val="0046283D"/>
    <w:rsid w:val="0049033A"/>
    <w:rsid w:val="004954FA"/>
    <w:rsid w:val="004B13E2"/>
    <w:rsid w:val="004B59B9"/>
    <w:rsid w:val="004E46E0"/>
    <w:rsid w:val="0050408C"/>
    <w:rsid w:val="00506CF9"/>
    <w:rsid w:val="00535EA0"/>
    <w:rsid w:val="00593AE0"/>
    <w:rsid w:val="005F2443"/>
    <w:rsid w:val="0060300F"/>
    <w:rsid w:val="00613B60"/>
    <w:rsid w:val="00650824"/>
    <w:rsid w:val="006574F6"/>
    <w:rsid w:val="00694A1F"/>
    <w:rsid w:val="006D1BBD"/>
    <w:rsid w:val="00745F05"/>
    <w:rsid w:val="007476DE"/>
    <w:rsid w:val="00766746"/>
    <w:rsid w:val="007756E2"/>
    <w:rsid w:val="007B06AC"/>
    <w:rsid w:val="007B21AD"/>
    <w:rsid w:val="007B4FE6"/>
    <w:rsid w:val="007B59C7"/>
    <w:rsid w:val="007B617C"/>
    <w:rsid w:val="007D7067"/>
    <w:rsid w:val="007F4810"/>
    <w:rsid w:val="00823439"/>
    <w:rsid w:val="0082412E"/>
    <w:rsid w:val="00854664"/>
    <w:rsid w:val="00863531"/>
    <w:rsid w:val="008666AD"/>
    <w:rsid w:val="0086781E"/>
    <w:rsid w:val="008770CA"/>
    <w:rsid w:val="008A3D3D"/>
    <w:rsid w:val="008E437F"/>
    <w:rsid w:val="008F54E2"/>
    <w:rsid w:val="009064E6"/>
    <w:rsid w:val="009840A8"/>
    <w:rsid w:val="009A1B7E"/>
    <w:rsid w:val="009A4D64"/>
    <w:rsid w:val="00A414A3"/>
    <w:rsid w:val="00A45ADF"/>
    <w:rsid w:val="00A60913"/>
    <w:rsid w:val="00A65E6E"/>
    <w:rsid w:val="00A77B3E"/>
    <w:rsid w:val="00A847DE"/>
    <w:rsid w:val="00A91C12"/>
    <w:rsid w:val="00AB6EB3"/>
    <w:rsid w:val="00AE0C9E"/>
    <w:rsid w:val="00AF6BA9"/>
    <w:rsid w:val="00B259C6"/>
    <w:rsid w:val="00B53E02"/>
    <w:rsid w:val="00BA426D"/>
    <w:rsid w:val="00BA564A"/>
    <w:rsid w:val="00BC75FD"/>
    <w:rsid w:val="00BE3162"/>
    <w:rsid w:val="00BE547B"/>
    <w:rsid w:val="00BE740D"/>
    <w:rsid w:val="00BF6170"/>
    <w:rsid w:val="00C04A19"/>
    <w:rsid w:val="00C07B9F"/>
    <w:rsid w:val="00C6118F"/>
    <w:rsid w:val="00C858EF"/>
    <w:rsid w:val="00CA2A55"/>
    <w:rsid w:val="00CB6D0F"/>
    <w:rsid w:val="00CC4079"/>
    <w:rsid w:val="00CE36FC"/>
    <w:rsid w:val="00CE46C2"/>
    <w:rsid w:val="00CE4B52"/>
    <w:rsid w:val="00CE6D22"/>
    <w:rsid w:val="00D33B38"/>
    <w:rsid w:val="00D5071C"/>
    <w:rsid w:val="00D50A67"/>
    <w:rsid w:val="00D523B5"/>
    <w:rsid w:val="00D630E0"/>
    <w:rsid w:val="00DB75DE"/>
    <w:rsid w:val="00E13231"/>
    <w:rsid w:val="00E32268"/>
    <w:rsid w:val="00E41414"/>
    <w:rsid w:val="00E45D7B"/>
    <w:rsid w:val="00E47431"/>
    <w:rsid w:val="00E60238"/>
    <w:rsid w:val="00E95AB8"/>
    <w:rsid w:val="00EB381D"/>
    <w:rsid w:val="00EB4BFB"/>
    <w:rsid w:val="00EC2C6F"/>
    <w:rsid w:val="00ED7CA8"/>
    <w:rsid w:val="00EE031A"/>
    <w:rsid w:val="00F10E64"/>
    <w:rsid w:val="00F266E9"/>
    <w:rsid w:val="00F777E2"/>
    <w:rsid w:val="00FA66EA"/>
    <w:rsid w:val="00FD5A3F"/>
    <w:rsid w:val="00FD7A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17B96"/>
  <w15:docId w15:val="{0D2AE485-0914-437A-AD9C-A4250ABC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2">
    <w:name w:val="heading 2"/>
    <w:basedOn w:val="a"/>
    <w:next w:val="a"/>
    <w:link w:val="20"/>
    <w:uiPriority w:val="9"/>
    <w:unhideWhenUsed/>
    <w:qFormat/>
    <w:rsid w:val="00A60913"/>
    <w:pPr>
      <w:keepNext/>
      <w:widowControl w:val="0"/>
      <w:jc w:val="both"/>
      <w:outlineLvl w:val="1"/>
    </w:pPr>
    <w:rPr>
      <w:rFonts w:asciiTheme="majorHAnsi" w:eastAsiaTheme="majorEastAsia" w:hAnsiTheme="majorHAnsi" w:cstheme="majorBidi"/>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96C2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96C2A"/>
    <w:rPr>
      <w:sz w:val="18"/>
      <w:szCs w:val="18"/>
    </w:rPr>
  </w:style>
  <w:style w:type="paragraph" w:styleId="a5">
    <w:name w:val="footer"/>
    <w:basedOn w:val="a"/>
    <w:link w:val="a6"/>
    <w:uiPriority w:val="99"/>
    <w:unhideWhenUsed/>
    <w:rsid w:val="00396C2A"/>
    <w:pPr>
      <w:tabs>
        <w:tab w:val="center" w:pos="4153"/>
        <w:tab w:val="right" w:pos="8306"/>
      </w:tabs>
      <w:snapToGrid w:val="0"/>
    </w:pPr>
    <w:rPr>
      <w:sz w:val="18"/>
      <w:szCs w:val="18"/>
    </w:rPr>
  </w:style>
  <w:style w:type="character" w:customStyle="1" w:styleId="a6">
    <w:name w:val="页脚 字符"/>
    <w:basedOn w:val="a0"/>
    <w:link w:val="a5"/>
    <w:uiPriority w:val="99"/>
    <w:rsid w:val="00396C2A"/>
    <w:rPr>
      <w:sz w:val="18"/>
      <w:szCs w:val="18"/>
    </w:rPr>
  </w:style>
  <w:style w:type="character" w:styleId="a7">
    <w:name w:val="annotation reference"/>
    <w:basedOn w:val="a0"/>
    <w:semiHidden/>
    <w:unhideWhenUsed/>
    <w:rsid w:val="007476DE"/>
    <w:rPr>
      <w:sz w:val="21"/>
      <w:szCs w:val="21"/>
    </w:rPr>
  </w:style>
  <w:style w:type="paragraph" w:styleId="a8">
    <w:name w:val="annotation text"/>
    <w:basedOn w:val="a"/>
    <w:link w:val="a9"/>
    <w:semiHidden/>
    <w:unhideWhenUsed/>
    <w:rsid w:val="007476DE"/>
  </w:style>
  <w:style w:type="character" w:customStyle="1" w:styleId="a9">
    <w:name w:val="批注文字 字符"/>
    <w:basedOn w:val="a0"/>
    <w:link w:val="a8"/>
    <w:semiHidden/>
    <w:rsid w:val="007476DE"/>
    <w:rPr>
      <w:sz w:val="24"/>
      <w:szCs w:val="24"/>
    </w:rPr>
  </w:style>
  <w:style w:type="paragraph" w:styleId="aa">
    <w:name w:val="annotation subject"/>
    <w:basedOn w:val="a8"/>
    <w:next w:val="a8"/>
    <w:link w:val="ab"/>
    <w:semiHidden/>
    <w:unhideWhenUsed/>
    <w:rsid w:val="007476DE"/>
    <w:rPr>
      <w:b/>
      <w:bCs/>
    </w:rPr>
  </w:style>
  <w:style w:type="character" w:customStyle="1" w:styleId="ab">
    <w:name w:val="批注主题 字符"/>
    <w:basedOn w:val="a9"/>
    <w:link w:val="aa"/>
    <w:semiHidden/>
    <w:rsid w:val="007476DE"/>
    <w:rPr>
      <w:b/>
      <w:bCs/>
      <w:sz w:val="24"/>
      <w:szCs w:val="24"/>
    </w:rPr>
  </w:style>
  <w:style w:type="paragraph" w:styleId="ac">
    <w:name w:val="Balloon Text"/>
    <w:basedOn w:val="a"/>
    <w:link w:val="ad"/>
    <w:semiHidden/>
    <w:unhideWhenUsed/>
    <w:rsid w:val="007476DE"/>
    <w:rPr>
      <w:sz w:val="18"/>
      <w:szCs w:val="18"/>
    </w:rPr>
  </w:style>
  <w:style w:type="character" w:customStyle="1" w:styleId="ad">
    <w:name w:val="批注框文本 字符"/>
    <w:basedOn w:val="a0"/>
    <w:link w:val="ac"/>
    <w:semiHidden/>
    <w:rsid w:val="007476DE"/>
    <w:rPr>
      <w:sz w:val="18"/>
      <w:szCs w:val="18"/>
    </w:rPr>
  </w:style>
  <w:style w:type="character" w:customStyle="1" w:styleId="20">
    <w:name w:val="标题 2 字符"/>
    <w:basedOn w:val="a0"/>
    <w:link w:val="2"/>
    <w:uiPriority w:val="9"/>
    <w:rsid w:val="00A60913"/>
    <w:rPr>
      <w:rFonts w:asciiTheme="majorHAnsi" w:eastAsiaTheme="majorEastAsia" w:hAnsiTheme="majorHAnsi" w:cstheme="majorBidi"/>
      <w:kern w:val="2"/>
      <w:sz w:val="21"/>
      <w:szCs w:val="22"/>
      <w:lang w:eastAsia="ja-JP"/>
    </w:rPr>
  </w:style>
  <w:style w:type="table" w:styleId="ae">
    <w:name w:val="Table Grid"/>
    <w:basedOn w:val="a1"/>
    <w:uiPriority w:val="39"/>
    <w:rsid w:val="00A60913"/>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426D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76795">
      <w:bodyDiv w:val="1"/>
      <w:marLeft w:val="0"/>
      <w:marRight w:val="0"/>
      <w:marTop w:val="0"/>
      <w:marBottom w:val="0"/>
      <w:divBdr>
        <w:top w:val="none" w:sz="0" w:space="0" w:color="auto"/>
        <w:left w:val="none" w:sz="0" w:space="0" w:color="auto"/>
        <w:bottom w:val="none" w:sz="0" w:space="0" w:color="auto"/>
        <w:right w:val="none" w:sz="0" w:space="0" w:color="auto"/>
      </w:divBdr>
    </w:div>
    <w:div w:id="1670520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4279</Words>
  <Characters>24392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135</cp:revision>
  <dcterms:created xsi:type="dcterms:W3CDTF">2023-09-27T03:33:00Z</dcterms:created>
  <dcterms:modified xsi:type="dcterms:W3CDTF">2023-10-13T00:43:00Z</dcterms:modified>
</cp:coreProperties>
</file>