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5C830"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Psychiatry</w:t>
      </w:r>
    </w:p>
    <w:p w14:paraId="4F5DB107"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87800</w:t>
      </w:r>
    </w:p>
    <w:p w14:paraId="585D4058"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0C7A51E7" w14:textId="77777777" w:rsidR="00341A69" w:rsidRDefault="00341A69">
      <w:pPr>
        <w:adjustRightInd w:val="0"/>
        <w:snapToGrid w:val="0"/>
        <w:spacing w:line="360" w:lineRule="auto"/>
        <w:jc w:val="both"/>
        <w:rPr>
          <w:rFonts w:ascii="Book Antiqua" w:hAnsi="Book Antiqua" w:cs="Book Antiqua"/>
        </w:rPr>
      </w:pPr>
    </w:p>
    <w:p w14:paraId="4BA4CDE7"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rPr>
        <w:t>Retrospective Study</w:t>
      </w:r>
    </w:p>
    <w:p w14:paraId="0C7BFF99" w14:textId="77777777" w:rsidR="00341A69" w:rsidRDefault="00000000">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Meteorological factors, ambient air pollution, and daily hospital admissions for depressive disorder in Harbin: A time-series study</w:t>
      </w:r>
    </w:p>
    <w:p w14:paraId="0C093A8C" w14:textId="77777777" w:rsidR="00341A69" w:rsidRDefault="00341A69">
      <w:pPr>
        <w:adjustRightInd w:val="0"/>
        <w:snapToGrid w:val="0"/>
        <w:spacing w:line="360" w:lineRule="auto"/>
        <w:jc w:val="both"/>
        <w:rPr>
          <w:rFonts w:ascii="Book Antiqua" w:hAnsi="Book Antiqua" w:cs="Book Antiqua"/>
        </w:rPr>
      </w:pPr>
    </w:p>
    <w:p w14:paraId="5917B58B"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Hu</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 </w:t>
      </w:r>
      <w:r>
        <w:rPr>
          <w:rFonts w:ascii="Book Antiqua" w:eastAsia="Book Antiqua" w:hAnsi="Book Antiqua" w:cs="Book Antiqua"/>
          <w:i/>
          <w:iCs/>
          <w:color w:val="000000"/>
        </w:rPr>
        <w:t>et al.</w:t>
      </w:r>
      <w:r>
        <w:rPr>
          <w:rFonts w:ascii="Book Antiqua" w:eastAsia="Book Antiqua" w:hAnsi="Book Antiqua" w:cs="Book Antiqua"/>
          <w:color w:val="000000"/>
        </w:rPr>
        <w:t xml:space="preserve"> Environmental factors and depressive disorder</w:t>
      </w:r>
    </w:p>
    <w:p w14:paraId="7D9C8789" w14:textId="77777777" w:rsidR="00341A69" w:rsidRDefault="00341A69">
      <w:pPr>
        <w:adjustRightInd w:val="0"/>
        <w:snapToGrid w:val="0"/>
        <w:spacing w:line="360" w:lineRule="auto"/>
        <w:jc w:val="both"/>
        <w:rPr>
          <w:rFonts w:ascii="Book Antiqua" w:hAnsi="Book Antiqua" w:cs="Book Antiqua"/>
        </w:rPr>
      </w:pPr>
    </w:p>
    <w:p w14:paraId="79087E23"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Ting Hu, Zhao-Yuan Xu, Jian Wang, Yao Su, Bing-Bing Guo</w:t>
      </w:r>
    </w:p>
    <w:p w14:paraId="55DC1028" w14:textId="77777777" w:rsidR="00341A69" w:rsidRDefault="00341A69">
      <w:pPr>
        <w:adjustRightInd w:val="0"/>
        <w:snapToGrid w:val="0"/>
        <w:spacing w:line="360" w:lineRule="auto"/>
        <w:jc w:val="both"/>
        <w:rPr>
          <w:rFonts w:ascii="Book Antiqua" w:hAnsi="Book Antiqua" w:cs="Book Antiqua"/>
        </w:rPr>
      </w:pPr>
    </w:p>
    <w:p w14:paraId="7664A9B7"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Ting Hu, </w:t>
      </w:r>
      <w:r>
        <w:rPr>
          <w:rFonts w:ascii="Book Antiqua" w:eastAsia="Book Antiqua" w:hAnsi="Book Antiqua" w:cs="Book Antiqua"/>
          <w:color w:val="000000"/>
        </w:rPr>
        <w:t>Department of Five Therapy, The First Psychiatric Hospital of Harbin, Harbin 150026, Heilongjiang Province, China</w:t>
      </w:r>
    </w:p>
    <w:p w14:paraId="0ECFD3DC" w14:textId="77777777" w:rsidR="00341A69" w:rsidRDefault="00341A69">
      <w:pPr>
        <w:adjustRightInd w:val="0"/>
        <w:snapToGrid w:val="0"/>
        <w:spacing w:line="360" w:lineRule="auto"/>
        <w:jc w:val="both"/>
        <w:rPr>
          <w:rFonts w:ascii="Book Antiqua" w:hAnsi="Book Antiqua" w:cs="Book Antiqua"/>
        </w:rPr>
      </w:pPr>
    </w:p>
    <w:p w14:paraId="55FF547F"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Zhao-Yuan Xu, </w:t>
      </w:r>
      <w:r>
        <w:rPr>
          <w:rFonts w:ascii="Book Antiqua" w:eastAsia="Book Antiqua" w:hAnsi="Book Antiqua" w:cs="Book Antiqua"/>
          <w:color w:val="000000"/>
        </w:rPr>
        <w:t>Medical Section, The First Psychiatric Hospital of Harbin, Harbin 150026, Heilongjiang Province, China</w:t>
      </w:r>
    </w:p>
    <w:p w14:paraId="3F59611B" w14:textId="77777777" w:rsidR="00341A69" w:rsidRDefault="00341A69">
      <w:pPr>
        <w:adjustRightInd w:val="0"/>
        <w:snapToGrid w:val="0"/>
        <w:spacing w:line="360" w:lineRule="auto"/>
        <w:jc w:val="both"/>
        <w:rPr>
          <w:rFonts w:ascii="Book Antiqua" w:hAnsi="Book Antiqua" w:cs="Book Antiqua"/>
        </w:rPr>
      </w:pPr>
    </w:p>
    <w:p w14:paraId="62EF21E6"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Jian Wang, </w:t>
      </w:r>
      <w:r>
        <w:rPr>
          <w:rFonts w:ascii="Book Antiqua" w:eastAsia="Book Antiqua" w:hAnsi="Book Antiqua" w:cs="Book Antiqua"/>
          <w:color w:val="000000"/>
        </w:rPr>
        <w:t>Department of Out-</w:t>
      </w:r>
      <w:r>
        <w:rPr>
          <w:rFonts w:ascii="Book Antiqua" w:eastAsia="宋体" w:hAnsi="Book Antiqua" w:cs="Book Antiqua" w:hint="eastAsia"/>
          <w:color w:val="000000"/>
          <w:lang w:eastAsia="zh-CN"/>
        </w:rPr>
        <w:t>P</w:t>
      </w:r>
      <w:r>
        <w:rPr>
          <w:rFonts w:ascii="Book Antiqua" w:eastAsia="Book Antiqua" w:hAnsi="Book Antiqua" w:cs="Book Antiqua"/>
          <w:color w:val="000000"/>
        </w:rPr>
        <w:t>atient, The First Psychiatric Hospital of Harbin, Harbin 150026, Heilongjiang Province, China</w:t>
      </w:r>
    </w:p>
    <w:p w14:paraId="0AF44D46" w14:textId="77777777" w:rsidR="00341A69" w:rsidRDefault="00341A69">
      <w:pPr>
        <w:adjustRightInd w:val="0"/>
        <w:snapToGrid w:val="0"/>
        <w:spacing w:line="360" w:lineRule="auto"/>
        <w:jc w:val="both"/>
        <w:rPr>
          <w:rFonts w:ascii="Book Antiqua" w:hAnsi="Book Antiqua" w:cs="Book Antiqua"/>
        </w:rPr>
      </w:pPr>
    </w:p>
    <w:p w14:paraId="59452C4D"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Yao Su, </w:t>
      </w:r>
      <w:r>
        <w:rPr>
          <w:rFonts w:ascii="Book Antiqua" w:eastAsia="Book Antiqua" w:hAnsi="Book Antiqua" w:cs="Book Antiqua"/>
          <w:color w:val="000000"/>
        </w:rPr>
        <w:t>Science and Education, The First Psychiatric Hospital of Harbin, Harbin 150026, Heilongjiang Province, China</w:t>
      </w:r>
    </w:p>
    <w:p w14:paraId="4DC176D0" w14:textId="77777777" w:rsidR="00341A69" w:rsidRDefault="00341A69">
      <w:pPr>
        <w:adjustRightInd w:val="0"/>
        <w:snapToGrid w:val="0"/>
        <w:spacing w:line="360" w:lineRule="auto"/>
        <w:jc w:val="both"/>
        <w:rPr>
          <w:rFonts w:ascii="Book Antiqua" w:hAnsi="Book Antiqua" w:cs="Book Antiqua"/>
        </w:rPr>
      </w:pPr>
    </w:p>
    <w:p w14:paraId="11F7F889"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Bing-Bing Guo, </w:t>
      </w:r>
      <w:r>
        <w:rPr>
          <w:rFonts w:ascii="Book Antiqua" w:eastAsia="Book Antiqua" w:hAnsi="Book Antiqua" w:cs="Book Antiqua"/>
          <w:color w:val="000000"/>
        </w:rPr>
        <w:t>Department of 22 Therapy, Harbin Psychiatric Baiyupao Hospital, Harbin 150000, Heilongjiang Province, China</w:t>
      </w:r>
    </w:p>
    <w:p w14:paraId="7106539E" w14:textId="77777777" w:rsidR="00341A69" w:rsidRDefault="00341A69">
      <w:pPr>
        <w:adjustRightInd w:val="0"/>
        <w:snapToGrid w:val="0"/>
        <w:spacing w:line="360" w:lineRule="auto"/>
        <w:jc w:val="both"/>
        <w:rPr>
          <w:rFonts w:ascii="Book Antiqua" w:hAnsi="Book Antiqua" w:cs="Book Antiqua"/>
        </w:rPr>
      </w:pPr>
    </w:p>
    <w:p w14:paraId="1AC2C8EA"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lastRenderedPageBreak/>
        <w:t xml:space="preserve">Author contributions: </w:t>
      </w:r>
      <w:r>
        <w:rPr>
          <w:rFonts w:ascii="Book Antiqua" w:eastAsia="Book Antiqua" w:hAnsi="Book Antiqua" w:cs="Book Antiqua"/>
          <w:color w:val="000000"/>
        </w:rPr>
        <w:t>Hu T designed and performed the research and wrote the paper; Guo BB designed the research and supervised the report; and Xu ZY, Wang J, and Su Y provided clinical advice.</w:t>
      </w:r>
    </w:p>
    <w:p w14:paraId="3DA27DDE" w14:textId="77777777" w:rsidR="00341A69" w:rsidRDefault="00341A69">
      <w:pPr>
        <w:adjustRightInd w:val="0"/>
        <w:snapToGrid w:val="0"/>
        <w:spacing w:line="360" w:lineRule="auto"/>
        <w:jc w:val="both"/>
        <w:rPr>
          <w:rFonts w:ascii="Book Antiqua" w:eastAsia="Book Antiqua" w:hAnsi="Book Antiqua" w:cs="Book Antiqua"/>
          <w:color w:val="000000"/>
        </w:rPr>
      </w:pPr>
    </w:p>
    <w:p w14:paraId="1DC384B8" w14:textId="77777777" w:rsidR="00341A69" w:rsidRDefault="00000000">
      <w:pPr>
        <w:adjustRightInd w:val="0"/>
        <w:snapToGrid w:val="0"/>
        <w:spacing w:line="360" w:lineRule="auto"/>
        <w:jc w:val="both"/>
        <w:rPr>
          <w:rFonts w:ascii="Book Antiqua" w:hAnsi="Book Antiqua" w:cs="Book Antiqua"/>
          <w:b/>
          <w:bCs/>
        </w:rPr>
      </w:pPr>
      <w:r>
        <w:rPr>
          <w:rFonts w:ascii="Book Antiqua" w:hAnsi="Book Antiqua" w:cs="Book Antiqua"/>
          <w:b/>
          <w:bCs/>
        </w:rPr>
        <w:t xml:space="preserve">Corresponding author: </w:t>
      </w:r>
      <w:bookmarkStart w:id="0" w:name="_Hlk142736530"/>
      <w:r>
        <w:rPr>
          <w:rFonts w:ascii="Book Antiqua" w:hAnsi="Book Antiqua" w:cs="Book Antiqua"/>
          <w:b/>
        </w:rPr>
        <w:t>Bing-Bing</w:t>
      </w:r>
      <w:r>
        <w:rPr>
          <w:rFonts w:ascii="Book Antiqua" w:hAnsi="Book Antiqua" w:cs="Book Antiqua"/>
          <w:b/>
          <w:bCs/>
        </w:rPr>
        <w:t xml:space="preserve"> Guo, MBBS, Associate chief physician, </w:t>
      </w:r>
      <w:r>
        <w:rPr>
          <w:rFonts w:ascii="Book Antiqua" w:hAnsi="Book Antiqua" w:cs="Book Antiqua"/>
        </w:rPr>
        <w:t xml:space="preserve">Department of 22 Therapy, Harbin Psychiatric Baiyupao Hospital, No. 101 Qianjin Village, Juyuan Town, Daowai District, Harbin 150000, </w:t>
      </w:r>
      <w:r>
        <w:rPr>
          <w:rFonts w:ascii="Book Antiqua" w:eastAsia="Book Antiqua" w:hAnsi="Book Antiqua" w:cs="Book Antiqua"/>
          <w:color w:val="000000"/>
        </w:rPr>
        <w:t xml:space="preserve">Heilongjiang Province, </w:t>
      </w:r>
      <w:r>
        <w:rPr>
          <w:rFonts w:ascii="Book Antiqua" w:hAnsi="Book Antiqua" w:cs="Book Antiqua"/>
        </w:rPr>
        <w:t>China. guobingbing27@126.com.</w:t>
      </w:r>
      <w:bookmarkEnd w:id="0"/>
    </w:p>
    <w:p w14:paraId="70C73CDD" w14:textId="77777777" w:rsidR="00341A69" w:rsidRDefault="00341A69">
      <w:pPr>
        <w:adjustRightInd w:val="0"/>
        <w:snapToGrid w:val="0"/>
        <w:spacing w:line="360" w:lineRule="auto"/>
        <w:jc w:val="both"/>
        <w:rPr>
          <w:rFonts w:ascii="Book Antiqua" w:hAnsi="Book Antiqua" w:cs="Book Antiqua"/>
        </w:rPr>
      </w:pPr>
    </w:p>
    <w:p w14:paraId="2676E911"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September 21, 2023</w:t>
      </w:r>
    </w:p>
    <w:p w14:paraId="3AD7F18A"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October 23, 2023</w:t>
      </w:r>
    </w:p>
    <w:p w14:paraId="095A1619" w14:textId="15A62BF2"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Accepted: </w:t>
      </w:r>
      <w:ins w:id="1" w:author="Jin-Lei Wang" w:date="2023-11-08T13:49:00Z">
        <w:r w:rsidR="00780A10" w:rsidRPr="00780A10">
          <w:rPr>
            <w:rFonts w:ascii="Book Antiqua" w:eastAsia="Book Antiqua" w:hAnsi="Book Antiqua" w:cs="Book Antiqua"/>
          </w:rPr>
          <w:t>November 8, 2023</w:t>
        </w:r>
      </w:ins>
    </w:p>
    <w:p w14:paraId="600E8430"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Published online: </w:t>
      </w:r>
    </w:p>
    <w:p w14:paraId="27F20DBD" w14:textId="77777777" w:rsidR="00341A69" w:rsidRDefault="00341A69">
      <w:pPr>
        <w:adjustRightInd w:val="0"/>
        <w:snapToGrid w:val="0"/>
        <w:spacing w:line="360" w:lineRule="auto"/>
        <w:jc w:val="both"/>
        <w:rPr>
          <w:rFonts w:ascii="Book Antiqua" w:hAnsi="Book Antiqua" w:cs="Book Antiqua"/>
        </w:rPr>
        <w:sectPr w:rsidR="00341A69">
          <w:footerReference w:type="default" r:id="rId6"/>
          <w:pgSz w:w="12240" w:h="15840"/>
          <w:pgMar w:top="1440" w:right="1440" w:bottom="1440" w:left="1440" w:header="720" w:footer="720" w:gutter="0"/>
          <w:cols w:space="720"/>
          <w:docGrid w:linePitch="360"/>
        </w:sectPr>
      </w:pPr>
    </w:p>
    <w:p w14:paraId="0C05DF82"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585C3B84"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BACKGROUND</w:t>
      </w:r>
    </w:p>
    <w:p w14:paraId="6564271E"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The literature has discussed the relationship between environmental factors and depressive disorders; however, the results are inconsistent in different studies and regions, as are the interaction effects between environmental factors. We hypothesized that meteorological factors and ambient air pollution individually affect and interact to affect depressive disorder morbidity.</w:t>
      </w:r>
    </w:p>
    <w:p w14:paraId="4E3DA6E1" w14:textId="77777777" w:rsidR="00341A69" w:rsidRDefault="00341A69">
      <w:pPr>
        <w:adjustRightInd w:val="0"/>
        <w:snapToGrid w:val="0"/>
        <w:spacing w:line="360" w:lineRule="auto"/>
        <w:jc w:val="both"/>
        <w:rPr>
          <w:rFonts w:ascii="Book Antiqua" w:hAnsi="Book Antiqua" w:cs="Book Antiqua"/>
        </w:rPr>
      </w:pPr>
    </w:p>
    <w:p w14:paraId="2E37DEAE"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AIM</w:t>
      </w:r>
    </w:p>
    <w:p w14:paraId="306683FE"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To investigate the effects of meteorological factors and air pollution on depressive disorders, including their lagged effects and interactions.</w:t>
      </w:r>
    </w:p>
    <w:p w14:paraId="67E26563" w14:textId="77777777" w:rsidR="00341A69" w:rsidRDefault="00341A69">
      <w:pPr>
        <w:adjustRightInd w:val="0"/>
        <w:snapToGrid w:val="0"/>
        <w:spacing w:line="360" w:lineRule="auto"/>
        <w:jc w:val="both"/>
        <w:rPr>
          <w:rFonts w:ascii="Book Antiqua" w:hAnsi="Book Antiqua" w:cs="Book Antiqua"/>
        </w:rPr>
      </w:pPr>
    </w:p>
    <w:p w14:paraId="7358770E"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METHODS</w:t>
      </w:r>
    </w:p>
    <w:p w14:paraId="23DC4A1A"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The samples were obtained from a class 3 hospital in Harbin, China. Daily hospital admission data for depressive disorders from January 1, 2015 to December 31, 2022 were obtained. Meteorological and air pollution data were also collected during the same period. Generalized additive models with quasi-Poisson regression were used for time-series modeling to measure the non-linear and delayed effects of environmental factors. We further incorporated each pair of environmental factors into a bivariate response surface model to examine the interaction effects on hospital admissions for depressive disorders. </w:t>
      </w:r>
    </w:p>
    <w:p w14:paraId="55137E38" w14:textId="77777777" w:rsidR="00341A69" w:rsidRDefault="00341A69">
      <w:pPr>
        <w:adjustRightInd w:val="0"/>
        <w:snapToGrid w:val="0"/>
        <w:spacing w:line="360" w:lineRule="auto"/>
        <w:jc w:val="both"/>
        <w:rPr>
          <w:rFonts w:ascii="Book Antiqua" w:hAnsi="Book Antiqua" w:cs="Book Antiqua"/>
        </w:rPr>
      </w:pPr>
    </w:p>
    <w:p w14:paraId="67DDFBB7"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RESULTS</w:t>
      </w:r>
    </w:p>
    <w:p w14:paraId="4A0E7F5C"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Data for 2922 d were included in the study, with no missing values. The total number of depressive admissions was 83905. Medium to high correlations existed between environmental factors. Air temperature</w:t>
      </w:r>
      <w:r>
        <w:rPr>
          <w:rFonts w:ascii="Book Antiqua" w:eastAsia="Book Antiqua" w:hAnsi="Book Antiqua" w:cs="Book Antiqua"/>
          <w:color w:val="000000"/>
        </w:rPr>
        <w:t xml:space="preserve"> (AT)</w:t>
      </w:r>
      <w:r>
        <w:rPr>
          <w:rFonts w:ascii="Book Antiqua" w:eastAsia="Book Antiqua" w:hAnsi="Book Antiqua" w:cs="Book Antiqua"/>
        </w:rPr>
        <w:t xml:space="preserve"> and wind speed</w:t>
      </w:r>
      <w:r>
        <w:rPr>
          <w:rFonts w:ascii="Book Antiqua" w:eastAsia="Book Antiqua" w:hAnsi="Book Antiqua" w:cs="Book Antiqua"/>
          <w:color w:val="000000"/>
        </w:rPr>
        <w:t xml:space="preserve"> (WS)</w:t>
      </w:r>
      <w:r>
        <w:rPr>
          <w:rFonts w:ascii="Book Antiqua" w:eastAsia="Book Antiqua" w:hAnsi="Book Antiqua" w:cs="Book Antiqua"/>
        </w:rPr>
        <w:t xml:space="preserve"> significantly affected the number of admissions for depression. An extremely low temperature (-29.0 </w:t>
      </w:r>
      <w:r>
        <w:rPr>
          <w:rFonts w:ascii="宋体" w:eastAsia="宋体" w:hAnsi="宋体" w:cs="宋体" w:hint="eastAsia"/>
        </w:rPr>
        <w:t>℃</w:t>
      </w:r>
      <w:r>
        <w:rPr>
          <w:rFonts w:ascii="Book Antiqua" w:eastAsia="Book Antiqua" w:hAnsi="Book Antiqua" w:cs="Book Antiqua"/>
        </w:rPr>
        <w:t>) at lag 0 caused a 53% [relative risk (RR)= 1.53, 95% confidence interval (CI) = 1.23</w:t>
      </w:r>
      <w:r>
        <w:rPr>
          <w:rFonts w:ascii="Book Antiqua" w:eastAsia="宋体" w:hAnsi="Book Antiqua" w:cs="Book Antiqua" w:hint="eastAsia"/>
          <w:color w:val="000000"/>
          <w:lang w:eastAsia="zh-CN"/>
        </w:rPr>
        <w:t>-</w:t>
      </w:r>
      <w:r>
        <w:rPr>
          <w:rFonts w:ascii="Book Antiqua" w:eastAsia="Book Antiqua" w:hAnsi="Book Antiqua" w:cs="Book Antiqua"/>
        </w:rPr>
        <w:t xml:space="preserve">1.89] increase in daily hospital admissions relative to the median temperature. Extremely low </w:t>
      </w:r>
      <w:r>
        <w:rPr>
          <w:rFonts w:ascii="Book Antiqua" w:eastAsia="Book Antiqua" w:hAnsi="Book Antiqua" w:cs="Book Antiqua"/>
          <w:color w:val="000000"/>
        </w:rPr>
        <w:lastRenderedPageBreak/>
        <w:t>WS</w:t>
      </w:r>
      <w:r>
        <w:rPr>
          <w:rFonts w:ascii="Book Antiqua" w:eastAsia="Book Antiqua" w:hAnsi="Book Antiqua" w:cs="Book Antiqua"/>
        </w:rPr>
        <w:t>s (0.4 m/s) at lag 7 increased the number of admissions by 58% (RR = 1.58, 95%CI = 1.07</w:t>
      </w:r>
      <w:r>
        <w:rPr>
          <w:rFonts w:ascii="Book Antiqua" w:eastAsia="宋体" w:hAnsi="Book Antiqua" w:cs="Book Antiqua" w:hint="eastAsia"/>
          <w:color w:val="000000"/>
          <w:lang w:eastAsia="zh-CN"/>
        </w:rPr>
        <w:t>-</w:t>
      </w:r>
      <w:r>
        <w:rPr>
          <w:rFonts w:ascii="Book Antiqua" w:eastAsia="Book Antiqua" w:hAnsi="Book Antiqua" w:cs="Book Antiqua"/>
        </w:rPr>
        <w:t>2.31). In contrast, atmospheric pressure and relative humidity had smaller effects. Among the six air pollutants considered in the time-series model, nitrogen dioxide (NO</w:t>
      </w:r>
      <w:r>
        <w:rPr>
          <w:rFonts w:ascii="Book Antiqua" w:eastAsia="Book Antiqua" w:hAnsi="Book Antiqua" w:cs="Book Antiqua"/>
          <w:vertAlign w:val="subscript"/>
        </w:rPr>
        <w:t>2</w:t>
      </w:r>
      <w:r>
        <w:rPr>
          <w:rFonts w:ascii="Book Antiqua" w:eastAsia="Book Antiqua" w:hAnsi="Book Antiqua" w:cs="Book Antiqua"/>
        </w:rPr>
        <w:t>) was the only pollutant that showed significant effects over non-cumulative, cumulative, immediate, and lagged conditions. The cumulative effect of NO</w:t>
      </w:r>
      <w:r>
        <w:rPr>
          <w:rFonts w:ascii="Book Antiqua" w:eastAsia="Book Antiqua" w:hAnsi="Book Antiqua" w:cs="Book Antiqua"/>
          <w:vertAlign w:val="subscript"/>
        </w:rPr>
        <w:t>2</w:t>
      </w:r>
      <w:r>
        <w:rPr>
          <w:rFonts w:ascii="Book Antiqua" w:eastAsia="Book Antiqua" w:hAnsi="Book Antiqua" w:cs="Book Antiqua"/>
        </w:rPr>
        <w:t xml:space="preserve"> at lag 7 was 0.47% (RR = 1.0047, 95%CI = 1.0024</w:t>
      </w:r>
      <w:r>
        <w:rPr>
          <w:rFonts w:ascii="Book Antiqua" w:eastAsia="宋体" w:hAnsi="Book Antiqua" w:cs="Book Antiqua" w:hint="eastAsia"/>
          <w:color w:val="000000"/>
          <w:lang w:eastAsia="zh-CN"/>
        </w:rPr>
        <w:t>-</w:t>
      </w:r>
      <w:r>
        <w:rPr>
          <w:rFonts w:ascii="Book Antiqua" w:eastAsia="Book Antiqua" w:hAnsi="Book Antiqua" w:cs="Book Antiqua"/>
        </w:rPr>
        <w:t xml:space="preserve">1.0071). Interaction effects were found between </w:t>
      </w:r>
      <w:r>
        <w:rPr>
          <w:rFonts w:ascii="Book Antiqua" w:eastAsia="Book Antiqua" w:hAnsi="Book Antiqua" w:cs="Book Antiqua"/>
          <w:color w:val="000000"/>
        </w:rPr>
        <w:t>AT</w:t>
      </w:r>
      <w:r>
        <w:rPr>
          <w:rFonts w:ascii="Book Antiqua" w:eastAsia="Book Antiqua" w:hAnsi="Book Antiqua" w:cs="Book Antiqua"/>
        </w:rPr>
        <w:t xml:space="preserve"> and the five air pollutants, atmospheric temperature and the four air pollutants, </w:t>
      </w:r>
      <w:r>
        <w:rPr>
          <w:rFonts w:ascii="Book Antiqua" w:eastAsia="Book Antiqua" w:hAnsi="Book Antiqua" w:cs="Book Antiqua"/>
          <w:color w:val="000000"/>
        </w:rPr>
        <w:t>WS</w:t>
      </w:r>
      <w:r>
        <w:rPr>
          <w:rFonts w:ascii="Book Antiqua" w:eastAsia="Book Antiqua" w:hAnsi="Book Antiqua" w:cs="Book Antiqua"/>
        </w:rPr>
        <w:t xml:space="preserve"> and sulfur dioxide.</w:t>
      </w:r>
    </w:p>
    <w:p w14:paraId="2938CB22" w14:textId="77777777" w:rsidR="00341A69" w:rsidRDefault="00341A69">
      <w:pPr>
        <w:adjustRightInd w:val="0"/>
        <w:snapToGrid w:val="0"/>
        <w:spacing w:line="360" w:lineRule="auto"/>
        <w:jc w:val="both"/>
        <w:rPr>
          <w:rFonts w:ascii="Book Antiqua" w:hAnsi="Book Antiqua" w:cs="Book Antiqua"/>
        </w:rPr>
      </w:pPr>
    </w:p>
    <w:p w14:paraId="02D5A19C"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CONCLUSION</w:t>
      </w:r>
    </w:p>
    <w:p w14:paraId="58A5915F"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Meteorological factors and the air pollutant NO</w:t>
      </w:r>
      <w:r>
        <w:rPr>
          <w:rFonts w:ascii="Book Antiqua" w:eastAsia="Book Antiqua" w:hAnsi="Book Antiqua" w:cs="Book Antiqua"/>
          <w:vertAlign w:val="subscript"/>
        </w:rPr>
        <w:t>2</w:t>
      </w:r>
      <w:r>
        <w:rPr>
          <w:rFonts w:ascii="Book Antiqua" w:eastAsia="Book Antiqua" w:hAnsi="Book Antiqua" w:cs="Book Antiqua"/>
        </w:rPr>
        <w:t xml:space="preserve"> affect daily hospital admissions for depressive disorders, and interactions exist between meteorological factors and ambient air pollution.</w:t>
      </w:r>
    </w:p>
    <w:p w14:paraId="62C6D017" w14:textId="77777777" w:rsidR="00341A69" w:rsidRDefault="00341A69">
      <w:pPr>
        <w:adjustRightInd w:val="0"/>
        <w:snapToGrid w:val="0"/>
        <w:spacing w:line="360" w:lineRule="auto"/>
        <w:jc w:val="both"/>
        <w:rPr>
          <w:rFonts w:ascii="Book Antiqua" w:hAnsi="Book Antiqua" w:cs="Book Antiqua"/>
        </w:rPr>
      </w:pPr>
    </w:p>
    <w:p w14:paraId="0029E664"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Key Words: </w:t>
      </w:r>
      <w:r>
        <w:rPr>
          <w:rFonts w:ascii="Book Antiqua" w:eastAsia="Book Antiqua" w:hAnsi="Book Antiqua" w:cs="Book Antiqua"/>
        </w:rPr>
        <w:t>Mental health; Depressive disorder; Hospital admissions; Meteorological factors; Air pollution; Time-series</w:t>
      </w:r>
    </w:p>
    <w:p w14:paraId="62782A3F" w14:textId="77777777" w:rsidR="00341A69" w:rsidRDefault="00341A69">
      <w:pPr>
        <w:adjustRightInd w:val="0"/>
        <w:snapToGrid w:val="0"/>
        <w:spacing w:line="360" w:lineRule="auto"/>
        <w:jc w:val="both"/>
        <w:rPr>
          <w:rFonts w:ascii="Book Antiqua" w:hAnsi="Book Antiqua" w:cs="Book Antiqua"/>
        </w:rPr>
      </w:pPr>
    </w:p>
    <w:p w14:paraId="36F99B44"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Hu T, Xu ZY, Wang J, Su Y, Guo BB. Meteorological factors, ambient air pollution, and daily hospital admissions for depressive disorder in Harbin: A time-series study. </w:t>
      </w:r>
      <w:r>
        <w:rPr>
          <w:rFonts w:ascii="Book Antiqua" w:eastAsia="Book Antiqua" w:hAnsi="Book Antiqua" w:cs="Book Antiqua"/>
          <w:i/>
          <w:iCs/>
        </w:rPr>
        <w:t>World J Psychiatry</w:t>
      </w:r>
      <w:r>
        <w:rPr>
          <w:rFonts w:ascii="Book Antiqua" w:eastAsia="Book Antiqua" w:hAnsi="Book Antiqua" w:cs="Book Antiqua"/>
        </w:rPr>
        <w:t xml:space="preserve"> 2023; In press</w:t>
      </w:r>
    </w:p>
    <w:p w14:paraId="20C6428B" w14:textId="77777777" w:rsidR="00341A69" w:rsidRDefault="00341A69">
      <w:pPr>
        <w:adjustRightInd w:val="0"/>
        <w:snapToGrid w:val="0"/>
        <w:spacing w:line="360" w:lineRule="auto"/>
        <w:jc w:val="both"/>
        <w:rPr>
          <w:rFonts w:ascii="Book Antiqua" w:hAnsi="Book Antiqua" w:cs="Book Antiqua"/>
        </w:rPr>
      </w:pPr>
    </w:p>
    <w:p w14:paraId="70F382DE"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Core Tip: </w:t>
      </w:r>
      <w:r>
        <w:rPr>
          <w:rFonts w:ascii="Book Antiqua" w:eastAsia="Book Antiqua" w:hAnsi="Book Antiqua" w:cs="Book Antiqua"/>
        </w:rPr>
        <w:t>This retrospective study assessed the influence of environmental factors on depressive disorders. Daily hospital admissions for depressive disorders at a hospital in Harbin, China from 2015 to 2022 were obtained. Four meteorological factors and six air pollutants were considered predictors in the time-series models. Air temperature, atmospheric pressure, wind speed, relative humidity, and nitrogen dioxide have effects on daily hospital admissions for depressive disorders, and interactions exist between meteorological factors and ambient air pollution.</w:t>
      </w:r>
    </w:p>
    <w:p w14:paraId="48F07D94" w14:textId="77777777" w:rsidR="00341A69" w:rsidRDefault="00341A69">
      <w:pPr>
        <w:adjustRightInd w:val="0"/>
        <w:snapToGrid w:val="0"/>
        <w:spacing w:line="360" w:lineRule="auto"/>
        <w:jc w:val="both"/>
        <w:rPr>
          <w:rFonts w:ascii="Book Antiqua" w:hAnsi="Book Antiqua" w:cs="Book Antiqua"/>
        </w:rPr>
      </w:pPr>
    </w:p>
    <w:p w14:paraId="4D0E6537"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lastRenderedPageBreak/>
        <w:t>INTRODUCTION</w:t>
      </w:r>
    </w:p>
    <w:p w14:paraId="3C4DCFA3"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Depressive disorder (also known as depression) is a common mental disorder that involves depressed mood and loss of pleasure or interest in activities for long periods of time</w:t>
      </w:r>
      <w:r>
        <w:rPr>
          <w:rFonts w:ascii="Book Antiqua" w:eastAsia="Book Antiqua" w:hAnsi="Book Antiqua" w:cs="Book Antiqua"/>
          <w:color w:val="000000"/>
          <w:vertAlign w:val="superscript"/>
        </w:rPr>
        <w:t>[1]</w:t>
      </w:r>
      <w:r>
        <w:rPr>
          <w:rFonts w:ascii="Book Antiqua" w:eastAsia="Book Antiqua" w:hAnsi="Book Antiqua" w:cs="Book Antiqua"/>
          <w:color w:val="000000"/>
        </w:rPr>
        <w:t>. Approximately 280 million people (3.8%) worldwide experience depression</w:t>
      </w:r>
      <w:r>
        <w:rPr>
          <w:rFonts w:ascii="Book Antiqua" w:eastAsia="Book Antiqua" w:hAnsi="Book Antiqua" w:cs="Book Antiqua"/>
          <w:color w:val="000000"/>
          <w:vertAlign w:val="superscript"/>
        </w:rPr>
        <w:t>[2]</w:t>
      </w:r>
      <w:r>
        <w:rPr>
          <w:rFonts w:ascii="Book Antiqua" w:eastAsia="Book Antiqua" w:hAnsi="Book Antiqua" w:cs="Book Antiqua"/>
          <w:color w:val="000000"/>
        </w:rPr>
        <w:t>. Depressive disorder is a complex phenomenon that represents the interplay between social, psychological, and biological mechanisms</w:t>
      </w:r>
      <w:r>
        <w:rPr>
          <w:rFonts w:ascii="Book Antiqua" w:eastAsia="Book Antiqua" w:hAnsi="Book Antiqua" w:cs="Book Antiqua"/>
          <w:color w:val="000000"/>
          <w:vertAlign w:val="superscript"/>
        </w:rPr>
        <w:t>[1]</w:t>
      </w:r>
      <w:r>
        <w:rPr>
          <w:rFonts w:ascii="Book Antiqua" w:eastAsia="Book Antiqua" w:hAnsi="Book Antiqua" w:cs="Book Antiqua"/>
          <w:color w:val="000000"/>
        </w:rPr>
        <w:t>. The crucial biochemical mechanism underlying depression lies in the disruption of synaptic chemical transmission, which leads to a functional deficiency in the brain's monoaminergic transmitters including norepinephrine, serotonin (5-hydroxytryptamine), and/or dopamine</w:t>
      </w:r>
      <w:r>
        <w:rPr>
          <w:rFonts w:ascii="Book Antiqua" w:eastAsia="Book Antiqua" w:hAnsi="Book Antiqua" w:cs="Book Antiqua"/>
          <w:color w:val="000000"/>
          <w:vertAlign w:val="superscript"/>
        </w:rPr>
        <w:t>[3]</w:t>
      </w:r>
      <w:r>
        <w:rPr>
          <w:rFonts w:ascii="Book Antiqua" w:eastAsia="Book Antiqua" w:hAnsi="Book Antiqua" w:cs="Book Antiqua"/>
          <w:color w:val="000000"/>
        </w:rPr>
        <w:t>. These mechanisms have become targets of antidepressant action; for example, selective serotonin reuptake inhibitors such as fluoxetine are typical antidepressant medications</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used for regulating serotonergic transmission.</w:t>
      </w:r>
    </w:p>
    <w:p w14:paraId="10238632" w14:textId="77777777" w:rsidR="00341A69"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In the last couple of years, accumulated evidence suggests that depressive disorder is also affected by environmental factors</w:t>
      </w:r>
      <w:r>
        <w:rPr>
          <w:rFonts w:ascii="Book Antiqua" w:eastAsia="Book Antiqua" w:hAnsi="Book Antiqua" w:cs="Book Antiqua"/>
          <w:color w:val="000000"/>
          <w:vertAlign w:val="superscript"/>
        </w:rPr>
        <w:t>[4]</w:t>
      </w:r>
      <w:r>
        <w:rPr>
          <w:rFonts w:ascii="Book Antiqua" w:eastAsia="Book Antiqua" w:hAnsi="Book Antiqua" w:cs="Book Antiqua"/>
          <w:color w:val="000000"/>
        </w:rPr>
        <w:t>, including meteorological factors</w:t>
      </w:r>
      <w:r>
        <w:rPr>
          <w:rFonts w:ascii="Book Antiqua" w:eastAsia="Book Antiqua" w:hAnsi="Book Antiqua" w:cs="Book Antiqua"/>
          <w:color w:val="000000"/>
          <w:vertAlign w:val="superscript"/>
        </w:rPr>
        <w:t>[5-8]</w:t>
      </w:r>
      <w:r>
        <w:rPr>
          <w:rFonts w:ascii="Book Antiqua" w:eastAsia="Book Antiqua" w:hAnsi="Book Antiqua" w:cs="Book Antiqua"/>
          <w:color w:val="000000"/>
        </w:rPr>
        <w:t>, ambient air pollution</w:t>
      </w:r>
      <w:r>
        <w:rPr>
          <w:rFonts w:ascii="Book Antiqua" w:eastAsia="Book Antiqua" w:hAnsi="Book Antiqua" w:cs="Book Antiqua"/>
          <w:color w:val="000000"/>
          <w:vertAlign w:val="superscript"/>
        </w:rPr>
        <w:t>[9-13]</w:t>
      </w:r>
      <w:r>
        <w:rPr>
          <w:rFonts w:ascii="Book Antiqua" w:eastAsia="Book Antiqua" w:hAnsi="Book Antiqua" w:cs="Book Antiqua"/>
          <w:color w:val="000000"/>
        </w:rPr>
        <w:t>, light exposure</w:t>
      </w:r>
      <w:r>
        <w:rPr>
          <w:rFonts w:ascii="Book Antiqua" w:eastAsia="Book Antiqua" w:hAnsi="Book Antiqua" w:cs="Book Antiqua"/>
          <w:color w:val="000000"/>
          <w:vertAlign w:val="superscript"/>
        </w:rPr>
        <w:t>[14-16]</w:t>
      </w:r>
      <w:r>
        <w:rPr>
          <w:rFonts w:ascii="Book Antiqua" w:eastAsia="Book Antiqua" w:hAnsi="Book Antiqua" w:cs="Book Antiqua"/>
          <w:color w:val="000000"/>
        </w:rPr>
        <w:t>, and access to green space</w:t>
      </w:r>
      <w:r>
        <w:rPr>
          <w:rFonts w:ascii="Book Antiqua" w:eastAsia="Book Antiqua" w:hAnsi="Book Antiqua" w:cs="Book Antiqua"/>
          <w:color w:val="000000"/>
          <w:vertAlign w:val="superscript"/>
        </w:rPr>
        <w:t>[17</w:t>
      </w:r>
      <w:r>
        <w:rPr>
          <w:rFonts w:ascii="Book Antiqua" w:eastAsia="宋体" w:hAnsi="Book Antiqua" w:cs="Book Antiqua" w:hint="eastAsia"/>
          <w:color w:val="000000"/>
          <w:vertAlign w:val="superscript"/>
          <w:lang w:eastAsia="zh-CN"/>
        </w:rPr>
        <w:t>,</w:t>
      </w:r>
      <w:r>
        <w:rPr>
          <w:rFonts w:ascii="Book Antiqua" w:eastAsia="Book Antiqua" w:hAnsi="Book Antiqua" w:cs="Book Antiqua"/>
          <w:color w:val="000000"/>
          <w:vertAlign w:val="superscript"/>
        </w:rPr>
        <w:t>18]</w:t>
      </w:r>
      <w:r>
        <w:rPr>
          <w:rFonts w:ascii="Book Antiqua" w:eastAsia="Book Antiqua" w:hAnsi="Book Antiqua" w:cs="Book Antiqua"/>
          <w:color w:val="000000"/>
        </w:rPr>
        <w:t>. An increase in temperature has been found to exacerbate psychiatric disease hospitalizations</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in Greece, deteriorate mental well-being, and increase depressive language and suicide rates</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in North America. Exposure to fine particles (PM</w:t>
      </w:r>
      <w:r>
        <w:rPr>
          <w:rFonts w:ascii="Book Antiqua" w:eastAsia="Book Antiqua" w:hAnsi="Book Antiqua" w:cs="Book Antiqua"/>
          <w:color w:val="000000"/>
          <w:vertAlign w:val="subscript"/>
        </w:rPr>
        <w:t>2.5</w:t>
      </w:r>
      <w:r>
        <w:rPr>
          <w:rFonts w:ascii="Book Antiqua" w:eastAsia="Book Antiqua" w:hAnsi="Book Antiqua" w:cs="Book Antiqua"/>
          <w:color w:val="000000"/>
        </w:rPr>
        <w:t>), inhalable particles (PM</w:t>
      </w:r>
      <w:r>
        <w:rPr>
          <w:rFonts w:ascii="Book Antiqua" w:eastAsia="Book Antiqua" w:hAnsi="Book Antiqua" w:cs="Book Antiqua"/>
          <w:color w:val="000000"/>
          <w:vertAlign w:val="subscript"/>
        </w:rPr>
        <w:t>10</w:t>
      </w:r>
      <w:r>
        <w:rPr>
          <w:rFonts w:ascii="Book Antiqua" w:eastAsia="Book Antiqua" w:hAnsi="Book Antiqua" w:cs="Book Antiqua"/>
          <w:color w:val="000000"/>
        </w:rPr>
        <w:t>), nitrogen dioxide (NO</w:t>
      </w:r>
      <w:r>
        <w:rPr>
          <w:rFonts w:ascii="Book Antiqua" w:eastAsia="Book Antiqua" w:hAnsi="Book Antiqua" w:cs="Book Antiqua"/>
          <w:color w:val="000000"/>
          <w:vertAlign w:val="subscript"/>
        </w:rPr>
        <w:t>2</w:t>
      </w:r>
      <w:r>
        <w:rPr>
          <w:rFonts w:ascii="Book Antiqua" w:eastAsia="Book Antiqua" w:hAnsi="Book Antiqua" w:cs="Book Antiqua"/>
          <w:color w:val="000000"/>
        </w:rPr>
        <w:t>), sulfur dioxide (SO</w:t>
      </w:r>
      <w:r>
        <w:rPr>
          <w:rFonts w:ascii="Book Antiqua" w:eastAsia="Book Antiqua" w:hAnsi="Book Antiqua" w:cs="Book Antiqua"/>
          <w:color w:val="000000"/>
          <w:vertAlign w:val="subscript"/>
        </w:rPr>
        <w:t>2</w:t>
      </w:r>
      <w:r>
        <w:rPr>
          <w:rFonts w:ascii="Book Antiqua" w:eastAsia="Book Antiqua" w:hAnsi="Book Antiqua" w:cs="Book Antiqua"/>
          <w:color w:val="000000"/>
        </w:rPr>
        <w:t>), and carbon monoxide (CO) was positively associated with depression, and the risk of depression increased with exposure to high levels of these pollutants</w:t>
      </w:r>
      <w:r>
        <w:rPr>
          <w:rFonts w:ascii="Book Antiqua" w:eastAsia="Book Antiqua" w:hAnsi="Book Antiqua" w:cs="Book Antiqua"/>
          <w:color w:val="000000"/>
          <w:vertAlign w:val="superscript"/>
        </w:rPr>
        <w:t>[21]</w:t>
      </w:r>
      <w:r>
        <w:rPr>
          <w:rFonts w:ascii="Book Antiqua" w:eastAsia="Book Antiqua" w:hAnsi="Book Antiqua" w:cs="Book Antiqua"/>
          <w:color w:val="000000"/>
        </w:rPr>
        <w:t>. Sunlight intensity may also be associated with depressive symptoms</w:t>
      </w:r>
      <w:r>
        <w:rPr>
          <w:rFonts w:ascii="Book Antiqua" w:eastAsia="Book Antiqua" w:hAnsi="Book Antiqua" w:cs="Book Antiqua"/>
          <w:color w:val="000000"/>
          <w:vertAlign w:val="superscript"/>
        </w:rPr>
        <w:t>[22]</w:t>
      </w:r>
      <w:r>
        <w:rPr>
          <w:rFonts w:ascii="Book Antiqua" w:eastAsia="Book Antiqua" w:hAnsi="Book Antiqua" w:cs="Book Antiqua"/>
          <w:color w:val="000000"/>
        </w:rPr>
        <w:t>. People reporting inadequate natural light in their dwellings were more likely to report depression</w:t>
      </w:r>
      <w:r>
        <w:rPr>
          <w:rFonts w:ascii="Book Antiqua" w:eastAsia="Book Antiqua" w:hAnsi="Book Antiqua" w:cs="Book Antiqua"/>
          <w:color w:val="000000"/>
          <w:vertAlign w:val="superscript"/>
        </w:rPr>
        <w:t>[15]</w:t>
      </w:r>
      <w:r>
        <w:rPr>
          <w:rFonts w:ascii="Book Antiqua" w:eastAsia="Book Antiqua" w:hAnsi="Book Antiqua" w:cs="Book Antiqua"/>
          <w:color w:val="000000"/>
        </w:rPr>
        <w:t>. This strongly suggests that environmental factors play a role in altering serotonin levels, leading to depression. Corresponding therapies, such as bright-light therapy, have been developed and used, and have evolved into effective treatments that act on serotonin and other monoaminergic pathways</w:t>
      </w:r>
      <w:r>
        <w:rPr>
          <w:rFonts w:ascii="Book Antiqua" w:eastAsia="Book Antiqua" w:hAnsi="Book Antiqua" w:cs="Book Antiqua"/>
          <w:color w:val="000000"/>
          <w:vertAlign w:val="superscript"/>
        </w:rPr>
        <w:t>[16]</w:t>
      </w:r>
      <w:r>
        <w:rPr>
          <w:rFonts w:ascii="Book Antiqua" w:eastAsia="Book Antiqua" w:hAnsi="Book Antiqua" w:cs="Book Antiqua"/>
          <w:color w:val="000000"/>
        </w:rPr>
        <w:t>.</w:t>
      </w:r>
    </w:p>
    <w:p w14:paraId="3DDFE7CF" w14:textId="77777777" w:rsidR="00341A69"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While the literature has discussed the relationship between environmental factors and depressive disorders, the interactions between different environmental factors have rarely been considered. Moreover, the results of different studies have been inconsistent. </w:t>
      </w:r>
      <w:r>
        <w:rPr>
          <w:rFonts w:ascii="Book Antiqua" w:eastAsia="Book Antiqua" w:hAnsi="Book Antiqua" w:cs="Book Antiqua"/>
          <w:color w:val="000000"/>
        </w:rPr>
        <w:lastRenderedPageBreak/>
        <w:t>This study aimed to investigate the effects of environmental factors on depressive disorders. We obtained environmental data containing four meteorological factors and six air pollutants and modeled the interactions between these environmental factors simultaneously to gather more precise evidence and obtain a regional supplement for this research field.</w:t>
      </w:r>
    </w:p>
    <w:p w14:paraId="51CCBA27" w14:textId="77777777" w:rsidR="00341A69" w:rsidRDefault="00341A69">
      <w:pPr>
        <w:adjustRightInd w:val="0"/>
        <w:snapToGrid w:val="0"/>
        <w:spacing w:line="360" w:lineRule="auto"/>
        <w:jc w:val="both"/>
        <w:rPr>
          <w:rFonts w:ascii="Book Antiqua" w:hAnsi="Book Antiqua" w:cs="Book Antiqua"/>
        </w:rPr>
      </w:pPr>
    </w:p>
    <w:p w14:paraId="360E4EB9"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MATERIALS AND METHODS</w:t>
      </w:r>
    </w:p>
    <w:p w14:paraId="5DEEDFE7"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Study design</w:t>
      </w:r>
    </w:p>
    <w:p w14:paraId="301092CF"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To measure the precise effects of and the interaction between meteorological factors and air pollution on depressive disorders, we obtained as our sample daily hospital admission data for depressive disorders at a class 3 hospital in Harbin, China from January 1, 2015, to December 31, 2022,. Data on the meteorological factors and air pollution for each day of admission were also collected to construct a predictive model.</w:t>
      </w:r>
    </w:p>
    <w:p w14:paraId="06DCECA3" w14:textId="77777777" w:rsidR="00341A69" w:rsidRDefault="00341A69">
      <w:pPr>
        <w:adjustRightInd w:val="0"/>
        <w:snapToGrid w:val="0"/>
        <w:spacing w:line="360" w:lineRule="auto"/>
        <w:jc w:val="both"/>
        <w:rPr>
          <w:rFonts w:ascii="Book Antiqua" w:hAnsi="Book Antiqua" w:cs="Book Antiqua"/>
        </w:rPr>
      </w:pPr>
    </w:p>
    <w:p w14:paraId="646EF018"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Data collection</w:t>
      </w:r>
    </w:p>
    <w:p w14:paraId="0EFDC27B"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Data from 2922 d were obtained from the information management system developed and used by the hospital. Patient information included the visit time and diagnosis. Individual identifiers were excluded. Patients with permanent residence in Harbin were selected, and those with other mental disorders were excluded. Daily depressive disorder admission data equaled the sum of depressive outpatient and hospitalization data. The diagnosis of depressive disorder (coded as F32-F33 ICD-10 diagnoses) refers to GB/T 14396-2016",</w:t>
      </w:r>
      <w:r>
        <w:rPr>
          <w:rFonts w:ascii="Book Antiqua" w:eastAsia="宋体" w:hAnsi="Book Antiqua" w:cs="Book Antiqua" w:hint="eastAsia"/>
          <w:color w:val="000000"/>
          <w:lang w:eastAsia="zh-CN"/>
        </w:rPr>
        <w:t xml:space="preserve"> c</w:t>
      </w:r>
      <w:r>
        <w:rPr>
          <w:rFonts w:ascii="Book Antiqua" w:eastAsia="Book Antiqua" w:hAnsi="Book Antiqua" w:cs="Book Antiqua"/>
          <w:color w:val="000000"/>
        </w:rPr>
        <w:t>lassification and Code of Diseases"</w:t>
      </w:r>
      <w:r>
        <w:rPr>
          <w:rFonts w:ascii="Book Antiqua" w:eastAsia="Book Antiqua" w:hAnsi="Book Antiqua" w:cs="Book Antiqua"/>
          <w:color w:val="000000"/>
          <w:vertAlign w:val="superscript"/>
        </w:rPr>
        <w:t>[23]</w:t>
      </w:r>
      <w:r>
        <w:rPr>
          <w:rFonts w:ascii="Book Antiqua" w:eastAsia="Book Antiqua" w:hAnsi="Book Antiqua" w:cs="Book Antiqua"/>
          <w:color w:val="000000"/>
        </w:rPr>
        <w:t>.</w:t>
      </w:r>
    </w:p>
    <w:p w14:paraId="381AA287" w14:textId="77777777" w:rsidR="00341A69"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Meteorological data for the same period from 2015 to 2022 for Harbin, China, were collected from the China </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eteorological </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ata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ervice </w:t>
      </w:r>
      <w:r>
        <w:rPr>
          <w:rFonts w:ascii="Book Antiqua" w:eastAsia="宋体" w:hAnsi="Book Antiqua" w:cs="Book Antiqua" w:hint="eastAsia"/>
          <w:color w:val="000000"/>
          <w:lang w:eastAsia="zh-CN"/>
        </w:rPr>
        <w:t>c</w:t>
      </w:r>
      <w:r>
        <w:rPr>
          <w:rFonts w:ascii="Book Antiqua" w:eastAsia="Book Antiqua" w:hAnsi="Book Antiqua" w:cs="Book Antiqua"/>
          <w:color w:val="000000"/>
        </w:rPr>
        <w:t>entre</w:t>
      </w:r>
      <w:r>
        <w:rPr>
          <w:rFonts w:ascii="Book Antiqua" w:eastAsia="Book Antiqua" w:hAnsi="Book Antiqua" w:cs="Book Antiqua"/>
          <w:color w:val="000000"/>
          <w:vertAlign w:val="superscript"/>
        </w:rPr>
        <w:t>[24]</w:t>
      </w:r>
      <w:r>
        <w:rPr>
          <w:rFonts w:ascii="Book Antiqua" w:eastAsia="Book Antiqua" w:hAnsi="Book Antiqua" w:cs="Book Antiqua"/>
          <w:color w:val="000000"/>
        </w:rPr>
        <w:t>, including daily mean air temperature (AT), daily mean atmospheric pressure (AP), wind speed (WS), and relative humidity (RH).</w:t>
      </w:r>
    </w:p>
    <w:p w14:paraId="70D9F792" w14:textId="77777777" w:rsidR="00341A69"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Ambient air pollution data included six international standard air pollutants that have been extensively investigated previously</w:t>
      </w:r>
      <w:r>
        <w:rPr>
          <w:rFonts w:ascii="Book Antiqua" w:eastAsia="Book Antiqua" w:hAnsi="Book Antiqua" w:cs="Book Antiqua"/>
          <w:color w:val="000000"/>
          <w:vertAlign w:val="superscript"/>
        </w:rPr>
        <w:t>[12]</w:t>
      </w:r>
      <w:r>
        <w:rPr>
          <w:rFonts w:ascii="Book Antiqua" w:eastAsia="Book Antiqua" w:hAnsi="Book Antiqua" w:cs="Book Antiqua"/>
          <w:color w:val="000000"/>
        </w:rPr>
        <w:t>: PM</w:t>
      </w:r>
      <w:r>
        <w:rPr>
          <w:rFonts w:ascii="Book Antiqua" w:eastAsia="Book Antiqua" w:hAnsi="Book Antiqua" w:cs="Book Antiqua"/>
          <w:color w:val="000000"/>
          <w:vertAlign w:val="subscript"/>
        </w:rPr>
        <w:t>2.5</w:t>
      </w:r>
      <w:r>
        <w:rPr>
          <w:rFonts w:ascii="Book Antiqua" w:eastAsia="Book Antiqua" w:hAnsi="Book Antiqua" w:cs="Book Antiqua"/>
          <w:color w:val="000000"/>
        </w:rPr>
        <w:t>, PM</w:t>
      </w:r>
      <w:r>
        <w:rPr>
          <w:rFonts w:ascii="Book Antiqua" w:eastAsia="Book Antiqua" w:hAnsi="Book Antiqua" w:cs="Book Antiqua"/>
          <w:color w:val="000000"/>
          <w:vertAlign w:val="subscript"/>
        </w:rPr>
        <w:t>10</w:t>
      </w:r>
      <w:r>
        <w:rPr>
          <w:rFonts w:ascii="Book Antiqua" w:eastAsia="Book Antiqua" w:hAnsi="Book Antiqua" w:cs="Book Antiqua"/>
          <w:color w:val="000000"/>
        </w:rPr>
        <w:t>, SO</w:t>
      </w:r>
      <w:r>
        <w:rPr>
          <w:rFonts w:ascii="Book Antiqua" w:eastAsia="Book Antiqua" w:hAnsi="Book Antiqua" w:cs="Book Antiqua"/>
          <w:color w:val="000000"/>
          <w:vertAlign w:val="subscript"/>
        </w:rPr>
        <w:t>2</w:t>
      </w:r>
      <w:r>
        <w:rPr>
          <w:rFonts w:ascii="Book Antiqua" w:eastAsia="Book Antiqua" w:hAnsi="Book Antiqua" w:cs="Book Antiqua"/>
          <w:color w:val="000000"/>
        </w:rPr>
        <w:t>, CO, NO</w:t>
      </w:r>
      <w:r>
        <w:rPr>
          <w:rFonts w:ascii="Book Antiqua" w:eastAsia="Book Antiqua" w:hAnsi="Book Antiqua" w:cs="Book Antiqua"/>
          <w:color w:val="000000"/>
          <w:vertAlign w:val="subscript"/>
        </w:rPr>
        <w:t>2</w:t>
      </w:r>
      <w:r>
        <w:rPr>
          <w:rFonts w:ascii="Book Antiqua" w:eastAsia="Book Antiqua" w:hAnsi="Book Antiqua" w:cs="Book Antiqua"/>
          <w:color w:val="000000"/>
        </w:rPr>
        <w:t>, and ozone (O</w:t>
      </w:r>
      <w:r>
        <w:rPr>
          <w:rFonts w:ascii="Book Antiqua" w:eastAsia="Book Antiqua" w:hAnsi="Book Antiqua" w:cs="Book Antiqua"/>
          <w:color w:val="000000"/>
          <w:vertAlign w:val="subscript"/>
        </w:rPr>
        <w:t>3</w:t>
      </w:r>
      <w:r>
        <w:rPr>
          <w:rFonts w:ascii="Book Antiqua" w:eastAsia="Book Antiqua" w:hAnsi="Book Antiqua" w:cs="Book Antiqua"/>
          <w:color w:val="000000"/>
        </w:rPr>
        <w:t xml:space="preserve">, usually measured at maximum 8-h average concentrations). The pollutant data </w:t>
      </w:r>
      <w:r>
        <w:rPr>
          <w:rFonts w:ascii="Book Antiqua" w:eastAsia="Book Antiqua" w:hAnsi="Book Antiqua" w:cs="Book Antiqua"/>
          <w:color w:val="000000"/>
        </w:rPr>
        <w:lastRenderedPageBreak/>
        <w:t>were collected from the China Air Quality Online Monitoring and Analysis platform</w:t>
      </w:r>
      <w:r>
        <w:rPr>
          <w:rFonts w:ascii="Book Antiqua" w:eastAsia="Book Antiqua" w:hAnsi="Book Antiqua" w:cs="Book Antiqua"/>
          <w:color w:val="000000"/>
          <w:vertAlign w:val="superscript"/>
        </w:rPr>
        <w:t>[25]</w:t>
      </w:r>
      <w:r>
        <w:rPr>
          <w:rFonts w:ascii="Book Antiqua" w:eastAsia="Book Antiqua" w:hAnsi="Book Antiqua" w:cs="Book Antiqua"/>
          <w:color w:val="000000"/>
        </w:rPr>
        <w:t>. For all ambient air pollutants, we averaged all valid monitoring measurements each day to obtain their daily mean concentrations, in line with previous studies</w:t>
      </w:r>
      <w:r>
        <w:rPr>
          <w:rFonts w:ascii="Book Antiqua" w:eastAsia="Book Antiqua" w:hAnsi="Book Antiqua" w:cs="Book Antiqua"/>
          <w:color w:val="000000"/>
          <w:vertAlign w:val="superscript"/>
        </w:rPr>
        <w:t>[12,26]</w:t>
      </w:r>
      <w:r>
        <w:rPr>
          <w:rFonts w:ascii="Book Antiqua" w:eastAsia="Book Antiqua" w:hAnsi="Book Antiqua" w:cs="Book Antiqua"/>
          <w:color w:val="000000"/>
        </w:rPr>
        <w:t>.</w:t>
      </w:r>
    </w:p>
    <w:p w14:paraId="74FB96C5" w14:textId="77777777" w:rsidR="00341A69"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To conduct a time-series analysis, information on time-related variables was collected for modeling, such as the day of admission and public holidays. A sequence of calendar times was generated to indicate the time trends.</w:t>
      </w:r>
    </w:p>
    <w:p w14:paraId="72D3F1C8" w14:textId="77777777" w:rsidR="00341A69" w:rsidRDefault="00341A69">
      <w:pPr>
        <w:adjustRightInd w:val="0"/>
        <w:snapToGrid w:val="0"/>
        <w:spacing w:line="360" w:lineRule="auto"/>
        <w:jc w:val="both"/>
        <w:rPr>
          <w:rFonts w:ascii="Book Antiqua" w:hAnsi="Book Antiqua" w:cs="Book Antiqua"/>
        </w:rPr>
      </w:pPr>
    </w:p>
    <w:p w14:paraId="47EF8D5A"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Statistical analysis</w:t>
      </w:r>
    </w:p>
    <w:p w14:paraId="4C0E8DBC"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All data were inspected and preprocessed using Microsoft </w:t>
      </w:r>
      <w:r>
        <w:rPr>
          <w:rFonts w:ascii="Book Antiqua" w:eastAsia="宋体" w:hAnsi="Book Antiqua" w:cs="Book Antiqua" w:hint="eastAsia"/>
          <w:color w:val="000000"/>
          <w:lang w:eastAsia="zh-CN"/>
        </w:rPr>
        <w:t>e</w:t>
      </w:r>
      <w:r>
        <w:rPr>
          <w:rFonts w:ascii="Book Antiqua" w:eastAsia="Book Antiqua" w:hAnsi="Book Antiqua" w:cs="Book Antiqua"/>
          <w:color w:val="000000"/>
        </w:rPr>
        <w:t>xcel and IBM SPSS 25.0. No missing values or outliers were identified. Descriptive analysis, correlation calculations, time-series modeling, and plotting were conducted using R version 4.2.3. The mean value; SD; and minimum, maximum, median, and quartile (P</w:t>
      </w:r>
      <w:r>
        <w:rPr>
          <w:rFonts w:ascii="Book Antiqua" w:eastAsia="Book Antiqua" w:hAnsi="Book Antiqua" w:cs="Book Antiqua"/>
          <w:color w:val="000000"/>
          <w:vertAlign w:val="subscript"/>
        </w:rPr>
        <w:t>25</w:t>
      </w:r>
      <w:r>
        <w:rPr>
          <w:rFonts w:ascii="Book Antiqua" w:eastAsia="Book Antiqua" w:hAnsi="Book Antiqua" w:cs="Book Antiqua"/>
          <w:color w:val="000000"/>
        </w:rPr>
        <w:t xml:space="preserve"> and P</w:t>
      </w:r>
      <w:r>
        <w:rPr>
          <w:rFonts w:ascii="Book Antiqua" w:eastAsia="Book Antiqua" w:hAnsi="Book Antiqua" w:cs="Book Antiqua"/>
          <w:color w:val="000000"/>
          <w:vertAlign w:val="subscript"/>
        </w:rPr>
        <w:t>75</w:t>
      </w:r>
      <w:r>
        <w:rPr>
          <w:rFonts w:ascii="Book Antiqua" w:eastAsia="Book Antiqua" w:hAnsi="Book Antiqua" w:cs="Book Antiqua"/>
          <w:color w:val="000000"/>
        </w:rPr>
        <w:t>) were used to describe the data. The correlation coefficients between variables were calculated using Spearman’s correlation analysis with the R package psych. We conducted a time-series analysis using the R packages dlnm</w:t>
      </w:r>
      <w:r>
        <w:rPr>
          <w:rFonts w:ascii="Book Antiqua" w:eastAsia="Book Antiqua" w:hAnsi="Book Antiqua" w:cs="Book Antiqua"/>
          <w:color w:val="000000"/>
          <w:vertAlign w:val="superscript"/>
        </w:rPr>
        <w:t>[27]</w:t>
      </w:r>
      <w:r>
        <w:rPr>
          <w:rFonts w:ascii="Book Antiqua" w:eastAsia="Book Antiqua" w:hAnsi="Book Antiqua" w:cs="Book Antiqua"/>
          <w:color w:val="000000"/>
        </w:rPr>
        <w:t>, mgcv</w:t>
      </w:r>
      <w:r>
        <w:rPr>
          <w:rFonts w:ascii="Book Antiqua" w:eastAsia="Book Antiqua" w:hAnsi="Book Antiqua" w:cs="Book Antiqua"/>
          <w:color w:val="000000"/>
          <w:vertAlign w:val="superscript"/>
        </w:rPr>
        <w:t>[28]</w:t>
      </w:r>
      <w:r>
        <w:rPr>
          <w:rFonts w:ascii="Book Antiqua" w:eastAsia="Book Antiqua" w:hAnsi="Book Antiqua" w:cs="Book Antiqua"/>
          <w:color w:val="000000"/>
        </w:rPr>
        <w:t>, rsm</w:t>
      </w:r>
      <w:r>
        <w:rPr>
          <w:rFonts w:ascii="Book Antiqua" w:eastAsia="Book Antiqua" w:hAnsi="Book Antiqua" w:cs="Book Antiqua"/>
          <w:color w:val="000000"/>
          <w:vertAlign w:val="superscript"/>
        </w:rPr>
        <w:t>[29]</w:t>
      </w:r>
      <w:r>
        <w:rPr>
          <w:rFonts w:ascii="Book Antiqua" w:eastAsia="Book Antiqua" w:hAnsi="Book Antiqua" w:cs="Book Antiqua"/>
          <w:color w:val="000000"/>
        </w:rPr>
        <w:t>, and splines</w:t>
      </w:r>
      <w:r>
        <w:rPr>
          <w:rFonts w:ascii="Book Antiqua" w:eastAsia="Book Antiqua" w:hAnsi="Book Antiqua" w:cs="Book Antiqua"/>
          <w:i/>
          <w:iCs/>
          <w:color w:val="000000"/>
        </w:rPr>
        <w:t>,</w:t>
      </w:r>
      <w:r>
        <w:rPr>
          <w:rFonts w:ascii="Book Antiqua" w:eastAsia="Book Antiqua" w:hAnsi="Book Antiqua" w:cs="Book Antiqua"/>
          <w:color w:val="000000"/>
        </w:rPr>
        <w:t xml:space="preserve"> modeling the effects of and interactions between various environmental factors. The R package ggplot2</w:t>
      </w:r>
      <w:r>
        <w:rPr>
          <w:rFonts w:ascii="Book Antiqua" w:eastAsia="Book Antiqua" w:hAnsi="Book Antiqua" w:cs="Book Antiqua"/>
          <w:color w:val="000000"/>
          <w:vertAlign w:val="superscript"/>
        </w:rPr>
        <w:t>[30]</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was used to visualize the results. All statistical tests were two-tailed probability tests, α = 0.05. Statistical results with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such as associations and differences, were considered statistically significant.</w:t>
      </w:r>
    </w:p>
    <w:p w14:paraId="65604F8B" w14:textId="77777777" w:rsidR="00341A69"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We used generalized additive models with quasi-Poisson regression to estimate the meteorological effects of each factor. The covariates in the models included a natural cubic spline of calendar time with 14 degrees of freedom, which modeled time trends in hospital admissions for depressive disorders, and two indicator variables for the day of the week and public holidays, accounting for potential variations in hospital admissions over weekdays, weekends, and holidays. Natural cubic splines of the daily AT, AP, WS, and RH with three degrees of freedom were included as predictors. To assess the potential lagged effects of meteorological factors, we included lags of up to seven days in the model for non-cumulative effects, similar to the methodology of a previously published study</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The choice of calendar time </w:t>
      </w:r>
      <w:r>
        <w:rPr>
          <w:rFonts w:ascii="Book Antiqua" w:eastAsia="Book Antiqua" w:hAnsi="Book Antiqua" w:cs="Book Antiqua"/>
          <w:i/>
          <w:iCs/>
          <w:color w:val="000000"/>
        </w:rPr>
        <w:t>df</w:t>
      </w:r>
      <w:r>
        <w:rPr>
          <w:rFonts w:ascii="Book Antiqua" w:eastAsia="Book Antiqua" w:hAnsi="Book Antiqua" w:cs="Book Antiqua"/>
          <w:color w:val="000000"/>
        </w:rPr>
        <w:t xml:space="preserve"> was determined by calculating the </w:t>
      </w:r>
      <w:r>
        <w:rPr>
          <w:rFonts w:ascii="Book Antiqua" w:eastAsia="Book Antiqua" w:hAnsi="Book Antiqua" w:cs="Book Antiqua"/>
          <w:color w:val="000000"/>
        </w:rPr>
        <w:lastRenderedPageBreak/>
        <w:t>minimum sum of the absolute values of the partial autocorrelation function based on the residuals of the underlying model, consistent with the residual independence principle</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Choices of meteorological factors </w:t>
      </w:r>
      <w:r>
        <w:rPr>
          <w:rFonts w:ascii="Book Antiqua" w:eastAsia="Book Antiqua" w:hAnsi="Book Antiqua" w:cs="Book Antiqua"/>
          <w:i/>
          <w:iCs/>
          <w:color w:val="000000"/>
        </w:rPr>
        <w:t>df</w:t>
      </w:r>
      <w:r>
        <w:rPr>
          <w:rFonts w:ascii="Book Antiqua" w:eastAsia="Book Antiqua" w:hAnsi="Book Antiqua" w:cs="Book Antiqua"/>
          <w:color w:val="000000"/>
        </w:rPr>
        <w:t>s have been recommended by papers on time-series analyses</w:t>
      </w:r>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and have been adopted by most studies. The time-series analysis model for a single meteorological factor is as follows: </w:t>
      </w:r>
    </w:p>
    <w:p w14:paraId="3AD87711" w14:textId="77777777" w:rsidR="00341A69" w:rsidRDefault="00000000">
      <w:pPr>
        <w:spacing w:line="360" w:lineRule="auto"/>
        <w:rPr>
          <w:rFonts w:ascii="Book Antiqua" w:hAnsi="Book Antiqua" w:cs="Book Antiqua"/>
          <w:i/>
        </w:rPr>
      </w:pPr>
      <m:oMathPara>
        <m:oMath>
          <m:sSub>
            <m:sSubPr>
              <m:ctrlPr>
                <w:rPr>
                  <w:rFonts w:ascii="Cambria Math" w:hAnsi="Cambria Math" w:cs="Book Antiqua"/>
                  <w:i/>
                </w:rPr>
              </m:ctrlPr>
            </m:sSubPr>
            <m:e>
              <m:r>
                <w:rPr>
                  <w:rFonts w:ascii="Cambria Math" w:hAnsi="Cambria Math" w:cs="Book Antiqua"/>
                </w:rPr>
                <m:t>Y</m:t>
              </m:r>
            </m:e>
            <m:sub>
              <m:r>
                <w:rPr>
                  <w:rFonts w:ascii="Cambria Math" w:hAnsi="Cambria Math" w:cs="Book Antiqua"/>
                </w:rPr>
                <m:t>t</m:t>
              </m:r>
            </m:sub>
          </m:sSub>
          <m:r>
            <w:rPr>
              <w:rFonts w:ascii="Cambria Math" w:hAnsi="Cambria Math" w:cs="Book Antiqua"/>
            </w:rPr>
            <m:t>~quasiPoisson</m:t>
          </m:r>
          <m:r>
            <w:rPr>
              <w:rFonts w:ascii="Cambria Math" w:eastAsia="宋体" w:hAnsi="Cambria Math" w:cs="Book Antiqua"/>
              <w:lang w:eastAsia="zh-CN"/>
            </w:rPr>
            <m:t xml:space="preserve"> </m:t>
          </m:r>
          <m:r>
            <w:rPr>
              <w:rFonts w:ascii="Cambria Math" w:hAnsi="Cambria Math" w:cs="Book Antiqua"/>
            </w:rPr>
            <m:t>(</m:t>
          </m:r>
          <m:sSub>
            <m:sSubPr>
              <m:ctrlPr>
                <w:rPr>
                  <w:rFonts w:ascii="Cambria Math" w:hAnsi="Cambria Math" w:cs="Book Antiqua"/>
                  <w:i/>
                </w:rPr>
              </m:ctrlPr>
            </m:sSubPr>
            <m:e>
              <m:r>
                <w:rPr>
                  <w:rFonts w:ascii="Cambria Math" w:hAnsi="Cambria Math" w:cs="Book Antiqua"/>
                </w:rPr>
                <m:t>μ</m:t>
              </m:r>
            </m:e>
            <m:sub>
              <m:r>
                <w:rPr>
                  <w:rFonts w:ascii="Cambria Math" w:hAnsi="Cambria Math" w:cs="Book Antiqua"/>
                </w:rPr>
                <m:t>t</m:t>
              </m:r>
            </m:sub>
          </m:sSub>
          <m:r>
            <w:rPr>
              <w:rFonts w:ascii="Cambria Math" w:hAnsi="Cambria Math" w:cs="Book Antiqua"/>
            </w:rPr>
            <m:t>)</m:t>
          </m:r>
        </m:oMath>
      </m:oMathPara>
    </w:p>
    <w:p w14:paraId="1D5C8C69" w14:textId="77777777" w:rsidR="00341A69" w:rsidRDefault="00000000">
      <w:pPr>
        <w:spacing w:line="360" w:lineRule="auto"/>
        <w:rPr>
          <w:rFonts w:ascii="Book Antiqua" w:hAnsi="Book Antiqua"/>
        </w:rPr>
      </w:pPr>
      <m:oMathPara>
        <m:oMath>
          <m:func>
            <m:funcPr>
              <m:ctrlPr>
                <w:rPr>
                  <w:rFonts w:ascii="Cambria Math" w:hAnsi="Cambria Math" w:cs="Book Antiqua"/>
                  <w:i/>
                </w:rPr>
              </m:ctrlPr>
            </m:funcPr>
            <m:fName>
              <m:r>
                <w:rPr>
                  <w:rFonts w:ascii="Cambria Math" w:hAnsi="Cambria Math" w:cs="Book Antiqua"/>
                </w:rPr>
                <m:t>log</m:t>
              </m:r>
            </m:fName>
            <m:e>
              <w:bookmarkStart w:id="2" w:name="OLE_LINK13"/>
              <m:r>
                <w:rPr>
                  <w:rFonts w:ascii="Cambria Math" w:hAnsi="Cambria Math" w:cs="Book Antiqua"/>
                </w:rPr>
                <m:t>E</m:t>
              </m:r>
              <m:r>
                <w:rPr>
                  <w:rFonts w:ascii="Cambria Math" w:eastAsia="宋体" w:hAnsi="Cambria Math" w:cs="Book Antiqua"/>
                  <w:lang w:eastAsia="zh-CN"/>
                </w:rPr>
                <m:t xml:space="preserve"> </m:t>
              </m:r>
              <m:d>
                <m:dPr>
                  <m:ctrlPr>
                    <w:rPr>
                      <w:rFonts w:ascii="Cambria Math" w:hAnsi="Cambria Math" w:cs="Book Antiqua"/>
                      <w:i/>
                    </w:rPr>
                  </m:ctrlPr>
                </m:dPr>
                <m:e>
                  <m:d>
                    <m:dPr>
                      <m:begChr m:val="["/>
                      <m:endChr m:val="]"/>
                      <m:ctrlPr>
                        <w:rPr>
                          <w:rFonts w:ascii="Cambria Math" w:hAnsi="Cambria Math" w:cs="Book Antiqua"/>
                          <w:i/>
                        </w:rPr>
                      </m:ctrlPr>
                    </m:dPr>
                    <m:e>
                      <m:sSub>
                        <m:sSubPr>
                          <m:ctrlPr>
                            <w:rPr>
                              <w:rFonts w:ascii="Cambria Math" w:hAnsi="Cambria Math" w:cs="Book Antiqua"/>
                              <w:i/>
                            </w:rPr>
                          </m:ctrlPr>
                        </m:sSubPr>
                        <m:e>
                          <m:r>
                            <w:rPr>
                              <w:rFonts w:ascii="Cambria Math" w:hAnsi="Cambria Math" w:cs="Book Antiqua"/>
                            </w:rPr>
                            <m:t>Y</m:t>
                          </m:r>
                        </m:e>
                        <m:sub>
                          <m:r>
                            <w:rPr>
                              <w:rFonts w:ascii="Cambria Math" w:hAnsi="Cambria Math" w:cs="Book Antiqua"/>
                            </w:rPr>
                            <m:t>t</m:t>
                          </m:r>
                        </m:sub>
                      </m:sSub>
                    </m:e>
                  </m:d>
                </m:e>
              </m:d>
              <w:bookmarkEnd w:id="2"/>
              <m:r>
                <w:rPr>
                  <w:rFonts w:ascii="Cambria Math" w:eastAsia="宋体" w:hAnsi="Cambria Math" w:cs="Book Antiqua"/>
                  <w:lang w:eastAsia="zh-CN"/>
                </w:rPr>
                <m:t xml:space="preserve"> </m:t>
              </m:r>
              <m:r>
                <w:rPr>
                  <w:rFonts w:ascii="Cambria Math" w:hAnsi="Cambria Math" w:cs="Book Antiqua"/>
                </w:rPr>
                <m:t>=α</m:t>
              </m:r>
              <m:r>
                <w:rPr>
                  <w:rFonts w:ascii="Cambria Math" w:eastAsia="宋体" w:hAnsi="Cambria Math" w:cs="Book Antiqua"/>
                  <w:lang w:eastAsia="zh-CN"/>
                </w:rPr>
                <m:t xml:space="preserve"> </m:t>
              </m:r>
              <m:r>
                <w:rPr>
                  <w:rFonts w:ascii="Cambria Math" w:hAnsi="Cambria Math" w:cs="Book Antiqua"/>
                </w:rPr>
                <m:t>+</m:t>
              </m:r>
              <m:r>
                <w:rPr>
                  <w:rFonts w:ascii="Cambria Math" w:eastAsia="宋体" w:hAnsi="Cambria Math" w:cs="Book Antiqua"/>
                  <w:lang w:eastAsia="zh-CN"/>
                </w:rPr>
                <m:t xml:space="preserve"> </m:t>
              </m:r>
              <m:sSub>
                <m:sSubPr>
                  <m:ctrlPr>
                    <w:rPr>
                      <w:rFonts w:ascii="Cambria Math" w:hAnsi="Cambria Math" w:cs="Book Antiqua"/>
                      <w:i/>
                    </w:rPr>
                  </m:ctrlPr>
                </m:sSubPr>
                <m:e>
                  <m:r>
                    <w:rPr>
                      <w:rFonts w:ascii="Cambria Math" w:hAnsi="Cambria Math" w:cs="Book Antiqua"/>
                    </w:rPr>
                    <m:t>ns</m:t>
                  </m:r>
                </m:e>
                <m:sub>
                  <m:r>
                    <w:rPr>
                      <w:rFonts w:ascii="Cambria Math" w:hAnsi="Cambria Math" w:cs="Book Antiqua"/>
                    </w:rPr>
                    <m:t>t</m:t>
                  </m:r>
                </m:sub>
              </m:sSub>
              <m:r>
                <w:rPr>
                  <w:rFonts w:ascii="Cambria Math" w:eastAsia="宋体" w:hAnsi="Cambria Math" w:cs="Book Antiqua"/>
                  <w:lang w:eastAsia="zh-CN"/>
                </w:rPr>
                <m:t xml:space="preserve"> </m:t>
              </m:r>
              <m:d>
                <m:dPr>
                  <m:ctrlPr>
                    <w:rPr>
                      <w:rFonts w:ascii="Cambria Math" w:hAnsi="Cambria Math" w:cs="Book Antiqua"/>
                      <w:i/>
                    </w:rPr>
                  </m:ctrlPr>
                </m:dPr>
                <m:e>
                  <m:r>
                    <w:rPr>
                      <w:rFonts w:ascii="Cambria Math" w:hAnsi="Cambria Math" w:cs="Book Antiqua"/>
                    </w:rPr>
                    <m:t>calendar time, df</m:t>
                  </m:r>
                  <m:r>
                    <w:rPr>
                      <w:rFonts w:ascii="Cambria Math" w:eastAsia="宋体" w:hAnsi="Cambria Math" w:cs="Book Antiqua"/>
                      <w:lang w:eastAsia="zh-CN"/>
                    </w:rPr>
                    <m:t xml:space="preserve"> </m:t>
                  </m:r>
                  <m:r>
                    <w:rPr>
                      <w:rFonts w:ascii="Cambria Math" w:hAnsi="Cambria Math" w:cs="Book Antiqua"/>
                    </w:rPr>
                    <m:t>=</m:t>
                  </m:r>
                  <m:r>
                    <w:rPr>
                      <w:rFonts w:ascii="Cambria Math" w:eastAsia="宋体" w:hAnsi="Cambria Math" w:cs="Book Antiqua"/>
                      <w:lang w:eastAsia="zh-CN"/>
                    </w:rPr>
                    <m:t xml:space="preserve"> </m:t>
                  </m:r>
                  <m:r>
                    <w:rPr>
                      <w:rFonts w:ascii="Cambria Math" w:hAnsi="Cambria Math" w:cs="Book Antiqua"/>
                    </w:rPr>
                    <m:t>14</m:t>
                  </m:r>
                </m:e>
              </m:d>
              <m:r>
                <w:rPr>
                  <w:rFonts w:ascii="Cambria Math" w:eastAsia="宋体" w:hAnsi="Cambria Math" w:cs="Book Antiqua"/>
                  <w:lang w:eastAsia="zh-CN"/>
                </w:rPr>
                <m:t xml:space="preserve"> </m:t>
              </m:r>
              <m:r>
                <w:rPr>
                  <w:rFonts w:ascii="Cambria Math" w:hAnsi="Cambria Math" w:cs="Book Antiqua"/>
                </w:rPr>
                <m:t>+</m:t>
              </m:r>
              <m:r>
                <w:rPr>
                  <w:rFonts w:ascii="Cambria Math" w:eastAsia="宋体" w:hAnsi="Cambria Math" w:cs="Book Antiqua"/>
                  <w:lang w:eastAsia="zh-CN"/>
                </w:rPr>
                <m:t xml:space="preserve"> </m:t>
              </m:r>
              <m:sSub>
                <m:sSubPr>
                  <m:ctrlPr>
                    <w:rPr>
                      <w:rFonts w:ascii="Cambria Math" w:hAnsi="Cambria Math" w:cs="Book Antiqua"/>
                      <w:i/>
                    </w:rPr>
                  </m:ctrlPr>
                </m:sSubPr>
                <m:e>
                  <m:r>
                    <w:rPr>
                      <w:rFonts w:ascii="Cambria Math" w:hAnsi="Cambria Math" w:cs="Book Antiqua"/>
                    </w:rPr>
                    <m:t>DOW</m:t>
                  </m:r>
                </m:e>
                <m:sub>
                  <m:r>
                    <w:rPr>
                      <w:rFonts w:ascii="Cambria Math" w:hAnsi="Cambria Math" w:cs="Book Antiqua"/>
                    </w:rPr>
                    <m:t>t</m:t>
                  </m:r>
                </m:sub>
              </m:sSub>
              <m:r>
                <w:rPr>
                  <w:rFonts w:ascii="Cambria Math" w:eastAsia="宋体" w:hAnsi="Cambria Math" w:cs="Book Antiqua"/>
                  <w:lang w:eastAsia="zh-CN"/>
                </w:rPr>
                <m:t xml:space="preserve"> </m:t>
              </m:r>
              <m:r>
                <w:rPr>
                  <w:rFonts w:ascii="Cambria Math" w:hAnsi="Cambria Math" w:cs="Book Antiqua"/>
                </w:rPr>
                <m:t>+</m:t>
              </m:r>
              <m:r>
                <w:rPr>
                  <w:rFonts w:ascii="Cambria Math" w:eastAsia="宋体" w:hAnsi="Cambria Math" w:cs="Book Antiqua"/>
                  <w:lang w:eastAsia="zh-CN"/>
                </w:rPr>
                <m:t xml:space="preserve"> </m:t>
              </m:r>
              <m:sSub>
                <m:sSubPr>
                  <m:ctrlPr>
                    <w:rPr>
                      <w:rFonts w:ascii="Cambria Math" w:hAnsi="Cambria Math" w:cs="Book Antiqua"/>
                      <w:i/>
                    </w:rPr>
                  </m:ctrlPr>
                </m:sSubPr>
                <m:e>
                  <m:r>
                    <w:rPr>
                      <w:rFonts w:ascii="Cambria Math" w:hAnsi="Cambria Math" w:cs="Book Antiqua"/>
                    </w:rPr>
                    <m:t>holiday</m:t>
                  </m:r>
                </m:e>
                <m:sub>
                  <m:r>
                    <w:rPr>
                      <w:rFonts w:ascii="Cambria Math" w:hAnsi="Cambria Math" w:cs="Book Antiqua"/>
                    </w:rPr>
                    <m:t>t</m:t>
                  </m:r>
                </m:sub>
              </m:sSub>
              <m:r>
                <w:rPr>
                  <w:rFonts w:ascii="Cambria Math" w:eastAsia="宋体" w:hAnsi="Cambria Math" w:cs="Book Antiqua"/>
                  <w:lang w:eastAsia="zh-CN"/>
                </w:rPr>
                <m:t xml:space="preserve"> </m:t>
              </m:r>
              <m:r>
                <w:rPr>
                  <w:rFonts w:ascii="Cambria Math" w:hAnsi="Cambria Math" w:cs="Book Antiqua"/>
                </w:rPr>
                <m:t>+</m:t>
              </m:r>
              <m:sSub>
                <m:sSubPr>
                  <m:ctrlPr>
                    <w:rPr>
                      <w:rFonts w:ascii="Cambria Math" w:hAnsi="Cambria Math" w:cs="Book Antiqua"/>
                      <w:i/>
                    </w:rPr>
                  </m:ctrlPr>
                </m:sSubPr>
                <m:e>
                  <m:r>
                    <w:rPr>
                      <w:rFonts w:ascii="Cambria Math" w:eastAsia="宋体" w:hAnsi="Cambria Math" w:cs="Book Antiqua"/>
                      <w:lang w:eastAsia="zh-CN"/>
                    </w:rPr>
                    <m:t xml:space="preserve"> </m:t>
                  </m:r>
                  <m:r>
                    <w:rPr>
                      <w:rFonts w:ascii="Cambria Math" w:hAnsi="Cambria Math" w:cs="Book Antiqua"/>
                    </w:rPr>
                    <m:t>β</m:t>
                  </m:r>
                </m:e>
                <m:sub>
                  <m:r>
                    <w:rPr>
                      <w:rFonts w:ascii="Cambria Math" w:hAnsi="Cambria Math" w:cs="Book Antiqua"/>
                    </w:rPr>
                    <m:t>it</m:t>
                  </m:r>
                </m:sub>
              </m:sSub>
              <m:r>
                <w:rPr>
                  <w:rFonts w:ascii="Cambria Math" w:hAnsi="Cambria Math" w:cs="Book Antiqua"/>
                </w:rPr>
                <m:t>×</m:t>
              </m:r>
            </m:e>
          </m:func>
          <m:r>
            <w:rPr>
              <w:rFonts w:ascii="Cambria Math" w:eastAsia="宋体" w:hAnsi="Cambria Math" w:cs="Book Antiqua"/>
              <w:lang w:eastAsia="zh-CN"/>
            </w:rPr>
            <m:t xml:space="preserve"> </m:t>
          </m:r>
          <m:sSub>
            <m:sSubPr>
              <m:ctrlPr>
                <w:rPr>
                  <w:rFonts w:ascii="Cambria Math" w:hAnsi="Cambria Math" w:cs="Book Antiqua"/>
                  <w:i/>
                </w:rPr>
              </m:ctrlPr>
            </m:sSubPr>
            <m:e>
              <m:r>
                <w:rPr>
                  <w:rFonts w:ascii="Cambria Math" w:hAnsi="Cambria Math" w:cs="Book Antiqua"/>
                </w:rPr>
                <m:t>ns</m:t>
              </m:r>
            </m:e>
            <m:sub>
              <m:r>
                <w:rPr>
                  <w:rFonts w:ascii="Cambria Math" w:hAnsi="Cambria Math" w:cs="Book Antiqua"/>
                </w:rPr>
                <m:t>it</m:t>
              </m:r>
            </m:sub>
          </m:sSub>
          <m:r>
            <w:rPr>
              <w:rFonts w:ascii="Cambria Math" w:eastAsia="宋体" w:hAnsi="Cambria Math" w:cs="Book Antiqua"/>
              <w:lang w:eastAsia="zh-CN"/>
            </w:rPr>
            <m:t xml:space="preserve"> </m:t>
          </m:r>
          <m:d>
            <m:dPr>
              <m:ctrlPr>
                <w:rPr>
                  <w:rFonts w:ascii="Cambria Math" w:hAnsi="Cambria Math" w:cs="Book Antiqua"/>
                  <w:i/>
                </w:rPr>
              </m:ctrlPr>
            </m:dPr>
            <m:e>
              <m:r>
                <w:rPr>
                  <w:rFonts w:ascii="Cambria Math" w:hAnsi="Cambria Math" w:cs="Book Antiqua"/>
                </w:rPr>
                <m:t>meteological factor, df</m:t>
              </m:r>
              <m:r>
                <w:rPr>
                  <w:rFonts w:ascii="Cambria Math" w:eastAsia="宋体" w:hAnsi="Cambria Math" w:cs="Book Antiqua"/>
                  <w:lang w:eastAsia="zh-CN"/>
                </w:rPr>
                <m:t xml:space="preserve"> </m:t>
              </m:r>
              <m:r>
                <w:rPr>
                  <w:rFonts w:ascii="Cambria Math" w:hAnsi="Cambria Math" w:cs="Book Antiqua"/>
                </w:rPr>
                <m:t>=</m:t>
              </m:r>
              <m:r>
                <w:rPr>
                  <w:rFonts w:ascii="Cambria Math" w:eastAsia="宋体" w:hAnsi="Cambria Math" w:cs="Book Antiqua"/>
                  <w:lang w:eastAsia="zh-CN"/>
                </w:rPr>
                <m:t xml:space="preserve"> </m:t>
              </m:r>
              <m:r>
                <w:rPr>
                  <w:rFonts w:ascii="Cambria Math" w:hAnsi="Cambria Math" w:cs="Book Antiqua"/>
                </w:rPr>
                <m:t>3</m:t>
              </m:r>
            </m:e>
          </m:d>
        </m:oMath>
      </m:oMathPara>
    </w:p>
    <w:p w14:paraId="02836BB2" w14:textId="77777777" w:rsidR="00341A69"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where 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(Y</w:t>
      </w:r>
      <w:r>
        <w:rPr>
          <w:rFonts w:ascii="Book Antiqua" w:eastAsia="Book Antiqua" w:hAnsi="Book Antiqua" w:cs="Book Antiqua"/>
          <w:color w:val="000000"/>
          <w:vertAlign w:val="subscript"/>
        </w:rPr>
        <w:t>t</w:t>
      </w:r>
      <w:r>
        <w:rPr>
          <w:rFonts w:ascii="Book Antiqua" w:eastAsia="Book Antiqua" w:hAnsi="Book Antiqua" w:cs="Book Antiqua"/>
          <w:color w:val="000000"/>
        </w:rPr>
        <w:t>) denotes the expected number of depressive disorder admissions on day t; α is the intercept; ns represents the natural cubic spline function; and β</w:t>
      </w:r>
      <w:r>
        <w:rPr>
          <w:rFonts w:ascii="Book Antiqua" w:eastAsia="Book Antiqua" w:hAnsi="Book Antiqua" w:cs="Book Antiqua"/>
          <w:color w:val="000000"/>
          <w:vertAlign w:val="subscript"/>
        </w:rPr>
        <w:t>it</w:t>
      </w:r>
      <w:r>
        <w:rPr>
          <w:rFonts w:ascii="Book Antiqua" w:eastAsia="Book Antiqua" w:hAnsi="Book Antiqua" w:cs="Book Antiqua"/>
          <w:color w:val="000000"/>
        </w:rPr>
        <w:t xml:space="preserve"> is the exposure coefficients of meteorological factors and their lagged effects. We included the immediate and lagged effects of each air pollutant in the model and used meteorological factors as covariates. The time-series analysis model for a single air pollutant is as follows: </w:t>
      </w:r>
    </w:p>
    <w:p w14:paraId="06C72D16" w14:textId="77777777" w:rsidR="00341A69" w:rsidRDefault="00000000">
      <w:pPr>
        <w:spacing w:line="360" w:lineRule="auto"/>
        <w:rPr>
          <w:rFonts w:ascii="Book Antiqua" w:hAnsi="Book Antiqua" w:cs="Book Antiqua"/>
        </w:rPr>
      </w:pPr>
      <m:oMathPara>
        <m:oMath>
          <m:sSub>
            <m:sSubPr>
              <m:ctrlPr>
                <w:rPr>
                  <w:rFonts w:ascii="Cambria Math" w:hAnsi="Cambria Math" w:cs="Book Antiqua"/>
                  <w:i/>
                </w:rPr>
              </m:ctrlPr>
            </m:sSubPr>
            <m:e>
              <m:r>
                <w:rPr>
                  <w:rFonts w:ascii="Cambria Math" w:hAnsi="Cambria Math" w:cs="Book Antiqua"/>
                </w:rPr>
                <m:t>Y</m:t>
              </m:r>
            </m:e>
            <m:sub>
              <m:r>
                <w:rPr>
                  <w:rFonts w:ascii="Cambria Math" w:hAnsi="Cambria Math" w:cs="Book Antiqua"/>
                </w:rPr>
                <m:t>t</m:t>
              </m:r>
            </m:sub>
          </m:sSub>
          <m:r>
            <w:rPr>
              <w:rFonts w:ascii="Cambria Math" w:hAnsi="Cambria Math" w:cs="Book Antiqua"/>
            </w:rPr>
            <m:t>~quasiPoisson</m:t>
          </m:r>
          <m:r>
            <w:rPr>
              <w:rFonts w:ascii="Cambria Math" w:eastAsia="宋体" w:hAnsi="Cambria Math" w:cs="Book Antiqua"/>
              <w:lang w:eastAsia="zh-CN"/>
            </w:rPr>
            <m:t xml:space="preserve"> </m:t>
          </m:r>
          <m:r>
            <w:rPr>
              <w:rFonts w:ascii="Cambria Math" w:hAnsi="Cambria Math" w:cs="Book Antiqua"/>
            </w:rPr>
            <m:t>(</m:t>
          </m:r>
          <m:sSub>
            <m:sSubPr>
              <m:ctrlPr>
                <w:rPr>
                  <w:rFonts w:ascii="Cambria Math" w:hAnsi="Cambria Math" w:cs="Book Antiqua"/>
                  <w:i/>
                </w:rPr>
              </m:ctrlPr>
            </m:sSubPr>
            <m:e>
              <m:r>
                <w:rPr>
                  <w:rFonts w:ascii="Cambria Math" w:hAnsi="Cambria Math" w:cs="Book Antiqua"/>
                </w:rPr>
                <m:t>μ</m:t>
              </m:r>
            </m:e>
            <m:sub>
              <m:r>
                <w:rPr>
                  <w:rFonts w:ascii="Cambria Math" w:hAnsi="Cambria Math" w:cs="Book Antiqua"/>
                </w:rPr>
                <m:t>t</m:t>
              </m:r>
            </m:sub>
          </m:sSub>
          <m:r>
            <w:rPr>
              <w:rFonts w:ascii="Cambria Math" w:hAnsi="Cambria Math" w:cs="Book Antiqua"/>
            </w:rPr>
            <m:t>)</m:t>
          </m:r>
        </m:oMath>
      </m:oMathPara>
    </w:p>
    <w:p w14:paraId="221958EC" w14:textId="77777777" w:rsidR="00341A69" w:rsidRDefault="00000000">
      <w:pPr>
        <w:spacing w:line="360" w:lineRule="auto"/>
        <w:rPr>
          <w:rFonts w:ascii="Book Antiqua" w:eastAsia="Book Antiqua" w:hAnsi="Book Antiqua" w:cs="Book Antiqua"/>
          <w:color w:val="000000"/>
        </w:rPr>
      </w:pPr>
      <m:oMathPara>
        <m:oMath>
          <m:func>
            <m:funcPr>
              <m:ctrlPr>
                <w:rPr>
                  <w:rFonts w:ascii="Cambria Math" w:hAnsi="Cambria Math"/>
                </w:rPr>
              </m:ctrlPr>
            </m:funcPr>
            <m:fName>
              <m:r>
                <m:rPr>
                  <m:sty m:val="p"/>
                </m:rPr>
                <w:rPr>
                  <w:rFonts w:ascii="Cambria Math" w:hAnsi="Cambria Math"/>
                </w:rPr>
                <m:t>log</m:t>
              </m:r>
              <m:ctrlPr>
                <w:rPr>
                  <w:rFonts w:ascii="Cambria Math" w:hAnsi="Cambria Math"/>
                  <w:i/>
                </w:rPr>
              </m:ctrlPr>
            </m:fName>
            <m:e>
              <m:r>
                <w:rPr>
                  <w:rFonts w:ascii="Cambria Math" w:hAnsi="Cambria Math"/>
                </w:rPr>
                <m:t>E</m:t>
              </m:r>
              <m:r>
                <w:rPr>
                  <w:rFonts w:ascii="Cambria Math" w:eastAsia="宋体" w:hAnsi="Cambria Math"/>
                  <w:lang w:eastAsia="zh-CN"/>
                </w:rPr>
                <m:t xml:space="preserve"> </m:t>
              </m:r>
              <m:d>
                <m:dPr>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m:t>
                          </m:r>
                        </m:sub>
                      </m:sSub>
                    </m:e>
                  </m:d>
                </m:e>
              </m:d>
              <m:r>
                <w:rPr>
                  <w:rFonts w:ascii="Cambria Math" w:eastAsia="宋体" w:hAnsi="Cambria Math"/>
                  <w:lang w:eastAsia="zh-CN"/>
                </w:rPr>
                <m:t xml:space="preserve"> </m:t>
              </m:r>
              <m:r>
                <w:rPr>
                  <w:rFonts w:ascii="Cambria Math" w:hAnsi="Cambria Math"/>
                </w:rPr>
                <m:t>=</m:t>
              </m:r>
              <m:r>
                <w:rPr>
                  <w:rFonts w:ascii="Cambria Math" w:eastAsia="宋体" w:hAnsi="Cambria Math"/>
                  <w:lang w:eastAsia="zh-CN"/>
                </w:rPr>
                <m:t xml:space="preserve"> </m:t>
              </m:r>
              <m:r>
                <w:rPr>
                  <w:rFonts w:ascii="Cambria Math" w:hAnsi="Cambria Math"/>
                </w:rPr>
                <m:t>α</m:t>
              </m:r>
              <m:r>
                <w:rPr>
                  <w:rFonts w:ascii="Cambria Math" w:eastAsia="宋体" w:hAnsi="Cambria Math"/>
                  <w:lang w:eastAsia="zh-CN"/>
                </w:rPr>
                <m:t xml:space="preserve"> </m:t>
              </m:r>
              <m:r>
                <w:rPr>
                  <w:rFonts w:ascii="Cambria Math" w:hAnsi="Cambria Math"/>
                </w:rPr>
                <m:t>+</m:t>
              </m:r>
              <m:r>
                <w:rPr>
                  <w:rFonts w:ascii="Cambria Math" w:eastAsia="宋体" w:hAnsi="Cambria Math"/>
                  <w:lang w:eastAsia="zh-CN"/>
                </w:rPr>
                <m:t xml:space="preserve"> </m:t>
              </m:r>
              <m:sSub>
                <m:sSubPr>
                  <m:ctrlPr>
                    <w:rPr>
                      <w:rFonts w:ascii="Cambria Math" w:hAnsi="Cambria Math"/>
                      <w:i/>
                    </w:rPr>
                  </m:ctrlPr>
                </m:sSubPr>
                <m:e>
                  <m:r>
                    <w:rPr>
                      <w:rFonts w:ascii="Cambria Math" w:hAnsi="Cambria Math"/>
                    </w:rPr>
                    <m:t>ns</m:t>
                  </m:r>
                </m:e>
                <m:sub>
                  <m:r>
                    <w:rPr>
                      <w:rFonts w:ascii="Cambria Math" w:hAnsi="Cambria Math"/>
                    </w:rPr>
                    <m:t>t</m:t>
                  </m:r>
                </m:sub>
              </m:sSub>
              <m:r>
                <w:rPr>
                  <w:rFonts w:ascii="Cambria Math" w:eastAsia="宋体" w:hAnsi="Cambria Math"/>
                  <w:lang w:eastAsia="zh-CN"/>
                </w:rPr>
                <m:t xml:space="preserve"> </m:t>
              </m:r>
              <m:d>
                <m:dPr>
                  <m:ctrlPr>
                    <w:rPr>
                      <w:rFonts w:ascii="Cambria Math" w:hAnsi="Cambria Math"/>
                      <w:i/>
                    </w:rPr>
                  </m:ctrlPr>
                </m:dPr>
                <m:e>
                  <m:r>
                    <w:rPr>
                      <w:rFonts w:ascii="Cambria Math" w:hAnsi="Cambria Math"/>
                    </w:rPr>
                    <m:t>calendar time, df</m:t>
                  </m:r>
                  <m:r>
                    <w:rPr>
                      <w:rFonts w:ascii="Cambria Math" w:eastAsia="宋体" w:hAnsi="Cambria Math"/>
                      <w:lang w:eastAsia="zh-CN"/>
                    </w:rPr>
                    <m:t xml:space="preserve"> </m:t>
                  </m:r>
                  <m:r>
                    <w:rPr>
                      <w:rFonts w:ascii="Cambria Math" w:hAnsi="Cambria Math"/>
                    </w:rPr>
                    <m:t>=</m:t>
                  </m:r>
                  <m:r>
                    <w:rPr>
                      <w:rFonts w:ascii="Cambria Math" w:eastAsia="宋体" w:hAnsi="Cambria Math"/>
                      <w:lang w:eastAsia="zh-CN"/>
                    </w:rPr>
                    <m:t xml:space="preserve"> </m:t>
                  </m:r>
                  <m:r>
                    <w:rPr>
                      <w:rFonts w:ascii="Cambria Math" w:hAnsi="Cambria Math"/>
                    </w:rPr>
                    <m:t>14</m:t>
                  </m:r>
                </m:e>
              </m:d>
              <m:r>
                <w:rPr>
                  <w:rFonts w:ascii="Cambria Math" w:eastAsia="宋体" w:hAnsi="Cambria Math"/>
                  <w:lang w:eastAsia="zh-CN"/>
                </w:rPr>
                <m:t xml:space="preserve"> </m:t>
              </m:r>
              <m:r>
                <w:rPr>
                  <w:rFonts w:ascii="Cambria Math" w:hAnsi="Cambria Math"/>
                </w:rPr>
                <m:t>+</m:t>
              </m:r>
              <m:sSub>
                <m:sSubPr>
                  <m:ctrlPr>
                    <w:rPr>
                      <w:rFonts w:ascii="Cambria Math" w:hAnsi="Cambria Math"/>
                      <w:i/>
                    </w:rPr>
                  </m:ctrlPr>
                </m:sSubPr>
                <m:e>
                  <m:r>
                    <w:rPr>
                      <w:rFonts w:ascii="Cambria Math" w:eastAsia="宋体" w:hAnsi="Cambria Math"/>
                      <w:lang w:eastAsia="zh-CN"/>
                    </w:rPr>
                    <m:t xml:space="preserve"> </m:t>
                  </m:r>
                  <m:r>
                    <w:rPr>
                      <w:rFonts w:ascii="Cambria Math" w:hAnsi="Cambria Math"/>
                    </w:rPr>
                    <m:t>DOW</m:t>
                  </m:r>
                </m:e>
                <m:sub>
                  <m:r>
                    <w:rPr>
                      <w:rFonts w:ascii="Cambria Math" w:hAnsi="Cambria Math"/>
                    </w:rPr>
                    <m:t>t</m:t>
                  </m:r>
                </m:sub>
              </m:sSub>
              <m:r>
                <w:rPr>
                  <w:rFonts w:ascii="Cambria Math" w:eastAsia="宋体" w:hAnsi="Cambria Math"/>
                  <w:lang w:eastAsia="zh-CN"/>
                </w:rPr>
                <m:t xml:space="preserve"> </m:t>
              </m:r>
              <m:r>
                <w:rPr>
                  <w:rFonts w:ascii="Cambria Math" w:hAnsi="Cambria Math"/>
                </w:rPr>
                <m:t>+</m:t>
              </m:r>
              <m:r>
                <w:rPr>
                  <w:rFonts w:ascii="Cambria Math" w:eastAsia="宋体" w:hAnsi="Cambria Math"/>
                  <w:lang w:eastAsia="zh-CN"/>
                </w:rPr>
                <m:t xml:space="preserve"> </m:t>
              </m:r>
              <m:sSub>
                <m:sSubPr>
                  <m:ctrlPr>
                    <w:rPr>
                      <w:rFonts w:ascii="Cambria Math" w:hAnsi="Cambria Math"/>
                      <w:i/>
                    </w:rPr>
                  </m:ctrlPr>
                </m:sSubPr>
                <m:e>
                  <m:r>
                    <w:rPr>
                      <w:rFonts w:ascii="Cambria Math" w:hAnsi="Cambria Math"/>
                    </w:rPr>
                    <m:t>holiday</m:t>
                  </m:r>
                </m:e>
                <m:sub>
                  <m:r>
                    <w:rPr>
                      <w:rFonts w:ascii="Cambria Math" w:hAnsi="Cambria Math"/>
                    </w:rPr>
                    <m:t>t</m:t>
                  </m:r>
                </m:sub>
              </m:sSub>
              <m:r>
                <w:rPr>
                  <w:rFonts w:ascii="Cambria Math" w:eastAsia="宋体" w:hAnsi="Cambria Math"/>
                  <w:lang w:eastAsia="zh-CN"/>
                </w:rPr>
                <m:t xml:space="preserve"> </m:t>
              </m:r>
              <m:r>
                <w:rPr>
                  <w:rFonts w:ascii="Cambria Math" w:hAnsi="Cambria Math"/>
                </w:rPr>
                <m:t>+</m:t>
              </m:r>
              <m:r>
                <w:rPr>
                  <w:rFonts w:ascii="Cambria Math" w:eastAsia="宋体" w:hAnsi="Cambria Math"/>
                  <w:lang w:eastAsia="zh-CN"/>
                </w:rPr>
                <m:t xml:space="preserve"> </m:t>
              </m:r>
              <m:sSub>
                <m:sSubPr>
                  <m:ctrlPr>
                    <w:rPr>
                      <w:rFonts w:ascii="Cambria Math" w:hAnsi="Cambria Math"/>
                      <w:i/>
                    </w:rPr>
                  </m:ctrlPr>
                </m:sSubPr>
                <m:e>
                  <m:r>
                    <w:rPr>
                      <w:rFonts w:ascii="Cambria Math" w:hAnsi="Cambria Math"/>
                    </w:rPr>
                    <m:t>β</m:t>
                  </m:r>
                </m:e>
                <m:sub>
                  <m:r>
                    <w:rPr>
                      <w:rFonts w:ascii="Cambria Math" w:hAnsi="Cambria Math"/>
                    </w:rPr>
                    <m:t>it</m:t>
                  </m:r>
                </m:sub>
              </m:sSub>
              <m:r>
                <w:rPr>
                  <w:rFonts w:ascii="Cambria Math" w:eastAsia="宋体" w:hAnsi="Cambria Math"/>
                  <w:lang w:eastAsia="zh-CN"/>
                </w:rPr>
                <m:t xml:space="preserve"> </m:t>
              </m:r>
              <m:r>
                <w:rPr>
                  <w:rFonts w:ascii="Cambria Math" w:hAnsi="Cambria Math"/>
                </w:rPr>
                <m:t>×</m:t>
              </m:r>
              <m:r>
                <w:rPr>
                  <w:rFonts w:ascii="Cambria Math" w:eastAsia="宋体" w:hAnsi="Cambria Math"/>
                  <w:lang w:eastAsia="zh-CN"/>
                </w:rPr>
                <m:t xml:space="preserve"> </m:t>
              </m:r>
              <m:ctrlPr>
                <w:rPr>
                  <w:rFonts w:ascii="Cambria Math" w:hAnsi="Cambria Math"/>
                  <w:i/>
                </w:rPr>
              </m:ctrlPr>
            </m:e>
          </m:func>
          <m:sSub>
            <m:sSubPr>
              <m:ctrlPr>
                <w:rPr>
                  <w:rFonts w:ascii="Cambria Math" w:hAnsi="Cambria Math"/>
                  <w:i/>
                </w:rPr>
              </m:ctrlPr>
            </m:sSubPr>
            <m:e>
              <m:r>
                <w:rPr>
                  <w:rFonts w:ascii="Cambria Math" w:hAnsi="Cambria Math"/>
                </w:rPr>
                <m:t>ns</m:t>
              </m:r>
            </m:e>
            <m:sub>
              <m:r>
                <w:rPr>
                  <w:rFonts w:ascii="Cambria Math" w:hAnsi="Cambria Math"/>
                </w:rPr>
                <m:t>it</m:t>
              </m:r>
              <m:r>
                <w:rPr>
                  <w:rFonts w:ascii="Cambria Math" w:eastAsia="宋体" w:hAnsi="Cambria Math"/>
                  <w:lang w:eastAsia="zh-CN"/>
                </w:rPr>
                <m:t xml:space="preserve"> </m:t>
              </m:r>
            </m:sub>
          </m:sSub>
          <m:d>
            <m:dPr>
              <m:ctrlPr>
                <w:rPr>
                  <w:rFonts w:ascii="Cambria Math" w:hAnsi="Cambria Math"/>
                  <w:i/>
                </w:rPr>
              </m:ctrlPr>
            </m:dPr>
            <m:e>
              <m:r>
                <w:rPr>
                  <w:rFonts w:ascii="Cambria Math" w:hAnsi="Cambria Math"/>
                </w:rPr>
                <m:t>meteological factor, df</m:t>
              </m:r>
              <m:r>
                <w:rPr>
                  <w:rFonts w:ascii="Cambria Math" w:eastAsia="宋体" w:hAnsi="Cambria Math"/>
                  <w:lang w:eastAsia="zh-CN"/>
                </w:rPr>
                <m:t xml:space="preserve"> </m:t>
              </m:r>
              <m:r>
                <w:rPr>
                  <w:rFonts w:ascii="Cambria Math" w:hAnsi="Cambria Math"/>
                </w:rPr>
                <m:t>=</m:t>
              </m:r>
              <m:r>
                <w:rPr>
                  <w:rFonts w:ascii="Cambria Math" w:eastAsia="宋体" w:hAnsi="Cambria Math"/>
                  <w:lang w:eastAsia="zh-CN"/>
                </w:rPr>
                <m:t xml:space="preserve"> </m:t>
              </m:r>
              <m:r>
                <w:rPr>
                  <w:rFonts w:ascii="Cambria Math" w:hAnsi="Cambria Math"/>
                </w:rPr>
                <m:t>3</m:t>
              </m:r>
            </m:e>
          </m:d>
          <m:r>
            <w:rPr>
              <w:rFonts w:ascii="Cambria Math" w:eastAsia="宋体" w:hAnsi="Cambria Math"/>
              <w:lang w:eastAsia="zh-CN"/>
            </w:rPr>
            <m:t xml:space="preserve"> </m:t>
          </m:r>
          <m:r>
            <w:rPr>
              <w:rFonts w:ascii="Cambria Math" w:hAnsi="Cambria Math"/>
            </w:rPr>
            <m:t>+</m:t>
          </m:r>
          <m:sSub>
            <m:sSubPr>
              <m:ctrlPr>
                <w:rPr>
                  <w:rFonts w:ascii="Cambria Math" w:hAnsi="Cambria Math"/>
                  <w:i/>
                </w:rPr>
              </m:ctrlPr>
            </m:sSubPr>
            <m:e>
              <m:r>
                <w:rPr>
                  <w:rFonts w:ascii="Cambria Math" w:eastAsia="宋体" w:hAnsi="Cambria Math"/>
                  <w:lang w:eastAsia="zh-CN"/>
                </w:rPr>
                <m:t xml:space="preserve"> </m:t>
              </m:r>
              <m:r>
                <w:rPr>
                  <w:rFonts w:ascii="Cambria Math" w:hAnsi="Cambria Math"/>
                </w:rPr>
                <m:t>β</m:t>
              </m:r>
            </m:e>
            <m:sub>
              <m:r>
                <w:rPr>
                  <w:rFonts w:ascii="Cambria Math" w:hAnsi="Cambria Math"/>
                </w:rPr>
                <m:t>jt</m:t>
              </m:r>
            </m:sub>
          </m:sSub>
          <m:r>
            <w:rPr>
              <w:rFonts w:ascii="Cambria Math" w:eastAsia="宋体" w:hAnsi="Cambria Math"/>
              <w:lang w:eastAsia="zh-CN"/>
            </w:rPr>
            <m:t xml:space="preserve"> </m:t>
          </m:r>
          <m:r>
            <w:rPr>
              <w:rFonts w:ascii="Cambria Math" w:hAnsi="Cambria Math" w:cs="Cambria Math"/>
            </w:rPr>
            <m:t>×</m:t>
          </m:r>
          <m:r>
            <w:rPr>
              <w:rFonts w:ascii="Cambria Math" w:eastAsia="宋体" w:hAnsi="Cambria Math" w:cs="Cambria Math"/>
              <w:lang w:eastAsia="zh-CN"/>
            </w:rPr>
            <m:t xml:space="preserve"> </m:t>
          </m:r>
          <m:sSub>
            <m:sSubPr>
              <m:ctrlPr>
                <w:rPr>
                  <w:rFonts w:ascii="Cambria Math" w:hAnsi="Cambria Math" w:cs="Cambria Math"/>
                  <w:i/>
                </w:rPr>
              </m:ctrlPr>
            </m:sSubPr>
            <m:e>
              <m:d>
                <m:dPr>
                  <m:ctrlPr>
                    <w:rPr>
                      <w:rFonts w:ascii="Cambria Math" w:hAnsi="Cambria Math" w:cs="Cambria Math"/>
                      <w:i/>
                    </w:rPr>
                  </m:ctrlPr>
                </m:dPr>
                <m:e>
                  <m:r>
                    <w:rPr>
                      <w:rFonts w:ascii="Cambria Math" w:hAnsi="Cambria Math" w:cs="Cambria Math"/>
                    </w:rPr>
                    <m:t>air pollutant</m:t>
                  </m:r>
                </m:e>
              </m:d>
            </m:e>
            <m:sub>
              <m:r>
                <w:rPr>
                  <w:rFonts w:ascii="Cambria Math" w:hAnsi="Cambria Math" w:cs="Cambria Math"/>
                </w:rPr>
                <m:t>jt</m:t>
              </m:r>
            </m:sub>
          </m:sSub>
        </m:oMath>
      </m:oMathPara>
    </w:p>
    <w:p w14:paraId="41751B7C" w14:textId="77777777" w:rsidR="00341A69"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where (air pollutant) represents lags of 0 to 7 for cumulative and non-cumulative exposures. Finally, we incorporated each meteorological factor and air pollutant into a bivariate response surface model to inspect the interaction effects of each pair of meteorological factors and air pollutants on hospital admissions for depressive disorders. The model for interaction effects is as follows: </w:t>
      </w:r>
    </w:p>
    <w:p w14:paraId="44AC32C2" w14:textId="77777777" w:rsidR="00341A69" w:rsidRDefault="00000000">
      <w:pPr>
        <w:spacing w:line="360" w:lineRule="auto"/>
        <w:rPr>
          <w:rFonts w:ascii="Book Antiqua" w:hAnsi="Book Antiqua"/>
        </w:rPr>
      </w:pPr>
      <m:oMathPara>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cs="Cambria Math"/>
            </w:rPr>
            <m:t>~quasiPoisson</m:t>
          </m:r>
          <m:r>
            <w:rPr>
              <w:rFonts w:ascii="Cambria Math" w:eastAsia="宋体" w:hAnsi="Cambria Math" w:cs="Cambria Math"/>
              <w:lang w:eastAsia="zh-CN"/>
            </w:rPr>
            <m:t xml:space="preserve"> </m:t>
          </m:r>
          <m:r>
            <w:rPr>
              <w:rFonts w:ascii="Cambria Math" w:hAnsi="Cambria Math" w:cs="Cambria Math"/>
            </w:rPr>
            <m:t>(</m:t>
          </m:r>
          <m:sSub>
            <m:sSubPr>
              <m:ctrlPr>
                <w:rPr>
                  <w:rFonts w:ascii="Cambria Math" w:hAnsi="Cambria Math" w:cs="Cambria Math"/>
                  <w:i/>
                </w:rPr>
              </m:ctrlPr>
            </m:sSubPr>
            <m:e>
              <m:r>
                <w:rPr>
                  <w:rFonts w:ascii="Cambria Math" w:hAnsi="Cambria Math" w:cs="Cambria Math"/>
                </w:rPr>
                <m:t>μ</m:t>
              </m:r>
            </m:e>
            <m:sub>
              <m:r>
                <w:rPr>
                  <w:rFonts w:ascii="Cambria Math" w:hAnsi="Cambria Math" w:cs="Cambria Math"/>
                </w:rPr>
                <m:t>t</m:t>
              </m:r>
            </m:sub>
          </m:sSub>
          <m:r>
            <w:rPr>
              <w:rFonts w:ascii="Cambria Math" w:hAnsi="Cambria Math" w:cs="Cambria Math"/>
            </w:rPr>
            <m:t>)</m:t>
          </m:r>
        </m:oMath>
      </m:oMathPara>
    </w:p>
    <w:p w14:paraId="1D242262" w14:textId="77777777" w:rsidR="00341A69" w:rsidRDefault="00000000">
      <w:pPr>
        <w:spacing w:line="360" w:lineRule="auto"/>
        <w:rPr>
          <w:rFonts w:ascii="Book Antiqua" w:eastAsia="Book Antiqua" w:hAnsi="Book Antiqua" w:cs="Book Antiqua"/>
          <w:color w:val="000000"/>
        </w:rPr>
      </w:pPr>
      <m:oMathPara>
        <m:oMath>
          <m:func>
            <m:funcPr>
              <m:ctrlPr>
                <w:rPr>
                  <w:rFonts w:ascii="Cambria Math" w:hAnsi="Cambria Math"/>
                </w:rPr>
              </m:ctrlPr>
            </m:funcPr>
            <m:fName>
              <m:r>
                <m:rPr>
                  <m:sty m:val="p"/>
                </m:rPr>
                <w:rPr>
                  <w:rFonts w:ascii="Cambria Math" w:hAnsi="Cambria Math"/>
                </w:rPr>
                <m:t>log</m:t>
              </m:r>
              <m:ctrlPr>
                <w:rPr>
                  <w:rFonts w:ascii="Cambria Math" w:hAnsi="Cambria Math"/>
                  <w:i/>
                </w:rPr>
              </m:ctrlPr>
            </m:fName>
            <m:e>
              <m:r>
                <w:rPr>
                  <w:rFonts w:ascii="Cambria Math" w:hAnsi="Cambria Math"/>
                </w:rPr>
                <m:t>E</m:t>
              </m:r>
              <m:r>
                <w:rPr>
                  <w:rFonts w:ascii="Cambria Math" w:eastAsia="宋体" w:hAnsi="Cambria Math"/>
                  <w:lang w:eastAsia="zh-CN"/>
                </w:rPr>
                <m:t xml:space="preserve"> </m:t>
              </m:r>
              <m:d>
                <m:dPr>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m:t>
                          </m:r>
                        </m:sub>
                      </m:sSub>
                    </m:e>
                  </m:d>
                </m:e>
              </m:d>
              <m:r>
                <w:rPr>
                  <w:rFonts w:ascii="Cambria Math" w:eastAsia="宋体" w:hAnsi="Cambria Math"/>
                  <w:lang w:eastAsia="zh-CN"/>
                </w:rPr>
                <m:t xml:space="preserve"> </m:t>
              </m:r>
              <m:r>
                <w:rPr>
                  <w:rFonts w:ascii="Cambria Math" w:hAnsi="Cambria Math"/>
                </w:rPr>
                <m:t>=</m:t>
              </m:r>
              <m:r>
                <w:rPr>
                  <w:rFonts w:ascii="Cambria Math" w:eastAsia="宋体" w:hAnsi="Cambria Math"/>
                  <w:lang w:eastAsia="zh-CN"/>
                </w:rPr>
                <m:t xml:space="preserve"> </m:t>
              </m:r>
              <m:r>
                <w:rPr>
                  <w:rFonts w:ascii="Cambria Math" w:hAnsi="Cambria Math"/>
                </w:rPr>
                <m:t>α</m:t>
              </m:r>
              <m:r>
                <w:rPr>
                  <w:rFonts w:ascii="Cambria Math" w:eastAsia="宋体" w:hAnsi="Cambria Math"/>
                  <w:lang w:eastAsia="zh-CN"/>
                </w:rPr>
                <m:t xml:space="preserve"> </m:t>
              </m:r>
              <m:r>
                <w:rPr>
                  <w:rFonts w:ascii="Cambria Math" w:hAnsi="Cambria Math"/>
                </w:rPr>
                <m:t>+</m:t>
              </m:r>
              <m:r>
                <w:rPr>
                  <w:rFonts w:ascii="Cambria Math" w:eastAsia="宋体" w:hAnsi="Cambria Math"/>
                  <w:lang w:eastAsia="zh-CN"/>
                </w:rPr>
                <m:t xml:space="preserve"> </m:t>
              </m:r>
              <m:sSub>
                <m:sSubPr>
                  <m:ctrlPr>
                    <w:rPr>
                      <w:rFonts w:ascii="Cambria Math" w:hAnsi="Cambria Math"/>
                      <w:i/>
                    </w:rPr>
                  </m:ctrlPr>
                </m:sSubPr>
                <m:e>
                  <m:r>
                    <w:rPr>
                      <w:rFonts w:ascii="Cambria Math" w:hAnsi="Cambria Math"/>
                    </w:rPr>
                    <m:t>ns</m:t>
                  </m:r>
                </m:e>
                <m:sub>
                  <m:r>
                    <w:rPr>
                      <w:rFonts w:ascii="Cambria Math" w:hAnsi="Cambria Math"/>
                    </w:rPr>
                    <m:t>t</m:t>
                  </m:r>
                </m:sub>
              </m:sSub>
              <m:r>
                <w:rPr>
                  <w:rFonts w:ascii="Cambria Math" w:eastAsia="宋体" w:hAnsi="Cambria Math"/>
                  <w:lang w:eastAsia="zh-CN"/>
                </w:rPr>
                <m:t xml:space="preserve"> </m:t>
              </m:r>
              <m:d>
                <m:dPr>
                  <m:ctrlPr>
                    <w:rPr>
                      <w:rFonts w:ascii="Cambria Math" w:hAnsi="Cambria Math"/>
                      <w:i/>
                    </w:rPr>
                  </m:ctrlPr>
                </m:dPr>
                <m:e>
                  <m:r>
                    <w:rPr>
                      <w:rFonts w:ascii="Cambria Math" w:hAnsi="Cambria Math"/>
                    </w:rPr>
                    <m:t>calendar time, df=14</m:t>
                  </m:r>
                </m:e>
              </m:d>
              <m:r>
                <w:rPr>
                  <w:rFonts w:ascii="Cambria Math" w:eastAsia="宋体" w:hAnsi="Cambria Math"/>
                  <w:lang w:eastAsia="zh-CN"/>
                </w:rPr>
                <m:t xml:space="preserve"> </m:t>
              </m:r>
              <m:r>
                <w:rPr>
                  <w:rFonts w:ascii="Cambria Math" w:hAnsi="Cambria Math"/>
                </w:rPr>
                <m:t>+</m:t>
              </m:r>
              <m:r>
                <w:rPr>
                  <w:rFonts w:ascii="Cambria Math" w:eastAsia="宋体" w:hAnsi="Cambria Math"/>
                  <w:lang w:eastAsia="zh-CN"/>
                </w:rPr>
                <m:t xml:space="preserve"> </m:t>
              </m:r>
              <m:sSub>
                <m:sSubPr>
                  <m:ctrlPr>
                    <w:rPr>
                      <w:rFonts w:ascii="Cambria Math" w:hAnsi="Cambria Math"/>
                      <w:i/>
                    </w:rPr>
                  </m:ctrlPr>
                </m:sSubPr>
                <m:e>
                  <m:r>
                    <w:rPr>
                      <w:rFonts w:ascii="Cambria Math" w:hAnsi="Cambria Math"/>
                    </w:rPr>
                    <m:t>DOW</m:t>
                  </m:r>
                </m:e>
                <m:sub>
                  <m:r>
                    <w:rPr>
                      <w:rFonts w:ascii="Cambria Math" w:hAnsi="Cambria Math"/>
                    </w:rPr>
                    <m:t>t</m:t>
                  </m:r>
                </m:sub>
              </m:sSub>
              <m:r>
                <w:rPr>
                  <w:rFonts w:ascii="Cambria Math" w:eastAsia="宋体" w:hAnsi="Cambria Math"/>
                  <w:lang w:eastAsia="zh-CN"/>
                </w:rPr>
                <m:t xml:space="preserve"> </m:t>
              </m:r>
              <m:r>
                <w:rPr>
                  <w:rFonts w:ascii="Cambria Math" w:hAnsi="Cambria Math"/>
                </w:rPr>
                <m:t>+</m:t>
              </m:r>
              <m:r>
                <w:rPr>
                  <w:rFonts w:ascii="Cambria Math" w:eastAsia="宋体" w:hAnsi="Cambria Math"/>
                  <w:lang w:eastAsia="zh-CN"/>
                </w:rPr>
                <m:t xml:space="preserve"> </m:t>
              </m:r>
              <m:sSub>
                <m:sSubPr>
                  <m:ctrlPr>
                    <w:rPr>
                      <w:rFonts w:ascii="Cambria Math" w:hAnsi="Cambria Math"/>
                      <w:i/>
                    </w:rPr>
                  </m:ctrlPr>
                </m:sSubPr>
                <m:e>
                  <m:r>
                    <w:rPr>
                      <w:rFonts w:ascii="Cambria Math" w:hAnsi="Cambria Math"/>
                    </w:rPr>
                    <m:t>holiday</m:t>
                  </m:r>
                </m:e>
                <m:sub>
                  <m:r>
                    <w:rPr>
                      <w:rFonts w:ascii="Cambria Math" w:hAnsi="Cambria Math"/>
                    </w:rPr>
                    <m:t>t</m:t>
                  </m:r>
                </m:sub>
              </m:sSub>
              <m:r>
                <w:rPr>
                  <w:rFonts w:ascii="Cambria Math" w:eastAsia="宋体" w:hAnsi="Cambria Math"/>
                  <w:lang w:eastAsia="zh-CN"/>
                </w:rPr>
                <m:t xml:space="preserve"> </m:t>
              </m:r>
              <m:r>
                <w:rPr>
                  <w:rFonts w:ascii="Cambria Math" w:hAnsi="Cambria Math"/>
                </w:rPr>
                <m:t>+</m:t>
              </m:r>
              <m:sSub>
                <m:sSubPr>
                  <m:ctrlPr>
                    <w:rPr>
                      <w:rFonts w:ascii="Cambria Math" w:hAnsi="Cambria Math"/>
                      <w:i/>
                      <w:iCs/>
                      <w:szCs w:val="32"/>
                    </w:rPr>
                  </m:ctrlPr>
                </m:sSubPr>
                <m:e>
                  <m:sSub>
                    <m:sSubPr>
                      <m:ctrlPr>
                        <w:rPr>
                          <w:rFonts w:ascii="Cambria Math" w:hAnsi="Cambria Math"/>
                          <w:i/>
                          <w:iCs/>
                          <w:szCs w:val="32"/>
                        </w:rPr>
                      </m:ctrlPr>
                    </m:sSubPr>
                    <m:e>
                      <m:r>
                        <w:rPr>
                          <w:rFonts w:ascii="Cambria Math" w:eastAsia="宋体" w:hAnsi="Cambria Math"/>
                          <w:szCs w:val="32"/>
                          <w:lang w:eastAsia="zh-CN"/>
                        </w:rPr>
                        <m:t xml:space="preserve"> </m:t>
                      </m:r>
                      <m:r>
                        <w:rPr>
                          <w:rFonts w:ascii="Cambria Math" w:hAnsi="Cambria Math"/>
                          <w:szCs w:val="32"/>
                        </w:rPr>
                        <m:t>t</m:t>
                      </m:r>
                    </m:e>
                    <m:sub>
                      <m:r>
                        <w:rPr>
                          <w:rFonts w:ascii="Cambria Math" w:hAnsi="Cambria Math"/>
                          <w:szCs w:val="32"/>
                        </w:rPr>
                        <m:t>e</m:t>
                      </m:r>
                      <m:r>
                        <w:rPr>
                          <w:rFonts w:ascii="Cambria Math" w:eastAsia="宋体" w:hAnsi="Cambria Math"/>
                          <w:szCs w:val="32"/>
                          <w:lang w:eastAsia="zh-CN"/>
                        </w:rPr>
                        <m:t xml:space="preserve"> </m:t>
                      </m:r>
                    </m:sub>
                  </m:sSub>
                  <m:r>
                    <w:rPr>
                      <w:rFonts w:ascii="Cambria Math" w:hAnsi="Cambria Math"/>
                      <w:szCs w:val="32"/>
                    </w:rPr>
                    <m:t>(meteological factor</m:t>
                  </m:r>
                </m:e>
                <m:sub>
                  <m:r>
                    <w:rPr>
                      <w:rFonts w:ascii="Cambria Math" w:hAnsi="Cambria Math"/>
                      <w:szCs w:val="32"/>
                    </w:rPr>
                    <m:t>t</m:t>
                  </m:r>
                </m:sub>
              </m:sSub>
              <m:r>
                <w:rPr>
                  <w:rFonts w:ascii="Cambria Math" w:hAnsi="Cambria Math"/>
                  <w:szCs w:val="32"/>
                </w:rPr>
                <m:t>,</m:t>
              </m:r>
              <m:sSub>
                <m:sSubPr>
                  <m:ctrlPr>
                    <w:rPr>
                      <w:rFonts w:ascii="Cambria Math" w:hAnsi="Cambria Math"/>
                      <w:i/>
                      <w:iCs/>
                      <w:szCs w:val="32"/>
                    </w:rPr>
                  </m:ctrlPr>
                </m:sSubPr>
                <m:e>
                  <m:r>
                    <w:rPr>
                      <w:rFonts w:ascii="Cambria Math" w:hAnsi="Cambria Math"/>
                      <w:szCs w:val="32"/>
                    </w:rPr>
                    <m:t>air pollutant</m:t>
                  </m:r>
                </m:e>
                <m:sub>
                  <m:r>
                    <w:rPr>
                      <w:rFonts w:ascii="Cambria Math" w:hAnsi="Cambria Math"/>
                      <w:szCs w:val="32"/>
                    </w:rPr>
                    <m:t>t-i</m:t>
                  </m:r>
                </m:sub>
              </m:sSub>
              <m:r>
                <w:rPr>
                  <w:rFonts w:ascii="Cambria Math" w:hAnsi="Cambria Math"/>
                  <w:szCs w:val="32"/>
                </w:rPr>
                <m:t>)</m:t>
              </m:r>
              <m:ctrlPr>
                <w:rPr>
                  <w:rFonts w:ascii="Cambria Math" w:hAnsi="Cambria Math"/>
                  <w:i/>
                </w:rPr>
              </m:ctrlPr>
            </m:e>
          </m:func>
        </m:oMath>
      </m:oMathPara>
    </w:p>
    <w:p w14:paraId="0E47BE48"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where </w:t>
      </w:r>
      <w:r>
        <w:rPr>
          <w:rFonts w:ascii="Book Antiqua" w:eastAsia="Book Antiqua" w:hAnsi="Book Antiqua" w:cs="Book Antiqua"/>
          <w:i/>
          <w:iCs/>
          <w:color w:val="000000"/>
        </w:rPr>
        <w:t>t</w:t>
      </w:r>
      <w:r>
        <w:rPr>
          <w:rFonts w:ascii="Book Antiqua" w:eastAsia="Book Antiqua" w:hAnsi="Book Antiqua" w:cs="Book Antiqua"/>
          <w:i/>
          <w:iCs/>
          <w:color w:val="000000"/>
          <w:vertAlign w:val="subscript"/>
        </w:rPr>
        <w:t>e</w:t>
      </w:r>
      <w:r>
        <w:rPr>
          <w:rFonts w:ascii="Book Antiqua" w:eastAsia="Book Antiqua" w:hAnsi="Book Antiqua" w:cs="Book Antiqua"/>
          <w:color w:val="000000"/>
        </w:rPr>
        <w:t xml:space="preserve"> is the interaction effect of meteorological factors and air pollutants (on the day with the strongest lag effect) on daily hospital admissions for depressive disorders. Results are expressed as relative percentage change (%) and estimated 95% confidence </w:t>
      </w:r>
      <w:r>
        <w:rPr>
          <w:rFonts w:ascii="Book Antiqua" w:eastAsia="Book Antiqua" w:hAnsi="Book Antiqua" w:cs="Book Antiqua"/>
          <w:color w:val="000000"/>
        </w:rPr>
        <w:lastRenderedPageBreak/>
        <w:t>intervals (CIs) at hospital admissions for depressive disorders of certain meteorological factor levels or per unit increment of air pollutants.</w:t>
      </w:r>
    </w:p>
    <w:p w14:paraId="715B77DE" w14:textId="77777777" w:rsidR="00341A69" w:rsidRDefault="00341A69">
      <w:pPr>
        <w:adjustRightInd w:val="0"/>
        <w:snapToGrid w:val="0"/>
        <w:spacing w:line="360" w:lineRule="auto"/>
        <w:jc w:val="both"/>
        <w:rPr>
          <w:rFonts w:ascii="Book Antiqua" w:hAnsi="Book Antiqua" w:cs="Book Antiqua"/>
        </w:rPr>
      </w:pPr>
    </w:p>
    <w:p w14:paraId="5D1263D3"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RESULTS</w:t>
      </w:r>
    </w:p>
    <w:p w14:paraId="258C9050"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Descriptive statistics and correlation</w:t>
      </w:r>
    </w:p>
    <w:p w14:paraId="1C890DCE"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The general features of all the variables are summarized in Table 1. The total number of hospital admissions for depressive disorders from January 1, 2015 to December 31, 2022 included in the study was 83905, with a daily average admissions of 28.7. During the studied period, the daily average AT in Harbin was 5.4 </w:t>
      </w:r>
      <w:r>
        <w:rPr>
          <w:rFonts w:ascii="宋体" w:eastAsia="宋体" w:hAnsi="宋体" w:cs="宋体" w:hint="eastAsia"/>
          <w:color w:val="000000"/>
        </w:rPr>
        <w:t>℃</w:t>
      </w:r>
      <w:r>
        <w:rPr>
          <w:rFonts w:ascii="Book Antiqua" w:eastAsia="Book Antiqua" w:hAnsi="Book Antiqua" w:cs="Book Antiqua"/>
          <w:color w:val="000000"/>
        </w:rPr>
        <w:t>, and the daily average AP was 749.3 mmHg. The average WS was 2.9 m/s. The mean RH was 66.2%. The climate in Harbin is cold but mild, which means that it is not excessively windy or dry most times of the year, and the AP remains slightly lower than the standard. The daily average concentrations of PM</w:t>
      </w:r>
      <w:r>
        <w:rPr>
          <w:rFonts w:ascii="Book Antiqua" w:eastAsia="Book Antiqua" w:hAnsi="Book Antiqua" w:cs="Book Antiqua"/>
          <w:color w:val="000000"/>
          <w:vertAlign w:val="subscript"/>
        </w:rPr>
        <w:t>2.5</w:t>
      </w:r>
      <w:r>
        <w:rPr>
          <w:rFonts w:ascii="Book Antiqua" w:eastAsia="Book Antiqua" w:hAnsi="Book Antiqua" w:cs="Book Antiqua"/>
          <w:color w:val="000000"/>
        </w:rPr>
        <w:t>, PM</w:t>
      </w:r>
      <w:r>
        <w:rPr>
          <w:rFonts w:ascii="Book Antiqua" w:eastAsia="Book Antiqua" w:hAnsi="Book Antiqua" w:cs="Book Antiqua"/>
          <w:color w:val="000000"/>
          <w:vertAlign w:val="subscript"/>
        </w:rPr>
        <w:t>10</w:t>
      </w:r>
      <w:r>
        <w:rPr>
          <w:rFonts w:ascii="Book Antiqua" w:eastAsia="Book Antiqua" w:hAnsi="Book Antiqua" w:cs="Book Antiqua"/>
          <w:color w:val="000000"/>
        </w:rPr>
        <w:t>, SO</w:t>
      </w:r>
      <w:r>
        <w:rPr>
          <w:rFonts w:ascii="Book Antiqua" w:eastAsia="Book Antiqua" w:hAnsi="Book Antiqua" w:cs="Book Antiqua"/>
          <w:color w:val="000000"/>
          <w:vertAlign w:val="subscript"/>
        </w:rPr>
        <w:t>2</w:t>
      </w:r>
      <w:r>
        <w:rPr>
          <w:rFonts w:ascii="Book Antiqua" w:eastAsia="Book Antiqua" w:hAnsi="Book Antiqua" w:cs="Book Antiqua"/>
          <w:color w:val="000000"/>
        </w:rPr>
        <w:t>, CO, NO</w:t>
      </w:r>
      <w:r>
        <w:rPr>
          <w:rFonts w:ascii="Book Antiqua" w:eastAsia="Book Antiqua" w:hAnsi="Book Antiqua" w:cs="Book Antiqua"/>
          <w:color w:val="000000"/>
          <w:vertAlign w:val="subscript"/>
        </w:rPr>
        <w:t>2</w:t>
      </w:r>
      <w:r>
        <w:rPr>
          <w:rFonts w:ascii="Book Antiqua" w:eastAsia="Book Antiqua" w:hAnsi="Book Antiqua" w:cs="Book Antiqua"/>
          <w:color w:val="000000"/>
        </w:rPr>
        <w:t>, and O</w:t>
      </w:r>
      <w:r>
        <w:rPr>
          <w:rFonts w:ascii="Book Antiqua" w:eastAsia="Book Antiqua" w:hAnsi="Book Antiqua" w:cs="Book Antiqua"/>
          <w:color w:val="000000"/>
          <w:vertAlign w:val="subscript"/>
        </w:rPr>
        <w:t>3</w:t>
      </w:r>
      <w:r>
        <w:rPr>
          <w:rFonts w:ascii="Book Antiqua" w:hAnsi="Book Antiqua" w:cs="Book Antiqua"/>
        </w:rPr>
        <w:t>_</w:t>
      </w:r>
      <w:r>
        <w:rPr>
          <w:rFonts w:ascii="Book Antiqua" w:eastAsia="Book Antiqua" w:hAnsi="Book Antiqua" w:cs="Book Antiqua"/>
          <w:color w:val="000000"/>
        </w:rPr>
        <w:t>8h (the maximum 8-h average concentration of ozone) were 47.2 μg/m</w:t>
      </w:r>
      <w:r>
        <w:rPr>
          <w:rFonts w:ascii="Book Antiqua" w:eastAsia="Book Antiqua" w:hAnsi="Book Antiqua" w:cs="Book Antiqua"/>
          <w:color w:val="000000"/>
          <w:vertAlign w:val="superscript"/>
        </w:rPr>
        <w:t>3</w:t>
      </w:r>
      <w:r>
        <w:rPr>
          <w:rFonts w:ascii="Book Antiqua" w:eastAsia="Book Antiqua" w:hAnsi="Book Antiqua" w:cs="Book Antiqua"/>
          <w:color w:val="000000"/>
        </w:rPr>
        <w:t>, 71.3 μg/m</w:t>
      </w:r>
      <w:r>
        <w:rPr>
          <w:rFonts w:ascii="Book Antiqua" w:eastAsia="Book Antiqua" w:hAnsi="Book Antiqua" w:cs="Book Antiqua"/>
          <w:color w:val="000000"/>
          <w:vertAlign w:val="superscript"/>
        </w:rPr>
        <w:t>3</w:t>
      </w:r>
      <w:r>
        <w:rPr>
          <w:rFonts w:ascii="Book Antiqua" w:eastAsia="Book Antiqua" w:hAnsi="Book Antiqua" w:cs="Book Antiqua"/>
          <w:color w:val="000000"/>
        </w:rPr>
        <w:t>, 22.0 μg/m</w:t>
      </w:r>
      <w:r>
        <w:rPr>
          <w:rFonts w:ascii="Book Antiqua" w:eastAsia="Book Antiqua" w:hAnsi="Book Antiqua" w:cs="Book Antiqua"/>
          <w:color w:val="000000"/>
          <w:vertAlign w:val="superscript"/>
        </w:rPr>
        <w:t>3</w:t>
      </w:r>
      <w:r>
        <w:rPr>
          <w:rFonts w:ascii="Book Antiqua" w:eastAsia="Book Antiqua" w:hAnsi="Book Antiqua" w:cs="Book Antiqua"/>
          <w:color w:val="000000"/>
        </w:rPr>
        <w:t>, 0.9 mg/m</w:t>
      </w:r>
      <w:r>
        <w:rPr>
          <w:rFonts w:ascii="Book Antiqua" w:eastAsia="Book Antiqua" w:hAnsi="Book Antiqua" w:cs="Book Antiqua"/>
          <w:color w:val="000000"/>
          <w:vertAlign w:val="superscript"/>
        </w:rPr>
        <w:t>3</w:t>
      </w:r>
      <w:r>
        <w:rPr>
          <w:rFonts w:ascii="Book Antiqua" w:eastAsia="Book Antiqua" w:hAnsi="Book Antiqua" w:cs="Book Antiqua"/>
          <w:color w:val="000000"/>
        </w:rPr>
        <w:t>, 36.7 μg/m</w:t>
      </w:r>
      <w:r>
        <w:rPr>
          <w:rFonts w:ascii="Book Antiqua" w:eastAsia="Book Antiqua" w:hAnsi="Book Antiqua" w:cs="Book Antiqua"/>
          <w:color w:val="000000"/>
          <w:vertAlign w:val="superscript"/>
        </w:rPr>
        <w:t>3</w:t>
      </w:r>
      <w:r>
        <w:rPr>
          <w:rFonts w:ascii="Book Antiqua" w:eastAsia="Book Antiqua" w:hAnsi="Book Antiqua" w:cs="Book Antiqua"/>
          <w:color w:val="000000"/>
        </w:rPr>
        <w:t>, and 75.8 μg/m</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respectively. There is relatively high variability in air pollution, although the concentration levels are usually low according to the quartiles. </w:t>
      </w:r>
    </w:p>
    <w:p w14:paraId="50E348EA"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The correlation coefficients between the meteorological factors and air pollutants are shown in Table 2. All Spearman’s correlation coefficients were statistically significant, except for the correlation between RH and CO. There was a moderate correlation among AT, AP, and air pollutants. Relatively high correlations among the air pollutants (except for O</w:t>
      </w:r>
      <w:r>
        <w:rPr>
          <w:rFonts w:ascii="Book Antiqua" w:eastAsia="Book Antiqua" w:hAnsi="Book Antiqua" w:cs="Book Antiqua"/>
          <w:color w:val="000000"/>
          <w:vertAlign w:val="subscript"/>
        </w:rPr>
        <w:t>3</w:t>
      </w:r>
      <w:r>
        <w:rPr>
          <w:rFonts w:ascii="Book Antiqua" w:eastAsia="Book Antiqua" w:hAnsi="Book Antiqua" w:cs="Book Antiqua"/>
          <w:color w:val="000000"/>
        </w:rPr>
        <w:t>) were found.</w:t>
      </w:r>
    </w:p>
    <w:p w14:paraId="3A7111E0" w14:textId="77777777" w:rsidR="00341A69" w:rsidRDefault="00341A69">
      <w:pPr>
        <w:adjustRightInd w:val="0"/>
        <w:snapToGrid w:val="0"/>
        <w:spacing w:line="360" w:lineRule="auto"/>
        <w:jc w:val="both"/>
        <w:rPr>
          <w:rFonts w:ascii="Book Antiqua" w:hAnsi="Book Antiqua" w:cs="Book Antiqua"/>
        </w:rPr>
      </w:pPr>
    </w:p>
    <w:p w14:paraId="1EC78230"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Time-series analysis modeling</w:t>
      </w:r>
    </w:p>
    <w:p w14:paraId="66DA2DAC"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In the single meteorological factor model for AT, AP, WS, and RH, we reported relative risks (RRs) with 95%CIs of the depressive disorder admissions for each level of the meteorological factor. The overall relationships between each meteorological factor and hospital admissions for depressive disorders are summarized in Figures 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4. As shown in Figure 1A, there was a sharp effect of extremely low temperature, although, in Figure 1B, the overall low temperature had no positive effect on RR. Figure 2 shows the mild </w:t>
      </w:r>
      <w:r>
        <w:rPr>
          <w:rFonts w:ascii="Book Antiqua" w:eastAsia="Book Antiqua" w:hAnsi="Book Antiqua" w:cs="Book Antiqua"/>
          <w:color w:val="000000"/>
        </w:rPr>
        <w:lastRenderedPageBreak/>
        <w:t>effect of AP on RR, which is close to zero. Figure 3 shows a larger effect of low WS and a smaller effect of high WS. As shown in Figure 4, both moderate and high RH appeared to have relatively small effects.</w:t>
      </w:r>
    </w:p>
    <w:p w14:paraId="5B170F33" w14:textId="77777777" w:rsidR="00341A69"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To provide more certainty and precision in the estimates, we further investigated the effect of each meteorological factor by calculating and plotting the RRs by these factors at lags 0</w:t>
      </w:r>
      <w:r>
        <w:rPr>
          <w:rFonts w:ascii="Book Antiqua" w:eastAsia="宋体" w:hAnsi="Book Antiqua" w:cs="Book Antiqua" w:hint="eastAsia"/>
          <w:color w:val="000000"/>
          <w:lang w:eastAsia="zh-CN"/>
        </w:rPr>
        <w:t>-</w:t>
      </w:r>
      <w:r>
        <w:rPr>
          <w:rFonts w:ascii="Book Antiqua" w:eastAsia="Book Antiqua" w:hAnsi="Book Antiqua" w:cs="Book Antiqua"/>
          <w:color w:val="000000"/>
        </w:rPr>
        <w:t>7, as shown in Figures 5</w:t>
      </w:r>
      <w:r>
        <w:rPr>
          <w:rFonts w:ascii="Book Antiqua" w:eastAsia="宋体" w:hAnsi="Book Antiqua" w:cs="Book Antiqua" w:hint="eastAsia"/>
          <w:color w:val="000000"/>
          <w:lang w:eastAsia="zh-CN"/>
        </w:rPr>
        <w:t>-</w:t>
      </w:r>
      <w:r>
        <w:rPr>
          <w:rFonts w:ascii="Book Antiqua" w:eastAsia="Book Antiqua" w:hAnsi="Book Antiqua" w:cs="Book Antiqua"/>
          <w:color w:val="000000"/>
        </w:rPr>
        <w:t>8. The results for AT showed significant increases at lags 0</w:t>
      </w:r>
      <w:r>
        <w:rPr>
          <w:rFonts w:ascii="Book Antiqua" w:eastAsia="宋体" w:hAnsi="Book Antiqua" w:cs="Book Antiqua" w:hint="eastAsia"/>
          <w:color w:val="000000"/>
          <w:lang w:eastAsia="zh-CN"/>
        </w:rPr>
        <w:t>-</w:t>
      </w:r>
      <w:r>
        <w:rPr>
          <w:rFonts w:ascii="Book Antiqua" w:eastAsia="Book Antiqua" w:hAnsi="Book Antiqua" w:cs="Book Antiqua"/>
          <w:color w:val="000000"/>
        </w:rPr>
        <w:t>2 and 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6. Figure 5 shows that an extremely low temperature (-29.0 </w:t>
      </w:r>
      <w:r>
        <w:rPr>
          <w:rFonts w:ascii="Book Antiqua" w:eastAsia="宋体" w:hAnsi="Book Antiqua" w:cs="Book Antiqua"/>
          <w:color w:val="000000"/>
        </w:rPr>
        <w:t>℃</w:t>
      </w:r>
      <w:r>
        <w:rPr>
          <w:rFonts w:ascii="Book Antiqua" w:eastAsia="Book Antiqua" w:hAnsi="Book Antiqua" w:cs="Book Antiqua"/>
          <w:color w:val="000000"/>
        </w:rPr>
        <w:t>) at lag 0 increased daily hospital admissions for depressive disorders by 1.53 times (95%CI = 1.23</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1.89) relative to median temperature (7.8 </w:t>
      </w:r>
      <w:r>
        <w:rPr>
          <w:rFonts w:ascii="Book Antiqua" w:eastAsia="宋体" w:hAnsi="Book Antiqua" w:cs="Book Antiqua"/>
          <w:color w:val="000000"/>
        </w:rPr>
        <w:t>℃</w:t>
      </w:r>
      <w:r>
        <w:rPr>
          <w:rFonts w:ascii="Book Antiqua" w:eastAsia="Book Antiqua" w:hAnsi="Book Antiqua" w:cs="Book Antiqua"/>
          <w:color w:val="000000"/>
        </w:rPr>
        <w:t>), which was the largest effect of AT. As shown in Figure 6, the effect of AP was significant only at lags 5 and 6. A moderately high AP (762 mmHg) at lag 5 increased the number of admissions by 1.13 times (95%CI = 1.00</w:t>
      </w:r>
      <w:r>
        <w:rPr>
          <w:rFonts w:ascii="Book Antiqua" w:eastAsia="宋体" w:hAnsi="Book Antiqua" w:cs="Book Antiqua" w:hint="eastAsia"/>
          <w:color w:val="000000"/>
          <w:lang w:eastAsia="zh-CN"/>
        </w:rPr>
        <w:t>-</w:t>
      </w:r>
      <w:r>
        <w:rPr>
          <w:rFonts w:ascii="Book Antiqua" w:eastAsia="Book Antiqua" w:hAnsi="Book Antiqua" w:cs="Book Antiqua"/>
          <w:color w:val="000000"/>
        </w:rPr>
        <w:t>1.27) relative to the median AP (748.9 mmHg). Figure 7 shows that WS had a significant effect at lags 2</w:t>
      </w:r>
      <w:r>
        <w:rPr>
          <w:rFonts w:ascii="Book Antiqua" w:eastAsia="宋体" w:hAnsi="Book Antiqua" w:cs="Book Antiqua" w:hint="eastAsia"/>
          <w:color w:val="000000"/>
          <w:lang w:eastAsia="zh-CN"/>
        </w:rPr>
        <w:t>-</w:t>
      </w:r>
      <w:r>
        <w:rPr>
          <w:rFonts w:ascii="Book Antiqua" w:eastAsia="Book Antiqua" w:hAnsi="Book Antiqua" w:cs="Book Antiqua"/>
          <w:color w:val="000000"/>
        </w:rPr>
        <w:t>7. The largest effect was at lag 7, where an extremely low WS (0.4 m/s) increased the number of admissions by 1.58 times (95%CI = 1.07</w:t>
      </w:r>
      <w:r>
        <w:rPr>
          <w:rFonts w:ascii="Book Antiqua" w:eastAsia="宋体" w:hAnsi="Book Antiqua" w:cs="Book Antiqua" w:hint="eastAsia"/>
          <w:color w:val="000000"/>
          <w:lang w:eastAsia="zh-CN"/>
        </w:rPr>
        <w:t>-</w:t>
      </w:r>
      <w:r>
        <w:rPr>
          <w:rFonts w:ascii="Book Antiqua" w:eastAsia="Book Antiqua" w:hAnsi="Book Antiqua" w:cs="Book Antiqua"/>
          <w:color w:val="000000"/>
        </w:rPr>
        <w:t>2.31) relative to the median WS (2.6 m/s). Relatively high RHs at lags 4</w:t>
      </w:r>
      <w:r>
        <w:rPr>
          <w:rFonts w:ascii="Book Antiqua" w:eastAsia="宋体" w:hAnsi="Book Antiqua" w:cs="Book Antiqua" w:hint="eastAsia"/>
          <w:color w:val="000000"/>
          <w:lang w:eastAsia="zh-CN"/>
        </w:rPr>
        <w:t>-</w:t>
      </w:r>
      <w:r>
        <w:rPr>
          <w:rFonts w:ascii="Book Antiqua" w:eastAsia="Book Antiqua" w:hAnsi="Book Antiqua" w:cs="Book Antiqua"/>
          <w:color w:val="000000"/>
        </w:rPr>
        <w:t>7 had statistically significant effects, and the largest effect of RH resulted from a moderately high RH (86%) at lag 7, which increased the number of admissions by 1.09 times (95%CI = 1.01</w:t>
      </w:r>
      <w:r>
        <w:rPr>
          <w:rFonts w:ascii="Book Antiqua" w:eastAsia="宋体" w:hAnsi="Book Antiqua" w:cs="Book Antiqua" w:hint="eastAsia"/>
          <w:color w:val="000000"/>
          <w:lang w:eastAsia="zh-CN"/>
        </w:rPr>
        <w:t>-</w:t>
      </w:r>
      <w:r>
        <w:rPr>
          <w:rFonts w:ascii="Book Antiqua" w:eastAsia="Book Antiqua" w:hAnsi="Book Antiqua" w:cs="Book Antiqua"/>
          <w:color w:val="000000"/>
        </w:rPr>
        <w:t>1.17) relative to the median RH (67.9%), as shown in Figure 8.</w:t>
      </w:r>
    </w:p>
    <w:p w14:paraId="1EAF1110" w14:textId="77777777" w:rsidR="00341A69"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Next, the concentrations on the same day (lag 0) and 1</w:t>
      </w:r>
      <w:r>
        <w:rPr>
          <w:rFonts w:ascii="Book Antiqua" w:eastAsia="宋体" w:hAnsi="Book Antiqua" w:cs="Book Antiqua" w:hint="eastAsia"/>
          <w:color w:val="000000"/>
          <w:lang w:eastAsia="zh-CN"/>
        </w:rPr>
        <w:t>-</w:t>
      </w:r>
      <w:r>
        <w:rPr>
          <w:rFonts w:ascii="Book Antiqua" w:eastAsia="Book Antiqua" w:hAnsi="Book Antiqua" w:cs="Book Antiqua"/>
          <w:color w:val="000000"/>
        </w:rPr>
        <w:t>7 d ago (lag 1</w:t>
      </w:r>
      <w:r>
        <w:rPr>
          <w:rFonts w:ascii="Book Antiqua" w:eastAsia="宋体" w:hAnsi="Book Antiqua" w:cs="Book Antiqua" w:hint="eastAsia"/>
          <w:color w:val="000000"/>
          <w:lang w:eastAsia="zh-CN"/>
        </w:rPr>
        <w:t>-</w:t>
      </w:r>
      <w:r>
        <w:rPr>
          <w:rFonts w:ascii="Book Antiqua" w:eastAsia="Book Antiqua" w:hAnsi="Book Antiqua" w:cs="Book Antiqua"/>
          <w:color w:val="000000"/>
        </w:rPr>
        <w:t>7) of the six air pollutants were included in the time-series model. The results are shown in Figure 9. Among these air pollution variables, only NO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showed significant effects, and the effects of concentration increases in NO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at lags 0</w:t>
      </w:r>
      <w:r>
        <w:rPr>
          <w:rFonts w:ascii="Book Antiqua" w:eastAsia="宋体" w:hAnsi="Book Antiqua" w:cs="Book Antiqua" w:hint="eastAsia"/>
          <w:color w:val="000000"/>
          <w:lang w:eastAsia="zh-CN"/>
        </w:rPr>
        <w:t>-</w:t>
      </w:r>
      <w:r>
        <w:rPr>
          <w:rFonts w:ascii="Book Antiqua" w:eastAsia="Book Antiqua" w:hAnsi="Book Antiqua" w:cs="Book Antiqua"/>
          <w:color w:val="000000"/>
        </w:rPr>
        <w:t>7 were all statistically significant, despite their weakness. The cumulative exposure to air pollution was also modeled and plotted, as shown in Figure 10. Consistent with the non-cumulative results, only NO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exhibited a significant cumulative effect. As NO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accumulated, the exposure effect on daily hospital admissions for depressive disorders increased slightly and smoothly, reaching its highest value at lag 7, where RR = 1.0047 (95%CI = 1.0024</w:t>
      </w:r>
      <w:r>
        <w:rPr>
          <w:rFonts w:ascii="Book Antiqua" w:eastAsia="宋体" w:hAnsi="Book Antiqua" w:cs="Book Antiqua" w:hint="eastAsia"/>
          <w:color w:val="000000"/>
          <w:lang w:eastAsia="zh-CN"/>
        </w:rPr>
        <w:t>-</w:t>
      </w:r>
      <w:r>
        <w:rPr>
          <w:rFonts w:ascii="Book Antiqua" w:eastAsia="Book Antiqua" w:hAnsi="Book Antiqua" w:cs="Book Antiqua"/>
          <w:color w:val="000000"/>
        </w:rPr>
        <w:t>1.0071).</w:t>
      </w:r>
    </w:p>
    <w:p w14:paraId="3D2E5E1E" w14:textId="77777777" w:rsidR="00341A69"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A bivariate response surface model was generated to analyze the interactions between environmental factors. AT significantly interacted with all pollutants included </w:t>
      </w:r>
      <w:r>
        <w:rPr>
          <w:rFonts w:ascii="Book Antiqua" w:eastAsia="Book Antiqua" w:hAnsi="Book Antiqua" w:cs="Book Antiqua"/>
          <w:color w:val="000000"/>
        </w:rPr>
        <w:lastRenderedPageBreak/>
        <w:t>in this study, except for NO</w:t>
      </w:r>
      <w:r>
        <w:rPr>
          <w:rFonts w:ascii="Book Antiqua" w:eastAsia="Book Antiqua" w:hAnsi="Book Antiqua" w:cs="Book Antiqua"/>
          <w:color w:val="000000"/>
          <w:vertAlign w:val="subscript"/>
        </w:rPr>
        <w:t>2</w:t>
      </w:r>
      <w:r>
        <w:rPr>
          <w:rFonts w:ascii="Book Antiqua" w:eastAsia="Book Antiqua" w:hAnsi="Book Antiqua" w:cs="Book Antiqua"/>
          <w:color w:val="000000"/>
        </w:rPr>
        <w:t>. As shown in Figure 11, extremely low ATs combined with high concentrations of PM</w:t>
      </w:r>
      <w:r>
        <w:rPr>
          <w:rFonts w:ascii="Book Antiqua" w:eastAsia="Book Antiqua" w:hAnsi="Book Antiqua" w:cs="Book Antiqua"/>
          <w:color w:val="000000"/>
          <w:vertAlign w:val="subscript"/>
        </w:rPr>
        <w:t>2.5</w:t>
      </w:r>
      <w:r>
        <w:rPr>
          <w:rFonts w:ascii="Book Antiqua" w:eastAsia="Book Antiqua" w:hAnsi="Book Antiqua" w:cs="Book Antiqua"/>
          <w:color w:val="000000"/>
        </w:rPr>
        <w:t xml:space="preserve"> and PM</w:t>
      </w:r>
      <w:r>
        <w:rPr>
          <w:rFonts w:ascii="Book Antiqua" w:eastAsia="Book Antiqua" w:hAnsi="Book Antiqua" w:cs="Book Antiqua"/>
          <w:color w:val="000000"/>
          <w:vertAlign w:val="subscript"/>
        </w:rPr>
        <w:t>10</w:t>
      </w:r>
      <w:r>
        <w:rPr>
          <w:rFonts w:ascii="Book Antiqua" w:eastAsia="Book Antiqua" w:hAnsi="Book Antiqua" w:cs="Book Antiqua"/>
          <w:color w:val="000000"/>
        </w:rPr>
        <w:t xml:space="preserve"> increased the number of admissions for depressive disorders. Combination of low temperature, low SO</w:t>
      </w:r>
      <w:r>
        <w:rPr>
          <w:rFonts w:ascii="Book Antiqua" w:eastAsia="Book Antiqua" w:hAnsi="Book Antiqua" w:cs="Book Antiqua"/>
          <w:color w:val="000000"/>
          <w:vertAlign w:val="subscript"/>
        </w:rPr>
        <w:t>2</w:t>
      </w:r>
      <w:r>
        <w:rPr>
          <w:rFonts w:ascii="Book Antiqua" w:eastAsia="Book Antiqua" w:hAnsi="Book Antiqua" w:cs="Book Antiqua"/>
          <w:color w:val="000000"/>
        </w:rPr>
        <w:t>, and of high temperature and high SO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affected hospital admissions. Extremely low temperatures at any CO concentration increased the admission rate. When hot, a low CO concentration had an increasing effect, whereas a high CO concentration did not. Low temperatures and high O</w:t>
      </w:r>
      <w:r>
        <w:rPr>
          <w:rFonts w:ascii="Book Antiqua" w:eastAsia="Book Antiqua" w:hAnsi="Book Antiqua" w:cs="Book Antiqua"/>
          <w:color w:val="000000"/>
          <w:vertAlign w:val="subscript"/>
        </w:rPr>
        <w:t>3</w:t>
      </w:r>
      <w:r>
        <w:rPr>
          <w:rFonts w:ascii="Book Antiqua" w:eastAsia="Book Antiqua" w:hAnsi="Book Antiqua" w:cs="Book Antiqua"/>
          <w:color w:val="000000"/>
        </w:rPr>
        <w:t xml:space="preserve"> concentrations had decreasing effects. Figure 12 shows the interactions between the AP and air pollutants. The interactions between the AP and PM</w:t>
      </w:r>
      <w:r>
        <w:rPr>
          <w:rFonts w:ascii="Book Antiqua" w:eastAsia="Book Antiqua" w:hAnsi="Book Antiqua" w:cs="Book Antiqua"/>
          <w:color w:val="000000"/>
          <w:vertAlign w:val="subscript"/>
        </w:rPr>
        <w:t>2.5</w:t>
      </w:r>
      <w:r>
        <w:rPr>
          <w:rFonts w:ascii="Book Antiqua" w:eastAsia="Book Antiqua" w:hAnsi="Book Antiqua" w:cs="Book Antiqua"/>
          <w:color w:val="000000"/>
        </w:rPr>
        <w:t>, CO, NO</w:t>
      </w:r>
      <w:r>
        <w:rPr>
          <w:rFonts w:ascii="Book Antiqua" w:eastAsia="Book Antiqua" w:hAnsi="Book Antiqua" w:cs="Book Antiqua"/>
          <w:color w:val="000000"/>
          <w:vertAlign w:val="subscript"/>
        </w:rPr>
        <w:t>2</w:t>
      </w:r>
      <w:r>
        <w:rPr>
          <w:rFonts w:ascii="Book Antiqua" w:eastAsia="Book Antiqua" w:hAnsi="Book Antiqua" w:cs="Book Antiqua"/>
          <w:color w:val="000000"/>
        </w:rPr>
        <w:t>, and O</w:t>
      </w:r>
      <w:r>
        <w:rPr>
          <w:rFonts w:ascii="Book Antiqua" w:eastAsia="Book Antiqua" w:hAnsi="Book Antiqua" w:cs="Book Antiqua"/>
          <w:color w:val="000000"/>
          <w:vertAlign w:val="subscript"/>
        </w:rPr>
        <w:t>3</w:t>
      </w:r>
      <w:r>
        <w:rPr>
          <w:rFonts w:ascii="Book Antiqua" w:hAnsi="Book Antiqua" w:cs="Book Antiqua"/>
        </w:rPr>
        <w:t>_</w:t>
      </w:r>
      <w:r>
        <w:rPr>
          <w:rFonts w:ascii="Book Antiqua" w:eastAsia="Book Antiqua" w:hAnsi="Book Antiqua" w:cs="Book Antiqua"/>
          <w:color w:val="000000"/>
        </w:rPr>
        <w:t>8h were statistically significant. Low APs combined with low CO, low NO</w:t>
      </w:r>
      <w:r>
        <w:rPr>
          <w:rFonts w:ascii="Book Antiqua" w:eastAsia="Book Antiqua" w:hAnsi="Book Antiqua" w:cs="Book Antiqua"/>
          <w:color w:val="000000"/>
          <w:vertAlign w:val="subscript"/>
        </w:rPr>
        <w:t>2</w:t>
      </w:r>
      <w:r>
        <w:rPr>
          <w:rFonts w:ascii="Book Antiqua" w:eastAsia="Book Antiqua" w:hAnsi="Book Antiqua" w:cs="Book Antiqua"/>
          <w:color w:val="000000"/>
        </w:rPr>
        <w:t>, or high O</w:t>
      </w:r>
      <w:r>
        <w:rPr>
          <w:rFonts w:ascii="Book Antiqua" w:eastAsia="Book Antiqua" w:hAnsi="Book Antiqua" w:cs="Book Antiqua"/>
          <w:color w:val="000000"/>
          <w:vertAlign w:val="subscript"/>
        </w:rPr>
        <w:t>3</w:t>
      </w:r>
      <w:r>
        <w:rPr>
          <w:rFonts w:ascii="Book Antiqua" w:eastAsia="Book Antiqua" w:hAnsi="Book Antiqua" w:cs="Book Antiqua"/>
          <w:color w:val="000000"/>
        </w:rPr>
        <w:t xml:space="preserve"> had increasing effects, whereas high APs combined with high PM</w:t>
      </w:r>
      <w:r>
        <w:rPr>
          <w:rFonts w:ascii="Book Antiqua" w:eastAsia="Book Antiqua" w:hAnsi="Book Antiqua" w:cs="Book Antiqua"/>
          <w:color w:val="000000"/>
          <w:vertAlign w:val="subscript"/>
        </w:rPr>
        <w:t>2.5</w:t>
      </w:r>
      <w:r>
        <w:rPr>
          <w:rFonts w:ascii="Book Antiqua" w:eastAsia="Book Antiqua" w:hAnsi="Book Antiqua" w:cs="Book Antiqua"/>
          <w:color w:val="000000"/>
        </w:rPr>
        <w:t>, high CO, or low O</w:t>
      </w:r>
      <w:r>
        <w:rPr>
          <w:rFonts w:ascii="Book Antiqua" w:eastAsia="Book Antiqua" w:hAnsi="Book Antiqua" w:cs="Book Antiqua"/>
          <w:color w:val="000000"/>
          <w:vertAlign w:val="subscript"/>
        </w:rPr>
        <w:t>3</w:t>
      </w:r>
      <w:r>
        <w:rPr>
          <w:rFonts w:ascii="Book Antiqua" w:eastAsia="Book Antiqua" w:hAnsi="Book Antiqua" w:cs="Book Antiqua"/>
          <w:color w:val="000000"/>
        </w:rPr>
        <w:t xml:space="preserve"> increased hospital admissions for depressive disorders. The interaction patterns of AP and PM</w:t>
      </w:r>
      <w:r>
        <w:rPr>
          <w:rFonts w:ascii="Book Antiqua" w:eastAsia="Book Antiqua" w:hAnsi="Book Antiqua" w:cs="Book Antiqua"/>
          <w:color w:val="000000"/>
          <w:vertAlign w:val="subscript"/>
        </w:rPr>
        <w:t>2.5</w:t>
      </w:r>
      <w:r>
        <w:rPr>
          <w:rFonts w:ascii="Book Antiqua" w:eastAsia="Book Antiqua" w:hAnsi="Book Antiqua" w:cs="Book Antiqua"/>
          <w:color w:val="000000"/>
        </w:rPr>
        <w:t>/CO/NO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were similar; however, the pattern between AP and O</w:t>
      </w:r>
      <w:r>
        <w:rPr>
          <w:rFonts w:ascii="Book Antiqua" w:eastAsia="Book Antiqua" w:hAnsi="Book Antiqua" w:cs="Book Antiqua"/>
          <w:color w:val="000000"/>
          <w:vertAlign w:val="subscript"/>
        </w:rPr>
        <w:t>3</w:t>
      </w:r>
      <w:r>
        <w:rPr>
          <w:rFonts w:ascii="Book Antiqua" w:eastAsia="Book Antiqua" w:hAnsi="Book Antiqua" w:cs="Book Antiqua"/>
          <w:color w:val="000000"/>
        </w:rPr>
        <w:t xml:space="preserve"> was the opposite. The interactions between WS and air pollutants are shown in Figure 13. SO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had the only significant interaction effect with WS, indicating that most single effects of air pollutants were consistent at different levels of WS. Generally, when high WS and high concentrations of pollutants coexisted, hospital admissions for depressive disorders did not increase. Finally, the interactions between RH and air pollutants were analyzed, and the results are plotted in Figure 14. No significant interaction effects were found between any pair, indicating that the effects of air pollution were relatively stable across different levels of RH.</w:t>
      </w:r>
    </w:p>
    <w:p w14:paraId="36DD6D6E" w14:textId="77777777" w:rsidR="00341A69" w:rsidRDefault="00341A69">
      <w:pPr>
        <w:adjustRightInd w:val="0"/>
        <w:snapToGrid w:val="0"/>
        <w:spacing w:line="360" w:lineRule="auto"/>
        <w:jc w:val="both"/>
        <w:rPr>
          <w:rFonts w:ascii="Book Antiqua" w:hAnsi="Book Antiqua" w:cs="Book Antiqua"/>
        </w:rPr>
      </w:pPr>
    </w:p>
    <w:p w14:paraId="67BBE834"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2EC80B87"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Based on daily hospital admission data for depressive disorders from 2015 to 2022 in a hospital in Harbin, China, we obtained environmental data for the same period, including meteorological and ambient air pollution data, and conducted a time-series analysis to investigate the short-term exposure effects of these environmental factors on depressive disorders. Our results showed that meteorological factors, including AT and WS, could sharply influence daily hospital admissions, while AP, RH, and air pollutant NO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(immediate, lagged, or cumulatively lagged) had significant but moderate or small </w:t>
      </w:r>
      <w:r>
        <w:rPr>
          <w:rFonts w:ascii="Book Antiqua" w:eastAsia="Book Antiqua" w:hAnsi="Book Antiqua" w:cs="Book Antiqua"/>
          <w:color w:val="000000"/>
        </w:rPr>
        <w:lastRenderedPageBreak/>
        <w:t>effects. We modeled the relationship between meteorological factors and air pollution and found significant interaction effects between AT and PM</w:t>
      </w:r>
      <w:r>
        <w:rPr>
          <w:rFonts w:ascii="Book Antiqua" w:eastAsia="Book Antiqua" w:hAnsi="Book Antiqua" w:cs="Book Antiqua"/>
          <w:color w:val="000000"/>
          <w:vertAlign w:val="subscript"/>
        </w:rPr>
        <w:t>2.5</w:t>
      </w:r>
      <w:r>
        <w:rPr>
          <w:rFonts w:ascii="Book Antiqua" w:eastAsia="Book Antiqua" w:hAnsi="Book Antiqua" w:cs="Book Antiqua"/>
          <w:color w:val="000000"/>
        </w:rPr>
        <w:t>/PM</w:t>
      </w:r>
      <w:r>
        <w:rPr>
          <w:rFonts w:ascii="Book Antiqua" w:eastAsia="Book Antiqua" w:hAnsi="Book Antiqua" w:cs="Book Antiqua"/>
          <w:color w:val="000000"/>
          <w:vertAlign w:val="subscript"/>
        </w:rPr>
        <w:t>10</w:t>
      </w:r>
      <w:r>
        <w:rPr>
          <w:rFonts w:ascii="Book Antiqua" w:eastAsia="Book Antiqua" w:hAnsi="Book Antiqua" w:cs="Book Antiqua"/>
          <w:color w:val="000000"/>
        </w:rPr>
        <w:t>/SO</w:t>
      </w:r>
      <w:r>
        <w:rPr>
          <w:rFonts w:ascii="Book Antiqua" w:eastAsia="Book Antiqua" w:hAnsi="Book Antiqua" w:cs="Book Antiqua"/>
          <w:color w:val="000000"/>
          <w:vertAlign w:val="subscript"/>
        </w:rPr>
        <w:t>2</w:t>
      </w:r>
      <w:r>
        <w:rPr>
          <w:rFonts w:ascii="Book Antiqua" w:eastAsia="Book Antiqua" w:hAnsi="Book Antiqua" w:cs="Book Antiqua"/>
          <w:color w:val="000000"/>
        </w:rPr>
        <w:t>/CO/O</w:t>
      </w:r>
      <w:r>
        <w:rPr>
          <w:rFonts w:ascii="Book Antiqua" w:eastAsia="Book Antiqua" w:hAnsi="Book Antiqua" w:cs="Book Antiqua"/>
          <w:color w:val="000000"/>
          <w:vertAlign w:val="subscript"/>
        </w:rPr>
        <w:t>3</w:t>
      </w:r>
      <w:r>
        <w:rPr>
          <w:rFonts w:ascii="Book Antiqua" w:hAnsi="Book Antiqua" w:cs="Book Antiqua"/>
        </w:rPr>
        <w:t>_</w:t>
      </w:r>
      <w:r>
        <w:rPr>
          <w:rFonts w:ascii="Book Antiqua" w:eastAsia="Book Antiqua" w:hAnsi="Book Antiqua" w:cs="Book Antiqua"/>
          <w:color w:val="000000"/>
        </w:rPr>
        <w:t>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 AP and PM</w:t>
      </w:r>
      <w:r>
        <w:rPr>
          <w:rFonts w:ascii="Book Antiqua" w:eastAsia="Book Antiqua" w:hAnsi="Book Antiqua" w:cs="Book Antiqua"/>
          <w:color w:val="000000"/>
          <w:vertAlign w:val="subscript"/>
        </w:rPr>
        <w:t>2.5</w:t>
      </w:r>
      <w:r>
        <w:rPr>
          <w:rFonts w:ascii="Book Antiqua" w:eastAsia="Book Antiqua" w:hAnsi="Book Antiqua" w:cs="Book Antiqua"/>
          <w:color w:val="000000"/>
        </w:rPr>
        <w:t>/CO/NO</w:t>
      </w:r>
      <w:r>
        <w:rPr>
          <w:rFonts w:ascii="Book Antiqua" w:eastAsia="Book Antiqua" w:hAnsi="Book Antiqua" w:cs="Book Antiqua"/>
          <w:color w:val="000000"/>
          <w:vertAlign w:val="subscript"/>
        </w:rPr>
        <w:t>2</w:t>
      </w:r>
      <w:r>
        <w:rPr>
          <w:rFonts w:ascii="Book Antiqua" w:eastAsia="Book Antiqua" w:hAnsi="Book Antiqua" w:cs="Book Antiqua"/>
          <w:color w:val="000000"/>
        </w:rPr>
        <w:t>/O</w:t>
      </w:r>
      <w:r>
        <w:rPr>
          <w:rFonts w:ascii="Book Antiqua" w:eastAsia="Book Antiqua" w:hAnsi="Book Antiqua" w:cs="Book Antiqua"/>
          <w:color w:val="000000"/>
          <w:vertAlign w:val="subscript"/>
        </w:rPr>
        <w:t>3</w:t>
      </w:r>
      <w:r>
        <w:rPr>
          <w:rFonts w:ascii="Book Antiqua" w:hAnsi="Book Antiqua" w:cs="Book Antiqua"/>
        </w:rPr>
        <w:t>_</w:t>
      </w:r>
      <w:r>
        <w:rPr>
          <w:rFonts w:ascii="Book Antiqua" w:eastAsia="Book Antiqua" w:hAnsi="Book Antiqua" w:cs="Book Antiqua"/>
          <w:color w:val="000000"/>
        </w:rPr>
        <w:t>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 and WS and SO</w:t>
      </w:r>
      <w:r>
        <w:rPr>
          <w:rFonts w:ascii="Book Antiqua" w:eastAsia="Book Antiqua" w:hAnsi="Book Antiqua" w:cs="Book Antiqua"/>
          <w:color w:val="000000"/>
          <w:vertAlign w:val="subscript"/>
        </w:rPr>
        <w:t>2</w:t>
      </w:r>
      <w:r>
        <w:rPr>
          <w:rFonts w:ascii="Book Antiqua" w:eastAsia="Book Antiqua" w:hAnsi="Book Antiqua" w:cs="Book Antiqua"/>
          <w:color w:val="000000"/>
        </w:rPr>
        <w:t>.</w:t>
      </w:r>
    </w:p>
    <w:p w14:paraId="4B6EFE74" w14:textId="77777777" w:rsidR="00341A69"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Specifically, we found that the risk of depressive disorder admission increases by 53% when an extremely low temperature (-29 </w:t>
      </w:r>
      <w:r>
        <w:rPr>
          <w:rFonts w:ascii="Book Antiqua" w:eastAsia="宋体" w:hAnsi="Book Antiqua" w:cs="Book Antiqua"/>
          <w:color w:val="000000"/>
        </w:rPr>
        <w:t>℃</w:t>
      </w:r>
      <w:r>
        <w:rPr>
          <w:rFonts w:ascii="Book Antiqua" w:eastAsia="Book Antiqua" w:hAnsi="Book Antiqua" w:cs="Book Antiqua"/>
          <w:color w:val="000000"/>
        </w:rPr>
        <w:t>, for Harbin) occurs. This finding was consistent with the results of a previous study conducted in Europe</w:t>
      </w:r>
      <w:r>
        <w:rPr>
          <w:rFonts w:ascii="Book Antiqua" w:eastAsia="Book Antiqua" w:hAnsi="Book Antiqua" w:cs="Book Antiqua"/>
          <w:color w:val="000000"/>
          <w:vertAlign w:val="superscript"/>
        </w:rPr>
        <w:t>[8]</w:t>
      </w:r>
      <w:r>
        <w:rPr>
          <w:rFonts w:ascii="Book Antiqua" w:eastAsia="Book Antiqua" w:hAnsi="Book Antiqua" w:cs="Book Antiqua"/>
          <w:color w:val="000000"/>
        </w:rPr>
        <w:t>, but contrary to most similar studies</w:t>
      </w:r>
      <w:r>
        <w:rPr>
          <w:rFonts w:ascii="Book Antiqua" w:eastAsia="Book Antiqua" w:hAnsi="Book Antiqua" w:cs="Book Antiqua"/>
          <w:color w:val="000000"/>
          <w:vertAlign w:val="superscript"/>
        </w:rPr>
        <w:t>[5,14,33-35]</w:t>
      </w:r>
      <w:r>
        <w:rPr>
          <w:rFonts w:ascii="Book Antiqua" w:eastAsia="Book Antiqua" w:hAnsi="Book Antiqua" w:cs="Book Antiqua"/>
          <w:color w:val="000000"/>
        </w:rPr>
        <w:t>, where increased or high AT was associated with increased depressive symptoms or higher hospital admissions. This inconsistency may have resulted from regional differences in the areas of interest selected by each study. Harbin City (45°25′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45°30′N, 126°20–126°25′E) is located in Northeast China and has a typical continental monsoon climate. The highest temperature in the study period was 30.6 </w:t>
      </w:r>
      <w:r>
        <w:rPr>
          <w:rFonts w:ascii="Book Antiqua" w:eastAsia="宋体" w:hAnsi="Book Antiqua" w:cs="Book Antiqua"/>
          <w:color w:val="000000"/>
        </w:rPr>
        <w:t>℃</w:t>
      </w:r>
      <w:r>
        <w:rPr>
          <w:rFonts w:ascii="Book Antiqua" w:eastAsia="Book Antiqua" w:hAnsi="Book Antiqua" w:cs="Book Antiqua"/>
          <w:color w:val="000000"/>
        </w:rPr>
        <w:t>, indicating that it is never excessively hot in Harbin, unlike in Hong Kong</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or Shanghai</w:t>
      </w:r>
      <w:r>
        <w:rPr>
          <w:rFonts w:ascii="Book Antiqua" w:eastAsia="Book Antiqua" w:hAnsi="Book Antiqua" w:cs="Book Antiqua"/>
          <w:color w:val="000000"/>
          <w:vertAlign w:val="superscript"/>
        </w:rPr>
        <w:t>[33]</w:t>
      </w:r>
      <w:r>
        <w:rPr>
          <w:rFonts w:ascii="Book Antiqua" w:eastAsia="Book Antiqua" w:hAnsi="Book Antiqua" w:cs="Book Antiqua"/>
          <w:color w:val="000000"/>
        </w:rPr>
        <w:t>. From reference</w:t>
      </w:r>
      <w:r>
        <w:rPr>
          <w:rFonts w:ascii="Book Antiqua" w:eastAsia="Book Antiqua" w:hAnsi="Book Antiqua" w:cs="Book Antiqua"/>
          <w:color w:val="000000"/>
          <w:vertAlign w:val="superscript"/>
        </w:rPr>
        <w:t>[6]</w:t>
      </w:r>
      <w:r>
        <w:rPr>
          <w:rFonts w:ascii="Book Antiqua" w:eastAsia="Book Antiqua" w:hAnsi="Book Antiqua" w:cs="Book Antiqua"/>
          <w:color w:val="000000"/>
        </w:rPr>
        <w:t>, we know that both low and high temperatures might be important drivers of morbidity in mental disorders and that lower temperatures may have a more general and widespread effect on cause-specific morbidity. The result in Europe</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even showed a protective impact of a higher AT (&gt; 14.2 </w:t>
      </w:r>
      <w:r>
        <w:rPr>
          <w:rFonts w:ascii="Book Antiqua" w:eastAsia="宋体" w:hAnsi="Book Antiqua" w:cs="Book Antiqua"/>
          <w:color w:val="000000"/>
        </w:rPr>
        <w:t>℃</w:t>
      </w:r>
      <w:r>
        <w:rPr>
          <w:rFonts w:ascii="Book Antiqua" w:eastAsia="Book Antiqua" w:hAnsi="Book Antiqua" w:cs="Book Antiqua"/>
          <w:color w:val="000000"/>
        </w:rPr>
        <w:t>), which may serve as a reference for explaining the zero effects of a higher temperature in Harbin. A famous nickname for Harbin City is “Ice City,” indicating its freezing coldness in winter. Studies have shown that exercise interventions</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and frequent visits to outdoor green spaces</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effectively improve depression symptoms. Therefore, extremely low temperatures can negatively affect depressive symptoms by limiting outdoor exercises and visits to green spaces. Furthermore, low temperatures usually co-exist with insufficient sunlight in winter, and reduced sunlight exposure, both in intensity and duration, is related to an increased risk of depression, according to previous studies</w:t>
      </w:r>
      <w:r>
        <w:rPr>
          <w:rFonts w:ascii="Book Antiqua" w:eastAsia="Book Antiqua" w:hAnsi="Book Antiqua" w:cs="Book Antiqua"/>
          <w:color w:val="000000"/>
          <w:vertAlign w:val="superscript"/>
        </w:rPr>
        <w:t>[22,36]</w:t>
      </w:r>
      <w:r>
        <w:rPr>
          <w:rFonts w:ascii="Book Antiqua" w:eastAsia="Book Antiqua" w:hAnsi="Book Antiqua" w:cs="Book Antiqua"/>
          <w:color w:val="000000"/>
        </w:rPr>
        <w:t>. Despite this inconsistency with most similar studies, this study confirmed the importance of AT in depressive admissions.</w:t>
      </w:r>
    </w:p>
    <w:p w14:paraId="7C247BC2" w14:textId="77777777" w:rsidR="00341A69"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In addition, we found a 58% increase in depressive disorder admissions when the WS approached zero. We propose two possible mechanisms underlying the effect of low WS. First, as coal-fired heating in the cold period always causes severe air pollution </w:t>
      </w:r>
      <w:r>
        <w:rPr>
          <w:rFonts w:ascii="Book Antiqua" w:eastAsia="Book Antiqua" w:hAnsi="Book Antiqua" w:cs="Book Antiqua"/>
          <w:color w:val="000000"/>
        </w:rPr>
        <w:lastRenderedPageBreak/>
        <w:t>in Harbin</w:t>
      </w:r>
      <w:r>
        <w:rPr>
          <w:rFonts w:ascii="Book Antiqua" w:eastAsia="Book Antiqua" w:hAnsi="Book Antiqua" w:cs="Book Antiqua"/>
          <w:color w:val="000000"/>
          <w:vertAlign w:val="superscript"/>
        </w:rPr>
        <w:t>[37</w:t>
      </w:r>
      <w:r>
        <w:rPr>
          <w:rFonts w:ascii="Book Antiqua" w:eastAsia="宋体" w:hAnsi="Book Antiqua" w:cs="Book Antiqua" w:hint="eastAsia"/>
          <w:color w:val="000000"/>
          <w:vertAlign w:val="superscript"/>
          <w:lang w:eastAsia="zh-CN"/>
        </w:rPr>
        <w:t>,</w:t>
      </w:r>
      <w:r>
        <w:rPr>
          <w:rFonts w:ascii="Book Antiqua" w:eastAsia="Book Antiqua" w:hAnsi="Book Antiqua" w:cs="Book Antiqua"/>
          <w:color w:val="000000"/>
          <w:vertAlign w:val="superscript"/>
        </w:rPr>
        <w:t>38]</w:t>
      </w:r>
      <w:r>
        <w:rPr>
          <w:rFonts w:ascii="Book Antiqua" w:eastAsia="Book Antiqua" w:hAnsi="Book Antiqua" w:cs="Book Antiqua"/>
          <w:color w:val="000000"/>
        </w:rPr>
        <w:t>, low WS would worsen the air pollution. Air pollution-induced inflammation of the respiratory airways is associated with depression in vulnerable individuals</w:t>
      </w:r>
      <w:r>
        <w:rPr>
          <w:rFonts w:ascii="Book Antiqua" w:eastAsia="Book Antiqua" w:hAnsi="Book Antiqua" w:cs="Book Antiqua"/>
          <w:color w:val="000000"/>
          <w:vertAlign w:val="superscript"/>
        </w:rPr>
        <w:t>[39]</w:t>
      </w:r>
      <w:r>
        <w:rPr>
          <w:rFonts w:ascii="Book Antiqua" w:eastAsia="Book Antiqua" w:hAnsi="Book Antiqua" w:cs="Book Antiqua"/>
          <w:color w:val="000000"/>
        </w:rPr>
        <w:t>. Severe air pollution may also decrease outdoor activities and sunlight exposure, thereby increasing the risk of depressive disorder</w:t>
      </w:r>
      <w:r>
        <w:rPr>
          <w:rFonts w:ascii="Book Antiqua" w:eastAsia="Book Antiqua" w:hAnsi="Book Antiqua" w:cs="Book Antiqua"/>
          <w:color w:val="000000"/>
          <w:vertAlign w:val="superscript"/>
        </w:rPr>
        <w:t>[40]</w:t>
      </w:r>
      <w:r>
        <w:rPr>
          <w:rFonts w:ascii="Book Antiqua" w:eastAsia="Book Antiqua" w:hAnsi="Book Antiqua" w:cs="Book Antiqua"/>
          <w:color w:val="000000"/>
        </w:rPr>
        <w:t>. Hence, low WS during cold winters may be associated with depressive symptoms caused by severe air pollution. Second, a previous study showed that during warmer periods, warm and dry winds have an increasing effect on the concentration of positive ions in the atmosphere, which increases blood and brain serotonin levels</w:t>
      </w:r>
      <w:r>
        <w:rPr>
          <w:rFonts w:ascii="Book Antiqua" w:eastAsia="Book Antiqua" w:hAnsi="Book Antiqua" w:cs="Book Antiqua"/>
          <w:color w:val="000000"/>
          <w:vertAlign w:val="superscript"/>
        </w:rPr>
        <w:t>[8]</w:t>
      </w:r>
      <w:r>
        <w:rPr>
          <w:rFonts w:ascii="Book Antiqua" w:eastAsia="Book Antiqua" w:hAnsi="Book Antiqua" w:cs="Book Antiqua"/>
          <w:color w:val="000000"/>
        </w:rPr>
        <w:t>. Low WS may not provide this improving effect on depressive symptoms.</w:t>
      </w:r>
    </w:p>
    <w:p w14:paraId="1EACB698" w14:textId="77777777" w:rsidR="00341A69"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We also found relatively small effects of AP, RH, and the air pollutant NO</w:t>
      </w:r>
      <w:r>
        <w:rPr>
          <w:rFonts w:ascii="Book Antiqua" w:eastAsia="Book Antiqua" w:hAnsi="Book Antiqua" w:cs="Book Antiqua"/>
          <w:color w:val="000000"/>
          <w:vertAlign w:val="subscript"/>
        </w:rPr>
        <w:t>2</w:t>
      </w:r>
      <w:r>
        <w:rPr>
          <w:rFonts w:ascii="Book Antiqua" w:eastAsia="Book Antiqua" w:hAnsi="Book Antiqua" w:cs="Book Antiqua"/>
          <w:color w:val="000000"/>
        </w:rPr>
        <w:t>. These results are consistent with previous studies, where high RH levels seem to be pertinent to suicide risk</w:t>
      </w:r>
      <w:r>
        <w:rPr>
          <w:rFonts w:ascii="Book Antiqua" w:eastAsia="Book Antiqua" w:hAnsi="Book Antiqua" w:cs="Book Antiqua"/>
          <w:color w:val="000000"/>
          <w:vertAlign w:val="superscript"/>
        </w:rPr>
        <w:t>[41]</w:t>
      </w:r>
      <w:r>
        <w:rPr>
          <w:rFonts w:ascii="Book Antiqua" w:eastAsia="Book Antiqua" w:hAnsi="Book Antiqua" w:cs="Book Antiqua"/>
          <w:color w:val="000000"/>
        </w:rPr>
        <w:t xml:space="preserve"> and nitrogen oxides increase the risk of mental health problems, probably </w:t>
      </w:r>
      <w:r>
        <w:rPr>
          <w:rFonts w:ascii="Book Antiqua" w:eastAsia="Book Antiqua" w:hAnsi="Book Antiqua" w:cs="Book Antiqua"/>
          <w:i/>
          <w:iCs/>
          <w:color w:val="000000"/>
        </w:rPr>
        <w:t>via</w:t>
      </w:r>
      <w:r>
        <w:rPr>
          <w:rFonts w:ascii="Book Antiqua" w:eastAsia="Book Antiqua" w:hAnsi="Book Antiqua" w:cs="Book Antiqua"/>
          <w:color w:val="000000"/>
        </w:rPr>
        <w:t xml:space="preserve"> mechanisms of inflammation and neuronal injury</w:t>
      </w:r>
      <w:r>
        <w:rPr>
          <w:rFonts w:ascii="Book Antiqua" w:eastAsia="Book Antiqua" w:hAnsi="Book Antiqua" w:cs="Book Antiqua"/>
          <w:color w:val="000000"/>
          <w:vertAlign w:val="superscript"/>
        </w:rPr>
        <w:t>[35]</w:t>
      </w:r>
      <w:r>
        <w:rPr>
          <w:rFonts w:ascii="Book Antiqua" w:eastAsia="Book Antiqua" w:hAnsi="Book Antiqua" w:cs="Book Antiqua"/>
          <w:color w:val="000000"/>
        </w:rPr>
        <w:t>.</w:t>
      </w:r>
    </w:p>
    <w:p w14:paraId="62E59519" w14:textId="77777777" w:rsidR="00341A69"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The distinctive results of this study were the interactions between AT and PM</w:t>
      </w:r>
      <w:r>
        <w:rPr>
          <w:rFonts w:ascii="Book Antiqua" w:eastAsia="Book Antiqua" w:hAnsi="Book Antiqua" w:cs="Book Antiqua"/>
          <w:color w:val="000000"/>
          <w:vertAlign w:val="subscript"/>
        </w:rPr>
        <w:t>2.5</w:t>
      </w:r>
      <w:r>
        <w:rPr>
          <w:rFonts w:ascii="Book Antiqua" w:eastAsia="Book Antiqua" w:hAnsi="Book Antiqua" w:cs="Book Antiqua"/>
          <w:color w:val="000000"/>
        </w:rPr>
        <w:t>/PM</w:t>
      </w:r>
      <w:r>
        <w:rPr>
          <w:rFonts w:ascii="Book Antiqua" w:eastAsia="Book Antiqua" w:hAnsi="Book Antiqua" w:cs="Book Antiqua"/>
          <w:color w:val="000000"/>
          <w:vertAlign w:val="subscript"/>
        </w:rPr>
        <w:t>10</w:t>
      </w:r>
      <w:r>
        <w:rPr>
          <w:rFonts w:ascii="Book Antiqua" w:eastAsia="Book Antiqua" w:hAnsi="Book Antiqua" w:cs="Book Antiqua"/>
          <w:color w:val="000000"/>
        </w:rPr>
        <w:t>/SO</w:t>
      </w:r>
      <w:r>
        <w:rPr>
          <w:rFonts w:ascii="Book Antiqua" w:eastAsia="Book Antiqua" w:hAnsi="Book Antiqua" w:cs="Book Antiqua"/>
          <w:color w:val="000000"/>
          <w:vertAlign w:val="subscript"/>
        </w:rPr>
        <w:t>2</w:t>
      </w:r>
      <w:r>
        <w:rPr>
          <w:rFonts w:ascii="Book Antiqua" w:eastAsia="Book Antiqua" w:hAnsi="Book Antiqua" w:cs="Book Antiqua"/>
          <w:color w:val="000000"/>
        </w:rPr>
        <w:t>/CO/O</w:t>
      </w:r>
      <w:r>
        <w:rPr>
          <w:rFonts w:ascii="Book Antiqua" w:eastAsia="Book Antiqua" w:hAnsi="Book Antiqua" w:cs="Book Antiqua"/>
          <w:color w:val="000000"/>
          <w:vertAlign w:val="subscript"/>
        </w:rPr>
        <w:t>3</w:t>
      </w:r>
      <w:r>
        <w:rPr>
          <w:rFonts w:ascii="Book Antiqua" w:hAnsi="Book Antiqua" w:cs="Book Antiqua"/>
        </w:rPr>
        <w:t>_</w:t>
      </w:r>
      <w:r>
        <w:rPr>
          <w:rFonts w:ascii="Book Antiqua" w:eastAsia="Book Antiqua" w:hAnsi="Book Antiqua" w:cs="Book Antiqua"/>
          <w:color w:val="000000"/>
        </w:rPr>
        <w:t>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 AP and PM</w:t>
      </w:r>
      <w:r>
        <w:rPr>
          <w:rFonts w:ascii="Book Antiqua" w:eastAsia="Book Antiqua" w:hAnsi="Book Antiqua" w:cs="Book Antiqua"/>
          <w:color w:val="000000"/>
          <w:vertAlign w:val="subscript"/>
        </w:rPr>
        <w:t>2.5</w:t>
      </w:r>
      <w:r>
        <w:rPr>
          <w:rFonts w:ascii="Book Antiqua" w:eastAsia="Book Antiqua" w:hAnsi="Book Antiqua" w:cs="Book Antiqua"/>
          <w:color w:val="000000"/>
        </w:rPr>
        <w:t>/CO/NO</w:t>
      </w:r>
      <w:r>
        <w:rPr>
          <w:rFonts w:ascii="Book Antiqua" w:eastAsia="Book Antiqua" w:hAnsi="Book Antiqua" w:cs="Book Antiqua"/>
          <w:color w:val="000000"/>
          <w:vertAlign w:val="subscript"/>
        </w:rPr>
        <w:t>2</w:t>
      </w:r>
      <w:r>
        <w:rPr>
          <w:rFonts w:ascii="Book Antiqua" w:eastAsia="Book Antiqua" w:hAnsi="Book Antiqua" w:cs="Book Antiqua"/>
          <w:color w:val="000000"/>
        </w:rPr>
        <w:t>/O</w:t>
      </w:r>
      <w:r>
        <w:rPr>
          <w:rFonts w:ascii="Book Antiqua" w:eastAsia="Book Antiqua" w:hAnsi="Book Antiqua" w:cs="Book Antiqua"/>
          <w:color w:val="000000"/>
          <w:vertAlign w:val="subscript"/>
        </w:rPr>
        <w:t>3</w:t>
      </w:r>
      <w:r>
        <w:rPr>
          <w:rFonts w:ascii="Book Antiqua" w:hAnsi="Book Antiqua" w:cs="Book Antiqua"/>
        </w:rPr>
        <w:t>_</w:t>
      </w:r>
      <w:r>
        <w:rPr>
          <w:rFonts w:ascii="Book Antiqua" w:eastAsia="Book Antiqua" w:hAnsi="Book Antiqua" w:cs="Book Antiqua"/>
          <w:color w:val="000000"/>
        </w:rPr>
        <w:t>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 and WS and SO</w:t>
      </w:r>
      <w:r>
        <w:rPr>
          <w:rFonts w:ascii="Book Antiqua" w:eastAsia="Book Antiqua" w:hAnsi="Book Antiqua" w:cs="Book Antiqua"/>
          <w:color w:val="000000"/>
          <w:vertAlign w:val="subscript"/>
        </w:rPr>
        <w:t>2</w:t>
      </w:r>
      <w:r>
        <w:rPr>
          <w:rFonts w:ascii="Book Antiqua" w:eastAsia="Book Antiqua" w:hAnsi="Book Antiqua" w:cs="Book Antiqua"/>
          <w:color w:val="000000"/>
        </w:rPr>
        <w:t>. After carefully inspecting the patterns of these interactions, we assumed that most interactions corresponded to the relationship between the increased risk of depressive disorder and severe air pollution caused by coal-fired heating. In most significant interactions, typical meteorological factor levels in winter (including low AT and high AP) combined with high levels of air pollutants were associated with depressive symptoms. The interaction between WS and SO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was the same, as both high WS plus low SO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and low WS plus high SO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seemed unfavorable for outdoor activities and sunlight exposure. The increasing effect of low WS plus low SO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may appear during warmer periods, as low WS does not improve serotonin levels. The cases of O</w:t>
      </w:r>
      <w:r>
        <w:rPr>
          <w:rFonts w:ascii="Book Antiqua" w:eastAsia="Book Antiqua" w:hAnsi="Book Antiqua" w:cs="Book Antiqua"/>
          <w:color w:val="000000"/>
          <w:vertAlign w:val="subscript"/>
        </w:rPr>
        <w:t xml:space="preserve">3 </w:t>
      </w:r>
      <w:r>
        <w:rPr>
          <w:rFonts w:ascii="Book Antiqua" w:eastAsia="Book Antiqua" w:hAnsi="Book Antiqua" w:cs="Book Antiqua"/>
          <w:color w:val="000000"/>
        </w:rPr>
        <w:t>were different from those of the others. We assumed that the reason for this inconsistency between O</w:t>
      </w:r>
      <w:r>
        <w:rPr>
          <w:rFonts w:ascii="Book Antiqua" w:eastAsia="Book Antiqua" w:hAnsi="Book Antiqua" w:cs="Book Antiqua"/>
          <w:color w:val="000000"/>
          <w:vertAlign w:val="subscript"/>
        </w:rPr>
        <w:t>3</w:t>
      </w:r>
      <w:r>
        <w:rPr>
          <w:rFonts w:ascii="Book Antiqua" w:eastAsia="Book Antiqua" w:hAnsi="Book Antiqua" w:cs="Book Antiqua"/>
          <w:color w:val="000000"/>
        </w:rPr>
        <w:t xml:space="preserve"> and other air pollutants was seasonal differences. The O</w:t>
      </w:r>
      <w:r>
        <w:rPr>
          <w:rFonts w:ascii="Book Antiqua" w:eastAsia="Book Antiqua" w:hAnsi="Book Antiqua" w:cs="Book Antiqua"/>
          <w:color w:val="000000"/>
          <w:vertAlign w:val="subscript"/>
        </w:rPr>
        <w:t>3</w:t>
      </w:r>
      <w:r>
        <w:rPr>
          <w:rFonts w:ascii="Book Antiqua" w:eastAsia="Book Antiqua" w:hAnsi="Book Antiqua" w:cs="Book Antiqua"/>
          <w:color w:val="000000"/>
        </w:rPr>
        <w:t xml:space="preserve"> concentration is typically high in the summer, whereas the concentrations of other pollutants are high in the winter.</w:t>
      </w:r>
    </w:p>
    <w:p w14:paraId="1C95BC8C" w14:textId="77777777" w:rsidR="00341A69"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lastRenderedPageBreak/>
        <w:t>The strength of our study lies in the precise effects we modeled and measured, especially the interaction between meteorological factors and ambient air pollution. Although our results indicate the effects of environmental factors on hospital admissions for depressive disorders, they are inconsistent with most similar studies and need to be replicated in other methodologically superior studies. The results cannot be generalized to the entire population of China because the sample came from only one northeastern city and urban population. Patient information was insufficient, which limited further analyses.</w:t>
      </w:r>
    </w:p>
    <w:p w14:paraId="376EFFE1" w14:textId="77777777" w:rsidR="00341A69" w:rsidRDefault="00341A69">
      <w:pPr>
        <w:adjustRightInd w:val="0"/>
        <w:snapToGrid w:val="0"/>
        <w:spacing w:line="360" w:lineRule="auto"/>
        <w:jc w:val="both"/>
        <w:rPr>
          <w:rFonts w:ascii="Book Antiqua" w:hAnsi="Book Antiqua" w:cs="Book Antiqua"/>
        </w:rPr>
      </w:pPr>
    </w:p>
    <w:p w14:paraId="385B3D58"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1F4D344F"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Our study suggests that meteorological factors and the air pollutant NO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affect daily hospital admissions for depressive disorders and that interaction effects exist between meteorological factors and ambient air pollution. Clinicians and patients are encouraged to pay more attention to the environmental effects on depressive symptoms. More stringent air quality control measures may be helpful to protect public mental health. Further studies involving more cities in China and a larger sample should be conducted to enable generalization. Thorough studies into the underlying mechanisms for environment impacting mental health are also warranted.</w:t>
      </w:r>
    </w:p>
    <w:p w14:paraId="6FDC7E48" w14:textId="77777777" w:rsidR="00341A69" w:rsidRDefault="00341A69">
      <w:pPr>
        <w:adjustRightInd w:val="0"/>
        <w:snapToGrid w:val="0"/>
        <w:spacing w:line="360" w:lineRule="auto"/>
        <w:jc w:val="both"/>
        <w:rPr>
          <w:rFonts w:ascii="Book Antiqua" w:hAnsi="Book Antiqua" w:cs="Book Antiqua"/>
        </w:rPr>
      </w:pPr>
    </w:p>
    <w:p w14:paraId="78E58A36"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ARTICLE HIGHLIGHTS</w:t>
      </w:r>
    </w:p>
    <w:p w14:paraId="18F435C7"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background</w:t>
      </w:r>
    </w:p>
    <w:p w14:paraId="6BBFC604"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Environmental factors have been shown to affect individual mental health; however, the relationships and effects of different environmental factors in relatively cold areas have not yet been clarified.</w:t>
      </w:r>
    </w:p>
    <w:p w14:paraId="371C8688" w14:textId="77777777" w:rsidR="00341A69" w:rsidRDefault="00341A69">
      <w:pPr>
        <w:adjustRightInd w:val="0"/>
        <w:snapToGrid w:val="0"/>
        <w:spacing w:line="360" w:lineRule="auto"/>
        <w:jc w:val="both"/>
        <w:rPr>
          <w:rFonts w:ascii="Book Antiqua" w:hAnsi="Book Antiqua" w:cs="Book Antiqua"/>
        </w:rPr>
      </w:pPr>
    </w:p>
    <w:p w14:paraId="5C61EBA4"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motivation</w:t>
      </w:r>
    </w:p>
    <w:p w14:paraId="3399E36C"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We studied the effects of environmental factors, including their interaction effects, on daily hospital admissions for depressive disorders, aiming to discover the patterns of </w:t>
      </w:r>
      <w:r>
        <w:rPr>
          <w:rFonts w:ascii="Book Antiqua" w:eastAsia="Book Antiqua" w:hAnsi="Book Antiqua" w:cs="Book Antiqua"/>
          <w:color w:val="000000"/>
        </w:rPr>
        <w:lastRenderedPageBreak/>
        <w:t>interaction between various environmental factors and provide regional references for this research field.</w:t>
      </w:r>
    </w:p>
    <w:p w14:paraId="31B66ED7" w14:textId="77777777" w:rsidR="00341A69" w:rsidRDefault="00341A69">
      <w:pPr>
        <w:adjustRightInd w:val="0"/>
        <w:snapToGrid w:val="0"/>
        <w:spacing w:line="360" w:lineRule="auto"/>
        <w:jc w:val="both"/>
        <w:rPr>
          <w:rFonts w:ascii="Book Antiqua" w:hAnsi="Book Antiqua" w:cs="Book Antiqua"/>
        </w:rPr>
      </w:pPr>
    </w:p>
    <w:p w14:paraId="3EC70852"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objectives</w:t>
      </w:r>
    </w:p>
    <w:p w14:paraId="7496FFF0"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To investigate the single and interaction effects of environmental factors, we modeled, measured, and plotted these potential effects and added evidence to explore the complex relationship between environmental factors and human mental health.</w:t>
      </w:r>
    </w:p>
    <w:p w14:paraId="5FE58555" w14:textId="77777777" w:rsidR="00341A69" w:rsidRDefault="00341A69">
      <w:pPr>
        <w:adjustRightInd w:val="0"/>
        <w:snapToGrid w:val="0"/>
        <w:spacing w:line="360" w:lineRule="auto"/>
        <w:jc w:val="both"/>
        <w:rPr>
          <w:rFonts w:ascii="Book Antiqua" w:hAnsi="Book Antiqua" w:cs="Book Antiqua"/>
        </w:rPr>
      </w:pPr>
    </w:p>
    <w:p w14:paraId="0339047F"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methods</w:t>
      </w:r>
    </w:p>
    <w:p w14:paraId="3D6E1DDB"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We performed a retrospective study using data from Harbin, China between 2015 and 2022, including daily hospital admissions for depressive disorders, meteorological data, and air pollution data. A time-series analysis was conducted using generalized additive models with quasi-Poisson regression to measure the effect of each single factor on depression. A bivariate response surface model was used to model the interaction effects of different factors. Our data came from a higher-latitude area, offering an opportunity to investigate regional differences in relationship patterns and the effects of environmental factors.</w:t>
      </w:r>
    </w:p>
    <w:p w14:paraId="447C2A5C" w14:textId="77777777" w:rsidR="00341A69" w:rsidRDefault="00341A69">
      <w:pPr>
        <w:adjustRightInd w:val="0"/>
        <w:snapToGrid w:val="0"/>
        <w:spacing w:line="360" w:lineRule="auto"/>
        <w:jc w:val="both"/>
        <w:rPr>
          <w:rFonts w:ascii="Book Antiqua" w:hAnsi="Book Antiqua" w:cs="Book Antiqua"/>
        </w:rPr>
      </w:pPr>
    </w:p>
    <w:p w14:paraId="6A71E70F"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results</w:t>
      </w:r>
    </w:p>
    <w:p w14:paraId="2EBA09E9"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Our results showed that air temperature and wind speed influenced daily hospital admissions. Extremely low temperatures and wind speeds could increase daily hospital admissions for depressive disorders by approximately 50%. atmospheric pressure, relative humidity, and the air pollutant nitrogen dioxide had significant but moderate effects. Interaction effects between three meteorological factors and six air pollutants were discovered.</w:t>
      </w:r>
    </w:p>
    <w:p w14:paraId="321AF2DB" w14:textId="77777777" w:rsidR="00341A69" w:rsidRDefault="00341A69">
      <w:pPr>
        <w:adjustRightInd w:val="0"/>
        <w:snapToGrid w:val="0"/>
        <w:spacing w:line="360" w:lineRule="auto"/>
        <w:jc w:val="both"/>
        <w:rPr>
          <w:rFonts w:ascii="Book Antiqua" w:hAnsi="Book Antiqua" w:cs="Book Antiqua"/>
        </w:rPr>
      </w:pPr>
    </w:p>
    <w:p w14:paraId="4EE392C6"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conclusions</w:t>
      </w:r>
    </w:p>
    <w:p w14:paraId="0B82A042"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Meteorological factors and air pollutants have single and interaction effects on daily hospital admissions for depressive disorders, and the effect pattern may be related to coal-fired heating in winter.</w:t>
      </w:r>
    </w:p>
    <w:p w14:paraId="2D4AADCA" w14:textId="77777777" w:rsidR="00341A69" w:rsidRDefault="00341A69">
      <w:pPr>
        <w:adjustRightInd w:val="0"/>
        <w:snapToGrid w:val="0"/>
        <w:spacing w:line="360" w:lineRule="auto"/>
        <w:jc w:val="both"/>
        <w:rPr>
          <w:rFonts w:ascii="Book Antiqua" w:hAnsi="Book Antiqua" w:cs="Book Antiqua"/>
        </w:rPr>
      </w:pPr>
    </w:p>
    <w:p w14:paraId="24F9DF7F"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perspectives</w:t>
      </w:r>
    </w:p>
    <w:p w14:paraId="20FFDF0F"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Specific mechanisms behind the complex relationships of environmental factors are to be studied.</w:t>
      </w:r>
    </w:p>
    <w:p w14:paraId="131D06B6" w14:textId="77777777" w:rsidR="00341A69" w:rsidRDefault="00341A69">
      <w:pPr>
        <w:adjustRightInd w:val="0"/>
        <w:snapToGrid w:val="0"/>
        <w:spacing w:line="360" w:lineRule="auto"/>
        <w:jc w:val="both"/>
        <w:rPr>
          <w:rFonts w:ascii="Book Antiqua" w:hAnsi="Book Antiqua" w:cs="Book Antiqua"/>
        </w:rPr>
      </w:pPr>
    </w:p>
    <w:p w14:paraId="5B9739CD"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REFERENCES</w:t>
      </w:r>
    </w:p>
    <w:p w14:paraId="53914477" w14:textId="77777777" w:rsidR="00341A69" w:rsidRDefault="00000000">
      <w:pPr>
        <w:spacing w:line="360" w:lineRule="auto"/>
        <w:jc w:val="both"/>
        <w:rPr>
          <w:rFonts w:ascii="Book Antiqua" w:hAnsi="Book Antiqua" w:cs="Book Antiqua"/>
        </w:rPr>
      </w:pPr>
      <w:r>
        <w:rPr>
          <w:rFonts w:ascii="Book Antiqua" w:hAnsi="Book Antiqua" w:cs="Book Antiqua"/>
        </w:rPr>
        <w:t xml:space="preserve">1 </w:t>
      </w:r>
      <w:r>
        <w:rPr>
          <w:rFonts w:ascii="Book Antiqua" w:hAnsi="Book Antiqua" w:cs="Book Antiqua"/>
          <w:b/>
          <w:bCs/>
        </w:rPr>
        <w:t>World Health Organization</w:t>
      </w:r>
      <w:r>
        <w:rPr>
          <w:rFonts w:ascii="Book Antiqua" w:hAnsi="Book Antiqua" w:cs="Book Antiqua"/>
        </w:rPr>
        <w:t>. Depressive disorder (depression). 2023. Available from: https://www.who.int/news-room/fact-sheets/detail/depression</w:t>
      </w:r>
    </w:p>
    <w:p w14:paraId="06FC5EA7" w14:textId="77777777" w:rsidR="00341A69" w:rsidRDefault="00000000">
      <w:pPr>
        <w:spacing w:line="360" w:lineRule="auto"/>
        <w:jc w:val="both"/>
        <w:rPr>
          <w:rFonts w:ascii="Book Antiqua" w:hAnsi="Book Antiqua" w:cs="Book Antiqua"/>
        </w:rPr>
      </w:pPr>
      <w:r>
        <w:rPr>
          <w:rFonts w:ascii="Book Antiqua" w:hAnsi="Book Antiqua" w:cs="Book Antiqua"/>
        </w:rPr>
        <w:t xml:space="preserve">2 </w:t>
      </w:r>
      <w:r>
        <w:rPr>
          <w:rFonts w:ascii="Book Antiqua" w:hAnsi="Book Antiqua" w:cs="Book Antiqua"/>
          <w:b/>
          <w:bCs/>
        </w:rPr>
        <w:t>Institute of Health Metrics and Evaluation</w:t>
      </w:r>
      <w:r>
        <w:rPr>
          <w:rFonts w:ascii="Book Antiqua" w:hAnsi="Book Antiqua" w:cs="Book Antiqua"/>
        </w:rPr>
        <w:t>. Global Health Data Exchange (GHDx). 2023. Available from: https://vizhub.healthdata.org/gbd-results/</w:t>
      </w:r>
    </w:p>
    <w:p w14:paraId="1AC7E2D8" w14:textId="77777777" w:rsidR="00341A69" w:rsidRDefault="00000000">
      <w:pPr>
        <w:spacing w:line="360" w:lineRule="auto"/>
        <w:jc w:val="both"/>
        <w:rPr>
          <w:rFonts w:ascii="Book Antiqua" w:hAnsi="Book Antiqua" w:cs="Book Antiqua"/>
        </w:rPr>
      </w:pPr>
      <w:r>
        <w:rPr>
          <w:rFonts w:ascii="Book Antiqua" w:hAnsi="Book Antiqua" w:cs="Book Antiqua"/>
        </w:rPr>
        <w:t xml:space="preserve">3 </w:t>
      </w:r>
      <w:r>
        <w:rPr>
          <w:rFonts w:ascii="Book Antiqua" w:hAnsi="Book Antiqua" w:cs="Book Antiqua"/>
          <w:b/>
          <w:bCs/>
        </w:rPr>
        <w:t>Brigitta B</w:t>
      </w:r>
      <w:r>
        <w:rPr>
          <w:rFonts w:ascii="Book Antiqua" w:hAnsi="Book Antiqua" w:cs="Book Antiqua"/>
        </w:rPr>
        <w:t xml:space="preserve">. Pathophysiology of depression and mechanisms of treatment. </w:t>
      </w:r>
      <w:r>
        <w:rPr>
          <w:rFonts w:ascii="Book Antiqua" w:hAnsi="Book Antiqua" w:cs="Book Antiqua"/>
          <w:i/>
          <w:iCs/>
        </w:rPr>
        <w:t>Dialogues Clin Neurosci</w:t>
      </w:r>
      <w:r>
        <w:rPr>
          <w:rFonts w:ascii="Book Antiqua" w:hAnsi="Book Antiqua" w:cs="Book Antiqua"/>
        </w:rPr>
        <w:t xml:space="preserve"> 2002; </w:t>
      </w:r>
      <w:r>
        <w:rPr>
          <w:rFonts w:ascii="Book Antiqua" w:hAnsi="Book Antiqua" w:cs="Book Antiqua"/>
          <w:b/>
          <w:bCs/>
        </w:rPr>
        <w:t>4</w:t>
      </w:r>
      <w:r>
        <w:rPr>
          <w:rFonts w:ascii="Book Antiqua" w:hAnsi="Book Antiqua" w:cs="Book Antiqua"/>
        </w:rPr>
        <w:t>: 7-20 [PMID: 22033824 DOI: 10.31887/DCNS.2002.4.1/bbondy]</w:t>
      </w:r>
    </w:p>
    <w:p w14:paraId="01563876" w14:textId="77777777" w:rsidR="00341A69" w:rsidRDefault="00000000">
      <w:pPr>
        <w:spacing w:line="360" w:lineRule="auto"/>
        <w:jc w:val="both"/>
        <w:rPr>
          <w:rFonts w:ascii="Book Antiqua" w:hAnsi="Book Antiqua" w:cs="Book Antiqua"/>
        </w:rPr>
      </w:pPr>
      <w:r>
        <w:rPr>
          <w:rFonts w:ascii="Book Antiqua" w:hAnsi="Book Antiqua" w:cs="Book Antiqua"/>
        </w:rPr>
        <w:t xml:space="preserve">4 </w:t>
      </w:r>
      <w:r>
        <w:rPr>
          <w:rFonts w:ascii="Book Antiqua" w:hAnsi="Book Antiqua" w:cs="Book Antiqua"/>
          <w:b/>
          <w:bCs/>
        </w:rPr>
        <w:t>Dean J</w:t>
      </w:r>
      <w:r>
        <w:rPr>
          <w:rFonts w:ascii="Book Antiqua" w:hAnsi="Book Antiqua" w:cs="Book Antiqua"/>
        </w:rPr>
        <w:t xml:space="preserve">, Keshavan M. The neurobiology of depression: An integrated view. </w:t>
      </w:r>
      <w:r>
        <w:rPr>
          <w:rFonts w:ascii="Book Antiqua" w:hAnsi="Book Antiqua" w:cs="Book Antiqua"/>
          <w:i/>
          <w:iCs/>
        </w:rPr>
        <w:t>Asian J Psychiatr</w:t>
      </w:r>
      <w:r>
        <w:rPr>
          <w:rFonts w:ascii="Book Antiqua" w:hAnsi="Book Antiqua" w:cs="Book Antiqua"/>
        </w:rPr>
        <w:t xml:space="preserve"> 2017; </w:t>
      </w:r>
      <w:r>
        <w:rPr>
          <w:rFonts w:ascii="Book Antiqua" w:hAnsi="Book Antiqua" w:cs="Book Antiqua"/>
          <w:b/>
          <w:bCs/>
        </w:rPr>
        <w:t>27</w:t>
      </w:r>
      <w:r>
        <w:rPr>
          <w:rFonts w:ascii="Book Antiqua" w:hAnsi="Book Antiqua" w:cs="Book Antiqua"/>
        </w:rPr>
        <w:t>: 101-111 [PMID: 28558878 DOI: 10.1016/j.ajp.2017.01.025]</w:t>
      </w:r>
    </w:p>
    <w:p w14:paraId="63C0BEFD" w14:textId="77777777" w:rsidR="00341A69" w:rsidRDefault="00000000">
      <w:pPr>
        <w:spacing w:line="360" w:lineRule="auto"/>
        <w:jc w:val="both"/>
        <w:rPr>
          <w:rFonts w:ascii="Book Antiqua" w:hAnsi="Book Antiqua" w:cs="Book Antiqua"/>
        </w:rPr>
      </w:pPr>
      <w:r>
        <w:rPr>
          <w:rFonts w:ascii="Book Antiqua" w:hAnsi="Book Antiqua" w:cs="Book Antiqua"/>
        </w:rPr>
        <w:t xml:space="preserve">5 </w:t>
      </w:r>
      <w:r>
        <w:rPr>
          <w:rFonts w:ascii="Book Antiqua" w:hAnsi="Book Antiqua" w:cs="Book Antiqua"/>
          <w:b/>
          <w:bCs/>
        </w:rPr>
        <w:t>Chan EYY</w:t>
      </w:r>
      <w:r>
        <w:rPr>
          <w:rFonts w:ascii="Book Antiqua" w:hAnsi="Book Antiqua" w:cs="Book Antiqua"/>
        </w:rPr>
        <w:t xml:space="preserve">, Lam HCY, So SHW, Goggins WB, Ho JY, Liu S, Chung PPW. Association between Ambient Temperatures and Mental Disorder Hospitalizations in a Subtropical City: A Time-Series Study of Hong Kong Special Administrative Region. </w:t>
      </w:r>
      <w:r>
        <w:rPr>
          <w:rFonts w:ascii="Book Antiqua" w:hAnsi="Book Antiqua" w:cs="Book Antiqua"/>
          <w:i/>
          <w:iCs/>
        </w:rPr>
        <w:t>Int J Environ Res Public Health</w:t>
      </w:r>
      <w:r>
        <w:rPr>
          <w:rFonts w:ascii="Book Antiqua" w:hAnsi="Book Antiqua" w:cs="Book Antiqua"/>
        </w:rPr>
        <w:t xml:space="preserve"> 2018; </w:t>
      </w:r>
      <w:r>
        <w:rPr>
          <w:rFonts w:ascii="Book Antiqua" w:hAnsi="Book Antiqua" w:cs="Book Antiqua"/>
          <w:b/>
          <w:bCs/>
        </w:rPr>
        <w:t>15</w:t>
      </w:r>
      <w:r>
        <w:rPr>
          <w:rFonts w:ascii="Book Antiqua" w:hAnsi="Book Antiqua" w:cs="Book Antiqua"/>
        </w:rPr>
        <w:t xml:space="preserve"> [PMID: 29662001 DOI: 10.3390/ijerph15040754]</w:t>
      </w:r>
    </w:p>
    <w:p w14:paraId="746BCB9F" w14:textId="77777777" w:rsidR="00341A69" w:rsidRDefault="00000000">
      <w:pPr>
        <w:spacing w:line="360" w:lineRule="auto"/>
        <w:jc w:val="both"/>
        <w:rPr>
          <w:rFonts w:ascii="Book Antiqua" w:hAnsi="Book Antiqua" w:cs="Book Antiqua"/>
        </w:rPr>
      </w:pPr>
      <w:r>
        <w:rPr>
          <w:rFonts w:ascii="Book Antiqua" w:hAnsi="Book Antiqua" w:cs="Book Antiqua"/>
        </w:rPr>
        <w:t xml:space="preserve">6 </w:t>
      </w:r>
      <w:r>
        <w:rPr>
          <w:rFonts w:ascii="Book Antiqua" w:hAnsi="Book Antiqua" w:cs="Book Antiqua"/>
          <w:b/>
          <w:bCs/>
        </w:rPr>
        <w:t>Zhang S</w:t>
      </w:r>
      <w:r>
        <w:rPr>
          <w:rFonts w:ascii="Book Antiqua" w:hAnsi="Book Antiqua" w:cs="Book Antiqua"/>
        </w:rPr>
        <w:t xml:space="preserve">, Yang Y, Xie X, Li H, Han R, Hou J, Sun J, Qian ZM, Wu S, Huang C, Howard SW, Tian F, Deng W, Lin H. The effect of temperature on cause-specific mental disorders in three subtropical cities: A case-crossover study in China. </w:t>
      </w:r>
      <w:r>
        <w:rPr>
          <w:rFonts w:ascii="Book Antiqua" w:hAnsi="Book Antiqua" w:cs="Book Antiqua"/>
          <w:i/>
          <w:iCs/>
        </w:rPr>
        <w:t>Environ Int</w:t>
      </w:r>
      <w:r>
        <w:rPr>
          <w:rFonts w:ascii="Book Antiqua" w:hAnsi="Book Antiqua" w:cs="Book Antiqua"/>
        </w:rPr>
        <w:t xml:space="preserve"> 2020; </w:t>
      </w:r>
      <w:r>
        <w:rPr>
          <w:rFonts w:ascii="Book Antiqua" w:hAnsi="Book Antiqua" w:cs="Book Antiqua"/>
          <w:b/>
          <w:bCs/>
        </w:rPr>
        <w:t>143</w:t>
      </w:r>
      <w:r>
        <w:rPr>
          <w:rFonts w:ascii="Book Antiqua" w:hAnsi="Book Antiqua" w:cs="Book Antiqua"/>
        </w:rPr>
        <w:t>: 105938 [PMID: 32688157 DOI: 10.1016/j.envint.2020.105938]</w:t>
      </w:r>
    </w:p>
    <w:p w14:paraId="666F84A7" w14:textId="77777777" w:rsidR="00341A69" w:rsidRDefault="00000000">
      <w:pPr>
        <w:spacing w:line="360" w:lineRule="auto"/>
        <w:jc w:val="both"/>
        <w:rPr>
          <w:rFonts w:ascii="Book Antiqua" w:hAnsi="Book Antiqua" w:cs="Book Antiqua"/>
        </w:rPr>
      </w:pPr>
      <w:r>
        <w:rPr>
          <w:rFonts w:ascii="Book Antiqua" w:hAnsi="Book Antiqua" w:cs="Book Antiqua"/>
        </w:rPr>
        <w:t xml:space="preserve">7 </w:t>
      </w:r>
      <w:r>
        <w:rPr>
          <w:rFonts w:ascii="Book Antiqua" w:hAnsi="Book Antiqua" w:cs="Book Antiqua"/>
          <w:b/>
          <w:bCs/>
        </w:rPr>
        <w:t>Tapak L</w:t>
      </w:r>
      <w:r>
        <w:rPr>
          <w:rFonts w:ascii="Book Antiqua" w:hAnsi="Book Antiqua" w:cs="Book Antiqua"/>
        </w:rPr>
        <w:t xml:space="preserve">, Maryanaji Z, Hamidi O, Abbasi H, Najafi-Vosough R. Investigating the effect of climatic parameters on mental disorder admissions. </w:t>
      </w:r>
      <w:r>
        <w:rPr>
          <w:rFonts w:ascii="Book Antiqua" w:hAnsi="Book Antiqua" w:cs="Book Antiqua"/>
          <w:i/>
          <w:iCs/>
        </w:rPr>
        <w:t>Int J Biometeorol</w:t>
      </w:r>
      <w:r>
        <w:rPr>
          <w:rFonts w:ascii="Book Antiqua" w:hAnsi="Book Antiqua" w:cs="Book Antiqua"/>
        </w:rPr>
        <w:t xml:space="preserve"> 2018; </w:t>
      </w:r>
      <w:r>
        <w:rPr>
          <w:rFonts w:ascii="Book Antiqua" w:hAnsi="Book Antiqua" w:cs="Book Antiqua"/>
          <w:b/>
          <w:bCs/>
        </w:rPr>
        <w:t>62</w:t>
      </w:r>
      <w:r>
        <w:rPr>
          <w:rFonts w:ascii="Book Antiqua" w:hAnsi="Book Antiqua" w:cs="Book Antiqua"/>
        </w:rPr>
        <w:t>: 2109-2118 [PMID: 30288614 DOI: 10.1007/s00484-018-1605-4]</w:t>
      </w:r>
    </w:p>
    <w:p w14:paraId="5F40D81A" w14:textId="77777777" w:rsidR="00341A69" w:rsidRDefault="00000000">
      <w:pPr>
        <w:spacing w:line="360" w:lineRule="auto"/>
        <w:jc w:val="both"/>
        <w:rPr>
          <w:rFonts w:ascii="Book Antiqua" w:hAnsi="Book Antiqua" w:cs="Book Antiqua"/>
        </w:rPr>
      </w:pPr>
      <w:r>
        <w:rPr>
          <w:rFonts w:ascii="Book Antiqua" w:hAnsi="Book Antiqua" w:cs="Book Antiqua"/>
        </w:rPr>
        <w:lastRenderedPageBreak/>
        <w:t xml:space="preserve">8 </w:t>
      </w:r>
      <w:r>
        <w:rPr>
          <w:rFonts w:ascii="Book Antiqua" w:hAnsi="Book Antiqua" w:cs="Book Antiqua"/>
          <w:b/>
          <w:bCs/>
        </w:rPr>
        <w:t>Brazienė A</w:t>
      </w:r>
      <w:r>
        <w:rPr>
          <w:rFonts w:ascii="Book Antiqua" w:hAnsi="Book Antiqua" w:cs="Book Antiqua"/>
        </w:rPr>
        <w:t xml:space="preserve">, Venclovienė J, Vaičiulis V, Lukšienė D, Tamošiūnas A, Milvidaitė I, Radišauskas R, Bobak M. Relationship between Depressive Symptoms and Weather Conditions. </w:t>
      </w:r>
      <w:r>
        <w:rPr>
          <w:rFonts w:ascii="Book Antiqua" w:hAnsi="Book Antiqua" w:cs="Book Antiqua"/>
          <w:i/>
          <w:iCs/>
        </w:rPr>
        <w:t>Int J Environ Res Public Health</w:t>
      </w:r>
      <w:r>
        <w:rPr>
          <w:rFonts w:ascii="Book Antiqua" w:hAnsi="Book Antiqua" w:cs="Book Antiqua"/>
        </w:rPr>
        <w:t xml:space="preserve"> 2022; </w:t>
      </w:r>
      <w:r>
        <w:rPr>
          <w:rFonts w:ascii="Book Antiqua" w:hAnsi="Book Antiqua" w:cs="Book Antiqua"/>
          <w:b/>
          <w:bCs/>
        </w:rPr>
        <w:t>19</w:t>
      </w:r>
      <w:r>
        <w:rPr>
          <w:rFonts w:ascii="Book Antiqua" w:hAnsi="Book Antiqua" w:cs="Book Antiqua"/>
        </w:rPr>
        <w:t xml:space="preserve"> [PMID: 35564464 DOI: 10.3390/ijerph19095069]</w:t>
      </w:r>
    </w:p>
    <w:p w14:paraId="55AF4AB1" w14:textId="77777777" w:rsidR="00341A69" w:rsidRDefault="00000000">
      <w:pPr>
        <w:spacing w:line="360" w:lineRule="auto"/>
        <w:jc w:val="both"/>
        <w:rPr>
          <w:rFonts w:ascii="Book Antiqua" w:hAnsi="Book Antiqua" w:cs="Book Antiqua"/>
        </w:rPr>
      </w:pPr>
      <w:r>
        <w:rPr>
          <w:rFonts w:ascii="Book Antiqua" w:hAnsi="Book Antiqua" w:cs="Book Antiqua"/>
        </w:rPr>
        <w:t xml:space="preserve">9 </w:t>
      </w:r>
      <w:r>
        <w:rPr>
          <w:rFonts w:ascii="Book Antiqua" w:hAnsi="Book Antiqua" w:cs="Book Antiqua"/>
          <w:b/>
          <w:bCs/>
        </w:rPr>
        <w:t>Braithwaite I</w:t>
      </w:r>
      <w:r>
        <w:rPr>
          <w:rFonts w:ascii="Book Antiqua" w:hAnsi="Book Antiqua" w:cs="Book Antiqua"/>
        </w:rPr>
        <w:t xml:space="preserve">, Zhang S, Kirkbride JB, Osborn DPJ, Hayes JF. Air Pollution (Particulate Matter) Exposure and Associations with Depression, Anxiety, Bipolar, Psychosis and Suicide Risk: A Systematic Review and Meta-Analysis. </w:t>
      </w:r>
      <w:r>
        <w:rPr>
          <w:rFonts w:ascii="Book Antiqua" w:hAnsi="Book Antiqua" w:cs="Book Antiqua"/>
          <w:i/>
          <w:iCs/>
        </w:rPr>
        <w:t>Environ Health Perspect</w:t>
      </w:r>
      <w:r>
        <w:rPr>
          <w:rFonts w:ascii="Book Antiqua" w:hAnsi="Book Antiqua" w:cs="Book Antiqua"/>
        </w:rPr>
        <w:t xml:space="preserve"> 2019; </w:t>
      </w:r>
      <w:r>
        <w:rPr>
          <w:rFonts w:ascii="Book Antiqua" w:hAnsi="Book Antiqua" w:cs="Book Antiqua"/>
          <w:b/>
          <w:bCs/>
        </w:rPr>
        <w:t>127</w:t>
      </w:r>
      <w:r>
        <w:rPr>
          <w:rFonts w:ascii="Book Antiqua" w:hAnsi="Book Antiqua" w:cs="Book Antiqua"/>
        </w:rPr>
        <w:t>: 126002 [PMID: 31850801 DOI: 10.1289/EHP4595]</w:t>
      </w:r>
    </w:p>
    <w:p w14:paraId="40D13BB2" w14:textId="77777777" w:rsidR="00341A69" w:rsidRDefault="00000000">
      <w:pPr>
        <w:spacing w:line="360" w:lineRule="auto"/>
        <w:jc w:val="both"/>
        <w:rPr>
          <w:rFonts w:ascii="Book Antiqua" w:hAnsi="Book Antiqua" w:cs="Book Antiqua"/>
        </w:rPr>
      </w:pPr>
      <w:r>
        <w:rPr>
          <w:rFonts w:ascii="Book Antiqua" w:hAnsi="Book Antiqua" w:cs="Book Antiqua"/>
        </w:rPr>
        <w:t xml:space="preserve">10 </w:t>
      </w:r>
      <w:r>
        <w:rPr>
          <w:rFonts w:ascii="Book Antiqua" w:hAnsi="Book Antiqua" w:cs="Book Antiqua"/>
          <w:b/>
          <w:bCs/>
        </w:rPr>
        <w:t>Borroni E</w:t>
      </w:r>
      <w:r>
        <w:rPr>
          <w:rFonts w:ascii="Book Antiqua" w:hAnsi="Book Antiqua" w:cs="Book Antiqua"/>
        </w:rPr>
        <w:t xml:space="preserve">, Pesatori AC, Bollati V, Buoli M, Carugno M. Air pollution exposure and depression: A comprehensive updated systematic review and meta-analysis. </w:t>
      </w:r>
      <w:r>
        <w:rPr>
          <w:rFonts w:ascii="Book Antiqua" w:hAnsi="Book Antiqua" w:cs="Book Antiqua"/>
          <w:i/>
          <w:iCs/>
        </w:rPr>
        <w:t>Environ Pollut</w:t>
      </w:r>
      <w:r>
        <w:rPr>
          <w:rFonts w:ascii="Book Antiqua" w:hAnsi="Book Antiqua" w:cs="Book Antiqua"/>
        </w:rPr>
        <w:t xml:space="preserve"> 2022; </w:t>
      </w:r>
      <w:r>
        <w:rPr>
          <w:rFonts w:ascii="Book Antiqua" w:hAnsi="Book Antiqua" w:cs="Book Antiqua"/>
          <w:b/>
          <w:bCs/>
        </w:rPr>
        <w:t>292</w:t>
      </w:r>
      <w:r>
        <w:rPr>
          <w:rFonts w:ascii="Book Antiqua" w:hAnsi="Book Antiqua" w:cs="Book Antiqua"/>
        </w:rPr>
        <w:t>: 118245 [PMID: 34600062 DOI: 10.1016/j.envpol.2021.118245]</w:t>
      </w:r>
    </w:p>
    <w:p w14:paraId="35EBFBDF" w14:textId="77777777" w:rsidR="00341A69" w:rsidRDefault="00000000">
      <w:pPr>
        <w:spacing w:line="360" w:lineRule="auto"/>
        <w:jc w:val="both"/>
        <w:rPr>
          <w:rFonts w:ascii="Book Antiqua" w:hAnsi="Book Antiqua" w:cs="Book Antiqua"/>
        </w:rPr>
      </w:pPr>
      <w:r>
        <w:rPr>
          <w:rFonts w:ascii="Book Antiqua" w:hAnsi="Book Antiqua" w:cs="Book Antiqua"/>
        </w:rPr>
        <w:t xml:space="preserve">11 </w:t>
      </w:r>
      <w:r>
        <w:rPr>
          <w:rFonts w:ascii="Book Antiqua" w:hAnsi="Book Antiqua" w:cs="Book Antiqua"/>
          <w:b/>
          <w:bCs/>
        </w:rPr>
        <w:t>Liu Q</w:t>
      </w:r>
      <w:r>
        <w:rPr>
          <w:rFonts w:ascii="Book Antiqua" w:hAnsi="Book Antiqua" w:cs="Book Antiqua"/>
        </w:rPr>
        <w:t xml:space="preserve">, Wang W, Gu X, Deng F, Wang X, Lin H, Guo X, Wu S. Association between particulate matter air pollution and risk of depression and suicide: a systematic review and meta-analysis. </w:t>
      </w:r>
      <w:r>
        <w:rPr>
          <w:rFonts w:ascii="Book Antiqua" w:hAnsi="Book Antiqua" w:cs="Book Antiqua"/>
          <w:i/>
          <w:iCs/>
        </w:rPr>
        <w:t>Environ Sci Pollut Res Int</w:t>
      </w:r>
      <w:r>
        <w:rPr>
          <w:rFonts w:ascii="Book Antiqua" w:hAnsi="Book Antiqua" w:cs="Book Antiqua"/>
        </w:rPr>
        <w:t xml:space="preserve"> 2021; </w:t>
      </w:r>
      <w:r>
        <w:rPr>
          <w:rFonts w:ascii="Book Antiqua" w:hAnsi="Book Antiqua" w:cs="Book Antiqua"/>
          <w:b/>
          <w:bCs/>
        </w:rPr>
        <w:t>28</w:t>
      </w:r>
      <w:r>
        <w:rPr>
          <w:rFonts w:ascii="Book Antiqua" w:hAnsi="Book Antiqua" w:cs="Book Antiqua"/>
        </w:rPr>
        <w:t>: 9029-9049 [PMID: 33481201 DOI: 10.1007/s11356-021-12357-3]</w:t>
      </w:r>
    </w:p>
    <w:p w14:paraId="392A7C8B" w14:textId="77777777" w:rsidR="00341A69" w:rsidRDefault="00000000">
      <w:pPr>
        <w:spacing w:line="360" w:lineRule="auto"/>
        <w:jc w:val="both"/>
        <w:rPr>
          <w:rFonts w:ascii="Book Antiqua" w:hAnsi="Book Antiqua" w:cs="Book Antiqua"/>
        </w:rPr>
      </w:pPr>
      <w:r>
        <w:rPr>
          <w:rFonts w:ascii="Book Antiqua" w:hAnsi="Book Antiqua" w:cs="Book Antiqua"/>
        </w:rPr>
        <w:t xml:space="preserve">12 </w:t>
      </w:r>
      <w:r>
        <w:rPr>
          <w:rFonts w:ascii="Book Antiqua" w:hAnsi="Book Antiqua" w:cs="Book Antiqua"/>
          <w:b/>
          <w:bCs/>
        </w:rPr>
        <w:t>Gu X</w:t>
      </w:r>
      <w:r>
        <w:rPr>
          <w:rFonts w:ascii="Book Antiqua" w:hAnsi="Book Antiqua" w:cs="Book Antiqua"/>
        </w:rPr>
        <w:t xml:space="preserve">, Guo T, Si Y, Wang J, Zhang W, Deng F, Chen L, Wei C, Lin S, Guo X, Wu S. Association Between Ambient Air Pollution and Daily Hospital Admissions for Depression in 75 Chinese Cities. </w:t>
      </w:r>
      <w:r>
        <w:rPr>
          <w:rFonts w:ascii="Book Antiqua" w:hAnsi="Book Antiqua" w:cs="Book Antiqua"/>
          <w:i/>
          <w:iCs/>
        </w:rPr>
        <w:t>Am J Psychiatry</w:t>
      </w:r>
      <w:r>
        <w:rPr>
          <w:rFonts w:ascii="Book Antiqua" w:hAnsi="Book Antiqua" w:cs="Book Antiqua"/>
        </w:rPr>
        <w:t xml:space="preserve"> 2020; </w:t>
      </w:r>
      <w:r>
        <w:rPr>
          <w:rFonts w:ascii="Book Antiqua" w:hAnsi="Book Antiqua" w:cs="Book Antiqua"/>
          <w:b/>
          <w:bCs/>
        </w:rPr>
        <w:t>177</w:t>
      </w:r>
      <w:r>
        <w:rPr>
          <w:rFonts w:ascii="Book Antiqua" w:hAnsi="Book Antiqua" w:cs="Book Antiqua"/>
        </w:rPr>
        <w:t>: 735-743 [PMID: 32312109 DOI: 10.1176/appi.ajp.2020.19070748]</w:t>
      </w:r>
    </w:p>
    <w:p w14:paraId="2DF8B4DE" w14:textId="77777777" w:rsidR="00341A69" w:rsidRDefault="00000000">
      <w:pPr>
        <w:spacing w:line="360" w:lineRule="auto"/>
        <w:jc w:val="both"/>
        <w:rPr>
          <w:rFonts w:ascii="Book Antiqua" w:hAnsi="Book Antiqua" w:cs="Book Antiqua"/>
        </w:rPr>
      </w:pPr>
      <w:r>
        <w:rPr>
          <w:rFonts w:ascii="Book Antiqua" w:hAnsi="Book Antiqua" w:cs="Book Antiqua"/>
        </w:rPr>
        <w:t xml:space="preserve">13 </w:t>
      </w:r>
      <w:r>
        <w:rPr>
          <w:rFonts w:ascii="Book Antiqua" w:hAnsi="Book Antiqua" w:cs="Book Antiqua"/>
          <w:b/>
          <w:bCs/>
        </w:rPr>
        <w:t>Vert C</w:t>
      </w:r>
      <w:r>
        <w:rPr>
          <w:rFonts w:ascii="Book Antiqua" w:hAnsi="Book Antiqua" w:cs="Book Antiqua"/>
        </w:rPr>
        <w:t xml:space="preserve">, Sánchez-Benavides G, Martínez D, Gotsens X, Gramunt N, Cirach M, Molinuevo JL, Sunyer J, Nieuwenhuijsen MJ, Crous-Bou M, Gascon M. Effect of long-term exposure to air pollution on anxiety and depression in adults: A cross-sectional study. </w:t>
      </w:r>
      <w:r>
        <w:rPr>
          <w:rFonts w:ascii="Book Antiqua" w:hAnsi="Book Antiqua" w:cs="Book Antiqua"/>
          <w:i/>
          <w:iCs/>
        </w:rPr>
        <w:t>Int J Hyg Environ Health</w:t>
      </w:r>
      <w:r>
        <w:rPr>
          <w:rFonts w:ascii="Book Antiqua" w:hAnsi="Book Antiqua" w:cs="Book Antiqua"/>
        </w:rPr>
        <w:t xml:space="preserve"> 2017; </w:t>
      </w:r>
      <w:r>
        <w:rPr>
          <w:rFonts w:ascii="Book Antiqua" w:hAnsi="Book Antiqua" w:cs="Book Antiqua"/>
          <w:b/>
          <w:bCs/>
        </w:rPr>
        <w:t>220</w:t>
      </w:r>
      <w:r>
        <w:rPr>
          <w:rFonts w:ascii="Book Antiqua" w:hAnsi="Book Antiqua" w:cs="Book Antiqua"/>
        </w:rPr>
        <w:t>: 1074-1080 [PMID: 28705430 DOI: 10.1016/j.ijheh.2017.06.009]</w:t>
      </w:r>
    </w:p>
    <w:p w14:paraId="393F705B" w14:textId="77777777" w:rsidR="00341A69" w:rsidRDefault="00000000">
      <w:pPr>
        <w:spacing w:line="360" w:lineRule="auto"/>
        <w:jc w:val="both"/>
        <w:rPr>
          <w:rFonts w:ascii="Book Antiqua" w:hAnsi="Book Antiqua" w:cs="Book Antiqua"/>
        </w:rPr>
      </w:pPr>
      <w:r>
        <w:rPr>
          <w:rFonts w:ascii="Book Antiqua" w:hAnsi="Book Antiqua" w:cs="Book Antiqua"/>
        </w:rPr>
        <w:t xml:space="preserve">14 </w:t>
      </w:r>
      <w:r>
        <w:rPr>
          <w:rFonts w:ascii="Book Antiqua" w:hAnsi="Book Antiqua" w:cs="Book Antiqua"/>
          <w:b/>
          <w:bCs/>
        </w:rPr>
        <w:t>Deng X</w:t>
      </w:r>
      <w:r>
        <w:rPr>
          <w:rFonts w:ascii="Book Antiqua" w:hAnsi="Book Antiqua" w:cs="Book Antiqua"/>
        </w:rPr>
        <w:t xml:space="preserve">, Brotzge J, Tracy M, Chang HH, Romeiko X, Zhang W, Ryan I, Yu F, Qu Y, Luo G, Lin S. Identifying joint impacts of sun radiation, temperature, humidity, and rain duration on triggering mental disorders using a high-resolution weather monitoring system. </w:t>
      </w:r>
      <w:r>
        <w:rPr>
          <w:rFonts w:ascii="Book Antiqua" w:hAnsi="Book Antiqua" w:cs="Book Antiqua"/>
          <w:i/>
          <w:iCs/>
        </w:rPr>
        <w:t>Environ Int</w:t>
      </w:r>
      <w:r>
        <w:rPr>
          <w:rFonts w:ascii="Book Antiqua" w:hAnsi="Book Antiqua" w:cs="Book Antiqua"/>
        </w:rPr>
        <w:t xml:space="preserve"> 2022; </w:t>
      </w:r>
      <w:r>
        <w:rPr>
          <w:rFonts w:ascii="Book Antiqua" w:hAnsi="Book Antiqua" w:cs="Book Antiqua"/>
          <w:b/>
          <w:bCs/>
        </w:rPr>
        <w:t>167</w:t>
      </w:r>
      <w:r>
        <w:rPr>
          <w:rFonts w:ascii="Book Antiqua" w:hAnsi="Book Antiqua" w:cs="Book Antiqua"/>
        </w:rPr>
        <w:t>: 107411 [PMID: 35870379 DOI: 10.1016/j.envint.2022.107411]</w:t>
      </w:r>
    </w:p>
    <w:p w14:paraId="51C62661" w14:textId="77777777" w:rsidR="00341A69" w:rsidRDefault="00000000">
      <w:pPr>
        <w:spacing w:line="360" w:lineRule="auto"/>
        <w:jc w:val="both"/>
        <w:rPr>
          <w:rFonts w:ascii="Book Antiqua" w:hAnsi="Book Antiqua" w:cs="Book Antiqua"/>
        </w:rPr>
      </w:pPr>
      <w:r>
        <w:rPr>
          <w:rFonts w:ascii="Book Antiqua" w:hAnsi="Book Antiqua" w:cs="Book Antiqua"/>
        </w:rPr>
        <w:lastRenderedPageBreak/>
        <w:t xml:space="preserve">15 </w:t>
      </w:r>
      <w:r>
        <w:rPr>
          <w:rFonts w:ascii="Book Antiqua" w:hAnsi="Book Antiqua" w:cs="Book Antiqua"/>
          <w:b/>
          <w:bCs/>
        </w:rPr>
        <w:t>Taniguchi K,</w:t>
      </w:r>
      <w:r>
        <w:rPr>
          <w:rFonts w:ascii="Book Antiqua" w:hAnsi="Book Antiqua" w:cs="Book Antiqua"/>
        </w:rPr>
        <w:t xml:space="preserve"> Takano M, Tobari Y, Hayano M, Nakajima S, Mimura M, Tsubota K, Noda Y. Influence of External Natural Environment Including Sunshine Exposure on Public Mental Health: A Systematic Review. </w:t>
      </w:r>
      <w:r>
        <w:rPr>
          <w:rFonts w:ascii="Book Antiqua" w:hAnsi="Book Antiqua" w:cs="Book Antiqua"/>
          <w:i/>
          <w:iCs/>
        </w:rPr>
        <w:t>Psychiatry Int</w:t>
      </w:r>
      <w:r>
        <w:rPr>
          <w:rFonts w:ascii="Book Antiqua" w:hAnsi="Book Antiqua" w:cs="Book Antiqua"/>
        </w:rPr>
        <w:t xml:space="preserve"> 2022; </w:t>
      </w:r>
      <w:r>
        <w:rPr>
          <w:rFonts w:ascii="Book Antiqua" w:hAnsi="Book Antiqua" w:cs="Book Antiqua"/>
          <w:b/>
          <w:bCs/>
        </w:rPr>
        <w:t>3</w:t>
      </w:r>
      <w:r>
        <w:rPr>
          <w:rFonts w:ascii="Book Antiqua" w:hAnsi="Book Antiqua" w:cs="Book Antiqua"/>
        </w:rPr>
        <w:t>: 91</w:t>
      </w:r>
      <w:r>
        <w:rPr>
          <w:rFonts w:ascii="Book Antiqua" w:eastAsia="宋体" w:hAnsi="Book Antiqua" w:cs="Book Antiqua" w:hint="eastAsia"/>
          <w:lang w:eastAsia="zh-CN"/>
        </w:rPr>
        <w:t>-</w:t>
      </w:r>
      <w:r>
        <w:rPr>
          <w:rFonts w:ascii="Book Antiqua" w:hAnsi="Book Antiqua" w:cs="Book Antiqua"/>
        </w:rPr>
        <w:t>113 [DOI: 10.3390/psychiatryint3010008]</w:t>
      </w:r>
    </w:p>
    <w:p w14:paraId="39BB307B" w14:textId="77777777" w:rsidR="00341A69" w:rsidRDefault="00000000">
      <w:pPr>
        <w:spacing w:line="360" w:lineRule="auto"/>
        <w:jc w:val="both"/>
        <w:rPr>
          <w:rFonts w:ascii="Book Antiqua" w:hAnsi="Book Antiqua" w:cs="Book Antiqua"/>
        </w:rPr>
      </w:pPr>
      <w:r>
        <w:rPr>
          <w:rFonts w:ascii="Book Antiqua" w:hAnsi="Book Antiqua" w:cs="Book Antiqua"/>
        </w:rPr>
        <w:t xml:space="preserve">16 </w:t>
      </w:r>
      <w:r>
        <w:rPr>
          <w:rFonts w:ascii="Book Antiqua" w:hAnsi="Book Antiqua" w:cs="Book Antiqua"/>
          <w:b/>
          <w:bCs/>
        </w:rPr>
        <w:t>Maruani J</w:t>
      </w:r>
      <w:r>
        <w:rPr>
          <w:rFonts w:ascii="Book Antiqua" w:hAnsi="Book Antiqua" w:cs="Book Antiqua"/>
        </w:rPr>
        <w:t xml:space="preserve">, Geoffroy PA. Bright Light as a Personalized Precision Treatment of Mood Disorders. </w:t>
      </w:r>
      <w:r>
        <w:rPr>
          <w:rFonts w:ascii="Book Antiqua" w:hAnsi="Book Antiqua" w:cs="Book Antiqua"/>
          <w:i/>
          <w:iCs/>
        </w:rPr>
        <w:t>Front Psychiatry</w:t>
      </w:r>
      <w:r>
        <w:rPr>
          <w:rFonts w:ascii="Book Antiqua" w:hAnsi="Book Antiqua" w:cs="Book Antiqua"/>
        </w:rPr>
        <w:t xml:space="preserve"> 2019; </w:t>
      </w:r>
      <w:r>
        <w:rPr>
          <w:rFonts w:ascii="Book Antiqua" w:hAnsi="Book Antiqua" w:cs="Book Antiqua"/>
          <w:b/>
          <w:bCs/>
        </w:rPr>
        <w:t>10</w:t>
      </w:r>
      <w:r>
        <w:rPr>
          <w:rFonts w:ascii="Book Antiqua" w:hAnsi="Book Antiqua" w:cs="Book Antiqua"/>
        </w:rPr>
        <w:t>: 85 [PMID: 30881318 DOI: 10.3389/fpsyt.2019.00085]</w:t>
      </w:r>
    </w:p>
    <w:p w14:paraId="5D3F9EF8" w14:textId="77777777" w:rsidR="00341A69" w:rsidRDefault="00000000">
      <w:pPr>
        <w:spacing w:line="360" w:lineRule="auto"/>
        <w:jc w:val="both"/>
        <w:rPr>
          <w:rFonts w:ascii="Book Antiqua" w:hAnsi="Book Antiqua" w:cs="Book Antiqua"/>
        </w:rPr>
      </w:pPr>
      <w:r>
        <w:rPr>
          <w:rFonts w:ascii="Book Antiqua" w:hAnsi="Book Antiqua" w:cs="Book Antiqua"/>
        </w:rPr>
        <w:t xml:space="preserve">17 </w:t>
      </w:r>
      <w:r>
        <w:rPr>
          <w:rFonts w:ascii="Book Antiqua" w:hAnsi="Book Antiqua" w:cs="Book Antiqua"/>
          <w:b/>
          <w:bCs/>
        </w:rPr>
        <w:t>Twohig-Bennett C</w:t>
      </w:r>
      <w:r>
        <w:rPr>
          <w:rFonts w:ascii="Book Antiqua" w:hAnsi="Book Antiqua" w:cs="Book Antiqua"/>
        </w:rPr>
        <w:t xml:space="preserve">, Jones A. The health benefits of the great outdoors: A systematic review and meta-analysis of greenspace exposure and health outcomes. </w:t>
      </w:r>
      <w:r>
        <w:rPr>
          <w:rFonts w:ascii="Book Antiqua" w:hAnsi="Book Antiqua" w:cs="Book Antiqua"/>
          <w:i/>
          <w:iCs/>
        </w:rPr>
        <w:t>Environ Res</w:t>
      </w:r>
      <w:r>
        <w:rPr>
          <w:rFonts w:ascii="Book Antiqua" w:hAnsi="Book Antiqua" w:cs="Book Antiqua"/>
        </w:rPr>
        <w:t xml:space="preserve"> 2018; </w:t>
      </w:r>
      <w:r>
        <w:rPr>
          <w:rFonts w:ascii="Book Antiqua" w:hAnsi="Book Antiqua" w:cs="Book Antiqua"/>
          <w:b/>
          <w:bCs/>
        </w:rPr>
        <w:t>166</w:t>
      </w:r>
      <w:r>
        <w:rPr>
          <w:rFonts w:ascii="Book Antiqua" w:hAnsi="Book Antiqua" w:cs="Book Antiqua"/>
        </w:rPr>
        <w:t>: 628-637 [PMID: 29982151 DOI: 10.1016/j.envres.2018.06.030]</w:t>
      </w:r>
    </w:p>
    <w:p w14:paraId="6CC28A73" w14:textId="77777777" w:rsidR="00341A69" w:rsidRDefault="00000000">
      <w:pPr>
        <w:spacing w:line="360" w:lineRule="auto"/>
        <w:jc w:val="both"/>
        <w:rPr>
          <w:rFonts w:ascii="Book Antiqua" w:hAnsi="Book Antiqua" w:cs="Book Antiqua"/>
        </w:rPr>
      </w:pPr>
      <w:r>
        <w:rPr>
          <w:rFonts w:ascii="Book Antiqua" w:hAnsi="Book Antiqua" w:cs="Book Antiqua"/>
        </w:rPr>
        <w:t xml:space="preserve">18 </w:t>
      </w:r>
      <w:r>
        <w:rPr>
          <w:rFonts w:ascii="Book Antiqua" w:hAnsi="Book Antiqua" w:cs="Book Antiqua"/>
          <w:b/>
          <w:bCs/>
        </w:rPr>
        <w:t>Liu Y</w:t>
      </w:r>
      <w:r>
        <w:rPr>
          <w:rFonts w:ascii="Book Antiqua" w:hAnsi="Book Antiqua" w:cs="Book Antiqua"/>
        </w:rPr>
        <w:t xml:space="preserve">, Wang R, Xiao Y, Huang B, Chen H, Li Z. Exploring the linkage between greenness exposure and depression among Chinese people: Mediating roles of physical activity, stress and social cohesion and moderating role of urbanicity. </w:t>
      </w:r>
      <w:r>
        <w:rPr>
          <w:rFonts w:ascii="Book Antiqua" w:hAnsi="Book Antiqua" w:cs="Book Antiqua"/>
          <w:i/>
          <w:iCs/>
        </w:rPr>
        <w:t>Health Place</w:t>
      </w:r>
      <w:r>
        <w:rPr>
          <w:rFonts w:ascii="Book Antiqua" w:hAnsi="Book Antiqua" w:cs="Book Antiqua"/>
        </w:rPr>
        <w:t xml:space="preserve"> 2019; </w:t>
      </w:r>
      <w:r>
        <w:rPr>
          <w:rFonts w:ascii="Book Antiqua" w:hAnsi="Book Antiqua" w:cs="Book Antiqua"/>
          <w:b/>
          <w:bCs/>
        </w:rPr>
        <w:t>58</w:t>
      </w:r>
      <w:r>
        <w:rPr>
          <w:rFonts w:ascii="Book Antiqua" w:hAnsi="Book Antiqua" w:cs="Book Antiqua"/>
        </w:rPr>
        <w:t>: 102168 [PMID: 31325813 DOI: 10.1016/j.healthplace.2019.102168]</w:t>
      </w:r>
    </w:p>
    <w:p w14:paraId="7E464F5D" w14:textId="77777777" w:rsidR="00341A69" w:rsidRDefault="00000000">
      <w:pPr>
        <w:spacing w:line="360" w:lineRule="auto"/>
        <w:jc w:val="both"/>
        <w:rPr>
          <w:rFonts w:ascii="Book Antiqua" w:hAnsi="Book Antiqua" w:cs="Book Antiqua"/>
        </w:rPr>
      </w:pPr>
      <w:r>
        <w:rPr>
          <w:rFonts w:ascii="Book Antiqua" w:hAnsi="Book Antiqua" w:cs="Book Antiqua"/>
        </w:rPr>
        <w:t xml:space="preserve">19 </w:t>
      </w:r>
      <w:r>
        <w:rPr>
          <w:rFonts w:ascii="Book Antiqua" w:hAnsi="Book Antiqua" w:cs="Book Antiqua"/>
          <w:b/>
          <w:bCs/>
        </w:rPr>
        <w:t>Asimakopoulos LO</w:t>
      </w:r>
      <w:r>
        <w:rPr>
          <w:rFonts w:ascii="Book Antiqua" w:hAnsi="Book Antiqua" w:cs="Book Antiqua"/>
        </w:rPr>
        <w:t xml:space="preserve">, Koureta A, Benetou V, Lagiou P, Samoli E. Investigating the association between temperature and hospital admissions for major psychiatric diseases: A study in Greece. </w:t>
      </w:r>
      <w:r>
        <w:rPr>
          <w:rFonts w:ascii="Book Antiqua" w:hAnsi="Book Antiqua" w:cs="Book Antiqua"/>
          <w:i/>
          <w:iCs/>
        </w:rPr>
        <w:t>J Psychiatr Res</w:t>
      </w:r>
      <w:r>
        <w:rPr>
          <w:rFonts w:ascii="Book Antiqua" w:hAnsi="Book Antiqua" w:cs="Book Antiqua"/>
        </w:rPr>
        <w:t xml:space="preserve"> 2021; </w:t>
      </w:r>
      <w:r>
        <w:rPr>
          <w:rFonts w:ascii="Book Antiqua" w:hAnsi="Book Antiqua" w:cs="Book Antiqua"/>
          <w:b/>
          <w:bCs/>
        </w:rPr>
        <w:t>144</w:t>
      </w:r>
      <w:r>
        <w:rPr>
          <w:rFonts w:ascii="Book Antiqua" w:hAnsi="Book Antiqua" w:cs="Book Antiqua"/>
        </w:rPr>
        <w:t>: 278-284 [PMID: 34710664 DOI: 10.1016/j.jpsychires.2021.10.029]</w:t>
      </w:r>
    </w:p>
    <w:p w14:paraId="6A5FB112" w14:textId="77777777" w:rsidR="00341A69" w:rsidRDefault="00000000">
      <w:pPr>
        <w:spacing w:line="360" w:lineRule="auto"/>
        <w:jc w:val="both"/>
        <w:rPr>
          <w:rFonts w:ascii="Book Antiqua" w:hAnsi="Book Antiqua" w:cs="Book Antiqua"/>
        </w:rPr>
      </w:pPr>
      <w:r>
        <w:rPr>
          <w:rFonts w:ascii="Book Antiqua" w:hAnsi="Book Antiqua" w:cs="Book Antiqua"/>
        </w:rPr>
        <w:t xml:space="preserve">20 </w:t>
      </w:r>
      <w:r>
        <w:rPr>
          <w:rFonts w:ascii="Book Antiqua" w:hAnsi="Book Antiqua" w:cs="Book Antiqua"/>
          <w:b/>
          <w:bCs/>
        </w:rPr>
        <w:t>Burke M,</w:t>
      </w:r>
      <w:r>
        <w:rPr>
          <w:rFonts w:ascii="Book Antiqua" w:hAnsi="Book Antiqua" w:cs="Book Antiqua"/>
        </w:rPr>
        <w:t xml:space="preserve"> González F, Baylis P, Heft-Neal S, Baysan C, Basu S, Hsiang S. Higher temperatures increase suicide rates in the United States and Mexico. </w:t>
      </w:r>
      <w:r>
        <w:rPr>
          <w:rFonts w:ascii="Book Antiqua" w:hAnsi="Book Antiqua" w:cs="Book Antiqua"/>
          <w:i/>
          <w:iCs/>
        </w:rPr>
        <w:t>Nature Clim Change</w:t>
      </w:r>
      <w:r>
        <w:rPr>
          <w:rFonts w:ascii="Book Antiqua" w:hAnsi="Book Antiqua" w:cs="Book Antiqua"/>
        </w:rPr>
        <w:t xml:space="preserve"> 2018; </w:t>
      </w:r>
      <w:r>
        <w:rPr>
          <w:rFonts w:ascii="Book Antiqua" w:hAnsi="Book Antiqua" w:cs="Book Antiqua"/>
          <w:b/>
          <w:bCs/>
        </w:rPr>
        <w:t>8</w:t>
      </w:r>
      <w:r>
        <w:rPr>
          <w:rFonts w:ascii="Book Antiqua" w:hAnsi="Book Antiqua" w:cs="Book Antiqua"/>
        </w:rPr>
        <w:t>: 723</w:t>
      </w:r>
      <w:r>
        <w:rPr>
          <w:rFonts w:ascii="Book Antiqua" w:eastAsia="宋体" w:hAnsi="Book Antiqua" w:cs="Book Antiqua" w:hint="eastAsia"/>
          <w:lang w:eastAsia="zh-CN"/>
        </w:rPr>
        <w:t>-</w:t>
      </w:r>
      <w:r>
        <w:rPr>
          <w:rFonts w:ascii="Book Antiqua" w:hAnsi="Book Antiqua" w:cs="Book Antiqua"/>
        </w:rPr>
        <w:t>729 [DOI: 10.1038/s41558-018-0222-x]</w:t>
      </w:r>
    </w:p>
    <w:p w14:paraId="7418FD57" w14:textId="77777777" w:rsidR="00341A69" w:rsidRDefault="00000000">
      <w:pPr>
        <w:spacing w:line="360" w:lineRule="auto"/>
        <w:jc w:val="both"/>
        <w:rPr>
          <w:rFonts w:ascii="Book Antiqua" w:hAnsi="Book Antiqua" w:cs="Book Antiqua"/>
        </w:rPr>
      </w:pPr>
      <w:r>
        <w:rPr>
          <w:rFonts w:ascii="Book Antiqua" w:hAnsi="Book Antiqua" w:cs="Book Antiqua"/>
        </w:rPr>
        <w:t xml:space="preserve">21 </w:t>
      </w:r>
      <w:r>
        <w:rPr>
          <w:rFonts w:ascii="Book Antiqua" w:hAnsi="Book Antiqua" w:cs="Book Antiqua"/>
          <w:b/>
          <w:bCs/>
        </w:rPr>
        <w:t>Zeng Y</w:t>
      </w:r>
      <w:r>
        <w:rPr>
          <w:rFonts w:ascii="Book Antiqua" w:hAnsi="Book Antiqua" w:cs="Book Antiqua"/>
        </w:rPr>
        <w:t xml:space="preserve">, Lin R, Liu L, Liu Y, Li Y. Ambient air pollution exposure and risk of depression: A systematic review and meta-analysis of observational studies. </w:t>
      </w:r>
      <w:r>
        <w:rPr>
          <w:rFonts w:ascii="Book Antiqua" w:hAnsi="Book Antiqua" w:cs="Book Antiqua"/>
          <w:i/>
          <w:iCs/>
        </w:rPr>
        <w:t>Psychiatry Res</w:t>
      </w:r>
      <w:r>
        <w:rPr>
          <w:rFonts w:ascii="Book Antiqua" w:hAnsi="Book Antiqua" w:cs="Book Antiqua"/>
        </w:rPr>
        <w:t xml:space="preserve"> 2019; </w:t>
      </w:r>
      <w:r>
        <w:rPr>
          <w:rFonts w:ascii="Book Antiqua" w:hAnsi="Book Antiqua" w:cs="Book Antiqua"/>
          <w:b/>
          <w:bCs/>
        </w:rPr>
        <w:t>276</w:t>
      </w:r>
      <w:r>
        <w:rPr>
          <w:rFonts w:ascii="Book Antiqua" w:hAnsi="Book Antiqua" w:cs="Book Antiqua"/>
        </w:rPr>
        <w:t>: 69-78 [PMID: 31029037 DOI: 10.1016/j.psychres.2019.04.019]</w:t>
      </w:r>
    </w:p>
    <w:p w14:paraId="7DBBF1D5" w14:textId="77777777" w:rsidR="00341A69" w:rsidRDefault="00000000">
      <w:pPr>
        <w:spacing w:line="360" w:lineRule="auto"/>
        <w:jc w:val="both"/>
        <w:rPr>
          <w:rFonts w:ascii="Book Antiqua" w:hAnsi="Book Antiqua" w:cs="Book Antiqua"/>
        </w:rPr>
      </w:pPr>
      <w:r>
        <w:rPr>
          <w:rFonts w:ascii="Book Antiqua" w:hAnsi="Book Antiqua" w:cs="Book Antiqua"/>
        </w:rPr>
        <w:t xml:space="preserve">22 </w:t>
      </w:r>
      <w:r>
        <w:rPr>
          <w:rFonts w:ascii="Book Antiqua" w:hAnsi="Book Antiqua" w:cs="Book Antiqua"/>
          <w:b/>
          <w:bCs/>
        </w:rPr>
        <w:t>Sarran C</w:t>
      </w:r>
      <w:r>
        <w:rPr>
          <w:rFonts w:ascii="Book Antiqua" w:hAnsi="Book Antiqua" w:cs="Book Antiqua"/>
        </w:rPr>
        <w:t xml:space="preserve">, Albers C, Sachon P, Meesters Y. Meteorological analysis of symptom data for people with seasonal affective disorder. </w:t>
      </w:r>
      <w:r>
        <w:rPr>
          <w:rFonts w:ascii="Book Antiqua" w:hAnsi="Book Antiqua" w:cs="Book Antiqua"/>
          <w:i/>
          <w:iCs/>
        </w:rPr>
        <w:t>Psychiatry Res</w:t>
      </w:r>
      <w:r>
        <w:rPr>
          <w:rFonts w:ascii="Book Antiqua" w:hAnsi="Book Antiqua" w:cs="Book Antiqua"/>
        </w:rPr>
        <w:t xml:space="preserve"> 2017; </w:t>
      </w:r>
      <w:r>
        <w:rPr>
          <w:rFonts w:ascii="Book Antiqua" w:hAnsi="Book Antiqua" w:cs="Book Antiqua"/>
          <w:b/>
          <w:bCs/>
        </w:rPr>
        <w:t>257</w:t>
      </w:r>
      <w:r>
        <w:rPr>
          <w:rFonts w:ascii="Book Antiqua" w:hAnsi="Book Antiqua" w:cs="Book Antiqua"/>
        </w:rPr>
        <w:t>: 501-505 [PMID: 28843193 DOI: 10.1016/j.psychres.2017.08.019]</w:t>
      </w:r>
    </w:p>
    <w:p w14:paraId="2E3962B4" w14:textId="77777777" w:rsidR="00341A69" w:rsidRDefault="00000000">
      <w:pPr>
        <w:spacing w:line="360" w:lineRule="auto"/>
        <w:jc w:val="both"/>
        <w:rPr>
          <w:rFonts w:ascii="Book Antiqua" w:hAnsi="Book Antiqua" w:cs="Book Antiqua"/>
        </w:rPr>
      </w:pPr>
      <w:r>
        <w:rPr>
          <w:rFonts w:ascii="Book Antiqua" w:hAnsi="Book Antiqua" w:cs="Book Antiqua"/>
        </w:rPr>
        <w:t xml:space="preserve">23 </w:t>
      </w:r>
      <w:r>
        <w:rPr>
          <w:rFonts w:ascii="Book Antiqua" w:hAnsi="Book Antiqua" w:cs="Book Antiqua"/>
          <w:b/>
          <w:bCs/>
        </w:rPr>
        <w:t>National Health Commission</w:t>
      </w:r>
      <w:r>
        <w:rPr>
          <w:rFonts w:ascii="Book Antiqua" w:hAnsi="Book Antiqua" w:cs="Book Antiqua"/>
        </w:rPr>
        <w:t>. Classification and codes of diseases. Oct 13</w:t>
      </w:r>
      <w:r>
        <w:rPr>
          <w:rFonts w:ascii="Book Antiqua" w:eastAsia="宋体" w:hAnsi="Book Antiqua" w:cs="Book Antiqua" w:hint="eastAsia"/>
          <w:lang w:eastAsia="zh-CN"/>
        </w:rPr>
        <w:t>,</w:t>
      </w:r>
      <w:r>
        <w:rPr>
          <w:rFonts w:ascii="Book Antiqua" w:hAnsi="Book Antiqua" w:cs="Book Antiqua"/>
        </w:rPr>
        <w:t xml:space="preserve"> 2016</w:t>
      </w:r>
      <w:r>
        <w:rPr>
          <w:rFonts w:ascii="Book Antiqua" w:eastAsia="宋体" w:hAnsi="Book Antiqua" w:cs="Book Antiqua" w:hint="eastAsia"/>
          <w:lang w:eastAsia="zh-CN"/>
        </w:rPr>
        <w:t xml:space="preserve">. </w:t>
      </w:r>
      <w:r>
        <w:rPr>
          <w:rFonts w:ascii="Book Antiqua" w:hAnsi="Book Antiqua" w:cs="Book Antiqua"/>
        </w:rPr>
        <w:t xml:space="preserve">[Cited 9 July 2023]. In: National standard full text disclosure system [Internet]. </w:t>
      </w:r>
      <w:r>
        <w:rPr>
          <w:rFonts w:ascii="Book Antiqua" w:hAnsi="Book Antiqua" w:cs="Book Antiqua" w:hint="eastAsia"/>
        </w:rPr>
        <w:t xml:space="preserve">Available from: </w:t>
      </w:r>
      <w:r>
        <w:rPr>
          <w:rFonts w:ascii="Book Antiqua" w:hAnsi="Book Antiqua" w:cs="Book Antiqua"/>
        </w:rPr>
        <w:lastRenderedPageBreak/>
        <w:t>http://c.gb688.cn/bzgk/gb/showGb?type=online&amp;hcno=8127A7785CA677952F9DA062463CBC41</w:t>
      </w:r>
    </w:p>
    <w:p w14:paraId="6A8C63A3" w14:textId="77777777" w:rsidR="00341A69" w:rsidRDefault="00000000">
      <w:pPr>
        <w:spacing w:line="360" w:lineRule="auto"/>
        <w:jc w:val="both"/>
        <w:rPr>
          <w:rFonts w:ascii="Book Antiqua" w:hAnsi="Book Antiqua" w:cs="Book Antiqua"/>
        </w:rPr>
      </w:pPr>
      <w:r>
        <w:rPr>
          <w:rFonts w:ascii="Book Antiqua" w:hAnsi="Book Antiqua" w:cs="Book Antiqua"/>
        </w:rPr>
        <w:t xml:space="preserve">24 </w:t>
      </w:r>
      <w:r>
        <w:rPr>
          <w:rFonts w:ascii="Book Antiqua" w:hAnsi="Book Antiqua" w:cs="Book Antiqua"/>
          <w:b/>
          <w:bCs/>
        </w:rPr>
        <w:t>National Meteorological Information Centre (CMA Meteorological Data Centre)</w:t>
      </w:r>
      <w:r>
        <w:rPr>
          <w:rFonts w:ascii="Book Antiqua" w:hAnsi="Book Antiqua" w:cs="Book Antiqua"/>
        </w:rPr>
        <w:t>. Daily Timed Data from automated weather stations in China. Database: CMA Meteorological Data Centre [Internet]. Available from: http://data.cma.cn/</w:t>
      </w:r>
    </w:p>
    <w:p w14:paraId="26D752A9" w14:textId="77777777" w:rsidR="00341A69" w:rsidRDefault="00000000">
      <w:pPr>
        <w:spacing w:line="360" w:lineRule="auto"/>
        <w:jc w:val="both"/>
        <w:rPr>
          <w:rFonts w:ascii="Book Antiqua" w:hAnsi="Book Antiqua" w:cs="Book Antiqua"/>
        </w:rPr>
      </w:pPr>
      <w:r>
        <w:rPr>
          <w:rFonts w:ascii="Book Antiqua" w:hAnsi="Book Antiqua" w:cs="Book Antiqua"/>
        </w:rPr>
        <w:t xml:space="preserve">25 </w:t>
      </w:r>
      <w:r>
        <w:rPr>
          <w:rFonts w:ascii="Book Antiqua" w:hAnsi="Book Antiqua" w:cs="Book Antiqua"/>
          <w:b/>
          <w:bCs/>
        </w:rPr>
        <w:t>Wang J</w:t>
      </w:r>
      <w:r>
        <w:rPr>
          <w:rFonts w:ascii="Book Antiqua" w:hAnsi="Book Antiqua" w:cs="Book Antiqua"/>
        </w:rPr>
        <w:t>. Daily historical data of Harbin Air Quality. Database: Air quality historical data for main cities in China [Internet]. Available from: http://www.aqistudy.cn/historydata/</w:t>
      </w:r>
    </w:p>
    <w:p w14:paraId="2D8AED32" w14:textId="77777777" w:rsidR="00341A69" w:rsidRDefault="00000000">
      <w:pPr>
        <w:spacing w:line="360" w:lineRule="auto"/>
        <w:jc w:val="both"/>
        <w:rPr>
          <w:rFonts w:ascii="Book Antiqua" w:hAnsi="Book Antiqua" w:cs="Book Antiqua"/>
        </w:rPr>
      </w:pPr>
      <w:r>
        <w:rPr>
          <w:rFonts w:ascii="Book Antiqua" w:hAnsi="Book Antiqua" w:cs="Book Antiqua"/>
        </w:rPr>
        <w:t xml:space="preserve">26 </w:t>
      </w:r>
      <w:r>
        <w:rPr>
          <w:rFonts w:ascii="Book Antiqua" w:hAnsi="Book Antiqua" w:cs="Book Antiqua"/>
          <w:b/>
          <w:bCs/>
        </w:rPr>
        <w:t>Gu J</w:t>
      </w:r>
      <w:r>
        <w:rPr>
          <w:rFonts w:ascii="Book Antiqua" w:hAnsi="Book Antiqua" w:cs="Book Antiqua"/>
        </w:rPr>
        <w:t xml:space="preserve">, Shi Y, Zhu Y, Chen N, Wang H, Zhang Z, Chen T. Ambient air pollution and cause-specific risk of hospital admission in China: A nationwide time-series study. </w:t>
      </w:r>
      <w:r>
        <w:rPr>
          <w:rFonts w:ascii="Book Antiqua" w:hAnsi="Book Antiqua" w:cs="Book Antiqua"/>
          <w:i/>
          <w:iCs/>
        </w:rPr>
        <w:t>PLoS Med</w:t>
      </w:r>
      <w:r>
        <w:rPr>
          <w:rFonts w:ascii="Book Antiqua" w:hAnsi="Book Antiqua" w:cs="Book Antiqua"/>
        </w:rPr>
        <w:t xml:space="preserve"> 2020; </w:t>
      </w:r>
      <w:r>
        <w:rPr>
          <w:rFonts w:ascii="Book Antiqua" w:hAnsi="Book Antiqua" w:cs="Book Antiqua"/>
          <w:b/>
          <w:bCs/>
        </w:rPr>
        <w:t>17</w:t>
      </w:r>
      <w:r>
        <w:rPr>
          <w:rFonts w:ascii="Book Antiqua" w:hAnsi="Book Antiqua" w:cs="Book Antiqua"/>
        </w:rPr>
        <w:t>: e1003188 [PMID: 32760064 DOI: 10.1371/journal.pmed.1003188]</w:t>
      </w:r>
    </w:p>
    <w:p w14:paraId="45BA5BCC" w14:textId="77777777" w:rsidR="00341A69" w:rsidRDefault="00000000">
      <w:pPr>
        <w:spacing w:line="360" w:lineRule="auto"/>
        <w:jc w:val="both"/>
        <w:rPr>
          <w:rFonts w:ascii="Book Antiqua" w:hAnsi="Book Antiqua" w:cs="Book Antiqua"/>
        </w:rPr>
      </w:pPr>
      <w:r>
        <w:rPr>
          <w:rFonts w:ascii="Book Antiqua" w:hAnsi="Book Antiqua" w:cs="Book Antiqua"/>
        </w:rPr>
        <w:t xml:space="preserve">27 </w:t>
      </w:r>
      <w:r>
        <w:rPr>
          <w:rFonts w:ascii="Book Antiqua" w:hAnsi="Book Antiqua" w:cs="Book Antiqua"/>
          <w:b/>
          <w:bCs/>
        </w:rPr>
        <w:t>Gasparrini A</w:t>
      </w:r>
      <w:r>
        <w:rPr>
          <w:rFonts w:ascii="Book Antiqua" w:hAnsi="Book Antiqua" w:cs="Book Antiqua"/>
        </w:rPr>
        <w:t xml:space="preserve">. Distributed Lag Linear and Non-Linear Models in R: The Package dlnm. </w:t>
      </w:r>
      <w:r>
        <w:rPr>
          <w:rFonts w:ascii="Book Antiqua" w:hAnsi="Book Antiqua" w:cs="Book Antiqua"/>
          <w:i/>
          <w:iCs/>
        </w:rPr>
        <w:t>J Stat Softw</w:t>
      </w:r>
      <w:r>
        <w:rPr>
          <w:rFonts w:ascii="Book Antiqua" w:hAnsi="Book Antiqua" w:cs="Book Antiqua"/>
        </w:rPr>
        <w:t xml:space="preserve"> 2011; </w:t>
      </w:r>
      <w:r>
        <w:rPr>
          <w:rFonts w:ascii="Book Antiqua" w:hAnsi="Book Antiqua" w:cs="Book Antiqua"/>
          <w:b/>
          <w:bCs/>
        </w:rPr>
        <w:t>43</w:t>
      </w:r>
      <w:r>
        <w:rPr>
          <w:rFonts w:ascii="Book Antiqua" w:hAnsi="Book Antiqua" w:cs="Book Antiqua"/>
        </w:rPr>
        <w:t>: 1-20 [PMID: 22003319]</w:t>
      </w:r>
    </w:p>
    <w:p w14:paraId="196089A3" w14:textId="77777777" w:rsidR="00341A69" w:rsidRDefault="00000000">
      <w:pPr>
        <w:spacing w:line="360" w:lineRule="auto"/>
        <w:jc w:val="both"/>
        <w:rPr>
          <w:rFonts w:ascii="Book Antiqua" w:hAnsi="Book Antiqua" w:cs="Book Antiqua"/>
          <w:lang w:eastAsia="zh-CN"/>
        </w:rPr>
      </w:pPr>
      <w:r>
        <w:rPr>
          <w:rFonts w:ascii="Book Antiqua" w:hAnsi="Book Antiqua" w:cs="Book Antiqua"/>
        </w:rPr>
        <w:t xml:space="preserve">28 </w:t>
      </w:r>
      <w:r>
        <w:rPr>
          <w:rFonts w:ascii="Book Antiqua" w:hAnsi="Book Antiqua" w:cs="Book Antiqua"/>
          <w:b/>
          <w:bCs/>
        </w:rPr>
        <w:t xml:space="preserve">Wood S. </w:t>
      </w:r>
      <w:r>
        <w:rPr>
          <w:rFonts w:ascii="Book Antiqua" w:hAnsi="Book Antiqua" w:cs="Book Antiqua"/>
        </w:rPr>
        <w:t>Generalized Additive Models: An Introduction with R, 2 edition. London: Chapman and Hall/CRC</w:t>
      </w:r>
      <w:r>
        <w:rPr>
          <w:rFonts w:ascii="Book Antiqua" w:eastAsia="宋体" w:hAnsi="Book Antiqua" w:cs="Book Antiqua" w:hint="eastAsia"/>
          <w:lang w:eastAsia="zh-CN"/>
        </w:rPr>
        <w:t>.</w:t>
      </w:r>
      <w:r>
        <w:rPr>
          <w:rFonts w:ascii="Book Antiqua" w:hAnsi="Book Antiqua" w:cs="Book Antiqua"/>
        </w:rPr>
        <w:t xml:space="preserve"> 2017</w:t>
      </w:r>
    </w:p>
    <w:p w14:paraId="278CF49A" w14:textId="77777777" w:rsidR="00341A69" w:rsidRDefault="00000000">
      <w:pPr>
        <w:spacing w:line="360" w:lineRule="auto"/>
        <w:jc w:val="both"/>
        <w:rPr>
          <w:rFonts w:ascii="Book Antiqua" w:hAnsi="Book Antiqua" w:cs="Book Antiqua"/>
        </w:rPr>
      </w:pPr>
      <w:r>
        <w:rPr>
          <w:rFonts w:ascii="Book Antiqua" w:hAnsi="Book Antiqua" w:cs="Book Antiqua"/>
        </w:rPr>
        <w:t xml:space="preserve">29 </w:t>
      </w:r>
      <w:r>
        <w:rPr>
          <w:rFonts w:ascii="Book Antiqua" w:hAnsi="Book Antiqua" w:cs="Book Antiqua"/>
          <w:b/>
          <w:bCs/>
        </w:rPr>
        <w:t xml:space="preserve">Lenth RV. </w:t>
      </w:r>
      <w:r>
        <w:rPr>
          <w:rFonts w:ascii="Book Antiqua" w:hAnsi="Book Antiqua" w:cs="Book Antiqua"/>
        </w:rPr>
        <w:t xml:space="preserve">Response-Surface Methods in R, Using rsm. </w:t>
      </w:r>
      <w:r>
        <w:rPr>
          <w:rFonts w:ascii="Book Antiqua" w:hAnsi="Book Antiqua" w:cs="Book Antiqua"/>
          <w:i/>
          <w:iCs/>
        </w:rPr>
        <w:t>Journal of Statistical Software</w:t>
      </w:r>
      <w:r>
        <w:rPr>
          <w:rFonts w:ascii="Book Antiqua" w:hAnsi="Book Antiqua" w:cs="Book Antiqua"/>
        </w:rPr>
        <w:t xml:space="preserve"> 2009; </w:t>
      </w:r>
      <w:r>
        <w:rPr>
          <w:rFonts w:ascii="Book Antiqua" w:hAnsi="Book Antiqua" w:cs="Book Antiqua"/>
          <w:b/>
          <w:bCs/>
        </w:rPr>
        <w:t>32</w:t>
      </w:r>
      <w:r>
        <w:rPr>
          <w:rFonts w:ascii="Book Antiqua" w:hAnsi="Book Antiqua" w:cs="Book Antiqua"/>
        </w:rPr>
        <w:t>: 1</w:t>
      </w:r>
      <w:r>
        <w:rPr>
          <w:rFonts w:ascii="Book Antiqua" w:eastAsia="宋体" w:hAnsi="Book Antiqua" w:cs="Book Antiqua" w:hint="eastAsia"/>
          <w:lang w:eastAsia="zh-CN"/>
        </w:rPr>
        <w:t>-</w:t>
      </w:r>
      <w:r>
        <w:rPr>
          <w:rFonts w:ascii="Book Antiqua" w:hAnsi="Book Antiqua" w:cs="Book Antiqua"/>
        </w:rPr>
        <w:t>17 [DOI: 10.18637/jss.v032.i07]</w:t>
      </w:r>
    </w:p>
    <w:p w14:paraId="65908F3C" w14:textId="77777777" w:rsidR="00341A69" w:rsidRDefault="00000000">
      <w:pPr>
        <w:spacing w:line="360" w:lineRule="auto"/>
        <w:jc w:val="both"/>
        <w:rPr>
          <w:rFonts w:ascii="Book Antiqua" w:hAnsi="Book Antiqua" w:cs="Book Antiqua"/>
        </w:rPr>
      </w:pPr>
      <w:r>
        <w:rPr>
          <w:rFonts w:ascii="Book Antiqua" w:hAnsi="Book Antiqua" w:cs="Book Antiqua"/>
        </w:rPr>
        <w:t xml:space="preserve">30 </w:t>
      </w:r>
      <w:r>
        <w:rPr>
          <w:rFonts w:ascii="Book Antiqua" w:hAnsi="Book Antiqua" w:cs="Book Antiqua"/>
          <w:b/>
          <w:bCs/>
        </w:rPr>
        <w:t>Wickham H</w:t>
      </w:r>
      <w:r>
        <w:rPr>
          <w:rFonts w:ascii="Book Antiqua" w:hAnsi="Book Antiqua" w:cs="Book Antiqua"/>
        </w:rPr>
        <w:t>. ggplot2: Elegant Graphics for Data Analysis. New York: Springer-Verlag</w:t>
      </w:r>
      <w:r>
        <w:rPr>
          <w:rFonts w:ascii="Book Antiqua" w:eastAsia="宋体" w:hAnsi="Book Antiqua" w:cs="Book Antiqua" w:hint="eastAsia"/>
          <w:lang w:eastAsia="zh-CN"/>
        </w:rPr>
        <w:t>.</w:t>
      </w:r>
      <w:r>
        <w:rPr>
          <w:rFonts w:ascii="Book Antiqua" w:hAnsi="Book Antiqua" w:cs="Book Antiqua"/>
        </w:rPr>
        <w:t xml:space="preserve"> 2016</w:t>
      </w:r>
    </w:p>
    <w:p w14:paraId="75D3E216" w14:textId="77777777" w:rsidR="00341A69" w:rsidRDefault="00000000">
      <w:pPr>
        <w:spacing w:line="360" w:lineRule="auto"/>
        <w:jc w:val="both"/>
        <w:rPr>
          <w:rFonts w:ascii="Book Antiqua" w:hAnsi="Book Antiqua" w:cs="Book Antiqua"/>
        </w:rPr>
      </w:pPr>
      <w:r>
        <w:rPr>
          <w:rFonts w:ascii="Book Antiqua" w:hAnsi="Book Antiqua" w:cs="Book Antiqua"/>
        </w:rPr>
        <w:t xml:space="preserve">31 </w:t>
      </w:r>
      <w:r>
        <w:rPr>
          <w:rFonts w:ascii="Book Antiqua" w:hAnsi="Book Antiqua" w:cs="Book Antiqua"/>
          <w:b/>
          <w:bCs/>
        </w:rPr>
        <w:t>Mu J</w:t>
      </w:r>
      <w:r>
        <w:rPr>
          <w:rFonts w:ascii="Book Antiqua" w:hAnsi="Book Antiqua" w:cs="Book Antiqua"/>
        </w:rPr>
        <w:t xml:space="preserve">, Zeng D, Fan J, Liu M, Yu S, Ding W, Zhang S. Associations Between Air Pollution Exposure and Daily Pediatric Outpatient Visits for Dry Eye Disease: A Time-Series Study in Shenzhen, China. </w:t>
      </w:r>
      <w:r>
        <w:rPr>
          <w:rFonts w:ascii="Book Antiqua" w:hAnsi="Book Antiqua" w:cs="Book Antiqua"/>
          <w:i/>
          <w:iCs/>
        </w:rPr>
        <w:t>Int J Public Health</w:t>
      </w:r>
      <w:r>
        <w:rPr>
          <w:rFonts w:ascii="Book Antiqua" w:hAnsi="Book Antiqua" w:cs="Book Antiqua"/>
        </w:rPr>
        <w:t xml:space="preserve"> 2021; </w:t>
      </w:r>
      <w:r>
        <w:rPr>
          <w:rFonts w:ascii="Book Antiqua" w:hAnsi="Book Antiqua" w:cs="Book Antiqua"/>
          <w:b/>
          <w:bCs/>
        </w:rPr>
        <w:t>66</w:t>
      </w:r>
      <w:r>
        <w:rPr>
          <w:rFonts w:ascii="Book Antiqua" w:hAnsi="Book Antiqua" w:cs="Book Antiqua"/>
        </w:rPr>
        <w:t>: 1604235 [PMID: 34483811 DOI: 10.3389/ijph.2021.1604235]</w:t>
      </w:r>
    </w:p>
    <w:p w14:paraId="5C955868" w14:textId="77777777" w:rsidR="00341A69" w:rsidRDefault="00000000">
      <w:pPr>
        <w:spacing w:line="360" w:lineRule="auto"/>
        <w:jc w:val="both"/>
        <w:rPr>
          <w:rFonts w:ascii="Book Antiqua" w:hAnsi="Book Antiqua" w:cs="Book Antiqua"/>
        </w:rPr>
      </w:pPr>
      <w:r>
        <w:rPr>
          <w:rFonts w:ascii="Book Antiqua" w:hAnsi="Book Antiqua" w:cs="Book Antiqua"/>
        </w:rPr>
        <w:t xml:space="preserve">32 </w:t>
      </w:r>
      <w:r>
        <w:rPr>
          <w:rFonts w:ascii="Book Antiqua" w:hAnsi="Book Antiqua" w:cs="Book Antiqua"/>
          <w:b/>
          <w:bCs/>
        </w:rPr>
        <w:t>Gasparrini A</w:t>
      </w:r>
      <w:r>
        <w:rPr>
          <w:rFonts w:ascii="Book Antiqua" w:hAnsi="Book Antiqua" w:cs="Book Antiqua"/>
        </w:rPr>
        <w:t xml:space="preserve">, Armstrong B, Kenward MG. Distributed lag non-linear models. </w:t>
      </w:r>
      <w:r>
        <w:rPr>
          <w:rFonts w:ascii="Book Antiqua" w:hAnsi="Book Antiqua" w:cs="Book Antiqua"/>
          <w:i/>
          <w:iCs/>
        </w:rPr>
        <w:t>Stat Med</w:t>
      </w:r>
      <w:r>
        <w:rPr>
          <w:rFonts w:ascii="Book Antiqua" w:hAnsi="Book Antiqua" w:cs="Book Antiqua"/>
        </w:rPr>
        <w:t xml:space="preserve"> 2010; </w:t>
      </w:r>
      <w:r>
        <w:rPr>
          <w:rFonts w:ascii="Book Antiqua" w:hAnsi="Book Antiqua" w:cs="Book Antiqua"/>
          <w:b/>
          <w:bCs/>
        </w:rPr>
        <w:t>29</w:t>
      </w:r>
      <w:r>
        <w:rPr>
          <w:rFonts w:ascii="Book Antiqua" w:hAnsi="Book Antiqua" w:cs="Book Antiqua"/>
        </w:rPr>
        <w:t>: 2224-2234 [PMID: 20812303 DOI: 10.1002/sim.3940]</w:t>
      </w:r>
    </w:p>
    <w:p w14:paraId="686D75B4" w14:textId="77777777" w:rsidR="00341A69" w:rsidRDefault="00000000">
      <w:pPr>
        <w:spacing w:line="360" w:lineRule="auto"/>
        <w:jc w:val="both"/>
        <w:rPr>
          <w:rFonts w:ascii="Book Antiqua" w:hAnsi="Book Antiqua" w:cs="Book Antiqua"/>
        </w:rPr>
      </w:pPr>
      <w:r>
        <w:rPr>
          <w:rFonts w:ascii="Book Antiqua" w:hAnsi="Book Antiqua" w:cs="Book Antiqua"/>
        </w:rPr>
        <w:t xml:space="preserve">33 </w:t>
      </w:r>
      <w:r>
        <w:rPr>
          <w:rFonts w:ascii="Book Antiqua" w:hAnsi="Book Antiqua" w:cs="Book Antiqua"/>
          <w:b/>
          <w:bCs/>
        </w:rPr>
        <w:t>Peng Z</w:t>
      </w:r>
      <w:r>
        <w:rPr>
          <w:rFonts w:ascii="Book Antiqua" w:hAnsi="Book Antiqua" w:cs="Book Antiqua"/>
        </w:rPr>
        <w:t xml:space="preserve">, Wang Q, Kan H, Chen R, Wang W. Effects of ambient temperature on daily hospital admissions for mental disorders in Shanghai, China: A time-series analysis. </w:t>
      </w:r>
      <w:r>
        <w:rPr>
          <w:rFonts w:ascii="Book Antiqua" w:hAnsi="Book Antiqua" w:cs="Book Antiqua"/>
          <w:i/>
          <w:iCs/>
        </w:rPr>
        <w:t>Sci Total Environ</w:t>
      </w:r>
      <w:r>
        <w:rPr>
          <w:rFonts w:ascii="Book Antiqua" w:hAnsi="Book Antiqua" w:cs="Book Antiqua"/>
        </w:rPr>
        <w:t xml:space="preserve"> 2017; </w:t>
      </w:r>
      <w:r>
        <w:rPr>
          <w:rFonts w:ascii="Book Antiqua" w:hAnsi="Book Antiqua" w:cs="Book Antiqua"/>
          <w:b/>
          <w:bCs/>
        </w:rPr>
        <w:t>590-591</w:t>
      </w:r>
      <w:r>
        <w:rPr>
          <w:rFonts w:ascii="Book Antiqua" w:hAnsi="Book Antiqua" w:cs="Book Antiqua"/>
        </w:rPr>
        <w:t>: 281-286 [PMID: 28274603 DOI: 10.1016/j.scitotenv.2017.02.237]</w:t>
      </w:r>
    </w:p>
    <w:p w14:paraId="4A49781F" w14:textId="77777777" w:rsidR="00341A69" w:rsidRDefault="00000000">
      <w:pPr>
        <w:spacing w:line="360" w:lineRule="auto"/>
        <w:jc w:val="both"/>
        <w:rPr>
          <w:rFonts w:ascii="Book Antiqua" w:hAnsi="Book Antiqua" w:cs="Book Antiqua"/>
        </w:rPr>
      </w:pPr>
      <w:r>
        <w:rPr>
          <w:rFonts w:ascii="Book Antiqua" w:hAnsi="Book Antiqua" w:cs="Book Antiqua"/>
        </w:rPr>
        <w:lastRenderedPageBreak/>
        <w:t xml:space="preserve">34 </w:t>
      </w:r>
      <w:r>
        <w:rPr>
          <w:rFonts w:ascii="Book Antiqua" w:hAnsi="Book Antiqua" w:cs="Book Antiqua"/>
          <w:b/>
          <w:bCs/>
        </w:rPr>
        <w:t>Liu J</w:t>
      </w:r>
      <w:r>
        <w:rPr>
          <w:rFonts w:ascii="Book Antiqua" w:hAnsi="Book Antiqua" w:cs="Book Antiqua"/>
        </w:rPr>
        <w:t xml:space="preserve">, Varghese BM, Hansen A, Xiang J, Zhang Y, Dear K, Gourley M, Driscoll T, Morgan G, Capon A, Bi P. Is there an association between hot weather and poor mental health outcomes? A systematic review and meta-analysis. </w:t>
      </w:r>
      <w:r>
        <w:rPr>
          <w:rFonts w:ascii="Book Antiqua" w:hAnsi="Book Antiqua" w:cs="Book Antiqua"/>
          <w:i/>
          <w:iCs/>
        </w:rPr>
        <w:t>Environ Int</w:t>
      </w:r>
      <w:r>
        <w:rPr>
          <w:rFonts w:ascii="Book Antiqua" w:hAnsi="Book Antiqua" w:cs="Book Antiqua"/>
        </w:rPr>
        <w:t xml:space="preserve"> 2021; </w:t>
      </w:r>
      <w:r>
        <w:rPr>
          <w:rFonts w:ascii="Book Antiqua" w:hAnsi="Book Antiqua" w:cs="Book Antiqua"/>
          <w:b/>
          <w:bCs/>
        </w:rPr>
        <w:t>153</w:t>
      </w:r>
      <w:r>
        <w:rPr>
          <w:rFonts w:ascii="Book Antiqua" w:hAnsi="Book Antiqua" w:cs="Book Antiqua"/>
        </w:rPr>
        <w:t>: 106533 [PMID: 33799230 DOI: 10.1016/j.envint.2021.106533]</w:t>
      </w:r>
    </w:p>
    <w:p w14:paraId="7F920F28" w14:textId="77777777" w:rsidR="00341A69" w:rsidRDefault="00000000">
      <w:pPr>
        <w:spacing w:line="360" w:lineRule="auto"/>
        <w:jc w:val="both"/>
        <w:rPr>
          <w:rFonts w:ascii="Book Antiqua" w:hAnsi="Book Antiqua" w:cs="Book Antiqua"/>
        </w:rPr>
      </w:pPr>
      <w:r>
        <w:rPr>
          <w:rFonts w:ascii="Book Antiqua" w:hAnsi="Book Antiqua" w:cs="Book Antiqua"/>
        </w:rPr>
        <w:t xml:space="preserve">35 </w:t>
      </w:r>
      <w:r>
        <w:rPr>
          <w:rFonts w:ascii="Book Antiqua" w:hAnsi="Book Antiqua" w:cs="Book Antiqua"/>
          <w:b/>
          <w:bCs/>
        </w:rPr>
        <w:t>Lawrance EL</w:t>
      </w:r>
      <w:r>
        <w:rPr>
          <w:rFonts w:ascii="Book Antiqua" w:hAnsi="Book Antiqua" w:cs="Book Antiqua"/>
        </w:rPr>
        <w:t xml:space="preserve">, Thompson R, Newberry Le Vay J, Page L, Jennings N. The Impact of Climate Change on Mental Health and Emotional Wellbeing: A Narrative Review of Current Evidence, and its Implications. </w:t>
      </w:r>
      <w:r>
        <w:rPr>
          <w:rFonts w:ascii="Book Antiqua" w:hAnsi="Book Antiqua" w:cs="Book Antiqua"/>
          <w:i/>
          <w:iCs/>
        </w:rPr>
        <w:t>Int Rev Psychiatry</w:t>
      </w:r>
      <w:r>
        <w:rPr>
          <w:rFonts w:ascii="Book Antiqua" w:hAnsi="Book Antiqua" w:cs="Book Antiqua"/>
        </w:rPr>
        <w:t xml:space="preserve"> 2022; </w:t>
      </w:r>
      <w:r>
        <w:rPr>
          <w:rFonts w:ascii="Book Antiqua" w:hAnsi="Book Antiqua" w:cs="Book Antiqua"/>
          <w:b/>
          <w:bCs/>
        </w:rPr>
        <w:t>34</w:t>
      </w:r>
      <w:r>
        <w:rPr>
          <w:rFonts w:ascii="Book Antiqua" w:hAnsi="Book Antiqua" w:cs="Book Antiqua"/>
        </w:rPr>
        <w:t>: 443-498 [PMID: 36165756 DOI: 10.1080/09540261.2022.2128725]</w:t>
      </w:r>
    </w:p>
    <w:p w14:paraId="215C5FD4" w14:textId="77777777" w:rsidR="00341A69" w:rsidRDefault="00000000">
      <w:pPr>
        <w:spacing w:line="360" w:lineRule="auto"/>
        <w:jc w:val="both"/>
        <w:rPr>
          <w:rFonts w:ascii="Book Antiqua" w:hAnsi="Book Antiqua" w:cs="Book Antiqua"/>
        </w:rPr>
      </w:pPr>
      <w:r>
        <w:rPr>
          <w:rFonts w:ascii="Book Antiqua" w:hAnsi="Book Antiqua" w:cs="Book Antiqua"/>
        </w:rPr>
        <w:t xml:space="preserve">36 </w:t>
      </w:r>
      <w:r>
        <w:rPr>
          <w:rFonts w:ascii="Book Antiqua" w:hAnsi="Book Antiqua" w:cs="Book Antiqua"/>
          <w:b/>
          <w:bCs/>
        </w:rPr>
        <w:t>Kim SY</w:t>
      </w:r>
      <w:r>
        <w:rPr>
          <w:rFonts w:ascii="Book Antiqua" w:hAnsi="Book Antiqua" w:cs="Book Antiqua"/>
        </w:rPr>
        <w:t xml:space="preserve">, Bang M, Wee JH, Min C, Yoo DM, Han SM, Kim S, Choi HG. Short- and long-term exposure to air pollution and lack of sunlight are associated with an increased risk of depression: A nested case-control study using meteorological data and national sample cohort data. </w:t>
      </w:r>
      <w:r>
        <w:rPr>
          <w:rFonts w:ascii="Book Antiqua" w:hAnsi="Book Antiqua" w:cs="Book Antiqua"/>
          <w:i/>
          <w:iCs/>
        </w:rPr>
        <w:t>Sci Total Environ</w:t>
      </w:r>
      <w:r>
        <w:rPr>
          <w:rFonts w:ascii="Book Antiqua" w:hAnsi="Book Antiqua" w:cs="Book Antiqua"/>
        </w:rPr>
        <w:t xml:space="preserve"> 2021; </w:t>
      </w:r>
      <w:r>
        <w:rPr>
          <w:rFonts w:ascii="Book Antiqua" w:hAnsi="Book Antiqua" w:cs="Book Antiqua"/>
          <w:b/>
          <w:bCs/>
        </w:rPr>
        <w:t>757</w:t>
      </w:r>
      <w:r>
        <w:rPr>
          <w:rFonts w:ascii="Book Antiqua" w:hAnsi="Book Antiqua" w:cs="Book Antiqua"/>
        </w:rPr>
        <w:t>: 143960 [PMID: 33321334 DOI: 10.1016/j.scitotenv.2020.143960]</w:t>
      </w:r>
    </w:p>
    <w:p w14:paraId="6FD509E0" w14:textId="77777777" w:rsidR="00341A69" w:rsidRDefault="00000000">
      <w:pPr>
        <w:spacing w:line="360" w:lineRule="auto"/>
        <w:jc w:val="both"/>
        <w:rPr>
          <w:rFonts w:ascii="Book Antiqua" w:hAnsi="Book Antiqua" w:cs="Book Antiqua"/>
        </w:rPr>
      </w:pPr>
      <w:r>
        <w:rPr>
          <w:rFonts w:ascii="Book Antiqua" w:hAnsi="Book Antiqua" w:cs="Book Antiqua"/>
        </w:rPr>
        <w:t xml:space="preserve">37 </w:t>
      </w:r>
      <w:r>
        <w:rPr>
          <w:rFonts w:ascii="Book Antiqua" w:hAnsi="Book Antiqua" w:cs="Book Antiqua"/>
          <w:b/>
          <w:bCs/>
        </w:rPr>
        <w:t>Fan M</w:t>
      </w:r>
      <w:r>
        <w:rPr>
          <w:rFonts w:ascii="Book Antiqua" w:hAnsi="Book Antiqua" w:cs="Book Antiqua"/>
        </w:rPr>
        <w:t xml:space="preserve">, He G, Zhou M. The winter choke: Coal-Fired heating, air pollution, and mortality in China. </w:t>
      </w:r>
      <w:r>
        <w:rPr>
          <w:rFonts w:ascii="Book Antiqua" w:hAnsi="Book Antiqua" w:cs="Book Antiqua"/>
          <w:i/>
          <w:iCs/>
        </w:rPr>
        <w:t>J Health Econ</w:t>
      </w:r>
      <w:r>
        <w:rPr>
          <w:rFonts w:ascii="Book Antiqua" w:hAnsi="Book Antiqua" w:cs="Book Antiqua"/>
        </w:rPr>
        <w:t xml:space="preserve"> 2020; </w:t>
      </w:r>
      <w:r>
        <w:rPr>
          <w:rFonts w:ascii="Book Antiqua" w:hAnsi="Book Antiqua" w:cs="Book Antiqua"/>
          <w:b/>
          <w:bCs/>
        </w:rPr>
        <w:t>71</w:t>
      </w:r>
      <w:r>
        <w:rPr>
          <w:rFonts w:ascii="Book Antiqua" w:hAnsi="Book Antiqua" w:cs="Book Antiqua"/>
        </w:rPr>
        <w:t>: 102316 [PMID: 32179329 DOI: 10.1016/j.jhealeco.2020.102316]</w:t>
      </w:r>
    </w:p>
    <w:p w14:paraId="5AE8C99D" w14:textId="77777777" w:rsidR="00341A69" w:rsidRDefault="00000000">
      <w:pPr>
        <w:spacing w:line="360" w:lineRule="auto"/>
        <w:jc w:val="both"/>
        <w:rPr>
          <w:rFonts w:ascii="Book Antiqua" w:hAnsi="Book Antiqua" w:cs="Book Antiqua"/>
        </w:rPr>
      </w:pPr>
      <w:r>
        <w:rPr>
          <w:rFonts w:ascii="Book Antiqua" w:hAnsi="Book Antiqua" w:cs="Book Antiqua"/>
        </w:rPr>
        <w:t xml:space="preserve">38 </w:t>
      </w:r>
      <w:r>
        <w:rPr>
          <w:rFonts w:ascii="Book Antiqua" w:hAnsi="Book Antiqua" w:cs="Book Antiqua"/>
          <w:b/>
          <w:bCs/>
        </w:rPr>
        <w:t>Fu D,</w:t>
      </w:r>
      <w:r>
        <w:rPr>
          <w:rFonts w:ascii="Book Antiqua" w:hAnsi="Book Antiqua" w:cs="Book Antiqua"/>
        </w:rPr>
        <w:t xml:space="preserve"> Shi X, Xing Y, Wang P, Li H, Li B, Lu L, Thapa S, Yabo S, Qi H, Zhang W, Contributions of extremely unfavorable meteorology and coal-heating boiler control to air quality in December 2019 over Harbin, China. </w:t>
      </w:r>
      <w:r>
        <w:rPr>
          <w:rFonts w:ascii="Book Antiqua" w:hAnsi="Book Antiqua" w:cs="Book Antiqua"/>
          <w:i/>
          <w:iCs/>
        </w:rPr>
        <w:t>Atmospheric Pollution Research</w:t>
      </w:r>
      <w:r>
        <w:rPr>
          <w:rFonts w:ascii="Book Antiqua" w:hAnsi="Book Antiqua" w:cs="Book Antiqua"/>
        </w:rPr>
        <w:t xml:space="preserve"> 2021; </w:t>
      </w:r>
      <w:r>
        <w:rPr>
          <w:rFonts w:ascii="Book Antiqua" w:hAnsi="Book Antiqua" w:cs="Book Antiqua"/>
          <w:b/>
          <w:bCs/>
        </w:rPr>
        <w:t>12</w:t>
      </w:r>
      <w:r>
        <w:rPr>
          <w:rFonts w:ascii="Book Antiqua" w:hAnsi="Book Antiqua" w:cs="Book Antiqua"/>
        </w:rPr>
        <w:t>: 101217 [DOI: 10.1016/j.apr.2021.101217]</w:t>
      </w:r>
    </w:p>
    <w:p w14:paraId="2F8B73F6" w14:textId="77777777" w:rsidR="00341A69" w:rsidRDefault="00000000">
      <w:pPr>
        <w:spacing w:line="360" w:lineRule="auto"/>
        <w:jc w:val="both"/>
        <w:rPr>
          <w:rFonts w:ascii="Book Antiqua" w:hAnsi="Book Antiqua" w:cs="Book Antiqua"/>
        </w:rPr>
      </w:pPr>
      <w:r>
        <w:rPr>
          <w:rFonts w:ascii="Book Antiqua" w:hAnsi="Book Antiqua" w:cs="Book Antiqua"/>
        </w:rPr>
        <w:t xml:space="preserve">39 </w:t>
      </w:r>
      <w:r>
        <w:rPr>
          <w:rFonts w:ascii="Book Antiqua" w:hAnsi="Book Antiqua" w:cs="Book Antiqua"/>
          <w:b/>
          <w:bCs/>
        </w:rPr>
        <w:t>Karata KS,</w:t>
      </w:r>
      <w:r>
        <w:rPr>
          <w:rFonts w:ascii="Book Antiqua" w:hAnsi="Book Antiqua" w:cs="Book Antiqua"/>
        </w:rPr>
        <w:t xml:space="preserve"> Ocak S. Climatic changes and psychiatric disorders. </w:t>
      </w:r>
      <w:r>
        <w:rPr>
          <w:rFonts w:ascii="Book Antiqua" w:hAnsi="Book Antiqua" w:cs="Book Antiqua"/>
          <w:i/>
          <w:iCs/>
        </w:rPr>
        <w:t>Van Medical Journal</w:t>
      </w:r>
      <w:r>
        <w:rPr>
          <w:rFonts w:ascii="Book Antiqua" w:hAnsi="Book Antiqua" w:cs="Book Antiqua"/>
        </w:rPr>
        <w:t xml:space="preserve"> 2018; </w:t>
      </w:r>
      <w:r>
        <w:rPr>
          <w:rFonts w:ascii="Book Antiqua" w:hAnsi="Book Antiqua" w:cs="Book Antiqua"/>
          <w:b/>
          <w:bCs/>
        </w:rPr>
        <w:t>25</w:t>
      </w:r>
      <w:r>
        <w:rPr>
          <w:rFonts w:ascii="Book Antiqua" w:hAnsi="Book Antiqua" w:cs="Book Antiqua"/>
        </w:rPr>
        <w:t>: 268-273 [DOI: 10.5505/vtd.2018.50455]</w:t>
      </w:r>
    </w:p>
    <w:p w14:paraId="13EC7BBD" w14:textId="77777777" w:rsidR="00341A69" w:rsidRDefault="00000000">
      <w:pPr>
        <w:spacing w:line="360" w:lineRule="auto"/>
        <w:jc w:val="both"/>
        <w:rPr>
          <w:rFonts w:ascii="Book Antiqua" w:hAnsi="Book Antiqua" w:cs="Book Antiqua"/>
        </w:rPr>
      </w:pPr>
      <w:r>
        <w:rPr>
          <w:rFonts w:ascii="Book Antiqua" w:hAnsi="Book Antiqua" w:cs="Book Antiqua"/>
        </w:rPr>
        <w:t xml:space="preserve">40 </w:t>
      </w:r>
      <w:r>
        <w:rPr>
          <w:rFonts w:ascii="Book Antiqua" w:hAnsi="Book Antiqua" w:cs="Book Antiqua"/>
          <w:b/>
          <w:bCs/>
        </w:rPr>
        <w:t>Wang R</w:t>
      </w:r>
      <w:r>
        <w:rPr>
          <w:rFonts w:ascii="Book Antiqua" w:hAnsi="Book Antiqua" w:cs="Book Antiqua"/>
        </w:rPr>
        <w:t xml:space="preserve">, Liu Y, Xue D, Yao Y, Liu P, Helbich M. Cross-sectional associations between long-term exposure to particulate matter and depression in China: The mediating effects of sunlight, physical activity, and neighborly reciprocity. </w:t>
      </w:r>
      <w:r>
        <w:rPr>
          <w:rFonts w:ascii="Book Antiqua" w:hAnsi="Book Antiqua" w:cs="Book Antiqua"/>
          <w:i/>
          <w:iCs/>
        </w:rPr>
        <w:t>J Affect Disord</w:t>
      </w:r>
      <w:r>
        <w:rPr>
          <w:rFonts w:ascii="Book Antiqua" w:hAnsi="Book Antiqua" w:cs="Book Antiqua"/>
        </w:rPr>
        <w:t xml:space="preserve"> 2019; </w:t>
      </w:r>
      <w:r>
        <w:rPr>
          <w:rFonts w:ascii="Book Antiqua" w:hAnsi="Book Antiqua" w:cs="Book Antiqua"/>
          <w:b/>
          <w:bCs/>
        </w:rPr>
        <w:t>249</w:t>
      </w:r>
      <w:r>
        <w:rPr>
          <w:rFonts w:ascii="Book Antiqua" w:hAnsi="Book Antiqua" w:cs="Book Antiqua"/>
        </w:rPr>
        <w:t>: 8-14 [PMID: 30743021 DOI: 10.1016/j.jad.2019.02.007]</w:t>
      </w:r>
    </w:p>
    <w:p w14:paraId="7253AD31" w14:textId="77777777" w:rsidR="00341A69" w:rsidRDefault="00000000">
      <w:pPr>
        <w:spacing w:line="360" w:lineRule="auto"/>
        <w:jc w:val="both"/>
        <w:rPr>
          <w:rFonts w:ascii="Book Antiqua" w:hAnsi="Book Antiqua" w:cs="Book Antiqua"/>
        </w:rPr>
      </w:pPr>
      <w:r>
        <w:rPr>
          <w:rFonts w:ascii="Book Antiqua" w:hAnsi="Book Antiqua" w:cs="Book Antiqua"/>
        </w:rPr>
        <w:t xml:space="preserve">41 </w:t>
      </w:r>
      <w:r>
        <w:rPr>
          <w:rFonts w:ascii="Book Antiqua" w:hAnsi="Book Antiqua" w:cs="Book Antiqua"/>
          <w:b/>
          <w:bCs/>
        </w:rPr>
        <w:t>Florido Ngu F</w:t>
      </w:r>
      <w:r>
        <w:rPr>
          <w:rFonts w:ascii="Book Antiqua" w:hAnsi="Book Antiqua" w:cs="Book Antiqua"/>
        </w:rPr>
        <w:t>, Kelman I, Chambers J, Ayeb-Karlsson S. ﻿Correlating heatwaves and relative humidity with suicide</w:t>
      </w:r>
      <w:r>
        <w:rPr>
          <w:rFonts w:ascii="Book Antiqua" w:eastAsia="宋体" w:hAnsi="Book Antiqua" w:cs="Book Antiqua" w:hint="eastAsia"/>
          <w:lang w:eastAsia="zh-CN"/>
        </w:rPr>
        <w:t xml:space="preserve"> </w:t>
      </w:r>
      <w:r>
        <w:rPr>
          <w:rFonts w:ascii="Book Antiqua" w:hAnsi="Book Antiqua" w:cs="Book Antiqua"/>
        </w:rPr>
        <w:t xml:space="preserve">(fatal intentional self-harm). </w:t>
      </w:r>
      <w:r>
        <w:rPr>
          <w:rFonts w:ascii="Book Antiqua" w:hAnsi="Book Antiqua" w:cs="Book Antiqua"/>
          <w:i/>
          <w:iCs/>
        </w:rPr>
        <w:t>Sci Rep</w:t>
      </w:r>
      <w:r>
        <w:rPr>
          <w:rFonts w:ascii="Book Antiqua" w:hAnsi="Book Antiqua" w:cs="Book Antiqua"/>
        </w:rPr>
        <w:t xml:space="preserve"> 2021; </w:t>
      </w:r>
      <w:r>
        <w:rPr>
          <w:rFonts w:ascii="Book Antiqua" w:hAnsi="Book Antiqua" w:cs="Book Antiqua"/>
          <w:b/>
          <w:bCs/>
        </w:rPr>
        <w:t>11</w:t>
      </w:r>
      <w:r>
        <w:rPr>
          <w:rFonts w:ascii="Book Antiqua" w:hAnsi="Book Antiqua" w:cs="Book Antiqua"/>
        </w:rPr>
        <w:t>: 22175 [PMID: 34782650 DOI: 10.1038/s41598-021-01448-3]</w:t>
      </w:r>
    </w:p>
    <w:p w14:paraId="0F281F19" w14:textId="77777777" w:rsidR="00341A69" w:rsidRDefault="00341A69">
      <w:pPr>
        <w:spacing w:line="360" w:lineRule="auto"/>
        <w:jc w:val="both"/>
        <w:rPr>
          <w:rFonts w:ascii="Book Antiqua" w:hAnsi="Book Antiqua" w:cs="Book Antiqua"/>
        </w:rPr>
        <w:sectPr w:rsidR="00341A69">
          <w:pgSz w:w="12240" w:h="15840"/>
          <w:pgMar w:top="1440" w:right="1440" w:bottom="1440" w:left="1440" w:header="720" w:footer="720" w:gutter="0"/>
          <w:cols w:space="720"/>
          <w:docGrid w:linePitch="360"/>
        </w:sectPr>
      </w:pPr>
    </w:p>
    <w:p w14:paraId="113DC3F2" w14:textId="77777777" w:rsidR="00341A69" w:rsidRDefault="00000000">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Footnotes</w:t>
      </w:r>
    </w:p>
    <w:p w14:paraId="0992E7CB" w14:textId="77777777" w:rsidR="00341A69"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rPr>
        <w:t xml:space="preserve">Institutional review board statement: </w:t>
      </w:r>
      <w:r>
        <w:rPr>
          <w:rFonts w:ascii="Book Antiqua" w:eastAsia="Book Antiqua" w:hAnsi="Book Antiqua" w:cs="Book Antiqua" w:hint="eastAsia"/>
        </w:rPr>
        <w:t>This study was reviewed and approved by the Ethics Committee of</w:t>
      </w:r>
      <w:r>
        <w:rPr>
          <w:rFonts w:ascii="Book Antiqua" w:eastAsia="Book Antiqua" w:hAnsi="Book Antiqua" w:cs="Book Antiqua"/>
        </w:rPr>
        <w:t xml:space="preserve"> </w:t>
      </w:r>
      <w:r>
        <w:rPr>
          <w:rFonts w:ascii="Book Antiqua" w:eastAsia="Book Antiqua" w:hAnsi="Book Antiqua" w:cs="Book Antiqua"/>
          <w:color w:val="000000"/>
        </w:rPr>
        <w:t>The First Psychiatric Hospital of Harbin</w:t>
      </w:r>
      <w:r>
        <w:rPr>
          <w:rFonts w:ascii="Book Antiqua" w:eastAsia="宋体" w:hAnsi="Book Antiqua" w:cs="Book Antiqua" w:hint="eastAsia"/>
          <w:color w:val="000000"/>
          <w:lang w:eastAsia="zh-CN"/>
        </w:rPr>
        <w:t>.</w:t>
      </w:r>
    </w:p>
    <w:p w14:paraId="63D31828" w14:textId="77777777" w:rsidR="00341A69" w:rsidRDefault="00341A69">
      <w:pPr>
        <w:spacing w:line="360" w:lineRule="auto"/>
        <w:jc w:val="both"/>
        <w:rPr>
          <w:rFonts w:eastAsia="宋体"/>
          <w:lang w:eastAsia="zh-CN"/>
        </w:rPr>
      </w:pPr>
    </w:p>
    <w:p w14:paraId="3452A653" w14:textId="77777777" w:rsidR="00341A69"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Informed consent statement: </w:t>
      </w:r>
      <w:r>
        <w:rPr>
          <w:rFonts w:ascii="Book Antiqua" w:eastAsia="Book Antiqua" w:hAnsi="Book Antiqua" w:cs="Book Antiqua" w:hint="eastAsia"/>
        </w:rPr>
        <w:t>This paper is a retrospective study that collects information on cases that have already occurred in the past, is analysed anonymously, does not expose patients' private information, does not cause harm to patients, and successful application for waiver of informed consent has therefore been made.</w:t>
      </w:r>
    </w:p>
    <w:p w14:paraId="61C3984A" w14:textId="77777777" w:rsidR="00341A69" w:rsidRDefault="00341A69">
      <w:pPr>
        <w:spacing w:line="360" w:lineRule="auto"/>
        <w:jc w:val="both"/>
        <w:rPr>
          <w:rFonts w:ascii="Book Antiqua" w:eastAsia="Book Antiqua" w:hAnsi="Book Antiqua" w:cs="Book Antiqua"/>
        </w:rPr>
      </w:pPr>
    </w:p>
    <w:p w14:paraId="27B63C6E" w14:textId="77777777" w:rsidR="00341A69"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Conflict-of-interest statement: </w:t>
      </w:r>
      <w:r>
        <w:rPr>
          <w:rFonts w:ascii="Book Antiqua" w:eastAsia="Book Antiqua" w:hAnsi="Book Antiqua" w:cs="Book Antiqua" w:hint="eastAsia"/>
        </w:rPr>
        <w:t>We have no financial relationships to disclose.</w:t>
      </w:r>
    </w:p>
    <w:p w14:paraId="153910DE" w14:textId="77777777" w:rsidR="00341A69" w:rsidRDefault="00341A69">
      <w:pPr>
        <w:spacing w:line="360" w:lineRule="auto"/>
        <w:jc w:val="both"/>
        <w:rPr>
          <w:rFonts w:ascii="Book Antiqua" w:eastAsia="Book Antiqua" w:hAnsi="Book Antiqua" w:cs="Book Antiqua"/>
        </w:rPr>
      </w:pPr>
    </w:p>
    <w:p w14:paraId="4948E45F" w14:textId="77777777" w:rsidR="00341A69" w:rsidRDefault="00000000">
      <w:pPr>
        <w:spacing w:line="360" w:lineRule="auto"/>
        <w:jc w:val="both"/>
      </w:pPr>
      <w:r>
        <w:rPr>
          <w:rFonts w:ascii="Book Antiqua" w:eastAsia="Book Antiqua" w:hAnsi="Book Antiqua" w:cs="Book Antiqua"/>
          <w:b/>
          <w:bCs/>
        </w:rPr>
        <w:t xml:space="preserve">Data sharing statement: </w:t>
      </w:r>
      <w:r>
        <w:rPr>
          <w:rFonts w:ascii="Book Antiqua" w:eastAsia="Book Antiqua" w:hAnsi="Book Antiqua" w:cs="Book Antiqua"/>
          <w:color w:val="000000"/>
          <w:shd w:val="clear" w:color="auto" w:fill="FFFFFF"/>
        </w:rPr>
        <w:t>No additional data are available.</w:t>
      </w:r>
    </w:p>
    <w:p w14:paraId="0C6DF48B" w14:textId="77777777" w:rsidR="00341A69" w:rsidRDefault="00341A69">
      <w:pPr>
        <w:adjustRightInd w:val="0"/>
        <w:snapToGrid w:val="0"/>
        <w:spacing w:line="360" w:lineRule="auto"/>
        <w:jc w:val="both"/>
        <w:rPr>
          <w:rFonts w:ascii="Book Antiqua" w:hAnsi="Book Antiqua" w:cs="Book Antiqua"/>
        </w:rPr>
      </w:pPr>
    </w:p>
    <w:p w14:paraId="714B3EC7"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EB440AA" w14:textId="77777777" w:rsidR="00341A69" w:rsidRDefault="00341A69">
      <w:pPr>
        <w:adjustRightInd w:val="0"/>
        <w:snapToGrid w:val="0"/>
        <w:spacing w:line="360" w:lineRule="auto"/>
        <w:jc w:val="both"/>
        <w:rPr>
          <w:rFonts w:ascii="Book Antiqua" w:hAnsi="Book Antiqua" w:cs="Book Antiqua"/>
        </w:rPr>
      </w:pPr>
    </w:p>
    <w:p w14:paraId="1421BB03" w14:textId="77777777" w:rsidR="00341A69"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6D10224D" w14:textId="77777777" w:rsidR="00341A69" w:rsidRDefault="00341A69">
      <w:pPr>
        <w:adjustRightInd w:val="0"/>
        <w:snapToGrid w:val="0"/>
        <w:spacing w:line="360" w:lineRule="auto"/>
        <w:jc w:val="both"/>
        <w:rPr>
          <w:rFonts w:ascii="Book Antiqua" w:eastAsia="Book Antiqua" w:hAnsi="Book Antiqua" w:cs="Book Antiqua"/>
        </w:rPr>
      </w:pPr>
    </w:p>
    <w:p w14:paraId="1F00D75D"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7E52DA21" w14:textId="77777777" w:rsidR="00341A69" w:rsidRDefault="00341A69">
      <w:pPr>
        <w:adjustRightInd w:val="0"/>
        <w:snapToGrid w:val="0"/>
        <w:spacing w:line="360" w:lineRule="auto"/>
        <w:jc w:val="both"/>
        <w:rPr>
          <w:rFonts w:ascii="Book Antiqua" w:hAnsi="Book Antiqua" w:cs="Book Antiqua"/>
        </w:rPr>
      </w:pPr>
    </w:p>
    <w:p w14:paraId="4B8731E7"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September 21, 2023</w:t>
      </w:r>
    </w:p>
    <w:p w14:paraId="1C9245F5"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October 9, 2023</w:t>
      </w:r>
    </w:p>
    <w:p w14:paraId="32929615"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p>
    <w:p w14:paraId="3C946172" w14:textId="77777777" w:rsidR="00341A69" w:rsidRDefault="00341A69">
      <w:pPr>
        <w:adjustRightInd w:val="0"/>
        <w:snapToGrid w:val="0"/>
        <w:spacing w:line="360" w:lineRule="auto"/>
        <w:jc w:val="both"/>
        <w:rPr>
          <w:rFonts w:ascii="Book Antiqua" w:hAnsi="Book Antiqua" w:cs="Book Antiqua"/>
        </w:rPr>
      </w:pPr>
    </w:p>
    <w:p w14:paraId="236B26A3"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 xml:space="preserve">Specialty type: </w:t>
      </w:r>
      <w:r>
        <w:rPr>
          <w:rFonts w:ascii="Book Antiqua" w:eastAsia="Book Antiqua" w:hAnsi="Book Antiqua" w:cs="Book Antiqua"/>
        </w:rPr>
        <w:t>Psychiatry</w:t>
      </w:r>
    </w:p>
    <w:p w14:paraId="60B5F4FC"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3F84431C"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500F61A9"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A (Excellent): 0</w:t>
      </w:r>
    </w:p>
    <w:p w14:paraId="79227E16" w14:textId="77777777" w:rsidR="00341A69"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rPr>
        <w:t>Grade B (Very good): B</w:t>
      </w:r>
      <w:r>
        <w:rPr>
          <w:rFonts w:ascii="Book Antiqua" w:eastAsia="宋体" w:hAnsi="Book Antiqua" w:cs="Book Antiqua" w:hint="eastAsia"/>
          <w:lang w:eastAsia="zh-CN"/>
        </w:rPr>
        <w:t>, B</w:t>
      </w:r>
    </w:p>
    <w:p w14:paraId="3B4C0F33"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C (Good): C</w:t>
      </w:r>
    </w:p>
    <w:p w14:paraId="6FEFDF15"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D (Fair): 0</w:t>
      </w:r>
    </w:p>
    <w:p w14:paraId="604E1460" w14:textId="77777777" w:rsidR="00341A69"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E (Poor): 0</w:t>
      </w:r>
    </w:p>
    <w:p w14:paraId="2E708882" w14:textId="77777777" w:rsidR="00341A69" w:rsidRDefault="00341A69">
      <w:pPr>
        <w:adjustRightInd w:val="0"/>
        <w:snapToGrid w:val="0"/>
        <w:spacing w:line="360" w:lineRule="auto"/>
        <w:jc w:val="both"/>
        <w:rPr>
          <w:rFonts w:ascii="Book Antiqua" w:hAnsi="Book Antiqua" w:cs="Book Antiqua"/>
        </w:rPr>
      </w:pPr>
    </w:p>
    <w:p w14:paraId="2E31B0B4" w14:textId="77777777" w:rsidR="00341A69" w:rsidRDefault="00000000">
      <w:pPr>
        <w:adjustRightInd w:val="0"/>
        <w:snapToGrid w:val="0"/>
        <w:spacing w:line="360" w:lineRule="auto"/>
        <w:jc w:val="both"/>
        <w:rPr>
          <w:rFonts w:ascii="Book Antiqua" w:hAnsi="Book Antiqua" w:cs="Book Antiqua"/>
        </w:rPr>
        <w:sectPr w:rsidR="00341A69">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Dragano N, Germany; Lauriano ER, Italy</w:t>
      </w:r>
      <w:r>
        <w:rPr>
          <w:rFonts w:ascii="Book Antiqua" w:eastAsia="宋体" w:hAnsi="Book Antiqua" w:cs="Book Antiqua" w:hint="eastAsia"/>
          <w:lang w:eastAsia="zh-CN"/>
        </w:rPr>
        <w:t>; Kar SK, India</w:t>
      </w:r>
      <w:r>
        <w:rPr>
          <w:rFonts w:ascii="Book Antiqua" w:eastAsia="Book Antiqua" w:hAnsi="Book Antiqua" w:cs="Book Antiqua"/>
          <w:b/>
          <w:color w:val="000000"/>
        </w:rPr>
        <w:t xml:space="preserve"> S-Editor: </w:t>
      </w:r>
      <w:r>
        <w:rPr>
          <w:rFonts w:ascii="Book Antiqua" w:eastAsia="宋体" w:hAnsi="Book Antiqua" w:cs="Book Antiqua" w:hint="eastAsia"/>
          <w:bCs/>
          <w:color w:val="000000"/>
          <w:lang w:eastAsia="zh-CN"/>
        </w:rPr>
        <w:t>Qu XL</w:t>
      </w:r>
      <w:r>
        <w:rPr>
          <w:rFonts w:ascii="Book Antiqua" w:eastAsia="Book Antiqua" w:hAnsi="Book Antiqua" w:cs="Book Antiqua"/>
          <w:b/>
          <w:color w:val="000000"/>
        </w:rPr>
        <w:t xml:space="preserve"> L-Editor:  P-Editor: </w:t>
      </w:r>
    </w:p>
    <w:p w14:paraId="4354BC30" w14:textId="77777777" w:rsidR="00341A69" w:rsidRDefault="00000000">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4C44C44" w14:textId="77777777" w:rsidR="00341A69" w:rsidRDefault="00000000">
      <w:pPr>
        <w:adjustRightInd w:val="0"/>
        <w:snapToGrid w:val="0"/>
        <w:spacing w:line="360" w:lineRule="auto"/>
        <w:jc w:val="both"/>
        <w:rPr>
          <w:rFonts w:ascii="Book Antiqua" w:eastAsia="Book Antiqua" w:hAnsi="Book Antiqua" w:cs="Book Antiqua"/>
          <w:b/>
          <w:color w:val="000000"/>
        </w:rPr>
      </w:pPr>
      <w:r>
        <w:rPr>
          <w:noProof/>
          <w:lang w:eastAsia="zh-CN"/>
        </w:rPr>
        <w:drawing>
          <wp:inline distT="0" distB="0" distL="114300" distR="114300" wp14:anchorId="5A4F9090" wp14:editId="3969DCE0">
            <wp:extent cx="5937885" cy="2744470"/>
            <wp:effectExtent l="0" t="0" r="5715"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937885" cy="2744470"/>
                    </a:xfrm>
                    <a:prstGeom prst="rect">
                      <a:avLst/>
                    </a:prstGeom>
                    <a:noFill/>
                    <a:ln>
                      <a:noFill/>
                    </a:ln>
                  </pic:spPr>
                </pic:pic>
              </a:graphicData>
            </a:graphic>
          </wp:inline>
        </w:drawing>
      </w:r>
    </w:p>
    <w:p w14:paraId="19AE837A" w14:textId="77777777" w:rsidR="00341A69" w:rsidRDefault="00000000">
      <w:pPr>
        <w:adjustRightInd w:val="0"/>
        <w:snapToGrid w:val="0"/>
        <w:spacing w:line="360" w:lineRule="auto"/>
        <w:jc w:val="both"/>
        <w:rPr>
          <w:rFonts w:ascii="Book Antiqua" w:eastAsia="宋体" w:hAnsi="Book Antiqua" w:cs="Book Antiqua"/>
          <w:bCs/>
          <w:lang w:eastAsia="zh-CN"/>
        </w:rPr>
      </w:pPr>
      <w:r>
        <w:rPr>
          <w:rFonts w:ascii="Book Antiqua" w:hAnsi="Book Antiqua" w:cs="Book Antiqua"/>
          <w:b/>
          <w:bCs/>
        </w:rPr>
        <w:t xml:space="preserve">Figure 1 Effects of air temperature on hospital admissions for depressive disorder. </w:t>
      </w:r>
      <w:r>
        <w:rPr>
          <w:rFonts w:ascii="Book Antiqua" w:hAnsi="Book Antiqua" w:cs="Book Antiqua"/>
          <w:bCs/>
        </w:rPr>
        <w:t>A: 3D plot of relative risk</w:t>
      </w:r>
      <w:r>
        <w:rPr>
          <w:rFonts w:ascii="Book Antiqua" w:eastAsia="宋体" w:hAnsi="Book Antiqua" w:cs="Book Antiqua" w:hint="eastAsia"/>
          <w:bCs/>
          <w:lang w:eastAsia="zh-CN"/>
        </w:rPr>
        <w:t xml:space="preserve"> (</w:t>
      </w:r>
      <w:r>
        <w:rPr>
          <w:rFonts w:ascii="Book Antiqua" w:hAnsi="Book Antiqua" w:cs="Book Antiqua"/>
          <w:bCs/>
        </w:rPr>
        <w:t>RR</w:t>
      </w:r>
      <w:r>
        <w:rPr>
          <w:rFonts w:ascii="Book Antiqua" w:eastAsia="宋体" w:hAnsi="Book Antiqua" w:cs="Book Antiqua" w:hint="eastAsia"/>
          <w:bCs/>
          <w:lang w:eastAsia="zh-CN"/>
        </w:rPr>
        <w:t>)</w:t>
      </w:r>
      <w:r>
        <w:rPr>
          <w:rFonts w:ascii="Book Antiqua" w:hAnsi="Book Antiqua" w:cs="Book Antiqua"/>
          <w:bCs/>
        </w:rPr>
        <w:t xml:space="preserve"> along air temperature and lags, with reference to the median temperature of 7.8 </w:t>
      </w:r>
      <w:r>
        <w:rPr>
          <w:rFonts w:ascii="Book Antiqua" w:eastAsia="宋体" w:hAnsi="Book Antiqua" w:cs="Book Antiqua"/>
          <w:bCs/>
        </w:rPr>
        <w:t>℃</w:t>
      </w:r>
      <w:r>
        <w:rPr>
          <w:rFonts w:ascii="Book Antiqua" w:eastAsia="宋体" w:hAnsi="Book Antiqua" w:cs="Book Antiqua" w:hint="eastAsia"/>
          <w:bCs/>
          <w:lang w:eastAsia="zh-CN"/>
        </w:rPr>
        <w:t>;</w:t>
      </w:r>
      <w:r>
        <w:rPr>
          <w:rFonts w:ascii="Book Antiqua" w:hAnsi="Book Antiqua" w:cs="Book Antiqua"/>
          <w:bCs/>
        </w:rPr>
        <w:t xml:space="preserve"> B: Overall RR of lags 1</w:t>
      </w:r>
      <w:r>
        <w:rPr>
          <w:rFonts w:ascii="Book Antiqua" w:eastAsia="宋体" w:hAnsi="Book Antiqua" w:cs="Book Antiqua" w:hint="eastAsia"/>
          <w:color w:val="000000"/>
          <w:lang w:eastAsia="zh-CN"/>
        </w:rPr>
        <w:t>-</w:t>
      </w:r>
      <w:r>
        <w:rPr>
          <w:rFonts w:ascii="Book Antiqua" w:hAnsi="Book Antiqua" w:cs="Book Antiqua"/>
          <w:bCs/>
        </w:rPr>
        <w:t xml:space="preserve">7 by air temperature, with </w:t>
      </w:r>
      <w:bookmarkStart w:id="3" w:name="OLE_LINK19"/>
      <w:bookmarkStart w:id="4" w:name="OLE_LINK20"/>
      <w:r>
        <w:rPr>
          <w:rFonts w:ascii="Book Antiqua" w:hAnsi="Book Antiqua" w:cs="Book Antiqua"/>
          <w:bCs/>
        </w:rPr>
        <w:t xml:space="preserve">reference at 7.8 </w:t>
      </w:r>
      <w:r>
        <w:rPr>
          <w:rFonts w:ascii="Book Antiqua" w:eastAsia="宋体" w:hAnsi="Book Antiqua" w:cs="Book Antiqua"/>
          <w:bCs/>
        </w:rPr>
        <w:t>℃</w:t>
      </w:r>
      <w:r>
        <w:rPr>
          <w:rFonts w:ascii="Book Antiqua" w:hAnsi="Book Antiqua" w:cs="Book Antiqua"/>
          <w:bCs/>
        </w:rPr>
        <w:t xml:space="preserve">. </w:t>
      </w:r>
      <w:bookmarkEnd w:id="3"/>
      <w:bookmarkEnd w:id="4"/>
      <w:r>
        <w:rPr>
          <w:rFonts w:ascii="Book Antiqua" w:hAnsi="Book Antiqua" w:cs="Book Antiqua"/>
          <w:bCs/>
        </w:rPr>
        <w:t xml:space="preserve">RR: </w:t>
      </w:r>
      <w:r>
        <w:rPr>
          <w:rFonts w:ascii="Book Antiqua" w:eastAsia="宋体" w:hAnsi="Book Antiqua" w:cs="Book Antiqua" w:hint="eastAsia"/>
          <w:bCs/>
          <w:lang w:eastAsia="zh-CN"/>
        </w:rPr>
        <w:t>R</w:t>
      </w:r>
      <w:r>
        <w:rPr>
          <w:rFonts w:ascii="Book Antiqua" w:hAnsi="Book Antiqua" w:cs="Book Antiqua"/>
          <w:bCs/>
        </w:rPr>
        <w:t>elative risk</w:t>
      </w:r>
      <w:r>
        <w:rPr>
          <w:rFonts w:ascii="Book Antiqua" w:eastAsia="宋体" w:hAnsi="Book Antiqua" w:cs="Book Antiqua" w:hint="eastAsia"/>
          <w:bCs/>
          <w:lang w:eastAsia="zh-CN"/>
        </w:rPr>
        <w:t>.</w:t>
      </w:r>
    </w:p>
    <w:p w14:paraId="56F6B0B1" w14:textId="77777777" w:rsidR="00341A69" w:rsidRDefault="00341A69">
      <w:pPr>
        <w:adjustRightInd w:val="0"/>
        <w:snapToGrid w:val="0"/>
        <w:spacing w:line="360" w:lineRule="auto"/>
        <w:jc w:val="both"/>
        <w:rPr>
          <w:rFonts w:ascii="Book Antiqua" w:eastAsia="宋体" w:hAnsi="Book Antiqua" w:cs="Book Antiqua"/>
          <w:bCs/>
          <w:lang w:eastAsia="zh-CN"/>
        </w:rPr>
      </w:pPr>
    </w:p>
    <w:p w14:paraId="50E55A2E" w14:textId="77777777" w:rsidR="00341A69" w:rsidRDefault="00000000">
      <w:pPr>
        <w:adjustRightInd w:val="0"/>
        <w:snapToGrid w:val="0"/>
        <w:spacing w:line="360" w:lineRule="auto"/>
        <w:jc w:val="both"/>
        <w:rPr>
          <w:rFonts w:ascii="Book Antiqua" w:hAnsi="Book Antiqua" w:cs="Book Antiqua"/>
          <w:b/>
          <w:bCs/>
        </w:rPr>
      </w:pPr>
      <w:r>
        <w:rPr>
          <w:noProof/>
          <w:lang w:eastAsia="zh-CN"/>
        </w:rPr>
        <w:drawing>
          <wp:inline distT="0" distB="0" distL="114300" distR="114300" wp14:anchorId="2D4B4934" wp14:editId="3C4422D6">
            <wp:extent cx="5942330" cy="2927350"/>
            <wp:effectExtent l="0" t="0" r="1270"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942330" cy="2927350"/>
                    </a:xfrm>
                    <a:prstGeom prst="rect">
                      <a:avLst/>
                    </a:prstGeom>
                    <a:noFill/>
                    <a:ln>
                      <a:noFill/>
                    </a:ln>
                  </pic:spPr>
                </pic:pic>
              </a:graphicData>
            </a:graphic>
          </wp:inline>
        </w:drawing>
      </w:r>
    </w:p>
    <w:p w14:paraId="09C1756D" w14:textId="77777777" w:rsidR="00341A69" w:rsidRDefault="00000000">
      <w:pPr>
        <w:adjustRightInd w:val="0"/>
        <w:snapToGrid w:val="0"/>
        <w:spacing w:line="360" w:lineRule="auto"/>
        <w:jc w:val="both"/>
        <w:rPr>
          <w:rFonts w:ascii="Book Antiqua" w:eastAsia="宋体" w:hAnsi="Book Antiqua" w:cs="Book Antiqua"/>
          <w:b/>
          <w:bCs/>
          <w:lang w:eastAsia="zh-CN"/>
        </w:rPr>
      </w:pPr>
      <w:r>
        <w:rPr>
          <w:rFonts w:ascii="Book Antiqua" w:hAnsi="Book Antiqua" w:cs="Book Antiqua"/>
          <w:b/>
          <w:bCs/>
        </w:rPr>
        <w:t xml:space="preserve">Figure 2 Effects of atmospheric pressure on hospital admissions for depressive disorder. </w:t>
      </w:r>
      <w:r>
        <w:rPr>
          <w:rFonts w:ascii="Book Antiqua" w:hAnsi="Book Antiqua" w:cs="Book Antiqua"/>
          <w:bCs/>
        </w:rPr>
        <w:t>A: 3D plot of relative risk</w:t>
      </w:r>
      <w:r>
        <w:rPr>
          <w:rFonts w:ascii="Book Antiqua" w:eastAsia="宋体" w:hAnsi="Book Antiqua" w:cs="Book Antiqua" w:hint="eastAsia"/>
          <w:bCs/>
          <w:lang w:eastAsia="zh-CN"/>
        </w:rPr>
        <w:t xml:space="preserve"> (</w:t>
      </w:r>
      <w:r>
        <w:rPr>
          <w:rFonts w:ascii="Book Antiqua" w:hAnsi="Book Antiqua" w:cs="Book Antiqua"/>
          <w:bCs/>
        </w:rPr>
        <w:t>RR</w:t>
      </w:r>
      <w:r>
        <w:rPr>
          <w:rFonts w:ascii="Book Antiqua" w:eastAsia="宋体" w:hAnsi="Book Antiqua" w:cs="Book Antiqua" w:hint="eastAsia"/>
          <w:bCs/>
          <w:lang w:eastAsia="zh-CN"/>
        </w:rPr>
        <w:t>)</w:t>
      </w:r>
      <w:r>
        <w:rPr>
          <w:rFonts w:ascii="Book Antiqua" w:hAnsi="Book Antiqua" w:cs="Book Antiqua"/>
          <w:bCs/>
        </w:rPr>
        <w:t xml:space="preserve"> along atmospheric pressure (AP) and lags, </w:t>
      </w:r>
      <w:r>
        <w:rPr>
          <w:rFonts w:ascii="Book Antiqua" w:hAnsi="Book Antiqua" w:cs="Book Antiqua"/>
          <w:bCs/>
        </w:rPr>
        <w:lastRenderedPageBreak/>
        <w:t>with reference to the median AP of 748.9 mmHg</w:t>
      </w:r>
      <w:r>
        <w:rPr>
          <w:rFonts w:ascii="Book Antiqua" w:eastAsia="宋体" w:hAnsi="Book Antiqua" w:cs="Book Antiqua" w:hint="eastAsia"/>
          <w:bCs/>
          <w:lang w:eastAsia="zh-CN"/>
        </w:rPr>
        <w:t>;</w:t>
      </w:r>
      <w:r>
        <w:rPr>
          <w:rFonts w:ascii="Book Antiqua" w:eastAsia="宋体" w:hAnsi="Book Antiqua" w:cs="Book Antiqua"/>
          <w:bCs/>
        </w:rPr>
        <w:t xml:space="preserve"> </w:t>
      </w:r>
      <w:r>
        <w:rPr>
          <w:rFonts w:ascii="Book Antiqua" w:hAnsi="Book Antiqua" w:cs="Book Antiqua"/>
          <w:bCs/>
        </w:rPr>
        <w:t>B: Overall RR of lags 1</w:t>
      </w:r>
      <w:r>
        <w:rPr>
          <w:rFonts w:ascii="Book Antiqua" w:eastAsia="宋体" w:hAnsi="Book Antiqua" w:cs="Book Antiqua" w:hint="eastAsia"/>
          <w:color w:val="000000"/>
          <w:lang w:eastAsia="zh-CN"/>
        </w:rPr>
        <w:t>-</w:t>
      </w:r>
      <w:r>
        <w:rPr>
          <w:rFonts w:ascii="Book Antiqua" w:hAnsi="Book Antiqua" w:cs="Book Antiqua"/>
          <w:bCs/>
        </w:rPr>
        <w:t xml:space="preserve">7 by atmospheric pressure, with reference at 748.9 mmHg. RR: </w:t>
      </w:r>
      <w:r>
        <w:rPr>
          <w:rFonts w:ascii="Book Antiqua" w:eastAsia="宋体" w:hAnsi="Book Antiqua" w:cs="Book Antiqua" w:hint="eastAsia"/>
          <w:bCs/>
          <w:lang w:eastAsia="zh-CN"/>
        </w:rPr>
        <w:t>R</w:t>
      </w:r>
      <w:r>
        <w:rPr>
          <w:rFonts w:ascii="Book Antiqua" w:hAnsi="Book Antiqua" w:cs="Book Antiqua"/>
          <w:bCs/>
        </w:rPr>
        <w:t>elative risk</w:t>
      </w:r>
      <w:r>
        <w:rPr>
          <w:rFonts w:ascii="Book Antiqua" w:eastAsia="宋体" w:hAnsi="Book Antiqua" w:cs="Book Antiqua" w:hint="eastAsia"/>
          <w:bCs/>
          <w:lang w:eastAsia="zh-CN"/>
        </w:rPr>
        <w:t xml:space="preserve">; </w:t>
      </w:r>
      <w:r>
        <w:rPr>
          <w:rFonts w:ascii="Book Antiqua" w:hAnsi="Book Antiqua" w:cs="Book Antiqua"/>
          <w:bCs/>
        </w:rPr>
        <w:t>AP</w:t>
      </w:r>
      <w:r>
        <w:rPr>
          <w:rFonts w:ascii="Book Antiqua" w:eastAsia="宋体" w:hAnsi="Book Antiqua" w:cs="Book Antiqua" w:hint="eastAsia"/>
          <w:bCs/>
          <w:lang w:eastAsia="zh-CN"/>
        </w:rPr>
        <w:t>: A</w:t>
      </w:r>
      <w:r>
        <w:rPr>
          <w:rFonts w:ascii="Book Antiqua" w:hAnsi="Book Antiqua" w:cs="Book Antiqua"/>
          <w:bCs/>
        </w:rPr>
        <w:t>tmospheric pressure</w:t>
      </w:r>
      <w:r>
        <w:rPr>
          <w:rFonts w:ascii="Book Antiqua" w:eastAsia="宋体" w:hAnsi="Book Antiqua" w:cs="Book Antiqua" w:hint="eastAsia"/>
          <w:bCs/>
          <w:lang w:eastAsia="zh-CN"/>
        </w:rPr>
        <w:t>.</w:t>
      </w:r>
    </w:p>
    <w:p w14:paraId="5DC27A7D" w14:textId="77777777" w:rsidR="00341A69" w:rsidRDefault="00341A69">
      <w:pPr>
        <w:adjustRightInd w:val="0"/>
        <w:snapToGrid w:val="0"/>
        <w:spacing w:line="360" w:lineRule="auto"/>
        <w:jc w:val="both"/>
        <w:rPr>
          <w:rFonts w:ascii="Book Antiqua" w:hAnsi="Book Antiqua" w:cs="Book Antiqua"/>
          <w:b/>
          <w:bCs/>
        </w:rPr>
      </w:pPr>
    </w:p>
    <w:p w14:paraId="08E1E77A" w14:textId="77777777" w:rsidR="00341A69" w:rsidRDefault="00000000">
      <w:pPr>
        <w:adjustRightInd w:val="0"/>
        <w:snapToGrid w:val="0"/>
        <w:spacing w:line="360" w:lineRule="auto"/>
        <w:jc w:val="both"/>
        <w:rPr>
          <w:rFonts w:ascii="Book Antiqua" w:hAnsi="Book Antiqua" w:cs="Book Antiqua"/>
          <w:b/>
          <w:bCs/>
        </w:rPr>
      </w:pPr>
      <w:r>
        <w:rPr>
          <w:noProof/>
          <w:lang w:eastAsia="zh-CN"/>
        </w:rPr>
        <w:drawing>
          <wp:inline distT="0" distB="0" distL="114300" distR="114300" wp14:anchorId="1CF94882" wp14:editId="225F51C2">
            <wp:extent cx="5943600" cy="261874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943600" cy="2618740"/>
                    </a:xfrm>
                    <a:prstGeom prst="rect">
                      <a:avLst/>
                    </a:prstGeom>
                    <a:noFill/>
                    <a:ln>
                      <a:noFill/>
                    </a:ln>
                  </pic:spPr>
                </pic:pic>
              </a:graphicData>
            </a:graphic>
          </wp:inline>
        </w:drawing>
      </w:r>
    </w:p>
    <w:p w14:paraId="5D79F388" w14:textId="77777777" w:rsidR="00341A69" w:rsidRDefault="00000000">
      <w:pPr>
        <w:adjustRightInd w:val="0"/>
        <w:snapToGrid w:val="0"/>
        <w:spacing w:line="360" w:lineRule="auto"/>
        <w:jc w:val="both"/>
        <w:rPr>
          <w:rFonts w:ascii="Book Antiqua" w:eastAsia="宋体" w:hAnsi="Book Antiqua" w:cs="Book Antiqua"/>
          <w:bCs/>
          <w:lang w:eastAsia="zh-CN"/>
        </w:rPr>
      </w:pPr>
      <w:r>
        <w:rPr>
          <w:rFonts w:ascii="Book Antiqua" w:hAnsi="Book Antiqua" w:cs="Book Antiqua"/>
          <w:b/>
          <w:bCs/>
        </w:rPr>
        <w:t xml:space="preserve">Figure 3 Effects of wind speed on hospital admissions for depressive disorder. </w:t>
      </w:r>
      <w:r>
        <w:rPr>
          <w:rFonts w:ascii="Book Antiqua" w:hAnsi="Book Antiqua" w:cs="Book Antiqua"/>
          <w:bCs/>
        </w:rPr>
        <w:t>A: 3D plot of relative risk</w:t>
      </w:r>
      <w:r>
        <w:rPr>
          <w:rFonts w:ascii="Book Antiqua" w:eastAsia="宋体" w:hAnsi="Book Antiqua" w:cs="Book Antiqua" w:hint="eastAsia"/>
          <w:bCs/>
          <w:lang w:eastAsia="zh-CN"/>
        </w:rPr>
        <w:t xml:space="preserve"> (</w:t>
      </w:r>
      <w:r>
        <w:rPr>
          <w:rFonts w:ascii="Book Antiqua" w:hAnsi="Book Antiqua" w:cs="Book Antiqua"/>
          <w:bCs/>
        </w:rPr>
        <w:t>RR</w:t>
      </w:r>
      <w:r>
        <w:rPr>
          <w:rFonts w:ascii="Book Antiqua" w:eastAsia="宋体" w:hAnsi="Book Antiqua" w:cs="Book Antiqua" w:hint="eastAsia"/>
          <w:bCs/>
          <w:lang w:eastAsia="zh-CN"/>
        </w:rPr>
        <w:t>)</w:t>
      </w:r>
      <w:r>
        <w:rPr>
          <w:rFonts w:ascii="Book Antiqua" w:hAnsi="Book Antiqua" w:cs="Book Antiqua"/>
          <w:bCs/>
        </w:rPr>
        <w:t xml:space="preserve"> along wind speed (WS) and lags, with reference to the median WS of 2.6 m/s</w:t>
      </w:r>
      <w:r>
        <w:rPr>
          <w:rFonts w:ascii="Book Antiqua" w:eastAsia="宋体" w:hAnsi="Book Antiqua" w:cs="Book Antiqua" w:hint="eastAsia"/>
          <w:bCs/>
          <w:lang w:eastAsia="zh-CN"/>
        </w:rPr>
        <w:t>;</w:t>
      </w:r>
      <w:r>
        <w:rPr>
          <w:rFonts w:ascii="Book Antiqua" w:eastAsia="宋体" w:hAnsi="Book Antiqua" w:cs="Book Antiqua"/>
          <w:bCs/>
        </w:rPr>
        <w:t xml:space="preserve"> </w:t>
      </w:r>
      <w:r>
        <w:rPr>
          <w:rFonts w:ascii="Book Antiqua" w:hAnsi="Book Antiqua" w:cs="Book Antiqua"/>
          <w:bCs/>
        </w:rPr>
        <w:t>B: Overall RR of lags 1</w:t>
      </w:r>
      <w:r>
        <w:rPr>
          <w:rFonts w:ascii="Book Antiqua" w:eastAsia="宋体" w:hAnsi="Book Antiqua" w:cs="Book Antiqua" w:hint="eastAsia"/>
          <w:color w:val="000000"/>
          <w:lang w:eastAsia="zh-CN"/>
        </w:rPr>
        <w:t>-</w:t>
      </w:r>
      <w:r>
        <w:rPr>
          <w:rFonts w:ascii="Book Antiqua" w:hAnsi="Book Antiqua" w:cs="Book Antiqua"/>
          <w:bCs/>
        </w:rPr>
        <w:t>7 by wind speed, with reference at 2.6 m/s</w:t>
      </w:r>
      <w:r>
        <w:rPr>
          <w:rFonts w:ascii="Book Antiqua" w:eastAsia="宋体" w:hAnsi="Book Antiqua" w:cs="Book Antiqua"/>
          <w:bCs/>
        </w:rPr>
        <w:t xml:space="preserve">. </w:t>
      </w:r>
      <w:r>
        <w:rPr>
          <w:rFonts w:ascii="Book Antiqua" w:hAnsi="Book Antiqua" w:cs="Book Antiqua"/>
          <w:bCs/>
        </w:rPr>
        <w:t xml:space="preserve">RR: </w:t>
      </w:r>
      <w:r>
        <w:rPr>
          <w:rFonts w:ascii="Book Antiqua" w:eastAsia="宋体" w:hAnsi="Book Antiqua" w:cs="Book Antiqua" w:hint="eastAsia"/>
          <w:bCs/>
          <w:lang w:eastAsia="zh-CN"/>
        </w:rPr>
        <w:t>R</w:t>
      </w:r>
      <w:r>
        <w:rPr>
          <w:rFonts w:ascii="Book Antiqua" w:hAnsi="Book Antiqua" w:cs="Book Antiqua"/>
          <w:bCs/>
        </w:rPr>
        <w:t>elative risk</w:t>
      </w:r>
      <w:r>
        <w:rPr>
          <w:rFonts w:ascii="Book Antiqua" w:eastAsia="宋体" w:hAnsi="Book Antiqua" w:cs="Book Antiqua" w:hint="eastAsia"/>
          <w:bCs/>
          <w:lang w:eastAsia="zh-CN"/>
        </w:rPr>
        <w:t>; WS: W</w:t>
      </w:r>
      <w:r>
        <w:rPr>
          <w:rFonts w:ascii="Book Antiqua" w:hAnsi="Book Antiqua" w:cs="Book Antiqua"/>
          <w:bCs/>
        </w:rPr>
        <w:t>ind speed</w:t>
      </w:r>
      <w:r>
        <w:rPr>
          <w:rFonts w:ascii="Book Antiqua" w:eastAsia="宋体" w:hAnsi="Book Antiqua" w:cs="Book Antiqua" w:hint="eastAsia"/>
          <w:bCs/>
          <w:lang w:eastAsia="zh-CN"/>
        </w:rPr>
        <w:t>.</w:t>
      </w:r>
    </w:p>
    <w:p w14:paraId="2A809BCC" w14:textId="77777777" w:rsidR="00341A69" w:rsidRDefault="00341A69">
      <w:pPr>
        <w:adjustRightInd w:val="0"/>
        <w:snapToGrid w:val="0"/>
        <w:spacing w:line="360" w:lineRule="auto"/>
        <w:jc w:val="both"/>
        <w:rPr>
          <w:rFonts w:ascii="Book Antiqua" w:eastAsia="宋体" w:hAnsi="Book Antiqua" w:cs="Book Antiqua"/>
          <w:bCs/>
          <w:lang w:eastAsia="zh-CN"/>
        </w:rPr>
      </w:pPr>
    </w:p>
    <w:p w14:paraId="22E5B076" w14:textId="77777777" w:rsidR="00341A69" w:rsidRDefault="00341A69">
      <w:pPr>
        <w:adjustRightInd w:val="0"/>
        <w:snapToGrid w:val="0"/>
        <w:spacing w:line="360" w:lineRule="auto"/>
        <w:jc w:val="both"/>
        <w:rPr>
          <w:rFonts w:ascii="Book Antiqua" w:eastAsia="宋体" w:hAnsi="Book Antiqua" w:cs="Book Antiqua"/>
          <w:bCs/>
          <w:lang w:eastAsia="zh-CN"/>
        </w:rPr>
      </w:pPr>
    </w:p>
    <w:p w14:paraId="60AF600E" w14:textId="77777777" w:rsidR="00341A69" w:rsidRDefault="00341A69">
      <w:pPr>
        <w:adjustRightInd w:val="0"/>
        <w:snapToGrid w:val="0"/>
        <w:spacing w:line="360" w:lineRule="auto"/>
        <w:jc w:val="both"/>
        <w:rPr>
          <w:rFonts w:ascii="Book Antiqua" w:eastAsia="宋体" w:hAnsi="Book Antiqua" w:cs="Book Antiqua"/>
          <w:bCs/>
          <w:lang w:eastAsia="zh-CN"/>
        </w:rPr>
      </w:pPr>
    </w:p>
    <w:p w14:paraId="4304D3F9" w14:textId="77777777" w:rsidR="00341A69" w:rsidRDefault="00341A69">
      <w:pPr>
        <w:adjustRightInd w:val="0"/>
        <w:snapToGrid w:val="0"/>
        <w:spacing w:line="360" w:lineRule="auto"/>
        <w:jc w:val="both"/>
        <w:rPr>
          <w:rFonts w:ascii="Book Antiqua" w:hAnsi="Book Antiqua" w:cs="Book Antiqua"/>
          <w:b/>
          <w:bCs/>
        </w:rPr>
      </w:pPr>
    </w:p>
    <w:p w14:paraId="2B44DDF6" w14:textId="77777777" w:rsidR="00341A69" w:rsidRDefault="00000000">
      <w:pPr>
        <w:adjustRightInd w:val="0"/>
        <w:snapToGrid w:val="0"/>
        <w:spacing w:line="360" w:lineRule="auto"/>
        <w:jc w:val="both"/>
        <w:rPr>
          <w:rFonts w:ascii="Book Antiqua" w:hAnsi="Book Antiqua" w:cs="Book Antiqua"/>
          <w:b/>
          <w:bCs/>
        </w:rPr>
      </w:pPr>
      <w:r>
        <w:rPr>
          <w:noProof/>
          <w:lang w:eastAsia="zh-CN"/>
        </w:rPr>
        <w:lastRenderedPageBreak/>
        <w:drawing>
          <wp:inline distT="0" distB="0" distL="114300" distR="114300" wp14:anchorId="3DD05199" wp14:editId="7BD7376A">
            <wp:extent cx="5939155" cy="2524125"/>
            <wp:effectExtent l="0" t="0" r="444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939155" cy="2524125"/>
                    </a:xfrm>
                    <a:prstGeom prst="rect">
                      <a:avLst/>
                    </a:prstGeom>
                    <a:noFill/>
                    <a:ln>
                      <a:noFill/>
                    </a:ln>
                  </pic:spPr>
                </pic:pic>
              </a:graphicData>
            </a:graphic>
          </wp:inline>
        </w:drawing>
      </w:r>
    </w:p>
    <w:p w14:paraId="0C03EC6E" w14:textId="77777777" w:rsidR="00341A69" w:rsidRDefault="00341A69">
      <w:pPr>
        <w:adjustRightInd w:val="0"/>
        <w:snapToGrid w:val="0"/>
        <w:spacing w:line="360" w:lineRule="auto"/>
        <w:jc w:val="both"/>
        <w:rPr>
          <w:rFonts w:ascii="Book Antiqua" w:hAnsi="Book Antiqua" w:cs="Book Antiqua"/>
          <w:b/>
          <w:bCs/>
        </w:rPr>
      </w:pPr>
    </w:p>
    <w:p w14:paraId="0D91E512" w14:textId="77777777" w:rsidR="00341A69" w:rsidRDefault="00000000">
      <w:pPr>
        <w:adjustRightInd w:val="0"/>
        <w:snapToGrid w:val="0"/>
        <w:spacing w:line="360" w:lineRule="auto"/>
        <w:jc w:val="both"/>
        <w:rPr>
          <w:rFonts w:ascii="Book Antiqua" w:eastAsia="宋体" w:hAnsi="Book Antiqua" w:cs="Book Antiqua"/>
          <w:bCs/>
          <w:lang w:eastAsia="zh-CN"/>
        </w:rPr>
      </w:pPr>
      <w:r>
        <w:rPr>
          <w:rFonts w:ascii="Book Antiqua" w:hAnsi="Book Antiqua" w:cs="Book Antiqua"/>
          <w:b/>
          <w:bCs/>
        </w:rPr>
        <w:t>Figure 4</w:t>
      </w:r>
      <w:r>
        <w:rPr>
          <w:rFonts w:ascii="Book Antiqua" w:hAnsi="Book Antiqua" w:cs="Book Antiqua"/>
          <w:bCs/>
        </w:rPr>
        <w:t xml:space="preserve"> </w:t>
      </w:r>
      <w:r>
        <w:rPr>
          <w:rFonts w:ascii="Book Antiqua" w:hAnsi="Book Antiqua" w:cs="Book Antiqua"/>
          <w:b/>
          <w:bCs/>
        </w:rPr>
        <w:t xml:space="preserve">Effects of relative humidity on hospital admissions for depressive disorder. </w:t>
      </w:r>
      <w:r>
        <w:rPr>
          <w:rFonts w:ascii="Book Antiqua" w:hAnsi="Book Antiqua" w:cs="Book Antiqua"/>
          <w:bCs/>
        </w:rPr>
        <w:t>A: 3D plot of relative risk</w:t>
      </w:r>
      <w:r>
        <w:rPr>
          <w:rFonts w:ascii="Book Antiqua" w:eastAsia="宋体" w:hAnsi="Book Antiqua" w:cs="Book Antiqua" w:hint="eastAsia"/>
          <w:bCs/>
          <w:lang w:eastAsia="zh-CN"/>
        </w:rPr>
        <w:t xml:space="preserve"> (</w:t>
      </w:r>
      <w:r>
        <w:rPr>
          <w:rFonts w:ascii="Book Antiqua" w:hAnsi="Book Antiqua" w:cs="Book Antiqua"/>
          <w:bCs/>
        </w:rPr>
        <w:t>RR</w:t>
      </w:r>
      <w:r>
        <w:rPr>
          <w:rFonts w:ascii="Book Antiqua" w:eastAsia="宋体" w:hAnsi="Book Antiqua" w:cs="Book Antiqua" w:hint="eastAsia"/>
          <w:bCs/>
          <w:lang w:eastAsia="zh-CN"/>
        </w:rPr>
        <w:t>)</w:t>
      </w:r>
      <w:r>
        <w:rPr>
          <w:rFonts w:ascii="Book Antiqua" w:hAnsi="Book Antiqua" w:cs="Book Antiqua"/>
          <w:bCs/>
        </w:rPr>
        <w:t xml:space="preserve"> along relative humidity (RH) and lags, with reference to the median RH of 67.9%</w:t>
      </w:r>
      <w:r>
        <w:rPr>
          <w:rFonts w:ascii="Book Antiqua" w:eastAsia="宋体" w:hAnsi="Book Antiqua" w:cs="Book Antiqua" w:hint="eastAsia"/>
          <w:bCs/>
          <w:lang w:eastAsia="zh-CN"/>
        </w:rPr>
        <w:t>;</w:t>
      </w:r>
      <w:r>
        <w:rPr>
          <w:rFonts w:ascii="Book Antiqua" w:eastAsia="宋体" w:hAnsi="Book Antiqua" w:cs="Book Antiqua"/>
          <w:bCs/>
        </w:rPr>
        <w:t xml:space="preserve"> B: </w:t>
      </w:r>
      <w:r>
        <w:rPr>
          <w:rFonts w:ascii="Book Antiqua" w:hAnsi="Book Antiqua" w:cs="Book Antiqua"/>
          <w:bCs/>
        </w:rPr>
        <w:t>Overall RR of lags 1</w:t>
      </w:r>
      <w:r>
        <w:rPr>
          <w:rFonts w:ascii="Book Antiqua" w:eastAsia="宋体" w:hAnsi="Book Antiqua" w:cs="Book Antiqua" w:hint="eastAsia"/>
          <w:color w:val="000000"/>
          <w:lang w:eastAsia="zh-CN"/>
        </w:rPr>
        <w:t>-</w:t>
      </w:r>
      <w:r>
        <w:rPr>
          <w:rFonts w:ascii="Book Antiqua" w:hAnsi="Book Antiqua" w:cs="Book Antiqua"/>
          <w:bCs/>
        </w:rPr>
        <w:t>7 by RH, with reference at 67.9%</w:t>
      </w:r>
      <w:r>
        <w:rPr>
          <w:rFonts w:ascii="Book Antiqua" w:eastAsia="宋体" w:hAnsi="Book Antiqua" w:cs="Book Antiqua"/>
          <w:bCs/>
        </w:rPr>
        <w:t xml:space="preserve">. RR: </w:t>
      </w:r>
      <w:r>
        <w:rPr>
          <w:rFonts w:ascii="Book Antiqua" w:eastAsia="宋体" w:hAnsi="Book Antiqua" w:cs="Book Antiqua" w:hint="eastAsia"/>
          <w:bCs/>
          <w:lang w:eastAsia="zh-CN"/>
        </w:rPr>
        <w:t>R</w:t>
      </w:r>
      <w:r>
        <w:rPr>
          <w:rFonts w:ascii="Book Antiqua" w:eastAsia="宋体" w:hAnsi="Book Antiqua" w:cs="Book Antiqua"/>
          <w:bCs/>
        </w:rPr>
        <w:t>elative risk</w:t>
      </w:r>
      <w:r>
        <w:rPr>
          <w:rFonts w:ascii="Book Antiqua" w:eastAsia="宋体" w:hAnsi="Book Antiqua" w:cs="Book Antiqua" w:hint="eastAsia"/>
          <w:bCs/>
          <w:lang w:eastAsia="zh-CN"/>
        </w:rPr>
        <w:t>; RH: R</w:t>
      </w:r>
      <w:r>
        <w:rPr>
          <w:rFonts w:ascii="Book Antiqua" w:hAnsi="Book Antiqua" w:cs="Book Antiqua"/>
          <w:bCs/>
        </w:rPr>
        <w:t>elative humidity</w:t>
      </w:r>
      <w:r>
        <w:rPr>
          <w:rFonts w:ascii="Book Antiqua" w:eastAsia="宋体" w:hAnsi="Book Antiqua" w:cs="Book Antiqua" w:hint="eastAsia"/>
          <w:bCs/>
          <w:lang w:eastAsia="zh-CN"/>
        </w:rPr>
        <w:t>.</w:t>
      </w:r>
    </w:p>
    <w:p w14:paraId="310DA45A" w14:textId="77777777" w:rsidR="00341A69" w:rsidRDefault="00341A69">
      <w:pPr>
        <w:adjustRightInd w:val="0"/>
        <w:snapToGrid w:val="0"/>
        <w:spacing w:line="360" w:lineRule="auto"/>
        <w:jc w:val="both"/>
        <w:rPr>
          <w:rFonts w:ascii="Book Antiqua" w:eastAsia="宋体" w:hAnsi="Book Antiqua" w:cs="Book Antiqua"/>
          <w:bCs/>
          <w:lang w:eastAsia="zh-CN"/>
        </w:rPr>
      </w:pPr>
    </w:p>
    <w:p w14:paraId="7366EF1A" w14:textId="77777777" w:rsidR="00341A69" w:rsidRDefault="00000000">
      <w:pPr>
        <w:adjustRightInd w:val="0"/>
        <w:snapToGrid w:val="0"/>
        <w:spacing w:line="360" w:lineRule="auto"/>
        <w:jc w:val="both"/>
        <w:rPr>
          <w:rFonts w:ascii="Book Antiqua" w:hAnsi="Book Antiqua" w:cs="Book Antiqua"/>
          <w:b/>
          <w:bCs/>
        </w:rPr>
      </w:pPr>
      <w:r>
        <w:rPr>
          <w:noProof/>
          <w:lang w:eastAsia="zh-CN"/>
        </w:rPr>
        <w:lastRenderedPageBreak/>
        <w:drawing>
          <wp:inline distT="0" distB="0" distL="114300" distR="114300" wp14:anchorId="0A75DFBD" wp14:editId="6714FD72">
            <wp:extent cx="5937885" cy="4236085"/>
            <wp:effectExtent l="0" t="0" r="571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937885" cy="4236085"/>
                    </a:xfrm>
                    <a:prstGeom prst="rect">
                      <a:avLst/>
                    </a:prstGeom>
                    <a:noFill/>
                    <a:ln>
                      <a:noFill/>
                    </a:ln>
                  </pic:spPr>
                </pic:pic>
              </a:graphicData>
            </a:graphic>
          </wp:inline>
        </w:drawing>
      </w:r>
    </w:p>
    <w:p w14:paraId="4EEFB38D" w14:textId="77777777" w:rsidR="00341A69" w:rsidRDefault="00000000">
      <w:pPr>
        <w:adjustRightInd w:val="0"/>
        <w:snapToGrid w:val="0"/>
        <w:spacing w:line="360" w:lineRule="auto"/>
        <w:jc w:val="both"/>
        <w:rPr>
          <w:rFonts w:ascii="Book Antiqua" w:hAnsi="Book Antiqua" w:cs="Book Antiqua"/>
          <w:bCs/>
        </w:rPr>
      </w:pPr>
      <w:r>
        <w:rPr>
          <w:rFonts w:ascii="Book Antiqua" w:hAnsi="Book Antiqua" w:cs="Book Antiqua"/>
          <w:b/>
          <w:bCs/>
        </w:rPr>
        <w:t xml:space="preserve">Figure 5 Plots of relative risk by </w:t>
      </w:r>
      <w:r>
        <w:rPr>
          <w:rFonts w:ascii="Book Antiqua" w:eastAsia="宋体" w:hAnsi="Book Antiqua" w:cs="Book Antiqua" w:hint="eastAsia"/>
          <w:b/>
          <w:bCs/>
          <w:lang w:eastAsia="zh-CN"/>
        </w:rPr>
        <w:t>a</w:t>
      </w:r>
      <w:r>
        <w:rPr>
          <w:rFonts w:ascii="Book Antiqua" w:hAnsi="Book Antiqua" w:cs="Book Antiqua"/>
          <w:b/>
          <w:bCs/>
        </w:rPr>
        <w:t xml:space="preserve">ir temperature at </w:t>
      </w:r>
      <w:r>
        <w:rPr>
          <w:rFonts w:ascii="Book Antiqua" w:hAnsi="Book Antiqua" w:cs="Book Antiqua"/>
          <w:b/>
        </w:rPr>
        <w:t>lags 0</w:t>
      </w:r>
      <w:r>
        <w:rPr>
          <w:rFonts w:ascii="Book Antiqua" w:eastAsia="宋体" w:hAnsi="Book Antiqua" w:cs="Book Antiqua" w:hint="eastAsia"/>
          <w:color w:val="000000"/>
          <w:lang w:eastAsia="zh-CN"/>
        </w:rPr>
        <w:t>-</w:t>
      </w:r>
      <w:r>
        <w:rPr>
          <w:rFonts w:ascii="Book Antiqua" w:hAnsi="Book Antiqua" w:cs="Book Antiqua"/>
          <w:b/>
        </w:rPr>
        <w:t>7</w:t>
      </w:r>
      <w:r>
        <w:rPr>
          <w:rFonts w:ascii="Book Antiqua" w:hAnsi="Book Antiqua" w:cs="Book Antiqua"/>
          <w:b/>
          <w:bCs/>
        </w:rPr>
        <w:t xml:space="preserve">. </w:t>
      </w:r>
      <w:r>
        <w:rPr>
          <w:rFonts w:ascii="Book Antiqua" w:hAnsi="Book Antiqua" w:cs="Book Antiqua"/>
          <w:bCs/>
        </w:rPr>
        <w:t xml:space="preserve">A: </w:t>
      </w:r>
      <w:r>
        <w:rPr>
          <w:rFonts w:ascii="Book Antiqua" w:eastAsia="宋体" w:hAnsi="Book Antiqua" w:cs="Book Antiqua" w:hint="eastAsia"/>
          <w:bCs/>
          <w:lang w:eastAsia="zh-CN"/>
        </w:rPr>
        <w:t>R</w:t>
      </w:r>
      <w:r>
        <w:rPr>
          <w:rFonts w:ascii="Book Antiqua" w:hAnsi="Book Antiqua" w:cs="Book Antiqua"/>
          <w:bCs/>
        </w:rPr>
        <w:t>elative risk (RR) by air temperature</w:t>
      </w:r>
      <w:r>
        <w:rPr>
          <w:rFonts w:ascii="Book Antiqua" w:eastAsia="宋体" w:hAnsi="Book Antiqua" w:cs="Book Antiqua" w:hint="eastAsia"/>
          <w:bCs/>
          <w:lang w:eastAsia="zh-CN"/>
        </w:rPr>
        <w:t xml:space="preserve"> (</w:t>
      </w:r>
      <w:r>
        <w:rPr>
          <w:rFonts w:ascii="Book Antiqua" w:hAnsi="Book Antiqua" w:cs="Book Antiqua"/>
          <w:bCs/>
        </w:rPr>
        <w:t>AT</w:t>
      </w:r>
      <w:r>
        <w:rPr>
          <w:rFonts w:ascii="Book Antiqua" w:eastAsia="宋体" w:hAnsi="Book Antiqua" w:cs="Book Antiqua" w:hint="eastAsia"/>
          <w:bCs/>
          <w:lang w:eastAsia="zh-CN"/>
        </w:rPr>
        <w:t>)</w:t>
      </w:r>
      <w:r>
        <w:rPr>
          <w:rFonts w:ascii="Book Antiqua" w:hAnsi="Book Antiqua" w:cs="Book Antiqua"/>
          <w:bCs/>
        </w:rPr>
        <w:t xml:space="preserve"> at lag 0; B: RR by AT at lag 1; C: RR by AT at lag 2; D: RR by AT at lag 3; E: RR by AT at lag 4; F: RR by AT at lag 5; G: RR by AT at lag 6; H: RR by AT at lag 7. Reference at 7.8 </w:t>
      </w:r>
      <w:r>
        <w:rPr>
          <w:rFonts w:ascii="Book Antiqua" w:eastAsia="宋体" w:hAnsi="Book Antiqua" w:cs="Book Antiqua"/>
          <w:bCs/>
        </w:rPr>
        <w:t>℃</w:t>
      </w:r>
      <w:r>
        <w:rPr>
          <w:rFonts w:ascii="Book Antiqua" w:hAnsi="Book Antiqua" w:cs="Book Antiqua"/>
          <w:bCs/>
        </w:rPr>
        <w:t xml:space="preserve">. RR: </w:t>
      </w:r>
      <w:r>
        <w:rPr>
          <w:rFonts w:ascii="Book Antiqua" w:eastAsia="宋体" w:hAnsi="Book Antiqua" w:cs="Book Antiqua" w:hint="eastAsia"/>
          <w:bCs/>
          <w:lang w:eastAsia="zh-CN"/>
        </w:rPr>
        <w:t>R</w:t>
      </w:r>
      <w:r>
        <w:rPr>
          <w:rFonts w:ascii="Book Antiqua" w:hAnsi="Book Antiqua" w:cs="Book Antiqua"/>
          <w:bCs/>
        </w:rPr>
        <w:t>elative risk.</w:t>
      </w:r>
    </w:p>
    <w:p w14:paraId="5CC812D8" w14:textId="77777777" w:rsidR="00341A69" w:rsidRDefault="00341A69">
      <w:pPr>
        <w:adjustRightInd w:val="0"/>
        <w:snapToGrid w:val="0"/>
        <w:spacing w:line="360" w:lineRule="auto"/>
        <w:jc w:val="both"/>
        <w:rPr>
          <w:rFonts w:ascii="Book Antiqua" w:hAnsi="Book Antiqua" w:cs="Book Antiqua"/>
          <w:bCs/>
        </w:rPr>
      </w:pPr>
    </w:p>
    <w:p w14:paraId="0287D485" w14:textId="77777777" w:rsidR="00341A69" w:rsidRDefault="00341A69">
      <w:pPr>
        <w:adjustRightInd w:val="0"/>
        <w:snapToGrid w:val="0"/>
        <w:spacing w:line="360" w:lineRule="auto"/>
        <w:jc w:val="both"/>
        <w:rPr>
          <w:rFonts w:ascii="Book Antiqua" w:hAnsi="Book Antiqua" w:cs="Book Antiqua"/>
          <w:b/>
          <w:bCs/>
        </w:rPr>
      </w:pPr>
    </w:p>
    <w:p w14:paraId="2FF0A2F2" w14:textId="77777777" w:rsidR="00341A69" w:rsidRDefault="00341A69">
      <w:pPr>
        <w:adjustRightInd w:val="0"/>
        <w:snapToGrid w:val="0"/>
        <w:spacing w:line="360" w:lineRule="auto"/>
        <w:jc w:val="both"/>
        <w:rPr>
          <w:rFonts w:ascii="Book Antiqua" w:hAnsi="Book Antiqua" w:cs="Book Antiqua"/>
          <w:b/>
          <w:bCs/>
        </w:rPr>
      </w:pPr>
    </w:p>
    <w:p w14:paraId="3DA7F356" w14:textId="77777777" w:rsidR="00341A69" w:rsidRDefault="00341A69">
      <w:pPr>
        <w:adjustRightInd w:val="0"/>
        <w:snapToGrid w:val="0"/>
        <w:spacing w:line="360" w:lineRule="auto"/>
        <w:jc w:val="both"/>
        <w:rPr>
          <w:rFonts w:ascii="Book Antiqua" w:hAnsi="Book Antiqua" w:cs="Book Antiqua"/>
          <w:b/>
          <w:bCs/>
        </w:rPr>
      </w:pPr>
    </w:p>
    <w:p w14:paraId="6F2EF76A" w14:textId="77777777" w:rsidR="00341A69" w:rsidRDefault="00341A69">
      <w:pPr>
        <w:adjustRightInd w:val="0"/>
        <w:snapToGrid w:val="0"/>
        <w:spacing w:line="360" w:lineRule="auto"/>
        <w:jc w:val="both"/>
        <w:rPr>
          <w:rFonts w:ascii="Book Antiqua" w:hAnsi="Book Antiqua" w:cs="Book Antiqua"/>
          <w:b/>
          <w:bCs/>
        </w:rPr>
      </w:pPr>
    </w:p>
    <w:p w14:paraId="77D6A127" w14:textId="77777777" w:rsidR="00341A69" w:rsidRDefault="00000000">
      <w:pPr>
        <w:adjustRightInd w:val="0"/>
        <w:snapToGrid w:val="0"/>
        <w:spacing w:line="360" w:lineRule="auto"/>
        <w:jc w:val="both"/>
        <w:rPr>
          <w:rFonts w:ascii="Book Antiqua" w:hAnsi="Book Antiqua" w:cs="Book Antiqua"/>
          <w:b/>
          <w:bCs/>
        </w:rPr>
      </w:pPr>
      <w:r>
        <w:rPr>
          <w:noProof/>
          <w:lang w:eastAsia="zh-CN"/>
        </w:rPr>
        <w:lastRenderedPageBreak/>
        <w:drawing>
          <wp:inline distT="0" distB="0" distL="114300" distR="114300" wp14:anchorId="2B4BE990" wp14:editId="1A4C096A">
            <wp:extent cx="5937250" cy="4147820"/>
            <wp:effectExtent l="0" t="0" r="635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937250" cy="4147820"/>
                    </a:xfrm>
                    <a:prstGeom prst="rect">
                      <a:avLst/>
                    </a:prstGeom>
                    <a:noFill/>
                    <a:ln>
                      <a:noFill/>
                    </a:ln>
                  </pic:spPr>
                </pic:pic>
              </a:graphicData>
            </a:graphic>
          </wp:inline>
        </w:drawing>
      </w:r>
    </w:p>
    <w:p w14:paraId="7FF15AE9" w14:textId="77777777" w:rsidR="00341A69" w:rsidRDefault="00000000">
      <w:pPr>
        <w:adjustRightInd w:val="0"/>
        <w:snapToGrid w:val="0"/>
        <w:spacing w:line="360" w:lineRule="auto"/>
        <w:jc w:val="both"/>
        <w:rPr>
          <w:rFonts w:ascii="Book Antiqua" w:hAnsi="Book Antiqua" w:cs="Book Antiqua"/>
          <w:bCs/>
        </w:rPr>
      </w:pPr>
      <w:r>
        <w:rPr>
          <w:rFonts w:ascii="Book Antiqua" w:hAnsi="Book Antiqua" w:cs="Book Antiqua"/>
          <w:b/>
          <w:bCs/>
        </w:rPr>
        <w:t xml:space="preserve">Figure 6 Plots of relative risk by </w:t>
      </w:r>
      <w:r>
        <w:rPr>
          <w:rFonts w:ascii="Book Antiqua" w:eastAsia="宋体" w:hAnsi="Book Antiqua" w:cs="Book Antiqua" w:hint="eastAsia"/>
          <w:b/>
          <w:bCs/>
          <w:lang w:eastAsia="zh-CN"/>
        </w:rPr>
        <w:t>a</w:t>
      </w:r>
      <w:r>
        <w:rPr>
          <w:rFonts w:ascii="Book Antiqua" w:hAnsi="Book Antiqua" w:cs="Book Antiqua"/>
          <w:b/>
          <w:bCs/>
        </w:rPr>
        <w:t xml:space="preserve">tmospheric pressure at </w:t>
      </w:r>
      <w:r>
        <w:rPr>
          <w:rFonts w:ascii="Book Antiqua" w:hAnsi="Book Antiqua" w:cs="Book Antiqua"/>
          <w:b/>
        </w:rPr>
        <w:t>lags 0</w:t>
      </w:r>
      <w:r>
        <w:rPr>
          <w:rFonts w:ascii="Book Antiqua" w:eastAsia="宋体" w:hAnsi="Book Antiqua" w:cs="Book Antiqua" w:hint="eastAsia"/>
          <w:color w:val="000000"/>
          <w:lang w:eastAsia="zh-CN"/>
        </w:rPr>
        <w:t>-</w:t>
      </w:r>
      <w:r>
        <w:rPr>
          <w:rFonts w:ascii="Book Antiqua" w:hAnsi="Book Antiqua" w:cs="Book Antiqua"/>
          <w:b/>
        </w:rPr>
        <w:t>7</w:t>
      </w:r>
      <w:r>
        <w:rPr>
          <w:rFonts w:ascii="Book Antiqua" w:hAnsi="Book Antiqua" w:cs="Book Antiqua"/>
          <w:b/>
          <w:bCs/>
        </w:rPr>
        <w:t>.</w:t>
      </w:r>
      <w:r>
        <w:rPr>
          <w:rFonts w:ascii="Book Antiqua" w:hAnsi="Book Antiqua" w:cs="Book Antiqua"/>
          <w:bCs/>
        </w:rPr>
        <w:t xml:space="preserve"> A: </w:t>
      </w:r>
      <w:r>
        <w:rPr>
          <w:rFonts w:ascii="Book Antiqua" w:eastAsia="宋体" w:hAnsi="Book Antiqua" w:cs="Book Antiqua" w:hint="eastAsia"/>
          <w:bCs/>
          <w:lang w:eastAsia="zh-CN"/>
        </w:rPr>
        <w:t>R</w:t>
      </w:r>
      <w:r>
        <w:rPr>
          <w:rFonts w:ascii="Book Antiqua" w:hAnsi="Book Antiqua" w:cs="Book Antiqua"/>
          <w:bCs/>
        </w:rPr>
        <w:t xml:space="preserve">elative risk (RR) by </w:t>
      </w:r>
      <w:r>
        <w:rPr>
          <w:rFonts w:ascii="Book Antiqua" w:eastAsia="宋体" w:hAnsi="Book Antiqua" w:cs="Book Antiqua" w:hint="eastAsia"/>
          <w:lang w:eastAsia="zh-CN"/>
        </w:rPr>
        <w:t>a</w:t>
      </w:r>
      <w:r>
        <w:rPr>
          <w:rFonts w:ascii="Book Antiqua" w:hAnsi="Book Antiqua" w:cs="Book Antiqua"/>
        </w:rPr>
        <w:t>tmospheric pressure</w:t>
      </w:r>
      <w:r>
        <w:rPr>
          <w:rFonts w:ascii="Book Antiqua" w:eastAsia="宋体" w:hAnsi="Book Antiqua" w:cs="Book Antiqua" w:hint="eastAsia"/>
          <w:b/>
          <w:bCs/>
          <w:lang w:eastAsia="zh-CN"/>
        </w:rPr>
        <w:t xml:space="preserve"> (</w:t>
      </w:r>
      <w:r>
        <w:rPr>
          <w:rFonts w:ascii="Book Antiqua" w:hAnsi="Book Antiqua" w:cs="Book Antiqua"/>
          <w:bCs/>
        </w:rPr>
        <w:t>AP</w:t>
      </w:r>
      <w:r>
        <w:rPr>
          <w:rFonts w:ascii="Book Antiqua" w:eastAsia="宋体" w:hAnsi="Book Antiqua" w:cs="Book Antiqua" w:hint="eastAsia"/>
          <w:bCs/>
          <w:lang w:eastAsia="zh-CN"/>
        </w:rPr>
        <w:t>)</w:t>
      </w:r>
      <w:r>
        <w:rPr>
          <w:rFonts w:ascii="Book Antiqua" w:hAnsi="Book Antiqua" w:cs="Book Antiqua"/>
          <w:bCs/>
        </w:rPr>
        <w:t xml:space="preserve"> at lag 0; B: RR by AP at lag 1; C: RR by AP at lag 2; D: RR by AP at lag 3; E: RR by AP at lag 4; F: RR by AP at lag 5; G: RR by AP at lag 6; H: RR by AP at lag 7. Reference at 748.9 mmHg. RR: </w:t>
      </w:r>
      <w:r>
        <w:rPr>
          <w:rFonts w:ascii="Book Antiqua" w:eastAsia="宋体" w:hAnsi="Book Antiqua" w:cs="Book Antiqua" w:hint="eastAsia"/>
          <w:bCs/>
          <w:lang w:eastAsia="zh-CN"/>
        </w:rPr>
        <w:t>R</w:t>
      </w:r>
      <w:r>
        <w:rPr>
          <w:rFonts w:ascii="Book Antiqua" w:hAnsi="Book Antiqua" w:cs="Book Antiqua"/>
          <w:bCs/>
        </w:rPr>
        <w:t xml:space="preserve">elative risk. AP: </w:t>
      </w:r>
      <w:r>
        <w:rPr>
          <w:rFonts w:ascii="Book Antiqua" w:eastAsia="宋体" w:hAnsi="Book Antiqua" w:cs="Book Antiqua" w:hint="eastAsia"/>
          <w:bCs/>
          <w:lang w:eastAsia="zh-CN"/>
        </w:rPr>
        <w:t>A</w:t>
      </w:r>
      <w:r>
        <w:rPr>
          <w:rFonts w:ascii="Book Antiqua" w:hAnsi="Book Antiqua" w:cs="Book Antiqua"/>
          <w:bCs/>
        </w:rPr>
        <w:t>tmospheric pressure.</w:t>
      </w:r>
    </w:p>
    <w:p w14:paraId="6939A5B0" w14:textId="77777777" w:rsidR="00341A69" w:rsidRDefault="00341A69">
      <w:pPr>
        <w:adjustRightInd w:val="0"/>
        <w:snapToGrid w:val="0"/>
        <w:spacing w:line="360" w:lineRule="auto"/>
        <w:jc w:val="both"/>
        <w:rPr>
          <w:rFonts w:ascii="Book Antiqua" w:hAnsi="Book Antiqua" w:cs="Book Antiqua"/>
          <w:b/>
          <w:bCs/>
        </w:rPr>
      </w:pPr>
    </w:p>
    <w:p w14:paraId="63963351" w14:textId="77777777" w:rsidR="00341A69" w:rsidRDefault="00341A69">
      <w:pPr>
        <w:adjustRightInd w:val="0"/>
        <w:snapToGrid w:val="0"/>
        <w:spacing w:line="360" w:lineRule="auto"/>
        <w:jc w:val="both"/>
        <w:rPr>
          <w:rFonts w:ascii="Book Antiqua" w:hAnsi="Book Antiqua" w:cs="Book Antiqua"/>
          <w:b/>
          <w:bCs/>
        </w:rPr>
      </w:pPr>
    </w:p>
    <w:p w14:paraId="143B973A" w14:textId="77777777" w:rsidR="00341A69" w:rsidRDefault="00341A69">
      <w:pPr>
        <w:adjustRightInd w:val="0"/>
        <w:snapToGrid w:val="0"/>
        <w:spacing w:line="360" w:lineRule="auto"/>
        <w:jc w:val="both"/>
        <w:rPr>
          <w:rFonts w:ascii="Book Antiqua" w:hAnsi="Book Antiqua" w:cs="Book Antiqua"/>
          <w:b/>
          <w:bCs/>
        </w:rPr>
      </w:pPr>
    </w:p>
    <w:p w14:paraId="4D2535A8" w14:textId="77777777" w:rsidR="00341A69" w:rsidRDefault="00341A69">
      <w:pPr>
        <w:adjustRightInd w:val="0"/>
        <w:snapToGrid w:val="0"/>
        <w:spacing w:line="360" w:lineRule="auto"/>
        <w:jc w:val="both"/>
        <w:rPr>
          <w:rFonts w:ascii="Book Antiqua" w:hAnsi="Book Antiqua" w:cs="Book Antiqua"/>
          <w:b/>
          <w:bCs/>
        </w:rPr>
      </w:pPr>
    </w:p>
    <w:p w14:paraId="2788409B" w14:textId="77777777" w:rsidR="00341A69" w:rsidRDefault="00341A69">
      <w:pPr>
        <w:adjustRightInd w:val="0"/>
        <w:snapToGrid w:val="0"/>
        <w:spacing w:line="360" w:lineRule="auto"/>
        <w:jc w:val="both"/>
        <w:rPr>
          <w:rFonts w:ascii="Book Antiqua" w:hAnsi="Book Antiqua" w:cs="Book Antiqua"/>
          <w:b/>
          <w:bCs/>
        </w:rPr>
      </w:pPr>
    </w:p>
    <w:p w14:paraId="3123343B" w14:textId="77777777" w:rsidR="00341A69" w:rsidRDefault="00341A69">
      <w:pPr>
        <w:adjustRightInd w:val="0"/>
        <w:snapToGrid w:val="0"/>
        <w:spacing w:line="360" w:lineRule="auto"/>
        <w:jc w:val="both"/>
        <w:rPr>
          <w:rFonts w:ascii="Book Antiqua" w:hAnsi="Book Antiqua" w:cs="Book Antiqua"/>
          <w:b/>
          <w:bCs/>
        </w:rPr>
      </w:pPr>
    </w:p>
    <w:p w14:paraId="2E977E92" w14:textId="77777777" w:rsidR="00341A69" w:rsidRDefault="00341A69">
      <w:pPr>
        <w:adjustRightInd w:val="0"/>
        <w:snapToGrid w:val="0"/>
        <w:spacing w:line="360" w:lineRule="auto"/>
        <w:jc w:val="both"/>
        <w:rPr>
          <w:rFonts w:ascii="Book Antiqua" w:hAnsi="Book Antiqua" w:cs="Book Antiqua"/>
          <w:b/>
          <w:bCs/>
        </w:rPr>
      </w:pPr>
    </w:p>
    <w:p w14:paraId="04DF774B" w14:textId="77777777" w:rsidR="00341A69" w:rsidRDefault="00341A69">
      <w:pPr>
        <w:adjustRightInd w:val="0"/>
        <w:snapToGrid w:val="0"/>
        <w:spacing w:line="360" w:lineRule="auto"/>
        <w:jc w:val="both"/>
        <w:rPr>
          <w:rFonts w:ascii="Book Antiqua" w:hAnsi="Book Antiqua" w:cs="Book Antiqua"/>
          <w:b/>
          <w:bCs/>
        </w:rPr>
      </w:pPr>
    </w:p>
    <w:p w14:paraId="0BF019F8" w14:textId="77777777" w:rsidR="00341A69" w:rsidRDefault="00341A69">
      <w:pPr>
        <w:adjustRightInd w:val="0"/>
        <w:snapToGrid w:val="0"/>
        <w:spacing w:line="360" w:lineRule="auto"/>
        <w:jc w:val="both"/>
        <w:rPr>
          <w:rFonts w:ascii="Book Antiqua" w:hAnsi="Book Antiqua" w:cs="Book Antiqua"/>
          <w:b/>
          <w:bCs/>
        </w:rPr>
      </w:pPr>
    </w:p>
    <w:p w14:paraId="1520E888" w14:textId="77777777" w:rsidR="00341A69" w:rsidRDefault="00341A69">
      <w:pPr>
        <w:adjustRightInd w:val="0"/>
        <w:snapToGrid w:val="0"/>
        <w:spacing w:line="360" w:lineRule="auto"/>
        <w:jc w:val="both"/>
        <w:rPr>
          <w:rFonts w:ascii="Book Antiqua" w:hAnsi="Book Antiqua" w:cs="Book Antiqua"/>
          <w:b/>
          <w:bCs/>
        </w:rPr>
      </w:pPr>
    </w:p>
    <w:p w14:paraId="2A856E0B" w14:textId="77777777" w:rsidR="00341A69" w:rsidRDefault="00000000">
      <w:pPr>
        <w:adjustRightInd w:val="0"/>
        <w:snapToGrid w:val="0"/>
        <w:spacing w:line="360" w:lineRule="auto"/>
        <w:jc w:val="both"/>
        <w:rPr>
          <w:rFonts w:ascii="Book Antiqua" w:hAnsi="Book Antiqua" w:cs="Book Antiqua"/>
          <w:b/>
          <w:bCs/>
        </w:rPr>
      </w:pPr>
      <w:r>
        <w:rPr>
          <w:noProof/>
          <w:lang w:eastAsia="zh-CN"/>
        </w:rPr>
        <w:lastRenderedPageBreak/>
        <w:drawing>
          <wp:inline distT="0" distB="0" distL="114300" distR="114300" wp14:anchorId="7211E1A6" wp14:editId="330A9BB6">
            <wp:extent cx="5935980" cy="4225925"/>
            <wp:effectExtent l="0" t="0" r="7620" b="1079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935980" cy="4225925"/>
                    </a:xfrm>
                    <a:prstGeom prst="rect">
                      <a:avLst/>
                    </a:prstGeom>
                    <a:noFill/>
                    <a:ln>
                      <a:noFill/>
                    </a:ln>
                  </pic:spPr>
                </pic:pic>
              </a:graphicData>
            </a:graphic>
          </wp:inline>
        </w:drawing>
      </w:r>
    </w:p>
    <w:p w14:paraId="5BDB5E28" w14:textId="77777777" w:rsidR="00341A69" w:rsidRDefault="00000000">
      <w:pPr>
        <w:adjustRightInd w:val="0"/>
        <w:snapToGrid w:val="0"/>
        <w:spacing w:line="360" w:lineRule="auto"/>
        <w:jc w:val="both"/>
        <w:rPr>
          <w:rFonts w:ascii="Book Antiqua" w:hAnsi="Book Antiqua" w:cs="Book Antiqua"/>
          <w:bCs/>
        </w:rPr>
      </w:pPr>
      <w:r>
        <w:rPr>
          <w:rFonts w:ascii="Book Antiqua" w:hAnsi="Book Antiqua" w:cs="Book Antiqua"/>
          <w:b/>
          <w:bCs/>
        </w:rPr>
        <w:t xml:space="preserve">Figure 7 Plots of relative risk by </w:t>
      </w:r>
      <w:r>
        <w:rPr>
          <w:rFonts w:ascii="Book Antiqua" w:eastAsia="宋体" w:hAnsi="Book Antiqua" w:cs="Book Antiqua" w:hint="eastAsia"/>
          <w:b/>
          <w:bCs/>
          <w:lang w:eastAsia="zh-CN"/>
        </w:rPr>
        <w:t>w</w:t>
      </w:r>
      <w:r>
        <w:rPr>
          <w:rFonts w:ascii="Book Antiqua" w:hAnsi="Book Antiqua" w:cs="Book Antiqua"/>
          <w:b/>
          <w:bCs/>
        </w:rPr>
        <w:t xml:space="preserve">ind speed at </w:t>
      </w:r>
      <w:r>
        <w:rPr>
          <w:rFonts w:ascii="Book Antiqua" w:hAnsi="Book Antiqua" w:cs="Book Antiqua"/>
          <w:b/>
        </w:rPr>
        <w:t>lags 0</w:t>
      </w:r>
      <w:r>
        <w:rPr>
          <w:rFonts w:ascii="Book Antiqua" w:eastAsia="宋体" w:hAnsi="Book Antiqua" w:cs="Book Antiqua" w:hint="eastAsia"/>
          <w:color w:val="000000"/>
          <w:lang w:eastAsia="zh-CN"/>
        </w:rPr>
        <w:t>-</w:t>
      </w:r>
      <w:r>
        <w:rPr>
          <w:rFonts w:ascii="Book Antiqua" w:hAnsi="Book Antiqua" w:cs="Book Antiqua"/>
          <w:b/>
        </w:rPr>
        <w:t>7</w:t>
      </w:r>
      <w:r>
        <w:rPr>
          <w:rFonts w:ascii="Book Antiqua" w:hAnsi="Book Antiqua" w:cs="Book Antiqua"/>
          <w:b/>
          <w:bCs/>
        </w:rPr>
        <w:t>.</w:t>
      </w:r>
      <w:r>
        <w:rPr>
          <w:rFonts w:ascii="Book Antiqua" w:hAnsi="Book Antiqua" w:cs="Book Antiqua"/>
          <w:bCs/>
        </w:rPr>
        <w:t xml:space="preserve"> A: </w:t>
      </w:r>
      <w:r>
        <w:rPr>
          <w:rFonts w:ascii="Book Antiqua" w:eastAsia="宋体" w:hAnsi="Book Antiqua" w:cs="Book Antiqua" w:hint="eastAsia"/>
          <w:bCs/>
          <w:lang w:eastAsia="zh-CN"/>
        </w:rPr>
        <w:t>R</w:t>
      </w:r>
      <w:r>
        <w:rPr>
          <w:rFonts w:ascii="Book Antiqua" w:hAnsi="Book Antiqua" w:cs="Book Antiqua"/>
          <w:bCs/>
        </w:rPr>
        <w:t xml:space="preserve">elative risk (RR) by </w:t>
      </w:r>
      <w:r>
        <w:rPr>
          <w:rFonts w:ascii="Book Antiqua" w:eastAsia="宋体" w:hAnsi="Book Antiqua" w:cs="Book Antiqua" w:hint="eastAsia"/>
          <w:lang w:eastAsia="zh-CN"/>
        </w:rPr>
        <w:t>w</w:t>
      </w:r>
      <w:r>
        <w:rPr>
          <w:rFonts w:ascii="Book Antiqua" w:hAnsi="Book Antiqua" w:cs="Book Antiqua"/>
        </w:rPr>
        <w:t>ind speed</w:t>
      </w:r>
      <w:r>
        <w:rPr>
          <w:rFonts w:ascii="Book Antiqua" w:eastAsia="宋体" w:hAnsi="Book Antiqua" w:cs="Book Antiqua" w:hint="eastAsia"/>
          <w:b/>
          <w:bCs/>
          <w:lang w:eastAsia="zh-CN"/>
        </w:rPr>
        <w:t xml:space="preserve"> (</w:t>
      </w:r>
      <w:r>
        <w:rPr>
          <w:rFonts w:ascii="Book Antiqua" w:hAnsi="Book Antiqua" w:cs="Book Antiqua"/>
          <w:bCs/>
        </w:rPr>
        <w:t>WS</w:t>
      </w:r>
      <w:r>
        <w:rPr>
          <w:rFonts w:ascii="Book Antiqua" w:eastAsia="宋体" w:hAnsi="Book Antiqua" w:cs="Book Antiqua" w:hint="eastAsia"/>
          <w:bCs/>
          <w:lang w:eastAsia="zh-CN"/>
        </w:rPr>
        <w:t>)</w:t>
      </w:r>
      <w:r>
        <w:rPr>
          <w:rFonts w:ascii="Book Antiqua" w:hAnsi="Book Antiqua" w:cs="Book Antiqua"/>
          <w:bCs/>
        </w:rPr>
        <w:t xml:space="preserve"> at lag 0; B: RR by WS at lag 1; C: RR by WS at lag 2; D: RR by WS at lag 3; E: RR by WS at lag 4; F: RR by WS at lag 5; G: RR by WS at lag 6; H: RR by WS at lag 7. Reference at 2.6 m/s. RR: </w:t>
      </w:r>
      <w:r>
        <w:rPr>
          <w:rFonts w:ascii="Book Antiqua" w:eastAsia="宋体" w:hAnsi="Book Antiqua" w:cs="Book Antiqua" w:hint="eastAsia"/>
          <w:bCs/>
          <w:lang w:eastAsia="zh-CN"/>
        </w:rPr>
        <w:t>R</w:t>
      </w:r>
      <w:r>
        <w:rPr>
          <w:rFonts w:ascii="Book Antiqua" w:hAnsi="Book Antiqua" w:cs="Book Antiqua"/>
          <w:bCs/>
        </w:rPr>
        <w:t>elative risk</w:t>
      </w:r>
      <w:r>
        <w:rPr>
          <w:rFonts w:ascii="Book Antiqua" w:eastAsia="宋体" w:hAnsi="Book Antiqua" w:cs="Book Antiqua" w:hint="eastAsia"/>
          <w:bCs/>
          <w:lang w:eastAsia="zh-CN"/>
        </w:rPr>
        <w:t>;</w:t>
      </w:r>
      <w:r>
        <w:rPr>
          <w:rFonts w:ascii="Book Antiqua" w:hAnsi="Book Antiqua" w:cs="Book Antiqua"/>
          <w:bCs/>
        </w:rPr>
        <w:t xml:space="preserve"> WS: </w:t>
      </w:r>
      <w:r>
        <w:rPr>
          <w:rFonts w:ascii="Book Antiqua" w:eastAsia="宋体" w:hAnsi="Book Antiqua" w:cs="Book Antiqua" w:hint="eastAsia"/>
          <w:bCs/>
          <w:lang w:eastAsia="zh-CN"/>
        </w:rPr>
        <w:t>W</w:t>
      </w:r>
      <w:r>
        <w:rPr>
          <w:rFonts w:ascii="Book Antiqua" w:hAnsi="Book Antiqua" w:cs="Book Antiqua"/>
          <w:bCs/>
        </w:rPr>
        <w:t>ind speed.</w:t>
      </w:r>
    </w:p>
    <w:p w14:paraId="09B80D49" w14:textId="77777777" w:rsidR="00341A69" w:rsidRDefault="00341A69">
      <w:pPr>
        <w:adjustRightInd w:val="0"/>
        <w:snapToGrid w:val="0"/>
        <w:spacing w:line="360" w:lineRule="auto"/>
        <w:jc w:val="both"/>
        <w:rPr>
          <w:rFonts w:ascii="Book Antiqua" w:hAnsi="Book Antiqua" w:cs="Book Antiqua"/>
          <w:b/>
          <w:bCs/>
        </w:rPr>
      </w:pPr>
    </w:p>
    <w:p w14:paraId="74E25A72" w14:textId="77777777" w:rsidR="00341A69" w:rsidRDefault="00341A69">
      <w:pPr>
        <w:adjustRightInd w:val="0"/>
        <w:snapToGrid w:val="0"/>
        <w:spacing w:line="360" w:lineRule="auto"/>
        <w:jc w:val="both"/>
        <w:rPr>
          <w:rFonts w:ascii="Book Antiqua" w:hAnsi="Book Antiqua" w:cs="Book Antiqua"/>
          <w:b/>
          <w:bCs/>
        </w:rPr>
      </w:pPr>
    </w:p>
    <w:p w14:paraId="2AB4B8B5" w14:textId="77777777" w:rsidR="00341A69" w:rsidRDefault="00341A69">
      <w:pPr>
        <w:adjustRightInd w:val="0"/>
        <w:snapToGrid w:val="0"/>
        <w:spacing w:line="360" w:lineRule="auto"/>
        <w:jc w:val="both"/>
        <w:rPr>
          <w:rFonts w:ascii="Book Antiqua" w:hAnsi="Book Antiqua" w:cs="Book Antiqua"/>
          <w:b/>
          <w:bCs/>
        </w:rPr>
      </w:pPr>
    </w:p>
    <w:p w14:paraId="721EC3CE" w14:textId="77777777" w:rsidR="00341A69" w:rsidRDefault="00341A69">
      <w:pPr>
        <w:adjustRightInd w:val="0"/>
        <w:snapToGrid w:val="0"/>
        <w:spacing w:line="360" w:lineRule="auto"/>
        <w:jc w:val="both"/>
        <w:rPr>
          <w:rFonts w:ascii="Book Antiqua" w:hAnsi="Book Antiqua" w:cs="Book Antiqua"/>
          <w:b/>
          <w:bCs/>
        </w:rPr>
      </w:pPr>
    </w:p>
    <w:p w14:paraId="214A9DB0" w14:textId="77777777" w:rsidR="00341A69" w:rsidRDefault="00341A69">
      <w:pPr>
        <w:adjustRightInd w:val="0"/>
        <w:snapToGrid w:val="0"/>
        <w:spacing w:line="360" w:lineRule="auto"/>
        <w:jc w:val="both"/>
        <w:rPr>
          <w:rFonts w:ascii="Book Antiqua" w:hAnsi="Book Antiqua" w:cs="Book Antiqua"/>
          <w:b/>
          <w:bCs/>
        </w:rPr>
      </w:pPr>
    </w:p>
    <w:p w14:paraId="4690397C" w14:textId="77777777" w:rsidR="00341A69" w:rsidRDefault="00341A69">
      <w:pPr>
        <w:adjustRightInd w:val="0"/>
        <w:snapToGrid w:val="0"/>
        <w:spacing w:line="360" w:lineRule="auto"/>
        <w:jc w:val="both"/>
        <w:rPr>
          <w:rFonts w:ascii="Book Antiqua" w:hAnsi="Book Antiqua" w:cs="Book Antiqua"/>
          <w:b/>
          <w:bCs/>
        </w:rPr>
      </w:pPr>
    </w:p>
    <w:p w14:paraId="25FA2E01" w14:textId="77777777" w:rsidR="00341A69" w:rsidRDefault="00341A69">
      <w:pPr>
        <w:adjustRightInd w:val="0"/>
        <w:snapToGrid w:val="0"/>
        <w:spacing w:line="360" w:lineRule="auto"/>
        <w:jc w:val="both"/>
        <w:rPr>
          <w:rFonts w:ascii="Book Antiqua" w:hAnsi="Book Antiqua" w:cs="Book Antiqua"/>
          <w:b/>
          <w:bCs/>
        </w:rPr>
      </w:pPr>
    </w:p>
    <w:p w14:paraId="09C39BAE" w14:textId="77777777" w:rsidR="00341A69" w:rsidRDefault="00341A69">
      <w:pPr>
        <w:adjustRightInd w:val="0"/>
        <w:snapToGrid w:val="0"/>
        <w:spacing w:line="360" w:lineRule="auto"/>
        <w:jc w:val="both"/>
        <w:rPr>
          <w:rFonts w:ascii="Book Antiqua" w:hAnsi="Book Antiqua" w:cs="Book Antiqua"/>
          <w:b/>
          <w:bCs/>
        </w:rPr>
      </w:pPr>
    </w:p>
    <w:p w14:paraId="30382858" w14:textId="77777777" w:rsidR="00341A69" w:rsidRDefault="00341A69">
      <w:pPr>
        <w:adjustRightInd w:val="0"/>
        <w:snapToGrid w:val="0"/>
        <w:spacing w:line="360" w:lineRule="auto"/>
        <w:jc w:val="both"/>
        <w:rPr>
          <w:rFonts w:ascii="Book Antiqua" w:hAnsi="Book Antiqua" w:cs="Book Antiqua"/>
          <w:b/>
          <w:bCs/>
        </w:rPr>
      </w:pPr>
    </w:p>
    <w:p w14:paraId="75709267" w14:textId="77777777" w:rsidR="00341A69" w:rsidRDefault="00341A69">
      <w:pPr>
        <w:adjustRightInd w:val="0"/>
        <w:snapToGrid w:val="0"/>
        <w:spacing w:line="360" w:lineRule="auto"/>
        <w:jc w:val="both"/>
        <w:rPr>
          <w:rFonts w:ascii="Book Antiqua" w:hAnsi="Book Antiqua" w:cs="Book Antiqua"/>
          <w:b/>
          <w:bCs/>
        </w:rPr>
      </w:pPr>
    </w:p>
    <w:p w14:paraId="7AAD82D5" w14:textId="77777777" w:rsidR="00341A69" w:rsidRDefault="00000000">
      <w:pPr>
        <w:adjustRightInd w:val="0"/>
        <w:snapToGrid w:val="0"/>
        <w:spacing w:line="360" w:lineRule="auto"/>
        <w:jc w:val="both"/>
        <w:rPr>
          <w:rFonts w:ascii="Book Antiqua" w:hAnsi="Book Antiqua" w:cs="Book Antiqua"/>
          <w:b/>
          <w:bCs/>
        </w:rPr>
      </w:pPr>
      <w:r>
        <w:rPr>
          <w:noProof/>
          <w:lang w:eastAsia="zh-CN"/>
        </w:rPr>
        <w:lastRenderedPageBreak/>
        <w:drawing>
          <wp:inline distT="0" distB="0" distL="114300" distR="114300" wp14:anchorId="39045914" wp14:editId="76DA2470">
            <wp:extent cx="5935980" cy="4093210"/>
            <wp:effectExtent l="0" t="0" r="762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935980" cy="4093210"/>
                    </a:xfrm>
                    <a:prstGeom prst="rect">
                      <a:avLst/>
                    </a:prstGeom>
                    <a:noFill/>
                    <a:ln>
                      <a:noFill/>
                    </a:ln>
                  </pic:spPr>
                </pic:pic>
              </a:graphicData>
            </a:graphic>
          </wp:inline>
        </w:drawing>
      </w:r>
    </w:p>
    <w:p w14:paraId="6D812AAD" w14:textId="77777777" w:rsidR="00341A69" w:rsidRDefault="00000000">
      <w:pPr>
        <w:adjustRightInd w:val="0"/>
        <w:snapToGrid w:val="0"/>
        <w:spacing w:line="360" w:lineRule="auto"/>
        <w:jc w:val="both"/>
        <w:rPr>
          <w:rFonts w:ascii="Book Antiqua" w:hAnsi="Book Antiqua" w:cs="Book Antiqua"/>
          <w:bCs/>
        </w:rPr>
      </w:pPr>
      <w:r>
        <w:rPr>
          <w:rFonts w:ascii="Book Antiqua" w:hAnsi="Book Antiqua" w:cs="Book Antiqua"/>
          <w:b/>
          <w:bCs/>
        </w:rPr>
        <w:t xml:space="preserve">Figure 8 Plots of relative risk by </w:t>
      </w:r>
      <w:r>
        <w:rPr>
          <w:rFonts w:ascii="Book Antiqua" w:eastAsia="宋体" w:hAnsi="Book Antiqua" w:cs="Book Antiqua" w:hint="eastAsia"/>
          <w:b/>
          <w:bCs/>
          <w:lang w:eastAsia="zh-CN"/>
        </w:rPr>
        <w:t>r</w:t>
      </w:r>
      <w:r>
        <w:rPr>
          <w:rFonts w:ascii="Book Antiqua" w:hAnsi="Book Antiqua" w:cs="Book Antiqua"/>
          <w:b/>
          <w:bCs/>
        </w:rPr>
        <w:t xml:space="preserve">elative humidity at </w:t>
      </w:r>
      <w:r>
        <w:rPr>
          <w:rFonts w:ascii="Book Antiqua" w:hAnsi="Book Antiqua" w:cs="Book Antiqua"/>
          <w:b/>
        </w:rPr>
        <w:t>lags 0</w:t>
      </w:r>
      <w:r>
        <w:rPr>
          <w:rFonts w:ascii="Book Antiqua" w:eastAsia="宋体" w:hAnsi="Book Antiqua" w:cs="Book Antiqua" w:hint="eastAsia"/>
          <w:color w:val="000000"/>
          <w:lang w:eastAsia="zh-CN"/>
        </w:rPr>
        <w:t>-</w:t>
      </w:r>
      <w:r>
        <w:rPr>
          <w:rFonts w:ascii="Book Antiqua" w:hAnsi="Book Antiqua" w:cs="Book Antiqua"/>
          <w:b/>
        </w:rPr>
        <w:t>7</w:t>
      </w:r>
      <w:r>
        <w:rPr>
          <w:rFonts w:ascii="Book Antiqua" w:hAnsi="Book Antiqua" w:cs="Book Antiqua"/>
          <w:b/>
          <w:bCs/>
        </w:rPr>
        <w:t>.</w:t>
      </w:r>
      <w:r>
        <w:rPr>
          <w:rFonts w:ascii="Book Antiqua" w:hAnsi="Book Antiqua" w:cs="Book Antiqua"/>
          <w:bCs/>
        </w:rPr>
        <w:t xml:space="preserve"> A: </w:t>
      </w:r>
      <w:r>
        <w:rPr>
          <w:rFonts w:ascii="Book Antiqua" w:eastAsia="宋体" w:hAnsi="Book Antiqua" w:cs="Book Antiqua" w:hint="eastAsia"/>
          <w:bCs/>
          <w:lang w:eastAsia="zh-CN"/>
        </w:rPr>
        <w:t>R</w:t>
      </w:r>
      <w:r>
        <w:rPr>
          <w:rFonts w:ascii="Book Antiqua" w:hAnsi="Book Antiqua" w:cs="Book Antiqua"/>
          <w:bCs/>
        </w:rPr>
        <w:t xml:space="preserve">elative risk (RR) by </w:t>
      </w:r>
      <w:r>
        <w:rPr>
          <w:rFonts w:ascii="Book Antiqua" w:eastAsia="宋体" w:hAnsi="Book Antiqua" w:cs="Book Antiqua" w:hint="eastAsia"/>
          <w:bCs/>
          <w:lang w:eastAsia="zh-CN"/>
        </w:rPr>
        <w:t>r</w:t>
      </w:r>
      <w:r>
        <w:rPr>
          <w:rFonts w:ascii="Book Antiqua" w:hAnsi="Book Antiqua" w:cs="Book Antiqua"/>
          <w:bCs/>
        </w:rPr>
        <w:t>elative humidity</w:t>
      </w:r>
      <w:r>
        <w:rPr>
          <w:rFonts w:ascii="Book Antiqua" w:eastAsia="宋体" w:hAnsi="Book Antiqua" w:cs="Book Antiqua" w:hint="eastAsia"/>
          <w:bCs/>
          <w:lang w:eastAsia="zh-CN"/>
        </w:rPr>
        <w:t xml:space="preserve"> (</w:t>
      </w:r>
      <w:r>
        <w:rPr>
          <w:rFonts w:ascii="Book Antiqua" w:hAnsi="Book Antiqua" w:cs="Book Antiqua"/>
          <w:bCs/>
        </w:rPr>
        <w:t>RH</w:t>
      </w:r>
      <w:r>
        <w:rPr>
          <w:rFonts w:ascii="Book Antiqua" w:eastAsia="宋体" w:hAnsi="Book Antiqua" w:cs="Book Antiqua" w:hint="eastAsia"/>
          <w:bCs/>
          <w:lang w:eastAsia="zh-CN"/>
        </w:rPr>
        <w:t>)</w:t>
      </w:r>
      <w:r>
        <w:rPr>
          <w:rFonts w:ascii="Book Antiqua" w:hAnsi="Book Antiqua" w:cs="Book Antiqua"/>
          <w:bCs/>
        </w:rPr>
        <w:t xml:space="preserve"> at lag 0; B: RR by RH at lag 1; C: RR by RH at lag 2; D: RR by RH at lag 3; E: RR by RH at lag 4; F: RR by RH at lag 5; G: RR by RH at lag 6; H: RR by RH at lag 7. Reference at </w:t>
      </w:r>
      <w:r>
        <w:rPr>
          <w:rFonts w:ascii="Book Antiqua" w:hAnsi="Book Antiqua" w:cs="Book Antiqua"/>
        </w:rPr>
        <w:t>67.9%</w:t>
      </w:r>
      <w:r>
        <w:rPr>
          <w:rFonts w:ascii="Book Antiqua" w:hAnsi="Book Antiqua" w:cs="Book Antiqua"/>
          <w:bCs/>
        </w:rPr>
        <w:t xml:space="preserve">. RR: </w:t>
      </w:r>
      <w:r>
        <w:rPr>
          <w:rFonts w:ascii="Book Antiqua" w:eastAsia="宋体" w:hAnsi="Book Antiqua" w:cs="Book Antiqua" w:hint="eastAsia"/>
          <w:bCs/>
          <w:lang w:eastAsia="zh-CN"/>
        </w:rPr>
        <w:t>R</w:t>
      </w:r>
      <w:r>
        <w:rPr>
          <w:rFonts w:ascii="Book Antiqua" w:hAnsi="Book Antiqua" w:cs="Book Antiqua"/>
          <w:bCs/>
        </w:rPr>
        <w:t>elative risk</w:t>
      </w:r>
      <w:r>
        <w:rPr>
          <w:rFonts w:ascii="Book Antiqua" w:eastAsia="宋体" w:hAnsi="Book Antiqua" w:cs="Book Antiqua" w:hint="eastAsia"/>
          <w:bCs/>
          <w:lang w:eastAsia="zh-CN"/>
        </w:rPr>
        <w:t>;</w:t>
      </w:r>
      <w:r>
        <w:rPr>
          <w:rFonts w:ascii="Book Antiqua" w:hAnsi="Book Antiqua" w:cs="Book Antiqua"/>
          <w:bCs/>
        </w:rPr>
        <w:t xml:space="preserve"> RH: </w:t>
      </w:r>
      <w:r>
        <w:rPr>
          <w:rFonts w:ascii="Book Antiqua" w:eastAsia="宋体" w:hAnsi="Book Antiqua" w:cs="Book Antiqua" w:hint="eastAsia"/>
          <w:bCs/>
          <w:lang w:eastAsia="zh-CN"/>
        </w:rPr>
        <w:t>R</w:t>
      </w:r>
      <w:r>
        <w:rPr>
          <w:rFonts w:ascii="Book Antiqua" w:hAnsi="Book Antiqua" w:cs="Book Antiqua"/>
          <w:bCs/>
        </w:rPr>
        <w:t>elative humidity.</w:t>
      </w:r>
    </w:p>
    <w:p w14:paraId="0F4F0E16" w14:textId="77777777" w:rsidR="00341A69" w:rsidRDefault="00341A69">
      <w:pPr>
        <w:adjustRightInd w:val="0"/>
        <w:snapToGrid w:val="0"/>
        <w:spacing w:line="360" w:lineRule="auto"/>
        <w:jc w:val="both"/>
        <w:rPr>
          <w:rFonts w:ascii="Book Antiqua" w:hAnsi="Book Antiqua" w:cs="Book Antiqua"/>
          <w:b/>
          <w:bCs/>
        </w:rPr>
      </w:pPr>
    </w:p>
    <w:p w14:paraId="66DC105F" w14:textId="77777777" w:rsidR="00341A69" w:rsidRDefault="00341A69">
      <w:pPr>
        <w:adjustRightInd w:val="0"/>
        <w:snapToGrid w:val="0"/>
        <w:spacing w:line="360" w:lineRule="auto"/>
        <w:jc w:val="both"/>
        <w:rPr>
          <w:rFonts w:ascii="Book Antiqua" w:hAnsi="Book Antiqua" w:cs="Book Antiqua"/>
          <w:b/>
          <w:bCs/>
        </w:rPr>
      </w:pPr>
    </w:p>
    <w:p w14:paraId="236CF710" w14:textId="77777777" w:rsidR="00341A69" w:rsidRDefault="00341A69">
      <w:pPr>
        <w:adjustRightInd w:val="0"/>
        <w:snapToGrid w:val="0"/>
        <w:spacing w:line="360" w:lineRule="auto"/>
        <w:jc w:val="both"/>
        <w:rPr>
          <w:rFonts w:ascii="Book Antiqua" w:hAnsi="Book Antiqua" w:cs="Book Antiqua"/>
          <w:b/>
          <w:bCs/>
        </w:rPr>
      </w:pPr>
    </w:p>
    <w:p w14:paraId="264EDF88" w14:textId="77777777" w:rsidR="00341A69" w:rsidRDefault="00341A69">
      <w:pPr>
        <w:adjustRightInd w:val="0"/>
        <w:snapToGrid w:val="0"/>
        <w:spacing w:line="360" w:lineRule="auto"/>
        <w:jc w:val="both"/>
        <w:rPr>
          <w:rFonts w:ascii="Book Antiqua" w:hAnsi="Book Antiqua" w:cs="Book Antiqua"/>
          <w:b/>
          <w:bCs/>
        </w:rPr>
      </w:pPr>
    </w:p>
    <w:p w14:paraId="3AE21928" w14:textId="77777777" w:rsidR="00341A69" w:rsidRDefault="00341A69">
      <w:pPr>
        <w:adjustRightInd w:val="0"/>
        <w:snapToGrid w:val="0"/>
        <w:spacing w:line="360" w:lineRule="auto"/>
        <w:jc w:val="both"/>
        <w:rPr>
          <w:rFonts w:ascii="Book Antiqua" w:hAnsi="Book Antiqua" w:cs="Book Antiqua"/>
          <w:b/>
          <w:bCs/>
        </w:rPr>
      </w:pPr>
    </w:p>
    <w:p w14:paraId="0EEBE894" w14:textId="77777777" w:rsidR="00341A69" w:rsidRDefault="00341A69">
      <w:pPr>
        <w:adjustRightInd w:val="0"/>
        <w:snapToGrid w:val="0"/>
        <w:spacing w:line="360" w:lineRule="auto"/>
        <w:jc w:val="both"/>
        <w:rPr>
          <w:rFonts w:ascii="Book Antiqua" w:hAnsi="Book Antiqua" w:cs="Book Antiqua"/>
          <w:b/>
          <w:bCs/>
        </w:rPr>
      </w:pPr>
    </w:p>
    <w:p w14:paraId="0B462F77" w14:textId="77777777" w:rsidR="00341A69" w:rsidRDefault="00341A69">
      <w:pPr>
        <w:adjustRightInd w:val="0"/>
        <w:snapToGrid w:val="0"/>
        <w:spacing w:line="360" w:lineRule="auto"/>
        <w:jc w:val="both"/>
        <w:rPr>
          <w:rFonts w:ascii="Book Antiqua" w:hAnsi="Book Antiqua" w:cs="Book Antiqua"/>
          <w:b/>
          <w:bCs/>
        </w:rPr>
      </w:pPr>
    </w:p>
    <w:p w14:paraId="1E979677" w14:textId="77777777" w:rsidR="00341A69" w:rsidRDefault="00341A69">
      <w:pPr>
        <w:adjustRightInd w:val="0"/>
        <w:snapToGrid w:val="0"/>
        <w:spacing w:line="360" w:lineRule="auto"/>
        <w:jc w:val="both"/>
        <w:rPr>
          <w:rFonts w:ascii="Book Antiqua" w:hAnsi="Book Antiqua" w:cs="Book Antiqua"/>
          <w:b/>
          <w:bCs/>
        </w:rPr>
      </w:pPr>
    </w:p>
    <w:p w14:paraId="3874097B" w14:textId="77777777" w:rsidR="00341A69" w:rsidRDefault="00341A69">
      <w:pPr>
        <w:adjustRightInd w:val="0"/>
        <w:snapToGrid w:val="0"/>
        <w:spacing w:line="360" w:lineRule="auto"/>
        <w:jc w:val="both"/>
        <w:rPr>
          <w:rFonts w:ascii="Book Antiqua" w:hAnsi="Book Antiqua" w:cs="Book Antiqua"/>
          <w:b/>
          <w:bCs/>
        </w:rPr>
      </w:pPr>
    </w:p>
    <w:p w14:paraId="569C7AA4" w14:textId="77777777" w:rsidR="00341A69" w:rsidRDefault="00341A69">
      <w:pPr>
        <w:adjustRightInd w:val="0"/>
        <w:snapToGrid w:val="0"/>
        <w:spacing w:line="360" w:lineRule="auto"/>
        <w:jc w:val="both"/>
        <w:rPr>
          <w:rFonts w:ascii="Book Antiqua" w:hAnsi="Book Antiqua" w:cs="Book Antiqua"/>
          <w:b/>
          <w:bCs/>
        </w:rPr>
      </w:pPr>
    </w:p>
    <w:p w14:paraId="4C19BFF1" w14:textId="77777777" w:rsidR="00341A69" w:rsidRDefault="00000000">
      <w:pPr>
        <w:adjustRightInd w:val="0"/>
        <w:snapToGrid w:val="0"/>
        <w:spacing w:line="360" w:lineRule="auto"/>
        <w:jc w:val="both"/>
        <w:rPr>
          <w:rFonts w:ascii="Book Antiqua" w:hAnsi="Book Antiqua" w:cs="Book Antiqua"/>
          <w:b/>
          <w:bCs/>
        </w:rPr>
      </w:pPr>
      <w:r>
        <w:rPr>
          <w:noProof/>
          <w:lang w:eastAsia="zh-CN"/>
        </w:rPr>
        <w:lastRenderedPageBreak/>
        <w:drawing>
          <wp:inline distT="0" distB="0" distL="114300" distR="114300" wp14:anchorId="29B4C42A" wp14:editId="16D65341">
            <wp:extent cx="5939790" cy="4307205"/>
            <wp:effectExtent l="0" t="0" r="381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5939790" cy="4307205"/>
                    </a:xfrm>
                    <a:prstGeom prst="rect">
                      <a:avLst/>
                    </a:prstGeom>
                    <a:noFill/>
                    <a:ln>
                      <a:noFill/>
                    </a:ln>
                  </pic:spPr>
                </pic:pic>
              </a:graphicData>
            </a:graphic>
          </wp:inline>
        </w:drawing>
      </w:r>
    </w:p>
    <w:p w14:paraId="12E55CA4" w14:textId="77777777" w:rsidR="00341A69" w:rsidRDefault="00000000">
      <w:pPr>
        <w:adjustRightInd w:val="0"/>
        <w:snapToGrid w:val="0"/>
        <w:spacing w:line="360" w:lineRule="auto"/>
        <w:jc w:val="both"/>
        <w:rPr>
          <w:rFonts w:ascii="Book Antiqua" w:hAnsi="Book Antiqua" w:cs="Book Antiqua"/>
          <w:b/>
          <w:bCs/>
        </w:rPr>
      </w:pPr>
      <w:r>
        <w:rPr>
          <w:rFonts w:ascii="Book Antiqua" w:hAnsi="Book Antiqua" w:cs="Book Antiqua"/>
          <w:b/>
          <w:bCs/>
        </w:rPr>
        <w:t>Figure 9 Plots of relative risk by air pollutant</w:t>
      </w:r>
      <w:r>
        <w:rPr>
          <w:rFonts w:ascii="Book Antiqua" w:hAnsi="Book Antiqua" w:cs="Book Antiqua"/>
          <w:b/>
        </w:rPr>
        <w:t xml:space="preserve"> concentrations at lags 0</w:t>
      </w:r>
      <w:r>
        <w:rPr>
          <w:rFonts w:ascii="Book Antiqua" w:eastAsia="宋体" w:hAnsi="Book Antiqua" w:cs="Book Antiqua" w:hint="eastAsia"/>
          <w:color w:val="000000"/>
          <w:lang w:eastAsia="zh-CN"/>
        </w:rPr>
        <w:t>-</w:t>
      </w:r>
      <w:r>
        <w:rPr>
          <w:rFonts w:ascii="Book Antiqua" w:hAnsi="Book Antiqua" w:cs="Book Antiqua"/>
          <w:b/>
        </w:rPr>
        <w:t>7.</w:t>
      </w:r>
      <w:r>
        <w:rPr>
          <w:rFonts w:ascii="Book Antiqua" w:hAnsi="Book Antiqua" w:cs="Book Antiqua"/>
        </w:rPr>
        <w:t xml:space="preserve"> </w:t>
      </w:r>
      <w:r>
        <w:rPr>
          <w:rFonts w:ascii="Book Antiqua" w:hAnsi="Book Antiqua" w:cs="Book Antiqua"/>
          <w:bCs/>
        </w:rPr>
        <w:t xml:space="preserve">A: </w:t>
      </w:r>
      <w:r>
        <w:rPr>
          <w:rFonts w:ascii="Book Antiqua" w:eastAsia="宋体" w:hAnsi="Book Antiqua" w:cs="Book Antiqua" w:hint="eastAsia"/>
          <w:bCs/>
          <w:lang w:eastAsia="zh-CN"/>
        </w:rPr>
        <w:t>R</w:t>
      </w:r>
      <w:r>
        <w:rPr>
          <w:rFonts w:ascii="Book Antiqua" w:hAnsi="Book Antiqua" w:cs="Book Antiqua"/>
          <w:bCs/>
        </w:rPr>
        <w:t xml:space="preserve">elative risk (RR) by </w:t>
      </w:r>
      <w:r>
        <w:rPr>
          <w:rFonts w:ascii="Book Antiqua" w:eastAsia="宋体" w:hAnsi="Book Antiqua" w:cs="Book Antiqua" w:hint="eastAsia"/>
          <w:lang w:eastAsia="zh-CN"/>
        </w:rPr>
        <w:t>f</w:t>
      </w:r>
      <w:r>
        <w:rPr>
          <w:rFonts w:ascii="Book Antiqua" w:hAnsi="Book Antiqua" w:cs="Book Antiqua"/>
        </w:rPr>
        <w:t>ine particles concentrations at lags 0</w:t>
      </w:r>
      <w:r>
        <w:rPr>
          <w:rFonts w:ascii="Book Antiqua" w:eastAsia="宋体" w:hAnsi="Book Antiqua" w:cs="Book Antiqua" w:hint="eastAsia"/>
          <w:color w:val="000000"/>
          <w:lang w:eastAsia="zh-CN"/>
        </w:rPr>
        <w:t>-</w:t>
      </w:r>
      <w:r>
        <w:rPr>
          <w:rFonts w:ascii="Book Antiqua" w:hAnsi="Book Antiqua" w:cs="Book Antiqua"/>
        </w:rPr>
        <w:t xml:space="preserve">7; </w:t>
      </w:r>
      <w:r>
        <w:rPr>
          <w:rFonts w:ascii="Book Antiqua" w:hAnsi="Book Antiqua" w:cs="Book Antiqua"/>
          <w:bCs/>
        </w:rPr>
        <w:t xml:space="preserve">B: RR by </w:t>
      </w:r>
      <w:r>
        <w:rPr>
          <w:rFonts w:ascii="Book Antiqua" w:eastAsia="宋体" w:hAnsi="Book Antiqua" w:cs="Book Antiqua" w:hint="eastAsia"/>
          <w:lang w:eastAsia="zh-CN"/>
        </w:rPr>
        <w:t>i</w:t>
      </w:r>
      <w:r>
        <w:rPr>
          <w:rFonts w:ascii="Book Antiqua" w:hAnsi="Book Antiqua" w:cs="Book Antiqua"/>
        </w:rPr>
        <w:t>nhalable particles concentrations at lags 0</w:t>
      </w:r>
      <w:r>
        <w:rPr>
          <w:rFonts w:ascii="Book Antiqua" w:eastAsia="宋体" w:hAnsi="Book Antiqua" w:cs="Book Antiqua" w:hint="eastAsia"/>
          <w:color w:val="000000"/>
          <w:lang w:eastAsia="zh-CN"/>
        </w:rPr>
        <w:t>-</w:t>
      </w:r>
      <w:r>
        <w:rPr>
          <w:rFonts w:ascii="Book Antiqua" w:hAnsi="Book Antiqua" w:cs="Book Antiqua"/>
        </w:rPr>
        <w:t xml:space="preserve">7; </w:t>
      </w:r>
      <w:r>
        <w:rPr>
          <w:rFonts w:ascii="Book Antiqua" w:hAnsi="Book Antiqua" w:cs="Book Antiqua"/>
          <w:bCs/>
        </w:rPr>
        <w:t xml:space="preserve">C: RR by </w:t>
      </w:r>
      <w:r>
        <w:rPr>
          <w:rFonts w:ascii="Book Antiqua" w:eastAsia="宋体" w:hAnsi="Book Antiqua" w:cs="Book Antiqua" w:hint="eastAsia"/>
          <w:lang w:eastAsia="zh-CN"/>
        </w:rPr>
        <w:t>s</w:t>
      </w:r>
      <w:r>
        <w:rPr>
          <w:rFonts w:ascii="Book Antiqua" w:hAnsi="Book Antiqua" w:cs="Book Antiqua"/>
        </w:rPr>
        <w:t>ulfur dioxide</w:t>
      </w:r>
      <w:r>
        <w:rPr>
          <w:rFonts w:ascii="Book Antiqua" w:hAnsi="Book Antiqua" w:cs="Book Antiqua"/>
          <w:vertAlign w:val="subscript"/>
        </w:rPr>
        <w:t>2</w:t>
      </w:r>
      <w:r>
        <w:rPr>
          <w:rFonts w:ascii="Book Antiqua" w:hAnsi="Book Antiqua" w:cs="Book Antiqua"/>
        </w:rPr>
        <w:t xml:space="preserve"> concentrations at lags 0</w:t>
      </w:r>
      <w:r>
        <w:rPr>
          <w:rFonts w:ascii="Book Antiqua" w:eastAsia="宋体" w:hAnsi="Book Antiqua" w:cs="Book Antiqua" w:hint="eastAsia"/>
          <w:color w:val="000000"/>
          <w:lang w:eastAsia="zh-CN"/>
        </w:rPr>
        <w:t>-</w:t>
      </w:r>
      <w:r>
        <w:rPr>
          <w:rFonts w:ascii="Book Antiqua" w:hAnsi="Book Antiqua" w:cs="Book Antiqua"/>
        </w:rPr>
        <w:t xml:space="preserve">7; </w:t>
      </w:r>
      <w:r>
        <w:rPr>
          <w:rFonts w:ascii="Book Antiqua" w:hAnsi="Book Antiqua" w:cs="Book Antiqua"/>
          <w:bCs/>
        </w:rPr>
        <w:t xml:space="preserve">D: RR by </w:t>
      </w:r>
      <w:r>
        <w:rPr>
          <w:rFonts w:ascii="Book Antiqua" w:eastAsia="宋体" w:hAnsi="Book Antiqua" w:cs="Book Antiqua" w:hint="eastAsia"/>
          <w:lang w:eastAsia="zh-CN"/>
        </w:rPr>
        <w:t>c</w:t>
      </w:r>
      <w:r>
        <w:rPr>
          <w:rFonts w:ascii="Book Antiqua" w:hAnsi="Book Antiqua" w:cs="Book Antiqua"/>
        </w:rPr>
        <w:t>arbon monoxide concentrations at lags 0</w:t>
      </w:r>
      <w:r>
        <w:rPr>
          <w:rFonts w:ascii="Book Antiqua" w:eastAsia="宋体" w:hAnsi="Book Antiqua" w:cs="Book Antiqua" w:hint="eastAsia"/>
          <w:color w:val="000000"/>
          <w:lang w:eastAsia="zh-CN"/>
        </w:rPr>
        <w:t>-</w:t>
      </w:r>
      <w:r>
        <w:rPr>
          <w:rFonts w:ascii="Book Antiqua" w:hAnsi="Book Antiqua" w:cs="Book Antiqua"/>
        </w:rPr>
        <w:t xml:space="preserve">7; </w:t>
      </w:r>
      <w:r>
        <w:rPr>
          <w:rFonts w:ascii="Book Antiqua" w:hAnsi="Book Antiqua" w:cs="Book Antiqua"/>
          <w:bCs/>
        </w:rPr>
        <w:t xml:space="preserve">E: RR by </w:t>
      </w:r>
      <w:r>
        <w:rPr>
          <w:rFonts w:ascii="Book Antiqua" w:eastAsia="宋体" w:hAnsi="Book Antiqua" w:cs="Book Antiqua" w:hint="eastAsia"/>
          <w:lang w:eastAsia="zh-CN"/>
        </w:rPr>
        <w:t>n</w:t>
      </w:r>
      <w:r>
        <w:rPr>
          <w:rFonts w:ascii="Book Antiqua" w:hAnsi="Book Antiqua" w:cs="Book Antiqua"/>
        </w:rPr>
        <w:t>itrogen dioxide concentrations at lags 0</w:t>
      </w:r>
      <w:r>
        <w:rPr>
          <w:rFonts w:ascii="Book Antiqua" w:eastAsia="宋体" w:hAnsi="Book Antiqua" w:cs="Book Antiqua" w:hint="eastAsia"/>
          <w:color w:val="000000"/>
          <w:lang w:eastAsia="zh-CN"/>
        </w:rPr>
        <w:t>-</w:t>
      </w:r>
      <w:r>
        <w:rPr>
          <w:rFonts w:ascii="Book Antiqua" w:hAnsi="Book Antiqua" w:cs="Book Antiqua"/>
        </w:rPr>
        <w:t xml:space="preserve">7; </w:t>
      </w:r>
      <w:r>
        <w:rPr>
          <w:rFonts w:ascii="Book Antiqua" w:hAnsi="Book Antiqua" w:cs="Book Antiqua"/>
          <w:bCs/>
        </w:rPr>
        <w:t xml:space="preserve">F: RR by </w:t>
      </w:r>
      <w:r>
        <w:rPr>
          <w:rFonts w:ascii="Book Antiqua" w:eastAsia="宋体" w:hAnsi="Book Antiqua" w:cs="Book Antiqua" w:hint="eastAsia"/>
          <w:lang w:eastAsia="zh-CN"/>
        </w:rPr>
        <w:t>m</w:t>
      </w:r>
      <w:r>
        <w:rPr>
          <w:rFonts w:ascii="Book Antiqua" w:hAnsi="Book Antiqua" w:cs="Book Antiqua"/>
        </w:rPr>
        <w:t>aximum 8</w:t>
      </w:r>
      <w:r>
        <w:rPr>
          <w:rFonts w:ascii="Book Antiqua" w:eastAsia="宋体" w:hAnsi="Book Antiqua" w:cs="Book Antiqua" w:hint="eastAsia"/>
          <w:lang w:eastAsia="zh-CN"/>
        </w:rPr>
        <w:t>-</w:t>
      </w:r>
      <w:r>
        <w:rPr>
          <w:rFonts w:ascii="Book Antiqua" w:hAnsi="Book Antiqua" w:cs="Book Antiqua"/>
        </w:rPr>
        <w:t>h average concentration of ozone concentrations at lags 0</w:t>
      </w:r>
      <w:r>
        <w:rPr>
          <w:rFonts w:ascii="Book Antiqua" w:eastAsia="宋体" w:hAnsi="Book Antiqua" w:cs="Book Antiqua" w:hint="eastAsia"/>
          <w:color w:val="000000"/>
          <w:lang w:eastAsia="zh-CN"/>
        </w:rPr>
        <w:t>-</w:t>
      </w:r>
      <w:r>
        <w:rPr>
          <w:rFonts w:ascii="Book Antiqua" w:hAnsi="Book Antiqua" w:cs="Book Antiqua"/>
        </w:rPr>
        <w:t>7. PM</w:t>
      </w:r>
      <w:r>
        <w:rPr>
          <w:rFonts w:ascii="Book Antiqua" w:hAnsi="Book Antiqua" w:cs="Book Antiqua"/>
          <w:vertAlign w:val="subscript"/>
        </w:rPr>
        <w:t>2.5</w:t>
      </w:r>
      <w:r>
        <w:rPr>
          <w:rFonts w:ascii="Book Antiqua" w:hAnsi="Book Antiqua" w:cs="Book Antiqua"/>
        </w:rPr>
        <w:t xml:space="preserve">: </w:t>
      </w:r>
      <w:r>
        <w:rPr>
          <w:rFonts w:ascii="Book Antiqua" w:eastAsia="宋体" w:hAnsi="Book Antiqua" w:cs="Book Antiqua" w:hint="eastAsia"/>
          <w:lang w:eastAsia="zh-CN"/>
        </w:rPr>
        <w:t>F</w:t>
      </w:r>
      <w:r>
        <w:rPr>
          <w:rFonts w:ascii="Book Antiqua" w:hAnsi="Book Antiqua" w:cs="Book Antiqua"/>
        </w:rPr>
        <w:t>ine particles; PM</w:t>
      </w:r>
      <w:r>
        <w:rPr>
          <w:rFonts w:ascii="Book Antiqua" w:hAnsi="Book Antiqua" w:cs="Book Antiqua"/>
          <w:vertAlign w:val="subscript"/>
        </w:rPr>
        <w:t>10</w:t>
      </w:r>
      <w:r>
        <w:rPr>
          <w:rFonts w:ascii="Book Antiqua" w:hAnsi="Book Antiqua" w:cs="Book Antiqua"/>
        </w:rPr>
        <w:t xml:space="preserve">: </w:t>
      </w:r>
      <w:r>
        <w:rPr>
          <w:rFonts w:ascii="Book Antiqua" w:eastAsia="宋体" w:hAnsi="Book Antiqua" w:cs="Book Antiqua" w:hint="eastAsia"/>
          <w:lang w:eastAsia="zh-CN"/>
        </w:rPr>
        <w:t>I</w:t>
      </w:r>
      <w:r>
        <w:rPr>
          <w:rFonts w:ascii="Book Antiqua" w:hAnsi="Book Antiqua" w:cs="Book Antiqua"/>
        </w:rPr>
        <w:t>nhalable particles; SO</w:t>
      </w:r>
      <w:r>
        <w:rPr>
          <w:rFonts w:ascii="Book Antiqua" w:hAnsi="Book Antiqua" w:cs="Book Antiqua"/>
          <w:vertAlign w:val="subscript"/>
        </w:rPr>
        <w:t>2</w:t>
      </w:r>
      <w:r>
        <w:rPr>
          <w:rFonts w:ascii="Book Antiqua" w:hAnsi="Book Antiqua" w:cs="Book Antiqua"/>
        </w:rPr>
        <w:t xml:space="preserve">: </w:t>
      </w:r>
      <w:r>
        <w:rPr>
          <w:rFonts w:ascii="Book Antiqua" w:eastAsia="宋体" w:hAnsi="Book Antiqua" w:cs="Book Antiqua" w:hint="eastAsia"/>
          <w:lang w:eastAsia="zh-CN"/>
        </w:rPr>
        <w:t>S</w:t>
      </w:r>
      <w:r>
        <w:rPr>
          <w:rFonts w:ascii="Book Antiqua" w:hAnsi="Book Antiqua" w:cs="Book Antiqua"/>
        </w:rPr>
        <w:t xml:space="preserve">ulfur dioxide; CO: </w:t>
      </w:r>
      <w:r>
        <w:rPr>
          <w:rFonts w:ascii="Book Antiqua" w:eastAsia="宋体" w:hAnsi="Book Antiqua" w:cs="Book Antiqua" w:hint="eastAsia"/>
          <w:lang w:eastAsia="zh-CN"/>
        </w:rPr>
        <w:t>C</w:t>
      </w:r>
      <w:r>
        <w:rPr>
          <w:rFonts w:ascii="Book Antiqua" w:hAnsi="Book Antiqua" w:cs="Book Antiqua"/>
        </w:rPr>
        <w:t>arbon monoxide; NO</w:t>
      </w:r>
      <w:r>
        <w:rPr>
          <w:rFonts w:ascii="Book Antiqua" w:hAnsi="Book Antiqua" w:cs="Book Antiqua"/>
          <w:vertAlign w:val="subscript"/>
        </w:rPr>
        <w:t>2</w:t>
      </w:r>
      <w:r>
        <w:rPr>
          <w:rFonts w:ascii="Book Antiqua" w:hAnsi="Book Antiqua" w:cs="Book Antiqua"/>
        </w:rPr>
        <w:t xml:space="preserve">: </w:t>
      </w:r>
      <w:r>
        <w:rPr>
          <w:rFonts w:ascii="Book Antiqua" w:eastAsia="宋体" w:hAnsi="Book Antiqua" w:cs="Book Antiqua" w:hint="eastAsia"/>
          <w:lang w:eastAsia="zh-CN"/>
        </w:rPr>
        <w:t>N</w:t>
      </w:r>
      <w:r>
        <w:rPr>
          <w:rFonts w:ascii="Book Antiqua" w:hAnsi="Book Antiqua" w:cs="Book Antiqua"/>
        </w:rPr>
        <w:t>itrogen dioxide; O</w:t>
      </w:r>
      <w:r>
        <w:rPr>
          <w:rFonts w:ascii="Book Antiqua" w:hAnsi="Book Antiqua" w:cs="Book Antiqua"/>
          <w:vertAlign w:val="subscript"/>
        </w:rPr>
        <w:t>3</w:t>
      </w:r>
      <w:r>
        <w:rPr>
          <w:rFonts w:ascii="Book Antiqua" w:hAnsi="Book Antiqua" w:cs="Book Antiqua"/>
        </w:rPr>
        <w:t xml:space="preserve">_8h: </w:t>
      </w:r>
      <w:r>
        <w:rPr>
          <w:rFonts w:ascii="Book Antiqua" w:eastAsia="宋体" w:hAnsi="Book Antiqua" w:cs="Book Antiqua" w:hint="eastAsia"/>
          <w:lang w:eastAsia="zh-CN"/>
        </w:rPr>
        <w:t>M</w:t>
      </w:r>
      <w:r>
        <w:rPr>
          <w:rFonts w:ascii="Book Antiqua" w:hAnsi="Book Antiqua" w:cs="Book Antiqua"/>
        </w:rPr>
        <w:t>aximum 8</w:t>
      </w:r>
      <w:r>
        <w:rPr>
          <w:rFonts w:ascii="Book Antiqua" w:eastAsia="宋体" w:hAnsi="Book Antiqua" w:cs="Book Antiqua" w:hint="eastAsia"/>
          <w:lang w:eastAsia="zh-CN"/>
        </w:rPr>
        <w:t>-</w:t>
      </w:r>
      <w:r>
        <w:rPr>
          <w:rFonts w:ascii="Book Antiqua" w:hAnsi="Book Antiqua" w:cs="Book Antiqua"/>
        </w:rPr>
        <w:t xml:space="preserve">h average concentration of ozone; RR: </w:t>
      </w:r>
      <w:r>
        <w:rPr>
          <w:rFonts w:ascii="Book Antiqua" w:eastAsia="宋体" w:hAnsi="Book Antiqua" w:cs="Book Antiqua" w:hint="eastAsia"/>
          <w:lang w:eastAsia="zh-CN"/>
        </w:rPr>
        <w:t>R</w:t>
      </w:r>
      <w:r>
        <w:rPr>
          <w:rFonts w:ascii="Book Antiqua" w:hAnsi="Book Antiqua" w:cs="Book Antiqua"/>
        </w:rPr>
        <w:t>elative risk.</w:t>
      </w:r>
    </w:p>
    <w:p w14:paraId="041FBC20" w14:textId="77777777" w:rsidR="00341A69" w:rsidRDefault="00341A69">
      <w:pPr>
        <w:adjustRightInd w:val="0"/>
        <w:snapToGrid w:val="0"/>
        <w:spacing w:line="360" w:lineRule="auto"/>
        <w:jc w:val="both"/>
        <w:rPr>
          <w:rFonts w:ascii="Book Antiqua" w:hAnsi="Book Antiqua" w:cs="Book Antiqua"/>
          <w:b/>
          <w:bCs/>
        </w:rPr>
      </w:pPr>
    </w:p>
    <w:p w14:paraId="5080C21C" w14:textId="77777777" w:rsidR="00341A69" w:rsidRDefault="00341A69">
      <w:pPr>
        <w:adjustRightInd w:val="0"/>
        <w:snapToGrid w:val="0"/>
        <w:spacing w:line="360" w:lineRule="auto"/>
        <w:jc w:val="both"/>
        <w:rPr>
          <w:rFonts w:ascii="Book Antiqua" w:hAnsi="Book Antiqua" w:cs="Book Antiqua"/>
          <w:b/>
          <w:bCs/>
        </w:rPr>
      </w:pPr>
    </w:p>
    <w:p w14:paraId="76A385A2" w14:textId="77777777" w:rsidR="00341A69" w:rsidRDefault="00341A69">
      <w:pPr>
        <w:adjustRightInd w:val="0"/>
        <w:snapToGrid w:val="0"/>
        <w:spacing w:line="360" w:lineRule="auto"/>
        <w:jc w:val="both"/>
        <w:rPr>
          <w:rFonts w:ascii="Book Antiqua" w:hAnsi="Book Antiqua" w:cs="Book Antiqua"/>
          <w:b/>
          <w:bCs/>
        </w:rPr>
      </w:pPr>
    </w:p>
    <w:p w14:paraId="7A4A9368" w14:textId="77777777" w:rsidR="00341A69" w:rsidRDefault="00341A69">
      <w:pPr>
        <w:adjustRightInd w:val="0"/>
        <w:snapToGrid w:val="0"/>
        <w:spacing w:line="360" w:lineRule="auto"/>
        <w:jc w:val="both"/>
        <w:rPr>
          <w:rFonts w:ascii="Book Antiqua" w:hAnsi="Book Antiqua" w:cs="Book Antiqua"/>
          <w:b/>
          <w:bCs/>
        </w:rPr>
      </w:pPr>
    </w:p>
    <w:p w14:paraId="1A05EADB" w14:textId="77777777" w:rsidR="00341A69" w:rsidRDefault="00341A69">
      <w:pPr>
        <w:adjustRightInd w:val="0"/>
        <w:snapToGrid w:val="0"/>
        <w:spacing w:line="360" w:lineRule="auto"/>
        <w:jc w:val="both"/>
        <w:rPr>
          <w:rFonts w:ascii="Book Antiqua" w:hAnsi="Book Antiqua" w:cs="Book Antiqua"/>
          <w:b/>
          <w:bCs/>
        </w:rPr>
      </w:pPr>
    </w:p>
    <w:p w14:paraId="700F8097" w14:textId="77777777" w:rsidR="00341A69" w:rsidRDefault="00000000">
      <w:pPr>
        <w:adjustRightInd w:val="0"/>
        <w:snapToGrid w:val="0"/>
        <w:spacing w:line="360" w:lineRule="auto"/>
        <w:jc w:val="both"/>
        <w:rPr>
          <w:rFonts w:ascii="Book Antiqua" w:hAnsi="Book Antiqua" w:cs="Book Antiqua"/>
          <w:b/>
          <w:bCs/>
        </w:rPr>
      </w:pPr>
      <w:r>
        <w:rPr>
          <w:noProof/>
          <w:lang w:eastAsia="zh-CN"/>
        </w:rPr>
        <w:lastRenderedPageBreak/>
        <w:drawing>
          <wp:inline distT="0" distB="0" distL="114300" distR="114300" wp14:anchorId="3744AFD8" wp14:editId="611AB308">
            <wp:extent cx="5942965" cy="4298950"/>
            <wp:effectExtent l="0" t="0" r="635" b="139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5942965" cy="4298950"/>
                    </a:xfrm>
                    <a:prstGeom prst="rect">
                      <a:avLst/>
                    </a:prstGeom>
                    <a:noFill/>
                    <a:ln>
                      <a:noFill/>
                    </a:ln>
                  </pic:spPr>
                </pic:pic>
              </a:graphicData>
            </a:graphic>
          </wp:inline>
        </w:drawing>
      </w:r>
    </w:p>
    <w:p w14:paraId="1DC50111" w14:textId="77777777" w:rsidR="00341A69" w:rsidRDefault="00000000">
      <w:pPr>
        <w:adjustRightInd w:val="0"/>
        <w:snapToGrid w:val="0"/>
        <w:spacing w:line="360" w:lineRule="auto"/>
        <w:jc w:val="both"/>
        <w:rPr>
          <w:rFonts w:ascii="Book Antiqua" w:hAnsi="Book Antiqua" w:cs="Book Antiqua"/>
          <w:b/>
          <w:bCs/>
        </w:rPr>
      </w:pPr>
      <w:r>
        <w:rPr>
          <w:rFonts w:ascii="Book Antiqua" w:hAnsi="Book Antiqua" w:cs="Book Antiqua"/>
          <w:b/>
          <w:bCs/>
        </w:rPr>
        <w:t>Figure 10 Plots of relative risk by cumulative air pollutant</w:t>
      </w:r>
      <w:r>
        <w:rPr>
          <w:rFonts w:ascii="Book Antiqua" w:hAnsi="Book Antiqua" w:cs="Book Antiqua"/>
          <w:b/>
        </w:rPr>
        <w:t xml:space="preserve"> concentrations for lags 0</w:t>
      </w:r>
      <w:r>
        <w:rPr>
          <w:rFonts w:ascii="Book Antiqua" w:eastAsia="宋体" w:hAnsi="Book Antiqua" w:cs="Book Antiqua" w:hint="eastAsia"/>
          <w:color w:val="000000"/>
          <w:lang w:eastAsia="zh-CN"/>
        </w:rPr>
        <w:t>-</w:t>
      </w:r>
      <w:r>
        <w:rPr>
          <w:rFonts w:ascii="Book Antiqua" w:hAnsi="Book Antiqua" w:cs="Book Antiqua"/>
          <w:b/>
        </w:rPr>
        <w:t xml:space="preserve">7. </w:t>
      </w:r>
      <w:r>
        <w:rPr>
          <w:rFonts w:ascii="Book Antiqua" w:hAnsi="Book Antiqua" w:cs="Book Antiqua"/>
          <w:bCs/>
        </w:rPr>
        <w:t xml:space="preserve">A: </w:t>
      </w:r>
      <w:r>
        <w:rPr>
          <w:rFonts w:ascii="Book Antiqua" w:eastAsia="宋体" w:hAnsi="Book Antiqua" w:cs="Book Antiqua" w:hint="eastAsia"/>
          <w:bCs/>
          <w:lang w:eastAsia="zh-CN"/>
        </w:rPr>
        <w:t>R</w:t>
      </w:r>
      <w:r>
        <w:rPr>
          <w:rFonts w:ascii="Book Antiqua" w:hAnsi="Book Antiqua" w:cs="Book Antiqua"/>
          <w:bCs/>
        </w:rPr>
        <w:t xml:space="preserve">elative risk (RR) by cumulative </w:t>
      </w:r>
      <w:r>
        <w:rPr>
          <w:rFonts w:ascii="Book Antiqua" w:eastAsia="宋体" w:hAnsi="Book Antiqua" w:cs="Book Antiqua" w:hint="eastAsia"/>
          <w:lang w:eastAsia="zh-CN"/>
        </w:rPr>
        <w:t>f</w:t>
      </w:r>
      <w:r>
        <w:rPr>
          <w:rFonts w:ascii="Book Antiqua" w:hAnsi="Book Antiqua" w:cs="Book Antiqua"/>
        </w:rPr>
        <w:t>ine particles concentrations at lags 0</w:t>
      </w:r>
      <w:r>
        <w:rPr>
          <w:rFonts w:ascii="Book Antiqua" w:eastAsia="宋体" w:hAnsi="Book Antiqua" w:cs="Book Antiqua" w:hint="eastAsia"/>
          <w:color w:val="000000"/>
          <w:lang w:eastAsia="zh-CN"/>
        </w:rPr>
        <w:t>-</w:t>
      </w:r>
      <w:r>
        <w:rPr>
          <w:rFonts w:ascii="Book Antiqua" w:hAnsi="Book Antiqua" w:cs="Book Antiqua"/>
        </w:rPr>
        <w:t xml:space="preserve">7; </w:t>
      </w:r>
      <w:r>
        <w:rPr>
          <w:rFonts w:ascii="Book Antiqua" w:hAnsi="Book Antiqua" w:cs="Book Antiqua"/>
          <w:bCs/>
        </w:rPr>
        <w:t xml:space="preserve">B: RR by cumulative </w:t>
      </w:r>
      <w:r>
        <w:rPr>
          <w:rFonts w:ascii="Book Antiqua" w:eastAsia="宋体" w:hAnsi="Book Antiqua" w:cs="Book Antiqua" w:hint="eastAsia"/>
          <w:lang w:eastAsia="zh-CN"/>
        </w:rPr>
        <w:t>i</w:t>
      </w:r>
      <w:r>
        <w:rPr>
          <w:rFonts w:ascii="Book Antiqua" w:hAnsi="Book Antiqua" w:cs="Book Antiqua"/>
        </w:rPr>
        <w:t>nhalable particles concentrations at lags 0</w:t>
      </w:r>
      <w:r>
        <w:rPr>
          <w:rFonts w:ascii="Book Antiqua" w:eastAsia="宋体" w:hAnsi="Book Antiqua" w:cs="Book Antiqua" w:hint="eastAsia"/>
          <w:color w:val="000000"/>
          <w:lang w:eastAsia="zh-CN"/>
        </w:rPr>
        <w:t>-</w:t>
      </w:r>
      <w:r>
        <w:rPr>
          <w:rFonts w:ascii="Book Antiqua" w:hAnsi="Book Antiqua" w:cs="Book Antiqua"/>
        </w:rPr>
        <w:t xml:space="preserve">7; </w:t>
      </w:r>
      <w:r>
        <w:rPr>
          <w:rFonts w:ascii="Book Antiqua" w:hAnsi="Book Antiqua" w:cs="Book Antiqua"/>
          <w:bCs/>
        </w:rPr>
        <w:t xml:space="preserve">C: RR by cumulative </w:t>
      </w:r>
      <w:r>
        <w:rPr>
          <w:rFonts w:ascii="Book Antiqua" w:eastAsia="宋体" w:hAnsi="Book Antiqua" w:cs="Book Antiqua" w:hint="eastAsia"/>
          <w:lang w:eastAsia="zh-CN"/>
        </w:rPr>
        <w:t>s</w:t>
      </w:r>
      <w:r>
        <w:rPr>
          <w:rFonts w:ascii="Book Antiqua" w:hAnsi="Book Antiqua" w:cs="Book Antiqua"/>
        </w:rPr>
        <w:t>ulfur dioxide concentrations at lags 0</w:t>
      </w:r>
      <w:r>
        <w:rPr>
          <w:rFonts w:ascii="Book Antiqua" w:eastAsia="宋体" w:hAnsi="Book Antiqua" w:cs="Book Antiqua" w:hint="eastAsia"/>
          <w:color w:val="000000"/>
          <w:lang w:eastAsia="zh-CN"/>
        </w:rPr>
        <w:t>-</w:t>
      </w:r>
      <w:r>
        <w:rPr>
          <w:rFonts w:ascii="Book Antiqua" w:hAnsi="Book Antiqua" w:cs="Book Antiqua"/>
        </w:rPr>
        <w:t xml:space="preserve">7; </w:t>
      </w:r>
      <w:r>
        <w:rPr>
          <w:rFonts w:ascii="Book Antiqua" w:hAnsi="Book Antiqua" w:cs="Book Antiqua"/>
          <w:bCs/>
        </w:rPr>
        <w:t xml:space="preserve">D: RR by cumulative </w:t>
      </w:r>
      <w:r>
        <w:rPr>
          <w:rFonts w:ascii="Book Antiqua" w:eastAsia="宋体" w:hAnsi="Book Antiqua" w:cs="Book Antiqua" w:hint="eastAsia"/>
          <w:lang w:eastAsia="zh-CN"/>
        </w:rPr>
        <w:t>c</w:t>
      </w:r>
      <w:r>
        <w:rPr>
          <w:rFonts w:ascii="Book Antiqua" w:hAnsi="Book Antiqua" w:cs="Book Antiqua"/>
        </w:rPr>
        <w:t>arbon monoxide concentrations at lags 0</w:t>
      </w:r>
      <w:r>
        <w:rPr>
          <w:rFonts w:ascii="Book Antiqua" w:eastAsia="宋体" w:hAnsi="Book Antiqua" w:cs="Book Antiqua" w:hint="eastAsia"/>
          <w:color w:val="000000"/>
          <w:lang w:eastAsia="zh-CN"/>
        </w:rPr>
        <w:t>-</w:t>
      </w:r>
      <w:r>
        <w:rPr>
          <w:rFonts w:ascii="Book Antiqua" w:hAnsi="Book Antiqua" w:cs="Book Antiqua"/>
        </w:rPr>
        <w:t xml:space="preserve">7; </w:t>
      </w:r>
      <w:r>
        <w:rPr>
          <w:rFonts w:ascii="Book Antiqua" w:hAnsi="Book Antiqua" w:cs="Book Antiqua"/>
          <w:bCs/>
        </w:rPr>
        <w:t xml:space="preserve">E: RR by cumulative </w:t>
      </w:r>
      <w:r>
        <w:rPr>
          <w:rFonts w:ascii="Book Antiqua" w:eastAsia="宋体" w:hAnsi="Book Antiqua" w:cs="Book Antiqua" w:hint="eastAsia"/>
          <w:lang w:eastAsia="zh-CN"/>
        </w:rPr>
        <w:t>n</w:t>
      </w:r>
      <w:r>
        <w:rPr>
          <w:rFonts w:ascii="Book Antiqua" w:hAnsi="Book Antiqua" w:cs="Book Antiqua"/>
        </w:rPr>
        <w:t>itrogen dioxide concentrations at lags 0</w:t>
      </w:r>
      <w:r>
        <w:rPr>
          <w:rFonts w:ascii="Book Antiqua" w:eastAsia="宋体" w:hAnsi="Book Antiqua" w:cs="Book Antiqua" w:hint="eastAsia"/>
          <w:color w:val="000000"/>
          <w:lang w:eastAsia="zh-CN"/>
        </w:rPr>
        <w:t>-</w:t>
      </w:r>
      <w:r>
        <w:rPr>
          <w:rFonts w:ascii="Book Antiqua" w:hAnsi="Book Antiqua" w:cs="Book Antiqua"/>
        </w:rPr>
        <w:t xml:space="preserve">7; </w:t>
      </w:r>
      <w:r>
        <w:rPr>
          <w:rFonts w:ascii="Book Antiqua" w:hAnsi="Book Antiqua" w:cs="Book Antiqua"/>
          <w:bCs/>
        </w:rPr>
        <w:t xml:space="preserve">F: RR by cumulative </w:t>
      </w:r>
      <w:r>
        <w:rPr>
          <w:rFonts w:ascii="Book Antiqua" w:eastAsia="宋体" w:hAnsi="Book Antiqua" w:cs="Book Antiqua" w:hint="eastAsia"/>
          <w:lang w:eastAsia="zh-CN"/>
        </w:rPr>
        <w:t>m</w:t>
      </w:r>
      <w:r>
        <w:rPr>
          <w:rFonts w:ascii="Book Antiqua" w:hAnsi="Book Antiqua" w:cs="Book Antiqua"/>
        </w:rPr>
        <w:t>aximum 8-h average concentration of ozone concentrations at lags 0</w:t>
      </w:r>
      <w:r>
        <w:rPr>
          <w:rFonts w:ascii="Book Antiqua" w:eastAsia="宋体" w:hAnsi="Book Antiqua" w:cs="Book Antiqua" w:hint="eastAsia"/>
          <w:color w:val="000000"/>
          <w:lang w:eastAsia="zh-CN"/>
        </w:rPr>
        <w:t>-</w:t>
      </w:r>
      <w:r>
        <w:rPr>
          <w:rFonts w:ascii="Book Antiqua" w:hAnsi="Book Antiqua" w:cs="Book Antiqua"/>
        </w:rPr>
        <w:t>7.</w:t>
      </w:r>
      <w:r>
        <w:rPr>
          <w:rFonts w:ascii="Book Antiqua" w:hAnsi="Book Antiqua" w:cs="Book Antiqua"/>
          <w:b/>
        </w:rPr>
        <w:t xml:space="preserve"> </w:t>
      </w:r>
      <w:r>
        <w:rPr>
          <w:rFonts w:ascii="Book Antiqua" w:hAnsi="Book Antiqua" w:cs="Book Antiqua"/>
        </w:rPr>
        <w:t>PM</w:t>
      </w:r>
      <w:r>
        <w:rPr>
          <w:rFonts w:ascii="Book Antiqua" w:hAnsi="Book Antiqua" w:cs="Book Antiqua"/>
          <w:vertAlign w:val="subscript"/>
        </w:rPr>
        <w:t>2.5</w:t>
      </w:r>
      <w:r>
        <w:rPr>
          <w:rFonts w:ascii="Book Antiqua" w:hAnsi="Book Antiqua" w:cs="Book Antiqua"/>
        </w:rPr>
        <w:t xml:space="preserve">: </w:t>
      </w:r>
      <w:r>
        <w:rPr>
          <w:rFonts w:ascii="Book Antiqua" w:eastAsia="宋体" w:hAnsi="Book Antiqua" w:cs="Book Antiqua" w:hint="eastAsia"/>
          <w:lang w:eastAsia="zh-CN"/>
        </w:rPr>
        <w:t>F</w:t>
      </w:r>
      <w:r>
        <w:rPr>
          <w:rFonts w:ascii="Book Antiqua" w:hAnsi="Book Antiqua" w:cs="Book Antiqua"/>
        </w:rPr>
        <w:t>ine particles; PM</w:t>
      </w:r>
      <w:r>
        <w:rPr>
          <w:rFonts w:ascii="Book Antiqua" w:hAnsi="Book Antiqua" w:cs="Book Antiqua"/>
          <w:vertAlign w:val="subscript"/>
        </w:rPr>
        <w:t>10</w:t>
      </w:r>
      <w:r>
        <w:rPr>
          <w:rFonts w:ascii="Book Antiqua" w:hAnsi="Book Antiqua" w:cs="Book Antiqua"/>
        </w:rPr>
        <w:t xml:space="preserve">: </w:t>
      </w:r>
      <w:r>
        <w:rPr>
          <w:rFonts w:ascii="Book Antiqua" w:eastAsia="宋体" w:hAnsi="Book Antiqua" w:cs="Book Antiqua" w:hint="eastAsia"/>
          <w:lang w:eastAsia="zh-CN"/>
        </w:rPr>
        <w:t>I</w:t>
      </w:r>
      <w:r>
        <w:rPr>
          <w:rFonts w:ascii="Book Antiqua" w:hAnsi="Book Antiqua" w:cs="Book Antiqua"/>
        </w:rPr>
        <w:t>nhalable particles; SO</w:t>
      </w:r>
      <w:r>
        <w:rPr>
          <w:rFonts w:ascii="Book Antiqua" w:hAnsi="Book Antiqua" w:cs="Book Antiqua"/>
          <w:vertAlign w:val="subscript"/>
        </w:rPr>
        <w:t>2</w:t>
      </w:r>
      <w:r>
        <w:rPr>
          <w:rFonts w:ascii="Book Antiqua" w:hAnsi="Book Antiqua" w:cs="Book Antiqua"/>
        </w:rPr>
        <w:t xml:space="preserve">: </w:t>
      </w:r>
      <w:r>
        <w:rPr>
          <w:rFonts w:ascii="Book Antiqua" w:eastAsia="宋体" w:hAnsi="Book Antiqua" w:cs="Book Antiqua" w:hint="eastAsia"/>
          <w:lang w:eastAsia="zh-CN"/>
        </w:rPr>
        <w:t>S</w:t>
      </w:r>
      <w:r>
        <w:rPr>
          <w:rFonts w:ascii="Book Antiqua" w:hAnsi="Book Antiqua" w:cs="Book Antiqua"/>
        </w:rPr>
        <w:t xml:space="preserve">ulfur dioxide; CO: </w:t>
      </w:r>
      <w:r>
        <w:rPr>
          <w:rFonts w:ascii="Book Antiqua" w:eastAsia="宋体" w:hAnsi="Book Antiqua" w:cs="Book Antiqua" w:hint="eastAsia"/>
          <w:lang w:eastAsia="zh-CN"/>
        </w:rPr>
        <w:t>C</w:t>
      </w:r>
      <w:r>
        <w:rPr>
          <w:rFonts w:ascii="Book Antiqua" w:hAnsi="Book Antiqua" w:cs="Book Antiqua"/>
        </w:rPr>
        <w:t>arbon monoxide; NO</w:t>
      </w:r>
      <w:r>
        <w:rPr>
          <w:rFonts w:ascii="Book Antiqua" w:hAnsi="Book Antiqua" w:cs="Book Antiqua"/>
          <w:vertAlign w:val="subscript"/>
        </w:rPr>
        <w:t>2</w:t>
      </w:r>
      <w:r>
        <w:rPr>
          <w:rFonts w:ascii="Book Antiqua" w:hAnsi="Book Antiqua" w:cs="Book Antiqua"/>
        </w:rPr>
        <w:t xml:space="preserve">: </w:t>
      </w:r>
      <w:r>
        <w:rPr>
          <w:rFonts w:ascii="Book Antiqua" w:eastAsia="宋体" w:hAnsi="Book Antiqua" w:cs="Book Antiqua" w:hint="eastAsia"/>
          <w:lang w:eastAsia="zh-CN"/>
        </w:rPr>
        <w:t>N</w:t>
      </w:r>
      <w:r>
        <w:rPr>
          <w:rFonts w:ascii="Book Antiqua" w:hAnsi="Book Antiqua" w:cs="Book Antiqua"/>
        </w:rPr>
        <w:t>itrogen dioxide; O</w:t>
      </w:r>
      <w:r>
        <w:rPr>
          <w:rFonts w:ascii="Book Antiqua" w:hAnsi="Book Antiqua" w:cs="Book Antiqua"/>
          <w:vertAlign w:val="subscript"/>
        </w:rPr>
        <w:t>3</w:t>
      </w:r>
      <w:r>
        <w:rPr>
          <w:rFonts w:ascii="Book Antiqua" w:hAnsi="Book Antiqua" w:cs="Book Antiqua"/>
        </w:rPr>
        <w:t xml:space="preserve">_8h: </w:t>
      </w:r>
      <w:r>
        <w:rPr>
          <w:rFonts w:ascii="Book Antiqua" w:eastAsia="宋体" w:hAnsi="Book Antiqua" w:cs="Book Antiqua" w:hint="eastAsia"/>
          <w:lang w:eastAsia="zh-CN"/>
        </w:rPr>
        <w:t>M</w:t>
      </w:r>
      <w:r>
        <w:rPr>
          <w:rFonts w:ascii="Book Antiqua" w:hAnsi="Book Antiqua" w:cs="Book Antiqua"/>
        </w:rPr>
        <w:t xml:space="preserve">aximum 8-h average concentration of ozone; RR: </w:t>
      </w:r>
      <w:r>
        <w:rPr>
          <w:rFonts w:ascii="Book Antiqua" w:eastAsia="宋体" w:hAnsi="Book Antiqua" w:cs="Book Antiqua" w:hint="eastAsia"/>
          <w:lang w:eastAsia="zh-CN"/>
        </w:rPr>
        <w:t>R</w:t>
      </w:r>
      <w:r>
        <w:rPr>
          <w:rFonts w:ascii="Book Antiqua" w:hAnsi="Book Antiqua" w:cs="Book Antiqua"/>
        </w:rPr>
        <w:t>elative risk.</w:t>
      </w:r>
    </w:p>
    <w:p w14:paraId="29C6A558" w14:textId="77777777" w:rsidR="00341A69" w:rsidRDefault="00341A69">
      <w:pPr>
        <w:adjustRightInd w:val="0"/>
        <w:snapToGrid w:val="0"/>
        <w:spacing w:line="360" w:lineRule="auto"/>
        <w:jc w:val="both"/>
        <w:rPr>
          <w:rFonts w:ascii="Book Antiqua" w:hAnsi="Book Antiqua" w:cs="Book Antiqua"/>
          <w:b/>
          <w:bCs/>
        </w:rPr>
      </w:pPr>
    </w:p>
    <w:p w14:paraId="44C1F557" w14:textId="77777777" w:rsidR="00341A69" w:rsidRDefault="00341A69">
      <w:pPr>
        <w:adjustRightInd w:val="0"/>
        <w:snapToGrid w:val="0"/>
        <w:spacing w:line="360" w:lineRule="auto"/>
        <w:jc w:val="both"/>
        <w:rPr>
          <w:rFonts w:ascii="Book Antiqua" w:hAnsi="Book Antiqua" w:cs="Book Antiqua"/>
          <w:b/>
          <w:bCs/>
          <w:highlight w:val="yellow"/>
        </w:rPr>
      </w:pPr>
    </w:p>
    <w:p w14:paraId="5FEDD24F" w14:textId="77777777" w:rsidR="00341A69" w:rsidRDefault="00341A69">
      <w:pPr>
        <w:adjustRightInd w:val="0"/>
        <w:snapToGrid w:val="0"/>
        <w:spacing w:line="360" w:lineRule="auto"/>
        <w:jc w:val="both"/>
        <w:rPr>
          <w:rFonts w:ascii="Book Antiqua" w:hAnsi="Book Antiqua" w:cs="Book Antiqua"/>
          <w:b/>
          <w:bCs/>
          <w:highlight w:val="yellow"/>
        </w:rPr>
      </w:pPr>
    </w:p>
    <w:p w14:paraId="41AA1A62" w14:textId="77777777" w:rsidR="00341A69" w:rsidRDefault="00341A69">
      <w:pPr>
        <w:adjustRightInd w:val="0"/>
        <w:snapToGrid w:val="0"/>
        <w:spacing w:line="360" w:lineRule="auto"/>
        <w:jc w:val="both"/>
        <w:rPr>
          <w:rFonts w:ascii="Book Antiqua" w:hAnsi="Book Antiqua" w:cs="Book Antiqua"/>
          <w:b/>
          <w:bCs/>
          <w:highlight w:val="yellow"/>
        </w:rPr>
      </w:pPr>
    </w:p>
    <w:p w14:paraId="35C2FAD8" w14:textId="77777777" w:rsidR="00341A69" w:rsidRDefault="00000000">
      <w:pPr>
        <w:adjustRightInd w:val="0"/>
        <w:snapToGrid w:val="0"/>
        <w:spacing w:line="360" w:lineRule="auto"/>
        <w:jc w:val="both"/>
        <w:rPr>
          <w:rFonts w:ascii="Book Antiqua" w:hAnsi="Book Antiqua" w:cs="Book Antiqua"/>
          <w:b/>
          <w:bCs/>
          <w:highlight w:val="yellow"/>
        </w:rPr>
      </w:pPr>
      <w:r>
        <w:rPr>
          <w:noProof/>
          <w:lang w:eastAsia="zh-CN"/>
        </w:rPr>
        <w:lastRenderedPageBreak/>
        <w:drawing>
          <wp:inline distT="0" distB="0" distL="114300" distR="114300" wp14:anchorId="58531145" wp14:editId="05CA7C55">
            <wp:extent cx="5942965" cy="4062095"/>
            <wp:effectExtent l="0" t="0" r="635"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5942965" cy="4062095"/>
                    </a:xfrm>
                    <a:prstGeom prst="rect">
                      <a:avLst/>
                    </a:prstGeom>
                    <a:noFill/>
                    <a:ln>
                      <a:noFill/>
                    </a:ln>
                  </pic:spPr>
                </pic:pic>
              </a:graphicData>
            </a:graphic>
          </wp:inline>
        </w:drawing>
      </w:r>
    </w:p>
    <w:p w14:paraId="141DF0C3" w14:textId="77777777" w:rsidR="00341A69" w:rsidRDefault="00000000">
      <w:pPr>
        <w:adjustRightInd w:val="0"/>
        <w:snapToGrid w:val="0"/>
        <w:spacing w:line="360" w:lineRule="auto"/>
        <w:jc w:val="both"/>
        <w:rPr>
          <w:rFonts w:ascii="Book Antiqua" w:hAnsi="Book Antiqua" w:cs="Book Antiqua"/>
          <w:b/>
          <w:bCs/>
        </w:rPr>
      </w:pPr>
      <w:r>
        <w:rPr>
          <w:rFonts w:ascii="Book Antiqua" w:hAnsi="Book Antiqua" w:cs="Book Antiqua"/>
          <w:b/>
          <w:bCs/>
        </w:rPr>
        <w:t xml:space="preserve">Figure 11 3D perspective plots of the interaction effects between </w:t>
      </w:r>
      <w:r>
        <w:rPr>
          <w:rFonts w:ascii="Book Antiqua" w:eastAsia="宋体" w:hAnsi="Book Antiqua" w:cs="Book Antiqua" w:hint="eastAsia"/>
          <w:b/>
          <w:bCs/>
          <w:lang w:eastAsia="zh-CN"/>
        </w:rPr>
        <w:t>a</w:t>
      </w:r>
      <w:r>
        <w:rPr>
          <w:rFonts w:ascii="Book Antiqua" w:hAnsi="Book Antiqua" w:cs="Book Antiqua"/>
          <w:b/>
          <w:bCs/>
        </w:rPr>
        <w:t xml:space="preserve">ir temperature and air pollutants on daily hospital admissions for depressive disorder. </w:t>
      </w:r>
      <w:r>
        <w:rPr>
          <w:rFonts w:ascii="Book Antiqua" w:hAnsi="Book Antiqua" w:cs="Book Antiqua"/>
          <w:bCs/>
        </w:rPr>
        <w:t xml:space="preserve">A: </w:t>
      </w:r>
      <w:r>
        <w:rPr>
          <w:rFonts w:ascii="Book Antiqua" w:eastAsia="宋体" w:hAnsi="Book Antiqua" w:cs="Book Antiqua" w:hint="eastAsia"/>
          <w:bCs/>
          <w:lang w:eastAsia="zh-CN"/>
        </w:rPr>
        <w:t>I</w:t>
      </w:r>
      <w:r>
        <w:rPr>
          <w:rFonts w:ascii="Book Antiqua" w:hAnsi="Book Antiqua" w:cs="Book Antiqua"/>
          <w:bCs/>
        </w:rPr>
        <w:t xml:space="preserve">nteraction between </w:t>
      </w:r>
      <w:r>
        <w:rPr>
          <w:rFonts w:ascii="Book Antiqua" w:eastAsia="宋体" w:hAnsi="Book Antiqua" w:cs="Book Antiqua" w:hint="eastAsia"/>
          <w:bCs/>
          <w:lang w:eastAsia="zh-CN"/>
        </w:rPr>
        <w:t>a</w:t>
      </w:r>
      <w:r>
        <w:rPr>
          <w:rFonts w:ascii="Book Antiqua" w:hAnsi="Book Antiqua" w:cs="Book Antiqua"/>
          <w:bCs/>
        </w:rPr>
        <w:t>ir temperature</w:t>
      </w:r>
      <w:r>
        <w:rPr>
          <w:rFonts w:ascii="Book Antiqua" w:eastAsia="宋体" w:hAnsi="Book Antiqua" w:cs="Book Antiqua" w:hint="eastAsia"/>
          <w:bCs/>
          <w:lang w:eastAsia="zh-CN"/>
        </w:rPr>
        <w:t xml:space="preserve"> (</w:t>
      </w:r>
      <w:r>
        <w:rPr>
          <w:rFonts w:ascii="Book Antiqua" w:hAnsi="Book Antiqua" w:cs="Book Antiqua"/>
          <w:bCs/>
        </w:rPr>
        <w:t>AT</w:t>
      </w:r>
      <w:r>
        <w:rPr>
          <w:rFonts w:ascii="Book Antiqua" w:eastAsia="宋体" w:hAnsi="Book Antiqua" w:cs="Book Antiqua" w:hint="eastAsia"/>
          <w:bCs/>
          <w:lang w:eastAsia="zh-CN"/>
        </w:rPr>
        <w:t>)</w:t>
      </w:r>
      <w:r>
        <w:rPr>
          <w:rFonts w:ascii="Book Antiqua" w:hAnsi="Book Antiqua" w:cs="Book Antiqua"/>
          <w:bCs/>
        </w:rPr>
        <w:t xml:space="preserve"> and </w:t>
      </w:r>
      <w:r>
        <w:rPr>
          <w:rFonts w:ascii="Book Antiqua" w:hAnsi="Book Antiqua" w:cs="Book Antiqua"/>
        </w:rPr>
        <w:t>fine particles</w:t>
      </w:r>
      <w:r>
        <w:rPr>
          <w:rFonts w:ascii="Book Antiqua" w:hAnsi="Book Antiqua" w:cs="Book Antiqua"/>
          <w:bCs/>
        </w:rPr>
        <w:t xml:space="preserve">; B: </w:t>
      </w:r>
      <w:r>
        <w:rPr>
          <w:rFonts w:ascii="Book Antiqua" w:eastAsia="宋体" w:hAnsi="Book Antiqua" w:cs="Book Antiqua" w:hint="eastAsia"/>
          <w:bCs/>
          <w:lang w:eastAsia="zh-CN"/>
        </w:rPr>
        <w:t>I</w:t>
      </w:r>
      <w:r>
        <w:rPr>
          <w:rFonts w:ascii="Book Antiqua" w:hAnsi="Book Antiqua" w:cs="Book Antiqua"/>
          <w:bCs/>
        </w:rPr>
        <w:t xml:space="preserve">nteraction between AT and </w:t>
      </w:r>
      <w:r>
        <w:rPr>
          <w:rFonts w:ascii="Book Antiqua" w:hAnsi="Book Antiqua" w:cs="Book Antiqua"/>
        </w:rPr>
        <w:t>inhalable particles</w:t>
      </w:r>
      <w:r>
        <w:rPr>
          <w:rFonts w:ascii="Book Antiqua" w:hAnsi="Book Antiqua" w:cs="Book Antiqua"/>
          <w:bCs/>
        </w:rPr>
        <w:t xml:space="preserve">; C: </w:t>
      </w:r>
      <w:r>
        <w:rPr>
          <w:rFonts w:ascii="Book Antiqua" w:eastAsia="宋体" w:hAnsi="Book Antiqua" w:cs="Book Antiqua" w:hint="eastAsia"/>
          <w:bCs/>
          <w:lang w:eastAsia="zh-CN"/>
        </w:rPr>
        <w:t>I</w:t>
      </w:r>
      <w:r>
        <w:rPr>
          <w:rFonts w:ascii="Book Antiqua" w:hAnsi="Book Antiqua" w:cs="Book Antiqua"/>
          <w:bCs/>
        </w:rPr>
        <w:t xml:space="preserve">nteraction between AT and </w:t>
      </w:r>
      <w:r>
        <w:rPr>
          <w:rFonts w:ascii="Book Antiqua" w:hAnsi="Book Antiqua" w:cs="Book Antiqua"/>
        </w:rPr>
        <w:t>sulfur dioxide</w:t>
      </w:r>
      <w:r>
        <w:rPr>
          <w:rFonts w:ascii="Book Antiqua" w:hAnsi="Book Antiqua" w:cs="Book Antiqua"/>
          <w:bCs/>
        </w:rPr>
        <w:t xml:space="preserve">; D: </w:t>
      </w:r>
      <w:r>
        <w:rPr>
          <w:rFonts w:ascii="Book Antiqua" w:eastAsia="宋体" w:hAnsi="Book Antiqua" w:cs="Book Antiqua" w:hint="eastAsia"/>
          <w:bCs/>
          <w:lang w:eastAsia="zh-CN"/>
        </w:rPr>
        <w:t>I</w:t>
      </w:r>
      <w:r>
        <w:rPr>
          <w:rFonts w:ascii="Book Antiqua" w:hAnsi="Book Antiqua" w:cs="Book Antiqua"/>
          <w:bCs/>
        </w:rPr>
        <w:t xml:space="preserve">nteraction between AT and </w:t>
      </w:r>
      <w:r>
        <w:rPr>
          <w:rFonts w:ascii="Book Antiqua" w:hAnsi="Book Antiqua" w:cs="Book Antiqua"/>
        </w:rPr>
        <w:t>carbon monoxide</w:t>
      </w:r>
      <w:r>
        <w:rPr>
          <w:rFonts w:ascii="Book Antiqua" w:hAnsi="Book Antiqua" w:cs="Book Antiqua"/>
          <w:bCs/>
        </w:rPr>
        <w:t xml:space="preserve">; E: </w:t>
      </w:r>
      <w:r>
        <w:rPr>
          <w:rFonts w:ascii="Book Antiqua" w:eastAsia="宋体" w:hAnsi="Book Antiqua" w:cs="Book Antiqua" w:hint="eastAsia"/>
          <w:bCs/>
          <w:lang w:eastAsia="zh-CN"/>
        </w:rPr>
        <w:t>I</w:t>
      </w:r>
      <w:r>
        <w:rPr>
          <w:rFonts w:ascii="Book Antiqua" w:hAnsi="Book Antiqua" w:cs="Book Antiqua"/>
          <w:bCs/>
        </w:rPr>
        <w:t xml:space="preserve">nteraction between AT and </w:t>
      </w:r>
      <w:r>
        <w:rPr>
          <w:rFonts w:ascii="Book Antiqua" w:hAnsi="Book Antiqua" w:cs="Book Antiqua"/>
        </w:rPr>
        <w:t>nitrogen dioxide</w:t>
      </w:r>
      <w:r>
        <w:rPr>
          <w:rFonts w:ascii="Book Antiqua" w:hAnsi="Book Antiqua" w:cs="Book Antiqua"/>
          <w:bCs/>
        </w:rPr>
        <w:t xml:space="preserve">; F: </w:t>
      </w:r>
      <w:r>
        <w:rPr>
          <w:rFonts w:ascii="Book Antiqua" w:eastAsia="宋体" w:hAnsi="Book Antiqua" w:cs="Book Antiqua" w:hint="eastAsia"/>
          <w:bCs/>
          <w:lang w:eastAsia="zh-CN"/>
        </w:rPr>
        <w:t>I</w:t>
      </w:r>
      <w:r>
        <w:rPr>
          <w:rFonts w:ascii="Book Antiqua" w:hAnsi="Book Antiqua" w:cs="Book Antiqua"/>
          <w:bCs/>
        </w:rPr>
        <w:t xml:space="preserve">nteraction between AT and </w:t>
      </w:r>
      <w:r>
        <w:rPr>
          <w:rFonts w:ascii="Book Antiqua" w:hAnsi="Book Antiqua" w:cs="Book Antiqua"/>
        </w:rPr>
        <w:t>maximum 8-h average concentration of ozone</w:t>
      </w:r>
      <w:r>
        <w:rPr>
          <w:rFonts w:ascii="Book Antiqua" w:hAnsi="Book Antiqua" w:cs="Book Antiqua"/>
          <w:bCs/>
        </w:rPr>
        <w:t>.</w:t>
      </w:r>
      <w:r>
        <w:rPr>
          <w:rFonts w:ascii="Book Antiqua" w:eastAsia="宋体" w:hAnsi="Book Antiqua" w:cs="Book Antiqua" w:hint="eastAsia"/>
          <w:bCs/>
          <w:lang w:eastAsia="zh-CN"/>
        </w:rPr>
        <w:t xml:space="preserve"> </w:t>
      </w:r>
      <w:r>
        <w:rPr>
          <w:rFonts w:ascii="Book Antiqua" w:hAnsi="Book Antiqua" w:cs="Book Antiqua"/>
          <w:bCs/>
        </w:rPr>
        <w:t xml:space="preserve">AT: </w:t>
      </w:r>
      <w:r>
        <w:rPr>
          <w:rFonts w:ascii="Book Antiqua" w:eastAsia="宋体" w:hAnsi="Book Antiqua" w:cs="Book Antiqua" w:hint="eastAsia"/>
          <w:bCs/>
          <w:lang w:eastAsia="zh-CN"/>
        </w:rPr>
        <w:t>A</w:t>
      </w:r>
      <w:r>
        <w:rPr>
          <w:rFonts w:ascii="Book Antiqua" w:hAnsi="Book Antiqua" w:cs="Book Antiqua"/>
          <w:bCs/>
        </w:rPr>
        <w:t>ir temperature</w:t>
      </w:r>
      <w:r>
        <w:rPr>
          <w:rFonts w:ascii="Book Antiqua" w:eastAsia="宋体" w:hAnsi="Book Antiqua" w:cs="Book Antiqua" w:hint="eastAsia"/>
          <w:bCs/>
          <w:lang w:eastAsia="zh-CN"/>
        </w:rPr>
        <w:t>;</w:t>
      </w:r>
      <w:r>
        <w:rPr>
          <w:rFonts w:ascii="Book Antiqua" w:hAnsi="Book Antiqua" w:cs="Book Antiqua"/>
          <w:bCs/>
        </w:rPr>
        <w:t xml:space="preserve"> </w:t>
      </w:r>
      <w:r>
        <w:rPr>
          <w:rFonts w:ascii="Book Antiqua" w:hAnsi="Book Antiqua" w:cs="Book Antiqua"/>
        </w:rPr>
        <w:t>PM</w:t>
      </w:r>
      <w:r>
        <w:rPr>
          <w:rFonts w:ascii="Book Antiqua" w:hAnsi="Book Antiqua" w:cs="Book Antiqua"/>
          <w:vertAlign w:val="subscript"/>
        </w:rPr>
        <w:t>2.5</w:t>
      </w:r>
      <w:r>
        <w:rPr>
          <w:rFonts w:ascii="Book Antiqua" w:hAnsi="Book Antiqua" w:cs="Book Antiqua"/>
        </w:rPr>
        <w:t xml:space="preserve">: </w:t>
      </w:r>
      <w:r>
        <w:rPr>
          <w:rFonts w:ascii="Book Antiqua" w:eastAsia="宋体" w:hAnsi="Book Antiqua" w:cs="Book Antiqua" w:hint="eastAsia"/>
          <w:lang w:eastAsia="zh-CN"/>
        </w:rPr>
        <w:t>F</w:t>
      </w:r>
      <w:r>
        <w:rPr>
          <w:rFonts w:ascii="Book Antiqua" w:hAnsi="Book Antiqua" w:cs="Book Antiqua"/>
        </w:rPr>
        <w:t>ine particles; PM</w:t>
      </w:r>
      <w:r>
        <w:rPr>
          <w:rFonts w:ascii="Book Antiqua" w:hAnsi="Book Antiqua" w:cs="Book Antiqua"/>
          <w:vertAlign w:val="subscript"/>
        </w:rPr>
        <w:t>10</w:t>
      </w:r>
      <w:r>
        <w:rPr>
          <w:rFonts w:ascii="Book Antiqua" w:hAnsi="Book Antiqua" w:cs="Book Antiqua"/>
        </w:rPr>
        <w:t xml:space="preserve">: </w:t>
      </w:r>
      <w:r>
        <w:rPr>
          <w:rFonts w:ascii="Book Antiqua" w:eastAsia="宋体" w:hAnsi="Book Antiqua" w:cs="Book Antiqua" w:hint="eastAsia"/>
          <w:lang w:eastAsia="zh-CN"/>
        </w:rPr>
        <w:t>I</w:t>
      </w:r>
      <w:r>
        <w:rPr>
          <w:rFonts w:ascii="Book Antiqua" w:hAnsi="Book Antiqua" w:cs="Book Antiqua"/>
        </w:rPr>
        <w:t>nhalable particles; SO</w:t>
      </w:r>
      <w:r>
        <w:rPr>
          <w:rFonts w:ascii="Book Antiqua" w:hAnsi="Book Antiqua" w:cs="Book Antiqua"/>
          <w:vertAlign w:val="subscript"/>
        </w:rPr>
        <w:t>2</w:t>
      </w:r>
      <w:r>
        <w:rPr>
          <w:rFonts w:ascii="Book Antiqua" w:hAnsi="Book Antiqua" w:cs="Book Antiqua"/>
        </w:rPr>
        <w:t xml:space="preserve">: </w:t>
      </w:r>
      <w:r>
        <w:rPr>
          <w:rFonts w:ascii="Book Antiqua" w:eastAsia="宋体" w:hAnsi="Book Antiqua" w:cs="Book Antiqua" w:hint="eastAsia"/>
          <w:lang w:eastAsia="zh-CN"/>
        </w:rPr>
        <w:t>S</w:t>
      </w:r>
      <w:r>
        <w:rPr>
          <w:rFonts w:ascii="Book Antiqua" w:hAnsi="Book Antiqua" w:cs="Book Antiqua"/>
        </w:rPr>
        <w:t xml:space="preserve">ulfur dioxide; CO: </w:t>
      </w:r>
      <w:r>
        <w:rPr>
          <w:rFonts w:ascii="Book Antiqua" w:eastAsia="宋体" w:hAnsi="Book Antiqua" w:cs="Book Antiqua" w:hint="eastAsia"/>
          <w:lang w:eastAsia="zh-CN"/>
        </w:rPr>
        <w:t>C</w:t>
      </w:r>
      <w:r>
        <w:rPr>
          <w:rFonts w:ascii="Book Antiqua" w:hAnsi="Book Antiqua" w:cs="Book Antiqua"/>
        </w:rPr>
        <w:t>arbon monoxide; NO</w:t>
      </w:r>
      <w:r>
        <w:rPr>
          <w:rFonts w:ascii="Book Antiqua" w:hAnsi="Book Antiqua" w:cs="Book Antiqua"/>
          <w:vertAlign w:val="subscript"/>
        </w:rPr>
        <w:t>2</w:t>
      </w:r>
      <w:r>
        <w:rPr>
          <w:rFonts w:ascii="Book Antiqua" w:hAnsi="Book Antiqua" w:cs="Book Antiqua"/>
        </w:rPr>
        <w:t xml:space="preserve">: </w:t>
      </w:r>
      <w:r>
        <w:rPr>
          <w:rFonts w:ascii="Book Antiqua" w:eastAsia="宋体" w:hAnsi="Book Antiqua" w:cs="Book Antiqua" w:hint="eastAsia"/>
          <w:lang w:eastAsia="zh-CN"/>
        </w:rPr>
        <w:t>N</w:t>
      </w:r>
      <w:r>
        <w:rPr>
          <w:rFonts w:ascii="Book Antiqua" w:hAnsi="Book Antiqua" w:cs="Book Antiqua"/>
        </w:rPr>
        <w:t>itrogen dioxide; O</w:t>
      </w:r>
      <w:r>
        <w:rPr>
          <w:rFonts w:ascii="Book Antiqua" w:hAnsi="Book Antiqua" w:cs="Book Antiqua"/>
          <w:vertAlign w:val="subscript"/>
        </w:rPr>
        <w:t>3</w:t>
      </w:r>
      <w:r>
        <w:rPr>
          <w:rFonts w:ascii="Book Antiqua" w:hAnsi="Book Antiqua" w:cs="Book Antiqua"/>
        </w:rPr>
        <w:t xml:space="preserve">_8h: </w:t>
      </w:r>
      <w:r>
        <w:rPr>
          <w:rFonts w:ascii="Book Antiqua" w:eastAsia="宋体" w:hAnsi="Book Antiqua" w:cs="Book Antiqua" w:hint="eastAsia"/>
          <w:lang w:eastAsia="zh-CN"/>
        </w:rPr>
        <w:t>M</w:t>
      </w:r>
      <w:r>
        <w:rPr>
          <w:rFonts w:ascii="Book Antiqua" w:hAnsi="Book Antiqua" w:cs="Book Antiqua"/>
        </w:rPr>
        <w:t>aximum 8-h average concentration of ozone.</w:t>
      </w:r>
    </w:p>
    <w:p w14:paraId="5BAA1678" w14:textId="77777777" w:rsidR="00341A69" w:rsidRDefault="00341A69">
      <w:pPr>
        <w:adjustRightInd w:val="0"/>
        <w:snapToGrid w:val="0"/>
        <w:spacing w:line="360" w:lineRule="auto"/>
        <w:jc w:val="both"/>
        <w:rPr>
          <w:rFonts w:ascii="Book Antiqua" w:hAnsi="Book Antiqua" w:cs="Book Antiqua"/>
          <w:bCs/>
        </w:rPr>
      </w:pPr>
    </w:p>
    <w:p w14:paraId="272CEB30" w14:textId="77777777" w:rsidR="00341A69" w:rsidRDefault="00341A69">
      <w:pPr>
        <w:adjustRightInd w:val="0"/>
        <w:snapToGrid w:val="0"/>
        <w:spacing w:line="360" w:lineRule="auto"/>
        <w:jc w:val="both"/>
        <w:rPr>
          <w:rFonts w:ascii="Book Antiqua" w:hAnsi="Book Antiqua" w:cs="Book Antiqua"/>
          <w:b/>
          <w:bCs/>
          <w:highlight w:val="yellow"/>
        </w:rPr>
      </w:pPr>
    </w:p>
    <w:p w14:paraId="01475201" w14:textId="77777777" w:rsidR="00341A69" w:rsidRDefault="00341A69">
      <w:pPr>
        <w:adjustRightInd w:val="0"/>
        <w:snapToGrid w:val="0"/>
        <w:spacing w:line="360" w:lineRule="auto"/>
        <w:jc w:val="both"/>
        <w:rPr>
          <w:rFonts w:ascii="Book Antiqua" w:hAnsi="Book Antiqua" w:cs="Book Antiqua"/>
          <w:b/>
          <w:bCs/>
          <w:highlight w:val="yellow"/>
        </w:rPr>
      </w:pPr>
    </w:p>
    <w:p w14:paraId="2821A15E" w14:textId="77777777" w:rsidR="00341A69" w:rsidRDefault="00341A69">
      <w:pPr>
        <w:adjustRightInd w:val="0"/>
        <w:snapToGrid w:val="0"/>
        <w:spacing w:line="360" w:lineRule="auto"/>
        <w:jc w:val="both"/>
        <w:rPr>
          <w:rFonts w:ascii="Book Antiqua" w:hAnsi="Book Antiqua" w:cs="Book Antiqua"/>
          <w:b/>
          <w:bCs/>
          <w:highlight w:val="yellow"/>
        </w:rPr>
      </w:pPr>
    </w:p>
    <w:p w14:paraId="2D38650C" w14:textId="77777777" w:rsidR="00341A69" w:rsidRDefault="00341A69">
      <w:pPr>
        <w:adjustRightInd w:val="0"/>
        <w:snapToGrid w:val="0"/>
        <w:spacing w:line="360" w:lineRule="auto"/>
        <w:jc w:val="both"/>
        <w:rPr>
          <w:rFonts w:ascii="Book Antiqua" w:hAnsi="Book Antiqua" w:cs="Book Antiqua"/>
          <w:b/>
          <w:bCs/>
          <w:highlight w:val="yellow"/>
        </w:rPr>
      </w:pPr>
    </w:p>
    <w:p w14:paraId="678950CA" w14:textId="77777777" w:rsidR="00341A69" w:rsidRDefault="00000000">
      <w:pPr>
        <w:adjustRightInd w:val="0"/>
        <w:snapToGrid w:val="0"/>
        <w:spacing w:line="360" w:lineRule="auto"/>
        <w:jc w:val="both"/>
        <w:rPr>
          <w:rFonts w:ascii="Book Antiqua" w:hAnsi="Book Antiqua" w:cs="Book Antiqua"/>
          <w:b/>
          <w:bCs/>
          <w:highlight w:val="yellow"/>
        </w:rPr>
      </w:pPr>
      <w:r>
        <w:rPr>
          <w:noProof/>
          <w:lang w:eastAsia="zh-CN"/>
        </w:rPr>
        <w:lastRenderedPageBreak/>
        <w:drawing>
          <wp:inline distT="0" distB="0" distL="114300" distR="114300" wp14:anchorId="44106A72" wp14:editId="44D07FA4">
            <wp:extent cx="5941060" cy="4206875"/>
            <wp:effectExtent l="0" t="0" r="2540" b="146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5941060" cy="4206875"/>
                    </a:xfrm>
                    <a:prstGeom prst="rect">
                      <a:avLst/>
                    </a:prstGeom>
                    <a:noFill/>
                    <a:ln>
                      <a:noFill/>
                    </a:ln>
                  </pic:spPr>
                </pic:pic>
              </a:graphicData>
            </a:graphic>
          </wp:inline>
        </w:drawing>
      </w:r>
    </w:p>
    <w:p w14:paraId="19ED4C42" w14:textId="77777777" w:rsidR="00341A69" w:rsidRDefault="00000000">
      <w:pPr>
        <w:adjustRightInd w:val="0"/>
        <w:snapToGrid w:val="0"/>
        <w:spacing w:line="360" w:lineRule="auto"/>
        <w:jc w:val="both"/>
        <w:rPr>
          <w:rFonts w:ascii="Book Antiqua" w:hAnsi="Book Antiqua" w:cs="Book Antiqua"/>
          <w:b/>
          <w:bCs/>
        </w:rPr>
      </w:pPr>
      <w:r>
        <w:rPr>
          <w:rFonts w:ascii="Book Antiqua" w:hAnsi="Book Antiqua" w:cs="Book Antiqua"/>
          <w:b/>
          <w:bCs/>
        </w:rPr>
        <w:t xml:space="preserve">Figure 12 3D perspective plots of the interaction effects between </w:t>
      </w:r>
      <w:r>
        <w:rPr>
          <w:rFonts w:ascii="Book Antiqua" w:eastAsia="宋体" w:hAnsi="Book Antiqua" w:cs="Book Antiqua" w:hint="eastAsia"/>
          <w:b/>
          <w:bCs/>
          <w:lang w:eastAsia="zh-CN"/>
        </w:rPr>
        <w:t>a</w:t>
      </w:r>
      <w:r>
        <w:rPr>
          <w:rFonts w:ascii="Book Antiqua" w:hAnsi="Book Antiqua" w:cs="Book Antiqua"/>
          <w:b/>
          <w:bCs/>
        </w:rPr>
        <w:t xml:space="preserve">tmospheric pressure and air pollutants on daily hospital admissions for depressive disorder. </w:t>
      </w:r>
      <w:r>
        <w:rPr>
          <w:rFonts w:ascii="Book Antiqua" w:hAnsi="Book Antiqua" w:cs="Book Antiqua"/>
          <w:bCs/>
        </w:rPr>
        <w:t xml:space="preserve">A: </w:t>
      </w:r>
      <w:r>
        <w:rPr>
          <w:rFonts w:ascii="Book Antiqua" w:eastAsia="宋体" w:hAnsi="Book Antiqua" w:cs="Book Antiqua" w:hint="eastAsia"/>
          <w:bCs/>
          <w:lang w:eastAsia="zh-CN"/>
        </w:rPr>
        <w:t>I</w:t>
      </w:r>
      <w:r>
        <w:rPr>
          <w:rFonts w:ascii="Book Antiqua" w:hAnsi="Book Antiqua" w:cs="Book Antiqua"/>
          <w:bCs/>
        </w:rPr>
        <w:t xml:space="preserve">nteraction between </w:t>
      </w:r>
      <w:r>
        <w:rPr>
          <w:rFonts w:ascii="Book Antiqua" w:eastAsia="宋体" w:hAnsi="Book Antiqua" w:cs="Book Antiqua" w:hint="eastAsia"/>
          <w:bCs/>
          <w:lang w:eastAsia="zh-CN"/>
        </w:rPr>
        <w:t>a</w:t>
      </w:r>
      <w:r>
        <w:rPr>
          <w:rFonts w:ascii="Book Antiqua" w:hAnsi="Book Antiqua" w:cs="Book Antiqua"/>
          <w:bCs/>
        </w:rPr>
        <w:t>tmospheric pressure</w:t>
      </w:r>
      <w:r>
        <w:rPr>
          <w:rFonts w:ascii="Book Antiqua" w:eastAsia="宋体" w:hAnsi="Book Antiqua" w:cs="Book Antiqua" w:hint="eastAsia"/>
          <w:bCs/>
          <w:lang w:eastAsia="zh-CN"/>
        </w:rPr>
        <w:t xml:space="preserve"> (</w:t>
      </w:r>
      <w:r>
        <w:rPr>
          <w:rFonts w:ascii="Book Antiqua" w:hAnsi="Book Antiqua" w:cs="Book Antiqua"/>
          <w:bCs/>
        </w:rPr>
        <w:t>AP</w:t>
      </w:r>
      <w:r>
        <w:rPr>
          <w:rFonts w:ascii="Book Antiqua" w:eastAsia="宋体" w:hAnsi="Book Antiqua" w:cs="Book Antiqua" w:hint="eastAsia"/>
          <w:bCs/>
          <w:lang w:eastAsia="zh-CN"/>
        </w:rPr>
        <w:t>)</w:t>
      </w:r>
      <w:r>
        <w:rPr>
          <w:rFonts w:ascii="Book Antiqua" w:hAnsi="Book Antiqua" w:cs="Book Antiqua"/>
          <w:bCs/>
        </w:rPr>
        <w:t xml:space="preserve"> and </w:t>
      </w:r>
      <w:r>
        <w:rPr>
          <w:rFonts w:ascii="Book Antiqua" w:hAnsi="Book Antiqua" w:cs="Book Antiqua"/>
        </w:rPr>
        <w:t>fine particles</w:t>
      </w:r>
      <w:r>
        <w:rPr>
          <w:rFonts w:ascii="Book Antiqua" w:hAnsi="Book Antiqua" w:cs="Book Antiqua"/>
          <w:bCs/>
        </w:rPr>
        <w:t xml:space="preserve">; B: </w:t>
      </w:r>
      <w:r>
        <w:rPr>
          <w:rFonts w:ascii="Book Antiqua" w:eastAsia="宋体" w:hAnsi="Book Antiqua" w:cs="Book Antiqua" w:hint="eastAsia"/>
          <w:bCs/>
          <w:lang w:eastAsia="zh-CN"/>
        </w:rPr>
        <w:t>I</w:t>
      </w:r>
      <w:r>
        <w:rPr>
          <w:rFonts w:ascii="Book Antiqua" w:hAnsi="Book Antiqua" w:cs="Book Antiqua"/>
          <w:bCs/>
        </w:rPr>
        <w:t xml:space="preserve">nteraction between AP and </w:t>
      </w:r>
      <w:r>
        <w:rPr>
          <w:rFonts w:ascii="Book Antiqua" w:hAnsi="Book Antiqua" w:cs="Book Antiqua"/>
        </w:rPr>
        <w:t>inhalable particles</w:t>
      </w:r>
      <w:r>
        <w:rPr>
          <w:rFonts w:ascii="Book Antiqua" w:hAnsi="Book Antiqua" w:cs="Book Antiqua"/>
          <w:bCs/>
        </w:rPr>
        <w:t xml:space="preserve">; C: </w:t>
      </w:r>
      <w:r>
        <w:rPr>
          <w:rFonts w:ascii="Book Antiqua" w:eastAsia="宋体" w:hAnsi="Book Antiqua" w:cs="Book Antiqua" w:hint="eastAsia"/>
          <w:bCs/>
          <w:lang w:eastAsia="zh-CN"/>
        </w:rPr>
        <w:t>I</w:t>
      </w:r>
      <w:r>
        <w:rPr>
          <w:rFonts w:ascii="Book Antiqua" w:hAnsi="Book Antiqua" w:cs="Book Antiqua"/>
          <w:bCs/>
        </w:rPr>
        <w:t xml:space="preserve">nteraction between AP and </w:t>
      </w:r>
      <w:r>
        <w:rPr>
          <w:rFonts w:ascii="Book Antiqua" w:hAnsi="Book Antiqua" w:cs="Book Antiqua"/>
        </w:rPr>
        <w:t>sulfur dioxide</w:t>
      </w:r>
      <w:r>
        <w:rPr>
          <w:rFonts w:ascii="Book Antiqua" w:hAnsi="Book Antiqua" w:cs="Book Antiqua"/>
          <w:bCs/>
        </w:rPr>
        <w:t xml:space="preserve">; D: </w:t>
      </w:r>
      <w:r>
        <w:rPr>
          <w:rFonts w:ascii="Book Antiqua" w:eastAsia="宋体" w:hAnsi="Book Antiqua" w:cs="Book Antiqua" w:hint="eastAsia"/>
          <w:bCs/>
          <w:lang w:eastAsia="zh-CN"/>
        </w:rPr>
        <w:t>I</w:t>
      </w:r>
      <w:r>
        <w:rPr>
          <w:rFonts w:ascii="Book Antiqua" w:hAnsi="Book Antiqua" w:cs="Book Antiqua"/>
          <w:bCs/>
        </w:rPr>
        <w:t xml:space="preserve">nteraction between AP and </w:t>
      </w:r>
      <w:r>
        <w:rPr>
          <w:rFonts w:ascii="Book Antiqua" w:hAnsi="Book Antiqua" w:cs="Book Antiqua"/>
        </w:rPr>
        <w:t>carbon monoxide</w:t>
      </w:r>
      <w:r>
        <w:rPr>
          <w:rFonts w:ascii="Book Antiqua" w:hAnsi="Book Antiqua" w:cs="Book Antiqua"/>
          <w:bCs/>
        </w:rPr>
        <w:t xml:space="preserve">; E: </w:t>
      </w:r>
      <w:r>
        <w:rPr>
          <w:rFonts w:ascii="Book Antiqua" w:eastAsia="宋体" w:hAnsi="Book Antiqua" w:cs="Book Antiqua" w:hint="eastAsia"/>
          <w:bCs/>
          <w:lang w:eastAsia="zh-CN"/>
        </w:rPr>
        <w:t>I</w:t>
      </w:r>
      <w:r>
        <w:rPr>
          <w:rFonts w:ascii="Book Antiqua" w:hAnsi="Book Antiqua" w:cs="Book Antiqua"/>
          <w:bCs/>
        </w:rPr>
        <w:t xml:space="preserve">nteraction between AP and </w:t>
      </w:r>
      <w:r>
        <w:rPr>
          <w:rFonts w:ascii="Book Antiqua" w:hAnsi="Book Antiqua" w:cs="Book Antiqua"/>
        </w:rPr>
        <w:t>nitrogen dioxide</w:t>
      </w:r>
      <w:r>
        <w:rPr>
          <w:rFonts w:ascii="Book Antiqua" w:hAnsi="Book Antiqua" w:cs="Book Antiqua"/>
          <w:bCs/>
        </w:rPr>
        <w:t xml:space="preserve">; F: </w:t>
      </w:r>
      <w:r>
        <w:rPr>
          <w:rFonts w:ascii="Book Antiqua" w:eastAsia="宋体" w:hAnsi="Book Antiqua" w:cs="Book Antiqua" w:hint="eastAsia"/>
          <w:bCs/>
          <w:lang w:eastAsia="zh-CN"/>
        </w:rPr>
        <w:t>I</w:t>
      </w:r>
      <w:r>
        <w:rPr>
          <w:rFonts w:ascii="Book Antiqua" w:hAnsi="Book Antiqua" w:cs="Book Antiqua"/>
          <w:bCs/>
        </w:rPr>
        <w:t xml:space="preserve">nteraction between AP and </w:t>
      </w:r>
      <w:r>
        <w:rPr>
          <w:rFonts w:ascii="Book Antiqua" w:hAnsi="Book Antiqua" w:cs="Book Antiqua"/>
        </w:rPr>
        <w:t>maximum 8-h average concentration of ozone</w:t>
      </w:r>
      <w:r>
        <w:rPr>
          <w:rFonts w:ascii="Book Antiqua" w:hAnsi="Book Antiqua" w:cs="Book Antiqua"/>
          <w:bCs/>
        </w:rPr>
        <w:t xml:space="preserve">. AP: </w:t>
      </w:r>
      <w:r>
        <w:rPr>
          <w:rFonts w:ascii="Book Antiqua" w:eastAsia="宋体" w:hAnsi="Book Antiqua" w:cs="Book Antiqua" w:hint="eastAsia"/>
          <w:bCs/>
          <w:lang w:eastAsia="zh-CN"/>
        </w:rPr>
        <w:t>A</w:t>
      </w:r>
      <w:r>
        <w:rPr>
          <w:rFonts w:ascii="Book Antiqua" w:hAnsi="Book Antiqua" w:cs="Book Antiqua"/>
          <w:bCs/>
        </w:rPr>
        <w:t>tmospheric pressure</w:t>
      </w:r>
      <w:r>
        <w:rPr>
          <w:rFonts w:ascii="Book Antiqua" w:eastAsia="宋体" w:hAnsi="Book Antiqua" w:cs="Book Antiqua" w:hint="eastAsia"/>
          <w:bCs/>
          <w:lang w:eastAsia="zh-CN"/>
        </w:rPr>
        <w:t>;</w:t>
      </w:r>
      <w:r>
        <w:rPr>
          <w:rFonts w:ascii="Book Antiqua" w:hAnsi="Book Antiqua" w:cs="Book Antiqua"/>
          <w:bCs/>
        </w:rPr>
        <w:t xml:space="preserve"> </w:t>
      </w:r>
      <w:r>
        <w:rPr>
          <w:rFonts w:ascii="Book Antiqua" w:hAnsi="Book Antiqua" w:cs="Book Antiqua"/>
        </w:rPr>
        <w:t>PM</w:t>
      </w:r>
      <w:r>
        <w:rPr>
          <w:rFonts w:ascii="Book Antiqua" w:hAnsi="Book Antiqua" w:cs="Book Antiqua"/>
          <w:vertAlign w:val="subscript"/>
        </w:rPr>
        <w:t>2.5</w:t>
      </w:r>
      <w:r>
        <w:rPr>
          <w:rFonts w:ascii="Book Antiqua" w:hAnsi="Book Antiqua" w:cs="Book Antiqua"/>
        </w:rPr>
        <w:t xml:space="preserve">: </w:t>
      </w:r>
      <w:r>
        <w:rPr>
          <w:rFonts w:ascii="Book Antiqua" w:eastAsia="宋体" w:hAnsi="Book Antiqua" w:cs="Book Antiqua" w:hint="eastAsia"/>
          <w:lang w:eastAsia="zh-CN"/>
        </w:rPr>
        <w:t>F</w:t>
      </w:r>
      <w:r>
        <w:rPr>
          <w:rFonts w:ascii="Book Antiqua" w:hAnsi="Book Antiqua" w:cs="Book Antiqua"/>
        </w:rPr>
        <w:t>ine particles; PM</w:t>
      </w:r>
      <w:r>
        <w:rPr>
          <w:rFonts w:ascii="Book Antiqua" w:hAnsi="Book Antiqua" w:cs="Book Antiqua"/>
          <w:vertAlign w:val="subscript"/>
        </w:rPr>
        <w:t>10</w:t>
      </w:r>
      <w:r>
        <w:rPr>
          <w:rFonts w:ascii="Book Antiqua" w:hAnsi="Book Antiqua" w:cs="Book Antiqua"/>
        </w:rPr>
        <w:t xml:space="preserve">: </w:t>
      </w:r>
      <w:r>
        <w:rPr>
          <w:rFonts w:ascii="Book Antiqua" w:eastAsia="宋体" w:hAnsi="Book Antiqua" w:cs="Book Antiqua" w:hint="eastAsia"/>
          <w:lang w:eastAsia="zh-CN"/>
        </w:rPr>
        <w:t>I</w:t>
      </w:r>
      <w:r>
        <w:rPr>
          <w:rFonts w:ascii="Book Antiqua" w:hAnsi="Book Antiqua" w:cs="Book Antiqua"/>
        </w:rPr>
        <w:t>nhalable particles; SO</w:t>
      </w:r>
      <w:r>
        <w:rPr>
          <w:rFonts w:ascii="Book Antiqua" w:hAnsi="Book Antiqua" w:cs="Book Antiqua"/>
          <w:vertAlign w:val="subscript"/>
        </w:rPr>
        <w:t>2</w:t>
      </w:r>
      <w:r>
        <w:rPr>
          <w:rFonts w:ascii="Book Antiqua" w:hAnsi="Book Antiqua" w:cs="Book Antiqua"/>
        </w:rPr>
        <w:t xml:space="preserve">: </w:t>
      </w:r>
      <w:r>
        <w:rPr>
          <w:rFonts w:ascii="Book Antiqua" w:eastAsia="宋体" w:hAnsi="Book Antiqua" w:cs="Book Antiqua" w:hint="eastAsia"/>
          <w:lang w:eastAsia="zh-CN"/>
        </w:rPr>
        <w:t>S</w:t>
      </w:r>
      <w:r>
        <w:rPr>
          <w:rFonts w:ascii="Book Antiqua" w:hAnsi="Book Antiqua" w:cs="Book Antiqua"/>
        </w:rPr>
        <w:t xml:space="preserve">ulfur dioxide; CO: </w:t>
      </w:r>
      <w:r>
        <w:rPr>
          <w:rFonts w:ascii="Book Antiqua" w:eastAsia="宋体" w:hAnsi="Book Antiqua" w:cs="Book Antiqua" w:hint="eastAsia"/>
          <w:lang w:eastAsia="zh-CN"/>
        </w:rPr>
        <w:t>C</w:t>
      </w:r>
      <w:r>
        <w:rPr>
          <w:rFonts w:ascii="Book Antiqua" w:hAnsi="Book Antiqua" w:cs="Book Antiqua"/>
        </w:rPr>
        <w:t>arbon monoxide; NO</w:t>
      </w:r>
      <w:r>
        <w:rPr>
          <w:rFonts w:ascii="Book Antiqua" w:hAnsi="Book Antiqua" w:cs="Book Antiqua"/>
          <w:vertAlign w:val="subscript"/>
        </w:rPr>
        <w:t>2</w:t>
      </w:r>
      <w:r>
        <w:rPr>
          <w:rFonts w:ascii="Book Antiqua" w:hAnsi="Book Antiqua" w:cs="Book Antiqua"/>
        </w:rPr>
        <w:t xml:space="preserve">: </w:t>
      </w:r>
      <w:r>
        <w:rPr>
          <w:rFonts w:ascii="Book Antiqua" w:eastAsia="宋体" w:hAnsi="Book Antiqua" w:cs="Book Antiqua" w:hint="eastAsia"/>
          <w:lang w:eastAsia="zh-CN"/>
        </w:rPr>
        <w:t>N</w:t>
      </w:r>
      <w:r>
        <w:rPr>
          <w:rFonts w:ascii="Book Antiqua" w:hAnsi="Book Antiqua" w:cs="Book Antiqua"/>
        </w:rPr>
        <w:t>itrogen dioxide; O</w:t>
      </w:r>
      <w:r>
        <w:rPr>
          <w:rFonts w:ascii="Book Antiqua" w:hAnsi="Book Antiqua" w:cs="Book Antiqua"/>
          <w:vertAlign w:val="subscript"/>
        </w:rPr>
        <w:t>3</w:t>
      </w:r>
      <w:r>
        <w:rPr>
          <w:rFonts w:ascii="Book Antiqua" w:hAnsi="Book Antiqua" w:cs="Book Antiqua"/>
        </w:rPr>
        <w:t xml:space="preserve">_8h: </w:t>
      </w:r>
      <w:r>
        <w:rPr>
          <w:rFonts w:ascii="Book Antiqua" w:eastAsia="宋体" w:hAnsi="Book Antiqua" w:cs="Book Antiqua" w:hint="eastAsia"/>
          <w:lang w:eastAsia="zh-CN"/>
        </w:rPr>
        <w:t>M</w:t>
      </w:r>
      <w:r>
        <w:rPr>
          <w:rFonts w:ascii="Book Antiqua" w:hAnsi="Book Antiqua" w:cs="Book Antiqua"/>
        </w:rPr>
        <w:t>aximum 8-h average concentration of ozone.</w:t>
      </w:r>
    </w:p>
    <w:p w14:paraId="3F934D4E" w14:textId="77777777" w:rsidR="00341A69" w:rsidRDefault="00341A69">
      <w:pPr>
        <w:adjustRightInd w:val="0"/>
        <w:snapToGrid w:val="0"/>
        <w:spacing w:line="360" w:lineRule="auto"/>
        <w:jc w:val="both"/>
        <w:rPr>
          <w:rFonts w:ascii="Book Antiqua" w:hAnsi="Book Antiqua" w:cs="Book Antiqua"/>
          <w:b/>
          <w:bCs/>
        </w:rPr>
      </w:pPr>
    </w:p>
    <w:p w14:paraId="11096E33" w14:textId="77777777" w:rsidR="00341A69" w:rsidRDefault="00341A69">
      <w:pPr>
        <w:adjustRightInd w:val="0"/>
        <w:snapToGrid w:val="0"/>
        <w:spacing w:line="360" w:lineRule="auto"/>
        <w:jc w:val="both"/>
        <w:rPr>
          <w:rFonts w:ascii="Book Antiqua" w:hAnsi="Book Antiqua" w:cs="Book Antiqua"/>
          <w:b/>
          <w:bCs/>
          <w:highlight w:val="yellow"/>
        </w:rPr>
      </w:pPr>
    </w:p>
    <w:p w14:paraId="31D54B3B" w14:textId="77777777" w:rsidR="00341A69" w:rsidRDefault="00341A69">
      <w:pPr>
        <w:adjustRightInd w:val="0"/>
        <w:snapToGrid w:val="0"/>
        <w:spacing w:line="360" w:lineRule="auto"/>
        <w:jc w:val="both"/>
        <w:rPr>
          <w:rFonts w:ascii="Book Antiqua" w:hAnsi="Book Antiqua" w:cs="Book Antiqua"/>
          <w:b/>
          <w:bCs/>
          <w:highlight w:val="yellow"/>
        </w:rPr>
      </w:pPr>
    </w:p>
    <w:p w14:paraId="5EB3F2D2" w14:textId="77777777" w:rsidR="00341A69" w:rsidRDefault="00341A69">
      <w:pPr>
        <w:adjustRightInd w:val="0"/>
        <w:snapToGrid w:val="0"/>
        <w:spacing w:line="360" w:lineRule="auto"/>
        <w:jc w:val="both"/>
        <w:rPr>
          <w:rFonts w:ascii="Book Antiqua" w:hAnsi="Book Antiqua" w:cs="Book Antiqua"/>
          <w:b/>
          <w:bCs/>
          <w:highlight w:val="yellow"/>
        </w:rPr>
      </w:pPr>
    </w:p>
    <w:p w14:paraId="38773AB5" w14:textId="77777777" w:rsidR="00341A69" w:rsidRDefault="00341A69">
      <w:pPr>
        <w:adjustRightInd w:val="0"/>
        <w:snapToGrid w:val="0"/>
        <w:spacing w:line="360" w:lineRule="auto"/>
        <w:jc w:val="both"/>
        <w:rPr>
          <w:rFonts w:ascii="Book Antiqua" w:hAnsi="Book Antiqua" w:cs="Book Antiqua"/>
          <w:b/>
          <w:bCs/>
          <w:highlight w:val="yellow"/>
        </w:rPr>
      </w:pPr>
    </w:p>
    <w:p w14:paraId="5113F21E" w14:textId="77777777" w:rsidR="00341A69" w:rsidRDefault="00000000">
      <w:pPr>
        <w:adjustRightInd w:val="0"/>
        <w:snapToGrid w:val="0"/>
        <w:spacing w:line="360" w:lineRule="auto"/>
        <w:jc w:val="both"/>
        <w:rPr>
          <w:rFonts w:ascii="Book Antiqua" w:hAnsi="Book Antiqua" w:cs="Book Antiqua"/>
          <w:b/>
          <w:bCs/>
          <w:highlight w:val="yellow"/>
        </w:rPr>
      </w:pPr>
      <w:r>
        <w:rPr>
          <w:noProof/>
          <w:lang w:eastAsia="zh-CN"/>
        </w:rPr>
        <w:lastRenderedPageBreak/>
        <w:drawing>
          <wp:inline distT="0" distB="0" distL="114300" distR="114300" wp14:anchorId="0DBD8375" wp14:editId="3A68E0EB">
            <wp:extent cx="5937250" cy="4145280"/>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tretch>
                      <a:fillRect/>
                    </a:stretch>
                  </pic:blipFill>
                  <pic:spPr>
                    <a:xfrm>
                      <a:off x="0" y="0"/>
                      <a:ext cx="5937250" cy="4145280"/>
                    </a:xfrm>
                    <a:prstGeom prst="rect">
                      <a:avLst/>
                    </a:prstGeom>
                    <a:noFill/>
                    <a:ln>
                      <a:noFill/>
                    </a:ln>
                  </pic:spPr>
                </pic:pic>
              </a:graphicData>
            </a:graphic>
          </wp:inline>
        </w:drawing>
      </w:r>
    </w:p>
    <w:p w14:paraId="053C43DE" w14:textId="77777777" w:rsidR="00341A69" w:rsidRDefault="00000000">
      <w:pPr>
        <w:adjustRightInd w:val="0"/>
        <w:snapToGrid w:val="0"/>
        <w:spacing w:line="360" w:lineRule="auto"/>
        <w:jc w:val="both"/>
        <w:rPr>
          <w:rFonts w:ascii="Book Antiqua" w:hAnsi="Book Antiqua" w:cs="Book Antiqua"/>
        </w:rPr>
      </w:pPr>
      <w:r>
        <w:rPr>
          <w:rFonts w:ascii="Book Antiqua" w:hAnsi="Book Antiqua" w:cs="Book Antiqua"/>
          <w:b/>
          <w:bCs/>
        </w:rPr>
        <w:t xml:space="preserve">Figure 13 3D perspective plots of the interaction effects between </w:t>
      </w:r>
      <w:r>
        <w:rPr>
          <w:rFonts w:ascii="Book Antiqua" w:eastAsia="宋体" w:hAnsi="Book Antiqua" w:cs="Book Antiqua" w:hint="eastAsia"/>
          <w:b/>
          <w:bCs/>
          <w:lang w:eastAsia="zh-CN"/>
        </w:rPr>
        <w:t>w</w:t>
      </w:r>
      <w:r>
        <w:rPr>
          <w:rFonts w:ascii="Book Antiqua" w:hAnsi="Book Antiqua" w:cs="Book Antiqua"/>
          <w:b/>
          <w:bCs/>
        </w:rPr>
        <w:t xml:space="preserve">ind speed and air pollutants on daily hospital admissions for depressive disorder. </w:t>
      </w:r>
      <w:r>
        <w:rPr>
          <w:rFonts w:ascii="Book Antiqua" w:hAnsi="Book Antiqua" w:cs="Book Antiqua"/>
          <w:bCs/>
        </w:rPr>
        <w:t xml:space="preserve">A: </w:t>
      </w:r>
      <w:r>
        <w:rPr>
          <w:rFonts w:ascii="Book Antiqua" w:eastAsia="宋体" w:hAnsi="Book Antiqua" w:cs="Book Antiqua" w:hint="eastAsia"/>
          <w:bCs/>
          <w:lang w:eastAsia="zh-CN"/>
        </w:rPr>
        <w:t>I</w:t>
      </w:r>
      <w:r>
        <w:rPr>
          <w:rFonts w:ascii="Book Antiqua" w:hAnsi="Book Antiqua" w:cs="Book Antiqua"/>
          <w:bCs/>
        </w:rPr>
        <w:t>nteraction between wind speed</w:t>
      </w:r>
      <w:r>
        <w:rPr>
          <w:rFonts w:ascii="Book Antiqua" w:eastAsia="宋体" w:hAnsi="Book Antiqua" w:cs="Book Antiqua" w:hint="eastAsia"/>
          <w:bCs/>
          <w:lang w:eastAsia="zh-CN"/>
        </w:rPr>
        <w:t xml:space="preserve"> (</w:t>
      </w:r>
      <w:r>
        <w:rPr>
          <w:rFonts w:ascii="Book Antiqua" w:hAnsi="Book Antiqua" w:cs="Book Antiqua"/>
          <w:bCs/>
        </w:rPr>
        <w:t>WS</w:t>
      </w:r>
      <w:r>
        <w:rPr>
          <w:rFonts w:ascii="Book Antiqua" w:eastAsia="宋体" w:hAnsi="Book Antiqua" w:cs="Book Antiqua" w:hint="eastAsia"/>
          <w:bCs/>
          <w:lang w:eastAsia="zh-CN"/>
        </w:rPr>
        <w:t>)</w:t>
      </w:r>
      <w:r>
        <w:rPr>
          <w:rFonts w:ascii="Book Antiqua" w:hAnsi="Book Antiqua" w:cs="Book Antiqua"/>
          <w:bCs/>
        </w:rPr>
        <w:t xml:space="preserve"> and </w:t>
      </w:r>
      <w:r>
        <w:rPr>
          <w:rFonts w:ascii="Book Antiqua" w:hAnsi="Book Antiqua" w:cs="Book Antiqua"/>
        </w:rPr>
        <w:t>fine particles</w:t>
      </w:r>
      <w:r>
        <w:rPr>
          <w:rFonts w:ascii="Book Antiqua" w:hAnsi="Book Antiqua" w:cs="Book Antiqua"/>
          <w:bCs/>
        </w:rPr>
        <w:t xml:space="preserve">; B: </w:t>
      </w:r>
      <w:r>
        <w:rPr>
          <w:rFonts w:ascii="Book Antiqua" w:eastAsia="宋体" w:hAnsi="Book Antiqua" w:cs="Book Antiqua" w:hint="eastAsia"/>
          <w:bCs/>
          <w:lang w:eastAsia="zh-CN"/>
        </w:rPr>
        <w:t>I</w:t>
      </w:r>
      <w:r>
        <w:rPr>
          <w:rFonts w:ascii="Book Antiqua" w:hAnsi="Book Antiqua" w:cs="Book Antiqua"/>
          <w:bCs/>
        </w:rPr>
        <w:t xml:space="preserve">nteraction between WS and </w:t>
      </w:r>
      <w:r>
        <w:rPr>
          <w:rFonts w:ascii="Book Antiqua" w:hAnsi="Book Antiqua" w:cs="Book Antiqua"/>
        </w:rPr>
        <w:t>inhalable particles</w:t>
      </w:r>
      <w:r>
        <w:rPr>
          <w:rFonts w:ascii="Book Antiqua" w:hAnsi="Book Antiqua" w:cs="Book Antiqua"/>
          <w:bCs/>
        </w:rPr>
        <w:t xml:space="preserve">; C: </w:t>
      </w:r>
      <w:r>
        <w:rPr>
          <w:rFonts w:ascii="Book Antiqua" w:eastAsia="宋体" w:hAnsi="Book Antiqua" w:cs="Book Antiqua" w:hint="eastAsia"/>
          <w:bCs/>
          <w:lang w:eastAsia="zh-CN"/>
        </w:rPr>
        <w:t>I</w:t>
      </w:r>
      <w:r>
        <w:rPr>
          <w:rFonts w:ascii="Book Antiqua" w:hAnsi="Book Antiqua" w:cs="Book Antiqua"/>
          <w:bCs/>
        </w:rPr>
        <w:t xml:space="preserve">nteraction between WS and </w:t>
      </w:r>
      <w:r>
        <w:rPr>
          <w:rFonts w:ascii="Book Antiqua" w:hAnsi="Book Antiqua" w:cs="Book Antiqua"/>
        </w:rPr>
        <w:t>sulfur dioxide</w:t>
      </w:r>
      <w:r>
        <w:rPr>
          <w:rFonts w:ascii="Book Antiqua" w:hAnsi="Book Antiqua" w:cs="Book Antiqua"/>
          <w:bCs/>
        </w:rPr>
        <w:t xml:space="preserve">; D: </w:t>
      </w:r>
      <w:r>
        <w:rPr>
          <w:rFonts w:ascii="Book Antiqua" w:eastAsia="宋体" w:hAnsi="Book Antiqua" w:cs="Book Antiqua" w:hint="eastAsia"/>
          <w:bCs/>
          <w:lang w:eastAsia="zh-CN"/>
        </w:rPr>
        <w:t>I</w:t>
      </w:r>
      <w:r>
        <w:rPr>
          <w:rFonts w:ascii="Book Antiqua" w:hAnsi="Book Antiqua" w:cs="Book Antiqua"/>
          <w:bCs/>
        </w:rPr>
        <w:t xml:space="preserve">nteraction between WS and </w:t>
      </w:r>
      <w:r>
        <w:rPr>
          <w:rFonts w:ascii="Book Antiqua" w:hAnsi="Book Antiqua" w:cs="Book Antiqua"/>
        </w:rPr>
        <w:t>carbon monoxide</w:t>
      </w:r>
      <w:r>
        <w:rPr>
          <w:rFonts w:ascii="Book Antiqua" w:hAnsi="Book Antiqua" w:cs="Book Antiqua"/>
          <w:bCs/>
        </w:rPr>
        <w:t xml:space="preserve">; E: </w:t>
      </w:r>
      <w:r>
        <w:rPr>
          <w:rFonts w:ascii="Book Antiqua" w:eastAsia="宋体" w:hAnsi="Book Antiqua" w:cs="Book Antiqua" w:hint="eastAsia"/>
          <w:bCs/>
          <w:lang w:eastAsia="zh-CN"/>
        </w:rPr>
        <w:t>I</w:t>
      </w:r>
      <w:r>
        <w:rPr>
          <w:rFonts w:ascii="Book Antiqua" w:hAnsi="Book Antiqua" w:cs="Book Antiqua"/>
          <w:bCs/>
        </w:rPr>
        <w:t xml:space="preserve">nteraction between WS and </w:t>
      </w:r>
      <w:r>
        <w:rPr>
          <w:rFonts w:ascii="Book Antiqua" w:hAnsi="Book Antiqua" w:cs="Book Antiqua"/>
        </w:rPr>
        <w:t>nitrogen dioxide</w:t>
      </w:r>
      <w:r>
        <w:rPr>
          <w:rFonts w:ascii="Book Antiqua" w:hAnsi="Book Antiqua" w:cs="Book Antiqua"/>
          <w:bCs/>
        </w:rPr>
        <w:t xml:space="preserve">; F: </w:t>
      </w:r>
      <w:r>
        <w:rPr>
          <w:rFonts w:ascii="Book Antiqua" w:eastAsia="宋体" w:hAnsi="Book Antiqua" w:cs="Book Antiqua" w:hint="eastAsia"/>
          <w:bCs/>
          <w:lang w:eastAsia="zh-CN"/>
        </w:rPr>
        <w:t>I</w:t>
      </w:r>
      <w:r>
        <w:rPr>
          <w:rFonts w:ascii="Book Antiqua" w:hAnsi="Book Antiqua" w:cs="Book Antiqua"/>
          <w:bCs/>
        </w:rPr>
        <w:t xml:space="preserve">nteraction between WS and </w:t>
      </w:r>
      <w:r>
        <w:rPr>
          <w:rFonts w:ascii="Book Antiqua" w:hAnsi="Book Antiqua" w:cs="Book Antiqua"/>
        </w:rPr>
        <w:t>maximum 8-h average concentration of ozone</w:t>
      </w:r>
      <w:r>
        <w:rPr>
          <w:rFonts w:ascii="Book Antiqua" w:hAnsi="Book Antiqua" w:cs="Book Antiqua"/>
          <w:bCs/>
        </w:rPr>
        <w:t xml:space="preserve">. WS: </w:t>
      </w:r>
      <w:r>
        <w:rPr>
          <w:rFonts w:ascii="Book Antiqua" w:eastAsia="宋体" w:hAnsi="Book Antiqua" w:cs="Book Antiqua" w:hint="eastAsia"/>
          <w:bCs/>
          <w:lang w:eastAsia="zh-CN"/>
        </w:rPr>
        <w:t>W</w:t>
      </w:r>
      <w:r>
        <w:rPr>
          <w:rFonts w:ascii="Book Antiqua" w:hAnsi="Book Antiqua" w:cs="Book Antiqua"/>
          <w:bCs/>
        </w:rPr>
        <w:t>ind speed</w:t>
      </w:r>
      <w:r>
        <w:rPr>
          <w:rFonts w:ascii="Book Antiqua" w:eastAsia="宋体" w:hAnsi="Book Antiqua" w:cs="Book Antiqua" w:hint="eastAsia"/>
          <w:bCs/>
          <w:lang w:eastAsia="zh-CN"/>
        </w:rPr>
        <w:t xml:space="preserve">; </w:t>
      </w:r>
      <w:r>
        <w:rPr>
          <w:rFonts w:ascii="Book Antiqua" w:hAnsi="Book Antiqua" w:cs="Book Antiqua"/>
        </w:rPr>
        <w:t>PM</w:t>
      </w:r>
      <w:r>
        <w:rPr>
          <w:rFonts w:ascii="Book Antiqua" w:hAnsi="Book Antiqua" w:cs="Book Antiqua"/>
          <w:vertAlign w:val="subscript"/>
        </w:rPr>
        <w:t>2.5</w:t>
      </w:r>
      <w:r>
        <w:rPr>
          <w:rFonts w:ascii="Book Antiqua" w:hAnsi="Book Antiqua" w:cs="Book Antiqua"/>
        </w:rPr>
        <w:t xml:space="preserve">: </w:t>
      </w:r>
      <w:r>
        <w:rPr>
          <w:rFonts w:ascii="Book Antiqua" w:eastAsia="宋体" w:hAnsi="Book Antiqua" w:cs="Book Antiqua" w:hint="eastAsia"/>
          <w:lang w:eastAsia="zh-CN"/>
        </w:rPr>
        <w:t>F</w:t>
      </w:r>
      <w:r>
        <w:rPr>
          <w:rFonts w:ascii="Book Antiqua" w:hAnsi="Book Antiqua" w:cs="Book Antiqua"/>
        </w:rPr>
        <w:t>ine particles; PM</w:t>
      </w:r>
      <w:r>
        <w:rPr>
          <w:rFonts w:ascii="Book Antiqua" w:hAnsi="Book Antiqua" w:cs="Book Antiqua"/>
          <w:vertAlign w:val="subscript"/>
        </w:rPr>
        <w:t>10</w:t>
      </w:r>
      <w:r>
        <w:rPr>
          <w:rFonts w:ascii="Book Antiqua" w:hAnsi="Book Antiqua" w:cs="Book Antiqua"/>
        </w:rPr>
        <w:t xml:space="preserve">: </w:t>
      </w:r>
      <w:r>
        <w:rPr>
          <w:rFonts w:ascii="Book Antiqua" w:eastAsia="宋体" w:hAnsi="Book Antiqua" w:cs="Book Antiqua" w:hint="eastAsia"/>
          <w:lang w:eastAsia="zh-CN"/>
        </w:rPr>
        <w:t>I</w:t>
      </w:r>
      <w:r>
        <w:rPr>
          <w:rFonts w:ascii="Book Antiqua" w:hAnsi="Book Antiqua" w:cs="Book Antiqua"/>
        </w:rPr>
        <w:t>nhalable particles; SO</w:t>
      </w:r>
      <w:r>
        <w:rPr>
          <w:rFonts w:ascii="Book Antiqua" w:hAnsi="Book Antiqua" w:cs="Book Antiqua"/>
          <w:vertAlign w:val="subscript"/>
        </w:rPr>
        <w:t>2</w:t>
      </w:r>
      <w:r>
        <w:rPr>
          <w:rFonts w:ascii="Book Antiqua" w:hAnsi="Book Antiqua" w:cs="Book Antiqua"/>
        </w:rPr>
        <w:t xml:space="preserve">: </w:t>
      </w:r>
      <w:r>
        <w:rPr>
          <w:rFonts w:ascii="Book Antiqua" w:eastAsia="宋体" w:hAnsi="Book Antiqua" w:cs="Book Antiqua" w:hint="eastAsia"/>
          <w:lang w:eastAsia="zh-CN"/>
        </w:rPr>
        <w:t>S</w:t>
      </w:r>
      <w:r>
        <w:rPr>
          <w:rFonts w:ascii="Book Antiqua" w:hAnsi="Book Antiqua" w:cs="Book Antiqua"/>
        </w:rPr>
        <w:t xml:space="preserve">ulfur dioxide; CO: </w:t>
      </w:r>
      <w:r>
        <w:rPr>
          <w:rFonts w:ascii="Book Antiqua" w:eastAsia="宋体" w:hAnsi="Book Antiqua" w:cs="Book Antiqua" w:hint="eastAsia"/>
          <w:lang w:eastAsia="zh-CN"/>
        </w:rPr>
        <w:t>C</w:t>
      </w:r>
      <w:r>
        <w:rPr>
          <w:rFonts w:ascii="Book Antiqua" w:hAnsi="Book Antiqua" w:cs="Book Antiqua"/>
        </w:rPr>
        <w:t>arbon monoxide; NO</w:t>
      </w:r>
      <w:r>
        <w:rPr>
          <w:rFonts w:ascii="Book Antiqua" w:hAnsi="Book Antiqua" w:cs="Book Antiqua"/>
          <w:vertAlign w:val="subscript"/>
        </w:rPr>
        <w:t>2</w:t>
      </w:r>
      <w:r>
        <w:rPr>
          <w:rFonts w:ascii="Book Antiqua" w:hAnsi="Book Antiqua" w:cs="Book Antiqua"/>
        </w:rPr>
        <w:t xml:space="preserve">: </w:t>
      </w:r>
      <w:r>
        <w:rPr>
          <w:rFonts w:ascii="Book Antiqua" w:eastAsia="宋体" w:hAnsi="Book Antiqua" w:cs="Book Antiqua" w:hint="eastAsia"/>
          <w:lang w:eastAsia="zh-CN"/>
        </w:rPr>
        <w:t>N</w:t>
      </w:r>
      <w:r>
        <w:rPr>
          <w:rFonts w:ascii="Book Antiqua" w:hAnsi="Book Antiqua" w:cs="Book Antiqua"/>
        </w:rPr>
        <w:t>itrogen dioxide; O</w:t>
      </w:r>
      <w:r>
        <w:rPr>
          <w:rFonts w:ascii="Book Antiqua" w:hAnsi="Book Antiqua" w:cs="Book Antiqua"/>
          <w:vertAlign w:val="subscript"/>
        </w:rPr>
        <w:t>3</w:t>
      </w:r>
      <w:r>
        <w:rPr>
          <w:rFonts w:ascii="Book Antiqua" w:hAnsi="Book Antiqua" w:cs="Book Antiqua"/>
        </w:rPr>
        <w:t xml:space="preserve">_8h: </w:t>
      </w:r>
      <w:r>
        <w:rPr>
          <w:rFonts w:ascii="Book Antiqua" w:eastAsia="宋体" w:hAnsi="Book Antiqua" w:cs="Book Antiqua" w:hint="eastAsia"/>
          <w:lang w:eastAsia="zh-CN"/>
        </w:rPr>
        <w:t>M</w:t>
      </w:r>
      <w:r>
        <w:rPr>
          <w:rFonts w:ascii="Book Antiqua" w:hAnsi="Book Antiqua" w:cs="Book Antiqua"/>
        </w:rPr>
        <w:t>aximum 8-h average concentration of ozone.</w:t>
      </w:r>
    </w:p>
    <w:p w14:paraId="74043C64" w14:textId="77777777" w:rsidR="00341A69" w:rsidRDefault="00341A69">
      <w:pPr>
        <w:adjustRightInd w:val="0"/>
        <w:snapToGrid w:val="0"/>
        <w:spacing w:line="360" w:lineRule="auto"/>
        <w:jc w:val="both"/>
        <w:rPr>
          <w:rFonts w:ascii="Book Antiqua" w:hAnsi="Book Antiqua" w:cs="Book Antiqua"/>
          <w:b/>
          <w:bCs/>
        </w:rPr>
      </w:pPr>
    </w:p>
    <w:p w14:paraId="618DB0A0" w14:textId="77777777" w:rsidR="00341A69" w:rsidRDefault="00341A69">
      <w:pPr>
        <w:adjustRightInd w:val="0"/>
        <w:snapToGrid w:val="0"/>
        <w:spacing w:line="360" w:lineRule="auto"/>
        <w:jc w:val="both"/>
        <w:rPr>
          <w:rFonts w:ascii="Book Antiqua" w:hAnsi="Book Antiqua" w:cs="Book Antiqua"/>
          <w:b/>
          <w:bCs/>
          <w:highlight w:val="yellow"/>
        </w:rPr>
      </w:pPr>
    </w:p>
    <w:p w14:paraId="13BDE456" w14:textId="77777777" w:rsidR="00341A69" w:rsidRDefault="00341A69">
      <w:pPr>
        <w:adjustRightInd w:val="0"/>
        <w:snapToGrid w:val="0"/>
        <w:spacing w:line="360" w:lineRule="auto"/>
        <w:jc w:val="both"/>
        <w:rPr>
          <w:rFonts w:ascii="Book Antiqua" w:hAnsi="Book Antiqua" w:cs="Book Antiqua"/>
          <w:b/>
          <w:bCs/>
          <w:highlight w:val="yellow"/>
        </w:rPr>
      </w:pPr>
    </w:p>
    <w:p w14:paraId="76ED7488" w14:textId="77777777" w:rsidR="00341A69" w:rsidRDefault="00341A69">
      <w:pPr>
        <w:adjustRightInd w:val="0"/>
        <w:snapToGrid w:val="0"/>
        <w:spacing w:line="360" w:lineRule="auto"/>
        <w:jc w:val="both"/>
        <w:rPr>
          <w:rFonts w:ascii="Book Antiqua" w:hAnsi="Book Antiqua" w:cs="Book Antiqua"/>
          <w:b/>
          <w:bCs/>
          <w:highlight w:val="yellow"/>
        </w:rPr>
      </w:pPr>
    </w:p>
    <w:p w14:paraId="0E9C7594" w14:textId="77777777" w:rsidR="00341A69" w:rsidRDefault="00341A69">
      <w:pPr>
        <w:adjustRightInd w:val="0"/>
        <w:snapToGrid w:val="0"/>
        <w:spacing w:line="360" w:lineRule="auto"/>
        <w:jc w:val="both"/>
        <w:rPr>
          <w:rFonts w:ascii="Book Antiqua" w:hAnsi="Book Antiqua" w:cs="Book Antiqua"/>
          <w:b/>
          <w:bCs/>
          <w:highlight w:val="yellow"/>
        </w:rPr>
      </w:pPr>
    </w:p>
    <w:p w14:paraId="23575F19" w14:textId="77777777" w:rsidR="00341A69" w:rsidRDefault="00341A69">
      <w:pPr>
        <w:adjustRightInd w:val="0"/>
        <w:snapToGrid w:val="0"/>
        <w:spacing w:line="360" w:lineRule="auto"/>
        <w:jc w:val="both"/>
        <w:rPr>
          <w:rFonts w:ascii="Book Antiqua" w:hAnsi="Book Antiqua" w:cs="Book Antiqua"/>
          <w:b/>
          <w:bCs/>
          <w:highlight w:val="yellow"/>
        </w:rPr>
      </w:pPr>
    </w:p>
    <w:p w14:paraId="69E7FBA0" w14:textId="77777777" w:rsidR="00341A69" w:rsidRDefault="00000000">
      <w:pPr>
        <w:adjustRightInd w:val="0"/>
        <w:snapToGrid w:val="0"/>
        <w:spacing w:line="360" w:lineRule="auto"/>
        <w:jc w:val="both"/>
        <w:rPr>
          <w:rFonts w:ascii="Book Antiqua" w:hAnsi="Book Antiqua" w:cs="Book Antiqua"/>
          <w:b/>
          <w:bCs/>
          <w:highlight w:val="yellow"/>
        </w:rPr>
      </w:pPr>
      <w:r>
        <w:rPr>
          <w:noProof/>
          <w:lang w:eastAsia="zh-CN"/>
        </w:rPr>
        <w:lastRenderedPageBreak/>
        <w:drawing>
          <wp:inline distT="0" distB="0" distL="114300" distR="114300" wp14:anchorId="648960CD" wp14:editId="0553729E">
            <wp:extent cx="5941060" cy="4098290"/>
            <wp:effectExtent l="0" t="0" r="254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5941060" cy="4098290"/>
                    </a:xfrm>
                    <a:prstGeom prst="rect">
                      <a:avLst/>
                    </a:prstGeom>
                    <a:noFill/>
                    <a:ln>
                      <a:noFill/>
                    </a:ln>
                  </pic:spPr>
                </pic:pic>
              </a:graphicData>
            </a:graphic>
          </wp:inline>
        </w:drawing>
      </w:r>
    </w:p>
    <w:p w14:paraId="03AD1626" w14:textId="77777777" w:rsidR="00341A69" w:rsidRDefault="00000000">
      <w:pPr>
        <w:adjustRightInd w:val="0"/>
        <w:snapToGrid w:val="0"/>
        <w:spacing w:line="360" w:lineRule="auto"/>
        <w:jc w:val="both"/>
        <w:rPr>
          <w:rFonts w:ascii="Book Antiqua" w:hAnsi="Book Antiqua" w:cs="Book Antiqua"/>
        </w:rPr>
      </w:pPr>
      <w:r>
        <w:rPr>
          <w:rFonts w:ascii="Book Antiqua" w:hAnsi="Book Antiqua" w:cs="Book Antiqua"/>
          <w:b/>
          <w:bCs/>
        </w:rPr>
        <w:t xml:space="preserve">Figure 14 3D perspective plots of the interaction effects between relative humidity and air pollutants on daily hospital admissions for depressive disorder. </w:t>
      </w:r>
      <w:r>
        <w:rPr>
          <w:rFonts w:ascii="Book Antiqua" w:hAnsi="Book Antiqua" w:cs="Book Antiqua"/>
          <w:bCs/>
        </w:rPr>
        <w:t xml:space="preserve">A: </w:t>
      </w:r>
      <w:r>
        <w:rPr>
          <w:rFonts w:ascii="Book Antiqua" w:eastAsia="宋体" w:hAnsi="Book Antiqua" w:cs="Book Antiqua" w:hint="eastAsia"/>
          <w:bCs/>
          <w:lang w:eastAsia="zh-CN"/>
        </w:rPr>
        <w:t>I</w:t>
      </w:r>
      <w:r>
        <w:rPr>
          <w:rFonts w:ascii="Book Antiqua" w:hAnsi="Book Antiqua" w:cs="Book Antiqua"/>
          <w:bCs/>
        </w:rPr>
        <w:t>nteraction between relative humidity</w:t>
      </w:r>
      <w:r>
        <w:rPr>
          <w:rFonts w:ascii="Book Antiqua" w:eastAsia="宋体" w:hAnsi="Book Antiqua" w:cs="Book Antiqua" w:hint="eastAsia"/>
          <w:bCs/>
          <w:lang w:eastAsia="zh-CN"/>
        </w:rPr>
        <w:t xml:space="preserve"> (</w:t>
      </w:r>
      <w:r>
        <w:rPr>
          <w:rFonts w:ascii="Book Antiqua" w:hAnsi="Book Antiqua" w:cs="Book Antiqua"/>
          <w:bCs/>
        </w:rPr>
        <w:t>RH</w:t>
      </w:r>
      <w:r>
        <w:rPr>
          <w:rFonts w:ascii="Book Antiqua" w:eastAsia="宋体" w:hAnsi="Book Antiqua" w:cs="Book Antiqua" w:hint="eastAsia"/>
          <w:bCs/>
          <w:lang w:eastAsia="zh-CN"/>
        </w:rPr>
        <w:t>)</w:t>
      </w:r>
      <w:r>
        <w:rPr>
          <w:rFonts w:ascii="Book Antiqua" w:hAnsi="Book Antiqua" w:cs="Book Antiqua"/>
          <w:bCs/>
        </w:rPr>
        <w:t xml:space="preserve"> and </w:t>
      </w:r>
      <w:r>
        <w:rPr>
          <w:rFonts w:ascii="Book Antiqua" w:hAnsi="Book Antiqua" w:cs="Book Antiqua"/>
        </w:rPr>
        <w:t>fine particles</w:t>
      </w:r>
      <w:r>
        <w:rPr>
          <w:rFonts w:ascii="Book Antiqua" w:hAnsi="Book Antiqua" w:cs="Book Antiqua"/>
          <w:bCs/>
        </w:rPr>
        <w:t xml:space="preserve">; B: </w:t>
      </w:r>
      <w:r>
        <w:rPr>
          <w:rFonts w:ascii="Book Antiqua" w:eastAsia="宋体" w:hAnsi="Book Antiqua" w:cs="Book Antiqua" w:hint="eastAsia"/>
          <w:bCs/>
          <w:lang w:eastAsia="zh-CN"/>
        </w:rPr>
        <w:t>I</w:t>
      </w:r>
      <w:r>
        <w:rPr>
          <w:rFonts w:ascii="Book Antiqua" w:hAnsi="Book Antiqua" w:cs="Book Antiqua"/>
          <w:bCs/>
        </w:rPr>
        <w:t xml:space="preserve">nteraction between RH and </w:t>
      </w:r>
      <w:r>
        <w:rPr>
          <w:rFonts w:ascii="Book Antiqua" w:hAnsi="Book Antiqua" w:cs="Book Antiqua"/>
        </w:rPr>
        <w:t>inhalable particles</w:t>
      </w:r>
      <w:r>
        <w:rPr>
          <w:rFonts w:ascii="Book Antiqua" w:hAnsi="Book Antiqua" w:cs="Book Antiqua"/>
          <w:bCs/>
        </w:rPr>
        <w:t xml:space="preserve">; C: </w:t>
      </w:r>
      <w:r>
        <w:rPr>
          <w:rFonts w:ascii="Book Antiqua" w:eastAsia="宋体" w:hAnsi="Book Antiqua" w:cs="Book Antiqua" w:hint="eastAsia"/>
          <w:bCs/>
          <w:lang w:eastAsia="zh-CN"/>
        </w:rPr>
        <w:t>I</w:t>
      </w:r>
      <w:r>
        <w:rPr>
          <w:rFonts w:ascii="Book Antiqua" w:hAnsi="Book Antiqua" w:cs="Book Antiqua"/>
          <w:bCs/>
        </w:rPr>
        <w:t xml:space="preserve">nteraction between RH and </w:t>
      </w:r>
      <w:r>
        <w:rPr>
          <w:rFonts w:ascii="Book Antiqua" w:hAnsi="Book Antiqua" w:cs="Book Antiqua"/>
        </w:rPr>
        <w:t>sulfur dioxide</w:t>
      </w:r>
      <w:r>
        <w:rPr>
          <w:rFonts w:ascii="Book Antiqua" w:hAnsi="Book Antiqua" w:cs="Book Antiqua"/>
          <w:bCs/>
        </w:rPr>
        <w:t xml:space="preserve">; D: </w:t>
      </w:r>
      <w:r>
        <w:rPr>
          <w:rFonts w:ascii="Book Antiqua" w:eastAsia="宋体" w:hAnsi="Book Antiqua" w:cs="Book Antiqua" w:hint="eastAsia"/>
          <w:bCs/>
          <w:lang w:eastAsia="zh-CN"/>
        </w:rPr>
        <w:t>I</w:t>
      </w:r>
      <w:r>
        <w:rPr>
          <w:rFonts w:ascii="Book Antiqua" w:hAnsi="Book Antiqua" w:cs="Book Antiqua"/>
          <w:bCs/>
        </w:rPr>
        <w:t xml:space="preserve">nteraction between RH and </w:t>
      </w:r>
      <w:r>
        <w:rPr>
          <w:rFonts w:ascii="Book Antiqua" w:hAnsi="Book Antiqua" w:cs="Book Antiqua"/>
        </w:rPr>
        <w:t>carbon monoxide</w:t>
      </w:r>
      <w:r>
        <w:rPr>
          <w:rFonts w:ascii="Book Antiqua" w:hAnsi="Book Antiqua" w:cs="Book Antiqua"/>
          <w:bCs/>
        </w:rPr>
        <w:t xml:space="preserve">; E: </w:t>
      </w:r>
      <w:r>
        <w:rPr>
          <w:rFonts w:ascii="Book Antiqua" w:eastAsia="宋体" w:hAnsi="Book Antiqua" w:cs="Book Antiqua" w:hint="eastAsia"/>
          <w:bCs/>
          <w:lang w:eastAsia="zh-CN"/>
        </w:rPr>
        <w:t>I</w:t>
      </w:r>
      <w:r>
        <w:rPr>
          <w:rFonts w:ascii="Book Antiqua" w:hAnsi="Book Antiqua" w:cs="Book Antiqua"/>
          <w:bCs/>
        </w:rPr>
        <w:t xml:space="preserve">nteraction between RH and </w:t>
      </w:r>
      <w:r>
        <w:rPr>
          <w:rFonts w:ascii="Book Antiqua" w:hAnsi="Book Antiqua" w:cs="Book Antiqua"/>
        </w:rPr>
        <w:t>nitrogen dioxide</w:t>
      </w:r>
      <w:r>
        <w:rPr>
          <w:rFonts w:ascii="Book Antiqua" w:hAnsi="Book Antiqua" w:cs="Book Antiqua"/>
          <w:bCs/>
        </w:rPr>
        <w:t xml:space="preserve">; F: </w:t>
      </w:r>
      <w:r>
        <w:rPr>
          <w:rFonts w:ascii="Book Antiqua" w:eastAsia="宋体" w:hAnsi="Book Antiqua" w:cs="Book Antiqua" w:hint="eastAsia"/>
          <w:bCs/>
          <w:lang w:eastAsia="zh-CN"/>
        </w:rPr>
        <w:t>I</w:t>
      </w:r>
      <w:r>
        <w:rPr>
          <w:rFonts w:ascii="Book Antiqua" w:hAnsi="Book Antiqua" w:cs="Book Antiqua"/>
          <w:bCs/>
        </w:rPr>
        <w:t xml:space="preserve">nteraction between RH and </w:t>
      </w:r>
      <w:r>
        <w:rPr>
          <w:rFonts w:ascii="Book Antiqua" w:hAnsi="Book Antiqua" w:cs="Book Antiqua"/>
        </w:rPr>
        <w:t>maximum 8-h average concentration of ozone</w:t>
      </w:r>
      <w:r>
        <w:rPr>
          <w:rFonts w:ascii="Book Antiqua" w:hAnsi="Book Antiqua" w:cs="Book Antiqua"/>
          <w:bCs/>
        </w:rPr>
        <w:t>.</w:t>
      </w:r>
      <w:r>
        <w:rPr>
          <w:rFonts w:ascii="Book Antiqua" w:eastAsia="宋体" w:hAnsi="Book Antiqua" w:cs="Book Antiqua" w:hint="eastAsia"/>
          <w:bCs/>
          <w:lang w:eastAsia="zh-CN"/>
        </w:rPr>
        <w:t xml:space="preserve"> </w:t>
      </w:r>
      <w:r>
        <w:rPr>
          <w:rFonts w:ascii="Book Antiqua" w:hAnsi="Book Antiqua" w:cs="Book Antiqua"/>
          <w:bCs/>
        </w:rPr>
        <w:t xml:space="preserve">RH: </w:t>
      </w:r>
      <w:r>
        <w:rPr>
          <w:rFonts w:ascii="Book Antiqua" w:eastAsia="宋体" w:hAnsi="Book Antiqua" w:cs="Book Antiqua" w:hint="eastAsia"/>
          <w:bCs/>
          <w:lang w:eastAsia="zh-CN"/>
        </w:rPr>
        <w:t>R</w:t>
      </w:r>
      <w:r>
        <w:rPr>
          <w:rFonts w:ascii="Book Antiqua" w:hAnsi="Book Antiqua" w:cs="Book Antiqua"/>
          <w:bCs/>
        </w:rPr>
        <w:t>elative humidity</w:t>
      </w:r>
      <w:r>
        <w:rPr>
          <w:rFonts w:ascii="Book Antiqua" w:eastAsia="宋体" w:hAnsi="Book Antiqua" w:cs="Book Antiqua" w:hint="eastAsia"/>
          <w:bCs/>
          <w:lang w:eastAsia="zh-CN"/>
        </w:rPr>
        <w:t>;</w:t>
      </w:r>
      <w:r>
        <w:rPr>
          <w:rFonts w:ascii="Book Antiqua" w:hAnsi="Book Antiqua" w:cs="Book Antiqua"/>
          <w:bCs/>
        </w:rPr>
        <w:t xml:space="preserve"> </w:t>
      </w:r>
      <w:r>
        <w:rPr>
          <w:rFonts w:ascii="Book Antiqua" w:hAnsi="Book Antiqua" w:cs="Book Antiqua"/>
        </w:rPr>
        <w:t>PM</w:t>
      </w:r>
      <w:r>
        <w:rPr>
          <w:rFonts w:ascii="Book Antiqua" w:hAnsi="Book Antiqua" w:cs="Book Antiqua"/>
          <w:vertAlign w:val="subscript"/>
        </w:rPr>
        <w:t>2.5</w:t>
      </w:r>
      <w:r>
        <w:rPr>
          <w:rFonts w:ascii="Book Antiqua" w:hAnsi="Book Antiqua" w:cs="Book Antiqua"/>
        </w:rPr>
        <w:t xml:space="preserve">: </w:t>
      </w:r>
      <w:r>
        <w:rPr>
          <w:rFonts w:ascii="Book Antiqua" w:eastAsia="宋体" w:hAnsi="Book Antiqua" w:cs="Book Antiqua" w:hint="eastAsia"/>
          <w:lang w:eastAsia="zh-CN"/>
        </w:rPr>
        <w:t>F</w:t>
      </w:r>
      <w:r>
        <w:rPr>
          <w:rFonts w:ascii="Book Antiqua" w:hAnsi="Book Antiqua" w:cs="Book Antiqua"/>
        </w:rPr>
        <w:t>ine particles; PM</w:t>
      </w:r>
      <w:r>
        <w:rPr>
          <w:rFonts w:ascii="Book Antiqua" w:hAnsi="Book Antiqua" w:cs="Book Antiqua"/>
          <w:vertAlign w:val="subscript"/>
        </w:rPr>
        <w:t>10</w:t>
      </w:r>
      <w:r>
        <w:rPr>
          <w:rFonts w:ascii="Book Antiqua" w:hAnsi="Book Antiqua" w:cs="Book Antiqua"/>
        </w:rPr>
        <w:t xml:space="preserve">: </w:t>
      </w:r>
      <w:r>
        <w:rPr>
          <w:rFonts w:ascii="Book Antiqua" w:eastAsia="宋体" w:hAnsi="Book Antiqua" w:cs="Book Antiqua" w:hint="eastAsia"/>
          <w:lang w:eastAsia="zh-CN"/>
        </w:rPr>
        <w:t>I</w:t>
      </w:r>
      <w:r>
        <w:rPr>
          <w:rFonts w:ascii="Book Antiqua" w:hAnsi="Book Antiqua" w:cs="Book Antiqua"/>
        </w:rPr>
        <w:t>nhalable particles; SO</w:t>
      </w:r>
      <w:r>
        <w:rPr>
          <w:rFonts w:ascii="Book Antiqua" w:hAnsi="Book Antiqua" w:cs="Book Antiqua"/>
          <w:vertAlign w:val="subscript"/>
        </w:rPr>
        <w:t>2</w:t>
      </w:r>
      <w:r>
        <w:rPr>
          <w:rFonts w:ascii="Book Antiqua" w:hAnsi="Book Antiqua" w:cs="Book Antiqua"/>
        </w:rPr>
        <w:t xml:space="preserve">: </w:t>
      </w:r>
      <w:r>
        <w:rPr>
          <w:rFonts w:ascii="Book Antiqua" w:eastAsia="宋体" w:hAnsi="Book Antiqua" w:cs="Book Antiqua" w:hint="eastAsia"/>
          <w:lang w:eastAsia="zh-CN"/>
        </w:rPr>
        <w:t>S</w:t>
      </w:r>
      <w:r>
        <w:rPr>
          <w:rFonts w:ascii="Book Antiqua" w:hAnsi="Book Antiqua" w:cs="Book Antiqua"/>
        </w:rPr>
        <w:t xml:space="preserve">ulfur dioxide; CO: </w:t>
      </w:r>
      <w:r>
        <w:rPr>
          <w:rFonts w:ascii="Book Antiqua" w:eastAsia="宋体" w:hAnsi="Book Antiqua" w:cs="Book Antiqua" w:hint="eastAsia"/>
          <w:lang w:eastAsia="zh-CN"/>
        </w:rPr>
        <w:t>C</w:t>
      </w:r>
      <w:r>
        <w:rPr>
          <w:rFonts w:ascii="Book Antiqua" w:hAnsi="Book Antiqua" w:cs="Book Antiqua"/>
        </w:rPr>
        <w:t>arbon monoxide; NO</w:t>
      </w:r>
      <w:r>
        <w:rPr>
          <w:rFonts w:ascii="Book Antiqua" w:hAnsi="Book Antiqua" w:cs="Book Antiqua"/>
          <w:vertAlign w:val="subscript"/>
        </w:rPr>
        <w:t>2</w:t>
      </w:r>
      <w:r>
        <w:rPr>
          <w:rFonts w:ascii="Book Antiqua" w:hAnsi="Book Antiqua" w:cs="Book Antiqua"/>
        </w:rPr>
        <w:t xml:space="preserve">: </w:t>
      </w:r>
      <w:r>
        <w:rPr>
          <w:rFonts w:ascii="Book Antiqua" w:eastAsia="宋体" w:hAnsi="Book Antiqua" w:cs="Book Antiqua" w:hint="eastAsia"/>
          <w:lang w:eastAsia="zh-CN"/>
        </w:rPr>
        <w:t>N</w:t>
      </w:r>
      <w:r>
        <w:rPr>
          <w:rFonts w:ascii="Book Antiqua" w:hAnsi="Book Antiqua" w:cs="Book Antiqua"/>
        </w:rPr>
        <w:t>itrogen dioxide; O</w:t>
      </w:r>
      <w:r>
        <w:rPr>
          <w:rFonts w:ascii="Book Antiqua" w:hAnsi="Book Antiqua" w:cs="Book Antiqua"/>
          <w:vertAlign w:val="subscript"/>
        </w:rPr>
        <w:t>3</w:t>
      </w:r>
      <w:r>
        <w:rPr>
          <w:rFonts w:ascii="Book Antiqua" w:hAnsi="Book Antiqua" w:cs="Book Antiqua"/>
        </w:rPr>
        <w:t xml:space="preserve">_8h: </w:t>
      </w:r>
      <w:r>
        <w:rPr>
          <w:rFonts w:ascii="Book Antiqua" w:eastAsia="宋体" w:hAnsi="Book Antiqua" w:cs="Book Antiqua" w:hint="eastAsia"/>
          <w:lang w:eastAsia="zh-CN"/>
        </w:rPr>
        <w:t>M</w:t>
      </w:r>
      <w:r>
        <w:rPr>
          <w:rFonts w:ascii="Book Antiqua" w:hAnsi="Book Antiqua" w:cs="Book Antiqua"/>
        </w:rPr>
        <w:t>aximum 8-h average concentration of ozone.</w:t>
      </w:r>
    </w:p>
    <w:p w14:paraId="22376E4C" w14:textId="77777777" w:rsidR="00341A69" w:rsidRDefault="00000000">
      <w:pPr>
        <w:widowControl w:val="0"/>
        <w:adjustRightInd w:val="0"/>
        <w:snapToGrid w:val="0"/>
        <w:spacing w:line="360" w:lineRule="auto"/>
        <w:jc w:val="both"/>
        <w:rPr>
          <w:rFonts w:ascii="Book Antiqua" w:hAnsi="Book Antiqua" w:cs="Book Antiqua"/>
          <w:b/>
          <w:bCs/>
        </w:rPr>
      </w:pPr>
      <w:r>
        <w:rPr>
          <w:rFonts w:ascii="Book Antiqua" w:hAnsi="Book Antiqua" w:cs="Book Antiqua"/>
        </w:rPr>
        <w:br w:type="page"/>
      </w:r>
      <w:r>
        <w:rPr>
          <w:rFonts w:ascii="Book Antiqua" w:hAnsi="Book Antiqua" w:cs="Book Antiqua"/>
          <w:b/>
          <w:bCs/>
        </w:rPr>
        <w:lastRenderedPageBreak/>
        <w:t>Table 1 Descriptive statistics of variables (sample size = 2922 d)</w:t>
      </w:r>
    </w:p>
    <w:tbl>
      <w:tblPr>
        <w:tblStyle w:val="ad"/>
        <w:tblW w:w="8522"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559"/>
        <w:gridCol w:w="851"/>
        <w:gridCol w:w="850"/>
        <w:gridCol w:w="1134"/>
        <w:gridCol w:w="760"/>
        <w:gridCol w:w="816"/>
      </w:tblGrid>
      <w:tr w:rsidR="00341A69" w14:paraId="73D9FFB8" w14:textId="77777777">
        <w:tc>
          <w:tcPr>
            <w:tcW w:w="2552" w:type="dxa"/>
            <w:vMerge w:val="restart"/>
          </w:tcPr>
          <w:p w14:paraId="438F1FD1" w14:textId="77777777" w:rsidR="00341A69" w:rsidRDefault="00000000">
            <w:pPr>
              <w:adjustRightInd w:val="0"/>
              <w:snapToGrid w:val="0"/>
              <w:spacing w:line="360" w:lineRule="auto"/>
              <w:rPr>
                <w:rFonts w:ascii="Book Antiqua" w:hAnsi="Book Antiqua" w:cs="Book Antiqua"/>
                <w:b/>
                <w:bCs/>
              </w:rPr>
            </w:pPr>
            <w:r>
              <w:rPr>
                <w:rFonts w:ascii="Book Antiqua" w:hAnsi="Book Antiqua" w:cs="Book Antiqua"/>
                <w:b/>
                <w:bCs/>
              </w:rPr>
              <w:t>Variable (</w:t>
            </w:r>
            <w:r>
              <w:rPr>
                <w:rFonts w:ascii="Book Antiqua" w:hAnsi="Book Antiqua" w:cs="Book Antiqua"/>
                <w:b/>
                <w:bCs/>
                <w:lang w:eastAsia="zh-CN"/>
              </w:rPr>
              <w:t>u</w:t>
            </w:r>
            <w:r>
              <w:rPr>
                <w:rFonts w:ascii="Book Antiqua" w:hAnsi="Book Antiqua" w:cs="Book Antiqua"/>
                <w:b/>
                <w:bCs/>
              </w:rPr>
              <w:t>nit)</w:t>
            </w:r>
          </w:p>
        </w:tc>
        <w:tc>
          <w:tcPr>
            <w:tcW w:w="1559" w:type="dxa"/>
            <w:vMerge w:val="restart"/>
          </w:tcPr>
          <w:p w14:paraId="64C47655" w14:textId="77777777" w:rsidR="00341A69" w:rsidRDefault="00000000">
            <w:pPr>
              <w:adjustRightInd w:val="0"/>
              <w:snapToGrid w:val="0"/>
              <w:spacing w:line="360" w:lineRule="auto"/>
              <w:rPr>
                <w:rFonts w:ascii="Book Antiqua" w:hAnsi="Book Antiqua" w:cs="Book Antiqua"/>
                <w:b/>
                <w:bCs/>
              </w:rPr>
            </w:pPr>
            <w:r>
              <w:rPr>
                <w:rFonts w:ascii="Book Antiqua" w:hAnsi="Book Antiqua" w:cs="Book Antiqua"/>
                <w:b/>
                <w:bCs/>
              </w:rPr>
              <w:t>M</w:t>
            </w:r>
            <w:bookmarkStart w:id="5" w:name="OLE_LINK14"/>
            <w:r>
              <w:rPr>
                <w:rFonts w:ascii="Book Antiqua" w:hAnsi="Book Antiqua" w:cs="Book Antiqua"/>
                <w:b/>
                <w:bCs/>
              </w:rPr>
              <w:t xml:space="preserve">ean </w:t>
            </w:r>
            <w:bookmarkEnd w:id="5"/>
            <w:r>
              <w:rPr>
                <w:rFonts w:ascii="Book Antiqua" w:hAnsi="Book Antiqua" w:cs="Book Antiqua"/>
                <w:lang w:eastAsia="zh-CN"/>
              </w:rPr>
              <w:t>±</w:t>
            </w:r>
            <w:r>
              <w:rPr>
                <w:rFonts w:ascii="Book Antiqua" w:hAnsi="Book Antiqua" w:cs="Book Antiqua"/>
                <w:b/>
                <w:bCs/>
              </w:rPr>
              <w:t xml:space="preserve"> SD</w:t>
            </w:r>
          </w:p>
        </w:tc>
        <w:tc>
          <w:tcPr>
            <w:tcW w:w="4411" w:type="dxa"/>
            <w:gridSpan w:val="5"/>
          </w:tcPr>
          <w:p w14:paraId="5FFC79D0" w14:textId="77777777" w:rsidR="00341A69" w:rsidRDefault="00000000">
            <w:pPr>
              <w:adjustRightInd w:val="0"/>
              <w:snapToGrid w:val="0"/>
              <w:spacing w:line="360" w:lineRule="auto"/>
              <w:rPr>
                <w:rFonts w:ascii="Book Antiqua" w:hAnsi="Book Antiqua" w:cs="Book Antiqua"/>
                <w:b/>
                <w:bCs/>
              </w:rPr>
            </w:pPr>
            <w:r>
              <w:rPr>
                <w:rFonts w:ascii="Book Antiqua" w:hAnsi="Book Antiqua" w:cs="Book Antiqua"/>
                <w:b/>
                <w:bCs/>
              </w:rPr>
              <w:t>Percentile</w:t>
            </w:r>
          </w:p>
        </w:tc>
      </w:tr>
      <w:tr w:rsidR="00341A69" w14:paraId="790FA300" w14:textId="77777777">
        <w:tc>
          <w:tcPr>
            <w:tcW w:w="2552" w:type="dxa"/>
            <w:vMerge/>
            <w:tcBorders>
              <w:bottom w:val="single" w:sz="8" w:space="0" w:color="auto"/>
            </w:tcBorders>
          </w:tcPr>
          <w:p w14:paraId="0D3429E9" w14:textId="77777777" w:rsidR="00341A69" w:rsidRDefault="00341A69">
            <w:pPr>
              <w:adjustRightInd w:val="0"/>
              <w:snapToGrid w:val="0"/>
              <w:spacing w:line="360" w:lineRule="auto"/>
              <w:rPr>
                <w:rFonts w:ascii="Book Antiqua" w:hAnsi="Book Antiqua" w:cs="Book Antiqua"/>
                <w:b/>
                <w:bCs/>
              </w:rPr>
            </w:pPr>
          </w:p>
        </w:tc>
        <w:tc>
          <w:tcPr>
            <w:tcW w:w="1559" w:type="dxa"/>
            <w:vMerge/>
            <w:tcBorders>
              <w:bottom w:val="single" w:sz="8" w:space="0" w:color="auto"/>
            </w:tcBorders>
          </w:tcPr>
          <w:p w14:paraId="2538910F" w14:textId="77777777" w:rsidR="00341A69" w:rsidRDefault="00341A69">
            <w:pPr>
              <w:adjustRightInd w:val="0"/>
              <w:snapToGrid w:val="0"/>
              <w:spacing w:line="360" w:lineRule="auto"/>
              <w:rPr>
                <w:rFonts w:ascii="Book Antiqua" w:hAnsi="Book Antiqua" w:cs="Book Antiqua"/>
                <w:b/>
                <w:bCs/>
              </w:rPr>
            </w:pPr>
          </w:p>
        </w:tc>
        <w:tc>
          <w:tcPr>
            <w:tcW w:w="851" w:type="dxa"/>
            <w:tcBorders>
              <w:bottom w:val="single" w:sz="8" w:space="0" w:color="auto"/>
            </w:tcBorders>
          </w:tcPr>
          <w:p w14:paraId="0621B5E2" w14:textId="77777777" w:rsidR="00341A69" w:rsidRDefault="00000000">
            <w:pPr>
              <w:adjustRightInd w:val="0"/>
              <w:snapToGrid w:val="0"/>
              <w:spacing w:line="360" w:lineRule="auto"/>
              <w:rPr>
                <w:rFonts w:ascii="Book Antiqua" w:hAnsi="Book Antiqua" w:cs="Book Antiqua"/>
                <w:b/>
                <w:bCs/>
              </w:rPr>
            </w:pPr>
            <w:r>
              <w:rPr>
                <w:rFonts w:ascii="Book Antiqua" w:hAnsi="Book Antiqua" w:cs="Book Antiqua"/>
                <w:b/>
                <w:bCs/>
              </w:rPr>
              <w:t>Min</w:t>
            </w:r>
          </w:p>
        </w:tc>
        <w:tc>
          <w:tcPr>
            <w:tcW w:w="850" w:type="dxa"/>
            <w:tcBorders>
              <w:bottom w:val="single" w:sz="8" w:space="0" w:color="auto"/>
            </w:tcBorders>
          </w:tcPr>
          <w:p w14:paraId="564B52E0" w14:textId="77777777" w:rsidR="00341A69" w:rsidRDefault="00000000">
            <w:pPr>
              <w:adjustRightInd w:val="0"/>
              <w:snapToGrid w:val="0"/>
              <w:spacing w:line="360" w:lineRule="auto"/>
              <w:rPr>
                <w:rFonts w:ascii="Book Antiqua" w:hAnsi="Book Antiqua" w:cs="Book Antiqua"/>
                <w:b/>
                <w:bCs/>
              </w:rPr>
            </w:pPr>
            <w:r>
              <w:rPr>
                <w:rFonts w:ascii="Book Antiqua" w:hAnsi="Book Antiqua" w:cs="Book Antiqua"/>
                <w:b/>
                <w:bCs/>
              </w:rPr>
              <w:t>P</w:t>
            </w:r>
            <w:r>
              <w:rPr>
                <w:rFonts w:ascii="Book Antiqua" w:hAnsi="Book Antiqua" w:cs="Book Antiqua"/>
                <w:b/>
                <w:bCs/>
                <w:vertAlign w:val="subscript"/>
              </w:rPr>
              <w:t>25</w:t>
            </w:r>
          </w:p>
        </w:tc>
        <w:tc>
          <w:tcPr>
            <w:tcW w:w="1134" w:type="dxa"/>
            <w:tcBorders>
              <w:bottom w:val="single" w:sz="8" w:space="0" w:color="auto"/>
            </w:tcBorders>
          </w:tcPr>
          <w:p w14:paraId="22B748EC" w14:textId="77777777" w:rsidR="00341A69" w:rsidRDefault="00000000">
            <w:pPr>
              <w:adjustRightInd w:val="0"/>
              <w:snapToGrid w:val="0"/>
              <w:spacing w:line="360" w:lineRule="auto"/>
              <w:rPr>
                <w:rFonts w:ascii="Book Antiqua" w:hAnsi="Book Antiqua" w:cs="Book Antiqua"/>
                <w:b/>
                <w:bCs/>
              </w:rPr>
            </w:pPr>
            <w:r>
              <w:rPr>
                <w:rFonts w:ascii="Book Antiqua" w:hAnsi="Book Antiqua" w:cs="Book Antiqua"/>
                <w:b/>
                <w:bCs/>
              </w:rPr>
              <w:t>Median</w:t>
            </w:r>
          </w:p>
        </w:tc>
        <w:tc>
          <w:tcPr>
            <w:tcW w:w="760" w:type="dxa"/>
            <w:tcBorders>
              <w:bottom w:val="single" w:sz="8" w:space="0" w:color="auto"/>
            </w:tcBorders>
          </w:tcPr>
          <w:p w14:paraId="6C754EA3" w14:textId="77777777" w:rsidR="00341A69" w:rsidRDefault="00000000">
            <w:pPr>
              <w:adjustRightInd w:val="0"/>
              <w:snapToGrid w:val="0"/>
              <w:spacing w:line="360" w:lineRule="auto"/>
              <w:rPr>
                <w:rFonts w:ascii="Book Antiqua" w:hAnsi="Book Antiqua" w:cs="Book Antiqua"/>
                <w:b/>
                <w:bCs/>
              </w:rPr>
            </w:pPr>
            <w:r>
              <w:rPr>
                <w:rFonts w:ascii="Book Antiqua" w:hAnsi="Book Antiqua" w:cs="Book Antiqua"/>
                <w:b/>
                <w:bCs/>
              </w:rPr>
              <w:t>P</w:t>
            </w:r>
            <w:r>
              <w:rPr>
                <w:rFonts w:ascii="Book Antiqua" w:hAnsi="Book Antiqua" w:cs="Book Antiqua"/>
                <w:b/>
                <w:bCs/>
                <w:vertAlign w:val="subscript"/>
              </w:rPr>
              <w:t>75</w:t>
            </w:r>
          </w:p>
        </w:tc>
        <w:tc>
          <w:tcPr>
            <w:tcW w:w="816" w:type="dxa"/>
            <w:tcBorders>
              <w:bottom w:val="single" w:sz="8" w:space="0" w:color="auto"/>
            </w:tcBorders>
          </w:tcPr>
          <w:p w14:paraId="6B56B94D" w14:textId="77777777" w:rsidR="00341A69" w:rsidRDefault="00000000">
            <w:pPr>
              <w:adjustRightInd w:val="0"/>
              <w:snapToGrid w:val="0"/>
              <w:spacing w:line="360" w:lineRule="auto"/>
              <w:rPr>
                <w:rFonts w:ascii="Book Antiqua" w:hAnsi="Book Antiqua" w:cs="Book Antiqua"/>
                <w:b/>
                <w:bCs/>
              </w:rPr>
            </w:pPr>
            <w:r>
              <w:rPr>
                <w:rFonts w:ascii="Book Antiqua" w:hAnsi="Book Antiqua" w:cs="Book Antiqua"/>
                <w:b/>
                <w:bCs/>
              </w:rPr>
              <w:t>Max</w:t>
            </w:r>
          </w:p>
        </w:tc>
      </w:tr>
      <w:tr w:rsidR="00341A69" w14:paraId="4197E0D2" w14:textId="77777777">
        <w:tc>
          <w:tcPr>
            <w:tcW w:w="2552" w:type="dxa"/>
            <w:tcBorders>
              <w:top w:val="single" w:sz="8" w:space="0" w:color="auto"/>
              <w:tl2br w:val="nil"/>
              <w:tr2bl w:val="nil"/>
            </w:tcBorders>
          </w:tcPr>
          <w:p w14:paraId="67ED23B8"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lang w:eastAsia="zh-CN"/>
              </w:rPr>
              <w:t>A</w:t>
            </w:r>
            <w:r>
              <w:rPr>
                <w:rFonts w:ascii="Book Antiqua" w:hAnsi="Book Antiqua" w:cs="Book Antiqua"/>
              </w:rPr>
              <w:t>dmissions for depressive disorder (</w:t>
            </w:r>
            <w:r>
              <w:rPr>
                <w:rFonts w:ascii="Book Antiqua" w:hAnsi="Book Antiqua" w:cs="Book Antiqua"/>
                <w:i/>
                <w:iCs/>
              </w:rPr>
              <w:t>n</w:t>
            </w:r>
            <w:r>
              <w:rPr>
                <w:rFonts w:ascii="Book Antiqua" w:hAnsi="Book Antiqua" w:cs="Book Antiqua"/>
              </w:rPr>
              <w:t>)</w:t>
            </w:r>
          </w:p>
        </w:tc>
        <w:tc>
          <w:tcPr>
            <w:tcW w:w="1559" w:type="dxa"/>
            <w:tcBorders>
              <w:top w:val="single" w:sz="8" w:space="0" w:color="auto"/>
              <w:tl2br w:val="nil"/>
              <w:tr2bl w:val="nil"/>
            </w:tcBorders>
          </w:tcPr>
          <w:p w14:paraId="0F803944"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 xml:space="preserve">28.7 </w:t>
            </w:r>
            <w:r>
              <w:rPr>
                <w:rFonts w:ascii="Book Antiqua" w:hAnsi="Book Antiqua" w:cs="Book Antiqua"/>
                <w:lang w:eastAsia="zh-CN"/>
              </w:rPr>
              <w:t>±</w:t>
            </w:r>
            <w:r>
              <w:rPr>
                <w:rFonts w:ascii="Book Antiqua" w:hAnsi="Book Antiqua" w:cs="Book Antiqua"/>
              </w:rPr>
              <w:t xml:space="preserve"> 21.2</w:t>
            </w:r>
          </w:p>
        </w:tc>
        <w:tc>
          <w:tcPr>
            <w:tcW w:w="851" w:type="dxa"/>
            <w:tcBorders>
              <w:top w:val="single" w:sz="8" w:space="0" w:color="auto"/>
              <w:tl2br w:val="nil"/>
              <w:tr2bl w:val="nil"/>
            </w:tcBorders>
          </w:tcPr>
          <w:p w14:paraId="45219D00"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w:t>
            </w:r>
          </w:p>
        </w:tc>
        <w:tc>
          <w:tcPr>
            <w:tcW w:w="850" w:type="dxa"/>
            <w:tcBorders>
              <w:top w:val="single" w:sz="8" w:space="0" w:color="auto"/>
              <w:tl2br w:val="nil"/>
              <w:tr2bl w:val="nil"/>
            </w:tcBorders>
          </w:tcPr>
          <w:p w14:paraId="3590E4CA"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9</w:t>
            </w:r>
          </w:p>
        </w:tc>
        <w:tc>
          <w:tcPr>
            <w:tcW w:w="1134" w:type="dxa"/>
            <w:tcBorders>
              <w:top w:val="single" w:sz="8" w:space="0" w:color="auto"/>
              <w:tl2br w:val="nil"/>
              <w:tr2bl w:val="nil"/>
            </w:tcBorders>
          </w:tcPr>
          <w:p w14:paraId="12A5E06B"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28</w:t>
            </w:r>
          </w:p>
        </w:tc>
        <w:tc>
          <w:tcPr>
            <w:tcW w:w="760" w:type="dxa"/>
            <w:tcBorders>
              <w:top w:val="single" w:sz="8" w:space="0" w:color="auto"/>
              <w:tl2br w:val="nil"/>
              <w:tr2bl w:val="nil"/>
            </w:tcBorders>
          </w:tcPr>
          <w:p w14:paraId="009F23D8"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42</w:t>
            </w:r>
          </w:p>
        </w:tc>
        <w:tc>
          <w:tcPr>
            <w:tcW w:w="816" w:type="dxa"/>
            <w:tcBorders>
              <w:top w:val="single" w:sz="8" w:space="0" w:color="auto"/>
              <w:tl2br w:val="nil"/>
              <w:tr2bl w:val="nil"/>
            </w:tcBorders>
          </w:tcPr>
          <w:p w14:paraId="742EC712"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130</w:t>
            </w:r>
          </w:p>
        </w:tc>
      </w:tr>
      <w:tr w:rsidR="00341A69" w14:paraId="6CFF63D9" w14:textId="77777777">
        <w:tc>
          <w:tcPr>
            <w:tcW w:w="2552" w:type="dxa"/>
            <w:tcBorders>
              <w:tl2br w:val="nil"/>
              <w:tr2bl w:val="nil"/>
            </w:tcBorders>
          </w:tcPr>
          <w:p w14:paraId="7A98B13A"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AT (</w:t>
            </w:r>
            <w:r>
              <w:rPr>
                <w:rFonts w:ascii="Book Antiqua" w:eastAsia="宋体" w:hAnsi="Book Antiqua" w:cs="Book Antiqua"/>
                <w:bCs/>
              </w:rPr>
              <w:t>℃</w:t>
            </w:r>
            <w:r>
              <w:rPr>
                <w:rFonts w:ascii="Book Antiqua" w:hAnsi="Book Antiqua" w:cs="Book Antiqua"/>
              </w:rPr>
              <w:t>)</w:t>
            </w:r>
          </w:p>
        </w:tc>
        <w:tc>
          <w:tcPr>
            <w:tcW w:w="1559" w:type="dxa"/>
            <w:tcBorders>
              <w:tl2br w:val="nil"/>
              <w:tr2bl w:val="nil"/>
            </w:tcBorders>
          </w:tcPr>
          <w:p w14:paraId="4ED3EF36"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 xml:space="preserve">5.4 </w:t>
            </w:r>
            <w:r>
              <w:rPr>
                <w:rFonts w:ascii="Book Antiqua" w:hAnsi="Book Antiqua" w:cs="Book Antiqua"/>
                <w:lang w:eastAsia="zh-CN"/>
              </w:rPr>
              <w:t>±</w:t>
            </w:r>
            <w:r>
              <w:rPr>
                <w:rFonts w:ascii="Book Antiqua" w:hAnsi="Book Antiqua" w:cs="Book Antiqua"/>
              </w:rPr>
              <w:t xml:space="preserve"> 15.1</w:t>
            </w:r>
          </w:p>
        </w:tc>
        <w:tc>
          <w:tcPr>
            <w:tcW w:w="851" w:type="dxa"/>
            <w:tcBorders>
              <w:tl2br w:val="nil"/>
              <w:tr2bl w:val="nil"/>
            </w:tcBorders>
          </w:tcPr>
          <w:p w14:paraId="338CCF3F"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-29.2</w:t>
            </w:r>
          </w:p>
        </w:tc>
        <w:tc>
          <w:tcPr>
            <w:tcW w:w="850" w:type="dxa"/>
            <w:tcBorders>
              <w:tl2br w:val="nil"/>
              <w:tr2bl w:val="nil"/>
            </w:tcBorders>
          </w:tcPr>
          <w:p w14:paraId="3BF77B8E"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-8.4</w:t>
            </w:r>
          </w:p>
        </w:tc>
        <w:tc>
          <w:tcPr>
            <w:tcW w:w="1134" w:type="dxa"/>
            <w:tcBorders>
              <w:tl2br w:val="nil"/>
              <w:tr2bl w:val="nil"/>
            </w:tcBorders>
          </w:tcPr>
          <w:p w14:paraId="204BBDFF"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7.8</w:t>
            </w:r>
          </w:p>
        </w:tc>
        <w:tc>
          <w:tcPr>
            <w:tcW w:w="760" w:type="dxa"/>
            <w:tcBorders>
              <w:tl2br w:val="nil"/>
              <w:tr2bl w:val="nil"/>
            </w:tcBorders>
          </w:tcPr>
          <w:p w14:paraId="14C49716"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19.0</w:t>
            </w:r>
          </w:p>
        </w:tc>
        <w:tc>
          <w:tcPr>
            <w:tcW w:w="816" w:type="dxa"/>
            <w:tcBorders>
              <w:tl2br w:val="nil"/>
              <w:tr2bl w:val="nil"/>
            </w:tcBorders>
          </w:tcPr>
          <w:p w14:paraId="54E4EA5A"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30.6</w:t>
            </w:r>
          </w:p>
        </w:tc>
      </w:tr>
      <w:tr w:rsidR="00341A69" w14:paraId="25D93615" w14:textId="77777777">
        <w:tc>
          <w:tcPr>
            <w:tcW w:w="2552" w:type="dxa"/>
            <w:tcBorders>
              <w:tl2br w:val="nil"/>
              <w:tr2bl w:val="nil"/>
            </w:tcBorders>
          </w:tcPr>
          <w:p w14:paraId="1CA65DEA"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AP (mmHg)</w:t>
            </w:r>
          </w:p>
        </w:tc>
        <w:tc>
          <w:tcPr>
            <w:tcW w:w="1559" w:type="dxa"/>
            <w:tcBorders>
              <w:tl2br w:val="nil"/>
              <w:tr2bl w:val="nil"/>
            </w:tcBorders>
          </w:tcPr>
          <w:p w14:paraId="356DAB02"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 xml:space="preserve">749.3 </w:t>
            </w:r>
            <w:r>
              <w:rPr>
                <w:rFonts w:ascii="Book Antiqua" w:hAnsi="Book Antiqua" w:cs="Book Antiqua"/>
                <w:lang w:eastAsia="zh-CN"/>
              </w:rPr>
              <w:t>±</w:t>
            </w:r>
            <w:r>
              <w:rPr>
                <w:rFonts w:ascii="Book Antiqua" w:hAnsi="Book Antiqua" w:cs="Book Antiqua"/>
              </w:rPr>
              <w:t xml:space="preserve"> 7.0</w:t>
            </w:r>
          </w:p>
        </w:tc>
        <w:tc>
          <w:tcPr>
            <w:tcW w:w="851" w:type="dxa"/>
            <w:tcBorders>
              <w:tl2br w:val="nil"/>
              <w:tr2bl w:val="nil"/>
            </w:tcBorders>
          </w:tcPr>
          <w:p w14:paraId="4B462CC4"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727.9</w:t>
            </w:r>
          </w:p>
        </w:tc>
        <w:tc>
          <w:tcPr>
            <w:tcW w:w="850" w:type="dxa"/>
            <w:tcBorders>
              <w:tl2br w:val="nil"/>
              <w:tr2bl w:val="nil"/>
            </w:tcBorders>
          </w:tcPr>
          <w:p w14:paraId="5E302827"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743.7</w:t>
            </w:r>
          </w:p>
        </w:tc>
        <w:tc>
          <w:tcPr>
            <w:tcW w:w="1134" w:type="dxa"/>
            <w:tcBorders>
              <w:tl2br w:val="nil"/>
              <w:tr2bl w:val="nil"/>
            </w:tcBorders>
          </w:tcPr>
          <w:p w14:paraId="78814EE9"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748.9</w:t>
            </w:r>
          </w:p>
        </w:tc>
        <w:tc>
          <w:tcPr>
            <w:tcW w:w="760" w:type="dxa"/>
            <w:tcBorders>
              <w:tl2br w:val="nil"/>
              <w:tr2bl w:val="nil"/>
            </w:tcBorders>
          </w:tcPr>
          <w:p w14:paraId="13BD2C52"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754.8</w:t>
            </w:r>
          </w:p>
        </w:tc>
        <w:tc>
          <w:tcPr>
            <w:tcW w:w="816" w:type="dxa"/>
            <w:tcBorders>
              <w:tl2br w:val="nil"/>
              <w:tr2bl w:val="nil"/>
            </w:tcBorders>
          </w:tcPr>
          <w:p w14:paraId="5B59FA03"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768.0</w:t>
            </w:r>
          </w:p>
        </w:tc>
      </w:tr>
      <w:tr w:rsidR="00341A69" w14:paraId="688F67A2" w14:textId="77777777">
        <w:tc>
          <w:tcPr>
            <w:tcW w:w="2552" w:type="dxa"/>
            <w:tcBorders>
              <w:tl2br w:val="nil"/>
              <w:tr2bl w:val="nil"/>
            </w:tcBorders>
          </w:tcPr>
          <w:p w14:paraId="18FC9A2C"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WS (m/s)</w:t>
            </w:r>
          </w:p>
        </w:tc>
        <w:tc>
          <w:tcPr>
            <w:tcW w:w="1559" w:type="dxa"/>
            <w:tcBorders>
              <w:tl2br w:val="nil"/>
              <w:tr2bl w:val="nil"/>
            </w:tcBorders>
          </w:tcPr>
          <w:p w14:paraId="2DB35BF5"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 xml:space="preserve">2.9 </w:t>
            </w:r>
            <w:r>
              <w:rPr>
                <w:rFonts w:ascii="Book Antiqua" w:hAnsi="Book Antiqua" w:cs="Book Antiqua"/>
                <w:lang w:eastAsia="zh-CN"/>
              </w:rPr>
              <w:t>±</w:t>
            </w:r>
            <w:r>
              <w:rPr>
                <w:rFonts w:ascii="Book Antiqua" w:hAnsi="Book Antiqua" w:cs="Book Antiqua"/>
              </w:rPr>
              <w:t xml:space="preserve"> 1.2</w:t>
            </w:r>
          </w:p>
        </w:tc>
        <w:tc>
          <w:tcPr>
            <w:tcW w:w="851" w:type="dxa"/>
            <w:tcBorders>
              <w:tl2br w:val="nil"/>
              <w:tr2bl w:val="nil"/>
            </w:tcBorders>
          </w:tcPr>
          <w:p w14:paraId="54DB94E7"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0.4</w:t>
            </w:r>
          </w:p>
        </w:tc>
        <w:tc>
          <w:tcPr>
            <w:tcW w:w="850" w:type="dxa"/>
            <w:tcBorders>
              <w:tl2br w:val="nil"/>
              <w:tr2bl w:val="nil"/>
            </w:tcBorders>
          </w:tcPr>
          <w:p w14:paraId="06EC4607"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2.0</w:t>
            </w:r>
          </w:p>
        </w:tc>
        <w:tc>
          <w:tcPr>
            <w:tcW w:w="1134" w:type="dxa"/>
            <w:tcBorders>
              <w:tl2br w:val="nil"/>
              <w:tr2bl w:val="nil"/>
            </w:tcBorders>
          </w:tcPr>
          <w:p w14:paraId="3147216F"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2.6</w:t>
            </w:r>
          </w:p>
        </w:tc>
        <w:tc>
          <w:tcPr>
            <w:tcW w:w="760" w:type="dxa"/>
            <w:tcBorders>
              <w:tl2br w:val="nil"/>
              <w:tr2bl w:val="nil"/>
            </w:tcBorders>
          </w:tcPr>
          <w:p w14:paraId="10DA5D38"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3.5</w:t>
            </w:r>
          </w:p>
        </w:tc>
        <w:tc>
          <w:tcPr>
            <w:tcW w:w="816" w:type="dxa"/>
            <w:tcBorders>
              <w:tl2br w:val="nil"/>
              <w:tr2bl w:val="nil"/>
            </w:tcBorders>
          </w:tcPr>
          <w:p w14:paraId="2436E22C"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9.8</w:t>
            </w:r>
          </w:p>
        </w:tc>
      </w:tr>
      <w:tr w:rsidR="00341A69" w14:paraId="00612BC7" w14:textId="77777777">
        <w:tc>
          <w:tcPr>
            <w:tcW w:w="2552" w:type="dxa"/>
            <w:tcBorders>
              <w:tl2br w:val="nil"/>
              <w:tr2bl w:val="nil"/>
            </w:tcBorders>
          </w:tcPr>
          <w:p w14:paraId="60878DC9"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RH (%)</w:t>
            </w:r>
          </w:p>
        </w:tc>
        <w:tc>
          <w:tcPr>
            <w:tcW w:w="1559" w:type="dxa"/>
            <w:tcBorders>
              <w:tl2br w:val="nil"/>
              <w:tr2bl w:val="nil"/>
            </w:tcBorders>
          </w:tcPr>
          <w:p w14:paraId="4B57535A"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 xml:space="preserve">66.2 </w:t>
            </w:r>
            <w:r>
              <w:rPr>
                <w:rFonts w:ascii="Book Antiqua" w:hAnsi="Book Antiqua" w:cs="Book Antiqua"/>
                <w:lang w:eastAsia="zh-CN"/>
              </w:rPr>
              <w:t>±</w:t>
            </w:r>
            <w:r>
              <w:rPr>
                <w:rFonts w:ascii="Book Antiqua" w:hAnsi="Book Antiqua" w:cs="Book Antiqua"/>
              </w:rPr>
              <w:t xml:space="preserve"> 15.6</w:t>
            </w:r>
          </w:p>
        </w:tc>
        <w:tc>
          <w:tcPr>
            <w:tcW w:w="851" w:type="dxa"/>
            <w:tcBorders>
              <w:tl2br w:val="nil"/>
              <w:tr2bl w:val="nil"/>
            </w:tcBorders>
          </w:tcPr>
          <w:p w14:paraId="70257CC8"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14.9</w:t>
            </w:r>
          </w:p>
        </w:tc>
        <w:tc>
          <w:tcPr>
            <w:tcW w:w="850" w:type="dxa"/>
            <w:tcBorders>
              <w:tl2br w:val="nil"/>
              <w:tr2bl w:val="nil"/>
            </w:tcBorders>
          </w:tcPr>
          <w:p w14:paraId="693103BC"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56.1</w:t>
            </w:r>
          </w:p>
        </w:tc>
        <w:tc>
          <w:tcPr>
            <w:tcW w:w="1134" w:type="dxa"/>
            <w:tcBorders>
              <w:tl2br w:val="nil"/>
              <w:tr2bl w:val="nil"/>
            </w:tcBorders>
          </w:tcPr>
          <w:p w14:paraId="18691F89"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67.9</w:t>
            </w:r>
          </w:p>
        </w:tc>
        <w:tc>
          <w:tcPr>
            <w:tcW w:w="760" w:type="dxa"/>
            <w:tcBorders>
              <w:tl2br w:val="nil"/>
              <w:tr2bl w:val="nil"/>
            </w:tcBorders>
          </w:tcPr>
          <w:p w14:paraId="13EB9540"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77.8</w:t>
            </w:r>
          </w:p>
        </w:tc>
        <w:tc>
          <w:tcPr>
            <w:tcW w:w="816" w:type="dxa"/>
            <w:tcBorders>
              <w:tl2br w:val="nil"/>
              <w:tr2bl w:val="nil"/>
            </w:tcBorders>
          </w:tcPr>
          <w:p w14:paraId="4FC980DB"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100.0</w:t>
            </w:r>
          </w:p>
        </w:tc>
      </w:tr>
      <w:tr w:rsidR="00341A69" w14:paraId="5EBDCA99" w14:textId="77777777">
        <w:tc>
          <w:tcPr>
            <w:tcW w:w="2552" w:type="dxa"/>
            <w:tcBorders>
              <w:tl2br w:val="nil"/>
              <w:tr2bl w:val="nil"/>
            </w:tcBorders>
          </w:tcPr>
          <w:p w14:paraId="2AD91915"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PM</w:t>
            </w:r>
            <w:r>
              <w:rPr>
                <w:rFonts w:ascii="Book Antiqua" w:hAnsi="Book Antiqua" w:cs="Book Antiqua"/>
                <w:vertAlign w:val="subscript"/>
              </w:rPr>
              <w:t>2.5</w:t>
            </w:r>
            <w:r>
              <w:rPr>
                <w:rFonts w:ascii="Book Antiqua" w:hAnsi="Book Antiqua" w:cs="Book Antiqua"/>
              </w:rPr>
              <w:t xml:space="preserve"> (μg/m</w:t>
            </w:r>
            <w:r>
              <w:rPr>
                <w:rFonts w:ascii="Book Antiqua" w:hAnsi="Book Antiqua" w:cs="Book Antiqua"/>
                <w:vertAlign w:val="superscript"/>
              </w:rPr>
              <w:t>3</w:t>
            </w:r>
            <w:r>
              <w:rPr>
                <w:rFonts w:ascii="Book Antiqua" w:hAnsi="Book Antiqua" w:cs="Book Antiqua"/>
              </w:rPr>
              <w:t>)</w:t>
            </w:r>
          </w:p>
        </w:tc>
        <w:tc>
          <w:tcPr>
            <w:tcW w:w="1559" w:type="dxa"/>
            <w:tcBorders>
              <w:tl2br w:val="nil"/>
              <w:tr2bl w:val="nil"/>
            </w:tcBorders>
          </w:tcPr>
          <w:p w14:paraId="65A3FF6A"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 xml:space="preserve">47.2 </w:t>
            </w:r>
            <w:r>
              <w:rPr>
                <w:rFonts w:ascii="Book Antiqua" w:hAnsi="Book Antiqua" w:cs="Book Antiqua"/>
                <w:lang w:eastAsia="zh-CN"/>
              </w:rPr>
              <w:t>±</w:t>
            </w:r>
            <w:r>
              <w:rPr>
                <w:rFonts w:ascii="Book Antiqua" w:hAnsi="Book Antiqua" w:cs="Book Antiqua"/>
              </w:rPr>
              <w:t xml:space="preserve"> 54.6</w:t>
            </w:r>
          </w:p>
        </w:tc>
        <w:tc>
          <w:tcPr>
            <w:tcW w:w="851" w:type="dxa"/>
            <w:tcBorders>
              <w:tl2br w:val="nil"/>
              <w:tr2bl w:val="nil"/>
            </w:tcBorders>
          </w:tcPr>
          <w:p w14:paraId="5F8A63FE"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0.0</w:t>
            </w:r>
          </w:p>
        </w:tc>
        <w:tc>
          <w:tcPr>
            <w:tcW w:w="850" w:type="dxa"/>
            <w:tcBorders>
              <w:tl2br w:val="nil"/>
              <w:tr2bl w:val="nil"/>
            </w:tcBorders>
          </w:tcPr>
          <w:p w14:paraId="5B2AE2FC"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16.0</w:t>
            </w:r>
          </w:p>
        </w:tc>
        <w:tc>
          <w:tcPr>
            <w:tcW w:w="1134" w:type="dxa"/>
            <w:tcBorders>
              <w:tl2br w:val="nil"/>
              <w:tr2bl w:val="nil"/>
            </w:tcBorders>
          </w:tcPr>
          <w:p w14:paraId="1752C3FA"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29.0</w:t>
            </w:r>
          </w:p>
        </w:tc>
        <w:tc>
          <w:tcPr>
            <w:tcW w:w="760" w:type="dxa"/>
            <w:tcBorders>
              <w:tl2br w:val="nil"/>
              <w:tr2bl w:val="nil"/>
            </w:tcBorders>
          </w:tcPr>
          <w:p w14:paraId="5D350CE9"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58.0</w:t>
            </w:r>
          </w:p>
        </w:tc>
        <w:tc>
          <w:tcPr>
            <w:tcW w:w="816" w:type="dxa"/>
            <w:tcBorders>
              <w:tl2br w:val="nil"/>
              <w:tr2bl w:val="nil"/>
            </w:tcBorders>
          </w:tcPr>
          <w:p w14:paraId="573D1E3C"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906.0</w:t>
            </w:r>
          </w:p>
        </w:tc>
      </w:tr>
      <w:tr w:rsidR="00341A69" w14:paraId="4373B254" w14:textId="77777777">
        <w:tc>
          <w:tcPr>
            <w:tcW w:w="2552" w:type="dxa"/>
            <w:tcBorders>
              <w:tl2br w:val="nil"/>
              <w:tr2bl w:val="nil"/>
            </w:tcBorders>
          </w:tcPr>
          <w:p w14:paraId="32123184"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PM</w:t>
            </w:r>
            <w:r>
              <w:rPr>
                <w:rFonts w:ascii="Book Antiqua" w:hAnsi="Book Antiqua" w:cs="Book Antiqua"/>
                <w:vertAlign w:val="subscript"/>
              </w:rPr>
              <w:t>10</w:t>
            </w:r>
            <w:bookmarkStart w:id="6" w:name="OLE_LINK15"/>
            <w:r>
              <w:rPr>
                <w:rFonts w:ascii="Book Antiqua" w:hAnsi="Book Antiqua" w:cs="Book Antiqua"/>
                <w:vertAlign w:val="subscript"/>
              </w:rPr>
              <w:t xml:space="preserve"> </w:t>
            </w:r>
            <w:r>
              <w:rPr>
                <w:rFonts w:ascii="Book Antiqua" w:hAnsi="Book Antiqua" w:cs="Book Antiqua"/>
              </w:rPr>
              <w:t>(μg/m</w:t>
            </w:r>
            <w:r>
              <w:rPr>
                <w:rFonts w:ascii="Book Antiqua" w:hAnsi="Book Antiqua" w:cs="Book Antiqua"/>
                <w:vertAlign w:val="superscript"/>
              </w:rPr>
              <w:t>3</w:t>
            </w:r>
            <w:r>
              <w:rPr>
                <w:rFonts w:ascii="Book Antiqua" w:hAnsi="Book Antiqua" w:cs="Book Antiqua"/>
              </w:rPr>
              <w:t>)</w:t>
            </w:r>
            <w:bookmarkEnd w:id="6"/>
          </w:p>
        </w:tc>
        <w:tc>
          <w:tcPr>
            <w:tcW w:w="1559" w:type="dxa"/>
            <w:tcBorders>
              <w:tl2br w:val="nil"/>
              <w:tr2bl w:val="nil"/>
            </w:tcBorders>
          </w:tcPr>
          <w:p w14:paraId="7F0257EF"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 xml:space="preserve">71.3 </w:t>
            </w:r>
            <w:r>
              <w:rPr>
                <w:rFonts w:ascii="Book Antiqua" w:hAnsi="Book Antiqua" w:cs="Book Antiqua"/>
                <w:lang w:eastAsia="zh-CN"/>
              </w:rPr>
              <w:t>±</w:t>
            </w:r>
            <w:r>
              <w:rPr>
                <w:rFonts w:ascii="Book Antiqua" w:hAnsi="Book Antiqua" w:cs="Book Antiqua"/>
              </w:rPr>
              <w:t xml:space="preserve"> 59.3</w:t>
            </w:r>
          </w:p>
        </w:tc>
        <w:tc>
          <w:tcPr>
            <w:tcW w:w="851" w:type="dxa"/>
            <w:tcBorders>
              <w:tl2br w:val="nil"/>
              <w:tr2bl w:val="nil"/>
            </w:tcBorders>
          </w:tcPr>
          <w:p w14:paraId="17F47ADD"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0.0</w:t>
            </w:r>
          </w:p>
        </w:tc>
        <w:tc>
          <w:tcPr>
            <w:tcW w:w="850" w:type="dxa"/>
            <w:tcBorders>
              <w:tl2br w:val="nil"/>
              <w:tr2bl w:val="nil"/>
            </w:tcBorders>
          </w:tcPr>
          <w:p w14:paraId="191A40B0"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35.0</w:t>
            </w:r>
          </w:p>
        </w:tc>
        <w:tc>
          <w:tcPr>
            <w:tcW w:w="1134" w:type="dxa"/>
            <w:tcBorders>
              <w:tl2br w:val="nil"/>
              <w:tr2bl w:val="nil"/>
            </w:tcBorders>
          </w:tcPr>
          <w:p w14:paraId="1F304F98"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53.0</w:t>
            </w:r>
          </w:p>
        </w:tc>
        <w:tc>
          <w:tcPr>
            <w:tcW w:w="760" w:type="dxa"/>
            <w:tcBorders>
              <w:tl2br w:val="nil"/>
              <w:tr2bl w:val="nil"/>
            </w:tcBorders>
          </w:tcPr>
          <w:p w14:paraId="1B6A41C7"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87.0</w:t>
            </w:r>
          </w:p>
        </w:tc>
        <w:tc>
          <w:tcPr>
            <w:tcW w:w="816" w:type="dxa"/>
            <w:tcBorders>
              <w:tl2br w:val="nil"/>
              <w:tr2bl w:val="nil"/>
            </w:tcBorders>
          </w:tcPr>
          <w:p w14:paraId="566A34AD"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644.0</w:t>
            </w:r>
          </w:p>
        </w:tc>
      </w:tr>
      <w:tr w:rsidR="00341A69" w14:paraId="4E012C7D" w14:textId="77777777">
        <w:tc>
          <w:tcPr>
            <w:tcW w:w="2552" w:type="dxa"/>
            <w:tcBorders>
              <w:tl2br w:val="nil"/>
              <w:tr2bl w:val="nil"/>
            </w:tcBorders>
          </w:tcPr>
          <w:p w14:paraId="488D266B"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SO</w:t>
            </w:r>
            <w:r>
              <w:rPr>
                <w:rFonts w:ascii="Book Antiqua" w:hAnsi="Book Antiqua" w:cs="Book Antiqua"/>
                <w:vertAlign w:val="subscript"/>
              </w:rPr>
              <w:t xml:space="preserve">2 </w:t>
            </w:r>
            <w:r>
              <w:rPr>
                <w:rFonts w:ascii="Book Antiqua" w:hAnsi="Book Antiqua" w:cs="Book Antiqua"/>
              </w:rPr>
              <w:t>(μg/m</w:t>
            </w:r>
            <w:r>
              <w:rPr>
                <w:rFonts w:ascii="Book Antiqua" w:hAnsi="Book Antiqua" w:cs="Book Antiqua"/>
                <w:vertAlign w:val="superscript"/>
              </w:rPr>
              <w:t>3</w:t>
            </w:r>
            <w:r>
              <w:rPr>
                <w:rFonts w:ascii="Book Antiqua" w:hAnsi="Book Antiqua" w:cs="Book Antiqua"/>
              </w:rPr>
              <w:t>)</w:t>
            </w:r>
          </w:p>
        </w:tc>
        <w:tc>
          <w:tcPr>
            <w:tcW w:w="1559" w:type="dxa"/>
            <w:tcBorders>
              <w:tl2br w:val="nil"/>
              <w:tr2bl w:val="nil"/>
            </w:tcBorders>
          </w:tcPr>
          <w:p w14:paraId="6A07B1E8"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 xml:space="preserve">22.0 </w:t>
            </w:r>
            <w:r>
              <w:rPr>
                <w:rFonts w:ascii="Book Antiqua" w:hAnsi="Book Antiqua" w:cs="Book Antiqua"/>
                <w:lang w:eastAsia="zh-CN"/>
              </w:rPr>
              <w:t>±</w:t>
            </w:r>
            <w:r>
              <w:rPr>
                <w:rFonts w:ascii="Book Antiqua" w:hAnsi="Book Antiqua" w:cs="Book Antiqua"/>
              </w:rPr>
              <w:t xml:space="preserve"> 23.6</w:t>
            </w:r>
          </w:p>
        </w:tc>
        <w:tc>
          <w:tcPr>
            <w:tcW w:w="851" w:type="dxa"/>
            <w:tcBorders>
              <w:tl2br w:val="nil"/>
              <w:tr2bl w:val="nil"/>
            </w:tcBorders>
          </w:tcPr>
          <w:p w14:paraId="444105B8"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3.0</w:t>
            </w:r>
          </w:p>
        </w:tc>
        <w:tc>
          <w:tcPr>
            <w:tcW w:w="850" w:type="dxa"/>
            <w:tcBorders>
              <w:tl2br w:val="nil"/>
              <w:tr2bl w:val="nil"/>
            </w:tcBorders>
          </w:tcPr>
          <w:p w14:paraId="0D854807"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9.0</w:t>
            </w:r>
          </w:p>
        </w:tc>
        <w:tc>
          <w:tcPr>
            <w:tcW w:w="1134" w:type="dxa"/>
            <w:tcBorders>
              <w:tl2br w:val="nil"/>
              <w:tr2bl w:val="nil"/>
            </w:tcBorders>
          </w:tcPr>
          <w:p w14:paraId="4D28E266"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13.0</w:t>
            </w:r>
          </w:p>
        </w:tc>
        <w:tc>
          <w:tcPr>
            <w:tcW w:w="760" w:type="dxa"/>
            <w:tcBorders>
              <w:tl2br w:val="nil"/>
              <w:tr2bl w:val="nil"/>
            </w:tcBorders>
          </w:tcPr>
          <w:p w14:paraId="34824330"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26.0</w:t>
            </w:r>
          </w:p>
        </w:tc>
        <w:tc>
          <w:tcPr>
            <w:tcW w:w="816" w:type="dxa"/>
            <w:tcBorders>
              <w:tl2br w:val="nil"/>
              <w:tr2bl w:val="nil"/>
            </w:tcBorders>
          </w:tcPr>
          <w:p w14:paraId="04586401"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222.0</w:t>
            </w:r>
          </w:p>
        </w:tc>
      </w:tr>
      <w:tr w:rsidR="00341A69" w14:paraId="3DACD847" w14:textId="77777777">
        <w:tc>
          <w:tcPr>
            <w:tcW w:w="2552" w:type="dxa"/>
            <w:tcBorders>
              <w:tl2br w:val="nil"/>
              <w:tr2bl w:val="nil"/>
            </w:tcBorders>
          </w:tcPr>
          <w:p w14:paraId="1E14A51C"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CO (mg/m</w:t>
            </w:r>
            <w:r>
              <w:rPr>
                <w:rFonts w:ascii="Book Antiqua" w:hAnsi="Book Antiqua" w:cs="Book Antiqua"/>
                <w:vertAlign w:val="superscript"/>
              </w:rPr>
              <w:t>3</w:t>
            </w:r>
            <w:r>
              <w:rPr>
                <w:rFonts w:ascii="Book Antiqua" w:hAnsi="Book Antiqua" w:cs="Book Antiqua"/>
              </w:rPr>
              <w:t>)</w:t>
            </w:r>
          </w:p>
        </w:tc>
        <w:tc>
          <w:tcPr>
            <w:tcW w:w="1559" w:type="dxa"/>
            <w:tcBorders>
              <w:tl2br w:val="nil"/>
              <w:tr2bl w:val="nil"/>
            </w:tcBorders>
          </w:tcPr>
          <w:p w14:paraId="190ED3A7"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 xml:space="preserve">0.9 </w:t>
            </w:r>
            <w:r>
              <w:rPr>
                <w:rFonts w:ascii="Book Antiqua" w:hAnsi="Book Antiqua" w:cs="Book Antiqua"/>
                <w:lang w:eastAsia="zh-CN"/>
              </w:rPr>
              <w:t>±</w:t>
            </w:r>
            <w:r>
              <w:rPr>
                <w:rFonts w:ascii="Book Antiqua" w:hAnsi="Book Antiqua" w:cs="Book Antiqua"/>
              </w:rPr>
              <w:t xml:space="preserve"> 0.4</w:t>
            </w:r>
          </w:p>
        </w:tc>
        <w:tc>
          <w:tcPr>
            <w:tcW w:w="851" w:type="dxa"/>
            <w:tcBorders>
              <w:tl2br w:val="nil"/>
              <w:tr2bl w:val="nil"/>
            </w:tcBorders>
          </w:tcPr>
          <w:p w14:paraId="68DA7526"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0.3</w:t>
            </w:r>
          </w:p>
        </w:tc>
        <w:tc>
          <w:tcPr>
            <w:tcW w:w="850" w:type="dxa"/>
            <w:tcBorders>
              <w:tl2br w:val="nil"/>
              <w:tr2bl w:val="nil"/>
            </w:tcBorders>
          </w:tcPr>
          <w:p w14:paraId="1FCD1796"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0.6</w:t>
            </w:r>
          </w:p>
        </w:tc>
        <w:tc>
          <w:tcPr>
            <w:tcW w:w="1134" w:type="dxa"/>
            <w:tcBorders>
              <w:tl2br w:val="nil"/>
              <w:tr2bl w:val="nil"/>
            </w:tcBorders>
          </w:tcPr>
          <w:p w14:paraId="1A0E94BC"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0.8</w:t>
            </w:r>
          </w:p>
        </w:tc>
        <w:tc>
          <w:tcPr>
            <w:tcW w:w="760" w:type="dxa"/>
            <w:tcBorders>
              <w:tl2br w:val="nil"/>
              <w:tr2bl w:val="nil"/>
            </w:tcBorders>
          </w:tcPr>
          <w:p w14:paraId="3C6CAF76"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1.0</w:t>
            </w:r>
          </w:p>
        </w:tc>
        <w:tc>
          <w:tcPr>
            <w:tcW w:w="816" w:type="dxa"/>
            <w:tcBorders>
              <w:tl2br w:val="nil"/>
              <w:tr2bl w:val="nil"/>
            </w:tcBorders>
          </w:tcPr>
          <w:p w14:paraId="3094206E"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4.3</w:t>
            </w:r>
          </w:p>
        </w:tc>
      </w:tr>
      <w:tr w:rsidR="00341A69" w14:paraId="6F81A601" w14:textId="77777777">
        <w:tc>
          <w:tcPr>
            <w:tcW w:w="2552" w:type="dxa"/>
            <w:tcBorders>
              <w:tl2br w:val="nil"/>
              <w:tr2bl w:val="nil"/>
            </w:tcBorders>
          </w:tcPr>
          <w:p w14:paraId="2AF1FE1A"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NO</w:t>
            </w:r>
            <w:r>
              <w:rPr>
                <w:rFonts w:ascii="Book Antiqua" w:hAnsi="Book Antiqua" w:cs="Book Antiqua"/>
                <w:vertAlign w:val="subscript"/>
              </w:rPr>
              <w:t xml:space="preserve">2 </w:t>
            </w:r>
            <w:r>
              <w:rPr>
                <w:rFonts w:ascii="Book Antiqua" w:hAnsi="Book Antiqua" w:cs="Book Antiqua"/>
              </w:rPr>
              <w:t>(μg/m</w:t>
            </w:r>
            <w:r>
              <w:rPr>
                <w:rFonts w:ascii="Book Antiqua" w:hAnsi="Book Antiqua" w:cs="Book Antiqua"/>
                <w:vertAlign w:val="superscript"/>
              </w:rPr>
              <w:t>3</w:t>
            </w:r>
            <w:r>
              <w:rPr>
                <w:rFonts w:ascii="Book Antiqua" w:hAnsi="Book Antiqua" w:cs="Book Antiqua"/>
              </w:rPr>
              <w:t>)</w:t>
            </w:r>
          </w:p>
        </w:tc>
        <w:tc>
          <w:tcPr>
            <w:tcW w:w="1559" w:type="dxa"/>
            <w:tcBorders>
              <w:tl2br w:val="nil"/>
              <w:tr2bl w:val="nil"/>
            </w:tcBorders>
          </w:tcPr>
          <w:p w14:paraId="20ADEAE9"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 xml:space="preserve">36.7 </w:t>
            </w:r>
            <w:r>
              <w:rPr>
                <w:rFonts w:ascii="Book Antiqua" w:hAnsi="Book Antiqua" w:cs="Book Antiqua"/>
                <w:lang w:eastAsia="zh-CN"/>
              </w:rPr>
              <w:t>±</w:t>
            </w:r>
            <w:r>
              <w:rPr>
                <w:rFonts w:ascii="Book Antiqua" w:hAnsi="Book Antiqua" w:cs="Book Antiqua"/>
              </w:rPr>
              <w:t xml:space="preserve"> 17.8</w:t>
            </w:r>
          </w:p>
        </w:tc>
        <w:tc>
          <w:tcPr>
            <w:tcW w:w="851" w:type="dxa"/>
            <w:tcBorders>
              <w:tl2br w:val="nil"/>
              <w:tr2bl w:val="nil"/>
            </w:tcBorders>
          </w:tcPr>
          <w:p w14:paraId="4B19C0B7"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8.0</w:t>
            </w:r>
          </w:p>
        </w:tc>
        <w:tc>
          <w:tcPr>
            <w:tcW w:w="850" w:type="dxa"/>
            <w:tcBorders>
              <w:tl2br w:val="nil"/>
              <w:tr2bl w:val="nil"/>
            </w:tcBorders>
          </w:tcPr>
          <w:p w14:paraId="3602FEAE"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24.0</w:t>
            </w:r>
          </w:p>
        </w:tc>
        <w:tc>
          <w:tcPr>
            <w:tcW w:w="1134" w:type="dxa"/>
            <w:tcBorders>
              <w:tl2br w:val="nil"/>
              <w:tr2bl w:val="nil"/>
            </w:tcBorders>
          </w:tcPr>
          <w:p w14:paraId="2BF116A7"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33.0</w:t>
            </w:r>
          </w:p>
        </w:tc>
        <w:tc>
          <w:tcPr>
            <w:tcW w:w="760" w:type="dxa"/>
            <w:tcBorders>
              <w:tl2br w:val="nil"/>
              <w:tr2bl w:val="nil"/>
            </w:tcBorders>
          </w:tcPr>
          <w:p w14:paraId="5AFEDC68"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44.0</w:t>
            </w:r>
          </w:p>
        </w:tc>
        <w:tc>
          <w:tcPr>
            <w:tcW w:w="816" w:type="dxa"/>
            <w:tcBorders>
              <w:tl2br w:val="nil"/>
              <w:tr2bl w:val="nil"/>
            </w:tcBorders>
          </w:tcPr>
          <w:p w14:paraId="7E5A7684"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145.0</w:t>
            </w:r>
          </w:p>
        </w:tc>
      </w:tr>
      <w:tr w:rsidR="00341A69" w14:paraId="2418A511" w14:textId="77777777">
        <w:tc>
          <w:tcPr>
            <w:tcW w:w="2552" w:type="dxa"/>
            <w:tcBorders>
              <w:tl2br w:val="nil"/>
              <w:tr2bl w:val="nil"/>
            </w:tcBorders>
          </w:tcPr>
          <w:p w14:paraId="5BCA5E89"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O</w:t>
            </w:r>
            <w:r>
              <w:rPr>
                <w:rFonts w:ascii="Book Antiqua" w:hAnsi="Book Antiqua" w:cs="Book Antiqua"/>
                <w:vertAlign w:val="subscript"/>
              </w:rPr>
              <w:t>3</w:t>
            </w:r>
            <w:r>
              <w:rPr>
                <w:rFonts w:ascii="Book Antiqua" w:hAnsi="Book Antiqua" w:cs="Book Antiqua"/>
              </w:rPr>
              <w:t>_8h</w:t>
            </w:r>
            <w:r>
              <w:rPr>
                <w:rFonts w:ascii="Book Antiqua" w:hAnsi="Book Antiqua" w:cs="Book Antiqua"/>
                <w:vertAlign w:val="subscript"/>
              </w:rPr>
              <w:t xml:space="preserve"> </w:t>
            </w:r>
            <w:r>
              <w:rPr>
                <w:rFonts w:ascii="Book Antiqua" w:hAnsi="Book Antiqua" w:cs="Book Antiqua"/>
              </w:rPr>
              <w:t>(μg/m</w:t>
            </w:r>
            <w:r>
              <w:rPr>
                <w:rFonts w:ascii="Book Antiqua" w:hAnsi="Book Antiqua" w:cs="Book Antiqua"/>
                <w:vertAlign w:val="superscript"/>
              </w:rPr>
              <w:t>3</w:t>
            </w:r>
            <w:r>
              <w:rPr>
                <w:rFonts w:ascii="Book Antiqua" w:hAnsi="Book Antiqua" w:cs="Book Antiqua"/>
              </w:rPr>
              <w:t>)</w:t>
            </w:r>
          </w:p>
        </w:tc>
        <w:tc>
          <w:tcPr>
            <w:tcW w:w="1559" w:type="dxa"/>
            <w:tcBorders>
              <w:tl2br w:val="nil"/>
              <w:tr2bl w:val="nil"/>
            </w:tcBorders>
          </w:tcPr>
          <w:p w14:paraId="7D999671"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 xml:space="preserve">75.8 </w:t>
            </w:r>
            <w:r>
              <w:rPr>
                <w:rFonts w:ascii="Book Antiqua" w:hAnsi="Book Antiqua" w:cs="Book Antiqua"/>
                <w:lang w:eastAsia="zh-CN"/>
              </w:rPr>
              <w:t>±</w:t>
            </w:r>
            <w:r>
              <w:rPr>
                <w:rFonts w:ascii="Book Antiqua" w:hAnsi="Book Antiqua" w:cs="Book Antiqua"/>
              </w:rPr>
              <w:t xml:space="preserve"> 34.1</w:t>
            </w:r>
          </w:p>
        </w:tc>
        <w:tc>
          <w:tcPr>
            <w:tcW w:w="851" w:type="dxa"/>
            <w:tcBorders>
              <w:tl2br w:val="nil"/>
              <w:tr2bl w:val="nil"/>
            </w:tcBorders>
          </w:tcPr>
          <w:p w14:paraId="082D63BE"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0.0</w:t>
            </w:r>
          </w:p>
        </w:tc>
        <w:tc>
          <w:tcPr>
            <w:tcW w:w="850" w:type="dxa"/>
            <w:tcBorders>
              <w:tl2br w:val="nil"/>
              <w:tr2bl w:val="nil"/>
            </w:tcBorders>
          </w:tcPr>
          <w:p w14:paraId="505818B5"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50.0</w:t>
            </w:r>
          </w:p>
        </w:tc>
        <w:tc>
          <w:tcPr>
            <w:tcW w:w="1134" w:type="dxa"/>
            <w:tcBorders>
              <w:tl2br w:val="nil"/>
              <w:tr2bl w:val="nil"/>
            </w:tcBorders>
          </w:tcPr>
          <w:p w14:paraId="5EB8C9CB"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71.0</w:t>
            </w:r>
          </w:p>
        </w:tc>
        <w:tc>
          <w:tcPr>
            <w:tcW w:w="760" w:type="dxa"/>
            <w:tcBorders>
              <w:tl2br w:val="nil"/>
              <w:tr2bl w:val="nil"/>
            </w:tcBorders>
          </w:tcPr>
          <w:p w14:paraId="72225C1E"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96.0</w:t>
            </w:r>
          </w:p>
        </w:tc>
        <w:tc>
          <w:tcPr>
            <w:tcW w:w="816" w:type="dxa"/>
            <w:tcBorders>
              <w:tl2br w:val="nil"/>
              <w:tr2bl w:val="nil"/>
            </w:tcBorders>
          </w:tcPr>
          <w:p w14:paraId="2B34CFE7"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253.0</w:t>
            </w:r>
          </w:p>
        </w:tc>
      </w:tr>
    </w:tbl>
    <w:p w14:paraId="60812FFA" w14:textId="77777777" w:rsidR="00341A69" w:rsidRDefault="00000000">
      <w:pPr>
        <w:widowControl w:val="0"/>
        <w:adjustRightInd w:val="0"/>
        <w:snapToGrid w:val="0"/>
        <w:spacing w:line="360" w:lineRule="auto"/>
        <w:jc w:val="both"/>
        <w:rPr>
          <w:rFonts w:ascii="Book Antiqua" w:hAnsi="Book Antiqua" w:cs="Book Antiqua"/>
        </w:rPr>
      </w:pPr>
      <w:r>
        <w:rPr>
          <w:rFonts w:ascii="Book Antiqua" w:hAnsi="Book Antiqua" w:cs="Book Antiqua"/>
        </w:rPr>
        <w:t xml:space="preserve">AT: </w:t>
      </w:r>
      <w:r>
        <w:rPr>
          <w:rFonts w:ascii="Book Antiqua" w:hAnsi="Book Antiqua" w:cs="Book Antiqua" w:hint="eastAsia"/>
          <w:lang w:eastAsia="zh-CN"/>
        </w:rPr>
        <w:t>A</w:t>
      </w:r>
      <w:r>
        <w:rPr>
          <w:rFonts w:ascii="Book Antiqua" w:hAnsi="Book Antiqua" w:cs="Book Antiqua"/>
        </w:rPr>
        <w:t xml:space="preserve">ir temperature; AP: </w:t>
      </w:r>
      <w:r>
        <w:rPr>
          <w:rFonts w:ascii="Book Antiqua" w:hAnsi="Book Antiqua" w:cs="Book Antiqua" w:hint="eastAsia"/>
          <w:lang w:eastAsia="zh-CN"/>
        </w:rPr>
        <w:t>A</w:t>
      </w:r>
      <w:r>
        <w:rPr>
          <w:rFonts w:ascii="Book Antiqua" w:hAnsi="Book Antiqua" w:cs="Book Antiqua"/>
        </w:rPr>
        <w:t xml:space="preserve">tmospheric pressure; WS: </w:t>
      </w:r>
      <w:r>
        <w:rPr>
          <w:rFonts w:ascii="Book Antiqua" w:hAnsi="Book Antiqua" w:cs="Book Antiqua" w:hint="eastAsia"/>
          <w:lang w:eastAsia="zh-CN"/>
        </w:rPr>
        <w:t>W</w:t>
      </w:r>
      <w:r>
        <w:rPr>
          <w:rFonts w:ascii="Book Antiqua" w:hAnsi="Book Antiqua" w:cs="Book Antiqua"/>
        </w:rPr>
        <w:t xml:space="preserve">ind speed; RH: </w:t>
      </w:r>
      <w:r>
        <w:rPr>
          <w:rFonts w:ascii="Book Antiqua" w:hAnsi="Book Antiqua" w:cs="Book Antiqua" w:hint="eastAsia"/>
          <w:lang w:eastAsia="zh-CN"/>
        </w:rPr>
        <w:t>R</w:t>
      </w:r>
      <w:r>
        <w:rPr>
          <w:rFonts w:ascii="Book Antiqua" w:hAnsi="Book Antiqua" w:cs="Book Antiqua"/>
        </w:rPr>
        <w:t>elative humidity; PM</w:t>
      </w:r>
      <w:r>
        <w:rPr>
          <w:rFonts w:ascii="Book Antiqua" w:hAnsi="Book Antiqua" w:cs="Book Antiqua"/>
          <w:vertAlign w:val="subscript"/>
        </w:rPr>
        <w:t>2.5</w:t>
      </w:r>
      <w:r>
        <w:rPr>
          <w:rFonts w:ascii="Book Antiqua" w:hAnsi="Book Antiqua" w:cs="Book Antiqua"/>
        </w:rPr>
        <w:t xml:space="preserve">: </w:t>
      </w:r>
      <w:r>
        <w:rPr>
          <w:rFonts w:ascii="Book Antiqua" w:hAnsi="Book Antiqua" w:cs="Book Antiqua" w:hint="eastAsia"/>
          <w:lang w:eastAsia="zh-CN"/>
        </w:rPr>
        <w:t>F</w:t>
      </w:r>
      <w:r>
        <w:rPr>
          <w:rFonts w:ascii="Book Antiqua" w:hAnsi="Book Antiqua" w:cs="Book Antiqua"/>
        </w:rPr>
        <w:t>ine particles; PM</w:t>
      </w:r>
      <w:r>
        <w:rPr>
          <w:rFonts w:ascii="Book Antiqua" w:hAnsi="Book Antiqua" w:cs="Book Antiqua"/>
          <w:vertAlign w:val="subscript"/>
        </w:rPr>
        <w:t>10</w:t>
      </w:r>
      <w:r>
        <w:rPr>
          <w:rFonts w:ascii="Book Antiqua" w:hAnsi="Book Antiqua" w:cs="Book Antiqua"/>
        </w:rPr>
        <w:t xml:space="preserve">: </w:t>
      </w:r>
      <w:r>
        <w:rPr>
          <w:rFonts w:ascii="Book Antiqua" w:hAnsi="Book Antiqua" w:cs="Book Antiqua" w:hint="eastAsia"/>
          <w:lang w:eastAsia="zh-CN"/>
        </w:rPr>
        <w:t>I</w:t>
      </w:r>
      <w:r>
        <w:rPr>
          <w:rFonts w:ascii="Book Antiqua" w:hAnsi="Book Antiqua" w:cs="Book Antiqua"/>
        </w:rPr>
        <w:t>nhalable particles; SO</w:t>
      </w:r>
      <w:r>
        <w:rPr>
          <w:rFonts w:ascii="Book Antiqua" w:hAnsi="Book Antiqua" w:cs="Book Antiqua"/>
          <w:vertAlign w:val="subscript"/>
        </w:rPr>
        <w:t>2</w:t>
      </w:r>
      <w:r>
        <w:rPr>
          <w:rFonts w:ascii="Book Antiqua" w:hAnsi="Book Antiqua" w:cs="Book Antiqua"/>
        </w:rPr>
        <w:t xml:space="preserve">: </w:t>
      </w:r>
      <w:r>
        <w:rPr>
          <w:rFonts w:ascii="Book Antiqua" w:hAnsi="Book Antiqua" w:cs="Book Antiqua" w:hint="eastAsia"/>
          <w:lang w:eastAsia="zh-CN"/>
        </w:rPr>
        <w:t>S</w:t>
      </w:r>
      <w:r>
        <w:rPr>
          <w:rFonts w:ascii="Book Antiqua" w:hAnsi="Book Antiqua" w:cs="Book Antiqua"/>
        </w:rPr>
        <w:t xml:space="preserve">ulfur dioxide; CO: </w:t>
      </w:r>
      <w:r>
        <w:rPr>
          <w:rFonts w:ascii="Book Antiqua" w:hAnsi="Book Antiqua" w:cs="Book Antiqua" w:hint="eastAsia"/>
          <w:lang w:eastAsia="zh-CN"/>
        </w:rPr>
        <w:t>C</w:t>
      </w:r>
      <w:r>
        <w:rPr>
          <w:rFonts w:ascii="Book Antiqua" w:hAnsi="Book Antiqua" w:cs="Book Antiqua"/>
        </w:rPr>
        <w:t>arbon monoxide; NO</w:t>
      </w:r>
      <w:r>
        <w:rPr>
          <w:rFonts w:ascii="Book Antiqua" w:hAnsi="Book Antiqua" w:cs="Book Antiqua"/>
          <w:vertAlign w:val="subscript"/>
        </w:rPr>
        <w:t>2</w:t>
      </w:r>
      <w:r>
        <w:rPr>
          <w:rFonts w:ascii="Book Antiqua" w:hAnsi="Book Antiqua" w:cs="Book Antiqua"/>
        </w:rPr>
        <w:t xml:space="preserve">: </w:t>
      </w:r>
      <w:r>
        <w:rPr>
          <w:rFonts w:ascii="Book Antiqua" w:hAnsi="Book Antiqua" w:cs="Book Antiqua" w:hint="eastAsia"/>
          <w:lang w:eastAsia="zh-CN"/>
        </w:rPr>
        <w:t>N</w:t>
      </w:r>
      <w:r>
        <w:rPr>
          <w:rFonts w:ascii="Book Antiqua" w:hAnsi="Book Antiqua" w:cs="Book Antiqua"/>
        </w:rPr>
        <w:t>itrogen dioxide; O</w:t>
      </w:r>
      <w:r>
        <w:rPr>
          <w:rFonts w:ascii="Book Antiqua" w:hAnsi="Book Antiqua" w:cs="Book Antiqua"/>
          <w:vertAlign w:val="subscript"/>
        </w:rPr>
        <w:t>3</w:t>
      </w:r>
      <w:r>
        <w:rPr>
          <w:rFonts w:ascii="Book Antiqua" w:hAnsi="Book Antiqua" w:cs="Book Antiqua"/>
        </w:rPr>
        <w:t xml:space="preserve">_8h: </w:t>
      </w:r>
      <w:r>
        <w:rPr>
          <w:rFonts w:ascii="Book Antiqua" w:hAnsi="Book Antiqua" w:cs="Book Antiqua" w:hint="eastAsia"/>
          <w:lang w:eastAsia="zh-CN"/>
        </w:rPr>
        <w:t>M</w:t>
      </w:r>
      <w:r>
        <w:rPr>
          <w:rFonts w:ascii="Book Antiqua" w:hAnsi="Book Antiqua" w:cs="Book Antiqua"/>
        </w:rPr>
        <w:t>aximum 8-h average concentration of ozone.</w:t>
      </w:r>
    </w:p>
    <w:p w14:paraId="571A6981" w14:textId="77777777" w:rsidR="00341A69" w:rsidRDefault="00000000">
      <w:pPr>
        <w:widowControl w:val="0"/>
        <w:adjustRightInd w:val="0"/>
        <w:snapToGrid w:val="0"/>
        <w:spacing w:line="360" w:lineRule="auto"/>
        <w:jc w:val="both"/>
        <w:rPr>
          <w:rFonts w:ascii="Book Antiqua" w:hAnsi="Book Antiqua" w:cs="Book Antiqua"/>
          <w:b/>
          <w:bCs/>
        </w:rPr>
      </w:pPr>
      <w:r>
        <w:rPr>
          <w:rFonts w:ascii="Book Antiqua" w:hAnsi="Book Antiqua" w:cs="Book Antiqua"/>
        </w:rPr>
        <w:br w:type="page"/>
      </w:r>
      <w:r>
        <w:rPr>
          <w:rFonts w:ascii="Book Antiqua" w:hAnsi="Book Antiqua" w:cs="Book Antiqua"/>
          <w:b/>
          <w:bCs/>
        </w:rPr>
        <w:lastRenderedPageBreak/>
        <w:t>Table 2 Spearman correlation coefficients between environmental factors</w:t>
      </w:r>
    </w:p>
    <w:tbl>
      <w:tblPr>
        <w:tblStyle w:val="a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15"/>
        <w:gridCol w:w="957"/>
        <w:gridCol w:w="957"/>
        <w:gridCol w:w="957"/>
        <w:gridCol w:w="957"/>
        <w:gridCol w:w="956"/>
        <w:gridCol w:w="956"/>
        <w:gridCol w:w="956"/>
        <w:gridCol w:w="956"/>
        <w:gridCol w:w="1009"/>
      </w:tblGrid>
      <w:tr w:rsidR="00341A69" w14:paraId="11F78B81" w14:textId="77777777">
        <w:trPr>
          <w:trHeight w:val="340"/>
        </w:trPr>
        <w:tc>
          <w:tcPr>
            <w:tcW w:w="477" w:type="pct"/>
            <w:tcBorders>
              <w:top w:val="single" w:sz="8" w:space="0" w:color="auto"/>
            </w:tcBorders>
          </w:tcPr>
          <w:p w14:paraId="2B4E51FB" w14:textId="77777777" w:rsidR="00341A69" w:rsidRDefault="00341A69">
            <w:pPr>
              <w:adjustRightInd w:val="0"/>
              <w:snapToGrid w:val="0"/>
              <w:spacing w:line="360" w:lineRule="auto"/>
              <w:rPr>
                <w:rFonts w:ascii="Book Antiqua" w:hAnsi="Book Antiqua" w:cs="Book Antiqua"/>
                <w:b/>
                <w:bCs/>
              </w:rPr>
            </w:pPr>
          </w:p>
        </w:tc>
        <w:tc>
          <w:tcPr>
            <w:tcW w:w="499" w:type="pct"/>
            <w:tcBorders>
              <w:top w:val="single" w:sz="8" w:space="0" w:color="auto"/>
            </w:tcBorders>
          </w:tcPr>
          <w:p w14:paraId="76ABD509" w14:textId="77777777" w:rsidR="00341A69" w:rsidRDefault="00000000">
            <w:pPr>
              <w:adjustRightInd w:val="0"/>
              <w:snapToGrid w:val="0"/>
              <w:spacing w:line="360" w:lineRule="auto"/>
              <w:rPr>
                <w:rFonts w:ascii="Book Antiqua" w:hAnsi="Book Antiqua" w:cs="Book Antiqua"/>
                <w:b/>
                <w:bCs/>
              </w:rPr>
            </w:pPr>
            <w:r>
              <w:rPr>
                <w:rFonts w:ascii="Book Antiqua" w:hAnsi="Book Antiqua" w:cs="Book Antiqua"/>
                <w:b/>
                <w:bCs/>
              </w:rPr>
              <w:t>AP</w:t>
            </w:r>
          </w:p>
        </w:tc>
        <w:tc>
          <w:tcPr>
            <w:tcW w:w="499" w:type="pct"/>
            <w:tcBorders>
              <w:top w:val="single" w:sz="8" w:space="0" w:color="auto"/>
            </w:tcBorders>
          </w:tcPr>
          <w:p w14:paraId="3918A5B8" w14:textId="77777777" w:rsidR="00341A69" w:rsidRDefault="00000000">
            <w:pPr>
              <w:adjustRightInd w:val="0"/>
              <w:snapToGrid w:val="0"/>
              <w:spacing w:line="360" w:lineRule="auto"/>
              <w:rPr>
                <w:rFonts w:ascii="Book Antiqua" w:hAnsi="Book Antiqua" w:cs="Book Antiqua"/>
                <w:b/>
                <w:bCs/>
              </w:rPr>
            </w:pPr>
            <w:r>
              <w:rPr>
                <w:rFonts w:ascii="Book Antiqua" w:hAnsi="Book Antiqua" w:cs="Book Antiqua"/>
                <w:b/>
                <w:bCs/>
              </w:rPr>
              <w:t>WS</w:t>
            </w:r>
          </w:p>
        </w:tc>
        <w:tc>
          <w:tcPr>
            <w:tcW w:w="499" w:type="pct"/>
            <w:tcBorders>
              <w:top w:val="single" w:sz="8" w:space="0" w:color="auto"/>
            </w:tcBorders>
          </w:tcPr>
          <w:p w14:paraId="019A499B" w14:textId="77777777" w:rsidR="00341A69" w:rsidRDefault="00000000">
            <w:pPr>
              <w:adjustRightInd w:val="0"/>
              <w:snapToGrid w:val="0"/>
              <w:spacing w:line="360" w:lineRule="auto"/>
              <w:rPr>
                <w:rFonts w:ascii="Book Antiqua" w:hAnsi="Book Antiqua" w:cs="Book Antiqua"/>
                <w:b/>
                <w:bCs/>
              </w:rPr>
            </w:pPr>
            <w:r>
              <w:rPr>
                <w:rFonts w:ascii="Book Antiqua" w:hAnsi="Book Antiqua" w:cs="Book Antiqua"/>
                <w:b/>
                <w:bCs/>
              </w:rPr>
              <w:t>RH</w:t>
            </w:r>
          </w:p>
        </w:tc>
        <w:tc>
          <w:tcPr>
            <w:tcW w:w="499" w:type="pct"/>
            <w:tcBorders>
              <w:top w:val="single" w:sz="8" w:space="0" w:color="auto"/>
            </w:tcBorders>
          </w:tcPr>
          <w:p w14:paraId="170676E9" w14:textId="77777777" w:rsidR="00341A69" w:rsidRDefault="00000000">
            <w:pPr>
              <w:adjustRightInd w:val="0"/>
              <w:snapToGrid w:val="0"/>
              <w:spacing w:line="360" w:lineRule="auto"/>
              <w:rPr>
                <w:rFonts w:ascii="Book Antiqua" w:hAnsi="Book Antiqua" w:cs="Book Antiqua"/>
                <w:b/>
                <w:bCs/>
              </w:rPr>
            </w:pPr>
            <w:r>
              <w:rPr>
                <w:rFonts w:ascii="Book Antiqua" w:hAnsi="Book Antiqua" w:cs="Book Antiqua"/>
                <w:b/>
                <w:bCs/>
              </w:rPr>
              <w:t>PM</w:t>
            </w:r>
            <w:r>
              <w:rPr>
                <w:rFonts w:ascii="Book Antiqua" w:hAnsi="Book Antiqua" w:cs="Book Antiqua"/>
                <w:b/>
                <w:bCs/>
                <w:vertAlign w:val="subscript"/>
              </w:rPr>
              <w:t>2.5</w:t>
            </w:r>
          </w:p>
        </w:tc>
        <w:tc>
          <w:tcPr>
            <w:tcW w:w="499" w:type="pct"/>
            <w:tcBorders>
              <w:top w:val="single" w:sz="8" w:space="0" w:color="auto"/>
            </w:tcBorders>
          </w:tcPr>
          <w:p w14:paraId="6E0C7394" w14:textId="77777777" w:rsidR="00341A69" w:rsidRDefault="00000000">
            <w:pPr>
              <w:adjustRightInd w:val="0"/>
              <w:snapToGrid w:val="0"/>
              <w:spacing w:line="360" w:lineRule="auto"/>
              <w:rPr>
                <w:rFonts w:ascii="Book Antiqua" w:hAnsi="Book Antiqua" w:cs="Book Antiqua"/>
                <w:b/>
                <w:bCs/>
              </w:rPr>
            </w:pPr>
            <w:r>
              <w:rPr>
                <w:rFonts w:ascii="Book Antiqua" w:hAnsi="Book Antiqua" w:cs="Book Antiqua"/>
                <w:b/>
                <w:bCs/>
              </w:rPr>
              <w:t>PM</w:t>
            </w:r>
            <w:r>
              <w:rPr>
                <w:rFonts w:ascii="Book Antiqua" w:hAnsi="Book Antiqua" w:cs="Book Antiqua"/>
                <w:b/>
                <w:bCs/>
                <w:vertAlign w:val="subscript"/>
              </w:rPr>
              <w:t xml:space="preserve">10 </w:t>
            </w:r>
          </w:p>
        </w:tc>
        <w:tc>
          <w:tcPr>
            <w:tcW w:w="499" w:type="pct"/>
            <w:tcBorders>
              <w:top w:val="single" w:sz="8" w:space="0" w:color="auto"/>
            </w:tcBorders>
          </w:tcPr>
          <w:p w14:paraId="6EBADD2D" w14:textId="77777777" w:rsidR="00341A69" w:rsidRDefault="00000000">
            <w:pPr>
              <w:adjustRightInd w:val="0"/>
              <w:snapToGrid w:val="0"/>
              <w:spacing w:line="360" w:lineRule="auto"/>
              <w:rPr>
                <w:rFonts w:ascii="Book Antiqua" w:hAnsi="Book Antiqua" w:cs="Book Antiqua"/>
                <w:b/>
                <w:bCs/>
              </w:rPr>
            </w:pPr>
            <w:r>
              <w:rPr>
                <w:rFonts w:ascii="Book Antiqua" w:hAnsi="Book Antiqua" w:cs="Book Antiqua"/>
                <w:b/>
                <w:bCs/>
              </w:rPr>
              <w:t>SO</w:t>
            </w:r>
            <w:r>
              <w:rPr>
                <w:rFonts w:ascii="Book Antiqua" w:hAnsi="Book Antiqua" w:cs="Book Antiqua"/>
                <w:b/>
                <w:bCs/>
                <w:vertAlign w:val="subscript"/>
              </w:rPr>
              <w:t>2</w:t>
            </w:r>
          </w:p>
        </w:tc>
        <w:tc>
          <w:tcPr>
            <w:tcW w:w="499" w:type="pct"/>
            <w:tcBorders>
              <w:top w:val="single" w:sz="8" w:space="0" w:color="auto"/>
            </w:tcBorders>
          </w:tcPr>
          <w:p w14:paraId="11C3F8DE" w14:textId="77777777" w:rsidR="00341A69" w:rsidRDefault="00000000">
            <w:pPr>
              <w:adjustRightInd w:val="0"/>
              <w:snapToGrid w:val="0"/>
              <w:spacing w:line="360" w:lineRule="auto"/>
              <w:rPr>
                <w:rFonts w:ascii="Book Antiqua" w:hAnsi="Book Antiqua" w:cs="Book Antiqua"/>
                <w:b/>
                <w:bCs/>
              </w:rPr>
            </w:pPr>
            <w:r>
              <w:rPr>
                <w:rFonts w:ascii="Book Antiqua" w:hAnsi="Book Antiqua" w:cs="Book Antiqua"/>
                <w:b/>
                <w:bCs/>
              </w:rPr>
              <w:t>CO</w:t>
            </w:r>
          </w:p>
        </w:tc>
        <w:tc>
          <w:tcPr>
            <w:tcW w:w="499" w:type="pct"/>
            <w:tcBorders>
              <w:top w:val="single" w:sz="8" w:space="0" w:color="auto"/>
            </w:tcBorders>
          </w:tcPr>
          <w:p w14:paraId="262F1752" w14:textId="77777777" w:rsidR="00341A69" w:rsidRDefault="00000000">
            <w:pPr>
              <w:adjustRightInd w:val="0"/>
              <w:snapToGrid w:val="0"/>
              <w:spacing w:line="360" w:lineRule="auto"/>
              <w:rPr>
                <w:rFonts w:ascii="Book Antiqua" w:hAnsi="Book Antiqua" w:cs="Book Antiqua"/>
                <w:b/>
                <w:bCs/>
              </w:rPr>
            </w:pPr>
            <w:r>
              <w:rPr>
                <w:rFonts w:ascii="Book Antiqua" w:hAnsi="Book Antiqua" w:cs="Book Antiqua"/>
                <w:b/>
                <w:bCs/>
              </w:rPr>
              <w:t>NO</w:t>
            </w:r>
            <w:r>
              <w:rPr>
                <w:rFonts w:ascii="Book Antiqua" w:hAnsi="Book Antiqua" w:cs="Book Antiqua"/>
                <w:b/>
                <w:bCs/>
                <w:vertAlign w:val="subscript"/>
              </w:rPr>
              <w:t>2</w:t>
            </w:r>
          </w:p>
        </w:tc>
        <w:tc>
          <w:tcPr>
            <w:tcW w:w="527" w:type="pct"/>
            <w:tcBorders>
              <w:top w:val="single" w:sz="8" w:space="0" w:color="auto"/>
            </w:tcBorders>
          </w:tcPr>
          <w:p w14:paraId="779E60E1" w14:textId="77777777" w:rsidR="00341A69" w:rsidRDefault="00000000">
            <w:pPr>
              <w:adjustRightInd w:val="0"/>
              <w:snapToGrid w:val="0"/>
              <w:spacing w:line="360" w:lineRule="auto"/>
              <w:rPr>
                <w:rFonts w:ascii="Book Antiqua" w:hAnsi="Book Antiqua" w:cs="Book Antiqua"/>
                <w:b/>
                <w:bCs/>
              </w:rPr>
            </w:pPr>
            <w:r>
              <w:rPr>
                <w:rFonts w:ascii="Book Antiqua" w:hAnsi="Book Antiqua" w:cs="Book Antiqua"/>
                <w:b/>
                <w:bCs/>
              </w:rPr>
              <w:t>O</w:t>
            </w:r>
            <w:r>
              <w:rPr>
                <w:rFonts w:ascii="Book Antiqua" w:hAnsi="Book Antiqua" w:cs="Book Antiqua"/>
                <w:b/>
                <w:bCs/>
                <w:vertAlign w:val="subscript"/>
              </w:rPr>
              <w:t>3</w:t>
            </w:r>
            <w:r>
              <w:rPr>
                <w:rFonts w:ascii="Book Antiqua" w:hAnsi="Book Antiqua" w:cs="Book Antiqua"/>
                <w:b/>
                <w:bCs/>
              </w:rPr>
              <w:t>_8h</w:t>
            </w:r>
          </w:p>
        </w:tc>
      </w:tr>
      <w:tr w:rsidR="00341A69" w14:paraId="104E3AD6" w14:textId="77777777">
        <w:trPr>
          <w:trHeight w:val="340"/>
        </w:trPr>
        <w:tc>
          <w:tcPr>
            <w:tcW w:w="477" w:type="pct"/>
            <w:tcBorders>
              <w:bottom w:val="nil"/>
            </w:tcBorders>
          </w:tcPr>
          <w:p w14:paraId="60AF9FC4"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AT</w:t>
            </w:r>
          </w:p>
        </w:tc>
        <w:tc>
          <w:tcPr>
            <w:tcW w:w="499" w:type="pct"/>
            <w:tcBorders>
              <w:bottom w:val="nil"/>
            </w:tcBorders>
          </w:tcPr>
          <w:p w14:paraId="4C90FC1E"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-0.75</w:t>
            </w:r>
            <w:r>
              <w:rPr>
                <w:rFonts w:ascii="Book Antiqua" w:hAnsi="Book Antiqua" w:cs="Book Antiqua"/>
                <w:vertAlign w:val="superscript"/>
              </w:rPr>
              <w:t>c</w:t>
            </w:r>
          </w:p>
        </w:tc>
        <w:tc>
          <w:tcPr>
            <w:tcW w:w="499" w:type="pct"/>
            <w:tcBorders>
              <w:bottom w:val="nil"/>
            </w:tcBorders>
          </w:tcPr>
          <w:p w14:paraId="7124E389"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0.07</w:t>
            </w:r>
            <w:r>
              <w:rPr>
                <w:rFonts w:ascii="Book Antiqua" w:hAnsi="Book Antiqua" w:cs="Book Antiqua"/>
                <w:vertAlign w:val="superscript"/>
              </w:rPr>
              <w:t>c</w:t>
            </w:r>
          </w:p>
        </w:tc>
        <w:tc>
          <w:tcPr>
            <w:tcW w:w="499" w:type="pct"/>
            <w:tcBorders>
              <w:bottom w:val="nil"/>
            </w:tcBorders>
          </w:tcPr>
          <w:p w14:paraId="2F39FA67"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0.18</w:t>
            </w:r>
            <w:r>
              <w:rPr>
                <w:rFonts w:ascii="Book Antiqua" w:hAnsi="Book Antiqua" w:cs="Book Antiqua"/>
                <w:vertAlign w:val="superscript"/>
              </w:rPr>
              <w:t>c</w:t>
            </w:r>
          </w:p>
        </w:tc>
        <w:tc>
          <w:tcPr>
            <w:tcW w:w="499" w:type="pct"/>
            <w:tcBorders>
              <w:bottom w:val="nil"/>
            </w:tcBorders>
          </w:tcPr>
          <w:p w14:paraId="5E48102B"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-0.61</w:t>
            </w:r>
            <w:r>
              <w:rPr>
                <w:rFonts w:ascii="Book Antiqua" w:hAnsi="Book Antiqua" w:cs="Book Antiqua"/>
                <w:vertAlign w:val="superscript"/>
              </w:rPr>
              <w:t>c</w:t>
            </w:r>
          </w:p>
        </w:tc>
        <w:tc>
          <w:tcPr>
            <w:tcW w:w="499" w:type="pct"/>
            <w:tcBorders>
              <w:bottom w:val="nil"/>
            </w:tcBorders>
          </w:tcPr>
          <w:p w14:paraId="0DA117CB"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-0.46</w:t>
            </w:r>
            <w:r>
              <w:rPr>
                <w:rFonts w:ascii="Book Antiqua" w:hAnsi="Book Antiqua" w:cs="Book Antiqua"/>
                <w:vertAlign w:val="superscript"/>
              </w:rPr>
              <w:t>c</w:t>
            </w:r>
          </w:p>
        </w:tc>
        <w:tc>
          <w:tcPr>
            <w:tcW w:w="499" w:type="pct"/>
            <w:tcBorders>
              <w:bottom w:val="nil"/>
            </w:tcBorders>
          </w:tcPr>
          <w:p w14:paraId="781A75DF"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-0.78</w:t>
            </w:r>
            <w:r>
              <w:rPr>
                <w:rFonts w:ascii="Book Antiqua" w:hAnsi="Book Antiqua" w:cs="Book Antiqua"/>
                <w:vertAlign w:val="superscript"/>
              </w:rPr>
              <w:t>c</w:t>
            </w:r>
          </w:p>
        </w:tc>
        <w:tc>
          <w:tcPr>
            <w:tcW w:w="499" w:type="pct"/>
            <w:tcBorders>
              <w:bottom w:val="nil"/>
            </w:tcBorders>
          </w:tcPr>
          <w:p w14:paraId="2A28F5E2"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-0.49</w:t>
            </w:r>
            <w:r>
              <w:rPr>
                <w:rFonts w:ascii="Book Antiqua" w:hAnsi="Book Antiqua" w:cs="Book Antiqua"/>
                <w:vertAlign w:val="superscript"/>
              </w:rPr>
              <w:t>c</w:t>
            </w:r>
          </w:p>
        </w:tc>
        <w:tc>
          <w:tcPr>
            <w:tcW w:w="499" w:type="pct"/>
            <w:tcBorders>
              <w:bottom w:val="nil"/>
            </w:tcBorders>
          </w:tcPr>
          <w:p w14:paraId="006D9AF9"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-0.42</w:t>
            </w:r>
            <w:r>
              <w:rPr>
                <w:rFonts w:ascii="Book Antiqua" w:hAnsi="Book Antiqua" w:cs="Book Antiqua"/>
                <w:vertAlign w:val="superscript"/>
              </w:rPr>
              <w:t>c</w:t>
            </w:r>
          </w:p>
        </w:tc>
        <w:tc>
          <w:tcPr>
            <w:tcW w:w="527" w:type="pct"/>
            <w:tcBorders>
              <w:bottom w:val="nil"/>
            </w:tcBorders>
          </w:tcPr>
          <w:p w14:paraId="07DEFAF5"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0.60</w:t>
            </w:r>
            <w:r>
              <w:rPr>
                <w:rFonts w:ascii="Book Antiqua" w:hAnsi="Book Antiqua" w:cs="Book Antiqua"/>
                <w:vertAlign w:val="superscript"/>
              </w:rPr>
              <w:t>c</w:t>
            </w:r>
          </w:p>
        </w:tc>
      </w:tr>
      <w:tr w:rsidR="00341A69" w14:paraId="39682914" w14:textId="77777777">
        <w:trPr>
          <w:trHeight w:val="340"/>
        </w:trPr>
        <w:tc>
          <w:tcPr>
            <w:tcW w:w="477" w:type="pct"/>
            <w:tcBorders>
              <w:top w:val="nil"/>
              <w:bottom w:val="nil"/>
            </w:tcBorders>
          </w:tcPr>
          <w:p w14:paraId="2433DAB4"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AP</w:t>
            </w:r>
          </w:p>
        </w:tc>
        <w:tc>
          <w:tcPr>
            <w:tcW w:w="499" w:type="pct"/>
            <w:tcBorders>
              <w:top w:val="nil"/>
              <w:bottom w:val="nil"/>
            </w:tcBorders>
          </w:tcPr>
          <w:p w14:paraId="7459FB00" w14:textId="77777777" w:rsidR="00341A69" w:rsidRDefault="00341A69">
            <w:pPr>
              <w:adjustRightInd w:val="0"/>
              <w:snapToGrid w:val="0"/>
              <w:spacing w:line="360" w:lineRule="auto"/>
              <w:rPr>
                <w:rFonts w:ascii="Book Antiqua" w:hAnsi="Book Antiqua" w:cs="Book Antiqua"/>
              </w:rPr>
            </w:pPr>
          </w:p>
        </w:tc>
        <w:tc>
          <w:tcPr>
            <w:tcW w:w="499" w:type="pct"/>
            <w:tcBorders>
              <w:top w:val="nil"/>
              <w:bottom w:val="nil"/>
            </w:tcBorders>
          </w:tcPr>
          <w:p w14:paraId="3AFF1BC2"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-0.27</w:t>
            </w:r>
            <w:r>
              <w:rPr>
                <w:rFonts w:ascii="Book Antiqua" w:hAnsi="Book Antiqua" w:cs="Book Antiqua"/>
                <w:vertAlign w:val="superscript"/>
              </w:rPr>
              <w:t>c</w:t>
            </w:r>
          </w:p>
        </w:tc>
        <w:tc>
          <w:tcPr>
            <w:tcW w:w="499" w:type="pct"/>
            <w:tcBorders>
              <w:top w:val="nil"/>
              <w:bottom w:val="nil"/>
            </w:tcBorders>
          </w:tcPr>
          <w:p w14:paraId="67D8C128"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-0.17</w:t>
            </w:r>
            <w:r>
              <w:rPr>
                <w:rFonts w:ascii="Book Antiqua" w:hAnsi="Book Antiqua" w:cs="Book Antiqua"/>
                <w:vertAlign w:val="superscript"/>
              </w:rPr>
              <w:t>c</w:t>
            </w:r>
          </w:p>
        </w:tc>
        <w:tc>
          <w:tcPr>
            <w:tcW w:w="499" w:type="pct"/>
            <w:tcBorders>
              <w:top w:val="nil"/>
              <w:bottom w:val="nil"/>
            </w:tcBorders>
          </w:tcPr>
          <w:p w14:paraId="01771A04" w14:textId="77777777" w:rsidR="00341A69" w:rsidRDefault="00000000">
            <w:pPr>
              <w:adjustRightInd w:val="0"/>
              <w:snapToGrid w:val="0"/>
              <w:spacing w:line="360" w:lineRule="auto"/>
              <w:rPr>
                <w:rFonts w:ascii="Book Antiqua" w:hAnsi="Book Antiqua" w:cs="Book Antiqua"/>
                <w:vertAlign w:val="superscript"/>
              </w:rPr>
            </w:pPr>
            <w:r>
              <w:rPr>
                <w:rFonts w:ascii="Book Antiqua" w:hAnsi="Book Antiqua" w:cs="Book Antiqua"/>
              </w:rPr>
              <w:t>0.50</w:t>
            </w:r>
            <w:r>
              <w:rPr>
                <w:rFonts w:ascii="Book Antiqua" w:hAnsi="Book Antiqua" w:cs="Book Antiqua"/>
                <w:vertAlign w:val="superscript"/>
              </w:rPr>
              <w:t>c</w:t>
            </w:r>
          </w:p>
        </w:tc>
        <w:tc>
          <w:tcPr>
            <w:tcW w:w="499" w:type="pct"/>
            <w:tcBorders>
              <w:top w:val="nil"/>
              <w:bottom w:val="nil"/>
            </w:tcBorders>
          </w:tcPr>
          <w:p w14:paraId="512DAFF1"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0.40</w:t>
            </w:r>
            <w:r>
              <w:rPr>
                <w:rFonts w:ascii="Book Antiqua" w:hAnsi="Book Antiqua" w:cs="Book Antiqua"/>
                <w:vertAlign w:val="superscript"/>
              </w:rPr>
              <w:t>c</w:t>
            </w:r>
          </w:p>
        </w:tc>
        <w:tc>
          <w:tcPr>
            <w:tcW w:w="499" w:type="pct"/>
            <w:tcBorders>
              <w:top w:val="nil"/>
              <w:bottom w:val="nil"/>
            </w:tcBorders>
          </w:tcPr>
          <w:p w14:paraId="60C39BFF"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0.62</w:t>
            </w:r>
            <w:r>
              <w:rPr>
                <w:rFonts w:ascii="Book Antiqua" w:hAnsi="Book Antiqua" w:cs="Book Antiqua"/>
                <w:vertAlign w:val="superscript"/>
              </w:rPr>
              <w:t>c</w:t>
            </w:r>
          </w:p>
        </w:tc>
        <w:tc>
          <w:tcPr>
            <w:tcW w:w="499" w:type="pct"/>
            <w:tcBorders>
              <w:top w:val="nil"/>
              <w:bottom w:val="nil"/>
            </w:tcBorders>
          </w:tcPr>
          <w:p w14:paraId="4B447D12"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0.41</w:t>
            </w:r>
            <w:r>
              <w:rPr>
                <w:rFonts w:ascii="Book Antiqua" w:hAnsi="Book Antiqua" w:cs="Book Antiqua"/>
                <w:vertAlign w:val="superscript"/>
              </w:rPr>
              <w:t>c</w:t>
            </w:r>
          </w:p>
        </w:tc>
        <w:tc>
          <w:tcPr>
            <w:tcW w:w="499" w:type="pct"/>
            <w:tcBorders>
              <w:top w:val="nil"/>
              <w:bottom w:val="nil"/>
            </w:tcBorders>
          </w:tcPr>
          <w:p w14:paraId="1D7F09E9"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0.44</w:t>
            </w:r>
            <w:r>
              <w:rPr>
                <w:rFonts w:ascii="Book Antiqua" w:hAnsi="Book Antiqua" w:cs="Book Antiqua"/>
                <w:vertAlign w:val="superscript"/>
              </w:rPr>
              <w:t>c</w:t>
            </w:r>
          </w:p>
        </w:tc>
        <w:tc>
          <w:tcPr>
            <w:tcW w:w="527" w:type="pct"/>
            <w:tcBorders>
              <w:top w:val="nil"/>
              <w:bottom w:val="nil"/>
            </w:tcBorders>
          </w:tcPr>
          <w:p w14:paraId="2DABF87A"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-0.48</w:t>
            </w:r>
            <w:r>
              <w:rPr>
                <w:rFonts w:ascii="Book Antiqua" w:hAnsi="Book Antiqua" w:cs="Book Antiqua"/>
                <w:vertAlign w:val="superscript"/>
              </w:rPr>
              <w:t>c</w:t>
            </w:r>
          </w:p>
        </w:tc>
      </w:tr>
      <w:tr w:rsidR="00341A69" w14:paraId="3B04DE7A" w14:textId="77777777">
        <w:trPr>
          <w:trHeight w:val="340"/>
        </w:trPr>
        <w:tc>
          <w:tcPr>
            <w:tcW w:w="477" w:type="pct"/>
            <w:tcBorders>
              <w:top w:val="nil"/>
              <w:bottom w:val="nil"/>
            </w:tcBorders>
          </w:tcPr>
          <w:p w14:paraId="6BFCA60D"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WS</w:t>
            </w:r>
          </w:p>
        </w:tc>
        <w:tc>
          <w:tcPr>
            <w:tcW w:w="499" w:type="pct"/>
            <w:tcBorders>
              <w:top w:val="nil"/>
              <w:bottom w:val="nil"/>
            </w:tcBorders>
          </w:tcPr>
          <w:p w14:paraId="567B2CFE" w14:textId="77777777" w:rsidR="00341A69" w:rsidRDefault="00341A69">
            <w:pPr>
              <w:adjustRightInd w:val="0"/>
              <w:snapToGrid w:val="0"/>
              <w:spacing w:line="360" w:lineRule="auto"/>
              <w:rPr>
                <w:rFonts w:ascii="Book Antiqua" w:hAnsi="Book Antiqua" w:cs="Book Antiqua"/>
              </w:rPr>
            </w:pPr>
          </w:p>
        </w:tc>
        <w:tc>
          <w:tcPr>
            <w:tcW w:w="499" w:type="pct"/>
            <w:tcBorders>
              <w:top w:val="nil"/>
              <w:bottom w:val="nil"/>
            </w:tcBorders>
          </w:tcPr>
          <w:p w14:paraId="4E79F83F" w14:textId="77777777" w:rsidR="00341A69" w:rsidRDefault="00341A69">
            <w:pPr>
              <w:adjustRightInd w:val="0"/>
              <w:snapToGrid w:val="0"/>
              <w:spacing w:line="360" w:lineRule="auto"/>
              <w:rPr>
                <w:rFonts w:ascii="Book Antiqua" w:hAnsi="Book Antiqua" w:cs="Book Antiqua"/>
              </w:rPr>
            </w:pPr>
          </w:p>
        </w:tc>
        <w:tc>
          <w:tcPr>
            <w:tcW w:w="499" w:type="pct"/>
            <w:tcBorders>
              <w:top w:val="nil"/>
              <w:bottom w:val="nil"/>
            </w:tcBorders>
          </w:tcPr>
          <w:p w14:paraId="383558E9"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-0.35</w:t>
            </w:r>
            <w:r>
              <w:rPr>
                <w:rFonts w:ascii="Book Antiqua" w:hAnsi="Book Antiqua" w:cs="Book Antiqua"/>
                <w:vertAlign w:val="superscript"/>
              </w:rPr>
              <w:t>c</w:t>
            </w:r>
          </w:p>
        </w:tc>
        <w:tc>
          <w:tcPr>
            <w:tcW w:w="499" w:type="pct"/>
            <w:tcBorders>
              <w:top w:val="nil"/>
              <w:bottom w:val="nil"/>
            </w:tcBorders>
          </w:tcPr>
          <w:p w14:paraId="71A0BC2E"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-0.16</w:t>
            </w:r>
            <w:r>
              <w:rPr>
                <w:rFonts w:ascii="Book Antiqua" w:hAnsi="Book Antiqua" w:cs="Book Antiqua"/>
                <w:vertAlign w:val="superscript"/>
              </w:rPr>
              <w:t>c</w:t>
            </w:r>
          </w:p>
        </w:tc>
        <w:tc>
          <w:tcPr>
            <w:tcW w:w="499" w:type="pct"/>
            <w:tcBorders>
              <w:top w:val="nil"/>
              <w:bottom w:val="nil"/>
            </w:tcBorders>
          </w:tcPr>
          <w:p w14:paraId="3E60333D"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-0.13</w:t>
            </w:r>
            <w:r>
              <w:rPr>
                <w:rFonts w:ascii="Book Antiqua" w:hAnsi="Book Antiqua" w:cs="Book Antiqua"/>
                <w:vertAlign w:val="superscript"/>
              </w:rPr>
              <w:t>c</w:t>
            </w:r>
          </w:p>
        </w:tc>
        <w:tc>
          <w:tcPr>
            <w:tcW w:w="499" w:type="pct"/>
            <w:tcBorders>
              <w:top w:val="nil"/>
              <w:bottom w:val="nil"/>
            </w:tcBorders>
          </w:tcPr>
          <w:p w14:paraId="0B9A6ED3"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-0.11</w:t>
            </w:r>
            <w:r>
              <w:rPr>
                <w:rFonts w:ascii="Book Antiqua" w:hAnsi="Book Antiqua" w:cs="Book Antiqua"/>
                <w:vertAlign w:val="superscript"/>
              </w:rPr>
              <w:t>c</w:t>
            </w:r>
          </w:p>
        </w:tc>
        <w:tc>
          <w:tcPr>
            <w:tcW w:w="499" w:type="pct"/>
            <w:tcBorders>
              <w:top w:val="nil"/>
              <w:bottom w:val="nil"/>
            </w:tcBorders>
          </w:tcPr>
          <w:p w14:paraId="3E9A48F4"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-0.26</w:t>
            </w:r>
            <w:r>
              <w:rPr>
                <w:rFonts w:ascii="Book Antiqua" w:hAnsi="Book Antiqua" w:cs="Book Antiqua"/>
                <w:vertAlign w:val="superscript"/>
              </w:rPr>
              <w:t>c</w:t>
            </w:r>
          </w:p>
        </w:tc>
        <w:tc>
          <w:tcPr>
            <w:tcW w:w="499" w:type="pct"/>
            <w:tcBorders>
              <w:top w:val="nil"/>
              <w:bottom w:val="nil"/>
            </w:tcBorders>
          </w:tcPr>
          <w:p w14:paraId="3FED8A3D"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-0.41</w:t>
            </w:r>
            <w:r>
              <w:rPr>
                <w:rFonts w:ascii="Book Antiqua" w:hAnsi="Book Antiqua" w:cs="Book Antiqua"/>
                <w:vertAlign w:val="superscript"/>
              </w:rPr>
              <w:t>c</w:t>
            </w:r>
          </w:p>
        </w:tc>
        <w:tc>
          <w:tcPr>
            <w:tcW w:w="527" w:type="pct"/>
            <w:tcBorders>
              <w:top w:val="nil"/>
              <w:bottom w:val="nil"/>
            </w:tcBorders>
          </w:tcPr>
          <w:p w14:paraId="16DD1896"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0.17</w:t>
            </w:r>
            <w:r>
              <w:rPr>
                <w:rFonts w:ascii="Book Antiqua" w:hAnsi="Book Antiqua" w:cs="Book Antiqua"/>
                <w:vertAlign w:val="superscript"/>
              </w:rPr>
              <w:t>c</w:t>
            </w:r>
          </w:p>
        </w:tc>
      </w:tr>
      <w:tr w:rsidR="00341A69" w14:paraId="05C5348C" w14:textId="77777777">
        <w:trPr>
          <w:trHeight w:val="340"/>
        </w:trPr>
        <w:tc>
          <w:tcPr>
            <w:tcW w:w="477" w:type="pct"/>
            <w:tcBorders>
              <w:top w:val="nil"/>
              <w:bottom w:val="nil"/>
            </w:tcBorders>
          </w:tcPr>
          <w:p w14:paraId="44D7B9B3"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RH</w:t>
            </w:r>
          </w:p>
        </w:tc>
        <w:tc>
          <w:tcPr>
            <w:tcW w:w="499" w:type="pct"/>
            <w:tcBorders>
              <w:top w:val="nil"/>
              <w:bottom w:val="nil"/>
            </w:tcBorders>
          </w:tcPr>
          <w:p w14:paraId="22FBD787" w14:textId="77777777" w:rsidR="00341A69" w:rsidRDefault="00341A69">
            <w:pPr>
              <w:adjustRightInd w:val="0"/>
              <w:snapToGrid w:val="0"/>
              <w:spacing w:line="360" w:lineRule="auto"/>
              <w:rPr>
                <w:rFonts w:ascii="Book Antiqua" w:hAnsi="Book Antiqua" w:cs="Book Antiqua"/>
              </w:rPr>
            </w:pPr>
          </w:p>
        </w:tc>
        <w:tc>
          <w:tcPr>
            <w:tcW w:w="499" w:type="pct"/>
            <w:tcBorders>
              <w:top w:val="nil"/>
              <w:bottom w:val="nil"/>
            </w:tcBorders>
          </w:tcPr>
          <w:p w14:paraId="3288252B" w14:textId="77777777" w:rsidR="00341A69" w:rsidRDefault="00341A69">
            <w:pPr>
              <w:adjustRightInd w:val="0"/>
              <w:snapToGrid w:val="0"/>
              <w:spacing w:line="360" w:lineRule="auto"/>
              <w:rPr>
                <w:rFonts w:ascii="Book Antiqua" w:hAnsi="Book Antiqua" w:cs="Book Antiqua"/>
              </w:rPr>
            </w:pPr>
          </w:p>
        </w:tc>
        <w:tc>
          <w:tcPr>
            <w:tcW w:w="499" w:type="pct"/>
            <w:tcBorders>
              <w:top w:val="nil"/>
              <w:bottom w:val="nil"/>
            </w:tcBorders>
          </w:tcPr>
          <w:p w14:paraId="2C06B545" w14:textId="77777777" w:rsidR="00341A69" w:rsidRDefault="00341A69">
            <w:pPr>
              <w:adjustRightInd w:val="0"/>
              <w:snapToGrid w:val="0"/>
              <w:spacing w:line="360" w:lineRule="auto"/>
              <w:rPr>
                <w:rFonts w:ascii="Book Antiqua" w:hAnsi="Book Antiqua" w:cs="Book Antiqua"/>
              </w:rPr>
            </w:pPr>
          </w:p>
        </w:tc>
        <w:tc>
          <w:tcPr>
            <w:tcW w:w="499" w:type="pct"/>
            <w:tcBorders>
              <w:top w:val="nil"/>
              <w:bottom w:val="nil"/>
            </w:tcBorders>
          </w:tcPr>
          <w:p w14:paraId="1864D8F5"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-0.17</w:t>
            </w:r>
            <w:r>
              <w:rPr>
                <w:rFonts w:ascii="Book Antiqua" w:hAnsi="Book Antiqua" w:cs="Book Antiqua"/>
                <w:vertAlign w:val="superscript"/>
              </w:rPr>
              <w:t>c</w:t>
            </w:r>
          </w:p>
        </w:tc>
        <w:tc>
          <w:tcPr>
            <w:tcW w:w="499" w:type="pct"/>
            <w:tcBorders>
              <w:top w:val="nil"/>
              <w:bottom w:val="nil"/>
            </w:tcBorders>
          </w:tcPr>
          <w:p w14:paraId="6FE3EE04"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-0.25</w:t>
            </w:r>
            <w:r>
              <w:rPr>
                <w:rFonts w:ascii="Book Antiqua" w:hAnsi="Book Antiqua" w:cs="Book Antiqua"/>
                <w:vertAlign w:val="superscript"/>
              </w:rPr>
              <w:t>c</w:t>
            </w:r>
          </w:p>
        </w:tc>
        <w:tc>
          <w:tcPr>
            <w:tcW w:w="499" w:type="pct"/>
            <w:tcBorders>
              <w:top w:val="nil"/>
              <w:bottom w:val="nil"/>
            </w:tcBorders>
          </w:tcPr>
          <w:p w14:paraId="162F0671"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-0.19</w:t>
            </w:r>
            <w:r>
              <w:rPr>
                <w:rFonts w:ascii="Book Antiqua" w:hAnsi="Book Antiqua" w:cs="Book Antiqua"/>
                <w:vertAlign w:val="superscript"/>
              </w:rPr>
              <w:t>c</w:t>
            </w:r>
          </w:p>
        </w:tc>
        <w:tc>
          <w:tcPr>
            <w:tcW w:w="499" w:type="pct"/>
            <w:tcBorders>
              <w:top w:val="nil"/>
              <w:bottom w:val="nil"/>
            </w:tcBorders>
          </w:tcPr>
          <w:p w14:paraId="2516E19D"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-0.02</w:t>
            </w:r>
          </w:p>
        </w:tc>
        <w:tc>
          <w:tcPr>
            <w:tcW w:w="499" w:type="pct"/>
            <w:tcBorders>
              <w:top w:val="nil"/>
              <w:bottom w:val="nil"/>
            </w:tcBorders>
          </w:tcPr>
          <w:p w14:paraId="79D9FF3A"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-0.06</w:t>
            </w:r>
            <w:r>
              <w:rPr>
                <w:rFonts w:ascii="Book Antiqua" w:hAnsi="Book Antiqua" w:cs="Book Antiqua"/>
                <w:vertAlign w:val="superscript"/>
              </w:rPr>
              <w:t>c</w:t>
            </w:r>
          </w:p>
        </w:tc>
        <w:tc>
          <w:tcPr>
            <w:tcW w:w="527" w:type="pct"/>
            <w:tcBorders>
              <w:top w:val="nil"/>
              <w:bottom w:val="nil"/>
            </w:tcBorders>
          </w:tcPr>
          <w:p w14:paraId="3B2140F1"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-0.21</w:t>
            </w:r>
            <w:r>
              <w:rPr>
                <w:rFonts w:ascii="Book Antiqua" w:hAnsi="Book Antiqua" w:cs="Book Antiqua"/>
                <w:vertAlign w:val="superscript"/>
              </w:rPr>
              <w:t>c</w:t>
            </w:r>
          </w:p>
        </w:tc>
      </w:tr>
      <w:tr w:rsidR="00341A69" w14:paraId="4FA6347E" w14:textId="77777777">
        <w:trPr>
          <w:trHeight w:val="340"/>
        </w:trPr>
        <w:tc>
          <w:tcPr>
            <w:tcW w:w="477" w:type="pct"/>
            <w:tcBorders>
              <w:top w:val="nil"/>
              <w:bottom w:val="nil"/>
            </w:tcBorders>
          </w:tcPr>
          <w:p w14:paraId="797D8DE9"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PM</w:t>
            </w:r>
            <w:r>
              <w:rPr>
                <w:rFonts w:ascii="Book Antiqua" w:hAnsi="Book Antiqua" w:cs="Book Antiqua"/>
                <w:vertAlign w:val="subscript"/>
              </w:rPr>
              <w:t>2.5</w:t>
            </w:r>
          </w:p>
        </w:tc>
        <w:tc>
          <w:tcPr>
            <w:tcW w:w="499" w:type="pct"/>
            <w:tcBorders>
              <w:top w:val="nil"/>
              <w:bottom w:val="nil"/>
            </w:tcBorders>
          </w:tcPr>
          <w:p w14:paraId="60BA268B" w14:textId="77777777" w:rsidR="00341A69" w:rsidRDefault="00341A69">
            <w:pPr>
              <w:adjustRightInd w:val="0"/>
              <w:snapToGrid w:val="0"/>
              <w:spacing w:line="360" w:lineRule="auto"/>
              <w:rPr>
                <w:rFonts w:ascii="Book Antiqua" w:hAnsi="Book Antiqua" w:cs="Book Antiqua"/>
              </w:rPr>
            </w:pPr>
          </w:p>
        </w:tc>
        <w:tc>
          <w:tcPr>
            <w:tcW w:w="499" w:type="pct"/>
            <w:tcBorders>
              <w:top w:val="nil"/>
              <w:bottom w:val="nil"/>
            </w:tcBorders>
          </w:tcPr>
          <w:p w14:paraId="606588EC" w14:textId="77777777" w:rsidR="00341A69" w:rsidRDefault="00341A69">
            <w:pPr>
              <w:adjustRightInd w:val="0"/>
              <w:snapToGrid w:val="0"/>
              <w:spacing w:line="360" w:lineRule="auto"/>
              <w:rPr>
                <w:rFonts w:ascii="Book Antiqua" w:hAnsi="Book Antiqua" w:cs="Book Antiqua"/>
              </w:rPr>
            </w:pPr>
          </w:p>
        </w:tc>
        <w:tc>
          <w:tcPr>
            <w:tcW w:w="499" w:type="pct"/>
            <w:tcBorders>
              <w:top w:val="nil"/>
              <w:bottom w:val="nil"/>
            </w:tcBorders>
          </w:tcPr>
          <w:p w14:paraId="3242AB30" w14:textId="77777777" w:rsidR="00341A69" w:rsidRDefault="00341A69">
            <w:pPr>
              <w:adjustRightInd w:val="0"/>
              <w:snapToGrid w:val="0"/>
              <w:spacing w:line="360" w:lineRule="auto"/>
              <w:rPr>
                <w:rFonts w:ascii="Book Antiqua" w:hAnsi="Book Antiqua" w:cs="Book Antiqua"/>
              </w:rPr>
            </w:pPr>
          </w:p>
        </w:tc>
        <w:tc>
          <w:tcPr>
            <w:tcW w:w="499" w:type="pct"/>
            <w:tcBorders>
              <w:top w:val="nil"/>
              <w:bottom w:val="nil"/>
            </w:tcBorders>
          </w:tcPr>
          <w:p w14:paraId="42AE2807" w14:textId="77777777" w:rsidR="00341A69" w:rsidRDefault="00341A69">
            <w:pPr>
              <w:adjustRightInd w:val="0"/>
              <w:snapToGrid w:val="0"/>
              <w:spacing w:line="360" w:lineRule="auto"/>
              <w:rPr>
                <w:rFonts w:ascii="Book Antiqua" w:hAnsi="Book Antiqua" w:cs="Book Antiqua"/>
              </w:rPr>
            </w:pPr>
          </w:p>
        </w:tc>
        <w:tc>
          <w:tcPr>
            <w:tcW w:w="499" w:type="pct"/>
            <w:tcBorders>
              <w:top w:val="nil"/>
              <w:bottom w:val="nil"/>
            </w:tcBorders>
          </w:tcPr>
          <w:p w14:paraId="2E427B59"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0.92</w:t>
            </w:r>
            <w:r>
              <w:rPr>
                <w:rFonts w:ascii="Book Antiqua" w:hAnsi="Book Antiqua" w:cs="Book Antiqua"/>
                <w:vertAlign w:val="superscript"/>
              </w:rPr>
              <w:t>c</w:t>
            </w:r>
          </w:p>
        </w:tc>
        <w:tc>
          <w:tcPr>
            <w:tcW w:w="499" w:type="pct"/>
            <w:tcBorders>
              <w:top w:val="nil"/>
              <w:bottom w:val="nil"/>
            </w:tcBorders>
          </w:tcPr>
          <w:p w14:paraId="4782C0E6"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0.77</w:t>
            </w:r>
            <w:r>
              <w:rPr>
                <w:rFonts w:ascii="Book Antiqua" w:hAnsi="Book Antiqua" w:cs="Book Antiqua"/>
                <w:vertAlign w:val="superscript"/>
              </w:rPr>
              <w:t>c</w:t>
            </w:r>
          </w:p>
        </w:tc>
        <w:tc>
          <w:tcPr>
            <w:tcW w:w="499" w:type="pct"/>
            <w:tcBorders>
              <w:top w:val="nil"/>
              <w:bottom w:val="nil"/>
            </w:tcBorders>
          </w:tcPr>
          <w:p w14:paraId="7E2F20E7"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0.78</w:t>
            </w:r>
            <w:r>
              <w:rPr>
                <w:rFonts w:ascii="Book Antiqua" w:hAnsi="Book Antiqua" w:cs="Book Antiqua"/>
                <w:vertAlign w:val="superscript"/>
              </w:rPr>
              <w:t>c</w:t>
            </w:r>
          </w:p>
        </w:tc>
        <w:tc>
          <w:tcPr>
            <w:tcW w:w="499" w:type="pct"/>
            <w:tcBorders>
              <w:top w:val="nil"/>
              <w:bottom w:val="nil"/>
            </w:tcBorders>
          </w:tcPr>
          <w:p w14:paraId="710E2697"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0.76</w:t>
            </w:r>
            <w:r>
              <w:rPr>
                <w:rFonts w:ascii="Book Antiqua" w:hAnsi="Book Antiqua" w:cs="Book Antiqua"/>
                <w:vertAlign w:val="superscript"/>
              </w:rPr>
              <w:t>c</w:t>
            </w:r>
          </w:p>
        </w:tc>
        <w:tc>
          <w:tcPr>
            <w:tcW w:w="527" w:type="pct"/>
            <w:tcBorders>
              <w:top w:val="nil"/>
              <w:bottom w:val="nil"/>
            </w:tcBorders>
          </w:tcPr>
          <w:p w14:paraId="46EB659E"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-0.19</w:t>
            </w:r>
            <w:r>
              <w:rPr>
                <w:rFonts w:ascii="Book Antiqua" w:hAnsi="Book Antiqua" w:cs="Book Antiqua"/>
                <w:vertAlign w:val="superscript"/>
              </w:rPr>
              <w:t>c</w:t>
            </w:r>
          </w:p>
        </w:tc>
      </w:tr>
      <w:tr w:rsidR="00341A69" w14:paraId="3A4D4961" w14:textId="77777777">
        <w:trPr>
          <w:trHeight w:val="340"/>
        </w:trPr>
        <w:tc>
          <w:tcPr>
            <w:tcW w:w="477" w:type="pct"/>
            <w:tcBorders>
              <w:top w:val="nil"/>
              <w:bottom w:val="nil"/>
            </w:tcBorders>
          </w:tcPr>
          <w:p w14:paraId="3638944D"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PM</w:t>
            </w:r>
            <w:r>
              <w:rPr>
                <w:rFonts w:ascii="Book Antiqua" w:hAnsi="Book Antiqua" w:cs="Book Antiqua"/>
                <w:vertAlign w:val="subscript"/>
              </w:rPr>
              <w:t>10</w:t>
            </w:r>
            <w:r>
              <w:rPr>
                <w:rFonts w:ascii="Book Antiqua" w:hAnsi="Book Antiqua" w:cs="Book Antiqua"/>
              </w:rPr>
              <w:t xml:space="preserve"> </w:t>
            </w:r>
          </w:p>
        </w:tc>
        <w:tc>
          <w:tcPr>
            <w:tcW w:w="499" w:type="pct"/>
            <w:tcBorders>
              <w:top w:val="nil"/>
              <w:bottom w:val="nil"/>
            </w:tcBorders>
          </w:tcPr>
          <w:p w14:paraId="339E0F3C" w14:textId="77777777" w:rsidR="00341A69" w:rsidRDefault="00341A69">
            <w:pPr>
              <w:adjustRightInd w:val="0"/>
              <w:snapToGrid w:val="0"/>
              <w:spacing w:line="360" w:lineRule="auto"/>
              <w:rPr>
                <w:rFonts w:ascii="Book Antiqua" w:hAnsi="Book Antiqua" w:cs="Book Antiqua"/>
              </w:rPr>
            </w:pPr>
          </w:p>
        </w:tc>
        <w:tc>
          <w:tcPr>
            <w:tcW w:w="499" w:type="pct"/>
            <w:tcBorders>
              <w:top w:val="nil"/>
              <w:bottom w:val="nil"/>
            </w:tcBorders>
          </w:tcPr>
          <w:p w14:paraId="51BB52A7" w14:textId="77777777" w:rsidR="00341A69" w:rsidRDefault="00341A69">
            <w:pPr>
              <w:adjustRightInd w:val="0"/>
              <w:snapToGrid w:val="0"/>
              <w:spacing w:line="360" w:lineRule="auto"/>
              <w:rPr>
                <w:rFonts w:ascii="Book Antiqua" w:hAnsi="Book Antiqua" w:cs="Book Antiqua"/>
              </w:rPr>
            </w:pPr>
          </w:p>
        </w:tc>
        <w:tc>
          <w:tcPr>
            <w:tcW w:w="499" w:type="pct"/>
            <w:tcBorders>
              <w:top w:val="nil"/>
              <w:bottom w:val="nil"/>
            </w:tcBorders>
          </w:tcPr>
          <w:p w14:paraId="1A5EB30D" w14:textId="77777777" w:rsidR="00341A69" w:rsidRDefault="00341A69">
            <w:pPr>
              <w:adjustRightInd w:val="0"/>
              <w:snapToGrid w:val="0"/>
              <w:spacing w:line="360" w:lineRule="auto"/>
              <w:rPr>
                <w:rFonts w:ascii="Book Antiqua" w:hAnsi="Book Antiqua" w:cs="Book Antiqua"/>
              </w:rPr>
            </w:pPr>
          </w:p>
        </w:tc>
        <w:tc>
          <w:tcPr>
            <w:tcW w:w="499" w:type="pct"/>
            <w:tcBorders>
              <w:top w:val="nil"/>
              <w:bottom w:val="nil"/>
            </w:tcBorders>
          </w:tcPr>
          <w:p w14:paraId="3E07C028" w14:textId="77777777" w:rsidR="00341A69" w:rsidRDefault="00341A69">
            <w:pPr>
              <w:adjustRightInd w:val="0"/>
              <w:snapToGrid w:val="0"/>
              <w:spacing w:line="360" w:lineRule="auto"/>
              <w:rPr>
                <w:rFonts w:ascii="Book Antiqua" w:hAnsi="Book Antiqua" w:cs="Book Antiqua"/>
              </w:rPr>
            </w:pPr>
          </w:p>
        </w:tc>
        <w:tc>
          <w:tcPr>
            <w:tcW w:w="499" w:type="pct"/>
            <w:tcBorders>
              <w:top w:val="nil"/>
              <w:bottom w:val="nil"/>
            </w:tcBorders>
          </w:tcPr>
          <w:p w14:paraId="4A638E7B" w14:textId="77777777" w:rsidR="00341A69" w:rsidRDefault="00341A69">
            <w:pPr>
              <w:adjustRightInd w:val="0"/>
              <w:snapToGrid w:val="0"/>
              <w:spacing w:line="360" w:lineRule="auto"/>
              <w:rPr>
                <w:rFonts w:ascii="Book Antiqua" w:hAnsi="Book Antiqua" w:cs="Book Antiqua"/>
              </w:rPr>
            </w:pPr>
          </w:p>
        </w:tc>
        <w:tc>
          <w:tcPr>
            <w:tcW w:w="499" w:type="pct"/>
            <w:tcBorders>
              <w:top w:val="nil"/>
              <w:bottom w:val="nil"/>
            </w:tcBorders>
          </w:tcPr>
          <w:p w14:paraId="685DD741"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0.69</w:t>
            </w:r>
            <w:r>
              <w:rPr>
                <w:rFonts w:ascii="Book Antiqua" w:hAnsi="Book Antiqua" w:cs="Book Antiqua"/>
                <w:vertAlign w:val="superscript"/>
              </w:rPr>
              <w:t>c</w:t>
            </w:r>
          </w:p>
        </w:tc>
        <w:tc>
          <w:tcPr>
            <w:tcW w:w="499" w:type="pct"/>
            <w:tcBorders>
              <w:top w:val="nil"/>
              <w:bottom w:val="nil"/>
            </w:tcBorders>
          </w:tcPr>
          <w:p w14:paraId="7317B8E5"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0.71</w:t>
            </w:r>
            <w:r>
              <w:rPr>
                <w:rFonts w:ascii="Book Antiqua" w:hAnsi="Book Antiqua" w:cs="Book Antiqua"/>
                <w:vertAlign w:val="superscript"/>
              </w:rPr>
              <w:t>c</w:t>
            </w:r>
          </w:p>
        </w:tc>
        <w:tc>
          <w:tcPr>
            <w:tcW w:w="499" w:type="pct"/>
            <w:tcBorders>
              <w:top w:val="nil"/>
              <w:bottom w:val="nil"/>
            </w:tcBorders>
          </w:tcPr>
          <w:p w14:paraId="701D12B0"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0.75</w:t>
            </w:r>
            <w:r>
              <w:rPr>
                <w:rFonts w:ascii="Book Antiqua" w:hAnsi="Book Antiqua" w:cs="Book Antiqua"/>
                <w:vertAlign w:val="superscript"/>
              </w:rPr>
              <w:t>c</w:t>
            </w:r>
          </w:p>
        </w:tc>
        <w:tc>
          <w:tcPr>
            <w:tcW w:w="527" w:type="pct"/>
            <w:tcBorders>
              <w:top w:val="nil"/>
              <w:bottom w:val="nil"/>
            </w:tcBorders>
          </w:tcPr>
          <w:p w14:paraId="2662E08D"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-0.09</w:t>
            </w:r>
            <w:r>
              <w:rPr>
                <w:rFonts w:ascii="Book Antiqua" w:hAnsi="Book Antiqua" w:cs="Book Antiqua"/>
                <w:vertAlign w:val="superscript"/>
              </w:rPr>
              <w:t>c</w:t>
            </w:r>
          </w:p>
        </w:tc>
      </w:tr>
      <w:tr w:rsidR="00341A69" w14:paraId="69984140" w14:textId="77777777">
        <w:trPr>
          <w:trHeight w:val="340"/>
        </w:trPr>
        <w:tc>
          <w:tcPr>
            <w:tcW w:w="477" w:type="pct"/>
            <w:tcBorders>
              <w:top w:val="nil"/>
              <w:bottom w:val="nil"/>
            </w:tcBorders>
          </w:tcPr>
          <w:p w14:paraId="4204E501"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SO</w:t>
            </w:r>
            <w:r>
              <w:rPr>
                <w:rFonts w:ascii="Book Antiqua" w:hAnsi="Book Antiqua" w:cs="Book Antiqua"/>
                <w:vertAlign w:val="subscript"/>
              </w:rPr>
              <w:t>2</w:t>
            </w:r>
          </w:p>
        </w:tc>
        <w:tc>
          <w:tcPr>
            <w:tcW w:w="499" w:type="pct"/>
            <w:tcBorders>
              <w:top w:val="nil"/>
              <w:bottom w:val="nil"/>
            </w:tcBorders>
          </w:tcPr>
          <w:p w14:paraId="50D23E3D" w14:textId="77777777" w:rsidR="00341A69" w:rsidRDefault="00341A69">
            <w:pPr>
              <w:adjustRightInd w:val="0"/>
              <w:snapToGrid w:val="0"/>
              <w:spacing w:line="360" w:lineRule="auto"/>
              <w:rPr>
                <w:rFonts w:ascii="Book Antiqua" w:hAnsi="Book Antiqua" w:cs="Book Antiqua"/>
              </w:rPr>
            </w:pPr>
          </w:p>
        </w:tc>
        <w:tc>
          <w:tcPr>
            <w:tcW w:w="499" w:type="pct"/>
            <w:tcBorders>
              <w:top w:val="nil"/>
              <w:bottom w:val="nil"/>
            </w:tcBorders>
          </w:tcPr>
          <w:p w14:paraId="2CAA9310" w14:textId="77777777" w:rsidR="00341A69" w:rsidRDefault="00341A69">
            <w:pPr>
              <w:adjustRightInd w:val="0"/>
              <w:snapToGrid w:val="0"/>
              <w:spacing w:line="360" w:lineRule="auto"/>
              <w:rPr>
                <w:rFonts w:ascii="Book Antiqua" w:hAnsi="Book Antiqua" w:cs="Book Antiqua"/>
              </w:rPr>
            </w:pPr>
          </w:p>
        </w:tc>
        <w:tc>
          <w:tcPr>
            <w:tcW w:w="499" w:type="pct"/>
            <w:tcBorders>
              <w:top w:val="nil"/>
              <w:bottom w:val="nil"/>
            </w:tcBorders>
          </w:tcPr>
          <w:p w14:paraId="26D88BAE" w14:textId="77777777" w:rsidR="00341A69" w:rsidRDefault="00341A69">
            <w:pPr>
              <w:adjustRightInd w:val="0"/>
              <w:snapToGrid w:val="0"/>
              <w:spacing w:line="360" w:lineRule="auto"/>
              <w:rPr>
                <w:rFonts w:ascii="Book Antiqua" w:hAnsi="Book Antiqua" w:cs="Book Antiqua"/>
              </w:rPr>
            </w:pPr>
          </w:p>
        </w:tc>
        <w:tc>
          <w:tcPr>
            <w:tcW w:w="499" w:type="pct"/>
            <w:tcBorders>
              <w:top w:val="nil"/>
              <w:bottom w:val="nil"/>
            </w:tcBorders>
          </w:tcPr>
          <w:p w14:paraId="5C7354E5" w14:textId="77777777" w:rsidR="00341A69" w:rsidRDefault="00341A69">
            <w:pPr>
              <w:adjustRightInd w:val="0"/>
              <w:snapToGrid w:val="0"/>
              <w:spacing w:line="360" w:lineRule="auto"/>
              <w:rPr>
                <w:rFonts w:ascii="Book Antiqua" w:hAnsi="Book Antiqua" w:cs="Book Antiqua"/>
              </w:rPr>
            </w:pPr>
          </w:p>
        </w:tc>
        <w:tc>
          <w:tcPr>
            <w:tcW w:w="499" w:type="pct"/>
            <w:tcBorders>
              <w:top w:val="nil"/>
              <w:bottom w:val="nil"/>
            </w:tcBorders>
          </w:tcPr>
          <w:p w14:paraId="4F8CC85B" w14:textId="77777777" w:rsidR="00341A69" w:rsidRDefault="00341A69">
            <w:pPr>
              <w:adjustRightInd w:val="0"/>
              <w:snapToGrid w:val="0"/>
              <w:spacing w:line="360" w:lineRule="auto"/>
              <w:rPr>
                <w:rFonts w:ascii="Book Antiqua" w:hAnsi="Book Antiqua" w:cs="Book Antiqua"/>
              </w:rPr>
            </w:pPr>
          </w:p>
        </w:tc>
        <w:tc>
          <w:tcPr>
            <w:tcW w:w="499" w:type="pct"/>
            <w:tcBorders>
              <w:top w:val="nil"/>
              <w:bottom w:val="nil"/>
            </w:tcBorders>
          </w:tcPr>
          <w:p w14:paraId="66EF2BDD" w14:textId="77777777" w:rsidR="00341A69" w:rsidRDefault="00341A69">
            <w:pPr>
              <w:adjustRightInd w:val="0"/>
              <w:snapToGrid w:val="0"/>
              <w:spacing w:line="360" w:lineRule="auto"/>
              <w:rPr>
                <w:rFonts w:ascii="Book Antiqua" w:hAnsi="Book Antiqua" w:cs="Book Antiqua"/>
              </w:rPr>
            </w:pPr>
          </w:p>
        </w:tc>
        <w:tc>
          <w:tcPr>
            <w:tcW w:w="499" w:type="pct"/>
            <w:tcBorders>
              <w:top w:val="nil"/>
              <w:bottom w:val="nil"/>
            </w:tcBorders>
          </w:tcPr>
          <w:p w14:paraId="0072B134"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0.67</w:t>
            </w:r>
            <w:r>
              <w:rPr>
                <w:rFonts w:ascii="Book Antiqua" w:hAnsi="Book Antiqua" w:cs="Book Antiqua"/>
                <w:vertAlign w:val="superscript"/>
              </w:rPr>
              <w:t>c</w:t>
            </w:r>
          </w:p>
        </w:tc>
        <w:tc>
          <w:tcPr>
            <w:tcW w:w="499" w:type="pct"/>
            <w:tcBorders>
              <w:top w:val="nil"/>
              <w:bottom w:val="nil"/>
            </w:tcBorders>
          </w:tcPr>
          <w:p w14:paraId="4B04CB4B"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0.64</w:t>
            </w:r>
            <w:r>
              <w:rPr>
                <w:rFonts w:ascii="Book Antiqua" w:hAnsi="Book Antiqua" w:cs="Book Antiqua"/>
                <w:vertAlign w:val="superscript"/>
              </w:rPr>
              <w:t>c</w:t>
            </w:r>
          </w:p>
        </w:tc>
        <w:tc>
          <w:tcPr>
            <w:tcW w:w="527" w:type="pct"/>
            <w:tcBorders>
              <w:top w:val="nil"/>
              <w:bottom w:val="nil"/>
            </w:tcBorders>
          </w:tcPr>
          <w:p w14:paraId="11F7C6F4"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-0.35</w:t>
            </w:r>
            <w:r>
              <w:rPr>
                <w:rFonts w:ascii="Book Antiqua" w:hAnsi="Book Antiqua" w:cs="Book Antiqua"/>
                <w:vertAlign w:val="superscript"/>
              </w:rPr>
              <w:t>c</w:t>
            </w:r>
          </w:p>
        </w:tc>
      </w:tr>
      <w:tr w:rsidR="00341A69" w14:paraId="1EC115C7" w14:textId="77777777">
        <w:trPr>
          <w:trHeight w:val="340"/>
        </w:trPr>
        <w:tc>
          <w:tcPr>
            <w:tcW w:w="477" w:type="pct"/>
            <w:tcBorders>
              <w:top w:val="nil"/>
              <w:bottom w:val="nil"/>
            </w:tcBorders>
          </w:tcPr>
          <w:p w14:paraId="110C2073"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CO</w:t>
            </w:r>
          </w:p>
        </w:tc>
        <w:tc>
          <w:tcPr>
            <w:tcW w:w="499" w:type="pct"/>
            <w:tcBorders>
              <w:top w:val="nil"/>
              <w:bottom w:val="nil"/>
            </w:tcBorders>
          </w:tcPr>
          <w:p w14:paraId="19459A58" w14:textId="77777777" w:rsidR="00341A69" w:rsidRDefault="00341A69">
            <w:pPr>
              <w:adjustRightInd w:val="0"/>
              <w:snapToGrid w:val="0"/>
              <w:spacing w:line="360" w:lineRule="auto"/>
              <w:rPr>
                <w:rFonts w:ascii="Book Antiqua" w:hAnsi="Book Antiqua" w:cs="Book Antiqua"/>
              </w:rPr>
            </w:pPr>
          </w:p>
        </w:tc>
        <w:tc>
          <w:tcPr>
            <w:tcW w:w="499" w:type="pct"/>
            <w:tcBorders>
              <w:top w:val="nil"/>
              <w:bottom w:val="nil"/>
            </w:tcBorders>
          </w:tcPr>
          <w:p w14:paraId="1E3EEF26" w14:textId="77777777" w:rsidR="00341A69" w:rsidRDefault="00341A69">
            <w:pPr>
              <w:adjustRightInd w:val="0"/>
              <w:snapToGrid w:val="0"/>
              <w:spacing w:line="360" w:lineRule="auto"/>
              <w:rPr>
                <w:rFonts w:ascii="Book Antiqua" w:hAnsi="Book Antiqua" w:cs="Book Antiqua"/>
              </w:rPr>
            </w:pPr>
          </w:p>
        </w:tc>
        <w:tc>
          <w:tcPr>
            <w:tcW w:w="499" w:type="pct"/>
            <w:tcBorders>
              <w:top w:val="nil"/>
              <w:bottom w:val="nil"/>
            </w:tcBorders>
          </w:tcPr>
          <w:p w14:paraId="6F693BB9" w14:textId="77777777" w:rsidR="00341A69" w:rsidRDefault="00341A69">
            <w:pPr>
              <w:adjustRightInd w:val="0"/>
              <w:snapToGrid w:val="0"/>
              <w:spacing w:line="360" w:lineRule="auto"/>
              <w:rPr>
                <w:rFonts w:ascii="Book Antiqua" w:hAnsi="Book Antiqua" w:cs="Book Antiqua"/>
              </w:rPr>
            </w:pPr>
          </w:p>
        </w:tc>
        <w:tc>
          <w:tcPr>
            <w:tcW w:w="499" w:type="pct"/>
            <w:tcBorders>
              <w:top w:val="nil"/>
              <w:bottom w:val="nil"/>
            </w:tcBorders>
          </w:tcPr>
          <w:p w14:paraId="33252DE1" w14:textId="77777777" w:rsidR="00341A69" w:rsidRDefault="00341A69">
            <w:pPr>
              <w:adjustRightInd w:val="0"/>
              <w:snapToGrid w:val="0"/>
              <w:spacing w:line="360" w:lineRule="auto"/>
              <w:rPr>
                <w:rFonts w:ascii="Book Antiqua" w:hAnsi="Book Antiqua" w:cs="Book Antiqua"/>
              </w:rPr>
            </w:pPr>
          </w:p>
        </w:tc>
        <w:tc>
          <w:tcPr>
            <w:tcW w:w="499" w:type="pct"/>
            <w:tcBorders>
              <w:top w:val="nil"/>
              <w:bottom w:val="nil"/>
            </w:tcBorders>
          </w:tcPr>
          <w:p w14:paraId="345DEC60" w14:textId="77777777" w:rsidR="00341A69" w:rsidRDefault="00341A69">
            <w:pPr>
              <w:adjustRightInd w:val="0"/>
              <w:snapToGrid w:val="0"/>
              <w:spacing w:line="360" w:lineRule="auto"/>
              <w:rPr>
                <w:rFonts w:ascii="Book Antiqua" w:hAnsi="Book Antiqua" w:cs="Book Antiqua"/>
              </w:rPr>
            </w:pPr>
          </w:p>
        </w:tc>
        <w:tc>
          <w:tcPr>
            <w:tcW w:w="499" w:type="pct"/>
            <w:tcBorders>
              <w:top w:val="nil"/>
              <w:bottom w:val="nil"/>
            </w:tcBorders>
          </w:tcPr>
          <w:p w14:paraId="1241FE56" w14:textId="77777777" w:rsidR="00341A69" w:rsidRDefault="00341A69">
            <w:pPr>
              <w:adjustRightInd w:val="0"/>
              <w:snapToGrid w:val="0"/>
              <w:spacing w:line="360" w:lineRule="auto"/>
              <w:rPr>
                <w:rFonts w:ascii="Book Antiqua" w:hAnsi="Book Antiqua" w:cs="Book Antiqua"/>
              </w:rPr>
            </w:pPr>
          </w:p>
        </w:tc>
        <w:tc>
          <w:tcPr>
            <w:tcW w:w="499" w:type="pct"/>
            <w:tcBorders>
              <w:top w:val="nil"/>
              <w:bottom w:val="nil"/>
            </w:tcBorders>
          </w:tcPr>
          <w:p w14:paraId="08C6EC75" w14:textId="77777777" w:rsidR="00341A69" w:rsidRDefault="00341A69">
            <w:pPr>
              <w:adjustRightInd w:val="0"/>
              <w:snapToGrid w:val="0"/>
              <w:spacing w:line="360" w:lineRule="auto"/>
              <w:rPr>
                <w:rFonts w:ascii="Book Antiqua" w:hAnsi="Book Antiqua" w:cs="Book Antiqua"/>
              </w:rPr>
            </w:pPr>
          </w:p>
        </w:tc>
        <w:tc>
          <w:tcPr>
            <w:tcW w:w="499" w:type="pct"/>
            <w:tcBorders>
              <w:top w:val="nil"/>
              <w:bottom w:val="nil"/>
            </w:tcBorders>
          </w:tcPr>
          <w:p w14:paraId="5269F55B"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0.76</w:t>
            </w:r>
            <w:r>
              <w:rPr>
                <w:rFonts w:ascii="Book Antiqua" w:hAnsi="Book Antiqua" w:cs="Book Antiqua"/>
                <w:vertAlign w:val="superscript"/>
              </w:rPr>
              <w:t>c</w:t>
            </w:r>
          </w:p>
        </w:tc>
        <w:tc>
          <w:tcPr>
            <w:tcW w:w="527" w:type="pct"/>
            <w:tcBorders>
              <w:top w:val="nil"/>
              <w:bottom w:val="nil"/>
            </w:tcBorders>
          </w:tcPr>
          <w:p w14:paraId="45F68E62"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-0.21</w:t>
            </w:r>
            <w:r>
              <w:rPr>
                <w:rFonts w:ascii="Book Antiqua" w:hAnsi="Book Antiqua" w:cs="Book Antiqua"/>
                <w:vertAlign w:val="superscript"/>
              </w:rPr>
              <w:t>c</w:t>
            </w:r>
          </w:p>
        </w:tc>
      </w:tr>
      <w:tr w:rsidR="00341A69" w14:paraId="3D4131D9" w14:textId="77777777">
        <w:trPr>
          <w:trHeight w:val="340"/>
        </w:trPr>
        <w:tc>
          <w:tcPr>
            <w:tcW w:w="477" w:type="pct"/>
            <w:tcBorders>
              <w:top w:val="nil"/>
              <w:bottom w:val="single" w:sz="8" w:space="0" w:color="auto"/>
            </w:tcBorders>
          </w:tcPr>
          <w:p w14:paraId="706D3467"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NO</w:t>
            </w:r>
            <w:r>
              <w:rPr>
                <w:rFonts w:ascii="Book Antiqua" w:hAnsi="Book Antiqua" w:cs="Book Antiqua"/>
                <w:vertAlign w:val="subscript"/>
              </w:rPr>
              <w:t>2</w:t>
            </w:r>
          </w:p>
        </w:tc>
        <w:tc>
          <w:tcPr>
            <w:tcW w:w="499" w:type="pct"/>
            <w:tcBorders>
              <w:top w:val="nil"/>
              <w:bottom w:val="single" w:sz="8" w:space="0" w:color="auto"/>
            </w:tcBorders>
          </w:tcPr>
          <w:p w14:paraId="28804DB4" w14:textId="77777777" w:rsidR="00341A69" w:rsidRDefault="00341A69">
            <w:pPr>
              <w:adjustRightInd w:val="0"/>
              <w:snapToGrid w:val="0"/>
              <w:spacing w:line="360" w:lineRule="auto"/>
              <w:rPr>
                <w:rFonts w:ascii="Book Antiqua" w:hAnsi="Book Antiqua" w:cs="Book Antiqua"/>
              </w:rPr>
            </w:pPr>
          </w:p>
        </w:tc>
        <w:tc>
          <w:tcPr>
            <w:tcW w:w="499" w:type="pct"/>
            <w:tcBorders>
              <w:top w:val="nil"/>
              <w:bottom w:val="single" w:sz="8" w:space="0" w:color="auto"/>
            </w:tcBorders>
          </w:tcPr>
          <w:p w14:paraId="5D31B6A6" w14:textId="77777777" w:rsidR="00341A69" w:rsidRDefault="00341A69">
            <w:pPr>
              <w:adjustRightInd w:val="0"/>
              <w:snapToGrid w:val="0"/>
              <w:spacing w:line="360" w:lineRule="auto"/>
              <w:rPr>
                <w:rFonts w:ascii="Book Antiqua" w:hAnsi="Book Antiqua" w:cs="Book Antiqua"/>
              </w:rPr>
            </w:pPr>
          </w:p>
        </w:tc>
        <w:tc>
          <w:tcPr>
            <w:tcW w:w="499" w:type="pct"/>
            <w:tcBorders>
              <w:top w:val="nil"/>
              <w:bottom w:val="single" w:sz="8" w:space="0" w:color="auto"/>
            </w:tcBorders>
          </w:tcPr>
          <w:p w14:paraId="5738EA5A" w14:textId="77777777" w:rsidR="00341A69" w:rsidRDefault="00341A69">
            <w:pPr>
              <w:adjustRightInd w:val="0"/>
              <w:snapToGrid w:val="0"/>
              <w:spacing w:line="360" w:lineRule="auto"/>
              <w:rPr>
                <w:rFonts w:ascii="Book Antiqua" w:hAnsi="Book Antiqua" w:cs="Book Antiqua"/>
              </w:rPr>
            </w:pPr>
          </w:p>
        </w:tc>
        <w:tc>
          <w:tcPr>
            <w:tcW w:w="499" w:type="pct"/>
            <w:tcBorders>
              <w:top w:val="nil"/>
              <w:bottom w:val="single" w:sz="8" w:space="0" w:color="auto"/>
            </w:tcBorders>
          </w:tcPr>
          <w:p w14:paraId="3D8355B0" w14:textId="77777777" w:rsidR="00341A69" w:rsidRDefault="00341A69">
            <w:pPr>
              <w:adjustRightInd w:val="0"/>
              <w:snapToGrid w:val="0"/>
              <w:spacing w:line="360" w:lineRule="auto"/>
              <w:rPr>
                <w:rFonts w:ascii="Book Antiqua" w:hAnsi="Book Antiqua" w:cs="Book Antiqua"/>
              </w:rPr>
            </w:pPr>
          </w:p>
        </w:tc>
        <w:tc>
          <w:tcPr>
            <w:tcW w:w="499" w:type="pct"/>
            <w:tcBorders>
              <w:top w:val="nil"/>
              <w:bottom w:val="single" w:sz="8" w:space="0" w:color="auto"/>
            </w:tcBorders>
          </w:tcPr>
          <w:p w14:paraId="727B165A" w14:textId="77777777" w:rsidR="00341A69" w:rsidRDefault="00341A69">
            <w:pPr>
              <w:adjustRightInd w:val="0"/>
              <w:snapToGrid w:val="0"/>
              <w:spacing w:line="360" w:lineRule="auto"/>
              <w:rPr>
                <w:rFonts w:ascii="Book Antiqua" w:hAnsi="Book Antiqua" w:cs="Book Antiqua"/>
              </w:rPr>
            </w:pPr>
          </w:p>
        </w:tc>
        <w:tc>
          <w:tcPr>
            <w:tcW w:w="499" w:type="pct"/>
            <w:tcBorders>
              <w:top w:val="nil"/>
              <w:bottom w:val="single" w:sz="8" w:space="0" w:color="auto"/>
            </w:tcBorders>
          </w:tcPr>
          <w:p w14:paraId="77157D98" w14:textId="77777777" w:rsidR="00341A69" w:rsidRDefault="00341A69">
            <w:pPr>
              <w:adjustRightInd w:val="0"/>
              <w:snapToGrid w:val="0"/>
              <w:spacing w:line="360" w:lineRule="auto"/>
              <w:rPr>
                <w:rFonts w:ascii="Book Antiqua" w:hAnsi="Book Antiqua" w:cs="Book Antiqua"/>
              </w:rPr>
            </w:pPr>
          </w:p>
        </w:tc>
        <w:tc>
          <w:tcPr>
            <w:tcW w:w="499" w:type="pct"/>
            <w:tcBorders>
              <w:top w:val="nil"/>
              <w:bottom w:val="single" w:sz="8" w:space="0" w:color="auto"/>
            </w:tcBorders>
          </w:tcPr>
          <w:p w14:paraId="0E8016A6" w14:textId="77777777" w:rsidR="00341A69" w:rsidRDefault="00341A69">
            <w:pPr>
              <w:adjustRightInd w:val="0"/>
              <w:snapToGrid w:val="0"/>
              <w:spacing w:line="360" w:lineRule="auto"/>
              <w:rPr>
                <w:rFonts w:ascii="Book Antiqua" w:hAnsi="Book Antiqua" w:cs="Book Antiqua"/>
              </w:rPr>
            </w:pPr>
          </w:p>
        </w:tc>
        <w:tc>
          <w:tcPr>
            <w:tcW w:w="499" w:type="pct"/>
            <w:tcBorders>
              <w:top w:val="nil"/>
              <w:bottom w:val="single" w:sz="8" w:space="0" w:color="auto"/>
            </w:tcBorders>
          </w:tcPr>
          <w:p w14:paraId="62F19D78" w14:textId="77777777" w:rsidR="00341A69" w:rsidRDefault="00341A69">
            <w:pPr>
              <w:adjustRightInd w:val="0"/>
              <w:snapToGrid w:val="0"/>
              <w:spacing w:line="360" w:lineRule="auto"/>
              <w:rPr>
                <w:rFonts w:ascii="Book Antiqua" w:hAnsi="Book Antiqua" w:cs="Book Antiqua"/>
              </w:rPr>
            </w:pPr>
          </w:p>
        </w:tc>
        <w:tc>
          <w:tcPr>
            <w:tcW w:w="527" w:type="pct"/>
            <w:tcBorders>
              <w:top w:val="nil"/>
              <w:bottom w:val="single" w:sz="8" w:space="0" w:color="auto"/>
            </w:tcBorders>
          </w:tcPr>
          <w:p w14:paraId="6A32E327" w14:textId="77777777" w:rsidR="00341A69" w:rsidRDefault="00000000">
            <w:pPr>
              <w:adjustRightInd w:val="0"/>
              <w:snapToGrid w:val="0"/>
              <w:spacing w:line="360" w:lineRule="auto"/>
              <w:rPr>
                <w:rFonts w:ascii="Book Antiqua" w:hAnsi="Book Antiqua" w:cs="Book Antiqua"/>
              </w:rPr>
            </w:pPr>
            <w:r>
              <w:rPr>
                <w:rFonts w:ascii="Book Antiqua" w:hAnsi="Book Antiqua" w:cs="Book Antiqua"/>
              </w:rPr>
              <w:t>-0.24</w:t>
            </w:r>
            <w:r>
              <w:rPr>
                <w:rFonts w:ascii="Book Antiqua" w:hAnsi="Book Antiqua" w:cs="Book Antiqua"/>
                <w:vertAlign w:val="superscript"/>
              </w:rPr>
              <w:t>c</w:t>
            </w:r>
          </w:p>
        </w:tc>
      </w:tr>
    </w:tbl>
    <w:p w14:paraId="09223424" w14:textId="77777777" w:rsidR="00341A69" w:rsidRDefault="00000000">
      <w:pPr>
        <w:widowControl w:val="0"/>
        <w:adjustRightInd w:val="0"/>
        <w:snapToGrid w:val="0"/>
        <w:spacing w:line="360" w:lineRule="auto"/>
        <w:jc w:val="both"/>
        <w:rPr>
          <w:rFonts w:ascii="Book Antiqua" w:hAnsi="Book Antiqua" w:cs="Book Antiqua"/>
          <w:b/>
          <w:bCs/>
        </w:rPr>
      </w:pPr>
      <w:r>
        <w:rPr>
          <w:rFonts w:ascii="Book Antiqua" w:hAnsi="Book Antiqua" w:cs="Book Antiqua"/>
          <w:vertAlign w:val="superscript"/>
        </w:rPr>
        <w:t>c</w:t>
      </w:r>
      <w:r>
        <w:rPr>
          <w:rFonts w:ascii="Book Antiqua" w:hAnsi="Book Antiqua" w:cs="Book Antiqua"/>
          <w:i/>
          <w:iCs/>
        </w:rPr>
        <w:t xml:space="preserve">P </w:t>
      </w:r>
      <w:r>
        <w:rPr>
          <w:rFonts w:ascii="Book Antiqua" w:hAnsi="Book Antiqua" w:cs="Book Antiqua"/>
        </w:rPr>
        <w:t xml:space="preserve">&lt; 0.001. AT: </w:t>
      </w:r>
      <w:r>
        <w:rPr>
          <w:rFonts w:ascii="Book Antiqua" w:eastAsia="宋体" w:hAnsi="Book Antiqua" w:cs="Book Antiqua" w:hint="eastAsia"/>
          <w:lang w:eastAsia="zh-CN"/>
        </w:rPr>
        <w:t>A</w:t>
      </w:r>
      <w:r>
        <w:rPr>
          <w:rFonts w:ascii="Book Antiqua" w:hAnsi="Book Antiqua" w:cs="Book Antiqua"/>
        </w:rPr>
        <w:t xml:space="preserve">ir temperature; AP: </w:t>
      </w:r>
      <w:r>
        <w:rPr>
          <w:rFonts w:ascii="Book Antiqua" w:eastAsia="宋体" w:hAnsi="Book Antiqua" w:cs="Book Antiqua" w:hint="eastAsia"/>
          <w:lang w:eastAsia="zh-CN"/>
        </w:rPr>
        <w:t>A</w:t>
      </w:r>
      <w:r>
        <w:rPr>
          <w:rFonts w:ascii="Book Antiqua" w:hAnsi="Book Antiqua" w:cs="Book Antiqua"/>
        </w:rPr>
        <w:t xml:space="preserve">tmospheric pressure; WS: </w:t>
      </w:r>
      <w:r>
        <w:rPr>
          <w:rFonts w:ascii="Book Antiqua" w:eastAsia="宋体" w:hAnsi="Book Antiqua" w:cs="Book Antiqua" w:hint="eastAsia"/>
          <w:lang w:eastAsia="zh-CN"/>
        </w:rPr>
        <w:t>W</w:t>
      </w:r>
      <w:r>
        <w:rPr>
          <w:rFonts w:ascii="Book Antiqua" w:hAnsi="Book Antiqua" w:cs="Book Antiqua"/>
        </w:rPr>
        <w:t xml:space="preserve">ind speed; RH: </w:t>
      </w:r>
      <w:r>
        <w:rPr>
          <w:rFonts w:ascii="Book Antiqua" w:eastAsia="宋体" w:hAnsi="Book Antiqua" w:cs="Book Antiqua" w:hint="eastAsia"/>
          <w:lang w:eastAsia="zh-CN"/>
        </w:rPr>
        <w:t>R</w:t>
      </w:r>
      <w:r>
        <w:rPr>
          <w:rFonts w:ascii="Book Antiqua" w:hAnsi="Book Antiqua" w:cs="Book Antiqua"/>
        </w:rPr>
        <w:t>elative humidity; PM</w:t>
      </w:r>
      <w:r>
        <w:rPr>
          <w:rFonts w:ascii="Book Antiqua" w:hAnsi="Book Antiqua" w:cs="Book Antiqua"/>
          <w:vertAlign w:val="subscript"/>
        </w:rPr>
        <w:t>2.5</w:t>
      </w:r>
      <w:r>
        <w:rPr>
          <w:rFonts w:ascii="Book Antiqua" w:hAnsi="Book Antiqua" w:cs="Book Antiqua"/>
        </w:rPr>
        <w:t xml:space="preserve">: </w:t>
      </w:r>
      <w:r>
        <w:rPr>
          <w:rFonts w:ascii="Book Antiqua" w:eastAsia="宋体" w:hAnsi="Book Antiqua" w:cs="Book Antiqua" w:hint="eastAsia"/>
          <w:lang w:eastAsia="zh-CN"/>
        </w:rPr>
        <w:t>F</w:t>
      </w:r>
      <w:r>
        <w:rPr>
          <w:rFonts w:ascii="Book Antiqua" w:hAnsi="Book Antiqua" w:cs="Book Antiqua"/>
        </w:rPr>
        <w:t>ine particles; PM</w:t>
      </w:r>
      <w:r>
        <w:rPr>
          <w:rFonts w:ascii="Book Antiqua" w:hAnsi="Book Antiqua" w:cs="Book Antiqua"/>
          <w:vertAlign w:val="subscript"/>
        </w:rPr>
        <w:t>10</w:t>
      </w:r>
      <w:r>
        <w:rPr>
          <w:rFonts w:ascii="Book Antiqua" w:hAnsi="Book Antiqua" w:cs="Book Antiqua"/>
        </w:rPr>
        <w:t xml:space="preserve">: </w:t>
      </w:r>
      <w:r>
        <w:rPr>
          <w:rFonts w:ascii="Book Antiqua" w:eastAsia="宋体" w:hAnsi="Book Antiqua" w:cs="Book Antiqua" w:hint="eastAsia"/>
          <w:lang w:eastAsia="zh-CN"/>
        </w:rPr>
        <w:t>I</w:t>
      </w:r>
      <w:r>
        <w:rPr>
          <w:rFonts w:ascii="Book Antiqua" w:hAnsi="Book Antiqua" w:cs="Book Antiqua"/>
        </w:rPr>
        <w:t>nhalable particles; SO</w:t>
      </w:r>
      <w:r>
        <w:rPr>
          <w:rFonts w:ascii="Book Antiqua" w:hAnsi="Book Antiqua" w:cs="Book Antiqua"/>
          <w:vertAlign w:val="subscript"/>
        </w:rPr>
        <w:t>2</w:t>
      </w:r>
      <w:r>
        <w:rPr>
          <w:rFonts w:ascii="Book Antiqua" w:hAnsi="Book Antiqua" w:cs="Book Antiqua"/>
        </w:rPr>
        <w:t xml:space="preserve">: </w:t>
      </w:r>
      <w:r>
        <w:rPr>
          <w:rFonts w:ascii="Book Antiqua" w:eastAsia="宋体" w:hAnsi="Book Antiqua" w:cs="Book Antiqua" w:hint="eastAsia"/>
          <w:lang w:eastAsia="zh-CN"/>
        </w:rPr>
        <w:t>S</w:t>
      </w:r>
      <w:r>
        <w:rPr>
          <w:rFonts w:ascii="Book Antiqua" w:hAnsi="Book Antiqua" w:cs="Book Antiqua"/>
        </w:rPr>
        <w:t xml:space="preserve">ulfur dioxide; CO: </w:t>
      </w:r>
      <w:r>
        <w:rPr>
          <w:rFonts w:ascii="Book Antiqua" w:eastAsia="宋体" w:hAnsi="Book Antiqua" w:cs="Book Antiqua" w:hint="eastAsia"/>
          <w:lang w:eastAsia="zh-CN"/>
        </w:rPr>
        <w:t>C</w:t>
      </w:r>
      <w:r>
        <w:rPr>
          <w:rFonts w:ascii="Book Antiqua" w:hAnsi="Book Antiqua" w:cs="Book Antiqua"/>
        </w:rPr>
        <w:t>arbon monoxide; NO</w:t>
      </w:r>
      <w:r>
        <w:rPr>
          <w:rFonts w:ascii="Book Antiqua" w:hAnsi="Book Antiqua" w:cs="Book Antiqua"/>
          <w:vertAlign w:val="subscript"/>
        </w:rPr>
        <w:t>2</w:t>
      </w:r>
      <w:r>
        <w:rPr>
          <w:rFonts w:ascii="Book Antiqua" w:hAnsi="Book Antiqua" w:cs="Book Antiqua"/>
        </w:rPr>
        <w:t xml:space="preserve">: </w:t>
      </w:r>
      <w:r>
        <w:rPr>
          <w:rFonts w:ascii="Book Antiqua" w:eastAsia="宋体" w:hAnsi="Book Antiqua" w:cs="Book Antiqua" w:hint="eastAsia"/>
          <w:lang w:eastAsia="zh-CN"/>
        </w:rPr>
        <w:t>N</w:t>
      </w:r>
      <w:r>
        <w:rPr>
          <w:rFonts w:ascii="Book Antiqua" w:hAnsi="Book Antiqua" w:cs="Book Antiqua"/>
        </w:rPr>
        <w:t>itrogen dioxide; O</w:t>
      </w:r>
      <w:r>
        <w:rPr>
          <w:rFonts w:ascii="Book Antiqua" w:hAnsi="Book Antiqua" w:cs="Book Antiqua"/>
          <w:vertAlign w:val="subscript"/>
        </w:rPr>
        <w:t>3</w:t>
      </w:r>
      <w:r>
        <w:rPr>
          <w:rFonts w:ascii="Book Antiqua" w:hAnsi="Book Antiqua" w:cs="Book Antiqua"/>
        </w:rPr>
        <w:t xml:space="preserve">_8h: </w:t>
      </w:r>
      <w:r>
        <w:rPr>
          <w:rFonts w:ascii="Book Antiqua" w:eastAsia="宋体" w:hAnsi="Book Antiqua" w:cs="Book Antiqua" w:hint="eastAsia"/>
          <w:lang w:eastAsia="zh-CN"/>
        </w:rPr>
        <w:t>M</w:t>
      </w:r>
      <w:r>
        <w:rPr>
          <w:rFonts w:ascii="Book Antiqua" w:hAnsi="Book Antiqua" w:cs="Book Antiqua"/>
        </w:rPr>
        <w:t>aximum 8-h average concentration of ozone.</w:t>
      </w:r>
    </w:p>
    <w:p w14:paraId="0037088C" w14:textId="77777777" w:rsidR="00341A69" w:rsidRDefault="00341A69">
      <w:pPr>
        <w:adjustRightInd w:val="0"/>
        <w:snapToGrid w:val="0"/>
        <w:spacing w:line="360" w:lineRule="auto"/>
        <w:jc w:val="both"/>
        <w:rPr>
          <w:rFonts w:ascii="Book Antiqua" w:hAnsi="Book Antiqua" w:cs="Book Antiqua"/>
        </w:rPr>
      </w:pPr>
    </w:p>
    <w:sectPr w:rsidR="00341A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E500C" w14:textId="77777777" w:rsidR="00DA3809" w:rsidRDefault="00DA3809">
      <w:r>
        <w:separator/>
      </w:r>
    </w:p>
  </w:endnote>
  <w:endnote w:type="continuationSeparator" w:id="0">
    <w:p w14:paraId="3643FDC9" w14:textId="77777777" w:rsidR="00DA3809" w:rsidRDefault="00DA3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1010516"/>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38BC2E99" w14:textId="77777777" w:rsidR="00341A69" w:rsidRDefault="00000000">
            <w:pPr>
              <w:pStyle w:val="a7"/>
              <w:jc w:val="right"/>
            </w:pPr>
            <w:r>
              <w:rPr>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19</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37</w:t>
            </w:r>
            <w:r>
              <w:rPr>
                <w:rFonts w:ascii="Book Antiqua" w:hAnsi="Book Antiqua"/>
                <w:bCs/>
                <w:sz w:val="24"/>
                <w:szCs w:val="24"/>
              </w:rPr>
              <w:fldChar w:fldCharType="end"/>
            </w:r>
          </w:p>
        </w:sdtContent>
      </w:sdt>
    </w:sdtContent>
  </w:sdt>
  <w:p w14:paraId="265473FB" w14:textId="77777777" w:rsidR="00341A69" w:rsidRDefault="00341A6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9BB70" w14:textId="77777777" w:rsidR="00DA3809" w:rsidRDefault="00DA3809">
      <w:r>
        <w:separator/>
      </w:r>
    </w:p>
  </w:footnote>
  <w:footnote w:type="continuationSeparator" w:id="0">
    <w:p w14:paraId="77AF28B7" w14:textId="77777777" w:rsidR="00DA3809" w:rsidRDefault="00DA380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TBiOTlmMGQyYmY0NDdlM2VkYzlhYjJlNGRkMjE0MzMifQ=="/>
  </w:docVars>
  <w:rsids>
    <w:rsidRoot w:val="00A77B3E"/>
    <w:rsid w:val="00046CA0"/>
    <w:rsid w:val="000A76B3"/>
    <w:rsid w:val="00164AFA"/>
    <w:rsid w:val="002271AF"/>
    <w:rsid w:val="00271142"/>
    <w:rsid w:val="00285C50"/>
    <w:rsid w:val="002963A3"/>
    <w:rsid w:val="00341A69"/>
    <w:rsid w:val="00447061"/>
    <w:rsid w:val="005714C6"/>
    <w:rsid w:val="0067722F"/>
    <w:rsid w:val="00780A10"/>
    <w:rsid w:val="007A0927"/>
    <w:rsid w:val="007C1DB6"/>
    <w:rsid w:val="007F4894"/>
    <w:rsid w:val="00814795"/>
    <w:rsid w:val="008322BB"/>
    <w:rsid w:val="0084613A"/>
    <w:rsid w:val="00910BB1"/>
    <w:rsid w:val="009A13B3"/>
    <w:rsid w:val="00A77B3E"/>
    <w:rsid w:val="00AB35C0"/>
    <w:rsid w:val="00CA2A55"/>
    <w:rsid w:val="00DA3809"/>
    <w:rsid w:val="00EA704A"/>
    <w:rsid w:val="00ED1E2A"/>
    <w:rsid w:val="00EE1C81"/>
    <w:rsid w:val="00F16CE9"/>
    <w:rsid w:val="00F9257D"/>
    <w:rsid w:val="00F94C3C"/>
    <w:rsid w:val="011253ED"/>
    <w:rsid w:val="01172A03"/>
    <w:rsid w:val="012B64AF"/>
    <w:rsid w:val="013637D1"/>
    <w:rsid w:val="01453A14"/>
    <w:rsid w:val="01514C6E"/>
    <w:rsid w:val="016519C1"/>
    <w:rsid w:val="0196601E"/>
    <w:rsid w:val="01B20A23"/>
    <w:rsid w:val="01B711E2"/>
    <w:rsid w:val="01D86637"/>
    <w:rsid w:val="01E21263"/>
    <w:rsid w:val="026659F0"/>
    <w:rsid w:val="02820350"/>
    <w:rsid w:val="02866093"/>
    <w:rsid w:val="02C646E1"/>
    <w:rsid w:val="02C941D1"/>
    <w:rsid w:val="02EE3C38"/>
    <w:rsid w:val="030516AD"/>
    <w:rsid w:val="032A1114"/>
    <w:rsid w:val="0341645D"/>
    <w:rsid w:val="034877EC"/>
    <w:rsid w:val="03806F86"/>
    <w:rsid w:val="03CC21CB"/>
    <w:rsid w:val="03F31506"/>
    <w:rsid w:val="03F62DA4"/>
    <w:rsid w:val="04074FB1"/>
    <w:rsid w:val="04115E30"/>
    <w:rsid w:val="041B0A5C"/>
    <w:rsid w:val="045A3333"/>
    <w:rsid w:val="04854128"/>
    <w:rsid w:val="049820AD"/>
    <w:rsid w:val="04A70542"/>
    <w:rsid w:val="04B05649"/>
    <w:rsid w:val="04BC0FEE"/>
    <w:rsid w:val="04C17856"/>
    <w:rsid w:val="04DE21B6"/>
    <w:rsid w:val="04FF037E"/>
    <w:rsid w:val="05096B07"/>
    <w:rsid w:val="05137986"/>
    <w:rsid w:val="052676B9"/>
    <w:rsid w:val="053E2F29"/>
    <w:rsid w:val="054D10EA"/>
    <w:rsid w:val="0580501B"/>
    <w:rsid w:val="05A30D0A"/>
    <w:rsid w:val="05B2719F"/>
    <w:rsid w:val="05D11D1B"/>
    <w:rsid w:val="05D84E57"/>
    <w:rsid w:val="05D9472B"/>
    <w:rsid w:val="05DD246D"/>
    <w:rsid w:val="05EF03F3"/>
    <w:rsid w:val="05F11A75"/>
    <w:rsid w:val="060774EA"/>
    <w:rsid w:val="060F45F1"/>
    <w:rsid w:val="061D6D0E"/>
    <w:rsid w:val="063E0A32"/>
    <w:rsid w:val="064029FC"/>
    <w:rsid w:val="066C37F1"/>
    <w:rsid w:val="06905732"/>
    <w:rsid w:val="0696261C"/>
    <w:rsid w:val="06C453DB"/>
    <w:rsid w:val="06C61153"/>
    <w:rsid w:val="06D66EBD"/>
    <w:rsid w:val="06E65352"/>
    <w:rsid w:val="06FC4B75"/>
    <w:rsid w:val="070C28DE"/>
    <w:rsid w:val="0728596A"/>
    <w:rsid w:val="07866B35"/>
    <w:rsid w:val="07950B26"/>
    <w:rsid w:val="07A35C3E"/>
    <w:rsid w:val="07B13BB2"/>
    <w:rsid w:val="07CF228A"/>
    <w:rsid w:val="07E861B7"/>
    <w:rsid w:val="082E5202"/>
    <w:rsid w:val="08420CAE"/>
    <w:rsid w:val="084A5DB4"/>
    <w:rsid w:val="085B58CB"/>
    <w:rsid w:val="08602EE2"/>
    <w:rsid w:val="086735A3"/>
    <w:rsid w:val="08713341"/>
    <w:rsid w:val="08752E31"/>
    <w:rsid w:val="08940DDD"/>
    <w:rsid w:val="08D631A4"/>
    <w:rsid w:val="08DB07BA"/>
    <w:rsid w:val="09273A00"/>
    <w:rsid w:val="09635510"/>
    <w:rsid w:val="09646A02"/>
    <w:rsid w:val="0978425B"/>
    <w:rsid w:val="097C3D4B"/>
    <w:rsid w:val="09905A49"/>
    <w:rsid w:val="09976DD7"/>
    <w:rsid w:val="09B434E5"/>
    <w:rsid w:val="09DA51A9"/>
    <w:rsid w:val="09F558AC"/>
    <w:rsid w:val="0A0F2E11"/>
    <w:rsid w:val="0A173A74"/>
    <w:rsid w:val="0A1B5312"/>
    <w:rsid w:val="0A2A7C4B"/>
    <w:rsid w:val="0A2F0DBE"/>
    <w:rsid w:val="0A4505E1"/>
    <w:rsid w:val="0A726EFC"/>
    <w:rsid w:val="0A8C6210"/>
    <w:rsid w:val="0AA96DC2"/>
    <w:rsid w:val="0AB063A2"/>
    <w:rsid w:val="0AB539B9"/>
    <w:rsid w:val="0AC57974"/>
    <w:rsid w:val="0ADF27E4"/>
    <w:rsid w:val="0AE53B72"/>
    <w:rsid w:val="0AF838A6"/>
    <w:rsid w:val="0B100BEF"/>
    <w:rsid w:val="0B9510F4"/>
    <w:rsid w:val="0B9F6417"/>
    <w:rsid w:val="0BBE4AEF"/>
    <w:rsid w:val="0BF0712E"/>
    <w:rsid w:val="0C0B13B7"/>
    <w:rsid w:val="0C232BA4"/>
    <w:rsid w:val="0C3B5596"/>
    <w:rsid w:val="0C452B1A"/>
    <w:rsid w:val="0C5E3BDC"/>
    <w:rsid w:val="0C9E222B"/>
    <w:rsid w:val="0CC003F3"/>
    <w:rsid w:val="0D074274"/>
    <w:rsid w:val="0D197B03"/>
    <w:rsid w:val="0D240982"/>
    <w:rsid w:val="0D3D7C96"/>
    <w:rsid w:val="0D5A43A4"/>
    <w:rsid w:val="0D662D48"/>
    <w:rsid w:val="0D735465"/>
    <w:rsid w:val="0D8B0A01"/>
    <w:rsid w:val="0D9C2C0E"/>
    <w:rsid w:val="0DB53CD0"/>
    <w:rsid w:val="0DBF68FD"/>
    <w:rsid w:val="0DC161D1"/>
    <w:rsid w:val="0DCB704F"/>
    <w:rsid w:val="0DD759F4"/>
    <w:rsid w:val="0E1924B1"/>
    <w:rsid w:val="0E440BB0"/>
    <w:rsid w:val="0E7771D7"/>
    <w:rsid w:val="0E8611C8"/>
    <w:rsid w:val="0E927B6D"/>
    <w:rsid w:val="0EA0672E"/>
    <w:rsid w:val="0EAF24CD"/>
    <w:rsid w:val="0EBD2E3C"/>
    <w:rsid w:val="0EEC3721"/>
    <w:rsid w:val="0F2E5AE8"/>
    <w:rsid w:val="0F340BC4"/>
    <w:rsid w:val="0F360E40"/>
    <w:rsid w:val="0F557518"/>
    <w:rsid w:val="0F5F0397"/>
    <w:rsid w:val="0F5F3EF3"/>
    <w:rsid w:val="0F6A2898"/>
    <w:rsid w:val="0F6E4136"/>
    <w:rsid w:val="0F751969"/>
    <w:rsid w:val="0F76123D"/>
    <w:rsid w:val="0F784FB5"/>
    <w:rsid w:val="0FE33A04"/>
    <w:rsid w:val="1008458B"/>
    <w:rsid w:val="101822F4"/>
    <w:rsid w:val="102050E7"/>
    <w:rsid w:val="10264A11"/>
    <w:rsid w:val="103E38B5"/>
    <w:rsid w:val="105D643B"/>
    <w:rsid w:val="1066305F"/>
    <w:rsid w:val="10B71B0D"/>
    <w:rsid w:val="10BE10ED"/>
    <w:rsid w:val="10CB7366"/>
    <w:rsid w:val="10DE52EC"/>
    <w:rsid w:val="10EA5A3E"/>
    <w:rsid w:val="10ED3781"/>
    <w:rsid w:val="11140D0D"/>
    <w:rsid w:val="111E1B8C"/>
    <w:rsid w:val="11360C84"/>
    <w:rsid w:val="11380EA0"/>
    <w:rsid w:val="11421D1E"/>
    <w:rsid w:val="114E2471"/>
    <w:rsid w:val="11551A52"/>
    <w:rsid w:val="11673533"/>
    <w:rsid w:val="118C2F9A"/>
    <w:rsid w:val="11B76268"/>
    <w:rsid w:val="11BC387F"/>
    <w:rsid w:val="11E06E41"/>
    <w:rsid w:val="121511E1"/>
    <w:rsid w:val="121A67F7"/>
    <w:rsid w:val="122B630F"/>
    <w:rsid w:val="12380A2C"/>
    <w:rsid w:val="127B54E8"/>
    <w:rsid w:val="12891287"/>
    <w:rsid w:val="12AD31C8"/>
    <w:rsid w:val="12CD5618"/>
    <w:rsid w:val="130B7EEE"/>
    <w:rsid w:val="13272BE8"/>
    <w:rsid w:val="13D824C6"/>
    <w:rsid w:val="13D84274"/>
    <w:rsid w:val="13DA4490"/>
    <w:rsid w:val="13DD66AE"/>
    <w:rsid w:val="13FD3CDB"/>
    <w:rsid w:val="14045069"/>
    <w:rsid w:val="14076907"/>
    <w:rsid w:val="14447B5C"/>
    <w:rsid w:val="1448764C"/>
    <w:rsid w:val="144B0EEA"/>
    <w:rsid w:val="145F6743"/>
    <w:rsid w:val="148D32B1"/>
    <w:rsid w:val="149363ED"/>
    <w:rsid w:val="14B545B5"/>
    <w:rsid w:val="15063063"/>
    <w:rsid w:val="15190FE8"/>
    <w:rsid w:val="153320AA"/>
    <w:rsid w:val="155344FA"/>
    <w:rsid w:val="15783F61"/>
    <w:rsid w:val="157955E3"/>
    <w:rsid w:val="157D50D3"/>
    <w:rsid w:val="159E5049"/>
    <w:rsid w:val="15B42ABF"/>
    <w:rsid w:val="15BB209F"/>
    <w:rsid w:val="15BB3E4D"/>
    <w:rsid w:val="15C40F54"/>
    <w:rsid w:val="15D32F45"/>
    <w:rsid w:val="15DB629E"/>
    <w:rsid w:val="15FA6724"/>
    <w:rsid w:val="161B48EC"/>
    <w:rsid w:val="16300397"/>
    <w:rsid w:val="163634D4"/>
    <w:rsid w:val="16491459"/>
    <w:rsid w:val="164E4CC1"/>
    <w:rsid w:val="16897AA8"/>
    <w:rsid w:val="169721C5"/>
    <w:rsid w:val="16AF39B2"/>
    <w:rsid w:val="170F61FF"/>
    <w:rsid w:val="173C4B1A"/>
    <w:rsid w:val="173E0892"/>
    <w:rsid w:val="17654071"/>
    <w:rsid w:val="178766DD"/>
    <w:rsid w:val="178F7340"/>
    <w:rsid w:val="17A50911"/>
    <w:rsid w:val="17F51899"/>
    <w:rsid w:val="17FB6783"/>
    <w:rsid w:val="17FF6273"/>
    <w:rsid w:val="18700F1F"/>
    <w:rsid w:val="18756535"/>
    <w:rsid w:val="188C387F"/>
    <w:rsid w:val="18AE1A47"/>
    <w:rsid w:val="18C80D5B"/>
    <w:rsid w:val="190B0C48"/>
    <w:rsid w:val="196A1E12"/>
    <w:rsid w:val="197B5DCD"/>
    <w:rsid w:val="1990114D"/>
    <w:rsid w:val="199E1ABC"/>
    <w:rsid w:val="19A60971"/>
    <w:rsid w:val="19AC41D9"/>
    <w:rsid w:val="19B337B9"/>
    <w:rsid w:val="19B47531"/>
    <w:rsid w:val="19C808E7"/>
    <w:rsid w:val="19D83220"/>
    <w:rsid w:val="19E020D4"/>
    <w:rsid w:val="19EC0A79"/>
    <w:rsid w:val="19FB6F0E"/>
    <w:rsid w:val="19FD2C86"/>
    <w:rsid w:val="1A0758B3"/>
    <w:rsid w:val="1A0F6516"/>
    <w:rsid w:val="1A2E1092"/>
    <w:rsid w:val="1A4E703E"/>
    <w:rsid w:val="1A7D3DC7"/>
    <w:rsid w:val="1A846F04"/>
    <w:rsid w:val="1A911621"/>
    <w:rsid w:val="1AA17AB6"/>
    <w:rsid w:val="1AB377E9"/>
    <w:rsid w:val="1AF04599"/>
    <w:rsid w:val="1AFD0A64"/>
    <w:rsid w:val="1B193AF0"/>
    <w:rsid w:val="1B2D759B"/>
    <w:rsid w:val="1B391A9C"/>
    <w:rsid w:val="1B544B28"/>
    <w:rsid w:val="1B5763C6"/>
    <w:rsid w:val="1B762CF0"/>
    <w:rsid w:val="1B83540D"/>
    <w:rsid w:val="1B862808"/>
    <w:rsid w:val="1B9969DF"/>
    <w:rsid w:val="1BAF6202"/>
    <w:rsid w:val="1BB75C39"/>
    <w:rsid w:val="1BF12377"/>
    <w:rsid w:val="1C0D4CD7"/>
    <w:rsid w:val="1C0F4EF3"/>
    <w:rsid w:val="1C163B8C"/>
    <w:rsid w:val="1C1B73F4"/>
    <w:rsid w:val="1C3861F8"/>
    <w:rsid w:val="1C4A1A87"/>
    <w:rsid w:val="1C5D17BA"/>
    <w:rsid w:val="1C6568C1"/>
    <w:rsid w:val="1C6F7740"/>
    <w:rsid w:val="1CBC0BD7"/>
    <w:rsid w:val="1CBF2475"/>
    <w:rsid w:val="1CCB2BC8"/>
    <w:rsid w:val="1CE7377A"/>
    <w:rsid w:val="1D2422D8"/>
    <w:rsid w:val="1D412E8A"/>
    <w:rsid w:val="1D57445C"/>
    <w:rsid w:val="1D6A0633"/>
    <w:rsid w:val="1D81597C"/>
    <w:rsid w:val="1DBC0763"/>
    <w:rsid w:val="1DDC7057"/>
    <w:rsid w:val="1DE63A32"/>
    <w:rsid w:val="1DEB1048"/>
    <w:rsid w:val="1DEC3951"/>
    <w:rsid w:val="1DFB74DD"/>
    <w:rsid w:val="1E1B192D"/>
    <w:rsid w:val="1E42335E"/>
    <w:rsid w:val="1E4337F7"/>
    <w:rsid w:val="1E544E3F"/>
    <w:rsid w:val="1E62755C"/>
    <w:rsid w:val="1E682698"/>
    <w:rsid w:val="1E870D71"/>
    <w:rsid w:val="1E9F430C"/>
    <w:rsid w:val="1EC41FC5"/>
    <w:rsid w:val="1EE2069D"/>
    <w:rsid w:val="1F026649"/>
    <w:rsid w:val="1F0B7BF4"/>
    <w:rsid w:val="1F2B2044"/>
    <w:rsid w:val="1F3D3B25"/>
    <w:rsid w:val="1F6B2440"/>
    <w:rsid w:val="1F705CA9"/>
    <w:rsid w:val="1F777037"/>
    <w:rsid w:val="1F7A6B27"/>
    <w:rsid w:val="1F896D6A"/>
    <w:rsid w:val="1F980D5B"/>
    <w:rsid w:val="1FAD2A59"/>
    <w:rsid w:val="1FEC17D3"/>
    <w:rsid w:val="1FF42436"/>
    <w:rsid w:val="200A1C59"/>
    <w:rsid w:val="200C3C23"/>
    <w:rsid w:val="20120B0E"/>
    <w:rsid w:val="201E74B3"/>
    <w:rsid w:val="20222654"/>
    <w:rsid w:val="202645B9"/>
    <w:rsid w:val="20270A5D"/>
    <w:rsid w:val="203211B0"/>
    <w:rsid w:val="20337402"/>
    <w:rsid w:val="20370574"/>
    <w:rsid w:val="20580C17"/>
    <w:rsid w:val="20796DDF"/>
    <w:rsid w:val="20B34C6B"/>
    <w:rsid w:val="20C04A0E"/>
    <w:rsid w:val="211A2370"/>
    <w:rsid w:val="21352D06"/>
    <w:rsid w:val="21486EDD"/>
    <w:rsid w:val="216830DB"/>
    <w:rsid w:val="218D141D"/>
    <w:rsid w:val="21957C48"/>
    <w:rsid w:val="21A73454"/>
    <w:rsid w:val="21BE0F4D"/>
    <w:rsid w:val="21CB5418"/>
    <w:rsid w:val="22105521"/>
    <w:rsid w:val="22484CBB"/>
    <w:rsid w:val="224A0A33"/>
    <w:rsid w:val="22543660"/>
    <w:rsid w:val="22574EFE"/>
    <w:rsid w:val="227B299A"/>
    <w:rsid w:val="22806203"/>
    <w:rsid w:val="228850B7"/>
    <w:rsid w:val="228F4698"/>
    <w:rsid w:val="22916662"/>
    <w:rsid w:val="22CA56D0"/>
    <w:rsid w:val="22D447A0"/>
    <w:rsid w:val="22EC5646"/>
    <w:rsid w:val="22F4099F"/>
    <w:rsid w:val="23144B9D"/>
    <w:rsid w:val="23476D20"/>
    <w:rsid w:val="2355143D"/>
    <w:rsid w:val="236D2C2B"/>
    <w:rsid w:val="239F090A"/>
    <w:rsid w:val="23A14683"/>
    <w:rsid w:val="23AD74CB"/>
    <w:rsid w:val="23B5012E"/>
    <w:rsid w:val="23BF2D5B"/>
    <w:rsid w:val="23CE7442"/>
    <w:rsid w:val="24376D95"/>
    <w:rsid w:val="24390D5F"/>
    <w:rsid w:val="2443573A"/>
    <w:rsid w:val="244514B2"/>
    <w:rsid w:val="247104F9"/>
    <w:rsid w:val="24765B0F"/>
    <w:rsid w:val="247753E3"/>
    <w:rsid w:val="2480698E"/>
    <w:rsid w:val="248A3369"/>
    <w:rsid w:val="24DB0068"/>
    <w:rsid w:val="24F133E8"/>
    <w:rsid w:val="24F627AC"/>
    <w:rsid w:val="254A2AF8"/>
    <w:rsid w:val="257B0F03"/>
    <w:rsid w:val="2584425C"/>
    <w:rsid w:val="258778A8"/>
    <w:rsid w:val="25965D3D"/>
    <w:rsid w:val="259F1096"/>
    <w:rsid w:val="25B3069D"/>
    <w:rsid w:val="25E22D30"/>
    <w:rsid w:val="260D4251"/>
    <w:rsid w:val="26284BE7"/>
    <w:rsid w:val="26751DF6"/>
    <w:rsid w:val="26C1503C"/>
    <w:rsid w:val="26C80178"/>
    <w:rsid w:val="26DB7EAB"/>
    <w:rsid w:val="26E72CF4"/>
    <w:rsid w:val="26FE3B9A"/>
    <w:rsid w:val="270F3FF9"/>
    <w:rsid w:val="27165388"/>
    <w:rsid w:val="273F48DE"/>
    <w:rsid w:val="27545EB0"/>
    <w:rsid w:val="27595274"/>
    <w:rsid w:val="27602AA7"/>
    <w:rsid w:val="2767173F"/>
    <w:rsid w:val="276C144B"/>
    <w:rsid w:val="2778394C"/>
    <w:rsid w:val="278542BB"/>
    <w:rsid w:val="27AC35F6"/>
    <w:rsid w:val="27BD1CA7"/>
    <w:rsid w:val="27EB05C2"/>
    <w:rsid w:val="27F31225"/>
    <w:rsid w:val="280451E0"/>
    <w:rsid w:val="28173165"/>
    <w:rsid w:val="283D06F2"/>
    <w:rsid w:val="28441A80"/>
    <w:rsid w:val="284A0FF5"/>
    <w:rsid w:val="288A1B89"/>
    <w:rsid w:val="28B5472C"/>
    <w:rsid w:val="28BC3D0D"/>
    <w:rsid w:val="28E868B0"/>
    <w:rsid w:val="28EC45F2"/>
    <w:rsid w:val="28FB65E3"/>
    <w:rsid w:val="29231FDE"/>
    <w:rsid w:val="293164A9"/>
    <w:rsid w:val="295201CD"/>
    <w:rsid w:val="295B52D4"/>
    <w:rsid w:val="29932CBF"/>
    <w:rsid w:val="299A22A0"/>
    <w:rsid w:val="299B7DC6"/>
    <w:rsid w:val="29BB2216"/>
    <w:rsid w:val="29E74DB9"/>
    <w:rsid w:val="29E928DF"/>
    <w:rsid w:val="29F01EC0"/>
    <w:rsid w:val="29FB2613"/>
    <w:rsid w:val="29FF2103"/>
    <w:rsid w:val="2A16744D"/>
    <w:rsid w:val="2A581813"/>
    <w:rsid w:val="2A612DBE"/>
    <w:rsid w:val="2A9A62D0"/>
    <w:rsid w:val="2AC944BF"/>
    <w:rsid w:val="2AE9690F"/>
    <w:rsid w:val="2AF23A16"/>
    <w:rsid w:val="2AF552B4"/>
    <w:rsid w:val="2B0025D7"/>
    <w:rsid w:val="2B0A5203"/>
    <w:rsid w:val="2B345DDC"/>
    <w:rsid w:val="2B397896"/>
    <w:rsid w:val="2B627922"/>
    <w:rsid w:val="2B74267D"/>
    <w:rsid w:val="2B940F71"/>
    <w:rsid w:val="2B942D1F"/>
    <w:rsid w:val="2B9B5E5B"/>
    <w:rsid w:val="2BA50A88"/>
    <w:rsid w:val="2BC25ADE"/>
    <w:rsid w:val="2BCC4267"/>
    <w:rsid w:val="2BD66E93"/>
    <w:rsid w:val="2BE07D12"/>
    <w:rsid w:val="2BF81500"/>
    <w:rsid w:val="2C077995"/>
    <w:rsid w:val="2C1005F7"/>
    <w:rsid w:val="2C1F4CDE"/>
    <w:rsid w:val="2C26606D"/>
    <w:rsid w:val="2CA945A8"/>
    <w:rsid w:val="2CB371D5"/>
    <w:rsid w:val="2CB82A3D"/>
    <w:rsid w:val="2CCD0296"/>
    <w:rsid w:val="2CD45AC9"/>
    <w:rsid w:val="2CDA6E57"/>
    <w:rsid w:val="2CE35D0C"/>
    <w:rsid w:val="2CF73565"/>
    <w:rsid w:val="2D3E2F42"/>
    <w:rsid w:val="2D4A5D8B"/>
    <w:rsid w:val="2D574004"/>
    <w:rsid w:val="2DC93154"/>
    <w:rsid w:val="2DE53D06"/>
    <w:rsid w:val="2E3507E9"/>
    <w:rsid w:val="2ED0406E"/>
    <w:rsid w:val="2EF51D26"/>
    <w:rsid w:val="2F1C72B3"/>
    <w:rsid w:val="2F1E127D"/>
    <w:rsid w:val="2F234AE5"/>
    <w:rsid w:val="2F370591"/>
    <w:rsid w:val="2F5051AF"/>
    <w:rsid w:val="2F5F53F2"/>
    <w:rsid w:val="2F662C24"/>
    <w:rsid w:val="2FDE0A0C"/>
    <w:rsid w:val="2FE36023"/>
    <w:rsid w:val="301D7787"/>
    <w:rsid w:val="30442F65"/>
    <w:rsid w:val="305B02AF"/>
    <w:rsid w:val="305D5DD5"/>
    <w:rsid w:val="309A0DD7"/>
    <w:rsid w:val="309F019C"/>
    <w:rsid w:val="30A25EDE"/>
    <w:rsid w:val="30C145B6"/>
    <w:rsid w:val="30D50061"/>
    <w:rsid w:val="31093867"/>
    <w:rsid w:val="31126BC0"/>
    <w:rsid w:val="314B0324"/>
    <w:rsid w:val="315A40C3"/>
    <w:rsid w:val="31927D00"/>
    <w:rsid w:val="31D9592F"/>
    <w:rsid w:val="31E63BA8"/>
    <w:rsid w:val="31FE5396"/>
    <w:rsid w:val="32052280"/>
    <w:rsid w:val="3220530C"/>
    <w:rsid w:val="32326DEE"/>
    <w:rsid w:val="32456B21"/>
    <w:rsid w:val="326F3B9E"/>
    <w:rsid w:val="32AB72CC"/>
    <w:rsid w:val="32BF68D3"/>
    <w:rsid w:val="32CC0FF0"/>
    <w:rsid w:val="32D3237F"/>
    <w:rsid w:val="32D33B45"/>
    <w:rsid w:val="32E53E60"/>
    <w:rsid w:val="33016EEC"/>
    <w:rsid w:val="33154745"/>
    <w:rsid w:val="331A1D5C"/>
    <w:rsid w:val="33294694"/>
    <w:rsid w:val="333077D1"/>
    <w:rsid w:val="33435756"/>
    <w:rsid w:val="334D3EDF"/>
    <w:rsid w:val="33552D94"/>
    <w:rsid w:val="33596D28"/>
    <w:rsid w:val="33704071"/>
    <w:rsid w:val="337551E4"/>
    <w:rsid w:val="33791178"/>
    <w:rsid w:val="33900270"/>
    <w:rsid w:val="33A53D1B"/>
    <w:rsid w:val="33AF4B9A"/>
    <w:rsid w:val="33BC72B7"/>
    <w:rsid w:val="33D26ADA"/>
    <w:rsid w:val="33EF143A"/>
    <w:rsid w:val="341B222F"/>
    <w:rsid w:val="346C4839"/>
    <w:rsid w:val="34781430"/>
    <w:rsid w:val="348222AE"/>
    <w:rsid w:val="34983880"/>
    <w:rsid w:val="349D49F2"/>
    <w:rsid w:val="34A55F9D"/>
    <w:rsid w:val="34A57D4B"/>
    <w:rsid w:val="34DD5737"/>
    <w:rsid w:val="34F36D08"/>
    <w:rsid w:val="35243365"/>
    <w:rsid w:val="352D221A"/>
    <w:rsid w:val="354D466A"/>
    <w:rsid w:val="35521C81"/>
    <w:rsid w:val="35531555"/>
    <w:rsid w:val="3566572C"/>
    <w:rsid w:val="3569521C"/>
    <w:rsid w:val="35753BC1"/>
    <w:rsid w:val="359027A9"/>
    <w:rsid w:val="35A41DB0"/>
    <w:rsid w:val="35A95619"/>
    <w:rsid w:val="35AF2B65"/>
    <w:rsid w:val="35C42453"/>
    <w:rsid w:val="35C661CB"/>
    <w:rsid w:val="35CB37E1"/>
    <w:rsid w:val="35E054DE"/>
    <w:rsid w:val="35ED7BFB"/>
    <w:rsid w:val="35F20D6E"/>
    <w:rsid w:val="35F40F8A"/>
    <w:rsid w:val="35F76384"/>
    <w:rsid w:val="35F965A0"/>
    <w:rsid w:val="36056CF3"/>
    <w:rsid w:val="36062A6B"/>
    <w:rsid w:val="360B1E2F"/>
    <w:rsid w:val="36154A5C"/>
    <w:rsid w:val="362D1DA6"/>
    <w:rsid w:val="36341386"/>
    <w:rsid w:val="36427319"/>
    <w:rsid w:val="36513CE6"/>
    <w:rsid w:val="365657A0"/>
    <w:rsid w:val="365C268B"/>
    <w:rsid w:val="3665370B"/>
    <w:rsid w:val="36653C36"/>
    <w:rsid w:val="36A77DAA"/>
    <w:rsid w:val="36CC15BF"/>
    <w:rsid w:val="36CC5A63"/>
    <w:rsid w:val="36DB3EF8"/>
    <w:rsid w:val="36F11025"/>
    <w:rsid w:val="36FF3742"/>
    <w:rsid w:val="370945C1"/>
    <w:rsid w:val="374970B3"/>
    <w:rsid w:val="37757EA8"/>
    <w:rsid w:val="37977E1F"/>
    <w:rsid w:val="37A147F9"/>
    <w:rsid w:val="37DE5A4E"/>
    <w:rsid w:val="37FE7E9E"/>
    <w:rsid w:val="3809239F"/>
    <w:rsid w:val="38123949"/>
    <w:rsid w:val="381274A5"/>
    <w:rsid w:val="381B0A50"/>
    <w:rsid w:val="381C0324"/>
    <w:rsid w:val="382673F4"/>
    <w:rsid w:val="38433B03"/>
    <w:rsid w:val="387B329C"/>
    <w:rsid w:val="38832151"/>
    <w:rsid w:val="389E6F8B"/>
    <w:rsid w:val="38A10829"/>
    <w:rsid w:val="38E2156D"/>
    <w:rsid w:val="38F92413"/>
    <w:rsid w:val="39396CB4"/>
    <w:rsid w:val="39461AFC"/>
    <w:rsid w:val="395B4E7C"/>
    <w:rsid w:val="39697599"/>
    <w:rsid w:val="39783C80"/>
    <w:rsid w:val="398C3287"/>
    <w:rsid w:val="399C171C"/>
    <w:rsid w:val="39B20F40"/>
    <w:rsid w:val="39BC0814"/>
    <w:rsid w:val="39D54C2E"/>
    <w:rsid w:val="39E92488"/>
    <w:rsid w:val="3A0B68A2"/>
    <w:rsid w:val="3A192D6D"/>
    <w:rsid w:val="3A4A1178"/>
    <w:rsid w:val="3A5E69D2"/>
    <w:rsid w:val="3AAF722D"/>
    <w:rsid w:val="3AC058DE"/>
    <w:rsid w:val="3ADB6274"/>
    <w:rsid w:val="3AF17846"/>
    <w:rsid w:val="3B2E0A9A"/>
    <w:rsid w:val="3B392F9B"/>
    <w:rsid w:val="3BC1546A"/>
    <w:rsid w:val="3BE9676F"/>
    <w:rsid w:val="3C017F5D"/>
    <w:rsid w:val="3C0435A9"/>
    <w:rsid w:val="3C096E11"/>
    <w:rsid w:val="3C101F4E"/>
    <w:rsid w:val="3C4F6F1A"/>
    <w:rsid w:val="3C5502A8"/>
    <w:rsid w:val="3C681D8A"/>
    <w:rsid w:val="3CA8487C"/>
    <w:rsid w:val="3CAF1767"/>
    <w:rsid w:val="3CE138EA"/>
    <w:rsid w:val="3CE72762"/>
    <w:rsid w:val="3D0C6BB9"/>
    <w:rsid w:val="3D3A1978"/>
    <w:rsid w:val="3D4C3459"/>
    <w:rsid w:val="3D7A7FC6"/>
    <w:rsid w:val="3D8C7CFA"/>
    <w:rsid w:val="3D931088"/>
    <w:rsid w:val="3DA271D2"/>
    <w:rsid w:val="3DF633C5"/>
    <w:rsid w:val="3E2E0DB1"/>
    <w:rsid w:val="3E2E7003"/>
    <w:rsid w:val="3E442382"/>
    <w:rsid w:val="3E4B1963"/>
    <w:rsid w:val="3E6D3687"/>
    <w:rsid w:val="3E860BED"/>
    <w:rsid w:val="3E8D1F7B"/>
    <w:rsid w:val="3E9E7CE5"/>
    <w:rsid w:val="3EDB4A95"/>
    <w:rsid w:val="3F1735F3"/>
    <w:rsid w:val="3F536D21"/>
    <w:rsid w:val="3F8C5D8F"/>
    <w:rsid w:val="3F8E7D59"/>
    <w:rsid w:val="3F964E60"/>
    <w:rsid w:val="3FB157F6"/>
    <w:rsid w:val="3FC45529"/>
    <w:rsid w:val="3FDB6D16"/>
    <w:rsid w:val="3FF83425"/>
    <w:rsid w:val="40387CC5"/>
    <w:rsid w:val="404448BC"/>
    <w:rsid w:val="4061546E"/>
    <w:rsid w:val="40776A3F"/>
    <w:rsid w:val="4081341A"/>
    <w:rsid w:val="40907B01"/>
    <w:rsid w:val="40972C3D"/>
    <w:rsid w:val="40BB2DD0"/>
    <w:rsid w:val="40BE466E"/>
    <w:rsid w:val="40C652D1"/>
    <w:rsid w:val="40FC0CF2"/>
    <w:rsid w:val="41171FD0"/>
    <w:rsid w:val="41250249"/>
    <w:rsid w:val="412A3AB2"/>
    <w:rsid w:val="41326E0A"/>
    <w:rsid w:val="413B4C25"/>
    <w:rsid w:val="41483F38"/>
    <w:rsid w:val="4157061F"/>
    <w:rsid w:val="41597EF3"/>
    <w:rsid w:val="416D1BF0"/>
    <w:rsid w:val="419158DF"/>
    <w:rsid w:val="41A76EB0"/>
    <w:rsid w:val="41BE41FA"/>
    <w:rsid w:val="41D852BC"/>
    <w:rsid w:val="41DB1250"/>
    <w:rsid w:val="41E023C2"/>
    <w:rsid w:val="41EF0857"/>
    <w:rsid w:val="41F235E8"/>
    <w:rsid w:val="420C765B"/>
    <w:rsid w:val="421B164C"/>
    <w:rsid w:val="424B3CDF"/>
    <w:rsid w:val="424E1A22"/>
    <w:rsid w:val="426D634C"/>
    <w:rsid w:val="42725710"/>
    <w:rsid w:val="429F402B"/>
    <w:rsid w:val="42A653BA"/>
    <w:rsid w:val="42CE66BF"/>
    <w:rsid w:val="42F00D2B"/>
    <w:rsid w:val="43104F29"/>
    <w:rsid w:val="431247FD"/>
    <w:rsid w:val="43192030"/>
    <w:rsid w:val="432B58BF"/>
    <w:rsid w:val="433834D6"/>
    <w:rsid w:val="43421586"/>
    <w:rsid w:val="435B61A4"/>
    <w:rsid w:val="43672D9B"/>
    <w:rsid w:val="43713C1A"/>
    <w:rsid w:val="43721740"/>
    <w:rsid w:val="43776D56"/>
    <w:rsid w:val="438D20D6"/>
    <w:rsid w:val="43B4696F"/>
    <w:rsid w:val="43B6787E"/>
    <w:rsid w:val="43C04259"/>
    <w:rsid w:val="43C077A8"/>
    <w:rsid w:val="43D736D0"/>
    <w:rsid w:val="43E91A02"/>
    <w:rsid w:val="440E3217"/>
    <w:rsid w:val="44501A81"/>
    <w:rsid w:val="44531571"/>
    <w:rsid w:val="44654E01"/>
    <w:rsid w:val="4473751E"/>
    <w:rsid w:val="44896D41"/>
    <w:rsid w:val="449F6565"/>
    <w:rsid w:val="44A45929"/>
    <w:rsid w:val="44C91833"/>
    <w:rsid w:val="44F52628"/>
    <w:rsid w:val="44FD328B"/>
    <w:rsid w:val="45050ABD"/>
    <w:rsid w:val="452D3B70"/>
    <w:rsid w:val="453C0257"/>
    <w:rsid w:val="455A248C"/>
    <w:rsid w:val="456B6447"/>
    <w:rsid w:val="457B2B2E"/>
    <w:rsid w:val="4585575A"/>
    <w:rsid w:val="45967968"/>
    <w:rsid w:val="459C4852"/>
    <w:rsid w:val="45B44292"/>
    <w:rsid w:val="45BE6EBE"/>
    <w:rsid w:val="45CD7101"/>
    <w:rsid w:val="45EC3A2B"/>
    <w:rsid w:val="45F4468E"/>
    <w:rsid w:val="460348D1"/>
    <w:rsid w:val="461D5993"/>
    <w:rsid w:val="46207231"/>
    <w:rsid w:val="462C207A"/>
    <w:rsid w:val="464C44CA"/>
    <w:rsid w:val="46517D32"/>
    <w:rsid w:val="465D2233"/>
    <w:rsid w:val="46647A66"/>
    <w:rsid w:val="466F1F67"/>
    <w:rsid w:val="468C48C7"/>
    <w:rsid w:val="46971BE9"/>
    <w:rsid w:val="469A3487"/>
    <w:rsid w:val="469A6FE4"/>
    <w:rsid w:val="46B11CD5"/>
    <w:rsid w:val="46E841F3"/>
    <w:rsid w:val="46F26E20"/>
    <w:rsid w:val="46FD7572"/>
    <w:rsid w:val="470D1EAB"/>
    <w:rsid w:val="470D3C59"/>
    <w:rsid w:val="47170634"/>
    <w:rsid w:val="47332F94"/>
    <w:rsid w:val="473A2575"/>
    <w:rsid w:val="474E6020"/>
    <w:rsid w:val="47541888"/>
    <w:rsid w:val="476F66C2"/>
    <w:rsid w:val="477A6E15"/>
    <w:rsid w:val="47A10846"/>
    <w:rsid w:val="47C02A7A"/>
    <w:rsid w:val="47C50090"/>
    <w:rsid w:val="47CB141F"/>
    <w:rsid w:val="47DB78B4"/>
    <w:rsid w:val="47EF15B1"/>
    <w:rsid w:val="48027536"/>
    <w:rsid w:val="4820176A"/>
    <w:rsid w:val="48256D81"/>
    <w:rsid w:val="48435459"/>
    <w:rsid w:val="487A531F"/>
    <w:rsid w:val="487D6BBD"/>
    <w:rsid w:val="488937B4"/>
    <w:rsid w:val="48AC2FFE"/>
    <w:rsid w:val="48C540C0"/>
    <w:rsid w:val="48D80297"/>
    <w:rsid w:val="48FC3F85"/>
    <w:rsid w:val="490948F4"/>
    <w:rsid w:val="493C6A78"/>
    <w:rsid w:val="494E0559"/>
    <w:rsid w:val="495042D1"/>
    <w:rsid w:val="4953791E"/>
    <w:rsid w:val="496E4757"/>
    <w:rsid w:val="497C2C57"/>
    <w:rsid w:val="499046CE"/>
    <w:rsid w:val="499441BE"/>
    <w:rsid w:val="49951CE4"/>
    <w:rsid w:val="49AA1C33"/>
    <w:rsid w:val="49C03205"/>
    <w:rsid w:val="49D56585"/>
    <w:rsid w:val="49DA3B9B"/>
    <w:rsid w:val="49E8275C"/>
    <w:rsid w:val="49EC224C"/>
    <w:rsid w:val="49F92273"/>
    <w:rsid w:val="4A282B58"/>
    <w:rsid w:val="4A2F3EE7"/>
    <w:rsid w:val="4A4A0D21"/>
    <w:rsid w:val="4A5B2F2E"/>
    <w:rsid w:val="4A69564B"/>
    <w:rsid w:val="4A835FE1"/>
    <w:rsid w:val="4A914BA1"/>
    <w:rsid w:val="4A9621B8"/>
    <w:rsid w:val="4A963F66"/>
    <w:rsid w:val="4AA06B93"/>
    <w:rsid w:val="4AA541A9"/>
    <w:rsid w:val="4AF34F14"/>
    <w:rsid w:val="4B1B26BD"/>
    <w:rsid w:val="4B337A07"/>
    <w:rsid w:val="4B38501D"/>
    <w:rsid w:val="4B5005B9"/>
    <w:rsid w:val="4B5C0D0B"/>
    <w:rsid w:val="4B736055"/>
    <w:rsid w:val="4B9C1A50"/>
    <w:rsid w:val="4B9F509C"/>
    <w:rsid w:val="4BA10E14"/>
    <w:rsid w:val="4BC52D55"/>
    <w:rsid w:val="4BD42F98"/>
    <w:rsid w:val="4BD96800"/>
    <w:rsid w:val="4C177328"/>
    <w:rsid w:val="4C343A36"/>
    <w:rsid w:val="4C453E95"/>
    <w:rsid w:val="4CAA3CF8"/>
    <w:rsid w:val="4CBF59F6"/>
    <w:rsid w:val="4CEA2347"/>
    <w:rsid w:val="4D0E24D9"/>
    <w:rsid w:val="4D16138E"/>
    <w:rsid w:val="4D302450"/>
    <w:rsid w:val="4D5D520F"/>
    <w:rsid w:val="4DA644C0"/>
    <w:rsid w:val="4DB12E65"/>
    <w:rsid w:val="4DBE5CAD"/>
    <w:rsid w:val="4DD3102D"/>
    <w:rsid w:val="4DFE60AA"/>
    <w:rsid w:val="4E04568A"/>
    <w:rsid w:val="4E3E7ABD"/>
    <w:rsid w:val="4E577EB0"/>
    <w:rsid w:val="4E5B174E"/>
    <w:rsid w:val="4E5C54C6"/>
    <w:rsid w:val="4E5C7274"/>
    <w:rsid w:val="4E797E26"/>
    <w:rsid w:val="4E8A3DE2"/>
    <w:rsid w:val="4E9904C8"/>
    <w:rsid w:val="4E9B1B4B"/>
    <w:rsid w:val="4EC217CD"/>
    <w:rsid w:val="4EC5306C"/>
    <w:rsid w:val="4F1A33B7"/>
    <w:rsid w:val="4F3D2C02"/>
    <w:rsid w:val="4F7A20A8"/>
    <w:rsid w:val="4F8E7901"/>
    <w:rsid w:val="4FAE1D52"/>
    <w:rsid w:val="4FBF7ABB"/>
    <w:rsid w:val="50210776"/>
    <w:rsid w:val="50591CBD"/>
    <w:rsid w:val="50642410"/>
    <w:rsid w:val="508C2093"/>
    <w:rsid w:val="508D5E0B"/>
    <w:rsid w:val="50A05B3E"/>
    <w:rsid w:val="50A15412"/>
    <w:rsid w:val="50CC6933"/>
    <w:rsid w:val="50DD469C"/>
    <w:rsid w:val="50E81293"/>
    <w:rsid w:val="50EF2622"/>
    <w:rsid w:val="51002139"/>
    <w:rsid w:val="51022355"/>
    <w:rsid w:val="510F05CE"/>
    <w:rsid w:val="51145BE4"/>
    <w:rsid w:val="513B5867"/>
    <w:rsid w:val="51491D32"/>
    <w:rsid w:val="516E1798"/>
    <w:rsid w:val="517F5754"/>
    <w:rsid w:val="518B234A"/>
    <w:rsid w:val="518B5EA5"/>
    <w:rsid w:val="51A451BA"/>
    <w:rsid w:val="51D830B6"/>
    <w:rsid w:val="51D84E64"/>
    <w:rsid w:val="51DD06CC"/>
    <w:rsid w:val="51E57C49"/>
    <w:rsid w:val="51E97071"/>
    <w:rsid w:val="51EE0B2B"/>
    <w:rsid w:val="52045C59"/>
    <w:rsid w:val="520D0FB1"/>
    <w:rsid w:val="522105B9"/>
    <w:rsid w:val="52293911"/>
    <w:rsid w:val="528172AA"/>
    <w:rsid w:val="52927709"/>
    <w:rsid w:val="52B15DE1"/>
    <w:rsid w:val="52B96A43"/>
    <w:rsid w:val="52CF44B9"/>
    <w:rsid w:val="52F12681"/>
    <w:rsid w:val="52F83A10"/>
    <w:rsid w:val="52FB3500"/>
    <w:rsid w:val="531C6FD2"/>
    <w:rsid w:val="533B7DA0"/>
    <w:rsid w:val="53426A39"/>
    <w:rsid w:val="534A1D91"/>
    <w:rsid w:val="535449BE"/>
    <w:rsid w:val="53803A05"/>
    <w:rsid w:val="539354E6"/>
    <w:rsid w:val="539B083F"/>
    <w:rsid w:val="53A05E55"/>
    <w:rsid w:val="53CF12BA"/>
    <w:rsid w:val="53EC4BF7"/>
    <w:rsid w:val="53FA37B7"/>
    <w:rsid w:val="540168F4"/>
    <w:rsid w:val="54071A30"/>
    <w:rsid w:val="540B7773"/>
    <w:rsid w:val="54233482"/>
    <w:rsid w:val="54703A7A"/>
    <w:rsid w:val="5479292E"/>
    <w:rsid w:val="548F5C4F"/>
    <w:rsid w:val="54B020C8"/>
    <w:rsid w:val="54B95BA0"/>
    <w:rsid w:val="54C0055D"/>
    <w:rsid w:val="54C618EB"/>
    <w:rsid w:val="54C94F38"/>
    <w:rsid w:val="54CF07A0"/>
    <w:rsid w:val="54D1276A"/>
    <w:rsid w:val="54D23DEC"/>
    <w:rsid w:val="54F621D1"/>
    <w:rsid w:val="54F9581D"/>
    <w:rsid w:val="553B7BE4"/>
    <w:rsid w:val="55562C6F"/>
    <w:rsid w:val="55652EB2"/>
    <w:rsid w:val="55774994"/>
    <w:rsid w:val="55801A9A"/>
    <w:rsid w:val="55807CEC"/>
    <w:rsid w:val="558477DD"/>
    <w:rsid w:val="55AC0AE1"/>
    <w:rsid w:val="55B41744"/>
    <w:rsid w:val="55BF1E12"/>
    <w:rsid w:val="55C0458D"/>
    <w:rsid w:val="55C37BD9"/>
    <w:rsid w:val="55D43B94"/>
    <w:rsid w:val="55EF09CE"/>
    <w:rsid w:val="55FD133D"/>
    <w:rsid w:val="560C332E"/>
    <w:rsid w:val="565A678F"/>
    <w:rsid w:val="566E5D97"/>
    <w:rsid w:val="56717635"/>
    <w:rsid w:val="56D402F0"/>
    <w:rsid w:val="571E156B"/>
    <w:rsid w:val="5726041F"/>
    <w:rsid w:val="57405985"/>
    <w:rsid w:val="574D3BFE"/>
    <w:rsid w:val="574F7976"/>
    <w:rsid w:val="57511940"/>
    <w:rsid w:val="575925A3"/>
    <w:rsid w:val="576A0C54"/>
    <w:rsid w:val="57833AC4"/>
    <w:rsid w:val="578735B4"/>
    <w:rsid w:val="57882E88"/>
    <w:rsid w:val="578A6E9D"/>
    <w:rsid w:val="57925AB5"/>
    <w:rsid w:val="57931F59"/>
    <w:rsid w:val="57AA2DFF"/>
    <w:rsid w:val="57B8376D"/>
    <w:rsid w:val="57B974E6"/>
    <w:rsid w:val="57E36310"/>
    <w:rsid w:val="57E722A5"/>
    <w:rsid w:val="57EF4CB5"/>
    <w:rsid w:val="58207565"/>
    <w:rsid w:val="5847689F"/>
    <w:rsid w:val="5875340D"/>
    <w:rsid w:val="58873140"/>
    <w:rsid w:val="588D4BFA"/>
    <w:rsid w:val="58920462"/>
    <w:rsid w:val="58CD149A"/>
    <w:rsid w:val="58D2260D"/>
    <w:rsid w:val="58F85DEC"/>
    <w:rsid w:val="58FA7DB6"/>
    <w:rsid w:val="58FF53CC"/>
    <w:rsid w:val="590F5946"/>
    <w:rsid w:val="59831B59"/>
    <w:rsid w:val="598F49A2"/>
    <w:rsid w:val="59C7413C"/>
    <w:rsid w:val="59DB7BE7"/>
    <w:rsid w:val="59DD395F"/>
    <w:rsid w:val="5A0A4028"/>
    <w:rsid w:val="5A201A9E"/>
    <w:rsid w:val="5A317807"/>
    <w:rsid w:val="5A4C4641"/>
    <w:rsid w:val="5A5F4374"/>
    <w:rsid w:val="5A8E07B6"/>
    <w:rsid w:val="5A9102A6"/>
    <w:rsid w:val="5A955FE8"/>
    <w:rsid w:val="5A971D60"/>
    <w:rsid w:val="5AA61FA3"/>
    <w:rsid w:val="5ABA3CA0"/>
    <w:rsid w:val="5ADC59C5"/>
    <w:rsid w:val="5AEB20AC"/>
    <w:rsid w:val="5AEE394A"/>
    <w:rsid w:val="5AFF3461"/>
    <w:rsid w:val="5AFF7905"/>
    <w:rsid w:val="5B0D3DD0"/>
    <w:rsid w:val="5B1C4013"/>
    <w:rsid w:val="5B294982"/>
    <w:rsid w:val="5B307ABF"/>
    <w:rsid w:val="5B372BFB"/>
    <w:rsid w:val="5B37709F"/>
    <w:rsid w:val="5B527A35"/>
    <w:rsid w:val="5B5B0FE0"/>
    <w:rsid w:val="5B743E4F"/>
    <w:rsid w:val="5B857E0A"/>
    <w:rsid w:val="5BCD17B1"/>
    <w:rsid w:val="5BFD2097"/>
    <w:rsid w:val="5C1C655D"/>
    <w:rsid w:val="5C2C472A"/>
    <w:rsid w:val="5C321615"/>
    <w:rsid w:val="5C361105"/>
    <w:rsid w:val="5C441A74"/>
    <w:rsid w:val="5C52370C"/>
    <w:rsid w:val="5C6914DA"/>
    <w:rsid w:val="5C694B67"/>
    <w:rsid w:val="5C702869"/>
    <w:rsid w:val="5C757E7F"/>
    <w:rsid w:val="5C7A5495"/>
    <w:rsid w:val="5C7D0377"/>
    <w:rsid w:val="5CA249EC"/>
    <w:rsid w:val="5CA42512"/>
    <w:rsid w:val="5CD31049"/>
    <w:rsid w:val="5CD64696"/>
    <w:rsid w:val="5CDF79EE"/>
    <w:rsid w:val="5D3E2967"/>
    <w:rsid w:val="5D447851"/>
    <w:rsid w:val="5D4E247E"/>
    <w:rsid w:val="5D5850AB"/>
    <w:rsid w:val="5D755C5D"/>
    <w:rsid w:val="5D9562FF"/>
    <w:rsid w:val="5DC82230"/>
    <w:rsid w:val="5DF41277"/>
    <w:rsid w:val="5DF474C9"/>
    <w:rsid w:val="5E0C65C1"/>
    <w:rsid w:val="5E0D40E7"/>
    <w:rsid w:val="5E257683"/>
    <w:rsid w:val="5E3C677A"/>
    <w:rsid w:val="5E40270F"/>
    <w:rsid w:val="5E5C3995"/>
    <w:rsid w:val="5E8E347A"/>
    <w:rsid w:val="5E9F11E3"/>
    <w:rsid w:val="5EBD5B0D"/>
    <w:rsid w:val="5EC21376"/>
    <w:rsid w:val="5EE66E12"/>
    <w:rsid w:val="5EEA61D6"/>
    <w:rsid w:val="5F0B0627"/>
    <w:rsid w:val="5F2931A3"/>
    <w:rsid w:val="5F334021"/>
    <w:rsid w:val="5F463D55"/>
    <w:rsid w:val="5F5A335C"/>
    <w:rsid w:val="5F795ED8"/>
    <w:rsid w:val="5F893C41"/>
    <w:rsid w:val="5F8D54E0"/>
    <w:rsid w:val="5FFE1F39"/>
    <w:rsid w:val="60363DC9"/>
    <w:rsid w:val="603D5158"/>
    <w:rsid w:val="607B5C80"/>
    <w:rsid w:val="608E59B3"/>
    <w:rsid w:val="609A4358"/>
    <w:rsid w:val="60BD3BA3"/>
    <w:rsid w:val="60C07B37"/>
    <w:rsid w:val="60CF38D6"/>
    <w:rsid w:val="60D3786A"/>
    <w:rsid w:val="60E530F9"/>
    <w:rsid w:val="61137C66"/>
    <w:rsid w:val="6122434D"/>
    <w:rsid w:val="613C71BD"/>
    <w:rsid w:val="61572249"/>
    <w:rsid w:val="61B52ACC"/>
    <w:rsid w:val="61C86CA3"/>
    <w:rsid w:val="61F41846"/>
    <w:rsid w:val="61FC694D"/>
    <w:rsid w:val="620F042E"/>
    <w:rsid w:val="621243C2"/>
    <w:rsid w:val="623600B0"/>
    <w:rsid w:val="624C1682"/>
    <w:rsid w:val="626369CC"/>
    <w:rsid w:val="62724E61"/>
    <w:rsid w:val="628A3F58"/>
    <w:rsid w:val="628E1C9B"/>
    <w:rsid w:val="628F156F"/>
    <w:rsid w:val="629D0130"/>
    <w:rsid w:val="63163A3E"/>
    <w:rsid w:val="632E6FDA"/>
    <w:rsid w:val="632F68AE"/>
    <w:rsid w:val="63461ABD"/>
    <w:rsid w:val="63844E4C"/>
    <w:rsid w:val="63A728E8"/>
    <w:rsid w:val="63C4349A"/>
    <w:rsid w:val="63C45248"/>
    <w:rsid w:val="63FD075A"/>
    <w:rsid w:val="641066DF"/>
    <w:rsid w:val="64151F48"/>
    <w:rsid w:val="643028DD"/>
    <w:rsid w:val="643A375C"/>
    <w:rsid w:val="64412D3D"/>
    <w:rsid w:val="644A1BF1"/>
    <w:rsid w:val="644F0FB6"/>
    <w:rsid w:val="64610CE9"/>
    <w:rsid w:val="646627A3"/>
    <w:rsid w:val="64760C38"/>
    <w:rsid w:val="648570CD"/>
    <w:rsid w:val="64B452BD"/>
    <w:rsid w:val="64BE438D"/>
    <w:rsid w:val="64F47DAF"/>
    <w:rsid w:val="65136487"/>
    <w:rsid w:val="65165F77"/>
    <w:rsid w:val="65387C9C"/>
    <w:rsid w:val="654900FB"/>
    <w:rsid w:val="654E5711"/>
    <w:rsid w:val="654E74BF"/>
    <w:rsid w:val="65640A91"/>
    <w:rsid w:val="65E41BD1"/>
    <w:rsid w:val="65EE0CA2"/>
    <w:rsid w:val="65EE47FE"/>
    <w:rsid w:val="66081D64"/>
    <w:rsid w:val="66100C18"/>
    <w:rsid w:val="661F2C0A"/>
    <w:rsid w:val="663A5C95"/>
    <w:rsid w:val="664408C2"/>
    <w:rsid w:val="665705F5"/>
    <w:rsid w:val="66680A54"/>
    <w:rsid w:val="666A657B"/>
    <w:rsid w:val="66ED4AB6"/>
    <w:rsid w:val="66EF082E"/>
    <w:rsid w:val="66F26570"/>
    <w:rsid w:val="670F2C7E"/>
    <w:rsid w:val="671604B0"/>
    <w:rsid w:val="671B5AC7"/>
    <w:rsid w:val="672F50CE"/>
    <w:rsid w:val="6739419F"/>
    <w:rsid w:val="673E5311"/>
    <w:rsid w:val="6779459B"/>
    <w:rsid w:val="67A07D7A"/>
    <w:rsid w:val="67A55390"/>
    <w:rsid w:val="68182006"/>
    <w:rsid w:val="68680898"/>
    <w:rsid w:val="68684D3C"/>
    <w:rsid w:val="686D2352"/>
    <w:rsid w:val="6873723D"/>
    <w:rsid w:val="68776D2D"/>
    <w:rsid w:val="68784853"/>
    <w:rsid w:val="687A4A6F"/>
    <w:rsid w:val="689773CF"/>
    <w:rsid w:val="68A45648"/>
    <w:rsid w:val="68A97A41"/>
    <w:rsid w:val="68C06926"/>
    <w:rsid w:val="68C33D20"/>
    <w:rsid w:val="68E36170"/>
    <w:rsid w:val="68ED3493"/>
    <w:rsid w:val="68FC7232"/>
    <w:rsid w:val="692A1FF1"/>
    <w:rsid w:val="69470DF5"/>
    <w:rsid w:val="697274F4"/>
    <w:rsid w:val="697D4817"/>
    <w:rsid w:val="699B2EEF"/>
    <w:rsid w:val="69BF098B"/>
    <w:rsid w:val="69E228CC"/>
    <w:rsid w:val="69F820EF"/>
    <w:rsid w:val="6A1D56B2"/>
    <w:rsid w:val="6A356EA0"/>
    <w:rsid w:val="6A3749C6"/>
    <w:rsid w:val="6A440E91"/>
    <w:rsid w:val="6A624B72"/>
    <w:rsid w:val="6A70612A"/>
    <w:rsid w:val="6A7A16B8"/>
    <w:rsid w:val="6A892D47"/>
    <w:rsid w:val="6AA302AD"/>
    <w:rsid w:val="6AAE27AE"/>
    <w:rsid w:val="6ADF0BB9"/>
    <w:rsid w:val="6B0D1BCA"/>
    <w:rsid w:val="6B150BE5"/>
    <w:rsid w:val="6B15282D"/>
    <w:rsid w:val="6B3C7DBA"/>
    <w:rsid w:val="6B421874"/>
    <w:rsid w:val="6B476E8A"/>
    <w:rsid w:val="6B480E55"/>
    <w:rsid w:val="6B7E6624"/>
    <w:rsid w:val="6BA75B7B"/>
    <w:rsid w:val="6BAC3191"/>
    <w:rsid w:val="6BAD2A66"/>
    <w:rsid w:val="6BC56001"/>
    <w:rsid w:val="6BE741CA"/>
    <w:rsid w:val="6BF40694"/>
    <w:rsid w:val="6C066D46"/>
    <w:rsid w:val="6C103720"/>
    <w:rsid w:val="6C1F1BB5"/>
    <w:rsid w:val="6C225202"/>
    <w:rsid w:val="6C507FC1"/>
    <w:rsid w:val="6C77379F"/>
    <w:rsid w:val="6C8163CC"/>
    <w:rsid w:val="6C951E77"/>
    <w:rsid w:val="6C9A748E"/>
    <w:rsid w:val="6CB467A2"/>
    <w:rsid w:val="6CF46B9E"/>
    <w:rsid w:val="6CFE7A1D"/>
    <w:rsid w:val="6D12171A"/>
    <w:rsid w:val="6D4D2B68"/>
    <w:rsid w:val="6D4D62AE"/>
    <w:rsid w:val="6D6C0E2A"/>
    <w:rsid w:val="6D7101EF"/>
    <w:rsid w:val="6D8343C6"/>
    <w:rsid w:val="6D8F68C7"/>
    <w:rsid w:val="6E241705"/>
    <w:rsid w:val="6E2C05BA"/>
    <w:rsid w:val="6E427DDD"/>
    <w:rsid w:val="6E602011"/>
    <w:rsid w:val="6E6E472E"/>
    <w:rsid w:val="6E7A30D3"/>
    <w:rsid w:val="6E843F52"/>
    <w:rsid w:val="6E9F2B3A"/>
    <w:rsid w:val="6EA63EC8"/>
    <w:rsid w:val="6EB83BFB"/>
    <w:rsid w:val="6EC6456A"/>
    <w:rsid w:val="6EDA6267"/>
    <w:rsid w:val="6EF235B1"/>
    <w:rsid w:val="6F0E7CBF"/>
    <w:rsid w:val="6F165DD9"/>
    <w:rsid w:val="6F286FD3"/>
    <w:rsid w:val="6F2D45E9"/>
    <w:rsid w:val="6F316A46"/>
    <w:rsid w:val="6F375468"/>
    <w:rsid w:val="6F3E67F6"/>
    <w:rsid w:val="6F4F630E"/>
    <w:rsid w:val="6F63625D"/>
    <w:rsid w:val="6F6C3363"/>
    <w:rsid w:val="6F8166E3"/>
    <w:rsid w:val="6FBB1BF5"/>
    <w:rsid w:val="701D01BA"/>
    <w:rsid w:val="70294DB1"/>
    <w:rsid w:val="704240C4"/>
    <w:rsid w:val="707A1AB0"/>
    <w:rsid w:val="70862203"/>
    <w:rsid w:val="70D54F38"/>
    <w:rsid w:val="70EE1B56"/>
    <w:rsid w:val="70F51137"/>
    <w:rsid w:val="70F76C5D"/>
    <w:rsid w:val="71072C18"/>
    <w:rsid w:val="710B44B6"/>
    <w:rsid w:val="711C2B67"/>
    <w:rsid w:val="712B2DAA"/>
    <w:rsid w:val="71352A9F"/>
    <w:rsid w:val="714E0847"/>
    <w:rsid w:val="714F6A99"/>
    <w:rsid w:val="715440AF"/>
    <w:rsid w:val="71930ACC"/>
    <w:rsid w:val="71B763EC"/>
    <w:rsid w:val="71C823A7"/>
    <w:rsid w:val="71D90A58"/>
    <w:rsid w:val="720F447A"/>
    <w:rsid w:val="723D2D95"/>
    <w:rsid w:val="725D3437"/>
    <w:rsid w:val="72A526E9"/>
    <w:rsid w:val="72A76461"/>
    <w:rsid w:val="73013DC3"/>
    <w:rsid w:val="736B3932"/>
    <w:rsid w:val="736D76AA"/>
    <w:rsid w:val="736E6F7E"/>
    <w:rsid w:val="73B452D9"/>
    <w:rsid w:val="73C66DBA"/>
    <w:rsid w:val="73D74B24"/>
    <w:rsid w:val="7400051E"/>
    <w:rsid w:val="741B0EB4"/>
    <w:rsid w:val="743722C7"/>
    <w:rsid w:val="745C4103"/>
    <w:rsid w:val="746C1710"/>
    <w:rsid w:val="749F1AE5"/>
    <w:rsid w:val="749F7D37"/>
    <w:rsid w:val="74B3733F"/>
    <w:rsid w:val="74BD1F6B"/>
    <w:rsid w:val="7507768A"/>
    <w:rsid w:val="751D6EAE"/>
    <w:rsid w:val="753C7334"/>
    <w:rsid w:val="7548217D"/>
    <w:rsid w:val="755F3023"/>
    <w:rsid w:val="7560310C"/>
    <w:rsid w:val="756E14B8"/>
    <w:rsid w:val="75AA6994"/>
    <w:rsid w:val="75BA294F"/>
    <w:rsid w:val="75E83018"/>
    <w:rsid w:val="75ED4AD2"/>
    <w:rsid w:val="7634625D"/>
    <w:rsid w:val="76397D18"/>
    <w:rsid w:val="763C3364"/>
    <w:rsid w:val="76487F5B"/>
    <w:rsid w:val="764F12E9"/>
    <w:rsid w:val="764F3097"/>
    <w:rsid w:val="76830F93"/>
    <w:rsid w:val="768371E5"/>
    <w:rsid w:val="76AC04E9"/>
    <w:rsid w:val="76B13D52"/>
    <w:rsid w:val="76B4114C"/>
    <w:rsid w:val="76E01F41"/>
    <w:rsid w:val="76E62CF0"/>
    <w:rsid w:val="770110A1"/>
    <w:rsid w:val="770519A8"/>
    <w:rsid w:val="771F0CBB"/>
    <w:rsid w:val="776112D4"/>
    <w:rsid w:val="777234E1"/>
    <w:rsid w:val="777728A5"/>
    <w:rsid w:val="77777D44"/>
    <w:rsid w:val="778E5E41"/>
    <w:rsid w:val="779C055E"/>
    <w:rsid w:val="779F004E"/>
    <w:rsid w:val="77C47AB5"/>
    <w:rsid w:val="77D01FB6"/>
    <w:rsid w:val="77D25D2E"/>
    <w:rsid w:val="77D31AA6"/>
    <w:rsid w:val="77ED0DBA"/>
    <w:rsid w:val="780F0D30"/>
    <w:rsid w:val="78160310"/>
    <w:rsid w:val="78232A2D"/>
    <w:rsid w:val="786170B2"/>
    <w:rsid w:val="78654DF4"/>
    <w:rsid w:val="78680440"/>
    <w:rsid w:val="78A23952"/>
    <w:rsid w:val="78AA0A59"/>
    <w:rsid w:val="78AF42C1"/>
    <w:rsid w:val="78BB0EB8"/>
    <w:rsid w:val="78BB2C66"/>
    <w:rsid w:val="78BB4A14"/>
    <w:rsid w:val="78C23FF4"/>
    <w:rsid w:val="78D41F79"/>
    <w:rsid w:val="78DE0702"/>
    <w:rsid w:val="78F10436"/>
    <w:rsid w:val="79004B1D"/>
    <w:rsid w:val="791800B8"/>
    <w:rsid w:val="791D122B"/>
    <w:rsid w:val="795409C4"/>
    <w:rsid w:val="7967694A"/>
    <w:rsid w:val="796C5D0E"/>
    <w:rsid w:val="79AB6836"/>
    <w:rsid w:val="79BD2A0E"/>
    <w:rsid w:val="7A146AD1"/>
    <w:rsid w:val="7A5944E4"/>
    <w:rsid w:val="7A792DD8"/>
    <w:rsid w:val="7AAC0AB8"/>
    <w:rsid w:val="7ACC2F08"/>
    <w:rsid w:val="7ACE4ED2"/>
    <w:rsid w:val="7AD95625"/>
    <w:rsid w:val="7AE75F94"/>
    <w:rsid w:val="7AF20495"/>
    <w:rsid w:val="7AF75AAB"/>
    <w:rsid w:val="7B0C7B47"/>
    <w:rsid w:val="7B113011"/>
    <w:rsid w:val="7B193C74"/>
    <w:rsid w:val="7BB5399C"/>
    <w:rsid w:val="7BD302C6"/>
    <w:rsid w:val="7BD61B65"/>
    <w:rsid w:val="7BF07693"/>
    <w:rsid w:val="7BF302A3"/>
    <w:rsid w:val="7C127041"/>
    <w:rsid w:val="7C262AEC"/>
    <w:rsid w:val="7C2D3E7B"/>
    <w:rsid w:val="7C370855"/>
    <w:rsid w:val="7C374CF9"/>
    <w:rsid w:val="7C413482"/>
    <w:rsid w:val="7C523114"/>
    <w:rsid w:val="7C5F1B5A"/>
    <w:rsid w:val="7C6D4277"/>
    <w:rsid w:val="7C725D31"/>
    <w:rsid w:val="7C792C1C"/>
    <w:rsid w:val="7CAA54CB"/>
    <w:rsid w:val="7CD66447"/>
    <w:rsid w:val="7D1868D9"/>
    <w:rsid w:val="7D2232B3"/>
    <w:rsid w:val="7D292894"/>
    <w:rsid w:val="7D407BDD"/>
    <w:rsid w:val="7D480840"/>
    <w:rsid w:val="7D534C0C"/>
    <w:rsid w:val="7D6661D9"/>
    <w:rsid w:val="7D6A6A08"/>
    <w:rsid w:val="7D8555F0"/>
    <w:rsid w:val="7DC03599"/>
    <w:rsid w:val="7DCE51E9"/>
    <w:rsid w:val="7DE40569"/>
    <w:rsid w:val="7DF804B8"/>
    <w:rsid w:val="7E1C41A7"/>
    <w:rsid w:val="7E266DD3"/>
    <w:rsid w:val="7E2E5C88"/>
    <w:rsid w:val="7E462FD2"/>
    <w:rsid w:val="7E576F8D"/>
    <w:rsid w:val="7E6B6EDC"/>
    <w:rsid w:val="7E851D4C"/>
    <w:rsid w:val="7E926217"/>
    <w:rsid w:val="7EA96274"/>
    <w:rsid w:val="7F005876"/>
    <w:rsid w:val="7F0D7F93"/>
    <w:rsid w:val="7F233313"/>
    <w:rsid w:val="7F4514DB"/>
    <w:rsid w:val="7F567244"/>
    <w:rsid w:val="7F5931D8"/>
    <w:rsid w:val="7F645E05"/>
    <w:rsid w:val="7F8244DD"/>
    <w:rsid w:val="7F983D01"/>
    <w:rsid w:val="7FA77AA0"/>
    <w:rsid w:val="7FB81CAD"/>
    <w:rsid w:val="7FDA60C7"/>
    <w:rsid w:val="7FE42AA2"/>
    <w:rsid w:val="7FFC42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1B2761"/>
  <w15:docId w15:val="{E4A0DF6F-5EFC-4A63-AC5F-AB30A4264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table" w:styleId="ad">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qFormat/>
    <w:rPr>
      <w:color w:val="0000FF"/>
      <w:u w:val="single"/>
    </w:rPr>
  </w:style>
  <w:style w:type="character" w:styleId="af">
    <w:name w:val="annotation reference"/>
    <w:basedOn w:val="a0"/>
    <w:qFormat/>
    <w:rPr>
      <w:sz w:val="21"/>
      <w:szCs w:val="21"/>
    </w:rPr>
  </w:style>
  <w:style w:type="character" w:customStyle="1" w:styleId="aa">
    <w:name w:val="页眉 字符"/>
    <w:basedOn w:val="a0"/>
    <w:link w:val="a9"/>
    <w:qFormat/>
    <w:rPr>
      <w:rFonts w:eastAsia="Times New Roman"/>
      <w:sz w:val="18"/>
      <w:szCs w:val="18"/>
      <w:lang w:eastAsia="en-US"/>
    </w:rPr>
  </w:style>
  <w:style w:type="character" w:customStyle="1" w:styleId="a8">
    <w:name w:val="页脚 字符"/>
    <w:basedOn w:val="a0"/>
    <w:link w:val="a7"/>
    <w:uiPriority w:val="99"/>
    <w:qFormat/>
    <w:rPr>
      <w:rFonts w:eastAsia="Times New Roman"/>
      <w:sz w:val="18"/>
      <w:szCs w:val="18"/>
      <w:lang w:eastAsia="en-US"/>
    </w:rPr>
  </w:style>
  <w:style w:type="paragraph" w:customStyle="1" w:styleId="1">
    <w:name w:val="修订1"/>
    <w:hidden/>
    <w:uiPriority w:val="99"/>
    <w:unhideWhenUsed/>
    <w:qFormat/>
    <w:rPr>
      <w:rFonts w:eastAsia="Times New Roman"/>
      <w:sz w:val="24"/>
      <w:szCs w:val="24"/>
      <w:lang w:eastAsia="en-US"/>
    </w:rPr>
  </w:style>
  <w:style w:type="character" w:customStyle="1" w:styleId="a4">
    <w:name w:val="批注文字 字符"/>
    <w:basedOn w:val="a0"/>
    <w:link w:val="a3"/>
    <w:qFormat/>
    <w:rPr>
      <w:rFonts w:eastAsia="Times New Roman"/>
      <w:sz w:val="24"/>
      <w:szCs w:val="24"/>
      <w:lang w:eastAsia="en-US"/>
    </w:rPr>
  </w:style>
  <w:style w:type="character" w:customStyle="1" w:styleId="ac">
    <w:name w:val="批注主题 字符"/>
    <w:basedOn w:val="a4"/>
    <w:link w:val="ab"/>
    <w:qFormat/>
    <w:rPr>
      <w:rFonts w:eastAsia="Times New Roman"/>
      <w:b/>
      <w:bCs/>
      <w:sz w:val="24"/>
      <w:szCs w:val="24"/>
      <w:lang w:eastAsia="en-US"/>
    </w:rPr>
  </w:style>
  <w:style w:type="character" w:customStyle="1" w:styleId="a6">
    <w:name w:val="批注框文本 字符"/>
    <w:basedOn w:val="a0"/>
    <w:link w:val="a5"/>
    <w:qFormat/>
    <w:rPr>
      <w:rFonts w:eastAsia="Times New Roman"/>
      <w:sz w:val="18"/>
      <w:szCs w:val="18"/>
      <w:lang w:eastAsia="en-US"/>
    </w:rPr>
  </w:style>
  <w:style w:type="paragraph" w:styleId="af0">
    <w:name w:val="Revision"/>
    <w:hidden/>
    <w:uiPriority w:val="99"/>
    <w:unhideWhenUsed/>
    <w:rsid w:val="00780A10"/>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7209</Words>
  <Characters>41097</Characters>
  <Application>Microsoft Office Word</Application>
  <DocSecurity>0</DocSecurity>
  <Lines>342</Lines>
  <Paragraphs>96</Paragraphs>
  <ScaleCrop>false</ScaleCrop>
  <Company>BPG</Company>
  <LinksUpToDate>false</LinksUpToDate>
  <CharactersWithSpaces>48210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Jin-Lei Wang</cp:lastModifiedBy>
  <cp:revision>12</cp:revision>
  <dcterms:created xsi:type="dcterms:W3CDTF">2023-10-26T06:48:00Z</dcterms:created>
  <dcterms:modified xsi:type="dcterms:W3CDTF">2023-11-08T05:49:00Z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DC5C9CDF122B475697A69E66BAB513F1_12</vt:lpwstr>
  </property>
</Properties>
</file>