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557BB3" w14:textId="77777777" w:rsidR="00A77B3E" w:rsidRDefault="00000000" w:rsidP="00C257BB">
      <w:pPr>
        <w:spacing w:line="360" w:lineRule="auto"/>
        <w:jc w:val="both"/>
      </w:pPr>
      <w:r>
        <w:rPr>
          <w:rFonts w:ascii="Book Antiqua" w:eastAsia="Book Antiqua" w:hAnsi="Book Antiqua" w:cs="Book Antiqua"/>
          <w:b/>
        </w:rPr>
        <w:t xml:space="preserve">Name of Journal: </w:t>
      </w:r>
      <w:r>
        <w:rPr>
          <w:rFonts w:ascii="Book Antiqua" w:eastAsia="Book Antiqua" w:hAnsi="Book Antiqua" w:cs="Book Antiqua"/>
          <w:i/>
        </w:rPr>
        <w:t>World Journal of Gastrointestinal Surgery</w:t>
      </w:r>
    </w:p>
    <w:p w14:paraId="05775953" w14:textId="77777777" w:rsidR="00A77B3E" w:rsidRDefault="00000000" w:rsidP="00C257BB">
      <w:pPr>
        <w:spacing w:line="360" w:lineRule="auto"/>
        <w:jc w:val="both"/>
      </w:pPr>
      <w:r>
        <w:rPr>
          <w:rFonts w:ascii="Book Antiqua" w:eastAsia="Book Antiqua" w:hAnsi="Book Antiqua" w:cs="Book Antiqua"/>
          <w:b/>
        </w:rPr>
        <w:t xml:space="preserve">Manuscript NO: </w:t>
      </w:r>
      <w:r>
        <w:rPr>
          <w:rFonts w:ascii="Book Antiqua" w:eastAsia="Book Antiqua" w:hAnsi="Book Antiqua" w:cs="Book Antiqua"/>
        </w:rPr>
        <w:t>87825</w:t>
      </w:r>
    </w:p>
    <w:p w14:paraId="4EAA69B7" w14:textId="77777777" w:rsidR="00A77B3E" w:rsidRDefault="00000000" w:rsidP="00C257BB">
      <w:pPr>
        <w:spacing w:line="360" w:lineRule="auto"/>
        <w:jc w:val="both"/>
      </w:pPr>
      <w:r>
        <w:rPr>
          <w:rFonts w:ascii="Book Antiqua" w:eastAsia="Book Antiqua" w:hAnsi="Book Antiqua" w:cs="Book Antiqua"/>
          <w:b/>
        </w:rPr>
        <w:t xml:space="preserve">Manuscript Type: </w:t>
      </w:r>
      <w:r>
        <w:rPr>
          <w:rFonts w:ascii="Book Antiqua" w:eastAsia="Book Antiqua" w:hAnsi="Book Antiqua" w:cs="Book Antiqua"/>
        </w:rPr>
        <w:t>CASE REPORT</w:t>
      </w:r>
    </w:p>
    <w:p w14:paraId="7AA683E5" w14:textId="77777777" w:rsidR="00A77B3E" w:rsidRDefault="00A77B3E" w:rsidP="00C257BB">
      <w:pPr>
        <w:spacing w:line="360" w:lineRule="auto"/>
        <w:jc w:val="both"/>
      </w:pPr>
    </w:p>
    <w:p w14:paraId="434EF34F" w14:textId="0070AF5B" w:rsidR="00047713" w:rsidRPr="00985C5B" w:rsidRDefault="00047713" w:rsidP="00C257BB">
      <w:pPr>
        <w:spacing w:line="360" w:lineRule="auto"/>
        <w:jc w:val="both"/>
      </w:pPr>
      <w:r w:rsidRPr="00985C5B">
        <w:rPr>
          <w:rFonts w:ascii="Book Antiqua" w:eastAsia="Book Antiqua" w:hAnsi="Book Antiqua" w:cs="Book Antiqua"/>
          <w:b/>
          <w:bCs/>
          <w:color w:val="000000"/>
        </w:rPr>
        <w:t xml:space="preserve">Systematic sequential therapy for </w:t>
      </w:r>
      <w:r w:rsidRPr="00985C5B">
        <w:rPr>
          <w:rFonts w:ascii="Book Antiqua" w:eastAsia="Book Antiqua" w:hAnsi="Book Antiqua" w:cs="Book Antiqua"/>
          <w:b/>
          <w:bCs/>
          <w:i/>
          <w:iCs/>
          <w:color w:val="000000"/>
        </w:rPr>
        <w:t>ex vivo</w:t>
      </w:r>
      <w:r w:rsidRPr="00985C5B">
        <w:rPr>
          <w:rFonts w:ascii="Book Antiqua" w:eastAsia="Book Antiqua" w:hAnsi="Book Antiqua" w:cs="Book Antiqua"/>
          <w:b/>
          <w:bCs/>
          <w:color w:val="000000"/>
        </w:rPr>
        <w:t xml:space="preserve"> liver resection and </w:t>
      </w:r>
      <w:proofErr w:type="spellStart"/>
      <w:r w:rsidRPr="00985C5B">
        <w:rPr>
          <w:rFonts w:ascii="Book Antiqua" w:eastAsia="Book Antiqua" w:hAnsi="Book Antiqua" w:cs="Book Antiqua"/>
          <w:b/>
          <w:bCs/>
          <w:color w:val="000000"/>
        </w:rPr>
        <w:t>autotransplantation</w:t>
      </w:r>
      <w:proofErr w:type="spellEnd"/>
      <w:r w:rsidRPr="00985C5B">
        <w:rPr>
          <w:rFonts w:ascii="Book Antiqua" w:eastAsia="Book Antiqua" w:hAnsi="Book Antiqua" w:cs="Book Antiqua"/>
          <w:b/>
          <w:bCs/>
          <w:color w:val="000000"/>
        </w:rPr>
        <w:t>: A case report and review of</w:t>
      </w:r>
      <w:r w:rsidR="007934C6">
        <w:rPr>
          <w:rFonts w:ascii="Book Antiqua" w:eastAsia="Book Antiqua" w:hAnsi="Book Antiqua" w:cs="Book Antiqua"/>
          <w:b/>
          <w:bCs/>
          <w:color w:val="000000"/>
        </w:rPr>
        <w:t xml:space="preserve"> </w:t>
      </w:r>
      <w:r w:rsidRPr="00985C5B">
        <w:rPr>
          <w:rFonts w:ascii="Book Antiqua" w:eastAsia="Book Antiqua" w:hAnsi="Book Antiqua" w:cs="Book Antiqua"/>
          <w:b/>
          <w:bCs/>
          <w:color w:val="000000"/>
        </w:rPr>
        <w:t>literature</w:t>
      </w:r>
    </w:p>
    <w:p w14:paraId="7620068B" w14:textId="77777777" w:rsidR="00A77B3E" w:rsidRDefault="00A77B3E" w:rsidP="00C257BB">
      <w:pPr>
        <w:spacing w:line="360" w:lineRule="auto"/>
        <w:jc w:val="both"/>
      </w:pPr>
    </w:p>
    <w:p w14:paraId="45A7E673" w14:textId="033F91A8" w:rsidR="00A77B3E" w:rsidRDefault="003278D3" w:rsidP="00C257BB">
      <w:pPr>
        <w:spacing w:line="360" w:lineRule="auto"/>
        <w:jc w:val="both"/>
      </w:pPr>
      <w:r>
        <w:rPr>
          <w:rFonts w:ascii="Book Antiqua" w:eastAsia="Book Antiqua" w:hAnsi="Book Antiqua" w:cs="Book Antiqua"/>
          <w:color w:val="000000"/>
        </w:rPr>
        <w:t xml:space="preserve">Hu CL </w:t>
      </w:r>
      <w:r>
        <w:rPr>
          <w:rFonts w:ascii="Book Antiqua" w:eastAsia="Book Antiqua" w:hAnsi="Book Antiqua" w:cs="Book Antiqua"/>
          <w:i/>
          <w:iCs/>
          <w:color w:val="000000"/>
        </w:rPr>
        <w:t xml:space="preserve">et al. </w:t>
      </w:r>
      <w:r>
        <w:rPr>
          <w:rFonts w:ascii="Book Antiqua" w:eastAsia="Book Antiqua" w:hAnsi="Book Antiqua" w:cs="Book Antiqua"/>
          <w:color w:val="000000"/>
        </w:rPr>
        <w:t>Auto-transplantation conversion therapy</w:t>
      </w:r>
    </w:p>
    <w:p w14:paraId="5540AF9B" w14:textId="77777777" w:rsidR="00A77B3E" w:rsidRDefault="00A77B3E" w:rsidP="00C257BB">
      <w:pPr>
        <w:spacing w:line="360" w:lineRule="auto"/>
        <w:jc w:val="both"/>
      </w:pPr>
    </w:p>
    <w:p w14:paraId="2D9DA161" w14:textId="77777777" w:rsidR="00A77B3E" w:rsidRDefault="00000000" w:rsidP="00C257BB">
      <w:pPr>
        <w:spacing w:line="360" w:lineRule="auto"/>
        <w:jc w:val="both"/>
      </w:pPr>
      <w:r>
        <w:rPr>
          <w:rFonts w:ascii="Book Antiqua" w:eastAsia="Book Antiqua" w:hAnsi="Book Antiqua" w:cs="Book Antiqua"/>
          <w:color w:val="000000"/>
        </w:rPr>
        <w:t>Chen-Lu Hu, Xin Han, Zhen-Zhen Gao, Bo Zhou, Jin-Long Tang, Xiang-Ru Pei, Jie-Nan Lu, Qin Xu, Xiao-Ping Shen, Sheng Yan, Yuan Ding</w:t>
      </w:r>
    </w:p>
    <w:p w14:paraId="1344D870" w14:textId="77777777" w:rsidR="00A77B3E" w:rsidRDefault="00A77B3E" w:rsidP="00C257BB">
      <w:pPr>
        <w:spacing w:line="360" w:lineRule="auto"/>
        <w:jc w:val="both"/>
      </w:pPr>
    </w:p>
    <w:p w14:paraId="532FFE21" w14:textId="77777777" w:rsidR="00A77B3E" w:rsidRDefault="00000000" w:rsidP="00C257BB">
      <w:pPr>
        <w:spacing w:line="360" w:lineRule="auto"/>
        <w:jc w:val="both"/>
      </w:pPr>
      <w:r>
        <w:rPr>
          <w:rFonts w:ascii="Book Antiqua" w:eastAsia="Book Antiqua" w:hAnsi="Book Antiqua" w:cs="Book Antiqua"/>
          <w:b/>
          <w:bCs/>
          <w:color w:val="000000"/>
        </w:rPr>
        <w:t xml:space="preserve">Chen-Lu Hu, Xiang-Ru Pei, Jie-Nan Lu, Qin Xu, Xiao-Ping Shen, </w:t>
      </w:r>
      <w:r>
        <w:rPr>
          <w:rFonts w:ascii="Book Antiqua" w:eastAsia="Book Antiqua" w:hAnsi="Book Antiqua" w:cs="Book Antiqua"/>
          <w:color w:val="000000"/>
        </w:rPr>
        <w:t>Department of Nursing, The Second Affiliated Hospital, Zhejiang University School of Medicine, Hangzhou 310009, Zhejiang Province, China</w:t>
      </w:r>
    </w:p>
    <w:p w14:paraId="73350FBA" w14:textId="77777777" w:rsidR="00A77B3E" w:rsidRDefault="00A77B3E" w:rsidP="00C257BB">
      <w:pPr>
        <w:spacing w:line="360" w:lineRule="auto"/>
        <w:jc w:val="both"/>
      </w:pPr>
    </w:p>
    <w:p w14:paraId="55A9474F" w14:textId="77777777" w:rsidR="00A77B3E" w:rsidRDefault="00000000" w:rsidP="00C257BB">
      <w:pPr>
        <w:spacing w:line="360" w:lineRule="auto"/>
        <w:jc w:val="both"/>
      </w:pPr>
      <w:r>
        <w:rPr>
          <w:rFonts w:ascii="Book Antiqua" w:eastAsia="Book Antiqua" w:hAnsi="Book Antiqua" w:cs="Book Antiqua"/>
          <w:b/>
          <w:bCs/>
          <w:color w:val="000000"/>
        </w:rPr>
        <w:t xml:space="preserve">Xin Han, Zhen-Zhen Gao, Bo Zhou, Sheng Yan, Yuan Ding, </w:t>
      </w:r>
      <w:r>
        <w:rPr>
          <w:rFonts w:ascii="Book Antiqua" w:eastAsia="Book Antiqua" w:hAnsi="Book Antiqua" w:cs="Book Antiqua"/>
          <w:color w:val="000000"/>
        </w:rPr>
        <w:t>Department of Hepatobiliary and Pancreatic Surgery, The Second Affiliated Hospital, Zhejiang University School of Medicine, Hangzhou 310009, Zhejiang Province, China</w:t>
      </w:r>
    </w:p>
    <w:p w14:paraId="5A217B89" w14:textId="77777777" w:rsidR="00A77B3E" w:rsidRDefault="00A77B3E" w:rsidP="00C257BB">
      <w:pPr>
        <w:spacing w:line="360" w:lineRule="auto"/>
        <w:jc w:val="both"/>
      </w:pPr>
    </w:p>
    <w:p w14:paraId="518D2ECE" w14:textId="77777777" w:rsidR="00A77B3E" w:rsidRDefault="00000000" w:rsidP="00C257BB">
      <w:pPr>
        <w:spacing w:line="360" w:lineRule="auto"/>
        <w:jc w:val="both"/>
      </w:pPr>
      <w:r>
        <w:rPr>
          <w:rFonts w:ascii="Book Antiqua" w:eastAsia="Book Antiqua" w:hAnsi="Book Antiqua" w:cs="Book Antiqua"/>
          <w:b/>
          <w:bCs/>
          <w:color w:val="000000"/>
        </w:rPr>
        <w:t xml:space="preserve">Jin-Long Tang, </w:t>
      </w:r>
      <w:r>
        <w:rPr>
          <w:rFonts w:ascii="Book Antiqua" w:eastAsia="Book Antiqua" w:hAnsi="Book Antiqua" w:cs="Book Antiqua"/>
          <w:color w:val="000000"/>
        </w:rPr>
        <w:t>Department of Pathology, Zhejiang University School of Medicine, The Second Affiliated Hospital, Zhejiang University School of Medicine, Hangzhou 310009, Zhejiang Province, China</w:t>
      </w:r>
    </w:p>
    <w:p w14:paraId="30496E3A" w14:textId="77777777" w:rsidR="00A77B3E" w:rsidRDefault="00A77B3E" w:rsidP="00C257BB">
      <w:pPr>
        <w:spacing w:line="360" w:lineRule="auto"/>
        <w:jc w:val="both"/>
      </w:pPr>
    </w:p>
    <w:p w14:paraId="0C16754D" w14:textId="77777777" w:rsidR="00A77B3E" w:rsidRDefault="00000000" w:rsidP="00C257BB">
      <w:pPr>
        <w:spacing w:line="360" w:lineRule="auto"/>
        <w:jc w:val="both"/>
      </w:pPr>
      <w:r>
        <w:rPr>
          <w:rFonts w:ascii="Book Antiqua" w:eastAsia="Book Antiqua" w:hAnsi="Book Antiqua" w:cs="Book Antiqua"/>
          <w:b/>
          <w:bCs/>
          <w:color w:val="000000"/>
        </w:rPr>
        <w:t xml:space="preserve">Co-first authors: </w:t>
      </w:r>
      <w:r>
        <w:rPr>
          <w:rFonts w:ascii="Book Antiqua" w:eastAsia="Book Antiqua" w:hAnsi="Book Antiqua" w:cs="Book Antiqua"/>
          <w:color w:val="000000"/>
        </w:rPr>
        <w:t>Chen-Lu Hu and Xin Han.</w:t>
      </w:r>
    </w:p>
    <w:p w14:paraId="549EB05C" w14:textId="77777777" w:rsidR="00A77B3E" w:rsidRDefault="00A77B3E" w:rsidP="00C257BB">
      <w:pPr>
        <w:spacing w:line="360" w:lineRule="auto"/>
        <w:jc w:val="both"/>
      </w:pPr>
    </w:p>
    <w:p w14:paraId="66E0ABC3" w14:textId="38CC64A0" w:rsidR="00A77B3E" w:rsidRDefault="00000000" w:rsidP="00C257BB">
      <w:pPr>
        <w:spacing w:line="360" w:lineRule="auto"/>
        <w:jc w:val="both"/>
      </w:pPr>
      <w:r>
        <w:rPr>
          <w:rFonts w:ascii="Book Antiqua" w:eastAsia="Book Antiqua" w:hAnsi="Book Antiqua" w:cs="Book Antiqua"/>
          <w:b/>
          <w:bCs/>
          <w:color w:val="000000"/>
        </w:rPr>
        <w:t xml:space="preserve">Co-corresponding authors: </w:t>
      </w:r>
      <w:r w:rsidR="00ED432F">
        <w:rPr>
          <w:rFonts w:ascii="Book Antiqua" w:eastAsia="Book Antiqua" w:hAnsi="Book Antiqua" w:cs="Book Antiqua"/>
          <w:color w:val="000000"/>
        </w:rPr>
        <w:t>Sheng Yan</w:t>
      </w:r>
      <w:r w:rsidR="00C25F55">
        <w:rPr>
          <w:rFonts w:ascii="Book Antiqua" w:eastAsia="Book Antiqua" w:hAnsi="Book Antiqua" w:cs="Book Antiqua"/>
          <w:color w:val="000000"/>
        </w:rPr>
        <w:t xml:space="preserve"> </w:t>
      </w:r>
      <w:r>
        <w:rPr>
          <w:rFonts w:ascii="Book Antiqua" w:eastAsia="Book Antiqua" w:hAnsi="Book Antiqua" w:cs="Book Antiqua"/>
          <w:color w:val="000000"/>
        </w:rPr>
        <w:t>and Yuan Ding.</w:t>
      </w:r>
    </w:p>
    <w:p w14:paraId="542A38B9" w14:textId="77777777" w:rsidR="00A77B3E" w:rsidRDefault="00A77B3E" w:rsidP="00C257BB">
      <w:pPr>
        <w:spacing w:line="360" w:lineRule="auto"/>
        <w:jc w:val="both"/>
      </w:pPr>
    </w:p>
    <w:p w14:paraId="77060E75" w14:textId="77777777" w:rsidR="00047713" w:rsidRPr="00985C5B" w:rsidRDefault="00047713" w:rsidP="00C257BB">
      <w:pPr>
        <w:spacing w:line="360" w:lineRule="auto"/>
        <w:jc w:val="both"/>
        <w:rPr>
          <w:rFonts w:ascii="Book Antiqua" w:eastAsia="Book Antiqua" w:hAnsi="Book Antiqua" w:cs="Book Antiqua"/>
          <w:color w:val="000000"/>
        </w:rPr>
      </w:pPr>
      <w:r w:rsidRPr="00985C5B">
        <w:rPr>
          <w:rFonts w:ascii="Book Antiqua" w:eastAsia="Book Antiqua" w:hAnsi="Book Antiqua" w:cs="Book Antiqua"/>
          <w:b/>
          <w:bCs/>
          <w:color w:val="000000"/>
        </w:rPr>
        <w:t xml:space="preserve">Author contributions: </w:t>
      </w:r>
      <w:r w:rsidRPr="00985C5B">
        <w:rPr>
          <w:rFonts w:ascii="Book Antiqua" w:eastAsia="Book Antiqua" w:hAnsi="Book Antiqua" w:cs="Book Antiqua"/>
          <w:color w:val="000000"/>
        </w:rPr>
        <w:t xml:space="preserve">Yan S </w:t>
      </w:r>
      <w:r w:rsidRPr="00985C5B">
        <w:rPr>
          <w:rFonts w:asciiTheme="minorEastAsia" w:hAnsiTheme="minorEastAsia" w:cs="Book Antiqua" w:hint="eastAsia"/>
          <w:b/>
          <w:bCs/>
          <w:color w:val="000000"/>
          <w:lang w:eastAsia="zh-CN"/>
        </w:rPr>
        <w:t>and</w:t>
      </w:r>
      <w:r w:rsidRPr="00985C5B">
        <w:rPr>
          <w:rFonts w:ascii="Book Antiqua" w:eastAsia="Book Antiqua" w:hAnsi="Book Antiqua" w:cs="Book Antiqua"/>
          <w:color w:val="000000"/>
        </w:rPr>
        <w:t xml:space="preserve"> Ding Y conceived</w:t>
      </w:r>
      <w:r>
        <w:rPr>
          <w:rFonts w:ascii="Book Antiqua" w:eastAsia="Book Antiqua" w:hAnsi="Book Antiqua" w:cs="Book Antiqua"/>
          <w:color w:val="000000"/>
        </w:rPr>
        <w:t xml:space="preserve"> of</w:t>
      </w:r>
      <w:r w:rsidRPr="00985C5B">
        <w:rPr>
          <w:rFonts w:ascii="Book Antiqua" w:eastAsia="Book Antiqua" w:hAnsi="Book Antiqua" w:cs="Book Antiqua"/>
          <w:color w:val="000000"/>
        </w:rPr>
        <w:t xml:space="preserve">, designed and refined the study protocol; Hu CL, Han X, Gao ZZ, Zhou B, Tang JL, Fei XR, Lu JN, Xu Q, and Shen XP </w:t>
      </w:r>
      <w:r w:rsidRPr="00985C5B">
        <w:rPr>
          <w:rFonts w:ascii="Book Antiqua" w:eastAsia="Book Antiqua" w:hAnsi="Book Antiqua" w:cs="Book Antiqua"/>
          <w:color w:val="000000"/>
        </w:rPr>
        <w:lastRenderedPageBreak/>
        <w:t>were involved in the data collection and analysis; Hu CL and Han X</w:t>
      </w:r>
      <w:r w:rsidRPr="00985C5B">
        <w:t xml:space="preserve"> </w:t>
      </w:r>
      <w:r w:rsidRPr="00985C5B">
        <w:rPr>
          <w:rFonts w:ascii="Book Antiqua" w:eastAsia="Book Antiqua" w:hAnsi="Book Antiqua" w:cs="Book Antiqua"/>
          <w:color w:val="000000"/>
        </w:rPr>
        <w:t>drafted the manuscript;</w:t>
      </w:r>
      <w:r w:rsidRPr="00985C5B">
        <w:t xml:space="preserve"> </w:t>
      </w:r>
      <w:r w:rsidRPr="00985C5B">
        <w:rPr>
          <w:rFonts w:ascii="Book Antiqua" w:eastAsia="Book Antiqua" w:hAnsi="Book Antiqua" w:cs="Book Antiqua"/>
          <w:color w:val="000000"/>
        </w:rPr>
        <w:t>all authors were involved in the critical review of the results and contributed to, read, and approved the final manuscript. Hu CL and Han X</w:t>
      </w:r>
      <w:r w:rsidRPr="00985C5B">
        <w:t xml:space="preserve"> </w:t>
      </w:r>
      <w:r w:rsidRPr="00985C5B">
        <w:rPr>
          <w:rFonts w:ascii="Book Antiqua" w:eastAsia="Book Antiqua" w:hAnsi="Book Antiqua" w:cs="Book Antiqua"/>
          <w:color w:val="000000"/>
        </w:rPr>
        <w:t>equally contributed to this work as co-first authors</w:t>
      </w:r>
      <w:r>
        <w:rPr>
          <w:rFonts w:ascii="Book Antiqua" w:eastAsia="Book Antiqua" w:hAnsi="Book Antiqua" w:cs="Book Antiqua"/>
          <w:color w:val="000000"/>
        </w:rPr>
        <w:t>;</w:t>
      </w:r>
      <w:r w:rsidRPr="00985C5B">
        <w:rPr>
          <w:rFonts w:ascii="Book Antiqua" w:eastAsia="Book Antiqua" w:hAnsi="Book Antiqua" w:cs="Book Antiqua"/>
          <w:color w:val="000000"/>
        </w:rPr>
        <w:t xml:space="preserve"> Yan S and Ding Y</w:t>
      </w:r>
      <w:r w:rsidRPr="00985C5B">
        <w:t xml:space="preserve"> </w:t>
      </w:r>
      <w:r w:rsidRPr="00985C5B">
        <w:rPr>
          <w:rFonts w:ascii="Book Antiqua" w:eastAsia="Book Antiqua" w:hAnsi="Book Antiqua" w:cs="Book Antiqua"/>
          <w:color w:val="000000"/>
        </w:rPr>
        <w:t>contributed equally to this work as co</w:t>
      </w:r>
      <w:r>
        <w:rPr>
          <w:rFonts w:ascii="Book Antiqua" w:eastAsia="Book Antiqua" w:hAnsi="Book Antiqua" w:cs="Book Antiqua"/>
          <w:color w:val="000000"/>
        </w:rPr>
        <w:t>-</w:t>
      </w:r>
      <w:r w:rsidRPr="00985C5B">
        <w:rPr>
          <w:rFonts w:ascii="Book Antiqua" w:eastAsia="Book Antiqua" w:hAnsi="Book Antiqua" w:cs="Book Antiqua"/>
          <w:color w:val="000000"/>
        </w:rPr>
        <w:t>corresponding authors. There are two reasons for this designation.</w:t>
      </w:r>
      <w:r w:rsidRPr="00985C5B">
        <w:t xml:space="preserve"> </w:t>
      </w:r>
      <w:r w:rsidRPr="00985C5B">
        <w:rPr>
          <w:rFonts w:ascii="Book Antiqua" w:eastAsia="Book Antiqua" w:hAnsi="Book Antiqua" w:cs="Book Antiqua"/>
          <w:color w:val="000000"/>
        </w:rPr>
        <w:t>First, the research was performed as a collaborative effort, and the designation of co</w:t>
      </w:r>
      <w:r>
        <w:rPr>
          <w:rFonts w:ascii="Book Antiqua" w:eastAsia="Book Antiqua" w:hAnsi="Book Antiqua" w:cs="Book Antiqua"/>
          <w:color w:val="000000"/>
        </w:rPr>
        <w:t>-</w:t>
      </w:r>
      <w:r w:rsidRPr="00985C5B">
        <w:rPr>
          <w:rFonts w:ascii="Book Antiqua" w:eastAsia="Book Antiqua" w:hAnsi="Book Antiqua" w:cs="Book Antiqua"/>
          <w:color w:val="000000"/>
        </w:rPr>
        <w:t>corresponding authorship accurately reflects the distribution of responsibilities and burdens associated with the time and effort required to complete the study and the result</w:t>
      </w:r>
      <w:r>
        <w:rPr>
          <w:rFonts w:ascii="Book Antiqua" w:eastAsia="Book Antiqua" w:hAnsi="Book Antiqua" w:cs="Book Antiqua"/>
          <w:color w:val="000000"/>
        </w:rPr>
        <w:t>ing</w:t>
      </w:r>
      <w:r w:rsidRPr="00985C5B">
        <w:rPr>
          <w:rFonts w:ascii="Book Antiqua" w:eastAsia="Book Antiqua" w:hAnsi="Book Antiqua" w:cs="Book Antiqua"/>
          <w:color w:val="000000"/>
        </w:rPr>
        <w:t xml:space="preserve"> paper. This also ensures effective communication and management of </w:t>
      </w:r>
      <w:proofErr w:type="spellStart"/>
      <w:r w:rsidRPr="00985C5B">
        <w:rPr>
          <w:rFonts w:ascii="Book Antiqua" w:eastAsia="Book Antiqua" w:hAnsi="Book Antiqua" w:cs="Book Antiqua"/>
          <w:color w:val="000000"/>
        </w:rPr>
        <w:t>postsubmission</w:t>
      </w:r>
      <w:proofErr w:type="spellEnd"/>
      <w:r w:rsidRPr="00985C5B">
        <w:rPr>
          <w:rFonts w:ascii="Book Antiqua" w:eastAsia="Book Antiqua" w:hAnsi="Book Antiqua" w:cs="Book Antiqua"/>
          <w:color w:val="000000"/>
        </w:rPr>
        <w:t xml:space="preserve"> matters, ultimately enhancing the paper's quality and reliability. Second, Hu CL and Han X contributed equally to the research process. The choice of these researchers as co-first authors </w:t>
      </w:r>
      <w:proofErr w:type="gramStart"/>
      <w:r w:rsidRPr="00985C5B">
        <w:rPr>
          <w:rFonts w:ascii="Book Antiqua" w:eastAsia="Book Antiqua" w:hAnsi="Book Antiqua" w:cs="Book Antiqua"/>
          <w:color w:val="000000"/>
        </w:rPr>
        <w:t>acknowledges</w:t>
      </w:r>
      <w:proofErr w:type="gramEnd"/>
      <w:r w:rsidRPr="00985C5B">
        <w:rPr>
          <w:rFonts w:ascii="Book Antiqua" w:eastAsia="Book Antiqua" w:hAnsi="Book Antiqua" w:cs="Book Antiqua"/>
          <w:color w:val="000000"/>
        </w:rPr>
        <w:t xml:space="preserve"> and respects this equal contribution while recognizing the spirit of teamwork and collaboration of this study. In summary, we believe that designating Hu CL and Han X as co-first authors/Yan S and Ding Y as co</w:t>
      </w:r>
      <w:r>
        <w:rPr>
          <w:rFonts w:ascii="Book Antiqua" w:eastAsia="Book Antiqua" w:hAnsi="Book Antiqua" w:cs="Book Antiqua"/>
          <w:color w:val="000000"/>
        </w:rPr>
        <w:t>-</w:t>
      </w:r>
      <w:r w:rsidRPr="00985C5B">
        <w:rPr>
          <w:rFonts w:ascii="Book Antiqua" w:eastAsia="Book Antiqua" w:hAnsi="Book Antiqua" w:cs="Book Antiqua"/>
          <w:color w:val="000000"/>
        </w:rPr>
        <w:t xml:space="preserve">corresponding authors is </w:t>
      </w:r>
      <w:r>
        <w:rPr>
          <w:rFonts w:ascii="Book Antiqua" w:eastAsia="Book Antiqua" w:hAnsi="Book Antiqua" w:cs="Book Antiqua"/>
          <w:color w:val="000000"/>
        </w:rPr>
        <w:t>appropriate</w:t>
      </w:r>
      <w:r w:rsidRPr="00985C5B">
        <w:rPr>
          <w:rFonts w:ascii="Book Antiqua" w:eastAsia="Book Antiqua" w:hAnsi="Book Antiqua" w:cs="Book Antiqua"/>
          <w:color w:val="000000"/>
        </w:rPr>
        <w:t xml:space="preserve"> for our manuscript, as it accurately reflects our team's collaborative spirit, equal contributions, and diversity.</w:t>
      </w:r>
    </w:p>
    <w:p w14:paraId="121D48D3" w14:textId="77777777" w:rsidR="00A77B3E" w:rsidRDefault="00A77B3E" w:rsidP="00C257BB">
      <w:pPr>
        <w:spacing w:line="360" w:lineRule="auto"/>
        <w:jc w:val="both"/>
      </w:pPr>
    </w:p>
    <w:p w14:paraId="1CFBBB7B" w14:textId="3ACF46D9" w:rsidR="00A77B3E" w:rsidRDefault="00000000" w:rsidP="00C257BB">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Corresponding author: Yuan Ding, Doctor, MD, Academic Editor, Chief Physician, </w:t>
      </w:r>
      <w:r>
        <w:rPr>
          <w:rFonts w:ascii="Book Antiqua" w:eastAsia="Book Antiqua" w:hAnsi="Book Antiqua" w:cs="Book Antiqua"/>
          <w:color w:val="000000"/>
        </w:rPr>
        <w:t xml:space="preserve">Department of Hepatobiliary and Pancreatic Surgery, The Second Affiliated Hospital, Zhejiang University School of Medicine, No. 88 </w:t>
      </w:r>
      <w:proofErr w:type="spellStart"/>
      <w:r>
        <w:rPr>
          <w:rFonts w:ascii="Book Antiqua" w:eastAsia="Book Antiqua" w:hAnsi="Book Antiqua" w:cs="Book Antiqua"/>
          <w:color w:val="000000"/>
        </w:rPr>
        <w:t>Jiefang</w:t>
      </w:r>
      <w:proofErr w:type="spellEnd"/>
      <w:r>
        <w:rPr>
          <w:rFonts w:ascii="Book Antiqua" w:eastAsia="Book Antiqua" w:hAnsi="Book Antiqua" w:cs="Book Antiqua"/>
          <w:color w:val="000000"/>
        </w:rPr>
        <w:t xml:space="preserve"> Road, Hangzhou 310009, Zhejiang Province, China. </w:t>
      </w:r>
      <w:hyperlink r:id="rId6" w:history="1">
        <w:r w:rsidR="001715A1" w:rsidRPr="00F418FD">
          <w:rPr>
            <w:rFonts w:ascii="Book Antiqua" w:eastAsia="Book Antiqua" w:hAnsi="Book Antiqua" w:cs="Book Antiqua"/>
            <w:color w:val="000000"/>
          </w:rPr>
          <w:t>dingyuan@zju.edu.cn</w:t>
        </w:r>
      </w:hyperlink>
    </w:p>
    <w:p w14:paraId="17A03F19" w14:textId="77777777" w:rsidR="001E779B" w:rsidRDefault="001E779B" w:rsidP="00C257BB">
      <w:pPr>
        <w:spacing w:line="360" w:lineRule="auto"/>
        <w:jc w:val="both"/>
      </w:pPr>
    </w:p>
    <w:p w14:paraId="005430B5" w14:textId="77777777" w:rsidR="00A77B3E" w:rsidRDefault="00000000" w:rsidP="00C257BB">
      <w:pPr>
        <w:spacing w:line="360" w:lineRule="auto"/>
        <w:jc w:val="both"/>
      </w:pPr>
      <w:r>
        <w:rPr>
          <w:rFonts w:ascii="Book Antiqua" w:eastAsia="Book Antiqua" w:hAnsi="Book Antiqua" w:cs="Book Antiqua"/>
          <w:b/>
          <w:bCs/>
        </w:rPr>
        <w:t xml:space="preserve">Received: </w:t>
      </w:r>
      <w:r>
        <w:rPr>
          <w:rFonts w:ascii="Book Antiqua" w:eastAsia="Book Antiqua" w:hAnsi="Book Antiqua" w:cs="Book Antiqua"/>
        </w:rPr>
        <w:t>August 29, 2023</w:t>
      </w:r>
    </w:p>
    <w:p w14:paraId="38DD4D1F" w14:textId="77777777" w:rsidR="00A77B3E" w:rsidRDefault="00000000" w:rsidP="00C257BB">
      <w:pPr>
        <w:spacing w:line="360" w:lineRule="auto"/>
        <w:jc w:val="both"/>
      </w:pPr>
      <w:r>
        <w:rPr>
          <w:rFonts w:ascii="Book Antiqua" w:eastAsia="Book Antiqua" w:hAnsi="Book Antiqua" w:cs="Book Antiqua"/>
          <w:b/>
          <w:bCs/>
        </w:rPr>
        <w:t xml:space="preserve">Revised: </w:t>
      </w:r>
      <w:r>
        <w:rPr>
          <w:rFonts w:ascii="Book Antiqua" w:eastAsia="Book Antiqua" w:hAnsi="Book Antiqua" w:cs="Book Antiqua"/>
        </w:rPr>
        <w:t>September 30, 2023</w:t>
      </w:r>
    </w:p>
    <w:p w14:paraId="1CE46F0A" w14:textId="05E12B83" w:rsidR="00A77B3E" w:rsidRPr="00A849BE" w:rsidRDefault="00000000" w:rsidP="00C257BB">
      <w:pPr>
        <w:spacing w:line="360" w:lineRule="auto"/>
        <w:jc w:val="both"/>
      </w:pPr>
      <w:r>
        <w:rPr>
          <w:rFonts w:ascii="Book Antiqua" w:eastAsia="Book Antiqua" w:hAnsi="Book Antiqua" w:cs="Book Antiqua"/>
          <w:b/>
          <w:bCs/>
        </w:rPr>
        <w:t xml:space="preserve">Accepted: </w:t>
      </w:r>
      <w:ins w:id="0" w:author="Jin-Lei Wang" w:date="2023-10-25T17:26:00Z">
        <w:r w:rsidR="00BE7418" w:rsidRPr="00BE7418">
          <w:rPr>
            <w:rFonts w:ascii="Book Antiqua" w:eastAsia="Book Antiqua" w:hAnsi="Book Antiqua" w:cs="Book Antiqua"/>
          </w:rPr>
          <w:t>October 25, 2023</w:t>
        </w:r>
      </w:ins>
    </w:p>
    <w:p w14:paraId="02848D28" w14:textId="636FDB2A" w:rsidR="00A77B3E" w:rsidRDefault="00000000" w:rsidP="00C257BB">
      <w:pPr>
        <w:spacing w:line="360" w:lineRule="auto"/>
        <w:jc w:val="both"/>
      </w:pPr>
      <w:r>
        <w:rPr>
          <w:rFonts w:ascii="Book Antiqua" w:eastAsia="Book Antiqua" w:hAnsi="Book Antiqua" w:cs="Book Antiqua"/>
          <w:b/>
          <w:bCs/>
        </w:rPr>
        <w:t>Published online:</w:t>
      </w:r>
      <w:r w:rsidR="00A849BE" w:rsidRPr="00A849BE">
        <w:rPr>
          <w:rFonts w:ascii="Book Antiqua" w:eastAsia="Book Antiqua" w:hAnsi="Book Antiqua" w:cs="Book Antiqua"/>
        </w:rPr>
        <w:t xml:space="preserve"> </w:t>
      </w:r>
    </w:p>
    <w:p w14:paraId="3227E5B0" w14:textId="77777777" w:rsidR="00A77B3E" w:rsidRDefault="00A77B3E" w:rsidP="00C257BB">
      <w:pPr>
        <w:spacing w:line="360" w:lineRule="auto"/>
        <w:jc w:val="both"/>
        <w:sectPr w:rsidR="00A77B3E">
          <w:footerReference w:type="default" r:id="rId7"/>
          <w:pgSz w:w="12240" w:h="15840"/>
          <w:pgMar w:top="1440" w:right="1440" w:bottom="1440" w:left="1440" w:header="720" w:footer="720" w:gutter="0"/>
          <w:cols w:space="720"/>
          <w:docGrid w:linePitch="360"/>
        </w:sectPr>
      </w:pPr>
    </w:p>
    <w:p w14:paraId="4474372A" w14:textId="77777777" w:rsidR="00047713" w:rsidRPr="00047713" w:rsidRDefault="00047713" w:rsidP="00C257BB">
      <w:pPr>
        <w:spacing w:line="360" w:lineRule="auto"/>
        <w:jc w:val="both"/>
      </w:pPr>
      <w:r w:rsidRPr="00047713">
        <w:rPr>
          <w:rFonts w:ascii="Book Antiqua" w:eastAsia="Book Antiqua" w:hAnsi="Book Antiqua" w:cs="Book Antiqua"/>
          <w:b/>
          <w:color w:val="000000"/>
        </w:rPr>
        <w:lastRenderedPageBreak/>
        <w:t>Abstract</w:t>
      </w:r>
    </w:p>
    <w:p w14:paraId="39751874" w14:textId="77777777" w:rsidR="00047713" w:rsidRPr="00047713" w:rsidRDefault="00047713" w:rsidP="00C257BB">
      <w:pPr>
        <w:spacing w:line="360" w:lineRule="auto"/>
        <w:jc w:val="both"/>
      </w:pPr>
      <w:r w:rsidRPr="00047713">
        <w:rPr>
          <w:rFonts w:ascii="Book Antiqua" w:eastAsia="Book Antiqua" w:hAnsi="Book Antiqua" w:cs="Book Antiqua"/>
          <w:color w:val="000000"/>
        </w:rPr>
        <w:t>BACKGROUND</w:t>
      </w:r>
    </w:p>
    <w:p w14:paraId="5C37FDF2" w14:textId="77777777" w:rsidR="00047713" w:rsidRPr="00047713" w:rsidRDefault="00047713" w:rsidP="00C257BB">
      <w:pPr>
        <w:spacing w:line="360" w:lineRule="auto"/>
        <w:jc w:val="both"/>
      </w:pPr>
      <w:r w:rsidRPr="00047713">
        <w:rPr>
          <w:rFonts w:ascii="Book Antiqua" w:eastAsia="Book Antiqua" w:hAnsi="Book Antiqua" w:cs="Book Antiqua"/>
        </w:rPr>
        <w:t>Perihilar cholangiocarcinoma (</w:t>
      </w:r>
      <w:proofErr w:type="spellStart"/>
      <w:r w:rsidRPr="00047713">
        <w:rPr>
          <w:rFonts w:ascii="Book Antiqua" w:eastAsia="Book Antiqua" w:hAnsi="Book Antiqua" w:cs="Book Antiqua"/>
        </w:rPr>
        <w:t>pCCA</w:t>
      </w:r>
      <w:proofErr w:type="spellEnd"/>
      <w:r w:rsidRPr="00047713">
        <w:rPr>
          <w:rFonts w:ascii="Book Antiqua" w:eastAsia="Book Antiqua" w:hAnsi="Book Antiqua" w:cs="Book Antiqua"/>
        </w:rPr>
        <w:t xml:space="preserve">) is a highly malignant tumor arising from the biliary tree. Radical surgery is the only treatment offering a chance of long-term survival. However, limited by the tumor’s anatomic location and peri-vascular invasion, most patients lose the chance for curative treatment. Therefore, more methods to increase the </w:t>
      </w:r>
      <w:proofErr w:type="spellStart"/>
      <w:r w:rsidRPr="00047713">
        <w:rPr>
          <w:rFonts w:ascii="Book Antiqua" w:eastAsia="Book Antiqua" w:hAnsi="Book Antiqua" w:cs="Book Antiqua"/>
        </w:rPr>
        <w:t>resectability</w:t>
      </w:r>
      <w:proofErr w:type="spellEnd"/>
      <w:r w:rsidRPr="00047713">
        <w:rPr>
          <w:rFonts w:ascii="Book Antiqua" w:eastAsia="Book Antiqua" w:hAnsi="Book Antiqua" w:cs="Book Antiqua"/>
        </w:rPr>
        <w:t xml:space="preserve"> of tumors as well as to improve outcomes are needed.</w:t>
      </w:r>
    </w:p>
    <w:p w14:paraId="6B1604A7" w14:textId="77777777" w:rsidR="00047713" w:rsidRPr="00047713" w:rsidRDefault="00047713" w:rsidP="00C257BB">
      <w:pPr>
        <w:spacing w:line="360" w:lineRule="auto"/>
        <w:jc w:val="both"/>
      </w:pPr>
    </w:p>
    <w:p w14:paraId="46BD6F68" w14:textId="77777777" w:rsidR="00047713" w:rsidRPr="00047713" w:rsidRDefault="00047713" w:rsidP="00C257BB">
      <w:pPr>
        <w:spacing w:line="360" w:lineRule="auto"/>
        <w:jc w:val="both"/>
      </w:pPr>
      <w:r w:rsidRPr="00047713">
        <w:rPr>
          <w:rFonts w:ascii="Book Antiqua" w:eastAsia="Book Antiqua" w:hAnsi="Book Antiqua" w:cs="Book Antiqua"/>
          <w:color w:val="000000"/>
        </w:rPr>
        <w:t>CASE SUMMARY</w:t>
      </w:r>
    </w:p>
    <w:p w14:paraId="6C67C29E" w14:textId="389C410A" w:rsidR="00047713" w:rsidRPr="00047713" w:rsidRDefault="00047713" w:rsidP="00C257BB">
      <w:pPr>
        <w:spacing w:line="360" w:lineRule="auto"/>
        <w:jc w:val="both"/>
      </w:pPr>
      <w:r w:rsidRPr="00047713">
        <w:rPr>
          <w:rFonts w:ascii="Book Antiqua" w:eastAsia="Book Antiqua" w:hAnsi="Book Antiqua" w:cs="Book Antiqua"/>
        </w:rPr>
        <w:t xml:space="preserve">A 68-year-old female patient had a hepatic hilar mass without obvious symptoms. Laboratory results showed hepatitis B positivity. Magnetic resonance imaging indicated that the mass (maximum diameter: 41 mm) invaded the left and right branches of the main portal vein, as well as the middle, left and right hepatic veins; enlarged lymph nodes were also detected in the hilum. The patient was diagnosed with </w:t>
      </w:r>
      <w:proofErr w:type="spellStart"/>
      <w:r w:rsidRPr="00047713">
        <w:rPr>
          <w:rFonts w:ascii="Book Antiqua" w:eastAsia="Book Antiqua" w:hAnsi="Book Antiqua" w:cs="Book Antiqua"/>
        </w:rPr>
        <w:t>pCCA</w:t>
      </w:r>
      <w:proofErr w:type="spellEnd"/>
      <w:r w:rsidRPr="00047713">
        <w:rPr>
          <w:rFonts w:ascii="Book Antiqua" w:eastAsia="Book Antiqua" w:hAnsi="Book Antiqua" w:cs="Book Antiqua"/>
        </w:rPr>
        <w:t xml:space="preserve">, and the clinical stage was determined to be T4N1M0 (stage IIIC). Considering the tumor’s anatomic location and vascular invasion, systematic conversion therapy followed by </w:t>
      </w:r>
      <w:r w:rsidRPr="00047713">
        <w:rPr>
          <w:rFonts w:ascii="Book Antiqua" w:eastAsia="Book Antiqua" w:hAnsi="Book Antiqua" w:cs="Book Antiqua"/>
          <w:i/>
          <w:iCs/>
        </w:rPr>
        <w:t>ex vivo</w:t>
      </w:r>
      <w:r w:rsidRPr="00047713">
        <w:rPr>
          <w:rFonts w:ascii="Book Antiqua" w:eastAsia="Book Antiqua" w:hAnsi="Book Antiqua" w:cs="Book Antiqua"/>
        </w:rPr>
        <w:t xml:space="preserve"> liver resection and </w:t>
      </w:r>
      <w:proofErr w:type="spellStart"/>
      <w:r w:rsidRPr="00047713">
        <w:rPr>
          <w:rFonts w:ascii="Book Antiqua" w:eastAsia="Book Antiqua" w:hAnsi="Book Antiqua" w:cs="Book Antiqua"/>
        </w:rPr>
        <w:t>autotransplantation</w:t>
      </w:r>
      <w:proofErr w:type="spellEnd"/>
      <w:r w:rsidRPr="00047713">
        <w:rPr>
          <w:rFonts w:ascii="Book Antiqua" w:eastAsia="Book Antiqua" w:hAnsi="Book Antiqua" w:cs="Book Antiqua"/>
        </w:rPr>
        <w:t xml:space="preserve"> (ELRA) was determined as personalized treatment for this patient. Our original systemic sequential therapeutic strategy (</w:t>
      </w:r>
      <w:proofErr w:type="spellStart"/>
      <w:r w:rsidRPr="00047713">
        <w:rPr>
          <w:rFonts w:ascii="Book Antiqua" w:eastAsia="Book Antiqua" w:hAnsi="Book Antiqua" w:cs="Book Antiqua"/>
        </w:rPr>
        <w:t>lenvatinib</w:t>
      </w:r>
      <w:proofErr w:type="spellEnd"/>
      <w:r w:rsidRPr="00047713">
        <w:rPr>
          <w:rFonts w:ascii="Book Antiqua" w:eastAsia="Book Antiqua" w:hAnsi="Book Antiqua" w:cs="Book Antiqua"/>
        </w:rPr>
        <w:t xml:space="preserve"> and tislelizumab in combination with gemcitabine and cisplatin) was successfully adopted as conversion therapy because she achieved partial response after three cycles of treatment, without severe toxicity. ELRA, anastomotic reconstruction of the middle hepatic vein, right hepatic vein, root of portal vein, inferior vena cava and right hepatic artery, and lymph node dissection were performed at one month after systemic therapy. Pathological and immunohistochemical examination confirmed the diagnosis of </w:t>
      </w:r>
      <w:proofErr w:type="spellStart"/>
      <w:r w:rsidRPr="00047713">
        <w:rPr>
          <w:rFonts w:ascii="Book Antiqua" w:eastAsia="Book Antiqua" w:hAnsi="Book Antiqua" w:cs="Book Antiqua"/>
        </w:rPr>
        <w:t>pCCA</w:t>
      </w:r>
      <w:proofErr w:type="spellEnd"/>
      <w:r w:rsidRPr="00047713">
        <w:rPr>
          <w:rFonts w:ascii="Book Antiqua" w:eastAsia="Book Antiqua" w:hAnsi="Book Antiqua" w:cs="Book Antiqua"/>
        </w:rPr>
        <w:t xml:space="preserve"> with lymph node metastasis. Although the middle hepatic vein was partially obstructed four months later, hepatic vein stent implantation successfully addressed this problem. The patient has survived for 22 </w:t>
      </w:r>
      <w:proofErr w:type="spellStart"/>
      <w:r w:rsidRPr="00047713">
        <w:rPr>
          <w:rFonts w:ascii="Book Antiqua" w:eastAsia="Book Antiqua" w:hAnsi="Book Antiqua" w:cs="Book Antiqua"/>
        </w:rPr>
        <w:t>mo</w:t>
      </w:r>
      <w:proofErr w:type="spellEnd"/>
      <w:r w:rsidR="00E63022">
        <w:rPr>
          <w:rFonts w:ascii="Book Antiqua" w:eastAsia="Book Antiqua" w:hAnsi="Book Antiqua" w:cs="Book Antiqua"/>
        </w:rPr>
        <w:t xml:space="preserve"> </w:t>
      </w:r>
      <w:r w:rsidRPr="00047713">
        <w:rPr>
          <w:rFonts w:ascii="Book Antiqua" w:eastAsia="Book Antiqua" w:hAnsi="Book Antiqua" w:cs="Book Antiqua"/>
        </w:rPr>
        <w:t>after the diagnosis, with no evidence of recurrence or metastasis.</w:t>
      </w:r>
    </w:p>
    <w:p w14:paraId="63A21F6F" w14:textId="77777777" w:rsidR="00047713" w:rsidRPr="00047713" w:rsidRDefault="00047713" w:rsidP="00C257BB">
      <w:pPr>
        <w:spacing w:line="360" w:lineRule="auto"/>
        <w:jc w:val="both"/>
      </w:pPr>
    </w:p>
    <w:p w14:paraId="5D9CBEDD" w14:textId="77777777" w:rsidR="00047713" w:rsidRPr="00047713" w:rsidRDefault="00047713" w:rsidP="00C257BB">
      <w:pPr>
        <w:spacing w:line="360" w:lineRule="auto"/>
        <w:jc w:val="both"/>
      </w:pPr>
      <w:r w:rsidRPr="00047713">
        <w:rPr>
          <w:rFonts w:ascii="Book Antiqua" w:eastAsia="Book Antiqua" w:hAnsi="Book Antiqua" w:cs="Book Antiqua"/>
          <w:color w:val="000000"/>
        </w:rPr>
        <w:t>CONCLUSION</w:t>
      </w:r>
    </w:p>
    <w:p w14:paraId="61530072" w14:textId="77777777" w:rsidR="00047713" w:rsidRPr="00047713" w:rsidRDefault="00047713" w:rsidP="00C257BB">
      <w:pPr>
        <w:spacing w:line="360" w:lineRule="auto"/>
        <w:jc w:val="both"/>
      </w:pPr>
      <w:r w:rsidRPr="00047713">
        <w:rPr>
          <w:rFonts w:ascii="Book Antiqua" w:eastAsia="Book Antiqua" w:hAnsi="Book Antiqua" w:cs="Book Antiqua"/>
        </w:rPr>
        <w:lastRenderedPageBreak/>
        <w:t>An effective therapeutic strategy for conversion therapy greatly increases the feasibility and efficiency of ELRA.</w:t>
      </w:r>
    </w:p>
    <w:p w14:paraId="4844FF4A" w14:textId="77777777" w:rsidR="00047713" w:rsidRPr="00047713" w:rsidRDefault="00047713" w:rsidP="00C257BB">
      <w:pPr>
        <w:spacing w:line="360" w:lineRule="auto"/>
        <w:jc w:val="both"/>
      </w:pPr>
    </w:p>
    <w:p w14:paraId="1A02869D" w14:textId="77777777" w:rsidR="00047713" w:rsidRPr="00047713" w:rsidRDefault="00047713" w:rsidP="00C257BB">
      <w:pPr>
        <w:spacing w:line="360" w:lineRule="auto"/>
        <w:jc w:val="both"/>
      </w:pPr>
      <w:r w:rsidRPr="00047713">
        <w:rPr>
          <w:rFonts w:ascii="Book Antiqua" w:eastAsia="Book Antiqua" w:hAnsi="Book Antiqua" w:cs="Book Antiqua"/>
          <w:b/>
          <w:bCs/>
        </w:rPr>
        <w:t xml:space="preserve">Key Words: </w:t>
      </w:r>
      <w:r w:rsidRPr="00047713">
        <w:rPr>
          <w:rFonts w:ascii="Book Antiqua" w:eastAsia="Book Antiqua" w:hAnsi="Book Antiqua" w:cs="Book Antiqua"/>
        </w:rPr>
        <w:t xml:space="preserve">Perihilar cholangiocarcinoma; </w:t>
      </w:r>
      <w:r w:rsidRPr="00047713">
        <w:rPr>
          <w:rFonts w:ascii="Book Antiqua" w:eastAsia="Book Antiqua" w:hAnsi="Book Antiqua" w:cs="Book Antiqua"/>
          <w:i/>
          <w:iCs/>
        </w:rPr>
        <w:t>Ex vivo</w:t>
      </w:r>
      <w:r w:rsidRPr="00047713">
        <w:rPr>
          <w:rFonts w:ascii="Book Antiqua" w:eastAsia="Book Antiqua" w:hAnsi="Book Antiqua" w:cs="Book Antiqua"/>
        </w:rPr>
        <w:t xml:space="preserve"> liver resection and </w:t>
      </w:r>
      <w:proofErr w:type="spellStart"/>
      <w:r w:rsidRPr="00047713">
        <w:rPr>
          <w:rFonts w:ascii="Book Antiqua" w:eastAsia="Book Antiqua" w:hAnsi="Book Antiqua" w:cs="Book Antiqua"/>
        </w:rPr>
        <w:t>autotransplantation</w:t>
      </w:r>
      <w:proofErr w:type="spellEnd"/>
      <w:r w:rsidRPr="00047713">
        <w:rPr>
          <w:rFonts w:ascii="Book Antiqua" w:eastAsia="Book Antiqua" w:hAnsi="Book Antiqua" w:cs="Book Antiqua"/>
        </w:rPr>
        <w:t>; Systemic sequential therapy; Conversion therapy; Case report</w:t>
      </w:r>
    </w:p>
    <w:p w14:paraId="4838D64D" w14:textId="77777777" w:rsidR="00A77B3E" w:rsidRDefault="00A77B3E" w:rsidP="00C257BB">
      <w:pPr>
        <w:spacing w:line="360" w:lineRule="auto"/>
        <w:jc w:val="both"/>
      </w:pPr>
    </w:p>
    <w:p w14:paraId="47822256" w14:textId="7D910CA2" w:rsidR="00A77B3E" w:rsidRDefault="00000000" w:rsidP="00C257BB">
      <w:pPr>
        <w:spacing w:line="360" w:lineRule="auto"/>
        <w:jc w:val="both"/>
      </w:pPr>
      <w:r>
        <w:rPr>
          <w:rFonts w:ascii="Book Antiqua" w:eastAsia="Book Antiqua" w:hAnsi="Book Antiqua" w:cs="Book Antiqua"/>
        </w:rPr>
        <w:t>3; In press</w:t>
      </w:r>
    </w:p>
    <w:p w14:paraId="666C1954" w14:textId="77777777" w:rsidR="00A77B3E" w:rsidRDefault="00A77B3E" w:rsidP="00C257BB">
      <w:pPr>
        <w:spacing w:line="360" w:lineRule="auto"/>
        <w:jc w:val="both"/>
      </w:pPr>
    </w:p>
    <w:p w14:paraId="5C148E6B" w14:textId="77777777" w:rsidR="00A77B3E" w:rsidRDefault="00000000" w:rsidP="00C257BB">
      <w:pPr>
        <w:spacing w:line="360" w:lineRule="auto"/>
        <w:jc w:val="both"/>
      </w:pPr>
      <w:r>
        <w:rPr>
          <w:rFonts w:ascii="Book Antiqua" w:eastAsia="Book Antiqua" w:hAnsi="Book Antiqua" w:cs="Book Antiqua"/>
          <w:b/>
          <w:bCs/>
        </w:rPr>
        <w:t xml:space="preserve">Core Tip: </w:t>
      </w:r>
      <w:r>
        <w:rPr>
          <w:rFonts w:ascii="Book Antiqua" w:eastAsia="Book Antiqua" w:hAnsi="Book Antiqua" w:cs="Book Antiqua"/>
        </w:rPr>
        <w:t xml:space="preserve">Limited by tumor’s anatomic location and peri-vascular invasion, most perihilar cholangiocarcinoma patients lose the chance for curative treatment. In this case, we originally put forward systematic conversion therapy followed by </w:t>
      </w:r>
      <w:r>
        <w:rPr>
          <w:rFonts w:ascii="Book Antiqua" w:eastAsia="Book Antiqua" w:hAnsi="Book Antiqua" w:cs="Book Antiqua"/>
          <w:i/>
          <w:iCs/>
        </w:rPr>
        <w:t>ex vivo</w:t>
      </w:r>
      <w:r>
        <w:rPr>
          <w:rFonts w:ascii="Book Antiqua" w:eastAsia="Book Antiqua" w:hAnsi="Book Antiqua" w:cs="Book Antiqua"/>
        </w:rPr>
        <w:t xml:space="preserve"> liver resection and </w:t>
      </w:r>
      <w:proofErr w:type="spellStart"/>
      <w:r>
        <w:rPr>
          <w:rFonts w:ascii="Book Antiqua" w:eastAsia="Book Antiqua" w:hAnsi="Book Antiqua" w:cs="Book Antiqua"/>
        </w:rPr>
        <w:t>autotransplantation</w:t>
      </w:r>
      <w:proofErr w:type="spellEnd"/>
      <w:r>
        <w:rPr>
          <w:rFonts w:ascii="Book Antiqua" w:eastAsia="Book Antiqua" w:hAnsi="Book Antiqua" w:cs="Book Antiqua"/>
        </w:rPr>
        <w:t xml:space="preserve"> (ELRA). The patient achieved partial response after three cycles of systemic sequential treatment without severe toxicities. Soon afterwards, ELRA, anastomotic reconstruction of the middle hepatic vein, the right hepatic vein, the root of portal vein, inferior vena cava and right hepatic artery, and lymph node dissection were performed with success. The patient achieved long time survival and has survived 22 </w:t>
      </w:r>
      <w:proofErr w:type="spellStart"/>
      <w:r>
        <w:rPr>
          <w:rFonts w:ascii="Book Antiqua" w:eastAsia="Book Antiqua" w:hAnsi="Book Antiqua" w:cs="Book Antiqua"/>
        </w:rPr>
        <w:t>mo</w:t>
      </w:r>
      <w:proofErr w:type="spellEnd"/>
      <w:r>
        <w:rPr>
          <w:rFonts w:ascii="Book Antiqua" w:eastAsia="Book Antiqua" w:hAnsi="Book Antiqua" w:cs="Book Antiqua"/>
        </w:rPr>
        <w:t xml:space="preserve"> following diagnosis with no evidence of recurrence or metastasis.</w:t>
      </w:r>
    </w:p>
    <w:p w14:paraId="1BA89616" w14:textId="77777777" w:rsidR="00A77B3E" w:rsidRDefault="00A77B3E" w:rsidP="00C257BB">
      <w:pPr>
        <w:spacing w:line="360" w:lineRule="auto"/>
        <w:jc w:val="both"/>
      </w:pPr>
    </w:p>
    <w:p w14:paraId="7632DFE8" w14:textId="77777777" w:rsidR="00047713" w:rsidRPr="00047713" w:rsidRDefault="00047713" w:rsidP="00C257BB">
      <w:pPr>
        <w:spacing w:line="360" w:lineRule="auto"/>
        <w:jc w:val="both"/>
      </w:pPr>
      <w:r w:rsidRPr="00047713">
        <w:rPr>
          <w:rFonts w:ascii="Book Antiqua" w:eastAsia="Book Antiqua" w:hAnsi="Book Antiqua" w:cs="Book Antiqua"/>
          <w:b/>
          <w:caps/>
          <w:color w:val="000000"/>
          <w:u w:val="single"/>
        </w:rPr>
        <w:t>INTRODUCTION</w:t>
      </w:r>
    </w:p>
    <w:p w14:paraId="18C4B38E" w14:textId="559E002B" w:rsidR="00047713" w:rsidRPr="00047713" w:rsidRDefault="00047713" w:rsidP="00C257BB">
      <w:pPr>
        <w:spacing w:line="360" w:lineRule="auto"/>
        <w:jc w:val="both"/>
      </w:pPr>
      <w:r w:rsidRPr="00047713">
        <w:rPr>
          <w:rFonts w:ascii="Book Antiqua" w:eastAsia="Book Antiqua" w:hAnsi="Book Antiqua" w:cs="Book Antiqua"/>
          <w:color w:val="000000"/>
        </w:rPr>
        <w:t xml:space="preserve">Originating from the biliary tree and/or within the hepatic parenchyma, cholangiocarcinoma (CCA) is a highly lethal epithelial cell malignancy. CCA predominantly arises from bile duct epithelial cells and displays features of </w:t>
      </w:r>
      <w:proofErr w:type="spellStart"/>
      <w:r w:rsidRPr="00047713">
        <w:rPr>
          <w:rFonts w:ascii="Book Antiqua" w:eastAsia="Book Antiqua" w:hAnsi="Book Antiqua" w:cs="Book Antiqua"/>
          <w:color w:val="000000"/>
        </w:rPr>
        <w:t>cholangiocyte</w:t>
      </w:r>
      <w:proofErr w:type="spellEnd"/>
      <w:r w:rsidRPr="00047713">
        <w:rPr>
          <w:rFonts w:ascii="Book Antiqua" w:eastAsia="Book Antiqua" w:hAnsi="Book Antiqua" w:cs="Book Antiqua"/>
          <w:color w:val="000000"/>
        </w:rPr>
        <w:t xml:space="preserve"> </w:t>
      </w:r>
      <w:proofErr w:type="gramStart"/>
      <w:r w:rsidRPr="00047713">
        <w:rPr>
          <w:rFonts w:ascii="Book Antiqua" w:eastAsia="Book Antiqua" w:hAnsi="Book Antiqua" w:cs="Book Antiqua"/>
          <w:color w:val="000000"/>
        </w:rPr>
        <w:t>differentiation</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1]</w:t>
      </w:r>
      <w:r w:rsidRPr="00047713">
        <w:rPr>
          <w:rFonts w:ascii="Book Antiqua" w:eastAsia="Book Antiqua" w:hAnsi="Book Antiqua" w:cs="Book Antiqua"/>
          <w:color w:val="000000"/>
        </w:rPr>
        <w:t xml:space="preserve">. These heterogeneous cancers can be classified according to anatomic subtype as intrahepatic </w:t>
      </w:r>
      <w:r w:rsidR="00E63022" w:rsidRPr="00047713">
        <w:rPr>
          <w:rFonts w:ascii="Book Antiqua" w:eastAsia="Book Antiqua" w:hAnsi="Book Antiqua" w:cs="Book Antiqua"/>
          <w:color w:val="000000"/>
        </w:rPr>
        <w:t>CCA</w:t>
      </w:r>
      <w:r w:rsidRPr="00047713">
        <w:rPr>
          <w:rFonts w:ascii="Book Antiqua" w:eastAsia="Book Antiqua" w:hAnsi="Book Antiqua" w:cs="Book Antiqua"/>
          <w:color w:val="000000"/>
        </w:rPr>
        <w:t xml:space="preserve"> (</w:t>
      </w:r>
      <w:proofErr w:type="spellStart"/>
      <w:r w:rsidRPr="00047713">
        <w:rPr>
          <w:rFonts w:ascii="Book Antiqua" w:eastAsia="Book Antiqua" w:hAnsi="Book Antiqua" w:cs="Book Antiqua"/>
          <w:color w:val="000000"/>
        </w:rPr>
        <w:t>iCCA</w:t>
      </w:r>
      <w:proofErr w:type="spellEnd"/>
      <w:r w:rsidRPr="00047713">
        <w:rPr>
          <w:rFonts w:ascii="Book Antiqua" w:eastAsia="Book Antiqua" w:hAnsi="Book Antiqua" w:cs="Book Antiqua"/>
          <w:color w:val="000000"/>
        </w:rPr>
        <w:t xml:space="preserve">), perihilar </w:t>
      </w:r>
      <w:r w:rsidR="00E63022" w:rsidRPr="00047713">
        <w:rPr>
          <w:rFonts w:ascii="Book Antiqua" w:eastAsia="Book Antiqua" w:hAnsi="Book Antiqua" w:cs="Book Antiqua"/>
          <w:color w:val="000000"/>
        </w:rPr>
        <w:t>CCA</w:t>
      </w:r>
      <w:r w:rsidRPr="00047713">
        <w:rPr>
          <w:rFonts w:ascii="Book Antiqua" w:eastAsia="Book Antiqua" w:hAnsi="Book Antiqua" w:cs="Book Antiqua"/>
          <w:color w:val="000000"/>
        </w:rPr>
        <w:t xml:space="preserve"> (</w:t>
      </w:r>
      <w:proofErr w:type="spell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rPr>
        <w:t xml:space="preserve">) or distal </w:t>
      </w:r>
      <w:r w:rsidR="00E63022" w:rsidRPr="00047713">
        <w:rPr>
          <w:rFonts w:ascii="Book Antiqua" w:eastAsia="Book Antiqua" w:hAnsi="Book Antiqua" w:cs="Book Antiqua"/>
          <w:color w:val="000000"/>
        </w:rPr>
        <w:t>CCA</w:t>
      </w:r>
      <w:r w:rsidRPr="00047713">
        <w:rPr>
          <w:rFonts w:ascii="Book Antiqua" w:eastAsia="Book Antiqua" w:hAnsi="Book Antiqua" w:cs="Book Antiqua"/>
          <w:color w:val="000000"/>
        </w:rPr>
        <w:t xml:space="preserve"> (</w:t>
      </w:r>
      <w:proofErr w:type="spellStart"/>
      <w:r w:rsidRPr="00047713">
        <w:rPr>
          <w:rFonts w:ascii="Book Antiqua" w:eastAsia="Book Antiqua" w:hAnsi="Book Antiqua" w:cs="Book Antiqua"/>
          <w:color w:val="000000"/>
        </w:rPr>
        <w:t>dCCA</w:t>
      </w:r>
      <w:proofErr w:type="spellEnd"/>
      <w:r w:rsidRPr="00047713">
        <w:rPr>
          <w:rFonts w:ascii="Book Antiqua" w:eastAsia="Book Antiqua" w:hAnsi="Book Antiqua" w:cs="Book Antiqua"/>
          <w:color w:val="000000"/>
        </w:rPr>
        <w:t xml:space="preserve">). </w:t>
      </w:r>
      <w:proofErr w:type="spell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rPr>
        <w:t xml:space="preserve"> is localized between the second-order bile ducts and the junction of the cystic duct into the common bile duct, </w:t>
      </w:r>
      <w:proofErr w:type="spellStart"/>
      <w:r w:rsidRPr="00047713">
        <w:rPr>
          <w:rFonts w:ascii="Book Antiqua" w:eastAsia="Book Antiqua" w:hAnsi="Book Antiqua" w:cs="Book Antiqua"/>
          <w:color w:val="000000"/>
        </w:rPr>
        <w:t>dCCA</w:t>
      </w:r>
      <w:proofErr w:type="spellEnd"/>
      <w:r w:rsidRPr="00047713">
        <w:rPr>
          <w:rFonts w:ascii="Book Antiqua" w:eastAsia="Book Antiqua" w:hAnsi="Book Antiqua" w:cs="Book Antiqua"/>
          <w:color w:val="000000"/>
        </w:rPr>
        <w:t xml:space="preserve"> is confined to the common bile duct below the cystic duct insertion, and </w:t>
      </w:r>
      <w:proofErr w:type="spellStart"/>
      <w:r w:rsidRPr="00047713">
        <w:rPr>
          <w:rFonts w:ascii="Book Antiqua" w:eastAsia="Book Antiqua" w:hAnsi="Book Antiqua" w:cs="Book Antiqua"/>
          <w:color w:val="000000"/>
        </w:rPr>
        <w:t>iCCA</w:t>
      </w:r>
      <w:proofErr w:type="spellEnd"/>
      <w:r w:rsidRPr="00047713">
        <w:rPr>
          <w:rFonts w:ascii="Book Antiqua" w:eastAsia="Book Antiqua" w:hAnsi="Book Antiqua" w:cs="Book Antiqua"/>
          <w:color w:val="000000"/>
        </w:rPr>
        <w:t xml:space="preserve"> is located within the liver </w:t>
      </w:r>
      <w:proofErr w:type="gramStart"/>
      <w:r w:rsidRPr="00047713">
        <w:rPr>
          <w:rFonts w:ascii="Book Antiqua" w:eastAsia="Book Antiqua" w:hAnsi="Book Antiqua" w:cs="Book Antiqua"/>
          <w:color w:val="000000"/>
        </w:rPr>
        <w:t>parenchyma</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2,3]</w:t>
      </w:r>
      <w:r w:rsidRPr="00047713">
        <w:rPr>
          <w:rFonts w:ascii="Book Antiqua" w:eastAsia="Book Antiqua" w:hAnsi="Book Antiqua" w:cs="Book Antiqua"/>
          <w:color w:val="000000"/>
        </w:rPr>
        <w:t>. Each of the anatomic subtypes is characterized by unique genetic aberrations, clinical presentations and management options.</w:t>
      </w:r>
    </w:p>
    <w:p w14:paraId="4D291432" w14:textId="61C1B4A1" w:rsidR="00047713" w:rsidRPr="00047713" w:rsidRDefault="00047713" w:rsidP="00C257BB">
      <w:pPr>
        <w:spacing w:line="360" w:lineRule="auto"/>
        <w:ind w:firstLineChars="200" w:firstLine="480"/>
        <w:jc w:val="both"/>
      </w:pPr>
      <w:r w:rsidRPr="00047713">
        <w:rPr>
          <w:rFonts w:ascii="Book Antiqua" w:eastAsia="Book Antiqua" w:hAnsi="Book Antiqua" w:cs="Book Antiqua"/>
          <w:color w:val="000000"/>
        </w:rPr>
        <w:lastRenderedPageBreak/>
        <w:t xml:space="preserve">As the most common subtype of CCA, </w:t>
      </w:r>
      <w:proofErr w:type="spell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rPr>
        <w:t xml:space="preserve"> accounts for more than 50% of cases, and radical surgical resection is the only treatment offering a chance of long-term survival for patients with </w:t>
      </w:r>
      <w:proofErr w:type="spellStart"/>
      <w:proofErr w:type="gram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4]</w:t>
      </w:r>
      <w:r w:rsidRPr="00047713">
        <w:rPr>
          <w:rFonts w:ascii="Book Antiqua" w:eastAsia="Book Antiqua" w:hAnsi="Book Antiqua" w:cs="Book Antiqua"/>
          <w:color w:val="000000"/>
        </w:rPr>
        <w:t xml:space="preserve">. Unfortunately, due to its highly invasive biological characteristics and lack of specific symptoms, most </w:t>
      </w:r>
      <w:proofErr w:type="spell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rPr>
        <w:t xml:space="preserve"> patients are diagnosed with advanced disease, which decreases the opportunity of radical </w:t>
      </w:r>
      <w:proofErr w:type="gramStart"/>
      <w:r w:rsidRPr="00047713">
        <w:rPr>
          <w:rFonts w:ascii="Book Antiqua" w:eastAsia="Book Antiqua" w:hAnsi="Book Antiqua" w:cs="Book Antiqua"/>
          <w:color w:val="000000"/>
        </w:rPr>
        <w:t>surgery</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5]</w:t>
      </w:r>
      <w:r w:rsidRPr="00047713">
        <w:rPr>
          <w:rFonts w:ascii="Book Antiqua" w:eastAsia="Book Antiqua" w:hAnsi="Book Antiqua" w:cs="Book Antiqua"/>
          <w:color w:val="000000"/>
        </w:rPr>
        <w:t xml:space="preserve">. In addition, extensive hilar invasion, liver involvement and vascular encasement often preclude curative resection. Therefore, the traditional surgical effect is far from satisfactory; liver transplantation may be a more promising option for </w:t>
      </w:r>
      <w:proofErr w:type="spell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rPr>
        <w:t xml:space="preserve"> </w:t>
      </w:r>
      <w:proofErr w:type="gramStart"/>
      <w:r w:rsidRPr="00047713">
        <w:rPr>
          <w:rFonts w:ascii="Book Antiqua" w:eastAsia="Book Antiqua" w:hAnsi="Book Antiqua" w:cs="Book Antiqua"/>
          <w:color w:val="000000"/>
        </w:rPr>
        <w:t>patients</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6]</w:t>
      </w:r>
      <w:r w:rsidRPr="00047713">
        <w:rPr>
          <w:rFonts w:ascii="Book Antiqua" w:eastAsia="Book Antiqua" w:hAnsi="Book Antiqua" w:cs="Book Antiqua"/>
          <w:color w:val="000000"/>
        </w:rPr>
        <w:t>.</w:t>
      </w:r>
    </w:p>
    <w:p w14:paraId="3BF89230" w14:textId="0004F954" w:rsidR="00047713" w:rsidRPr="00047713" w:rsidRDefault="00047713" w:rsidP="00C257BB">
      <w:pPr>
        <w:spacing w:line="360" w:lineRule="auto"/>
        <w:ind w:firstLine="480"/>
        <w:jc w:val="both"/>
      </w:pPr>
      <w:r w:rsidRPr="00047713">
        <w:rPr>
          <w:rFonts w:ascii="Book Antiqua" w:eastAsia="Book Antiqua" w:hAnsi="Book Antiqua" w:cs="Book Antiqua"/>
          <w:color w:val="000000"/>
        </w:rPr>
        <w:t xml:space="preserve">In 1988, </w:t>
      </w:r>
      <w:r w:rsidRPr="00047713">
        <w:rPr>
          <w:rFonts w:ascii="Book Antiqua" w:eastAsia="Book Antiqua" w:hAnsi="Book Antiqua" w:cs="Book Antiqua"/>
          <w:i/>
          <w:iCs/>
          <w:color w:val="000000"/>
        </w:rPr>
        <w:t>ex vivo</w:t>
      </w:r>
      <w:r w:rsidRPr="00047713">
        <w:rPr>
          <w:rFonts w:ascii="Book Antiqua" w:eastAsia="Book Antiqua" w:hAnsi="Book Antiqua" w:cs="Book Antiqua"/>
          <w:color w:val="000000"/>
        </w:rPr>
        <w:t xml:space="preserve"> liver resection and </w:t>
      </w:r>
      <w:proofErr w:type="spellStart"/>
      <w:r w:rsidRPr="00047713">
        <w:rPr>
          <w:rFonts w:ascii="Book Antiqua" w:eastAsia="Book Antiqua" w:hAnsi="Book Antiqua" w:cs="Book Antiqua"/>
          <w:color w:val="000000"/>
        </w:rPr>
        <w:t>autotransplantation</w:t>
      </w:r>
      <w:proofErr w:type="spellEnd"/>
      <w:r w:rsidRPr="00047713">
        <w:rPr>
          <w:rFonts w:ascii="Book Antiqua" w:eastAsia="Book Antiqua" w:hAnsi="Book Antiqua" w:cs="Book Antiqua"/>
          <w:color w:val="000000"/>
        </w:rPr>
        <w:t xml:space="preserve"> (ELRA) was first introduced by Professor </w:t>
      </w:r>
      <w:proofErr w:type="spellStart"/>
      <w:r w:rsidRPr="00047713">
        <w:rPr>
          <w:rFonts w:ascii="Book Antiqua" w:eastAsia="Book Antiqua" w:hAnsi="Book Antiqua" w:cs="Book Antiqua"/>
          <w:color w:val="000000"/>
        </w:rPr>
        <w:t>Pichlmayr</w:t>
      </w:r>
      <w:proofErr w:type="spellEnd"/>
      <w:r w:rsidRPr="00047713">
        <w:rPr>
          <w:rFonts w:ascii="Book Antiqua" w:eastAsia="Book Antiqua" w:hAnsi="Book Antiqua" w:cs="Book Antiqua"/>
          <w:color w:val="000000"/>
        </w:rPr>
        <w:t xml:space="preserve"> </w:t>
      </w:r>
      <w:r w:rsidRPr="00047713">
        <w:rPr>
          <w:rFonts w:ascii="Book Antiqua" w:eastAsia="Book Antiqua" w:hAnsi="Book Antiqua" w:cs="Book Antiqua"/>
          <w:i/>
          <w:iCs/>
          <w:color w:val="000000"/>
        </w:rPr>
        <w:t xml:space="preserve">et </w:t>
      </w:r>
      <w:proofErr w:type="gramStart"/>
      <w:r w:rsidRPr="00047713">
        <w:rPr>
          <w:rFonts w:ascii="Book Antiqua" w:eastAsia="Book Antiqua" w:hAnsi="Book Antiqua" w:cs="Book Antiqua"/>
          <w:i/>
          <w:iCs/>
          <w:color w:val="000000"/>
        </w:rPr>
        <w:t>al</w:t>
      </w:r>
      <w:r w:rsidR="00896FBA" w:rsidRPr="00047713">
        <w:rPr>
          <w:rFonts w:ascii="Book Antiqua" w:eastAsia="Book Antiqua" w:hAnsi="Book Antiqua" w:cs="Book Antiqua"/>
          <w:color w:val="000000"/>
          <w:szCs w:val="30"/>
          <w:vertAlign w:val="superscript"/>
        </w:rPr>
        <w:t>[</w:t>
      </w:r>
      <w:proofErr w:type="gramEnd"/>
      <w:r w:rsidR="00896FBA" w:rsidRPr="00047713">
        <w:rPr>
          <w:rFonts w:ascii="Book Antiqua" w:eastAsia="Book Antiqua" w:hAnsi="Book Antiqua" w:cs="Book Antiqua"/>
          <w:color w:val="000000"/>
          <w:szCs w:val="30"/>
          <w:vertAlign w:val="superscript"/>
        </w:rPr>
        <w:t>7]</w:t>
      </w:r>
      <w:r w:rsidR="00896FBA">
        <w:rPr>
          <w:rFonts w:ascii="Book Antiqua" w:eastAsia="Book Antiqua" w:hAnsi="Book Antiqua" w:cs="Book Antiqua"/>
          <w:i/>
          <w:iCs/>
          <w:color w:val="000000"/>
        </w:rPr>
        <w:t xml:space="preserve"> </w:t>
      </w:r>
      <w:r w:rsidR="00D9695C">
        <w:rPr>
          <w:rFonts w:ascii="Book Antiqua" w:eastAsia="Book Antiqua" w:hAnsi="Book Antiqua" w:cs="Book Antiqua"/>
          <w:color w:val="000000"/>
        </w:rPr>
        <w:t>a</w:t>
      </w:r>
      <w:r w:rsidRPr="00047713">
        <w:rPr>
          <w:rFonts w:ascii="Book Antiqua" w:eastAsia="Book Antiqua" w:hAnsi="Book Antiqua" w:cs="Book Antiqua"/>
          <w:color w:val="000000"/>
        </w:rPr>
        <w:t xml:space="preserve">s an alternative to liver transplantation for unresectable hepatic tumors, and ELRA has been constantly developed to improve the </w:t>
      </w:r>
      <w:proofErr w:type="spellStart"/>
      <w:r w:rsidRPr="00047713">
        <w:rPr>
          <w:rFonts w:ascii="Book Antiqua" w:eastAsia="Book Antiqua" w:hAnsi="Book Antiqua" w:cs="Book Antiqua"/>
          <w:color w:val="000000"/>
        </w:rPr>
        <w:t>resectability</w:t>
      </w:r>
      <w:proofErr w:type="spellEnd"/>
      <w:r w:rsidRPr="00047713">
        <w:rPr>
          <w:rFonts w:ascii="Book Antiqua" w:eastAsia="Book Antiqua" w:hAnsi="Book Antiqua" w:cs="Book Antiqua"/>
          <w:color w:val="000000"/>
        </w:rPr>
        <w:t xml:space="preserve"> of hepatobiliary malignancies. In 2003, Chui </w:t>
      </w:r>
      <w:r w:rsidRPr="00047713">
        <w:rPr>
          <w:rFonts w:ascii="Book Antiqua" w:eastAsia="Book Antiqua" w:hAnsi="Book Antiqua" w:cs="Book Antiqua"/>
          <w:i/>
          <w:iCs/>
          <w:color w:val="000000"/>
        </w:rPr>
        <w:t xml:space="preserve">et </w:t>
      </w:r>
      <w:proofErr w:type="gramStart"/>
      <w:r w:rsidRPr="00047713">
        <w:rPr>
          <w:rFonts w:ascii="Book Antiqua" w:eastAsia="Book Antiqua" w:hAnsi="Book Antiqua" w:cs="Book Antiqua"/>
          <w:i/>
          <w:iCs/>
          <w:color w:val="000000"/>
        </w:rPr>
        <w:t>al</w:t>
      </w:r>
      <w:r w:rsidR="00D9695C" w:rsidRPr="00047713">
        <w:rPr>
          <w:rFonts w:ascii="Book Antiqua" w:eastAsia="Book Antiqua" w:hAnsi="Book Antiqua" w:cs="Book Antiqua"/>
          <w:color w:val="000000"/>
          <w:szCs w:val="30"/>
          <w:vertAlign w:val="superscript"/>
        </w:rPr>
        <w:t>[</w:t>
      </w:r>
      <w:proofErr w:type="gramEnd"/>
      <w:r w:rsidR="00D9695C" w:rsidRPr="00047713">
        <w:rPr>
          <w:rFonts w:ascii="Book Antiqua" w:eastAsia="Book Antiqua" w:hAnsi="Book Antiqua" w:cs="Book Antiqua"/>
          <w:color w:val="000000"/>
          <w:szCs w:val="30"/>
          <w:vertAlign w:val="superscript"/>
        </w:rPr>
        <w:t>8]</w:t>
      </w:r>
      <w:r w:rsidRPr="00047713">
        <w:rPr>
          <w:rFonts w:ascii="Book Antiqua" w:eastAsia="Book Antiqua" w:hAnsi="Book Antiqua" w:cs="Book Antiqua"/>
          <w:color w:val="000000"/>
        </w:rPr>
        <w:t xml:space="preserve"> first reported a type IV </w:t>
      </w:r>
      <w:proofErr w:type="spell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rPr>
        <w:t xml:space="preserve"> patient who underwent ELRA and survived for two years without any sign of tumor recurrence. Currently, the rapid development of autologous liver transplantation surgical techniques and vascular reconstruction techniques as well as the application of novel immunosuppressive agents are greatly contributing to expanding the limits of </w:t>
      </w:r>
      <w:proofErr w:type="spellStart"/>
      <w:r w:rsidRPr="00047713">
        <w:rPr>
          <w:rFonts w:ascii="Book Antiqua" w:eastAsia="Book Antiqua" w:hAnsi="Book Antiqua" w:cs="Book Antiqua"/>
          <w:color w:val="000000"/>
        </w:rPr>
        <w:t>resectability</w:t>
      </w:r>
      <w:proofErr w:type="spellEnd"/>
      <w:r w:rsidRPr="00047713">
        <w:rPr>
          <w:rFonts w:ascii="Book Antiqua" w:eastAsia="Book Antiqua" w:hAnsi="Book Antiqua" w:cs="Book Antiqua"/>
          <w:color w:val="000000"/>
        </w:rPr>
        <w:t xml:space="preserve"> and reducing the incidence of chronic allograft rejection, which may greatly benefit select </w:t>
      </w:r>
      <w:proofErr w:type="gramStart"/>
      <w:r w:rsidRPr="00047713">
        <w:rPr>
          <w:rFonts w:ascii="Book Antiqua" w:eastAsia="Book Antiqua" w:hAnsi="Book Antiqua" w:cs="Book Antiqua"/>
          <w:color w:val="000000"/>
        </w:rPr>
        <w:t>patients</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9,10]</w:t>
      </w:r>
      <w:r w:rsidRPr="00047713">
        <w:rPr>
          <w:rFonts w:ascii="Book Antiqua" w:eastAsia="Book Antiqua" w:hAnsi="Book Antiqua" w:cs="Book Antiqua"/>
          <w:color w:val="000000"/>
        </w:rPr>
        <w:t xml:space="preserve">. However, because of the rigorous admission criteria for liver transplantation, more methods to increase the feasibility of ELRA are </w:t>
      </w:r>
      <w:proofErr w:type="gramStart"/>
      <w:r w:rsidRPr="00047713">
        <w:rPr>
          <w:rFonts w:ascii="Book Antiqua" w:eastAsia="Book Antiqua" w:hAnsi="Book Antiqua" w:cs="Book Antiqua"/>
          <w:color w:val="000000"/>
        </w:rPr>
        <w:t>needed</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11]</w:t>
      </w:r>
      <w:r w:rsidRPr="00047713">
        <w:rPr>
          <w:rFonts w:ascii="Book Antiqua" w:eastAsia="Book Antiqua" w:hAnsi="Book Antiqua" w:cs="Book Antiqua"/>
          <w:color w:val="000000"/>
        </w:rPr>
        <w:t>.</w:t>
      </w:r>
    </w:p>
    <w:p w14:paraId="4A0D14FA" w14:textId="35E1AFC5" w:rsidR="00047713" w:rsidRPr="00047713" w:rsidRDefault="00047713" w:rsidP="00C257BB">
      <w:pPr>
        <w:spacing w:line="360" w:lineRule="auto"/>
        <w:ind w:firstLine="480"/>
        <w:jc w:val="both"/>
      </w:pPr>
      <w:r w:rsidRPr="00047713">
        <w:rPr>
          <w:rFonts w:ascii="Book Antiqua" w:eastAsia="Book Antiqua" w:hAnsi="Book Antiqua" w:cs="Book Antiqua"/>
          <w:color w:val="000000"/>
        </w:rPr>
        <w:t xml:space="preserve">Recently, conversion therapy using systematic therapy and/or nonsurgical local therapy to inhibit tumor progression, reduce the tumor burden, and even decrease TNM staging has provided patients with the opportunity for radical surgery and significantly improved </w:t>
      </w:r>
      <w:proofErr w:type="gramStart"/>
      <w:r w:rsidRPr="00047713">
        <w:rPr>
          <w:rFonts w:ascii="Book Antiqua" w:eastAsia="Book Antiqua" w:hAnsi="Book Antiqua" w:cs="Book Antiqua"/>
          <w:color w:val="000000"/>
        </w:rPr>
        <w:t>prognosis</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1,12,13]</w:t>
      </w:r>
      <w:r w:rsidRPr="00047713">
        <w:rPr>
          <w:rFonts w:ascii="Book Antiqua" w:eastAsia="Book Antiqua" w:hAnsi="Book Antiqua" w:cs="Book Antiqua"/>
          <w:color w:val="000000"/>
        </w:rPr>
        <w:t>. In 2021, we first reported that an original systemic sequential therapeutic strategy (gemcitabine 1000 mg/m</w:t>
      </w:r>
      <w:r w:rsidRPr="00047713">
        <w:rPr>
          <w:rFonts w:ascii="Book Antiqua" w:eastAsia="Book Antiqua" w:hAnsi="Book Antiqua" w:cs="Book Antiqua"/>
          <w:color w:val="000000"/>
          <w:vertAlign w:val="superscript"/>
        </w:rPr>
        <w:t>2</w:t>
      </w:r>
      <w:r w:rsidRPr="00047713">
        <w:rPr>
          <w:rFonts w:ascii="Book Antiqua" w:eastAsia="Book Antiqua" w:hAnsi="Book Antiqua" w:cs="Book Antiqua"/>
          <w:color w:val="000000"/>
        </w:rPr>
        <w:t xml:space="preserve"> and cisplatin 25 mg/m</w:t>
      </w:r>
      <w:r w:rsidRPr="00047713">
        <w:rPr>
          <w:rFonts w:ascii="Book Antiqua" w:eastAsia="Book Antiqua" w:hAnsi="Book Antiqua" w:cs="Book Antiqua"/>
          <w:color w:val="000000"/>
          <w:vertAlign w:val="superscript"/>
        </w:rPr>
        <w:t>2</w:t>
      </w:r>
      <w:r w:rsidRPr="00047713">
        <w:rPr>
          <w:rFonts w:ascii="Book Antiqua" w:eastAsia="Book Antiqua" w:hAnsi="Book Antiqua" w:cs="Book Antiqua"/>
          <w:color w:val="000000"/>
        </w:rPr>
        <w:t xml:space="preserve"> on days 1 and 8; </w:t>
      </w:r>
      <w:proofErr w:type="spellStart"/>
      <w:r w:rsidRPr="00047713">
        <w:rPr>
          <w:rFonts w:ascii="Book Antiqua" w:eastAsia="Book Antiqua" w:hAnsi="Book Antiqua" w:cs="Book Antiqua"/>
          <w:color w:val="000000"/>
        </w:rPr>
        <w:t>lenvatinib</w:t>
      </w:r>
      <w:proofErr w:type="spellEnd"/>
      <w:r w:rsidRPr="00047713">
        <w:rPr>
          <w:rFonts w:ascii="Book Antiqua" w:eastAsia="Book Antiqua" w:hAnsi="Book Antiqua" w:cs="Book Antiqua"/>
          <w:color w:val="000000"/>
        </w:rPr>
        <w:t xml:space="preserve"> 8 mg/d</w:t>
      </w:r>
      <w:r w:rsidR="00D9695C">
        <w:rPr>
          <w:rFonts w:ascii="Book Antiqua" w:eastAsia="Book Antiqua" w:hAnsi="Book Antiqua" w:cs="Book Antiqua"/>
          <w:color w:val="000000"/>
        </w:rPr>
        <w:t xml:space="preserve"> </w:t>
      </w:r>
      <w:r w:rsidRPr="00047713">
        <w:rPr>
          <w:rFonts w:ascii="Book Antiqua" w:eastAsia="Book Antiqua" w:hAnsi="Book Antiqua" w:cs="Book Antiqua"/>
          <w:color w:val="000000"/>
        </w:rPr>
        <w:t xml:space="preserve">from days 1 to 21; tislelizumab 200 mg on day 15) showed reliable treatment effects on conversion surgery for advanced </w:t>
      </w:r>
      <w:proofErr w:type="spellStart"/>
      <w:r w:rsidRPr="00047713">
        <w:rPr>
          <w:rFonts w:ascii="Book Antiqua" w:eastAsia="Book Antiqua" w:hAnsi="Book Antiqua" w:cs="Book Antiqua"/>
          <w:color w:val="000000"/>
        </w:rPr>
        <w:t>iCCA</w:t>
      </w:r>
      <w:proofErr w:type="spellEnd"/>
      <w:r w:rsidRPr="00047713">
        <w:rPr>
          <w:rFonts w:ascii="Book Antiqua" w:eastAsia="Book Antiqua" w:hAnsi="Book Antiqua" w:cs="Book Antiqua"/>
          <w:color w:val="000000"/>
        </w:rPr>
        <w:t xml:space="preserve"> </w:t>
      </w:r>
      <w:proofErr w:type="gramStart"/>
      <w:r w:rsidRPr="00047713">
        <w:rPr>
          <w:rFonts w:ascii="Book Antiqua" w:eastAsia="Book Antiqua" w:hAnsi="Book Antiqua" w:cs="Book Antiqua"/>
          <w:color w:val="000000"/>
        </w:rPr>
        <w:t>patients</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14]</w:t>
      </w:r>
      <w:r w:rsidRPr="00047713">
        <w:rPr>
          <w:rFonts w:ascii="Book Antiqua" w:eastAsia="Book Antiqua" w:hAnsi="Book Antiqua" w:cs="Book Antiqua"/>
          <w:color w:val="000000"/>
        </w:rPr>
        <w:t xml:space="preserve">. Here, we present our new single-center experience with this conversion therapy strategy for treatment of </w:t>
      </w:r>
      <w:proofErr w:type="spell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rPr>
        <w:t xml:space="preserve"> before ELRA. The prognosis of our 68-year-old female patient was favorable, and no evidence of tumor recurrence was found until July 1</w:t>
      </w:r>
      <w:r w:rsidR="00E52CF8">
        <w:rPr>
          <w:rFonts w:ascii="Book Antiqua" w:eastAsia="Book Antiqua" w:hAnsi="Book Antiqua" w:cs="Book Antiqua"/>
          <w:color w:val="000000"/>
        </w:rPr>
        <w:t>5</w:t>
      </w:r>
      <w:r w:rsidRPr="00047713">
        <w:rPr>
          <w:rFonts w:ascii="Book Antiqua" w:eastAsia="Book Antiqua" w:hAnsi="Book Antiqua" w:cs="Book Antiqua"/>
          <w:color w:val="000000"/>
        </w:rPr>
        <w:t>, 2023.</w:t>
      </w:r>
    </w:p>
    <w:p w14:paraId="72EA96FB" w14:textId="77777777" w:rsidR="00047713" w:rsidRPr="00047713" w:rsidRDefault="00047713" w:rsidP="00C257BB">
      <w:pPr>
        <w:spacing w:line="360" w:lineRule="auto"/>
        <w:ind w:firstLine="480"/>
        <w:jc w:val="both"/>
      </w:pPr>
    </w:p>
    <w:p w14:paraId="2CAF050F" w14:textId="77777777" w:rsidR="00047713" w:rsidRPr="00047713" w:rsidRDefault="00047713" w:rsidP="00C257BB">
      <w:pPr>
        <w:spacing w:line="360" w:lineRule="auto"/>
        <w:jc w:val="both"/>
      </w:pPr>
      <w:r w:rsidRPr="00047713">
        <w:rPr>
          <w:rFonts w:ascii="Book Antiqua" w:eastAsia="Book Antiqua" w:hAnsi="Book Antiqua" w:cs="Book Antiqua"/>
          <w:b/>
          <w:caps/>
          <w:color w:val="000000"/>
          <w:u w:val="single"/>
        </w:rPr>
        <w:t>CASE PRESENTATION</w:t>
      </w:r>
    </w:p>
    <w:p w14:paraId="5161DD40" w14:textId="77777777" w:rsidR="00047713" w:rsidRPr="00047713" w:rsidRDefault="00047713" w:rsidP="00C257BB">
      <w:pPr>
        <w:spacing w:line="360" w:lineRule="auto"/>
        <w:jc w:val="both"/>
      </w:pPr>
      <w:r w:rsidRPr="00047713">
        <w:rPr>
          <w:rFonts w:ascii="Book Antiqua" w:eastAsia="Book Antiqua" w:hAnsi="Book Antiqua" w:cs="Book Antiqua"/>
          <w:b/>
          <w:i/>
          <w:color w:val="000000"/>
        </w:rPr>
        <w:t>Chief complaints</w:t>
      </w:r>
    </w:p>
    <w:p w14:paraId="3271C10F" w14:textId="77777777" w:rsidR="00047713" w:rsidRPr="00047713" w:rsidRDefault="00047713" w:rsidP="00C257BB">
      <w:pPr>
        <w:spacing w:line="360" w:lineRule="auto"/>
        <w:jc w:val="both"/>
      </w:pPr>
      <w:r w:rsidRPr="00047713">
        <w:rPr>
          <w:rFonts w:ascii="Book Antiqua" w:eastAsia="Book Antiqua" w:hAnsi="Book Antiqua" w:cs="Book Antiqua"/>
          <w:color w:val="000000"/>
        </w:rPr>
        <w:t>A 68-year-old female patient was incidentally found to have a mass in the second hepatic portal region to the caudate lobe at a local hospital and was admitted to our hospital for treatment on August 30, 2021.</w:t>
      </w:r>
    </w:p>
    <w:p w14:paraId="51082A00" w14:textId="77777777" w:rsidR="00047713" w:rsidRPr="00047713" w:rsidRDefault="00047713" w:rsidP="00C257BB">
      <w:pPr>
        <w:spacing w:line="360" w:lineRule="auto"/>
        <w:jc w:val="both"/>
      </w:pPr>
    </w:p>
    <w:p w14:paraId="41401BC4" w14:textId="77777777" w:rsidR="00047713" w:rsidRPr="00047713" w:rsidRDefault="00047713" w:rsidP="00C257BB">
      <w:pPr>
        <w:spacing w:line="360" w:lineRule="auto"/>
        <w:jc w:val="both"/>
      </w:pPr>
      <w:r w:rsidRPr="00047713">
        <w:rPr>
          <w:rFonts w:ascii="Book Antiqua" w:eastAsia="Book Antiqua" w:hAnsi="Book Antiqua" w:cs="Book Antiqua"/>
          <w:b/>
          <w:i/>
          <w:color w:val="000000"/>
        </w:rPr>
        <w:t>History of present illness</w:t>
      </w:r>
    </w:p>
    <w:p w14:paraId="5375F8E8" w14:textId="77777777" w:rsidR="00047713" w:rsidRPr="00047713" w:rsidRDefault="00047713" w:rsidP="00C257BB">
      <w:pPr>
        <w:spacing w:line="360" w:lineRule="auto"/>
        <w:jc w:val="both"/>
      </w:pPr>
      <w:r w:rsidRPr="00047713">
        <w:rPr>
          <w:rFonts w:ascii="Book Antiqua" w:eastAsia="Book Antiqua" w:hAnsi="Book Antiqua" w:cs="Book Antiqua"/>
          <w:color w:val="000000"/>
        </w:rPr>
        <w:t>No special discomfort was reported by the patient.</w:t>
      </w:r>
    </w:p>
    <w:p w14:paraId="6FDAB9CA" w14:textId="77777777" w:rsidR="00047713" w:rsidRPr="00047713" w:rsidRDefault="00047713" w:rsidP="00C257BB">
      <w:pPr>
        <w:spacing w:line="360" w:lineRule="auto"/>
        <w:jc w:val="both"/>
      </w:pPr>
    </w:p>
    <w:p w14:paraId="35166E99" w14:textId="77777777" w:rsidR="00047713" w:rsidRPr="00047713" w:rsidRDefault="00047713" w:rsidP="00C257BB">
      <w:pPr>
        <w:spacing w:line="360" w:lineRule="auto"/>
        <w:jc w:val="both"/>
      </w:pPr>
      <w:r w:rsidRPr="00047713">
        <w:rPr>
          <w:rFonts w:ascii="Book Antiqua" w:eastAsia="Book Antiqua" w:hAnsi="Book Antiqua" w:cs="Book Antiqua"/>
          <w:b/>
          <w:i/>
          <w:color w:val="000000"/>
        </w:rPr>
        <w:t>History of past illness</w:t>
      </w:r>
    </w:p>
    <w:p w14:paraId="389DB2EF" w14:textId="77777777" w:rsidR="00047713" w:rsidRPr="00047713" w:rsidRDefault="00047713" w:rsidP="00C257BB">
      <w:pPr>
        <w:spacing w:line="360" w:lineRule="auto"/>
        <w:jc w:val="both"/>
      </w:pPr>
      <w:r w:rsidRPr="00047713">
        <w:rPr>
          <w:rFonts w:ascii="Book Antiqua" w:eastAsia="Book Antiqua" w:hAnsi="Book Antiqua" w:cs="Book Antiqua"/>
          <w:color w:val="000000"/>
        </w:rPr>
        <w:t>None.</w:t>
      </w:r>
    </w:p>
    <w:p w14:paraId="14E63C04" w14:textId="77777777" w:rsidR="00047713" w:rsidRPr="00047713" w:rsidRDefault="00047713" w:rsidP="00C257BB">
      <w:pPr>
        <w:spacing w:line="360" w:lineRule="auto"/>
        <w:jc w:val="both"/>
      </w:pPr>
    </w:p>
    <w:p w14:paraId="5F9919FA" w14:textId="77777777" w:rsidR="00047713" w:rsidRPr="00047713" w:rsidRDefault="00047713" w:rsidP="00C257BB">
      <w:pPr>
        <w:spacing w:line="360" w:lineRule="auto"/>
        <w:jc w:val="both"/>
      </w:pPr>
      <w:r w:rsidRPr="00047713">
        <w:rPr>
          <w:rFonts w:ascii="Book Antiqua" w:eastAsia="Book Antiqua" w:hAnsi="Book Antiqua" w:cs="Book Antiqua"/>
          <w:b/>
          <w:i/>
          <w:color w:val="000000"/>
        </w:rPr>
        <w:t>Personal and family history</w:t>
      </w:r>
    </w:p>
    <w:p w14:paraId="0F867253" w14:textId="77777777" w:rsidR="00047713" w:rsidRPr="00047713" w:rsidRDefault="00047713" w:rsidP="00C257BB">
      <w:pPr>
        <w:spacing w:line="360" w:lineRule="auto"/>
        <w:jc w:val="both"/>
      </w:pPr>
      <w:r w:rsidRPr="00047713">
        <w:rPr>
          <w:rFonts w:ascii="Book Antiqua" w:eastAsia="Book Antiqua" w:hAnsi="Book Antiqua" w:cs="Book Antiqua"/>
          <w:color w:val="000000"/>
        </w:rPr>
        <w:t>None.</w:t>
      </w:r>
    </w:p>
    <w:p w14:paraId="33DCA036" w14:textId="77777777" w:rsidR="00047713" w:rsidRPr="00047713" w:rsidRDefault="00047713" w:rsidP="00C257BB">
      <w:pPr>
        <w:spacing w:line="360" w:lineRule="auto"/>
        <w:jc w:val="both"/>
      </w:pPr>
    </w:p>
    <w:p w14:paraId="31FB0B17" w14:textId="77777777" w:rsidR="00047713" w:rsidRPr="00047713" w:rsidRDefault="00047713" w:rsidP="00C257BB">
      <w:pPr>
        <w:spacing w:line="360" w:lineRule="auto"/>
        <w:jc w:val="both"/>
      </w:pPr>
      <w:r w:rsidRPr="00047713">
        <w:rPr>
          <w:rFonts w:ascii="Book Antiqua" w:eastAsia="Book Antiqua" w:hAnsi="Book Antiqua" w:cs="Book Antiqua"/>
          <w:b/>
          <w:i/>
          <w:color w:val="000000"/>
        </w:rPr>
        <w:t>Physical examination</w:t>
      </w:r>
    </w:p>
    <w:p w14:paraId="06E5322C" w14:textId="77777777" w:rsidR="00047713" w:rsidRPr="00047713" w:rsidRDefault="00047713" w:rsidP="00C257BB">
      <w:pPr>
        <w:spacing w:line="360" w:lineRule="auto"/>
        <w:jc w:val="both"/>
      </w:pPr>
      <w:r w:rsidRPr="00047713">
        <w:rPr>
          <w:rFonts w:ascii="Book Antiqua" w:eastAsia="Book Antiqua" w:hAnsi="Book Antiqua" w:cs="Book Antiqua"/>
          <w:color w:val="000000"/>
        </w:rPr>
        <w:t>No signs were detected by physical examination.</w:t>
      </w:r>
    </w:p>
    <w:p w14:paraId="21C27A08" w14:textId="77777777" w:rsidR="00047713" w:rsidRPr="00047713" w:rsidRDefault="00047713" w:rsidP="00C257BB">
      <w:pPr>
        <w:spacing w:line="360" w:lineRule="auto"/>
        <w:jc w:val="both"/>
      </w:pPr>
    </w:p>
    <w:p w14:paraId="3CD059A7" w14:textId="77777777" w:rsidR="00047713" w:rsidRPr="00047713" w:rsidRDefault="00047713" w:rsidP="00C257BB">
      <w:pPr>
        <w:spacing w:line="360" w:lineRule="auto"/>
        <w:jc w:val="both"/>
      </w:pPr>
      <w:r w:rsidRPr="00047713">
        <w:rPr>
          <w:rFonts w:ascii="Book Antiqua" w:eastAsia="Book Antiqua" w:hAnsi="Book Antiqua" w:cs="Book Antiqua"/>
          <w:b/>
          <w:i/>
          <w:color w:val="000000"/>
        </w:rPr>
        <w:t>Laboratory examinations</w:t>
      </w:r>
    </w:p>
    <w:p w14:paraId="200C1FDB" w14:textId="7DD075F4" w:rsidR="00047713" w:rsidRPr="00047713" w:rsidRDefault="00047713" w:rsidP="00C257BB">
      <w:pPr>
        <w:spacing w:line="360" w:lineRule="auto"/>
        <w:jc w:val="both"/>
      </w:pPr>
      <w:r w:rsidRPr="00047713">
        <w:rPr>
          <w:rFonts w:ascii="Book Antiqua" w:eastAsia="Book Antiqua" w:hAnsi="Book Antiqua" w:cs="Book Antiqua"/>
          <w:color w:val="000000"/>
        </w:rPr>
        <w:t>No abnormal laboratory results were recorded, except for alanine aminotransferase (ALT) 43 U/L and aspartate aminotransferase (AST) 46 U/L; anti-HBs (+), anti-</w:t>
      </w:r>
      <w:proofErr w:type="spellStart"/>
      <w:r w:rsidRPr="00047713">
        <w:rPr>
          <w:rFonts w:ascii="Book Antiqua" w:eastAsia="Book Antiqua" w:hAnsi="Book Antiqua" w:cs="Book Antiqua"/>
          <w:color w:val="000000"/>
        </w:rPr>
        <w:t>HBe</w:t>
      </w:r>
      <w:proofErr w:type="spellEnd"/>
      <w:r w:rsidRPr="00047713">
        <w:rPr>
          <w:rFonts w:ascii="Book Antiqua" w:eastAsia="Book Antiqua" w:hAnsi="Book Antiqua" w:cs="Book Antiqua"/>
          <w:color w:val="000000"/>
        </w:rPr>
        <w:t xml:space="preserve"> (+) and anti-HBc (+) were also obtained. We performed liver biopsy, and the results revealed moderately poorly differentiated adenocarcinoma (Figure </w:t>
      </w:r>
      <w:r w:rsidR="00192533">
        <w:rPr>
          <w:rFonts w:ascii="Book Antiqua" w:eastAsia="Book Antiqua" w:hAnsi="Book Antiqua" w:cs="Book Antiqua"/>
          <w:color w:val="000000"/>
        </w:rPr>
        <w:t>1</w:t>
      </w:r>
      <w:r w:rsidRPr="00047713">
        <w:rPr>
          <w:rFonts w:ascii="Book Antiqua" w:eastAsia="Book Antiqua" w:hAnsi="Book Antiqua" w:cs="Book Antiqua"/>
          <w:color w:val="000000"/>
        </w:rPr>
        <w:t>A</w:t>
      </w:r>
      <w:r w:rsidR="000258D7">
        <w:rPr>
          <w:rFonts w:ascii="Book Antiqua" w:eastAsia="Book Antiqua" w:hAnsi="Book Antiqua" w:cs="Book Antiqua"/>
          <w:color w:val="000000"/>
        </w:rPr>
        <w:t xml:space="preserve"> and</w:t>
      </w:r>
      <w:r w:rsidRPr="00047713">
        <w:rPr>
          <w:rFonts w:ascii="Book Antiqua" w:eastAsia="Book Antiqua" w:hAnsi="Book Antiqua" w:cs="Book Antiqua"/>
          <w:color w:val="000000"/>
        </w:rPr>
        <w:t xml:space="preserve"> B). Immunohistochemical staining results were as follows: CK7 (+), CK19 (+), HepPar-1 (-), arginase-1 (-) and Ki-67 labeling index 40%.</w:t>
      </w:r>
    </w:p>
    <w:p w14:paraId="0C2ED347" w14:textId="77777777" w:rsidR="00047713" w:rsidRPr="00047713" w:rsidRDefault="00047713" w:rsidP="00C257BB">
      <w:pPr>
        <w:spacing w:line="360" w:lineRule="auto"/>
        <w:jc w:val="both"/>
      </w:pPr>
    </w:p>
    <w:p w14:paraId="7B6BFF8A" w14:textId="77777777" w:rsidR="00047713" w:rsidRPr="00047713" w:rsidRDefault="00047713" w:rsidP="00C257BB">
      <w:pPr>
        <w:spacing w:line="360" w:lineRule="auto"/>
        <w:jc w:val="both"/>
      </w:pPr>
      <w:r w:rsidRPr="00047713">
        <w:rPr>
          <w:rFonts w:ascii="Book Antiqua" w:eastAsia="Book Antiqua" w:hAnsi="Book Antiqua" w:cs="Book Antiqua"/>
          <w:b/>
          <w:i/>
          <w:color w:val="000000"/>
        </w:rPr>
        <w:t>Imaging examinations</w:t>
      </w:r>
    </w:p>
    <w:p w14:paraId="79374C89" w14:textId="698A41EA" w:rsidR="00047713" w:rsidRPr="00047713" w:rsidRDefault="00047713" w:rsidP="00C257BB">
      <w:pPr>
        <w:spacing w:line="360" w:lineRule="auto"/>
        <w:jc w:val="both"/>
      </w:pPr>
      <w:r w:rsidRPr="00047713">
        <w:rPr>
          <w:rFonts w:ascii="Book Antiqua" w:eastAsia="Book Antiqua" w:hAnsi="Book Antiqua" w:cs="Book Antiqua"/>
          <w:color w:val="000000"/>
        </w:rPr>
        <w:t xml:space="preserve">B-scan ultrasound showed a hilar mass that led to expansion of the intrahepatic bile duct in the left lobe of the liver. Contrast-enhanced magnetic resonance imaging (MRI) </w:t>
      </w:r>
      <w:r w:rsidRPr="00047713">
        <w:rPr>
          <w:rFonts w:ascii="Book Antiqua" w:eastAsia="Book Antiqua" w:hAnsi="Book Antiqua" w:cs="Book Antiqua"/>
          <w:color w:val="000000"/>
        </w:rPr>
        <w:lastRenderedPageBreak/>
        <w:t xml:space="preserve">scanning found that the mass (maximum diameter: 41 mm) invaded the left and right branches of the main portal vein as well as the middle, left and right hepatic veins (Figure </w:t>
      </w:r>
      <w:r w:rsidR="00192533">
        <w:rPr>
          <w:rFonts w:ascii="Book Antiqua" w:eastAsia="Book Antiqua" w:hAnsi="Book Antiqua" w:cs="Book Antiqua"/>
          <w:color w:val="000000"/>
        </w:rPr>
        <w:t>2</w:t>
      </w:r>
      <w:r w:rsidRPr="00047713">
        <w:rPr>
          <w:rFonts w:ascii="Book Antiqua" w:eastAsia="Book Antiqua" w:hAnsi="Book Antiqua" w:cs="Book Antiqua"/>
          <w:color w:val="000000"/>
        </w:rPr>
        <w:t xml:space="preserve"> A-D). Enlarged hilar lymph nodes were also detected by MRI (Figure </w:t>
      </w:r>
      <w:r w:rsidR="00192533">
        <w:rPr>
          <w:rFonts w:ascii="Book Antiqua" w:eastAsia="Book Antiqua" w:hAnsi="Book Antiqua" w:cs="Book Antiqua"/>
          <w:color w:val="000000"/>
        </w:rPr>
        <w:t>2</w:t>
      </w:r>
      <w:r w:rsidRPr="00047713">
        <w:rPr>
          <w:rFonts w:ascii="Book Antiqua" w:eastAsia="Book Antiqua" w:hAnsi="Book Antiqua" w:cs="Book Antiqua"/>
          <w:color w:val="000000"/>
        </w:rPr>
        <w:t xml:space="preserve"> E). However, there was no invasion of the abdominal aorta or its branches and no filling defect in the inferior vena cava according to computed tomography (CT) imaging of abdominal vessels.</w:t>
      </w:r>
    </w:p>
    <w:p w14:paraId="59802A44" w14:textId="77777777" w:rsidR="00047713" w:rsidRPr="00047713" w:rsidRDefault="00047713" w:rsidP="00C257BB">
      <w:pPr>
        <w:spacing w:line="360" w:lineRule="auto"/>
        <w:jc w:val="both"/>
      </w:pPr>
    </w:p>
    <w:p w14:paraId="24E24E58" w14:textId="77777777" w:rsidR="00047713" w:rsidRPr="00047713" w:rsidRDefault="00047713" w:rsidP="00C257BB">
      <w:pPr>
        <w:spacing w:line="360" w:lineRule="auto"/>
        <w:jc w:val="both"/>
      </w:pPr>
      <w:r w:rsidRPr="00047713">
        <w:rPr>
          <w:rFonts w:ascii="Book Antiqua" w:eastAsia="Book Antiqua" w:hAnsi="Book Antiqua" w:cs="Book Antiqua"/>
          <w:b/>
          <w:caps/>
          <w:color w:val="000000"/>
          <w:u w:val="single"/>
        </w:rPr>
        <w:t>FINAL DIAGNOSIS</w:t>
      </w:r>
    </w:p>
    <w:p w14:paraId="18E43F11" w14:textId="1328B1A3" w:rsidR="00047713" w:rsidRPr="00047713" w:rsidRDefault="00047713" w:rsidP="00C257BB">
      <w:pPr>
        <w:spacing w:line="360" w:lineRule="auto"/>
        <w:jc w:val="both"/>
      </w:pPr>
      <w:r w:rsidRPr="00047713">
        <w:rPr>
          <w:rFonts w:ascii="Book Antiqua" w:eastAsia="Book Antiqua" w:hAnsi="Book Antiqua" w:cs="Book Antiqua"/>
          <w:color w:val="000000"/>
        </w:rPr>
        <w:t xml:space="preserve">We made a diagnosis of </w:t>
      </w:r>
      <w:proofErr w:type="spell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rPr>
        <w:t xml:space="preserve"> with lymph node metastasis. The Child</w:t>
      </w:r>
      <w:r w:rsidRPr="00047713">
        <w:rPr>
          <w:rFonts w:ascii="MS Gothic" w:eastAsia="MS Gothic" w:hAnsi="MS Gothic" w:cs="MS Gothic" w:hint="eastAsia"/>
          <w:color w:val="000000"/>
        </w:rPr>
        <w:t>‒</w:t>
      </w:r>
      <w:r w:rsidRPr="00047713">
        <w:rPr>
          <w:rFonts w:ascii="Book Antiqua" w:eastAsia="Book Antiqua" w:hAnsi="Book Antiqua" w:cs="Book Antiqua"/>
          <w:color w:val="000000"/>
        </w:rPr>
        <w:t>Pugh score was A with 5 points. The TNM clinical stage was determined as T4N1M0 (</w:t>
      </w:r>
      <w:r w:rsidR="00773DF9">
        <w:rPr>
          <w:rFonts w:ascii="Book Antiqua" w:eastAsia="Book Antiqua" w:hAnsi="Book Antiqua" w:cs="Book Antiqua"/>
          <w:color w:val="000000"/>
        </w:rPr>
        <w:t>s</w:t>
      </w:r>
      <w:r w:rsidRPr="00047713">
        <w:rPr>
          <w:rFonts w:ascii="Book Antiqua" w:eastAsia="Book Antiqua" w:hAnsi="Book Antiqua" w:cs="Book Antiqua"/>
          <w:color w:val="000000"/>
        </w:rPr>
        <w:t>tage IIIC) according to the American Joint Committee on Cancer</w:t>
      </w:r>
      <w:r w:rsidR="00773DF9">
        <w:rPr>
          <w:rFonts w:ascii="Book Antiqua" w:eastAsia="Book Antiqua" w:hAnsi="Book Antiqua" w:cs="Book Antiqua"/>
          <w:color w:val="000000"/>
        </w:rPr>
        <w:t xml:space="preserve"> </w:t>
      </w:r>
      <w:r w:rsidRPr="00047713">
        <w:rPr>
          <w:rFonts w:ascii="Book Antiqua" w:eastAsia="Book Antiqua" w:hAnsi="Book Antiqua" w:cs="Book Antiqua"/>
          <w:color w:val="000000"/>
        </w:rPr>
        <w:t>staging system, 8</w:t>
      </w:r>
      <w:r w:rsidRPr="00047713">
        <w:rPr>
          <w:rFonts w:ascii="Book Antiqua" w:eastAsia="Book Antiqua" w:hAnsi="Book Antiqua" w:cs="Book Antiqua"/>
          <w:color w:val="000000"/>
          <w:vertAlign w:val="superscript"/>
        </w:rPr>
        <w:t>th</w:t>
      </w:r>
      <w:r w:rsidRPr="00047713">
        <w:rPr>
          <w:rFonts w:ascii="Book Antiqua" w:eastAsia="Book Antiqua" w:hAnsi="Book Antiqua" w:cs="Book Antiqua"/>
          <w:color w:val="000000"/>
        </w:rPr>
        <w:t xml:space="preserve"> edition.</w:t>
      </w:r>
    </w:p>
    <w:p w14:paraId="07543264" w14:textId="77777777" w:rsidR="00047713" w:rsidRPr="00047713" w:rsidRDefault="00047713" w:rsidP="00C257BB">
      <w:pPr>
        <w:spacing w:line="360" w:lineRule="auto"/>
        <w:jc w:val="both"/>
      </w:pPr>
    </w:p>
    <w:p w14:paraId="441DD72E" w14:textId="77777777" w:rsidR="00047713" w:rsidRPr="00047713" w:rsidRDefault="00047713" w:rsidP="00C257BB">
      <w:pPr>
        <w:spacing w:line="360" w:lineRule="auto"/>
        <w:jc w:val="both"/>
      </w:pPr>
      <w:r w:rsidRPr="00047713">
        <w:rPr>
          <w:rFonts w:ascii="Book Antiqua" w:eastAsia="Book Antiqua" w:hAnsi="Book Antiqua" w:cs="Book Antiqua"/>
          <w:b/>
          <w:caps/>
          <w:color w:val="000000"/>
          <w:u w:val="single"/>
        </w:rPr>
        <w:t>TREATMENT</w:t>
      </w:r>
    </w:p>
    <w:p w14:paraId="47D4EA09" w14:textId="6CEB0111" w:rsidR="00047713" w:rsidRPr="00047713" w:rsidRDefault="00047713" w:rsidP="00C257BB">
      <w:pPr>
        <w:spacing w:line="360" w:lineRule="auto"/>
        <w:jc w:val="both"/>
      </w:pPr>
      <w:r w:rsidRPr="00047713">
        <w:rPr>
          <w:rFonts w:ascii="Book Antiqua" w:eastAsia="Book Antiqua" w:hAnsi="Book Antiqua" w:cs="Book Antiqua"/>
          <w:color w:val="000000"/>
        </w:rPr>
        <w:t>After full consideration, we determined that the patient had lost the chance for surgery and was scheduled for a personalized therapeutic scheme (intravenous gemcitabine 1000 mg/m</w:t>
      </w:r>
      <w:r w:rsidRPr="00047713">
        <w:rPr>
          <w:rFonts w:ascii="Book Antiqua" w:eastAsia="Book Antiqua" w:hAnsi="Book Antiqua" w:cs="Book Antiqua"/>
          <w:color w:val="000000"/>
          <w:szCs w:val="20"/>
          <w:vertAlign w:val="superscript"/>
        </w:rPr>
        <w:t>2</w:t>
      </w:r>
      <w:r w:rsidRPr="00047713">
        <w:rPr>
          <w:rFonts w:ascii="Book Antiqua" w:eastAsia="Book Antiqua" w:hAnsi="Book Antiqua" w:cs="Book Antiqua"/>
          <w:color w:val="000000"/>
        </w:rPr>
        <w:t xml:space="preserve"> and cisplatin 25 mg/m</w:t>
      </w:r>
      <w:r w:rsidRPr="00047713">
        <w:rPr>
          <w:rFonts w:ascii="Book Antiqua" w:eastAsia="Book Antiqua" w:hAnsi="Book Antiqua" w:cs="Book Antiqua"/>
          <w:color w:val="000000"/>
          <w:szCs w:val="20"/>
          <w:vertAlign w:val="superscript"/>
        </w:rPr>
        <w:t>2</w:t>
      </w:r>
      <w:r w:rsidRPr="00047713">
        <w:rPr>
          <w:rFonts w:ascii="Book Antiqua" w:eastAsia="Book Antiqua" w:hAnsi="Book Antiqua" w:cs="Book Antiqua"/>
          <w:color w:val="000000"/>
        </w:rPr>
        <w:t xml:space="preserve"> on day 1, day 8; oral </w:t>
      </w:r>
      <w:proofErr w:type="spellStart"/>
      <w:r w:rsidRPr="00047713">
        <w:rPr>
          <w:rFonts w:ascii="Book Antiqua" w:eastAsia="Book Antiqua" w:hAnsi="Book Antiqua" w:cs="Book Antiqua"/>
          <w:color w:val="000000"/>
        </w:rPr>
        <w:t>lenvatinib</w:t>
      </w:r>
      <w:proofErr w:type="spellEnd"/>
      <w:r w:rsidRPr="00047713">
        <w:rPr>
          <w:rFonts w:ascii="Book Antiqua" w:eastAsia="Book Antiqua" w:hAnsi="Book Antiqua" w:cs="Book Antiqua"/>
          <w:color w:val="000000"/>
        </w:rPr>
        <w:t xml:space="preserve"> 8 mg</w:t>
      </w:r>
      <w:r w:rsidR="00773DF9">
        <w:rPr>
          <w:rFonts w:ascii="Book Antiqua" w:eastAsia="Book Antiqua" w:hAnsi="Book Antiqua" w:cs="Book Antiqua"/>
          <w:color w:val="000000"/>
        </w:rPr>
        <w:t>/d</w:t>
      </w:r>
      <w:r w:rsidRPr="00047713">
        <w:rPr>
          <w:rFonts w:ascii="Book Antiqua" w:eastAsia="Book Antiqua" w:hAnsi="Book Antiqua" w:cs="Book Antiqua"/>
          <w:color w:val="000000"/>
        </w:rPr>
        <w:t xml:space="preserve"> from day 1 to day 21; intravenous tislelizumab 200 mg on day 15). No grade 3/4 treatment-related adverse effects were detected after three cycles of systemic treatment. Further MRI indicated that the mass in the hilar was significantly smaller than that previously (Figure </w:t>
      </w:r>
      <w:r w:rsidR="00192533">
        <w:rPr>
          <w:rFonts w:ascii="Book Antiqua" w:eastAsia="Book Antiqua" w:hAnsi="Book Antiqua" w:cs="Book Antiqua"/>
          <w:color w:val="000000"/>
        </w:rPr>
        <w:t>2</w:t>
      </w:r>
      <w:r w:rsidRPr="00047713">
        <w:rPr>
          <w:rFonts w:ascii="Book Antiqua" w:eastAsia="Book Antiqua" w:hAnsi="Book Antiqua" w:cs="Book Antiqua"/>
          <w:color w:val="000000"/>
        </w:rPr>
        <w:t xml:space="preserve"> F-I). The diameter of the largest lesion had decreased from 41 mm to 21 mm. According to the standard RECIST 1.1 criteria, the patient successfully achieved partial response (PR), and the lymph nodes in the hilar region were also smaller than before (Figure </w:t>
      </w:r>
      <w:r w:rsidR="00192533">
        <w:rPr>
          <w:rFonts w:ascii="Book Antiqua" w:eastAsia="Book Antiqua" w:hAnsi="Book Antiqua" w:cs="Book Antiqua"/>
          <w:color w:val="000000"/>
        </w:rPr>
        <w:t>2</w:t>
      </w:r>
      <w:r w:rsidRPr="00047713">
        <w:rPr>
          <w:rFonts w:ascii="Book Antiqua" w:eastAsia="Book Antiqua" w:hAnsi="Book Antiqua" w:cs="Book Antiqua"/>
          <w:color w:val="000000"/>
        </w:rPr>
        <w:t xml:space="preserve"> J). Consequently, the preoperative multidisciplinary team carefully reviewed all preoperative results and proposed a surgical strategy for autologous liver segment </w:t>
      </w:r>
      <w:proofErr w:type="spellStart"/>
      <w:r w:rsidRPr="00047713">
        <w:rPr>
          <w:rFonts w:ascii="Book Antiqua" w:eastAsia="Book Antiqua" w:hAnsi="Book Antiqua" w:cs="Book Antiqua"/>
          <w:color w:val="000000"/>
        </w:rPr>
        <w:t>autotransplantation</w:t>
      </w:r>
      <w:proofErr w:type="spellEnd"/>
      <w:r w:rsidRPr="00047713">
        <w:rPr>
          <w:rFonts w:ascii="Book Antiqua" w:eastAsia="Book Antiqua" w:hAnsi="Book Antiqua" w:cs="Book Antiqua"/>
          <w:color w:val="000000"/>
        </w:rPr>
        <w:t>.</w:t>
      </w:r>
    </w:p>
    <w:p w14:paraId="4E232B71" w14:textId="5D20B5ED" w:rsidR="00047713" w:rsidRPr="00047713" w:rsidRDefault="00047713" w:rsidP="00C257BB">
      <w:pPr>
        <w:spacing w:line="360" w:lineRule="auto"/>
        <w:ind w:firstLineChars="200" w:firstLine="480"/>
        <w:jc w:val="both"/>
      </w:pPr>
      <w:r w:rsidRPr="00047713">
        <w:rPr>
          <w:rFonts w:ascii="Book Antiqua" w:eastAsia="Book Antiqua" w:hAnsi="Book Antiqua" w:cs="Book Antiqua"/>
          <w:color w:val="000000"/>
        </w:rPr>
        <w:t xml:space="preserve">The surgery was performed on December 1, 2021, and lasted for 740 min. Three-dimensional reconstruction (Figure 3A) and intraoperative exploration revealed that the tumor invaded the root of the left and right hepatic ducts, left and right portal veins, and middle and right hepatic veins. First, the left </w:t>
      </w:r>
      <w:proofErr w:type="spellStart"/>
      <w:r w:rsidRPr="00047713">
        <w:rPr>
          <w:rFonts w:ascii="Book Antiqua" w:eastAsia="Book Antiqua" w:hAnsi="Book Antiqua" w:cs="Book Antiqua"/>
          <w:color w:val="000000"/>
        </w:rPr>
        <w:t>hemiliver</w:t>
      </w:r>
      <w:proofErr w:type="spellEnd"/>
      <w:r w:rsidRPr="00047713">
        <w:rPr>
          <w:rFonts w:ascii="Book Antiqua" w:eastAsia="Book Antiqua" w:hAnsi="Book Antiqua" w:cs="Book Antiqua"/>
          <w:color w:val="000000"/>
        </w:rPr>
        <w:t xml:space="preserve"> was completely removed </w:t>
      </w:r>
      <w:r w:rsidRPr="00047713">
        <w:rPr>
          <w:rFonts w:ascii="Book Antiqua" w:eastAsia="Book Antiqua" w:hAnsi="Book Antiqua" w:cs="Book Antiqua"/>
          <w:i/>
          <w:iCs/>
          <w:color w:val="000000"/>
        </w:rPr>
        <w:t>in vivo,</w:t>
      </w:r>
      <w:r w:rsidRPr="00047713">
        <w:rPr>
          <w:rFonts w:ascii="Book Antiqua" w:eastAsia="Book Antiqua" w:hAnsi="Book Antiqua" w:cs="Book Antiqua"/>
          <w:color w:val="000000"/>
        </w:rPr>
        <w:t xml:space="preserve"> </w:t>
      </w:r>
      <w:r w:rsidRPr="00047713">
        <w:rPr>
          <w:rFonts w:ascii="Book Antiqua" w:eastAsia="Book Antiqua" w:hAnsi="Book Antiqua" w:cs="Book Antiqua"/>
          <w:color w:val="000000"/>
        </w:rPr>
        <w:lastRenderedPageBreak/>
        <w:t xml:space="preserve">and the middle hepatic vein was retained in the right lobe (Figure 3B). When the right lobe including the tumor was resected (Figure 3C), the right lobe was immediately placed in an ice basin and perfused with 4°C </w:t>
      </w:r>
      <w:r w:rsidR="00FC2370" w:rsidRPr="00FC2370">
        <w:rPr>
          <w:rFonts w:ascii="Book Antiqua" w:eastAsia="Book Antiqua" w:hAnsi="Book Antiqua" w:cs="Book Antiqua"/>
          <w:color w:val="000000"/>
        </w:rPr>
        <w:t>histidine-tryptophan-ketoglutarate</w:t>
      </w:r>
      <w:r w:rsidRPr="00047713">
        <w:rPr>
          <w:rFonts w:ascii="Book Antiqua" w:eastAsia="Book Antiqua" w:hAnsi="Book Antiqua" w:cs="Book Antiqua"/>
          <w:color w:val="000000"/>
        </w:rPr>
        <w:t xml:space="preserve"> solution. </w:t>
      </w:r>
      <w:r w:rsidRPr="00047713">
        <w:rPr>
          <w:rFonts w:ascii="Book Antiqua" w:eastAsia="Book Antiqua" w:hAnsi="Book Antiqua" w:cs="Book Antiqua"/>
          <w:i/>
          <w:iCs/>
          <w:color w:val="000000"/>
        </w:rPr>
        <w:t>In vitro</w:t>
      </w:r>
      <w:r w:rsidRPr="00047713">
        <w:rPr>
          <w:rFonts w:ascii="Book Antiqua" w:eastAsia="Book Antiqua" w:hAnsi="Book Antiqua" w:cs="Book Antiqua"/>
          <w:color w:val="000000"/>
        </w:rPr>
        <w:t xml:space="preserve">, the tumor was completely resected, and we further used the allogeneic iliac vein to lengthen the middle and right hepatic veins. In addition, the allogeneic iliac vein was used as the bypass between the portal vein and inferior vena cava during the </w:t>
      </w:r>
      <w:proofErr w:type="spellStart"/>
      <w:r w:rsidRPr="00047713">
        <w:rPr>
          <w:rFonts w:ascii="Book Antiqua" w:eastAsia="Book Antiqua" w:hAnsi="Book Antiqua" w:cs="Book Antiqua"/>
          <w:color w:val="000000"/>
        </w:rPr>
        <w:t>anhepatic</w:t>
      </w:r>
      <w:proofErr w:type="spellEnd"/>
      <w:r w:rsidRPr="00047713">
        <w:rPr>
          <w:rFonts w:ascii="Book Antiqua" w:eastAsia="Book Antiqua" w:hAnsi="Book Antiqua" w:cs="Book Antiqua"/>
          <w:color w:val="000000"/>
        </w:rPr>
        <w:t xml:space="preserve"> phase. Finally, anastomotic reconstruction of the middle hepatic vein, the right hepatic vein, the root of portal vein, inferior vena cava, and right hepatic artery were performed sequentially (Figure 3D). Moreover, the hepatic portal lymph nodes and para-esophageal lymph nodes were dissected.</w:t>
      </w:r>
    </w:p>
    <w:p w14:paraId="36467587" w14:textId="77777777" w:rsidR="00047713" w:rsidRPr="00047713" w:rsidRDefault="00047713" w:rsidP="00C257BB">
      <w:pPr>
        <w:spacing w:line="360" w:lineRule="auto"/>
        <w:jc w:val="both"/>
      </w:pPr>
    </w:p>
    <w:p w14:paraId="48178FF6" w14:textId="77777777" w:rsidR="00047713" w:rsidRPr="00047713" w:rsidRDefault="00047713" w:rsidP="00C257BB">
      <w:pPr>
        <w:spacing w:line="360" w:lineRule="auto"/>
        <w:jc w:val="both"/>
      </w:pPr>
      <w:r w:rsidRPr="00047713">
        <w:rPr>
          <w:rFonts w:ascii="Book Antiqua" w:eastAsia="Book Antiqua" w:hAnsi="Book Antiqua" w:cs="Book Antiqua"/>
          <w:b/>
          <w:caps/>
          <w:color w:val="000000"/>
          <w:u w:val="single"/>
        </w:rPr>
        <w:t>OUTCOME AND FOLLOW-UP</w:t>
      </w:r>
    </w:p>
    <w:p w14:paraId="4AFABAFD" w14:textId="7FE715B5" w:rsidR="00047713" w:rsidRPr="00047713" w:rsidRDefault="00047713" w:rsidP="00C257BB">
      <w:pPr>
        <w:spacing w:line="360" w:lineRule="auto"/>
        <w:jc w:val="both"/>
      </w:pPr>
      <w:r w:rsidRPr="00047713">
        <w:rPr>
          <w:rFonts w:ascii="Book Antiqua" w:eastAsia="Book Antiqua" w:hAnsi="Book Antiqua" w:cs="Book Antiqua"/>
          <w:color w:val="000000"/>
        </w:rPr>
        <w:t xml:space="preserve">Postoperative pathological examination (Figure </w:t>
      </w:r>
      <w:r w:rsidR="00192533">
        <w:rPr>
          <w:rFonts w:ascii="Book Antiqua" w:eastAsia="Book Antiqua" w:hAnsi="Book Antiqua" w:cs="Book Antiqua"/>
          <w:color w:val="000000"/>
        </w:rPr>
        <w:t>1</w:t>
      </w:r>
      <w:r w:rsidRPr="00047713">
        <w:rPr>
          <w:rFonts w:ascii="Book Antiqua" w:eastAsia="Book Antiqua" w:hAnsi="Book Antiqua" w:cs="Book Antiqua"/>
          <w:color w:val="000000"/>
        </w:rPr>
        <w:t>C</w:t>
      </w:r>
      <w:r w:rsidR="00FC2370">
        <w:rPr>
          <w:rFonts w:ascii="Book Antiqua" w:eastAsia="Book Antiqua" w:hAnsi="Book Antiqua" w:cs="Book Antiqua"/>
          <w:color w:val="000000"/>
        </w:rPr>
        <w:t xml:space="preserve"> and</w:t>
      </w:r>
      <w:r w:rsidRPr="00047713">
        <w:rPr>
          <w:rFonts w:ascii="Book Antiqua" w:eastAsia="Book Antiqua" w:hAnsi="Book Antiqua" w:cs="Book Antiqua"/>
          <w:color w:val="000000"/>
        </w:rPr>
        <w:t xml:space="preserve"> D) showed the following: </w:t>
      </w:r>
      <w:r w:rsidR="00EC3E99">
        <w:rPr>
          <w:rFonts w:ascii="Book Antiqua" w:eastAsia="Book Antiqua" w:hAnsi="Book Antiqua" w:cs="Book Antiqua"/>
          <w:color w:val="000000"/>
        </w:rPr>
        <w:t>T</w:t>
      </w:r>
      <w:r w:rsidRPr="00047713">
        <w:rPr>
          <w:rFonts w:ascii="Book Antiqua" w:eastAsia="Book Antiqua" w:hAnsi="Book Antiqua" w:cs="Book Antiqua"/>
          <w:color w:val="000000"/>
        </w:rPr>
        <w:t>he tumor bed with a large necrotic area, interstitial fibrosis and tumor residue was 4.0</w:t>
      </w:r>
      <w:r w:rsidR="00EC3E99">
        <w:rPr>
          <w:rFonts w:ascii="Book Antiqua" w:eastAsia="Book Antiqua" w:hAnsi="Book Antiqua" w:cs="Book Antiqua"/>
          <w:color w:val="000000"/>
        </w:rPr>
        <w:t xml:space="preserve"> cm </w:t>
      </w:r>
      <w:r w:rsidR="00EC3E99" w:rsidRPr="00EC3E99">
        <w:rPr>
          <w:rFonts w:ascii="Book Antiqua" w:eastAsia="Book Antiqua" w:hAnsi="Book Antiqua" w:cs="Book Antiqua" w:hint="eastAsia"/>
          <w:color w:val="000000"/>
        </w:rPr>
        <w:t>×</w:t>
      </w:r>
      <w:r w:rsidR="00EC3E99">
        <w:rPr>
          <w:rFonts w:ascii="Book Antiqua" w:eastAsia="Book Antiqua" w:hAnsi="Book Antiqua" w:cs="Book Antiqua"/>
          <w:color w:val="000000"/>
        </w:rPr>
        <w:t xml:space="preserve"> </w:t>
      </w:r>
      <w:r w:rsidRPr="00047713">
        <w:rPr>
          <w:rFonts w:ascii="Book Antiqua" w:eastAsia="Book Antiqua" w:hAnsi="Book Antiqua" w:cs="Book Antiqua"/>
          <w:color w:val="000000"/>
        </w:rPr>
        <w:t xml:space="preserve">3.0 cm in size as well as a negative surgical margin; the hepatic portal lymph nodes were 0/3 positive, but the para-esophageal lymph nodes were 2/2 positive; no microvascular or Glisson's capsule invasion was found. Results of immunohistochemical analysis were as follows: CK7 (+), CK19 (+), HepPar-1 (-), Arginase-1(-) and Ki-67 labeling index 80% (Figure 4). The patient was sent to the </w:t>
      </w:r>
      <w:r w:rsidR="00E55AB2" w:rsidRPr="00E55AB2">
        <w:rPr>
          <w:rFonts w:ascii="Book Antiqua" w:eastAsia="Book Antiqua" w:hAnsi="Book Antiqua" w:cs="Book Antiqua"/>
          <w:color w:val="000000"/>
        </w:rPr>
        <w:t>intensive care unit</w:t>
      </w:r>
      <w:r w:rsidRPr="00047713">
        <w:rPr>
          <w:rFonts w:ascii="Book Antiqua" w:eastAsia="Book Antiqua" w:hAnsi="Book Antiqua" w:cs="Book Antiqua"/>
          <w:color w:val="000000"/>
        </w:rPr>
        <w:t xml:space="preserve"> and extubated on postoperative day 2. Tacrolimus (0.5 mg, QD7; 1 mg, QD19) was administered to prevent immune rejection, and the value of FK506 was closely monitored. According to postoperative ultrasound, the maximum blood flow velocities of the portal vein, hepatic artery, right hepatic vein and middle hepatic vein were 40.64 cm/s, 70.96 cm/s, 69.02 cm/s and 23.22 cm/s, respectively. No severe complications occurred during hospitalization. The patient was successfully discharged on postoperative day 22 with normal liver and heart function.</w:t>
      </w:r>
    </w:p>
    <w:p w14:paraId="645AE32F" w14:textId="77777777" w:rsidR="00362FB8" w:rsidRDefault="00047713" w:rsidP="00C257BB">
      <w:pPr>
        <w:spacing w:line="360" w:lineRule="auto"/>
        <w:ind w:firstLine="480"/>
        <w:jc w:val="both"/>
      </w:pPr>
      <w:r w:rsidRPr="00047713">
        <w:rPr>
          <w:rFonts w:ascii="Book Antiqua" w:eastAsia="Book Antiqua" w:hAnsi="Book Antiqua" w:cs="Book Antiqua"/>
          <w:color w:val="000000"/>
        </w:rPr>
        <w:t xml:space="preserve">At </w:t>
      </w:r>
      <w:r w:rsidR="00E55AB2">
        <w:rPr>
          <w:rFonts w:ascii="Book Antiqua" w:eastAsia="Book Antiqua" w:hAnsi="Book Antiqua" w:cs="Book Antiqua"/>
          <w:color w:val="000000"/>
        </w:rPr>
        <w:t>2</w:t>
      </w:r>
      <w:r w:rsidRPr="00047713">
        <w:rPr>
          <w:rFonts w:ascii="Book Antiqua" w:eastAsia="Book Antiqua" w:hAnsi="Book Antiqua" w:cs="Book Antiqua"/>
          <w:color w:val="000000"/>
        </w:rPr>
        <w:t xml:space="preserve"> </w:t>
      </w:r>
      <w:proofErr w:type="spellStart"/>
      <w:r w:rsidRPr="00047713">
        <w:rPr>
          <w:rFonts w:ascii="Book Antiqua" w:eastAsia="Book Antiqua" w:hAnsi="Book Antiqua" w:cs="Book Antiqua"/>
          <w:color w:val="000000"/>
        </w:rPr>
        <w:t>mo</w:t>
      </w:r>
      <w:proofErr w:type="spellEnd"/>
      <w:r w:rsidR="00E55AB2">
        <w:rPr>
          <w:rFonts w:ascii="Book Antiqua" w:eastAsia="Book Antiqua" w:hAnsi="Book Antiqua" w:cs="Book Antiqua"/>
          <w:color w:val="000000"/>
        </w:rPr>
        <w:t xml:space="preserve"> </w:t>
      </w:r>
      <w:r w:rsidRPr="00047713">
        <w:rPr>
          <w:rFonts w:ascii="Book Antiqua" w:eastAsia="Book Antiqua" w:hAnsi="Book Antiqua" w:cs="Book Antiqua"/>
          <w:color w:val="000000"/>
        </w:rPr>
        <w:t xml:space="preserve">after the surgery, the patient continued to take oral capecitabine (1750 mg, </w:t>
      </w:r>
      <w:r w:rsidR="000D16CD" w:rsidRPr="000D16CD">
        <w:rPr>
          <w:rFonts w:ascii="Book Antiqua" w:eastAsia="Book Antiqua" w:hAnsi="Book Antiqua" w:cs="Book Antiqua"/>
          <w:color w:val="000000"/>
        </w:rPr>
        <w:t>twice daily</w:t>
      </w:r>
      <w:r w:rsidRPr="00047713">
        <w:rPr>
          <w:rFonts w:ascii="Book Antiqua" w:eastAsia="Book Antiqua" w:hAnsi="Book Antiqua" w:cs="Book Antiqua"/>
          <w:color w:val="000000"/>
        </w:rPr>
        <w:t xml:space="preserve">) and </w:t>
      </w:r>
      <w:proofErr w:type="spellStart"/>
      <w:r w:rsidRPr="00047713">
        <w:rPr>
          <w:rFonts w:ascii="Book Antiqua" w:eastAsia="Book Antiqua" w:hAnsi="Book Antiqua" w:cs="Book Antiqua"/>
          <w:color w:val="000000"/>
        </w:rPr>
        <w:t>lenvatinib</w:t>
      </w:r>
      <w:proofErr w:type="spellEnd"/>
      <w:r w:rsidRPr="00047713">
        <w:rPr>
          <w:rFonts w:ascii="Book Antiqua" w:eastAsia="Book Antiqua" w:hAnsi="Book Antiqua" w:cs="Book Antiqua"/>
          <w:color w:val="000000"/>
        </w:rPr>
        <w:t xml:space="preserve"> (8 mg, </w:t>
      </w:r>
      <w:r w:rsidR="000D16CD" w:rsidRPr="000D16CD">
        <w:rPr>
          <w:rFonts w:ascii="Book Antiqua" w:eastAsia="Book Antiqua" w:hAnsi="Book Antiqua" w:cs="Book Antiqua"/>
          <w:color w:val="000000"/>
        </w:rPr>
        <w:t>once daily</w:t>
      </w:r>
      <w:r w:rsidRPr="00047713">
        <w:rPr>
          <w:rFonts w:ascii="Book Antiqua" w:eastAsia="Book Antiqua" w:hAnsi="Book Antiqua" w:cs="Book Antiqua"/>
          <w:color w:val="000000"/>
        </w:rPr>
        <w:t xml:space="preserve">) as maintenance treatments. At a </w:t>
      </w:r>
      <w:proofErr w:type="gramStart"/>
      <w:r w:rsidRPr="00047713">
        <w:rPr>
          <w:rFonts w:ascii="Book Antiqua" w:eastAsia="Book Antiqua" w:hAnsi="Book Antiqua" w:cs="Book Antiqua"/>
          <w:color w:val="000000"/>
        </w:rPr>
        <w:t>3</w:t>
      </w:r>
      <w:r w:rsidR="000D16CD">
        <w:rPr>
          <w:rFonts w:ascii="Book Antiqua" w:eastAsia="Book Antiqua" w:hAnsi="Book Antiqua" w:cs="Book Antiqua"/>
          <w:color w:val="000000"/>
        </w:rPr>
        <w:t xml:space="preserve"> </w:t>
      </w:r>
      <w:proofErr w:type="spellStart"/>
      <w:r w:rsidRPr="00047713">
        <w:rPr>
          <w:rFonts w:ascii="Book Antiqua" w:eastAsia="Book Antiqua" w:hAnsi="Book Antiqua" w:cs="Book Antiqua"/>
          <w:color w:val="000000"/>
        </w:rPr>
        <w:t>mo</w:t>
      </w:r>
      <w:proofErr w:type="spellEnd"/>
      <w:proofErr w:type="gramEnd"/>
      <w:r w:rsidR="000D16CD">
        <w:rPr>
          <w:rFonts w:ascii="Book Antiqua" w:eastAsia="Book Antiqua" w:hAnsi="Book Antiqua" w:cs="Book Antiqua"/>
          <w:color w:val="000000"/>
        </w:rPr>
        <w:t xml:space="preserve"> </w:t>
      </w:r>
      <w:r w:rsidRPr="00047713">
        <w:rPr>
          <w:rFonts w:ascii="Book Antiqua" w:eastAsia="Book Antiqua" w:hAnsi="Book Antiqua" w:cs="Book Antiqua"/>
          <w:color w:val="000000"/>
        </w:rPr>
        <w:t xml:space="preserve">follow-up, the patient felt subjectively well, and no obvious abnormity was found by </w:t>
      </w:r>
      <w:r w:rsidRPr="00047713">
        <w:rPr>
          <w:rFonts w:ascii="Book Antiqua" w:eastAsia="Book Antiqua" w:hAnsi="Book Antiqua" w:cs="Book Antiqua"/>
          <w:color w:val="000000"/>
        </w:rPr>
        <w:lastRenderedPageBreak/>
        <w:t>contrast-enhanced MRI re-examination (Figure 5A</w:t>
      </w:r>
      <w:r w:rsidR="00362FB8">
        <w:rPr>
          <w:rFonts w:ascii="Book Antiqua" w:eastAsia="Book Antiqua" w:hAnsi="Book Antiqua" w:cs="Book Antiqua"/>
          <w:color w:val="000000"/>
        </w:rPr>
        <w:t xml:space="preserve"> and</w:t>
      </w:r>
      <w:r w:rsidRPr="00047713">
        <w:rPr>
          <w:rFonts w:ascii="Book Antiqua" w:eastAsia="Book Antiqua" w:hAnsi="Book Antiqua" w:cs="Book Antiqua"/>
          <w:color w:val="000000"/>
        </w:rPr>
        <w:t xml:space="preserve"> B). Unfortunately, abdominal enhanced CT indicated the existence of hepatic congestion and hepatomegaly on April 1</w:t>
      </w:r>
      <w:r w:rsidR="00362FB8">
        <w:rPr>
          <w:rFonts w:ascii="Book Antiqua" w:eastAsia="Book Antiqua" w:hAnsi="Book Antiqua" w:cs="Book Antiqua"/>
          <w:color w:val="000000"/>
        </w:rPr>
        <w:t>9</w:t>
      </w:r>
      <w:r w:rsidRPr="00047713">
        <w:rPr>
          <w:rFonts w:ascii="Book Antiqua" w:eastAsia="Book Antiqua" w:hAnsi="Book Antiqua" w:cs="Book Antiqua"/>
          <w:color w:val="000000"/>
        </w:rPr>
        <w:t xml:space="preserve">, 2022 (Figure 5C). Her liver function and coagulation function were abnormal, showing the following: ALT 52 U/L, AST 92 U/L, total bilirubin 40.3 </w:t>
      </w:r>
      <w:proofErr w:type="spellStart"/>
      <w:r w:rsidRPr="00047713">
        <w:rPr>
          <w:rFonts w:ascii="Book Antiqua" w:eastAsia="Book Antiqua" w:hAnsi="Book Antiqua" w:cs="Book Antiqua"/>
          <w:color w:val="000000"/>
        </w:rPr>
        <w:t>μmol</w:t>
      </w:r>
      <w:proofErr w:type="spellEnd"/>
      <w:r w:rsidRPr="00047713">
        <w:rPr>
          <w:rFonts w:ascii="Book Antiqua" w:eastAsia="Book Antiqua" w:hAnsi="Book Antiqua" w:cs="Book Antiqua"/>
          <w:color w:val="000000"/>
        </w:rPr>
        <w:t xml:space="preserve">/L, direct bilirubin 17.5 </w:t>
      </w:r>
      <w:proofErr w:type="spellStart"/>
      <w:r w:rsidRPr="00047713">
        <w:rPr>
          <w:rFonts w:ascii="Book Antiqua" w:eastAsia="Book Antiqua" w:hAnsi="Book Antiqua" w:cs="Book Antiqua"/>
          <w:color w:val="000000"/>
        </w:rPr>
        <w:t>μmol</w:t>
      </w:r>
      <w:proofErr w:type="spellEnd"/>
      <w:r w:rsidRPr="00047713">
        <w:rPr>
          <w:rFonts w:ascii="Book Antiqua" w:eastAsia="Book Antiqua" w:hAnsi="Book Antiqua" w:cs="Book Antiqua"/>
          <w:color w:val="000000"/>
        </w:rPr>
        <w:t xml:space="preserve">/L, indirect bilirubin 22.8 </w:t>
      </w:r>
      <w:proofErr w:type="spellStart"/>
      <w:r w:rsidRPr="00047713">
        <w:rPr>
          <w:rFonts w:ascii="Book Antiqua" w:eastAsia="Book Antiqua" w:hAnsi="Book Antiqua" w:cs="Book Antiqua"/>
          <w:color w:val="000000"/>
        </w:rPr>
        <w:t>μmol</w:t>
      </w:r>
      <w:proofErr w:type="spellEnd"/>
      <w:r w:rsidRPr="00047713">
        <w:rPr>
          <w:rFonts w:ascii="Book Antiqua" w:eastAsia="Book Antiqua" w:hAnsi="Book Antiqua" w:cs="Book Antiqua"/>
          <w:color w:val="000000"/>
        </w:rPr>
        <w:t xml:space="preserve">/L, albumin 32.1 g/L, and serum D-dimer 1040 </w:t>
      </w:r>
      <w:proofErr w:type="spellStart"/>
      <w:r w:rsidRPr="00047713">
        <w:rPr>
          <w:rFonts w:ascii="Book Antiqua" w:eastAsia="Book Antiqua" w:hAnsi="Book Antiqua" w:cs="Book Antiqua"/>
          <w:color w:val="000000"/>
        </w:rPr>
        <w:t>μg</w:t>
      </w:r>
      <w:proofErr w:type="spellEnd"/>
      <w:r w:rsidRPr="00047713">
        <w:rPr>
          <w:rFonts w:ascii="Book Antiqua" w:eastAsia="Book Antiqua" w:hAnsi="Book Antiqua" w:cs="Book Antiqua"/>
          <w:color w:val="000000"/>
        </w:rPr>
        <w:t>/L. Furthermore, the middle hepatic vein was partially obstructed, and the maximum blood flow velocities of the portal vein, hepatic artery, right hepatic vein and middle hepatic vein were significantly slower than before. Considering that a thrombus may further impair liver function, the patient underwent hepatic vein stent implantation on May 5, 2022. After treatment, her liver function returned to normal levels. Postoperative ultrasonography indicated that blood flow in the stent was clear, and the maximum blood flow velocity of the stenting area was 118.8 cm/s.</w:t>
      </w:r>
    </w:p>
    <w:p w14:paraId="4874F8FF" w14:textId="0CB66C1E" w:rsidR="00047713" w:rsidRPr="00047713" w:rsidRDefault="00047713" w:rsidP="00C257BB">
      <w:pPr>
        <w:spacing w:line="360" w:lineRule="auto"/>
        <w:ind w:firstLine="480"/>
        <w:jc w:val="both"/>
      </w:pPr>
      <w:r w:rsidRPr="00047713">
        <w:rPr>
          <w:rFonts w:ascii="Book Antiqua" w:eastAsia="Book Antiqua" w:hAnsi="Book Antiqua" w:cs="Book Antiqua"/>
          <w:color w:val="000000"/>
        </w:rPr>
        <w:t>One month later, the patient received six cycles of targeted therapy and immunotherapy (</w:t>
      </w:r>
      <w:proofErr w:type="spellStart"/>
      <w:r w:rsidRPr="00047713">
        <w:rPr>
          <w:rFonts w:ascii="Book Antiqua" w:eastAsia="Book Antiqua" w:hAnsi="Book Antiqua" w:cs="Book Antiqua"/>
          <w:color w:val="000000"/>
        </w:rPr>
        <w:t>lenvatinib</w:t>
      </w:r>
      <w:proofErr w:type="spellEnd"/>
      <w:r w:rsidRPr="00047713">
        <w:rPr>
          <w:rFonts w:ascii="Book Antiqua" w:eastAsia="Book Antiqua" w:hAnsi="Book Antiqua" w:cs="Book Antiqua"/>
          <w:color w:val="000000"/>
        </w:rPr>
        <w:t xml:space="preserve"> 8 mg</w:t>
      </w:r>
      <w:r w:rsidR="00362FB8">
        <w:rPr>
          <w:rFonts w:ascii="Book Antiqua" w:eastAsia="Book Antiqua" w:hAnsi="Book Antiqua" w:cs="Book Antiqua"/>
          <w:color w:val="000000"/>
        </w:rPr>
        <w:t>/d</w:t>
      </w:r>
      <w:r w:rsidRPr="00047713">
        <w:rPr>
          <w:rFonts w:ascii="Book Antiqua" w:eastAsia="Book Antiqua" w:hAnsi="Book Antiqua" w:cs="Book Antiqua"/>
          <w:color w:val="000000"/>
        </w:rPr>
        <w:t xml:space="preserve"> from day 1 to day 21; tislelizumab 200 mg on day 15). Further follow-ups showed no evidence of local recurrence or distant metastasis, and the hepatic vein stent was good (Figure 5D). To date, the patient has survived well without any severe discomfort for more than 22 mo. Figure 6 shows this patient’s timeline of initial diagnosis, systemic therapy, surgery, adjuvant therapy and follow-up.</w:t>
      </w:r>
    </w:p>
    <w:p w14:paraId="4A81240E" w14:textId="77777777" w:rsidR="00047713" w:rsidRPr="00047713" w:rsidRDefault="00047713" w:rsidP="00C257BB">
      <w:pPr>
        <w:spacing w:line="360" w:lineRule="auto"/>
        <w:jc w:val="both"/>
      </w:pPr>
    </w:p>
    <w:p w14:paraId="5751099F" w14:textId="77777777" w:rsidR="00047713" w:rsidRPr="00047713" w:rsidRDefault="00047713" w:rsidP="00C257BB">
      <w:pPr>
        <w:spacing w:line="360" w:lineRule="auto"/>
        <w:jc w:val="both"/>
      </w:pPr>
      <w:r w:rsidRPr="00047713">
        <w:rPr>
          <w:rFonts w:ascii="Book Antiqua" w:eastAsia="Book Antiqua" w:hAnsi="Book Antiqua" w:cs="Book Antiqua"/>
          <w:b/>
          <w:caps/>
          <w:color w:val="000000"/>
          <w:u w:val="single"/>
        </w:rPr>
        <w:t>DISCUSSION</w:t>
      </w:r>
    </w:p>
    <w:p w14:paraId="5AEAFF1D" w14:textId="6AF9878E" w:rsidR="00047713" w:rsidRPr="00047713" w:rsidRDefault="00047713" w:rsidP="00C257BB">
      <w:pPr>
        <w:spacing w:line="360" w:lineRule="auto"/>
        <w:jc w:val="both"/>
      </w:pPr>
      <w:r w:rsidRPr="00047713">
        <w:rPr>
          <w:rFonts w:ascii="Book Antiqua" w:eastAsia="Book Antiqua" w:hAnsi="Book Antiqua" w:cs="Book Antiqua"/>
          <w:color w:val="000000"/>
        </w:rPr>
        <w:t xml:space="preserve">Currently, </w:t>
      </w:r>
      <w:proofErr w:type="spell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rPr>
        <w:t xml:space="preserve"> is a malignancy with the most dismal prognoses, and the gold standard curative therapy is radical resection. Unfortunately, less than 50% of </w:t>
      </w:r>
      <w:proofErr w:type="spell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rPr>
        <w:t xml:space="preserve"> patients are eligible for </w:t>
      </w:r>
      <w:proofErr w:type="gramStart"/>
      <w:r w:rsidRPr="00047713">
        <w:rPr>
          <w:rFonts w:ascii="Book Antiqua" w:eastAsia="Book Antiqua" w:hAnsi="Book Antiqua" w:cs="Book Antiqua"/>
          <w:color w:val="000000"/>
        </w:rPr>
        <w:t>resection</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15]</w:t>
      </w:r>
      <w:r w:rsidRPr="00047713">
        <w:rPr>
          <w:rFonts w:ascii="Book Antiqua" w:eastAsia="Book Antiqua" w:hAnsi="Book Antiqua" w:cs="Book Antiqua"/>
          <w:color w:val="000000"/>
        </w:rPr>
        <w:t>, and the incidence of R0 resection reported in patients undergoing surgery is only 45%</w:t>
      </w:r>
      <w:r w:rsidRPr="00047713">
        <w:rPr>
          <w:rFonts w:ascii="Book Antiqua" w:eastAsia="Book Antiqua" w:hAnsi="Book Antiqua" w:cs="Book Antiqua"/>
          <w:color w:val="000000"/>
          <w:szCs w:val="30"/>
          <w:vertAlign w:val="superscript"/>
        </w:rPr>
        <w:t>[16]</w:t>
      </w:r>
      <w:r w:rsidRPr="00047713">
        <w:rPr>
          <w:rFonts w:ascii="Book Antiqua" w:eastAsia="Book Antiqua" w:hAnsi="Book Antiqua" w:cs="Book Antiqua"/>
          <w:color w:val="000000"/>
        </w:rPr>
        <w:t xml:space="preserve">. A need for improvement in tumor </w:t>
      </w:r>
      <w:proofErr w:type="spellStart"/>
      <w:r w:rsidRPr="00047713">
        <w:rPr>
          <w:rFonts w:ascii="Book Antiqua" w:eastAsia="Book Antiqua" w:hAnsi="Book Antiqua" w:cs="Book Antiqua"/>
          <w:color w:val="000000"/>
        </w:rPr>
        <w:t>resectability</w:t>
      </w:r>
      <w:proofErr w:type="spellEnd"/>
      <w:r w:rsidRPr="00047713">
        <w:rPr>
          <w:rFonts w:ascii="Book Antiqua" w:eastAsia="Book Antiqua" w:hAnsi="Book Antiqua" w:cs="Book Antiqua"/>
          <w:color w:val="000000"/>
        </w:rPr>
        <w:t xml:space="preserve"> and resection safety therefore seems obvious. Of note, in contrast to liver resection, liver transplantation is logically an attractive alternative to address most problems, such as the high potential of residual tumor as well as unresectable disease with vascular </w:t>
      </w:r>
      <w:proofErr w:type="gramStart"/>
      <w:r w:rsidRPr="00047713">
        <w:rPr>
          <w:rFonts w:ascii="Book Antiqua" w:eastAsia="Book Antiqua" w:hAnsi="Book Antiqua" w:cs="Book Antiqua"/>
          <w:color w:val="000000"/>
        </w:rPr>
        <w:t>involvement</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6]</w:t>
      </w:r>
      <w:r w:rsidRPr="00047713">
        <w:rPr>
          <w:rFonts w:ascii="Book Antiqua" w:eastAsia="Book Antiqua" w:hAnsi="Book Antiqua" w:cs="Book Antiqua"/>
          <w:color w:val="000000"/>
        </w:rPr>
        <w:t xml:space="preserve">. ELRA, a unique type of liver transplantation, provides several benefits. It may improve tumor accessibility to achieve complete tumor resection with clear margins, achieve complex </w:t>
      </w:r>
      <w:r w:rsidRPr="00047713">
        <w:rPr>
          <w:rFonts w:ascii="Book Antiqua" w:eastAsia="Book Antiqua" w:hAnsi="Book Antiqua" w:cs="Book Antiqua"/>
          <w:color w:val="000000"/>
        </w:rPr>
        <w:lastRenderedPageBreak/>
        <w:t xml:space="preserve">vascular reconstruction, reduce ischemic damage to the organ through use of cold preservation solution, decrease demand for organ donors and reduce immunosuppression compared with </w:t>
      </w:r>
      <w:proofErr w:type="gramStart"/>
      <w:r w:rsidRPr="00047713">
        <w:rPr>
          <w:rFonts w:ascii="Book Antiqua" w:eastAsia="Book Antiqua" w:hAnsi="Book Antiqua" w:cs="Book Antiqua"/>
          <w:color w:val="000000"/>
        </w:rPr>
        <w:t>allotransplantation</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17]</w:t>
      </w:r>
      <w:r w:rsidRPr="00047713">
        <w:rPr>
          <w:rFonts w:ascii="Book Antiqua" w:eastAsia="Book Antiqua" w:hAnsi="Book Antiqua" w:cs="Book Antiqua"/>
          <w:color w:val="000000"/>
        </w:rPr>
        <w:t xml:space="preserve">. In recent years, there have been numerous reports related to successful treatment with </w:t>
      </w:r>
      <w:proofErr w:type="gramStart"/>
      <w:r w:rsidRPr="00047713">
        <w:rPr>
          <w:rFonts w:ascii="Book Antiqua" w:eastAsia="Book Antiqua" w:hAnsi="Book Antiqua" w:cs="Book Antiqua"/>
          <w:color w:val="000000"/>
        </w:rPr>
        <w:t>ELRA</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9,18-21]</w:t>
      </w:r>
      <w:r w:rsidRPr="00047713">
        <w:rPr>
          <w:rFonts w:ascii="Book Antiqua" w:eastAsia="Book Antiqua" w:hAnsi="Book Antiqua" w:cs="Book Antiqua"/>
          <w:color w:val="000000"/>
        </w:rPr>
        <w:t xml:space="preserve">. Based on their large collective experience, Weiner </w:t>
      </w:r>
      <w:r w:rsidRPr="00047713">
        <w:rPr>
          <w:rFonts w:ascii="Book Antiqua" w:eastAsia="Book Antiqua" w:hAnsi="Book Antiqua" w:cs="Book Antiqua"/>
          <w:i/>
          <w:iCs/>
          <w:color w:val="000000"/>
        </w:rPr>
        <w:t xml:space="preserve">et </w:t>
      </w:r>
      <w:proofErr w:type="gramStart"/>
      <w:r w:rsidRPr="00047713">
        <w:rPr>
          <w:rFonts w:ascii="Book Antiqua" w:eastAsia="Book Antiqua" w:hAnsi="Book Antiqua" w:cs="Book Antiqua"/>
          <w:i/>
          <w:iCs/>
          <w:color w:val="000000"/>
        </w:rPr>
        <w:t>al</w:t>
      </w:r>
      <w:r w:rsidR="00362FB8" w:rsidRPr="00047713">
        <w:rPr>
          <w:rFonts w:ascii="Book Antiqua" w:eastAsia="Book Antiqua" w:hAnsi="Book Antiqua" w:cs="Book Antiqua"/>
          <w:color w:val="000000"/>
          <w:szCs w:val="30"/>
          <w:vertAlign w:val="superscript"/>
        </w:rPr>
        <w:t>[</w:t>
      </w:r>
      <w:proofErr w:type="gramEnd"/>
      <w:r w:rsidR="00362FB8" w:rsidRPr="00047713">
        <w:rPr>
          <w:rFonts w:ascii="Book Antiqua" w:eastAsia="Book Antiqua" w:hAnsi="Book Antiqua" w:cs="Book Antiqua"/>
          <w:color w:val="000000"/>
          <w:szCs w:val="30"/>
          <w:vertAlign w:val="superscript"/>
        </w:rPr>
        <w:t>9]</w:t>
      </w:r>
      <w:r w:rsidRPr="00047713">
        <w:rPr>
          <w:rFonts w:ascii="Book Antiqua" w:eastAsia="Book Antiqua" w:hAnsi="Book Antiqua" w:cs="Book Antiqua"/>
          <w:color w:val="000000"/>
        </w:rPr>
        <w:t xml:space="preserve"> reported relatively favorable outcomes after ELRA in select patients. A systematic review and meta-analysis revealed an R0 resection rate of 93.4% and a 1-year survival of 78.4% with </w:t>
      </w:r>
      <w:proofErr w:type="gramStart"/>
      <w:r w:rsidRPr="00047713">
        <w:rPr>
          <w:rFonts w:ascii="Book Antiqua" w:eastAsia="Book Antiqua" w:hAnsi="Book Antiqua" w:cs="Book Antiqua"/>
          <w:color w:val="000000"/>
        </w:rPr>
        <w:t>ELRA</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22]</w:t>
      </w:r>
      <w:r w:rsidRPr="00047713">
        <w:rPr>
          <w:rFonts w:ascii="Book Antiqua" w:eastAsia="Book Antiqua" w:hAnsi="Book Antiqua" w:cs="Book Antiqua"/>
          <w:color w:val="000000"/>
        </w:rPr>
        <w:t xml:space="preserve">. In addition, one study demonstrated that liver transplantation for </w:t>
      </w:r>
      <w:proofErr w:type="spell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rPr>
        <w:t xml:space="preserve"> led to similar or even better outcomes than with hepatocellular carcinoma or cirrhosis due to various </w:t>
      </w:r>
      <w:proofErr w:type="gramStart"/>
      <w:r w:rsidRPr="00047713">
        <w:rPr>
          <w:rFonts w:ascii="Book Antiqua" w:eastAsia="Book Antiqua" w:hAnsi="Book Antiqua" w:cs="Book Antiqua"/>
          <w:color w:val="000000"/>
        </w:rPr>
        <w:t>causes</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23]</w:t>
      </w:r>
      <w:r w:rsidRPr="00047713">
        <w:rPr>
          <w:rFonts w:ascii="Book Antiqua" w:eastAsia="Book Antiqua" w:hAnsi="Book Antiqua" w:cs="Book Antiqua"/>
          <w:color w:val="000000"/>
        </w:rPr>
        <w:t>. Therefore, ELRA may become a more widely accepted and practical treatment option for conventionally unresectable hepatobiliary tumors.</w:t>
      </w:r>
    </w:p>
    <w:p w14:paraId="0449DA06" w14:textId="79BC83C9" w:rsidR="00047713" w:rsidRPr="00047713" w:rsidRDefault="00047713" w:rsidP="00C257BB">
      <w:pPr>
        <w:spacing w:line="360" w:lineRule="auto"/>
        <w:ind w:firstLine="480"/>
        <w:jc w:val="both"/>
      </w:pPr>
      <w:r w:rsidRPr="00047713">
        <w:rPr>
          <w:rFonts w:ascii="Book Antiqua" w:eastAsia="Book Antiqua" w:hAnsi="Book Antiqua" w:cs="Book Antiqua"/>
          <w:color w:val="000000"/>
        </w:rPr>
        <w:t xml:space="preserve">However, not all patients are eligible for ELRA. Ideal candidates are those with good functional reserve, can tolerate the procedures, and have a less aggressive malignant </w:t>
      </w:r>
      <w:proofErr w:type="gramStart"/>
      <w:r w:rsidRPr="00047713">
        <w:rPr>
          <w:rFonts w:ascii="Book Antiqua" w:eastAsia="Book Antiqua" w:hAnsi="Book Antiqua" w:cs="Book Antiqua"/>
          <w:color w:val="000000"/>
        </w:rPr>
        <w:t>tumor</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17]</w:t>
      </w:r>
      <w:r w:rsidRPr="00047713">
        <w:rPr>
          <w:rFonts w:ascii="Book Antiqua" w:eastAsia="Book Antiqua" w:hAnsi="Book Antiqua" w:cs="Book Antiqua"/>
          <w:color w:val="000000"/>
        </w:rPr>
        <w:t xml:space="preserve">. According to data from the Mayo Clinic, a mass not larger than 3 cm in diameter is the selection criterion for </w:t>
      </w:r>
      <w:proofErr w:type="spellStart"/>
      <w:proofErr w:type="gram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24]</w:t>
      </w:r>
      <w:r w:rsidRPr="00047713">
        <w:rPr>
          <w:rFonts w:ascii="Book Antiqua" w:eastAsia="Book Antiqua" w:hAnsi="Book Antiqua" w:cs="Book Antiqua"/>
          <w:color w:val="000000"/>
        </w:rPr>
        <w:t>. In our case, the malignancy was 4.1 cm in diameter, and the tumor was located in the porta hepatis with involvement of the middle hepatic vein, portal vein and inferior vena cava. Although ELRA and vascular reconstruction may offer R0 resection and excellent survival, the patient did not have sufficient indications. Hence, it was crucial to reduce the tumor burden by some effective means before ELRA to allow the patient to obtain more benefits.</w:t>
      </w:r>
    </w:p>
    <w:p w14:paraId="539A741E" w14:textId="01605947" w:rsidR="005035C9" w:rsidRDefault="00047713" w:rsidP="00C257BB">
      <w:pPr>
        <w:spacing w:line="360" w:lineRule="auto"/>
        <w:ind w:firstLine="480"/>
        <w:jc w:val="both"/>
        <w:rPr>
          <w:rFonts w:ascii="Book Antiqua" w:eastAsia="Book Antiqua" w:hAnsi="Book Antiqua" w:cs="Book Antiqua"/>
          <w:color w:val="000000"/>
        </w:rPr>
      </w:pPr>
      <w:r w:rsidRPr="00047713">
        <w:rPr>
          <w:rFonts w:ascii="Book Antiqua" w:eastAsia="Book Antiqua" w:hAnsi="Book Antiqua" w:cs="Book Antiqua"/>
          <w:color w:val="000000"/>
        </w:rPr>
        <w:t xml:space="preserve">Based on our center’s experience, conversion </w:t>
      </w:r>
      <w:proofErr w:type="gramStart"/>
      <w:r w:rsidRPr="00047713">
        <w:rPr>
          <w:rFonts w:ascii="Book Antiqua" w:eastAsia="Book Antiqua" w:hAnsi="Book Antiqua" w:cs="Book Antiqua"/>
          <w:color w:val="000000"/>
        </w:rPr>
        <w:t>therapy</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25]</w:t>
      </w:r>
      <w:r w:rsidRPr="00047713">
        <w:rPr>
          <w:rFonts w:ascii="Book Antiqua" w:eastAsia="Book Antiqua" w:hAnsi="Book Antiqua" w:cs="Book Antiqua"/>
          <w:color w:val="000000"/>
        </w:rPr>
        <w:t xml:space="preserve"> involving multidisciplinary systematic treatment preoperatively and aiming to render the tumor more amenable to surgical removal can be regarded as a more suitable pre-ELRA treatment for this patient. At present, there are various systematic treatment strategies. Over the last decade, doublet chemotherapy with gemcitabine and cisplatin has been considered the most effective first-line treatment for </w:t>
      </w:r>
      <w:proofErr w:type="spell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rPr>
        <w:t>, as based on the results of the ABC-02 trial (NCT00262769) reported in 2010</w:t>
      </w:r>
      <w:r w:rsidRPr="00047713">
        <w:rPr>
          <w:rFonts w:ascii="Book Antiqua" w:eastAsia="Book Antiqua" w:hAnsi="Book Antiqua" w:cs="Book Antiqua"/>
          <w:color w:val="000000"/>
          <w:szCs w:val="30"/>
          <w:vertAlign w:val="superscript"/>
        </w:rPr>
        <w:t>[26]</w:t>
      </w:r>
      <w:r w:rsidRPr="00047713">
        <w:rPr>
          <w:rFonts w:ascii="Book Antiqua" w:eastAsia="Book Antiqua" w:hAnsi="Book Antiqua" w:cs="Book Antiqua"/>
          <w:color w:val="000000"/>
        </w:rPr>
        <w:t xml:space="preserve">. In the new era of targeted therapy and immunotherapy, systemic therapy with molecular and immune therapies has dramatically changed management of </w:t>
      </w:r>
      <w:proofErr w:type="spell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rPr>
        <w:t xml:space="preserve"> at advanced stages. Notably, the </w:t>
      </w:r>
      <w:r w:rsidRPr="00047713">
        <w:rPr>
          <w:rFonts w:ascii="Book Antiqua" w:eastAsia="Book Antiqua" w:hAnsi="Book Antiqua" w:cs="Book Antiqua"/>
          <w:color w:val="000000"/>
        </w:rPr>
        <w:lastRenderedPageBreak/>
        <w:t>randomized, double-blind, phase 3 TOPAZ-1 trial (NCT03875235) showed that adding the PD-L1 inhibitor durvalumab to gemcitabine and cisplatin significantly improved overall survival (OS) for advanced biliary tract cancer (BTC) compared with gemcitabine and cisplatin alone</w:t>
      </w:r>
      <w:r w:rsidR="00197CCC">
        <w:rPr>
          <w:rFonts w:ascii="Book Antiqua" w:eastAsia="Book Antiqua" w:hAnsi="Book Antiqua" w:cs="Book Antiqua"/>
          <w:color w:val="000000"/>
        </w:rPr>
        <w:t>:</w:t>
      </w:r>
      <w:r w:rsidRPr="00047713">
        <w:rPr>
          <w:rFonts w:ascii="Book Antiqua" w:eastAsia="Book Antiqua" w:hAnsi="Book Antiqua" w:cs="Book Antiqua"/>
          <w:color w:val="000000"/>
        </w:rPr>
        <w:t xml:space="preserve"> </w:t>
      </w:r>
      <w:r w:rsidR="00197CCC">
        <w:rPr>
          <w:rFonts w:ascii="Book Antiqua" w:eastAsia="Book Antiqua" w:hAnsi="Book Antiqua" w:cs="Book Antiqua"/>
          <w:color w:val="000000"/>
        </w:rPr>
        <w:t>M</w:t>
      </w:r>
      <w:r w:rsidRPr="00047713">
        <w:rPr>
          <w:rFonts w:ascii="Book Antiqua" w:eastAsia="Book Antiqua" w:hAnsi="Book Antiqua" w:cs="Book Antiqua"/>
          <w:color w:val="000000"/>
        </w:rPr>
        <w:t xml:space="preserve">edian OS: 12.8 </w:t>
      </w:r>
      <w:proofErr w:type="spellStart"/>
      <w:r w:rsidRPr="00047713">
        <w:rPr>
          <w:rFonts w:ascii="Book Antiqua" w:eastAsia="Book Antiqua" w:hAnsi="Book Antiqua" w:cs="Book Antiqua"/>
          <w:color w:val="000000"/>
        </w:rPr>
        <w:t>mo</w:t>
      </w:r>
      <w:proofErr w:type="spellEnd"/>
      <w:r w:rsidRPr="00047713">
        <w:rPr>
          <w:rFonts w:ascii="Book Antiqua" w:eastAsia="Book Antiqua" w:hAnsi="Book Antiqua" w:cs="Book Antiqua"/>
          <w:color w:val="000000"/>
        </w:rPr>
        <w:t xml:space="preserve"> </w:t>
      </w:r>
      <w:r w:rsidR="005035C9">
        <w:rPr>
          <w:rFonts w:ascii="Book Antiqua" w:eastAsia="Book Antiqua" w:hAnsi="Book Antiqua" w:cs="Book Antiqua"/>
          <w:color w:val="000000"/>
        </w:rPr>
        <w:t>[</w:t>
      </w:r>
      <w:r w:rsidR="00197CCC" w:rsidRPr="00197CCC">
        <w:rPr>
          <w:rFonts w:ascii="Book Antiqua" w:eastAsia="Book Antiqua" w:hAnsi="Book Antiqua" w:cs="Book Antiqua"/>
          <w:color w:val="000000"/>
        </w:rPr>
        <w:t>95% confidence interval (95%CI)</w:t>
      </w:r>
      <w:r w:rsidRPr="00047713">
        <w:rPr>
          <w:rFonts w:ascii="Book Antiqua" w:eastAsia="Book Antiqua" w:hAnsi="Book Antiqua" w:cs="Book Antiqua"/>
          <w:color w:val="000000"/>
        </w:rPr>
        <w:t xml:space="preserve"> 11.1-14.0</w:t>
      </w:r>
      <w:r w:rsidR="005035C9">
        <w:rPr>
          <w:rFonts w:ascii="Book Antiqua" w:eastAsia="Book Antiqua" w:hAnsi="Book Antiqua" w:cs="Book Antiqua"/>
          <w:color w:val="000000"/>
        </w:rPr>
        <w:t>]</w:t>
      </w:r>
      <w:r w:rsidRPr="00047713">
        <w:rPr>
          <w:rFonts w:ascii="Book Antiqua" w:eastAsia="Book Antiqua" w:hAnsi="Book Antiqua" w:cs="Book Antiqua"/>
          <w:color w:val="000000"/>
        </w:rPr>
        <w:t xml:space="preserve"> </w:t>
      </w:r>
      <w:r w:rsidRPr="00047713">
        <w:rPr>
          <w:rFonts w:ascii="Book Antiqua" w:eastAsia="Book Antiqua" w:hAnsi="Book Antiqua" w:cs="Book Antiqua"/>
          <w:i/>
          <w:iCs/>
          <w:color w:val="000000"/>
        </w:rPr>
        <w:t>vs.</w:t>
      </w:r>
      <w:r w:rsidRPr="00047713">
        <w:rPr>
          <w:rFonts w:ascii="Book Antiqua" w:eastAsia="Book Antiqua" w:hAnsi="Book Antiqua" w:cs="Book Antiqua"/>
          <w:color w:val="000000"/>
        </w:rPr>
        <w:t xml:space="preserve"> 11.5 </w:t>
      </w:r>
      <w:proofErr w:type="spellStart"/>
      <w:r w:rsidRPr="00047713">
        <w:rPr>
          <w:rFonts w:ascii="Book Antiqua" w:eastAsia="Book Antiqua" w:hAnsi="Book Antiqua" w:cs="Book Antiqua"/>
          <w:color w:val="000000"/>
        </w:rPr>
        <w:t>mo</w:t>
      </w:r>
      <w:proofErr w:type="spellEnd"/>
      <w:r w:rsidRPr="00047713">
        <w:rPr>
          <w:rFonts w:ascii="Book Antiqua" w:eastAsia="Book Antiqua" w:hAnsi="Book Antiqua" w:cs="Book Antiqua"/>
          <w:color w:val="000000"/>
        </w:rPr>
        <w:t xml:space="preserve"> </w:t>
      </w:r>
      <w:r w:rsidR="00B83EC9">
        <w:rPr>
          <w:rFonts w:ascii="Book Antiqua" w:eastAsia="Book Antiqua" w:hAnsi="Book Antiqua" w:cs="Book Antiqua"/>
          <w:color w:val="000000"/>
        </w:rPr>
        <w:t>(</w:t>
      </w:r>
      <w:r w:rsidRPr="00047713">
        <w:rPr>
          <w:rFonts w:ascii="Book Antiqua" w:eastAsia="Book Antiqua" w:hAnsi="Book Antiqua" w:cs="Book Antiqua"/>
          <w:color w:val="000000"/>
        </w:rPr>
        <w:t>95%CI 10.1-12.5</w:t>
      </w:r>
      <w:r w:rsidR="00B83EC9">
        <w:rPr>
          <w:rFonts w:ascii="Book Antiqua" w:eastAsia="Book Antiqua" w:hAnsi="Book Antiqua" w:cs="Book Antiqua"/>
          <w:color w:val="000000"/>
        </w:rPr>
        <w:t>)</w:t>
      </w:r>
      <w:r w:rsidRPr="00047713">
        <w:rPr>
          <w:rFonts w:ascii="Book Antiqua" w:eastAsia="Book Antiqua" w:hAnsi="Book Antiqua" w:cs="Book Antiqua"/>
          <w:color w:val="000000"/>
        </w:rPr>
        <w:t xml:space="preserve">; hazard ratio </w:t>
      </w:r>
      <w:r w:rsidR="00B83EC9">
        <w:rPr>
          <w:rFonts w:ascii="Book Antiqua" w:eastAsia="Book Antiqua" w:hAnsi="Book Antiqua" w:cs="Book Antiqua"/>
          <w:color w:val="000000"/>
        </w:rPr>
        <w:t>(</w:t>
      </w:r>
      <w:r w:rsidRPr="00047713">
        <w:rPr>
          <w:rFonts w:ascii="Book Antiqua" w:eastAsia="Book Antiqua" w:hAnsi="Book Antiqua" w:cs="Book Antiqua"/>
          <w:color w:val="000000"/>
        </w:rPr>
        <w:t>HR</w:t>
      </w:r>
      <w:r w:rsidR="00B83EC9">
        <w:rPr>
          <w:rFonts w:ascii="Book Antiqua" w:eastAsia="Book Antiqua" w:hAnsi="Book Antiqua" w:cs="Book Antiqua"/>
          <w:color w:val="000000"/>
        </w:rPr>
        <w:t>)</w:t>
      </w:r>
      <w:r w:rsidRPr="00047713">
        <w:rPr>
          <w:rFonts w:ascii="Book Antiqua" w:eastAsia="Book Antiqua" w:hAnsi="Book Antiqua" w:cs="Book Antiqua"/>
          <w:color w:val="000000"/>
        </w:rPr>
        <w:t xml:space="preserve"> 0.80; two-sided </w:t>
      </w:r>
      <w:r w:rsidRPr="00047713">
        <w:rPr>
          <w:rFonts w:ascii="Book Antiqua" w:eastAsia="Book Antiqua" w:hAnsi="Book Antiqua" w:cs="Book Antiqua"/>
          <w:i/>
          <w:iCs/>
          <w:color w:val="000000"/>
        </w:rPr>
        <w:t>P</w:t>
      </w:r>
      <w:r w:rsidRPr="00047713">
        <w:rPr>
          <w:rFonts w:ascii="Book Antiqua" w:eastAsia="Book Antiqua" w:hAnsi="Book Antiqua" w:cs="Book Antiqua"/>
          <w:color w:val="000000"/>
        </w:rPr>
        <w:t xml:space="preserve"> = 0.021</w:t>
      </w:r>
      <w:r w:rsidRPr="00047713">
        <w:rPr>
          <w:rFonts w:ascii="Book Antiqua" w:eastAsia="Book Antiqua" w:hAnsi="Book Antiqua" w:cs="Book Antiqua"/>
          <w:color w:val="000000"/>
          <w:szCs w:val="30"/>
          <w:vertAlign w:val="superscript"/>
        </w:rPr>
        <w:t>[27]</w:t>
      </w:r>
      <w:r w:rsidRPr="00047713">
        <w:rPr>
          <w:rFonts w:ascii="Book Antiqua" w:eastAsia="Book Antiqua" w:hAnsi="Book Antiqua" w:cs="Book Antiqua"/>
          <w:color w:val="000000"/>
        </w:rPr>
        <w:t xml:space="preserve">. Another recent phase 3 clinical trial (KEYNOTE-966; NCT04003636) found that adding pembrolizumab to gemcitabine and cisplatin remarkably ameliorated OS for advanced BTC </w:t>
      </w:r>
      <w:r w:rsidR="005035C9">
        <w:rPr>
          <w:rFonts w:ascii="Book Antiqua" w:eastAsia="Book Antiqua" w:hAnsi="Book Antiqua" w:cs="Book Antiqua"/>
          <w:color w:val="000000"/>
        </w:rPr>
        <w:t>[</w:t>
      </w:r>
      <w:r w:rsidRPr="00047713">
        <w:rPr>
          <w:rFonts w:ascii="Book Antiqua" w:eastAsia="Book Antiqua" w:hAnsi="Book Antiqua" w:cs="Book Antiqua"/>
          <w:color w:val="000000"/>
        </w:rPr>
        <w:t xml:space="preserve">median OS: 12.7 </w:t>
      </w:r>
      <w:proofErr w:type="spellStart"/>
      <w:r w:rsidRPr="00047713">
        <w:rPr>
          <w:rFonts w:ascii="Book Antiqua" w:eastAsia="Book Antiqua" w:hAnsi="Book Antiqua" w:cs="Book Antiqua"/>
          <w:color w:val="000000"/>
        </w:rPr>
        <w:t>mo</w:t>
      </w:r>
      <w:proofErr w:type="spellEnd"/>
      <w:r w:rsidRPr="00047713">
        <w:rPr>
          <w:rFonts w:ascii="Book Antiqua" w:eastAsia="Book Antiqua" w:hAnsi="Book Antiqua" w:cs="Book Antiqua"/>
          <w:color w:val="000000"/>
        </w:rPr>
        <w:t xml:space="preserve"> </w:t>
      </w:r>
      <w:r w:rsidR="005035C9">
        <w:rPr>
          <w:rFonts w:ascii="Book Antiqua" w:eastAsia="Book Antiqua" w:hAnsi="Book Antiqua" w:cs="Book Antiqua"/>
          <w:color w:val="000000"/>
        </w:rPr>
        <w:t>(</w:t>
      </w:r>
      <w:r w:rsidRPr="00047713">
        <w:rPr>
          <w:rFonts w:ascii="Book Antiqua" w:eastAsia="Book Antiqua" w:hAnsi="Book Antiqua" w:cs="Book Antiqua"/>
          <w:color w:val="000000"/>
        </w:rPr>
        <w:t>95%CI 11.5-13.6</w:t>
      </w:r>
      <w:r w:rsidR="005035C9">
        <w:rPr>
          <w:rFonts w:ascii="Book Antiqua" w:eastAsia="Book Antiqua" w:hAnsi="Book Antiqua" w:cs="Book Antiqua"/>
          <w:color w:val="000000"/>
        </w:rPr>
        <w:t>)</w:t>
      </w:r>
      <w:r w:rsidRPr="00047713">
        <w:rPr>
          <w:rFonts w:ascii="Book Antiqua" w:eastAsia="Book Antiqua" w:hAnsi="Book Antiqua" w:cs="Book Antiqua"/>
          <w:color w:val="000000"/>
        </w:rPr>
        <w:t xml:space="preserve"> in the pembrolizumab group </w:t>
      </w:r>
      <w:r w:rsidRPr="00047713">
        <w:rPr>
          <w:rFonts w:ascii="Book Antiqua" w:eastAsia="Book Antiqua" w:hAnsi="Book Antiqua" w:cs="Book Antiqua"/>
          <w:i/>
          <w:iCs/>
          <w:color w:val="000000"/>
        </w:rPr>
        <w:t>vs.</w:t>
      </w:r>
      <w:r w:rsidRPr="00047713">
        <w:rPr>
          <w:rFonts w:ascii="Book Antiqua" w:eastAsia="Book Antiqua" w:hAnsi="Book Antiqua" w:cs="Book Antiqua"/>
          <w:color w:val="000000"/>
        </w:rPr>
        <w:t xml:space="preserve"> 10.9 </w:t>
      </w:r>
      <w:proofErr w:type="spellStart"/>
      <w:r w:rsidRPr="00047713">
        <w:rPr>
          <w:rFonts w:ascii="Book Antiqua" w:eastAsia="Book Antiqua" w:hAnsi="Book Antiqua" w:cs="Book Antiqua"/>
          <w:color w:val="000000"/>
        </w:rPr>
        <w:t>mo</w:t>
      </w:r>
      <w:proofErr w:type="spellEnd"/>
      <w:r w:rsidRPr="00047713">
        <w:rPr>
          <w:rFonts w:ascii="Book Antiqua" w:eastAsia="Book Antiqua" w:hAnsi="Book Antiqua" w:cs="Book Antiqua"/>
          <w:color w:val="000000"/>
        </w:rPr>
        <w:t xml:space="preserve"> </w:t>
      </w:r>
      <w:r w:rsidR="005035C9">
        <w:rPr>
          <w:rFonts w:ascii="Book Antiqua" w:eastAsia="Book Antiqua" w:hAnsi="Book Antiqua" w:cs="Book Antiqua"/>
          <w:color w:val="000000"/>
        </w:rPr>
        <w:t>(</w:t>
      </w:r>
      <w:r w:rsidRPr="00047713">
        <w:rPr>
          <w:rFonts w:ascii="Book Antiqua" w:eastAsia="Book Antiqua" w:hAnsi="Book Antiqua" w:cs="Book Antiqua"/>
          <w:color w:val="000000"/>
        </w:rPr>
        <w:t>95%CI 9.9-11.6</w:t>
      </w:r>
      <w:r w:rsidR="005035C9">
        <w:rPr>
          <w:rFonts w:ascii="Book Antiqua" w:eastAsia="Book Antiqua" w:hAnsi="Book Antiqua" w:cs="Book Antiqua"/>
          <w:color w:val="000000"/>
        </w:rPr>
        <w:t>)</w:t>
      </w:r>
      <w:r w:rsidRPr="00047713">
        <w:rPr>
          <w:rFonts w:ascii="Book Antiqua" w:eastAsia="Book Antiqua" w:hAnsi="Book Antiqua" w:cs="Book Antiqua"/>
          <w:color w:val="000000"/>
        </w:rPr>
        <w:t xml:space="preserve"> in the placebo group; HR 0.83; one-sided </w:t>
      </w:r>
      <w:r w:rsidRPr="00047713">
        <w:rPr>
          <w:rFonts w:ascii="Book Antiqua" w:eastAsia="Book Antiqua" w:hAnsi="Book Antiqua" w:cs="Book Antiqua"/>
          <w:i/>
          <w:iCs/>
          <w:color w:val="000000"/>
        </w:rPr>
        <w:t>P</w:t>
      </w:r>
      <w:r w:rsidRPr="00047713">
        <w:rPr>
          <w:rFonts w:ascii="Book Antiqua" w:eastAsia="Book Antiqua" w:hAnsi="Book Antiqua" w:cs="Book Antiqua"/>
          <w:color w:val="000000"/>
        </w:rPr>
        <w:t xml:space="preserve"> = 0.0034</w:t>
      </w:r>
      <w:r w:rsidR="005035C9">
        <w:rPr>
          <w:rFonts w:ascii="Book Antiqua" w:eastAsia="Book Antiqua" w:hAnsi="Book Antiqua" w:cs="Book Antiqua"/>
          <w:color w:val="000000"/>
        </w:rPr>
        <w:t>]</w:t>
      </w:r>
      <w:r w:rsidRPr="00047713">
        <w:rPr>
          <w:rFonts w:ascii="Book Antiqua" w:eastAsia="Book Antiqua" w:hAnsi="Book Antiqua" w:cs="Book Antiqua"/>
          <w:color w:val="000000"/>
          <w:szCs w:val="30"/>
          <w:vertAlign w:val="superscript"/>
        </w:rPr>
        <w:t>[28]</w:t>
      </w:r>
      <w:r w:rsidRPr="00047713">
        <w:rPr>
          <w:rFonts w:ascii="Book Antiqua" w:eastAsia="Book Antiqua" w:hAnsi="Book Antiqua" w:cs="Book Antiqua"/>
          <w:color w:val="000000"/>
        </w:rPr>
        <w:t xml:space="preserve">. Thus, combination chemotherapy and immunotherapy are safe and effective for patients with </w:t>
      </w:r>
      <w:proofErr w:type="spell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rPr>
        <w:t>.</w:t>
      </w:r>
    </w:p>
    <w:p w14:paraId="7E029A77" w14:textId="684D9962" w:rsidR="00047713" w:rsidRPr="00047713" w:rsidRDefault="00047713" w:rsidP="00C257BB">
      <w:pPr>
        <w:spacing w:line="360" w:lineRule="auto"/>
        <w:ind w:firstLine="480"/>
        <w:jc w:val="both"/>
      </w:pPr>
      <w:r w:rsidRPr="00047713">
        <w:rPr>
          <w:rFonts w:ascii="Book Antiqua" w:eastAsia="Book Antiqua" w:hAnsi="Book Antiqua" w:cs="Book Antiqua"/>
          <w:color w:val="000000"/>
        </w:rPr>
        <w:t xml:space="preserve">Lenvatinib, a </w:t>
      </w:r>
      <w:proofErr w:type="spellStart"/>
      <w:r w:rsidRPr="00047713">
        <w:rPr>
          <w:rFonts w:ascii="Book Antiqua" w:eastAsia="Book Antiqua" w:hAnsi="Book Antiqua" w:cs="Book Antiqua"/>
          <w:color w:val="000000"/>
        </w:rPr>
        <w:t>multikinase</w:t>
      </w:r>
      <w:proofErr w:type="spellEnd"/>
      <w:r w:rsidRPr="00047713">
        <w:rPr>
          <w:rFonts w:ascii="Book Antiqua" w:eastAsia="Book Antiqua" w:hAnsi="Book Antiqua" w:cs="Book Antiqua"/>
          <w:color w:val="000000"/>
        </w:rPr>
        <w:t xml:space="preserve"> inhibitor that targets vascular endothelial growth factor (VEGF) receptor 1-3, fibroblast growth factor receptor</w:t>
      </w:r>
      <w:r w:rsidR="00462A75">
        <w:rPr>
          <w:rFonts w:ascii="Book Antiqua" w:eastAsia="Book Antiqua" w:hAnsi="Book Antiqua" w:cs="Book Antiqua"/>
          <w:color w:val="000000"/>
        </w:rPr>
        <w:t xml:space="preserve"> </w:t>
      </w:r>
      <w:r w:rsidRPr="00047713">
        <w:rPr>
          <w:rFonts w:ascii="Book Antiqua" w:eastAsia="Book Antiqua" w:hAnsi="Book Antiqua" w:cs="Book Antiqua"/>
          <w:color w:val="000000"/>
        </w:rPr>
        <w:t xml:space="preserve">1-4, platelet-derived growth factor receptor-α, RET, and KIT, is widely used for many solid tumors, especially hepatobiliary </w:t>
      </w:r>
      <w:proofErr w:type="gramStart"/>
      <w:r w:rsidRPr="00047713">
        <w:rPr>
          <w:rFonts w:ascii="Book Antiqua" w:eastAsia="Book Antiqua" w:hAnsi="Book Antiqua" w:cs="Book Antiqua"/>
          <w:color w:val="000000"/>
        </w:rPr>
        <w:t>malignancies</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29-33]</w:t>
      </w:r>
      <w:r w:rsidRPr="00047713">
        <w:rPr>
          <w:rFonts w:ascii="Book Antiqua" w:eastAsia="Book Antiqua" w:hAnsi="Book Antiqua" w:cs="Book Antiqua"/>
          <w:color w:val="000000"/>
        </w:rPr>
        <w:t xml:space="preserve">. More than 50% VEGF overexpression is detected in </w:t>
      </w:r>
      <w:proofErr w:type="gramStart"/>
      <w:r w:rsidRPr="00047713">
        <w:rPr>
          <w:rFonts w:ascii="Book Antiqua" w:eastAsia="Book Antiqua" w:hAnsi="Book Antiqua" w:cs="Book Antiqua"/>
          <w:color w:val="000000"/>
        </w:rPr>
        <w:t>CCA</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34]</w:t>
      </w:r>
      <w:r w:rsidRPr="00047713">
        <w:rPr>
          <w:rFonts w:ascii="Book Antiqua" w:eastAsia="Book Antiqua" w:hAnsi="Book Antiqua" w:cs="Book Antiqua"/>
          <w:color w:val="000000"/>
        </w:rPr>
        <w:t xml:space="preserve">. Based on this evidence, we deeply considered whether systematic therapy, including chemotherapy, targeted therapy and immunotherapy, is sensible for CCA patients. We first reported based on our previous clinical practice that systemic sequential therapy with gemcitabine, cisplatin, </w:t>
      </w:r>
      <w:proofErr w:type="spellStart"/>
      <w:r w:rsidRPr="00047713">
        <w:rPr>
          <w:rFonts w:ascii="Book Antiqua" w:eastAsia="Book Antiqua" w:hAnsi="Book Antiqua" w:cs="Book Antiqua"/>
          <w:color w:val="000000"/>
        </w:rPr>
        <w:t>lenvatinib</w:t>
      </w:r>
      <w:proofErr w:type="spellEnd"/>
      <w:r w:rsidRPr="00047713">
        <w:rPr>
          <w:rFonts w:ascii="Book Antiqua" w:eastAsia="Book Antiqua" w:hAnsi="Book Antiqua" w:cs="Book Antiqua"/>
          <w:color w:val="000000"/>
        </w:rPr>
        <w:t xml:space="preserve"> and tislelizumab offers great therapeutic effects for preoperative advanced </w:t>
      </w:r>
      <w:proofErr w:type="spellStart"/>
      <w:r w:rsidRPr="00047713">
        <w:rPr>
          <w:rFonts w:ascii="Book Antiqua" w:eastAsia="Book Antiqua" w:hAnsi="Book Antiqua" w:cs="Book Antiqua"/>
          <w:color w:val="000000"/>
        </w:rPr>
        <w:t>iCCA</w:t>
      </w:r>
      <w:proofErr w:type="spellEnd"/>
      <w:r w:rsidRPr="00047713">
        <w:rPr>
          <w:rFonts w:ascii="Book Antiqua" w:eastAsia="Book Antiqua" w:hAnsi="Book Antiqua" w:cs="Book Antiqua"/>
          <w:color w:val="000000"/>
        </w:rPr>
        <w:t xml:space="preserve"> conversion </w:t>
      </w:r>
      <w:proofErr w:type="gramStart"/>
      <w:r w:rsidRPr="00047713">
        <w:rPr>
          <w:rFonts w:ascii="Book Antiqua" w:eastAsia="Book Antiqua" w:hAnsi="Book Antiqua" w:cs="Book Antiqua"/>
          <w:color w:val="000000"/>
        </w:rPr>
        <w:t>therapy</w:t>
      </w:r>
      <w:r w:rsidRPr="00047713">
        <w:rPr>
          <w:rFonts w:ascii="Book Antiqua" w:eastAsia="Book Antiqua" w:hAnsi="Book Antiqua" w:cs="Book Antiqua"/>
          <w:color w:val="000000"/>
          <w:szCs w:val="30"/>
          <w:vertAlign w:val="superscript"/>
        </w:rPr>
        <w:t>[</w:t>
      </w:r>
      <w:proofErr w:type="gramEnd"/>
      <w:r w:rsidRPr="00047713">
        <w:rPr>
          <w:rFonts w:ascii="Book Antiqua" w:eastAsia="Book Antiqua" w:hAnsi="Book Antiqua" w:cs="Book Antiqua"/>
          <w:color w:val="000000"/>
          <w:szCs w:val="30"/>
          <w:vertAlign w:val="superscript"/>
        </w:rPr>
        <w:t>14]</w:t>
      </w:r>
      <w:r w:rsidRPr="00047713">
        <w:rPr>
          <w:rFonts w:ascii="Book Antiqua" w:eastAsia="Book Antiqua" w:hAnsi="Book Antiqua" w:cs="Book Antiqua"/>
          <w:color w:val="000000"/>
        </w:rPr>
        <w:t xml:space="preserve">. Zhang </w:t>
      </w:r>
      <w:r w:rsidRPr="00047713">
        <w:rPr>
          <w:rFonts w:ascii="Book Antiqua" w:eastAsia="Book Antiqua" w:hAnsi="Book Antiqua" w:cs="Book Antiqua"/>
          <w:i/>
          <w:iCs/>
          <w:color w:val="000000"/>
        </w:rPr>
        <w:t xml:space="preserve">et </w:t>
      </w:r>
      <w:proofErr w:type="gramStart"/>
      <w:r w:rsidRPr="00047713">
        <w:rPr>
          <w:rFonts w:ascii="Book Antiqua" w:eastAsia="Book Antiqua" w:hAnsi="Book Antiqua" w:cs="Book Antiqua"/>
          <w:i/>
          <w:iCs/>
          <w:color w:val="000000"/>
        </w:rPr>
        <w:t>al</w:t>
      </w:r>
      <w:r w:rsidR="00827F70" w:rsidRPr="00047713">
        <w:rPr>
          <w:rFonts w:ascii="Book Antiqua" w:eastAsia="Book Antiqua" w:hAnsi="Book Antiqua" w:cs="Book Antiqua"/>
          <w:color w:val="000000"/>
          <w:szCs w:val="30"/>
          <w:vertAlign w:val="superscript"/>
        </w:rPr>
        <w:t>[</w:t>
      </w:r>
      <w:proofErr w:type="gramEnd"/>
      <w:r w:rsidR="00827F70" w:rsidRPr="00047713">
        <w:rPr>
          <w:rFonts w:ascii="Book Antiqua" w:eastAsia="Book Antiqua" w:hAnsi="Book Antiqua" w:cs="Book Antiqua"/>
          <w:color w:val="000000"/>
          <w:szCs w:val="30"/>
          <w:vertAlign w:val="superscript"/>
        </w:rPr>
        <w:t>35]</w:t>
      </w:r>
      <w:r w:rsidRPr="00047713">
        <w:rPr>
          <w:rFonts w:ascii="Book Antiqua" w:eastAsia="Book Antiqua" w:hAnsi="Book Antiqua" w:cs="Book Antiqua"/>
          <w:color w:val="000000"/>
        </w:rPr>
        <w:t xml:space="preserve"> reported a patient with </w:t>
      </w:r>
      <w:proofErr w:type="spellStart"/>
      <w:r w:rsidRPr="00047713">
        <w:rPr>
          <w:rFonts w:ascii="Book Antiqua" w:eastAsia="Book Antiqua" w:hAnsi="Book Antiqua" w:cs="Book Antiqua"/>
          <w:color w:val="000000"/>
        </w:rPr>
        <w:t>iCCA</w:t>
      </w:r>
      <w:proofErr w:type="spellEnd"/>
      <w:r w:rsidRPr="00047713">
        <w:rPr>
          <w:rFonts w:ascii="Book Antiqua" w:eastAsia="Book Antiqua" w:hAnsi="Book Antiqua" w:cs="Book Antiqua"/>
          <w:color w:val="000000"/>
        </w:rPr>
        <w:t xml:space="preserve"> who first received six cycles of conversion therapy (gemcitabine 1000 mg/m</w:t>
      </w:r>
      <w:r w:rsidRPr="00047713">
        <w:rPr>
          <w:rFonts w:ascii="Book Antiqua" w:eastAsia="Book Antiqua" w:hAnsi="Book Antiqua" w:cs="Book Antiqua"/>
          <w:color w:val="000000"/>
          <w:vertAlign w:val="superscript"/>
        </w:rPr>
        <w:t>2</w:t>
      </w:r>
      <w:r w:rsidRPr="00047713">
        <w:rPr>
          <w:rFonts w:ascii="Book Antiqua" w:eastAsia="Book Antiqua" w:hAnsi="Book Antiqua" w:cs="Book Antiqua"/>
          <w:color w:val="000000"/>
        </w:rPr>
        <w:t xml:space="preserve"> and cisplatin 25 mg/m</w:t>
      </w:r>
      <w:r w:rsidRPr="00047713">
        <w:rPr>
          <w:rFonts w:ascii="Book Antiqua" w:eastAsia="Book Antiqua" w:hAnsi="Book Antiqua" w:cs="Book Antiqua"/>
          <w:color w:val="000000"/>
          <w:vertAlign w:val="superscript"/>
        </w:rPr>
        <w:t>2</w:t>
      </w:r>
      <w:r w:rsidRPr="00047713">
        <w:rPr>
          <w:rFonts w:ascii="Book Antiqua" w:eastAsia="Book Antiqua" w:hAnsi="Book Antiqua" w:cs="Book Antiqua"/>
          <w:color w:val="000000"/>
        </w:rPr>
        <w:t xml:space="preserve"> on day 1 and day 8; pembrolizumab, 200 mg every </w:t>
      </w:r>
      <w:r w:rsidR="00827F70">
        <w:rPr>
          <w:rFonts w:ascii="Book Antiqua" w:eastAsia="Book Antiqua" w:hAnsi="Book Antiqua" w:cs="Book Antiqua"/>
          <w:color w:val="000000"/>
        </w:rPr>
        <w:t>3</w:t>
      </w:r>
      <w:r w:rsidRPr="00047713">
        <w:rPr>
          <w:rFonts w:ascii="Book Antiqua" w:eastAsia="Book Antiqua" w:hAnsi="Book Antiqua" w:cs="Book Antiqua"/>
          <w:color w:val="000000"/>
        </w:rPr>
        <w:t xml:space="preserve"> </w:t>
      </w:r>
      <w:proofErr w:type="spellStart"/>
      <w:r w:rsidRPr="00047713">
        <w:rPr>
          <w:rFonts w:ascii="Book Antiqua" w:eastAsia="Book Antiqua" w:hAnsi="Book Antiqua" w:cs="Book Antiqua"/>
          <w:color w:val="000000"/>
        </w:rPr>
        <w:t>w</w:t>
      </w:r>
      <w:r w:rsidR="00827F70">
        <w:rPr>
          <w:rFonts w:ascii="Book Antiqua" w:eastAsia="Book Antiqua" w:hAnsi="Book Antiqua" w:cs="Book Antiqua"/>
          <w:color w:val="000000"/>
        </w:rPr>
        <w:t>k</w:t>
      </w:r>
      <w:proofErr w:type="spellEnd"/>
      <w:r w:rsidRPr="00047713">
        <w:rPr>
          <w:rFonts w:ascii="Book Antiqua" w:eastAsia="Book Antiqua" w:hAnsi="Book Antiqua" w:cs="Book Antiqua"/>
          <w:color w:val="000000"/>
        </w:rPr>
        <w:t xml:space="preserve">; </w:t>
      </w:r>
      <w:proofErr w:type="spellStart"/>
      <w:r w:rsidRPr="00047713">
        <w:rPr>
          <w:rFonts w:ascii="Book Antiqua" w:eastAsia="Book Antiqua" w:hAnsi="Book Antiqua" w:cs="Book Antiqua"/>
          <w:color w:val="000000"/>
        </w:rPr>
        <w:t>lenvatinib</w:t>
      </w:r>
      <w:proofErr w:type="spellEnd"/>
      <w:r w:rsidRPr="00047713">
        <w:rPr>
          <w:rFonts w:ascii="Book Antiqua" w:eastAsia="Book Antiqua" w:hAnsi="Book Antiqua" w:cs="Book Antiqua"/>
          <w:color w:val="000000"/>
        </w:rPr>
        <w:t xml:space="preserve"> 8 mg from day 1 to day 21) and achieved pathologic PR without severe toxicity, followed by radical liver resection, cholecystectomy and hilar lymph node dissection. A single-arm phase 2 study (NCT03951597) to explore the efficacy and safety of a similar systemic sequential therapy for </w:t>
      </w:r>
      <w:proofErr w:type="spellStart"/>
      <w:r w:rsidRPr="00047713">
        <w:rPr>
          <w:rFonts w:ascii="Book Antiqua" w:eastAsia="Book Antiqua" w:hAnsi="Book Antiqua" w:cs="Book Antiqua"/>
          <w:color w:val="000000"/>
        </w:rPr>
        <w:t>iCCA</w:t>
      </w:r>
      <w:proofErr w:type="spellEnd"/>
      <w:r w:rsidRPr="00047713">
        <w:rPr>
          <w:rFonts w:ascii="Book Antiqua" w:eastAsia="Book Antiqua" w:hAnsi="Book Antiqua" w:cs="Book Antiqua"/>
          <w:color w:val="000000"/>
        </w:rPr>
        <w:t xml:space="preserve"> was completed in 2022</w:t>
      </w:r>
      <w:r w:rsidRPr="00047713">
        <w:rPr>
          <w:rFonts w:ascii="Book Antiqua" w:eastAsia="Book Antiqua" w:hAnsi="Book Antiqua" w:cs="Book Antiqua"/>
          <w:color w:val="000000"/>
          <w:szCs w:val="30"/>
          <w:vertAlign w:val="superscript"/>
        </w:rPr>
        <w:t>[36]</w:t>
      </w:r>
      <w:r w:rsidRPr="00047713">
        <w:rPr>
          <w:rFonts w:ascii="Book Antiqua" w:eastAsia="Book Antiqua" w:hAnsi="Book Antiqua" w:cs="Book Antiqua"/>
          <w:color w:val="000000"/>
        </w:rPr>
        <w:t>. The objective response rate</w:t>
      </w:r>
      <w:r w:rsidR="00312CB8">
        <w:rPr>
          <w:rFonts w:ascii="Book Antiqua" w:eastAsia="Book Antiqua" w:hAnsi="Book Antiqua" w:cs="Book Antiqua"/>
          <w:color w:val="000000"/>
        </w:rPr>
        <w:t xml:space="preserve"> </w:t>
      </w:r>
      <w:r w:rsidRPr="00047713">
        <w:rPr>
          <w:rFonts w:ascii="Book Antiqua" w:eastAsia="Book Antiqua" w:hAnsi="Book Antiqua" w:cs="Book Antiqua"/>
          <w:color w:val="000000"/>
        </w:rPr>
        <w:t xml:space="preserve">was 80% and the median OS 22.5 </w:t>
      </w:r>
      <w:proofErr w:type="spellStart"/>
      <w:r w:rsidRPr="00047713">
        <w:rPr>
          <w:rFonts w:ascii="Book Antiqua" w:eastAsia="Book Antiqua" w:hAnsi="Book Antiqua" w:cs="Book Antiqua"/>
          <w:color w:val="000000"/>
        </w:rPr>
        <w:t>mo</w:t>
      </w:r>
      <w:proofErr w:type="spellEnd"/>
      <w:r w:rsidR="00312CB8">
        <w:rPr>
          <w:rFonts w:ascii="Book Antiqua" w:eastAsia="Book Antiqua" w:hAnsi="Book Antiqua" w:cs="Book Antiqua"/>
          <w:color w:val="000000"/>
        </w:rPr>
        <w:t xml:space="preserve"> </w:t>
      </w:r>
      <w:r w:rsidRPr="00047713">
        <w:rPr>
          <w:rFonts w:ascii="Book Antiqua" w:eastAsia="Book Antiqua" w:hAnsi="Book Antiqua" w:cs="Book Antiqua"/>
          <w:color w:val="000000"/>
        </w:rPr>
        <w:t xml:space="preserve">(95%CI 15.6-29.3) after combination therapy of </w:t>
      </w:r>
      <w:proofErr w:type="spellStart"/>
      <w:r w:rsidRPr="00047713">
        <w:rPr>
          <w:rFonts w:ascii="Book Antiqua" w:eastAsia="Book Antiqua" w:hAnsi="Book Antiqua" w:cs="Book Antiqua"/>
          <w:color w:val="000000"/>
        </w:rPr>
        <w:t>toripalimab</w:t>
      </w:r>
      <w:proofErr w:type="spellEnd"/>
      <w:r w:rsidRPr="00047713">
        <w:rPr>
          <w:rFonts w:ascii="Book Antiqua" w:eastAsia="Book Antiqua" w:hAnsi="Book Antiqua" w:cs="Book Antiqua"/>
          <w:color w:val="000000"/>
        </w:rPr>
        <w:t xml:space="preserve">, </w:t>
      </w:r>
      <w:proofErr w:type="spellStart"/>
      <w:r w:rsidRPr="00047713">
        <w:rPr>
          <w:rFonts w:ascii="Book Antiqua" w:eastAsia="Book Antiqua" w:hAnsi="Book Antiqua" w:cs="Book Antiqua"/>
          <w:color w:val="000000"/>
        </w:rPr>
        <w:t>lenvatinib</w:t>
      </w:r>
      <w:proofErr w:type="spellEnd"/>
      <w:r w:rsidRPr="00047713">
        <w:rPr>
          <w:rFonts w:ascii="Book Antiqua" w:eastAsia="Book Antiqua" w:hAnsi="Book Antiqua" w:cs="Book Antiqua"/>
          <w:color w:val="000000"/>
        </w:rPr>
        <w:t xml:space="preserve">, and gemcitabine plus oxaliplatin for advanced </w:t>
      </w:r>
      <w:proofErr w:type="spellStart"/>
      <w:r w:rsidRPr="00047713">
        <w:rPr>
          <w:rFonts w:ascii="Book Antiqua" w:eastAsia="Book Antiqua" w:hAnsi="Book Antiqua" w:cs="Book Antiqua"/>
          <w:color w:val="000000"/>
        </w:rPr>
        <w:t>iCCA</w:t>
      </w:r>
      <w:proofErr w:type="spellEnd"/>
      <w:r w:rsidRPr="00047713">
        <w:rPr>
          <w:rFonts w:ascii="Book Antiqua" w:eastAsia="Book Antiqua" w:hAnsi="Book Antiqua" w:cs="Book Antiqua"/>
          <w:color w:val="000000"/>
        </w:rPr>
        <w:t xml:space="preserve"> when the median follow-up time was 23.5 mo. In our case, our previous systemic sequential therapy (gemcitabine 1000 mg/m</w:t>
      </w:r>
      <w:r w:rsidRPr="00047713">
        <w:rPr>
          <w:rFonts w:ascii="Book Antiqua" w:eastAsia="Book Antiqua" w:hAnsi="Book Antiqua" w:cs="Book Antiqua"/>
          <w:color w:val="000000"/>
          <w:vertAlign w:val="superscript"/>
        </w:rPr>
        <w:t>2</w:t>
      </w:r>
      <w:r w:rsidRPr="00047713">
        <w:rPr>
          <w:rFonts w:ascii="Book Antiqua" w:eastAsia="Book Antiqua" w:hAnsi="Book Antiqua" w:cs="Book Antiqua"/>
          <w:color w:val="000000"/>
        </w:rPr>
        <w:t xml:space="preserve"> and cisplatin 25 mg/m</w:t>
      </w:r>
      <w:r w:rsidRPr="00047713">
        <w:rPr>
          <w:rFonts w:ascii="Book Antiqua" w:eastAsia="Book Antiqua" w:hAnsi="Book Antiqua" w:cs="Book Antiqua"/>
          <w:color w:val="000000"/>
          <w:vertAlign w:val="superscript"/>
        </w:rPr>
        <w:t>2</w:t>
      </w:r>
      <w:r w:rsidRPr="00047713">
        <w:rPr>
          <w:rFonts w:ascii="Book Antiqua" w:eastAsia="Book Antiqua" w:hAnsi="Book Antiqua" w:cs="Book Antiqua"/>
          <w:color w:val="000000"/>
        </w:rPr>
        <w:t xml:space="preserve"> on day 1 and day 8; </w:t>
      </w:r>
      <w:proofErr w:type="spellStart"/>
      <w:r w:rsidRPr="00047713">
        <w:rPr>
          <w:rFonts w:ascii="Book Antiqua" w:eastAsia="Book Antiqua" w:hAnsi="Book Antiqua" w:cs="Book Antiqua"/>
          <w:color w:val="000000"/>
        </w:rPr>
        <w:t>lenvatinib</w:t>
      </w:r>
      <w:proofErr w:type="spellEnd"/>
      <w:r w:rsidRPr="00047713">
        <w:rPr>
          <w:rFonts w:ascii="Book Antiqua" w:eastAsia="Book Antiqua" w:hAnsi="Book Antiqua" w:cs="Book Antiqua"/>
          <w:color w:val="000000"/>
        </w:rPr>
        <w:t xml:space="preserve"> </w:t>
      </w:r>
      <w:r w:rsidRPr="00047713">
        <w:rPr>
          <w:rFonts w:ascii="Book Antiqua" w:eastAsia="Book Antiqua" w:hAnsi="Book Antiqua" w:cs="Book Antiqua"/>
          <w:color w:val="000000"/>
        </w:rPr>
        <w:lastRenderedPageBreak/>
        <w:t xml:space="preserve">8 mg from day 1 to day 21; tislelizumab 200 mg on day 15) was successfully administered to a </w:t>
      </w:r>
      <w:proofErr w:type="spell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rPr>
        <w:t xml:space="preserve"> patient as conversion therapy, without any grade 3/4 adverse effects, before ELRA and allogeneic vascular reconstruction. The old patients ultimately achieved excellent outcomes.</w:t>
      </w:r>
    </w:p>
    <w:p w14:paraId="44ECD30C" w14:textId="77777777" w:rsidR="00047713" w:rsidRPr="00047713" w:rsidRDefault="00047713" w:rsidP="00C257BB">
      <w:pPr>
        <w:spacing w:line="360" w:lineRule="auto"/>
        <w:jc w:val="both"/>
      </w:pPr>
    </w:p>
    <w:p w14:paraId="4C694B1A" w14:textId="77777777" w:rsidR="00047713" w:rsidRPr="00047713" w:rsidRDefault="00047713" w:rsidP="00C257BB">
      <w:pPr>
        <w:spacing w:line="360" w:lineRule="auto"/>
        <w:jc w:val="both"/>
      </w:pPr>
      <w:r w:rsidRPr="00047713">
        <w:rPr>
          <w:rFonts w:ascii="Book Antiqua" w:eastAsia="Book Antiqua" w:hAnsi="Book Antiqua" w:cs="Book Antiqua"/>
          <w:b/>
          <w:caps/>
          <w:color w:val="000000"/>
          <w:u w:val="single"/>
        </w:rPr>
        <w:t>CONCLUSION</w:t>
      </w:r>
    </w:p>
    <w:p w14:paraId="7E72F2D1" w14:textId="77777777" w:rsidR="00047713" w:rsidRPr="00047713" w:rsidRDefault="00047713" w:rsidP="00C257BB">
      <w:pPr>
        <w:spacing w:line="360" w:lineRule="auto"/>
        <w:jc w:val="both"/>
      </w:pPr>
      <w:r w:rsidRPr="00047713">
        <w:rPr>
          <w:rFonts w:ascii="Book Antiqua" w:eastAsia="Book Antiqua" w:hAnsi="Book Antiqua" w:cs="Book Antiqua"/>
          <w:color w:val="000000"/>
        </w:rPr>
        <w:t xml:space="preserve">In conclusion, this is the first case report of a novel systemic sequential therapeutic strategy followed by ELRA and vascular reconstruction for </w:t>
      </w:r>
      <w:proofErr w:type="spellStart"/>
      <w:r w:rsidRPr="00047713">
        <w:rPr>
          <w:rFonts w:ascii="Book Antiqua" w:eastAsia="Book Antiqua" w:hAnsi="Book Antiqua" w:cs="Book Antiqua"/>
          <w:color w:val="000000"/>
        </w:rPr>
        <w:t>pCCA</w:t>
      </w:r>
      <w:proofErr w:type="spellEnd"/>
      <w:r w:rsidRPr="00047713">
        <w:rPr>
          <w:rFonts w:ascii="Book Antiqua" w:eastAsia="Book Antiqua" w:hAnsi="Book Antiqua" w:cs="Book Antiqua"/>
          <w:color w:val="000000"/>
        </w:rPr>
        <w:t xml:space="preserve">. The female patient achieved PR after the scheduled therapy, and no obvious overlapping toxicities occurred during that period. Considering the tumor’s anatomic location and vascular invasion, ELRA and vascular reconstruction was considered to be a better treatment option. The tumor was successfully resected </w:t>
      </w:r>
      <w:r w:rsidRPr="00047713">
        <w:rPr>
          <w:rFonts w:ascii="Book Antiqua" w:eastAsia="Book Antiqua" w:hAnsi="Book Antiqua" w:cs="Book Antiqua"/>
          <w:i/>
          <w:iCs/>
          <w:color w:val="000000"/>
        </w:rPr>
        <w:t>ex vivo</w:t>
      </w:r>
      <w:r w:rsidRPr="00047713">
        <w:rPr>
          <w:rFonts w:ascii="Book Antiqua" w:eastAsia="Book Antiqua" w:hAnsi="Book Antiqua" w:cs="Book Antiqua"/>
          <w:color w:val="000000"/>
        </w:rPr>
        <w:t xml:space="preserve"> with a negative surgical margin; the hepatic vein and inferior vena cava were smoothly reconstructed with the allogeneic iliac vein. This case indicates that an effective therapeutic strategy for conversion therapy can greatly increase the feasibility and efficiency of ELRA and vascular reconstruction. Currently, our phase 2 clinical trial (NCT05532059), designed to explore the efficacy and safety of this systemic therapy for CCA patients, is ongoing, and we hope to provide more beneficial treatment options for advanced CCA.</w:t>
      </w:r>
    </w:p>
    <w:p w14:paraId="352E2D75" w14:textId="77777777" w:rsidR="00A77B3E" w:rsidRDefault="00A77B3E" w:rsidP="00C257BB">
      <w:pPr>
        <w:spacing w:line="360" w:lineRule="auto"/>
        <w:jc w:val="both"/>
      </w:pPr>
    </w:p>
    <w:p w14:paraId="4792B9C5" w14:textId="77777777" w:rsidR="00A77B3E" w:rsidRDefault="00000000" w:rsidP="00C257BB">
      <w:pPr>
        <w:spacing w:line="360" w:lineRule="auto"/>
        <w:jc w:val="both"/>
      </w:pPr>
      <w:r>
        <w:rPr>
          <w:rFonts w:ascii="Book Antiqua" w:eastAsia="Book Antiqua" w:hAnsi="Book Antiqua" w:cs="Book Antiqua"/>
          <w:b/>
          <w:color w:val="000000"/>
        </w:rPr>
        <w:t>REFERENCES</w:t>
      </w:r>
    </w:p>
    <w:p w14:paraId="102FD887" w14:textId="77777777" w:rsidR="00D407BD" w:rsidRDefault="00D407BD" w:rsidP="00C257BB">
      <w:pPr>
        <w:spacing w:line="360" w:lineRule="auto"/>
        <w:jc w:val="both"/>
      </w:pPr>
      <w:r>
        <w:rPr>
          <w:rFonts w:ascii="Book Antiqua" w:eastAsia="Book Antiqua" w:hAnsi="Book Antiqua" w:cs="Book Antiqua"/>
        </w:rPr>
        <w:t xml:space="preserve">1 </w:t>
      </w:r>
      <w:r>
        <w:rPr>
          <w:rFonts w:ascii="Book Antiqua" w:eastAsia="Book Antiqua" w:hAnsi="Book Antiqua" w:cs="Book Antiqua"/>
          <w:b/>
          <w:bCs/>
        </w:rPr>
        <w:t>Brindley PJ</w:t>
      </w:r>
      <w:r>
        <w:rPr>
          <w:rFonts w:ascii="Book Antiqua" w:eastAsia="Book Antiqua" w:hAnsi="Book Antiqua" w:cs="Book Antiqua"/>
        </w:rPr>
        <w:t xml:space="preserve">, Bachini M, Ilyas SI, Khan SA, Loukas A, Sirica AE, </w:t>
      </w:r>
      <w:proofErr w:type="spellStart"/>
      <w:r>
        <w:rPr>
          <w:rFonts w:ascii="Book Antiqua" w:eastAsia="Book Antiqua" w:hAnsi="Book Antiqua" w:cs="Book Antiqua"/>
        </w:rPr>
        <w:t>Teh</w:t>
      </w:r>
      <w:proofErr w:type="spellEnd"/>
      <w:r>
        <w:rPr>
          <w:rFonts w:ascii="Book Antiqua" w:eastAsia="Book Antiqua" w:hAnsi="Book Antiqua" w:cs="Book Antiqua"/>
        </w:rPr>
        <w:t xml:space="preserve"> BT, Wongkham S, Gores GJ. Cholangiocarcinoma. </w:t>
      </w:r>
      <w:r>
        <w:rPr>
          <w:rFonts w:ascii="Book Antiqua" w:eastAsia="Book Antiqua" w:hAnsi="Book Antiqua" w:cs="Book Antiqua"/>
          <w:i/>
          <w:iCs/>
        </w:rPr>
        <w:t>Nat Rev Dis Primers</w:t>
      </w:r>
      <w:r>
        <w:rPr>
          <w:rFonts w:ascii="Book Antiqua" w:eastAsia="Book Antiqua" w:hAnsi="Book Antiqua" w:cs="Book Antiqua"/>
        </w:rPr>
        <w:t xml:space="preserve"> 2021; </w:t>
      </w:r>
      <w:r>
        <w:rPr>
          <w:rFonts w:ascii="Book Antiqua" w:eastAsia="Book Antiqua" w:hAnsi="Book Antiqua" w:cs="Book Antiqua"/>
          <w:b/>
          <w:bCs/>
        </w:rPr>
        <w:t>7</w:t>
      </w:r>
      <w:r>
        <w:rPr>
          <w:rFonts w:ascii="Book Antiqua" w:eastAsia="Book Antiqua" w:hAnsi="Book Antiqua" w:cs="Book Antiqua"/>
        </w:rPr>
        <w:t>: 65 [PMID: 34504109 DOI: 10.1038/s41572-021-00300-2]</w:t>
      </w:r>
    </w:p>
    <w:p w14:paraId="169264CC" w14:textId="77777777" w:rsidR="00D407BD" w:rsidRDefault="00D407BD" w:rsidP="00C257BB">
      <w:pPr>
        <w:spacing w:line="360" w:lineRule="auto"/>
        <w:jc w:val="both"/>
      </w:pPr>
      <w:r>
        <w:rPr>
          <w:rFonts w:ascii="Book Antiqua" w:eastAsia="Book Antiqua" w:hAnsi="Book Antiqua" w:cs="Book Antiqua"/>
        </w:rPr>
        <w:t xml:space="preserve">2 </w:t>
      </w:r>
      <w:r>
        <w:rPr>
          <w:rFonts w:ascii="Book Antiqua" w:eastAsia="Book Antiqua" w:hAnsi="Book Antiqua" w:cs="Book Antiqua"/>
          <w:b/>
          <w:bCs/>
        </w:rPr>
        <w:t>Banales JM</w:t>
      </w:r>
      <w:r>
        <w:rPr>
          <w:rFonts w:ascii="Book Antiqua" w:eastAsia="Book Antiqua" w:hAnsi="Book Antiqua" w:cs="Book Antiqua"/>
        </w:rPr>
        <w:t xml:space="preserve">, Marin JJG, Lamarca A, Rodrigues PM, Khan SA, Roberts LR, Cardinale V, Carpino G, Andersen JB, </w:t>
      </w:r>
      <w:proofErr w:type="spellStart"/>
      <w:r>
        <w:rPr>
          <w:rFonts w:ascii="Book Antiqua" w:eastAsia="Book Antiqua" w:hAnsi="Book Antiqua" w:cs="Book Antiqua"/>
        </w:rPr>
        <w:t>Braconi</w:t>
      </w:r>
      <w:proofErr w:type="spellEnd"/>
      <w:r>
        <w:rPr>
          <w:rFonts w:ascii="Book Antiqua" w:eastAsia="Book Antiqua" w:hAnsi="Book Antiqua" w:cs="Book Antiqua"/>
        </w:rPr>
        <w:t xml:space="preserve"> C, Calvisi DF, </w:t>
      </w:r>
      <w:proofErr w:type="spellStart"/>
      <w:r>
        <w:rPr>
          <w:rFonts w:ascii="Book Antiqua" w:eastAsia="Book Antiqua" w:hAnsi="Book Antiqua" w:cs="Book Antiqua"/>
        </w:rPr>
        <w:t>Perugorria</w:t>
      </w:r>
      <w:proofErr w:type="spellEnd"/>
      <w:r>
        <w:rPr>
          <w:rFonts w:ascii="Book Antiqua" w:eastAsia="Book Antiqua" w:hAnsi="Book Antiqua" w:cs="Book Antiqua"/>
        </w:rPr>
        <w:t xml:space="preserve"> MJ, Fabris L, Boulter L, Macias RIR, Gaudio E, Alvaro D, </w:t>
      </w:r>
      <w:proofErr w:type="spellStart"/>
      <w:r>
        <w:rPr>
          <w:rFonts w:ascii="Book Antiqua" w:eastAsia="Book Antiqua" w:hAnsi="Book Antiqua" w:cs="Book Antiqua"/>
        </w:rPr>
        <w:t>Gradilone</w:t>
      </w:r>
      <w:proofErr w:type="spellEnd"/>
      <w:r>
        <w:rPr>
          <w:rFonts w:ascii="Book Antiqua" w:eastAsia="Book Antiqua" w:hAnsi="Book Antiqua" w:cs="Book Antiqua"/>
        </w:rPr>
        <w:t xml:space="preserve"> SA, Strazzabosco M, </w:t>
      </w:r>
      <w:proofErr w:type="spellStart"/>
      <w:r>
        <w:rPr>
          <w:rFonts w:ascii="Book Antiqua" w:eastAsia="Book Antiqua" w:hAnsi="Book Antiqua" w:cs="Book Antiqua"/>
        </w:rPr>
        <w:t>Marzioni</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Coulouarn</w:t>
      </w:r>
      <w:proofErr w:type="spellEnd"/>
      <w:r>
        <w:rPr>
          <w:rFonts w:ascii="Book Antiqua" w:eastAsia="Book Antiqua" w:hAnsi="Book Antiqua" w:cs="Book Antiqua"/>
        </w:rPr>
        <w:t xml:space="preserve"> C, Fouassier L, Raggi C, Invernizzi P, Mertens JC, Moncsek A, Rizvi S, Heimbach J, </w:t>
      </w:r>
      <w:proofErr w:type="spellStart"/>
      <w:r>
        <w:rPr>
          <w:rFonts w:ascii="Book Antiqua" w:eastAsia="Book Antiqua" w:hAnsi="Book Antiqua" w:cs="Book Antiqua"/>
        </w:rPr>
        <w:t>Koerkamp</w:t>
      </w:r>
      <w:proofErr w:type="spellEnd"/>
      <w:r>
        <w:rPr>
          <w:rFonts w:ascii="Book Antiqua" w:eastAsia="Book Antiqua" w:hAnsi="Book Antiqua" w:cs="Book Antiqua"/>
        </w:rPr>
        <w:t xml:space="preserve"> BG, </w:t>
      </w:r>
      <w:proofErr w:type="spellStart"/>
      <w:r>
        <w:rPr>
          <w:rFonts w:ascii="Book Antiqua" w:eastAsia="Book Antiqua" w:hAnsi="Book Antiqua" w:cs="Book Antiqua"/>
        </w:rPr>
        <w:t>Bruix</w:t>
      </w:r>
      <w:proofErr w:type="spellEnd"/>
      <w:r>
        <w:rPr>
          <w:rFonts w:ascii="Book Antiqua" w:eastAsia="Book Antiqua" w:hAnsi="Book Antiqua" w:cs="Book Antiqua"/>
        </w:rPr>
        <w:t xml:space="preserve"> J, Forner A, Bridgewater J, Valle JW, Gores GJ. Cholangiocarcinoma </w:t>
      </w:r>
      <w:r>
        <w:rPr>
          <w:rFonts w:ascii="Book Antiqua" w:eastAsia="Book Antiqua" w:hAnsi="Book Antiqua" w:cs="Book Antiqua"/>
        </w:rPr>
        <w:lastRenderedPageBreak/>
        <w:t xml:space="preserve">2020: the next horizon in mechanisms and management. </w:t>
      </w:r>
      <w:r>
        <w:rPr>
          <w:rFonts w:ascii="Book Antiqua" w:eastAsia="Book Antiqua" w:hAnsi="Book Antiqua" w:cs="Book Antiqua"/>
          <w:i/>
          <w:iCs/>
        </w:rPr>
        <w:t>Nat Rev Gastroenterol Hepatol</w:t>
      </w:r>
      <w:r>
        <w:rPr>
          <w:rFonts w:ascii="Book Antiqua" w:eastAsia="Book Antiqua" w:hAnsi="Book Antiqua" w:cs="Book Antiqua"/>
        </w:rPr>
        <w:t xml:space="preserve"> 2020; </w:t>
      </w:r>
      <w:r>
        <w:rPr>
          <w:rFonts w:ascii="Book Antiqua" w:eastAsia="Book Antiqua" w:hAnsi="Book Antiqua" w:cs="Book Antiqua"/>
          <w:b/>
          <w:bCs/>
        </w:rPr>
        <w:t>17</w:t>
      </w:r>
      <w:r>
        <w:rPr>
          <w:rFonts w:ascii="Book Antiqua" w:eastAsia="Book Antiqua" w:hAnsi="Book Antiqua" w:cs="Book Antiqua"/>
        </w:rPr>
        <w:t>: 557-588 [PMID: 32606456 DOI: 10.1038/s41575-020-0310-z]</w:t>
      </w:r>
    </w:p>
    <w:p w14:paraId="0931B0F7" w14:textId="77777777" w:rsidR="00D407BD" w:rsidRDefault="00D407BD" w:rsidP="00C257BB">
      <w:pPr>
        <w:spacing w:line="360" w:lineRule="auto"/>
        <w:jc w:val="both"/>
      </w:pPr>
      <w:r>
        <w:rPr>
          <w:rFonts w:ascii="Book Antiqua" w:eastAsia="Book Antiqua" w:hAnsi="Book Antiqua" w:cs="Book Antiqua"/>
        </w:rPr>
        <w:t xml:space="preserve">3 </w:t>
      </w:r>
      <w:r>
        <w:rPr>
          <w:rFonts w:ascii="Book Antiqua" w:eastAsia="Book Antiqua" w:hAnsi="Book Antiqua" w:cs="Book Antiqua"/>
          <w:b/>
          <w:bCs/>
        </w:rPr>
        <w:t>Moris D</w:t>
      </w:r>
      <w:r>
        <w:rPr>
          <w:rFonts w:ascii="Book Antiqua" w:eastAsia="Book Antiqua" w:hAnsi="Book Antiqua" w:cs="Book Antiqua"/>
        </w:rPr>
        <w:t xml:space="preserve">, Palta M, Kim C, Allen PJ, Morse MA, Lidsky ME. Advances in the treatment of intrahepatic cholangiocarcinoma: An overview of the current and future therapeutic landscape for clinicians. </w:t>
      </w:r>
      <w:r>
        <w:rPr>
          <w:rFonts w:ascii="Book Antiqua" w:eastAsia="Book Antiqua" w:hAnsi="Book Antiqua" w:cs="Book Antiqua"/>
          <w:i/>
          <w:iCs/>
        </w:rPr>
        <w:t>CA Cancer J Clin</w:t>
      </w:r>
      <w:r>
        <w:rPr>
          <w:rFonts w:ascii="Book Antiqua" w:eastAsia="Book Antiqua" w:hAnsi="Book Antiqua" w:cs="Book Antiqua"/>
        </w:rPr>
        <w:t xml:space="preserve"> 2023; </w:t>
      </w:r>
      <w:r>
        <w:rPr>
          <w:rFonts w:ascii="Book Antiqua" w:eastAsia="Book Antiqua" w:hAnsi="Book Antiqua" w:cs="Book Antiqua"/>
          <w:b/>
          <w:bCs/>
        </w:rPr>
        <w:t>73</w:t>
      </w:r>
      <w:r>
        <w:rPr>
          <w:rFonts w:ascii="Book Antiqua" w:eastAsia="Book Antiqua" w:hAnsi="Book Antiqua" w:cs="Book Antiqua"/>
        </w:rPr>
        <w:t>: 198-222 [PMID: 36260350 DOI: 10.3322/caac.21759]</w:t>
      </w:r>
    </w:p>
    <w:p w14:paraId="525EB8D0" w14:textId="77777777" w:rsidR="00D407BD" w:rsidRDefault="00D407BD" w:rsidP="00C257BB">
      <w:pPr>
        <w:spacing w:line="360" w:lineRule="auto"/>
        <w:jc w:val="both"/>
      </w:pPr>
      <w:r>
        <w:rPr>
          <w:rFonts w:ascii="Book Antiqua" w:eastAsia="Book Antiqua" w:hAnsi="Book Antiqua" w:cs="Book Antiqua"/>
        </w:rPr>
        <w:t xml:space="preserve">4 </w:t>
      </w:r>
      <w:r>
        <w:rPr>
          <w:rFonts w:ascii="Book Antiqua" w:eastAsia="Book Antiqua" w:hAnsi="Book Antiqua" w:cs="Book Antiqua"/>
          <w:b/>
          <w:bCs/>
        </w:rPr>
        <w:t>Halder R</w:t>
      </w:r>
      <w:r>
        <w:rPr>
          <w:rFonts w:ascii="Book Antiqua" w:eastAsia="Book Antiqua" w:hAnsi="Book Antiqua" w:cs="Book Antiqua"/>
        </w:rPr>
        <w:t xml:space="preserve">, </w:t>
      </w:r>
      <w:proofErr w:type="spellStart"/>
      <w:r>
        <w:rPr>
          <w:rFonts w:ascii="Book Antiqua" w:eastAsia="Book Antiqua" w:hAnsi="Book Antiqua" w:cs="Book Antiqua"/>
        </w:rPr>
        <w:t>Amaraneni</w:t>
      </w:r>
      <w:proofErr w:type="spellEnd"/>
      <w:r>
        <w:rPr>
          <w:rFonts w:ascii="Book Antiqua" w:eastAsia="Book Antiqua" w:hAnsi="Book Antiqua" w:cs="Book Antiqua"/>
        </w:rPr>
        <w:t xml:space="preserve"> A, Shroff RT. Cholangiocarcinoma: a review of the literature and future directions in therapy. </w:t>
      </w:r>
      <w:r>
        <w:rPr>
          <w:rFonts w:ascii="Book Antiqua" w:eastAsia="Book Antiqua" w:hAnsi="Book Antiqua" w:cs="Book Antiqua"/>
          <w:i/>
          <w:iCs/>
        </w:rPr>
        <w:t xml:space="preserve">Hepatobiliary Surg </w:t>
      </w:r>
      <w:proofErr w:type="spellStart"/>
      <w:r>
        <w:rPr>
          <w:rFonts w:ascii="Book Antiqua" w:eastAsia="Book Antiqua" w:hAnsi="Book Antiqua" w:cs="Book Antiqua"/>
          <w:i/>
          <w:iCs/>
        </w:rPr>
        <w:t>Nutr</w:t>
      </w:r>
      <w:proofErr w:type="spellEnd"/>
      <w:r>
        <w:rPr>
          <w:rFonts w:ascii="Book Antiqua" w:eastAsia="Book Antiqua" w:hAnsi="Book Antiqua" w:cs="Book Antiqua"/>
        </w:rPr>
        <w:t xml:space="preserve"> 2022; </w:t>
      </w:r>
      <w:r>
        <w:rPr>
          <w:rFonts w:ascii="Book Antiqua" w:eastAsia="Book Antiqua" w:hAnsi="Book Antiqua" w:cs="Book Antiqua"/>
          <w:b/>
          <w:bCs/>
        </w:rPr>
        <w:t>11</w:t>
      </w:r>
      <w:r>
        <w:rPr>
          <w:rFonts w:ascii="Book Antiqua" w:eastAsia="Book Antiqua" w:hAnsi="Book Antiqua" w:cs="Book Antiqua"/>
        </w:rPr>
        <w:t>: 555-566 [PMID: 36016753 DOI: 10.21037/hbsn-20-396]</w:t>
      </w:r>
    </w:p>
    <w:p w14:paraId="16E4EF89" w14:textId="77777777" w:rsidR="00D407BD" w:rsidRDefault="00D407BD" w:rsidP="00C257BB">
      <w:pPr>
        <w:spacing w:line="360" w:lineRule="auto"/>
        <w:jc w:val="both"/>
      </w:pPr>
      <w:r>
        <w:rPr>
          <w:rFonts w:ascii="Book Antiqua" w:eastAsia="Book Antiqua" w:hAnsi="Book Antiqua" w:cs="Book Antiqua"/>
        </w:rPr>
        <w:t xml:space="preserve">5 </w:t>
      </w:r>
      <w:proofErr w:type="spellStart"/>
      <w:r>
        <w:rPr>
          <w:rFonts w:ascii="Book Antiqua" w:eastAsia="Book Antiqua" w:hAnsi="Book Antiqua" w:cs="Book Antiqua"/>
          <w:b/>
          <w:bCs/>
        </w:rPr>
        <w:t>Elvevi</w:t>
      </w:r>
      <w:proofErr w:type="spellEnd"/>
      <w:r>
        <w:rPr>
          <w:rFonts w:ascii="Book Antiqua" w:eastAsia="Book Antiqua" w:hAnsi="Book Antiqua" w:cs="Book Antiqua"/>
          <w:b/>
          <w:bCs/>
        </w:rPr>
        <w:t xml:space="preserve"> A</w:t>
      </w:r>
      <w:r>
        <w:rPr>
          <w:rFonts w:ascii="Book Antiqua" w:eastAsia="Book Antiqua" w:hAnsi="Book Antiqua" w:cs="Book Antiqua"/>
        </w:rPr>
        <w:t xml:space="preserve">, </w:t>
      </w:r>
      <w:proofErr w:type="spellStart"/>
      <w:r>
        <w:rPr>
          <w:rFonts w:ascii="Book Antiqua" w:eastAsia="Book Antiqua" w:hAnsi="Book Antiqua" w:cs="Book Antiqua"/>
        </w:rPr>
        <w:t>Laffusa</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Scaravaglio</w:t>
      </w:r>
      <w:proofErr w:type="spellEnd"/>
      <w:r>
        <w:rPr>
          <w:rFonts w:ascii="Book Antiqua" w:eastAsia="Book Antiqua" w:hAnsi="Book Antiqua" w:cs="Book Antiqua"/>
        </w:rPr>
        <w:t xml:space="preserve"> M, Rossi RE, </w:t>
      </w:r>
      <w:proofErr w:type="spellStart"/>
      <w:r>
        <w:rPr>
          <w:rFonts w:ascii="Book Antiqua" w:eastAsia="Book Antiqua" w:hAnsi="Book Antiqua" w:cs="Book Antiqua"/>
        </w:rPr>
        <w:t>Longarini</w:t>
      </w:r>
      <w:proofErr w:type="spellEnd"/>
      <w:r>
        <w:rPr>
          <w:rFonts w:ascii="Book Antiqua" w:eastAsia="Book Antiqua" w:hAnsi="Book Antiqua" w:cs="Book Antiqua"/>
        </w:rPr>
        <w:t xml:space="preserve"> R, Stagno AM, </w:t>
      </w:r>
      <w:proofErr w:type="spellStart"/>
      <w:r>
        <w:rPr>
          <w:rFonts w:ascii="Book Antiqua" w:eastAsia="Book Antiqua" w:hAnsi="Book Antiqua" w:cs="Book Antiqua"/>
        </w:rPr>
        <w:t>Cristoferi</w:t>
      </w:r>
      <w:proofErr w:type="spellEnd"/>
      <w:r>
        <w:rPr>
          <w:rFonts w:ascii="Book Antiqua" w:eastAsia="Book Antiqua" w:hAnsi="Book Antiqua" w:cs="Book Antiqua"/>
        </w:rPr>
        <w:t xml:space="preserve"> L, Ciaccio A, </w:t>
      </w:r>
      <w:proofErr w:type="spellStart"/>
      <w:r>
        <w:rPr>
          <w:rFonts w:ascii="Book Antiqua" w:eastAsia="Book Antiqua" w:hAnsi="Book Antiqua" w:cs="Book Antiqua"/>
        </w:rPr>
        <w:t>Cortinovis</w:t>
      </w:r>
      <w:proofErr w:type="spellEnd"/>
      <w:r>
        <w:rPr>
          <w:rFonts w:ascii="Book Antiqua" w:eastAsia="Book Antiqua" w:hAnsi="Book Antiqua" w:cs="Book Antiqua"/>
        </w:rPr>
        <w:t xml:space="preserve"> DL, Invernizzi P, </w:t>
      </w:r>
      <w:proofErr w:type="spellStart"/>
      <w:r>
        <w:rPr>
          <w:rFonts w:ascii="Book Antiqua" w:eastAsia="Book Antiqua" w:hAnsi="Book Antiqua" w:cs="Book Antiqua"/>
        </w:rPr>
        <w:t>Massironi</w:t>
      </w:r>
      <w:proofErr w:type="spellEnd"/>
      <w:r>
        <w:rPr>
          <w:rFonts w:ascii="Book Antiqua" w:eastAsia="Book Antiqua" w:hAnsi="Book Antiqua" w:cs="Book Antiqua"/>
        </w:rPr>
        <w:t xml:space="preserve"> S. Clinical treatment of cholangiocarcinoma: an updated comprehensive review. </w:t>
      </w:r>
      <w:r>
        <w:rPr>
          <w:rFonts w:ascii="Book Antiqua" w:eastAsia="Book Antiqua" w:hAnsi="Book Antiqua" w:cs="Book Antiqua"/>
          <w:i/>
          <w:iCs/>
        </w:rPr>
        <w:t>Ann Hepatol</w:t>
      </w:r>
      <w:r>
        <w:rPr>
          <w:rFonts w:ascii="Book Antiqua" w:eastAsia="Book Antiqua" w:hAnsi="Book Antiqua" w:cs="Book Antiqua"/>
        </w:rPr>
        <w:t xml:space="preserve"> 2022; </w:t>
      </w:r>
      <w:r>
        <w:rPr>
          <w:rFonts w:ascii="Book Antiqua" w:eastAsia="Book Antiqua" w:hAnsi="Book Antiqua" w:cs="Book Antiqua"/>
          <w:b/>
          <w:bCs/>
        </w:rPr>
        <w:t>27</w:t>
      </w:r>
      <w:r>
        <w:rPr>
          <w:rFonts w:ascii="Book Antiqua" w:eastAsia="Book Antiqua" w:hAnsi="Book Antiqua" w:cs="Book Antiqua"/>
        </w:rPr>
        <w:t>: 100737 [PMID: 35809836 DOI: 10.1016/j.aohep.2022.100737]</w:t>
      </w:r>
    </w:p>
    <w:p w14:paraId="67C62ACA" w14:textId="77777777" w:rsidR="00D407BD" w:rsidRDefault="00D407BD" w:rsidP="00C257BB">
      <w:pPr>
        <w:spacing w:line="360" w:lineRule="auto"/>
        <w:jc w:val="both"/>
      </w:pPr>
      <w:r>
        <w:rPr>
          <w:rFonts w:ascii="Book Antiqua" w:eastAsia="Book Antiqua" w:hAnsi="Book Antiqua" w:cs="Book Antiqua"/>
        </w:rPr>
        <w:t xml:space="preserve">6 </w:t>
      </w:r>
      <w:r>
        <w:rPr>
          <w:rFonts w:ascii="Book Antiqua" w:eastAsia="Book Antiqua" w:hAnsi="Book Antiqua" w:cs="Book Antiqua"/>
          <w:b/>
          <w:bCs/>
        </w:rPr>
        <w:t>Breuer E</w:t>
      </w:r>
      <w:r>
        <w:rPr>
          <w:rFonts w:ascii="Book Antiqua" w:eastAsia="Book Antiqua" w:hAnsi="Book Antiqua" w:cs="Book Antiqua"/>
        </w:rPr>
        <w:t xml:space="preserve">, Mueller M, Doyle MB, Yang L, Darwish Murad S, Anwar IJ, Merani S, Limkemann A, Jeddou H, Kim SC, López-López V, Nassar A, </w:t>
      </w:r>
      <w:proofErr w:type="spellStart"/>
      <w:r>
        <w:rPr>
          <w:rFonts w:ascii="Book Antiqua" w:eastAsia="Book Antiqua" w:hAnsi="Book Antiqua" w:cs="Book Antiqua"/>
        </w:rPr>
        <w:t>Hoogwater</w:t>
      </w:r>
      <w:proofErr w:type="spellEnd"/>
      <w:r>
        <w:rPr>
          <w:rFonts w:ascii="Book Antiqua" w:eastAsia="Book Antiqua" w:hAnsi="Book Antiqua" w:cs="Book Antiqua"/>
        </w:rPr>
        <w:t xml:space="preserve"> FJH, Vibert E, De Oliveira ML, </w:t>
      </w:r>
      <w:proofErr w:type="spellStart"/>
      <w:r>
        <w:rPr>
          <w:rFonts w:ascii="Book Antiqua" w:eastAsia="Book Antiqua" w:hAnsi="Book Antiqua" w:cs="Book Antiqua"/>
        </w:rPr>
        <w:t>Cherqui</w:t>
      </w:r>
      <w:proofErr w:type="spellEnd"/>
      <w:r>
        <w:rPr>
          <w:rFonts w:ascii="Book Antiqua" w:eastAsia="Book Antiqua" w:hAnsi="Book Antiqua" w:cs="Book Antiqua"/>
        </w:rPr>
        <w:t xml:space="preserve"> D, Porte RJ, Magliocca JF, Fischer L, </w:t>
      </w:r>
      <w:proofErr w:type="spellStart"/>
      <w:r>
        <w:rPr>
          <w:rFonts w:ascii="Book Antiqua" w:eastAsia="Book Antiqua" w:hAnsi="Book Antiqua" w:cs="Book Antiqua"/>
        </w:rPr>
        <w:t>Fondevila</w:t>
      </w:r>
      <w:proofErr w:type="spellEnd"/>
      <w:r>
        <w:rPr>
          <w:rFonts w:ascii="Book Antiqua" w:eastAsia="Book Antiqua" w:hAnsi="Book Antiqua" w:cs="Book Antiqua"/>
        </w:rPr>
        <w:t xml:space="preserve"> C, </w:t>
      </w:r>
      <w:proofErr w:type="spellStart"/>
      <w:r>
        <w:rPr>
          <w:rFonts w:ascii="Book Antiqua" w:eastAsia="Book Antiqua" w:hAnsi="Book Antiqua" w:cs="Book Antiqua"/>
        </w:rPr>
        <w:t>Zieniewicz</w:t>
      </w:r>
      <w:proofErr w:type="spellEnd"/>
      <w:r>
        <w:rPr>
          <w:rFonts w:ascii="Book Antiqua" w:eastAsia="Book Antiqua" w:hAnsi="Book Antiqua" w:cs="Book Antiqua"/>
        </w:rPr>
        <w:t xml:space="preserve"> K, Ramírez P, Foley DP, Boudjema K, Schenk AD, </w:t>
      </w:r>
      <w:proofErr w:type="spellStart"/>
      <w:r>
        <w:rPr>
          <w:rFonts w:ascii="Book Antiqua" w:eastAsia="Book Antiqua" w:hAnsi="Book Antiqua" w:cs="Book Antiqua"/>
        </w:rPr>
        <w:t>Langnas</w:t>
      </w:r>
      <w:proofErr w:type="spellEnd"/>
      <w:r>
        <w:rPr>
          <w:rFonts w:ascii="Book Antiqua" w:eastAsia="Book Antiqua" w:hAnsi="Book Antiqua" w:cs="Book Antiqua"/>
        </w:rPr>
        <w:t xml:space="preserve"> AN, </w:t>
      </w:r>
      <w:proofErr w:type="spellStart"/>
      <w:r>
        <w:rPr>
          <w:rFonts w:ascii="Book Antiqua" w:eastAsia="Book Antiqua" w:hAnsi="Book Antiqua" w:cs="Book Antiqua"/>
        </w:rPr>
        <w:t>Knechtle</w:t>
      </w:r>
      <w:proofErr w:type="spellEnd"/>
      <w:r>
        <w:rPr>
          <w:rFonts w:ascii="Book Antiqua" w:eastAsia="Book Antiqua" w:hAnsi="Book Antiqua" w:cs="Book Antiqua"/>
        </w:rPr>
        <w:t xml:space="preserve"> S, Polak WG, Taner CB, Chapman WC, Rosen CB, Gores GJ, Dutkowski P, Heimbach JK, </w:t>
      </w:r>
      <w:proofErr w:type="spellStart"/>
      <w:r>
        <w:rPr>
          <w:rFonts w:ascii="Book Antiqua" w:eastAsia="Book Antiqua" w:hAnsi="Book Antiqua" w:cs="Book Antiqua"/>
        </w:rPr>
        <w:t>Clavien</w:t>
      </w:r>
      <w:proofErr w:type="spellEnd"/>
      <w:r>
        <w:rPr>
          <w:rFonts w:ascii="Book Antiqua" w:eastAsia="Book Antiqua" w:hAnsi="Book Antiqua" w:cs="Book Antiqua"/>
        </w:rPr>
        <w:t xml:space="preserve"> PA. Liver Transplantation as a New Standard of Care in Patients With Perihilar Cholangiocarcinoma? Results From an International Benchmark Study. </w:t>
      </w:r>
      <w:r>
        <w:rPr>
          <w:rFonts w:ascii="Book Antiqua" w:eastAsia="Book Antiqua" w:hAnsi="Book Antiqua" w:cs="Book Antiqua"/>
          <w:i/>
          <w:iCs/>
        </w:rPr>
        <w:t>Ann Surg</w:t>
      </w:r>
      <w:r>
        <w:rPr>
          <w:rFonts w:ascii="Book Antiqua" w:eastAsia="Book Antiqua" w:hAnsi="Book Antiqua" w:cs="Book Antiqua"/>
        </w:rPr>
        <w:t xml:space="preserve"> 2022; </w:t>
      </w:r>
      <w:r>
        <w:rPr>
          <w:rFonts w:ascii="Book Antiqua" w:eastAsia="Book Antiqua" w:hAnsi="Book Antiqua" w:cs="Book Antiqua"/>
          <w:b/>
          <w:bCs/>
        </w:rPr>
        <w:t>276</w:t>
      </w:r>
      <w:r>
        <w:rPr>
          <w:rFonts w:ascii="Book Antiqua" w:eastAsia="Book Antiqua" w:hAnsi="Book Antiqua" w:cs="Book Antiqua"/>
        </w:rPr>
        <w:t>: 846-853 [PMID: 35894433 DOI: 10.1097/SLA.0000000000005641]</w:t>
      </w:r>
    </w:p>
    <w:p w14:paraId="38648749" w14:textId="77777777" w:rsidR="00D407BD" w:rsidRDefault="00D407BD" w:rsidP="00C257BB">
      <w:pPr>
        <w:spacing w:line="360" w:lineRule="auto"/>
        <w:jc w:val="both"/>
      </w:pPr>
      <w:r>
        <w:rPr>
          <w:rFonts w:ascii="Book Antiqua" w:eastAsia="Book Antiqua" w:hAnsi="Book Antiqua" w:cs="Book Antiqua"/>
        </w:rPr>
        <w:t xml:space="preserve">7 </w:t>
      </w:r>
      <w:proofErr w:type="spellStart"/>
      <w:r>
        <w:rPr>
          <w:rFonts w:ascii="Book Antiqua" w:eastAsia="Book Antiqua" w:hAnsi="Book Antiqua" w:cs="Book Antiqua"/>
          <w:b/>
          <w:bCs/>
        </w:rPr>
        <w:t>Pichlmayr</w:t>
      </w:r>
      <w:proofErr w:type="spellEnd"/>
      <w:r>
        <w:rPr>
          <w:rFonts w:ascii="Book Antiqua" w:eastAsia="Book Antiqua" w:hAnsi="Book Antiqua" w:cs="Book Antiqua"/>
          <w:b/>
          <w:bCs/>
        </w:rPr>
        <w:t xml:space="preserve"> R</w:t>
      </w:r>
      <w:r>
        <w:rPr>
          <w:rFonts w:ascii="Book Antiqua" w:eastAsia="Book Antiqua" w:hAnsi="Book Antiqua" w:cs="Book Antiqua"/>
        </w:rPr>
        <w:t xml:space="preserve">, Bretschneider HJ, Kirchner E, Ringe B, Lamesch P, </w:t>
      </w:r>
      <w:proofErr w:type="spellStart"/>
      <w:r>
        <w:rPr>
          <w:rFonts w:ascii="Book Antiqua" w:eastAsia="Book Antiqua" w:hAnsi="Book Antiqua" w:cs="Book Antiqua"/>
        </w:rPr>
        <w:t>Gubernatis</w:t>
      </w:r>
      <w:proofErr w:type="spellEnd"/>
      <w:r>
        <w:rPr>
          <w:rFonts w:ascii="Book Antiqua" w:eastAsia="Book Antiqua" w:hAnsi="Book Antiqua" w:cs="Book Antiqua"/>
        </w:rPr>
        <w:t xml:space="preserve"> G, Hauss J, Niehaus KJ, </w:t>
      </w:r>
      <w:proofErr w:type="spellStart"/>
      <w:r>
        <w:rPr>
          <w:rFonts w:ascii="Book Antiqua" w:eastAsia="Book Antiqua" w:hAnsi="Book Antiqua" w:cs="Book Antiqua"/>
        </w:rPr>
        <w:t>Kaukemüller</w:t>
      </w:r>
      <w:proofErr w:type="spellEnd"/>
      <w:r>
        <w:rPr>
          <w:rFonts w:ascii="Book Antiqua" w:eastAsia="Book Antiqua" w:hAnsi="Book Antiqua" w:cs="Book Antiqua"/>
        </w:rPr>
        <w:t xml:space="preserve"> J. [Ex situ operation on the liver. A new possibility in liver surgery]. </w:t>
      </w:r>
      <w:proofErr w:type="spellStart"/>
      <w:r>
        <w:rPr>
          <w:rFonts w:ascii="Book Antiqua" w:eastAsia="Book Antiqua" w:hAnsi="Book Antiqua" w:cs="Book Antiqua"/>
          <w:i/>
          <w:iCs/>
        </w:rPr>
        <w:t>Langenbecks</w:t>
      </w:r>
      <w:proofErr w:type="spellEnd"/>
      <w:r>
        <w:rPr>
          <w:rFonts w:ascii="Book Antiqua" w:eastAsia="Book Antiqua" w:hAnsi="Book Antiqua" w:cs="Book Antiqua"/>
          <w:i/>
          <w:iCs/>
        </w:rPr>
        <w:t xml:space="preserve"> Arch </w:t>
      </w:r>
      <w:proofErr w:type="spellStart"/>
      <w:r>
        <w:rPr>
          <w:rFonts w:ascii="Book Antiqua" w:eastAsia="Book Antiqua" w:hAnsi="Book Antiqua" w:cs="Book Antiqua"/>
          <w:i/>
          <w:iCs/>
        </w:rPr>
        <w:t>Chir</w:t>
      </w:r>
      <w:proofErr w:type="spellEnd"/>
      <w:r>
        <w:rPr>
          <w:rFonts w:ascii="Book Antiqua" w:eastAsia="Book Antiqua" w:hAnsi="Book Antiqua" w:cs="Book Antiqua"/>
        </w:rPr>
        <w:t xml:space="preserve"> 1988; </w:t>
      </w:r>
      <w:r>
        <w:rPr>
          <w:rFonts w:ascii="Book Antiqua" w:eastAsia="Book Antiqua" w:hAnsi="Book Antiqua" w:cs="Book Antiqua"/>
          <w:b/>
          <w:bCs/>
        </w:rPr>
        <w:t>373</w:t>
      </w:r>
      <w:r>
        <w:rPr>
          <w:rFonts w:ascii="Book Antiqua" w:eastAsia="Book Antiqua" w:hAnsi="Book Antiqua" w:cs="Book Antiqua"/>
        </w:rPr>
        <w:t>: 122-126 [PMID: 3287072 DOI: 10.1007/BF01262775]</w:t>
      </w:r>
    </w:p>
    <w:p w14:paraId="03A6D7AF" w14:textId="77777777" w:rsidR="00D407BD" w:rsidRDefault="00D407BD" w:rsidP="00C257BB">
      <w:pPr>
        <w:spacing w:line="360" w:lineRule="auto"/>
        <w:jc w:val="both"/>
      </w:pPr>
      <w:r>
        <w:rPr>
          <w:rFonts w:ascii="Book Antiqua" w:eastAsia="Book Antiqua" w:hAnsi="Book Antiqua" w:cs="Book Antiqua"/>
        </w:rPr>
        <w:t xml:space="preserve">8 </w:t>
      </w:r>
      <w:r>
        <w:rPr>
          <w:rFonts w:ascii="Book Antiqua" w:eastAsia="Book Antiqua" w:hAnsi="Book Antiqua" w:cs="Book Antiqua"/>
          <w:b/>
          <w:bCs/>
        </w:rPr>
        <w:t>Chui AK</w:t>
      </w:r>
      <w:r>
        <w:rPr>
          <w:rFonts w:ascii="Book Antiqua" w:eastAsia="Book Antiqua" w:hAnsi="Book Antiqua" w:cs="Book Antiqua"/>
        </w:rPr>
        <w:t xml:space="preserve">, Island ER, Rao AR, Lau WY. The longest survivor and first potential cure of an advanced cholangiocarcinoma by </w:t>
      </w:r>
      <w:r>
        <w:rPr>
          <w:rFonts w:ascii="Book Antiqua" w:eastAsia="Book Antiqua" w:hAnsi="Book Antiqua" w:cs="Book Antiqua"/>
          <w:i/>
          <w:iCs/>
        </w:rPr>
        <w:t>ex vivo</w:t>
      </w:r>
      <w:r>
        <w:rPr>
          <w:rFonts w:ascii="Book Antiqua" w:eastAsia="Book Antiqua" w:hAnsi="Book Antiqua" w:cs="Book Antiqua"/>
        </w:rPr>
        <w:t xml:space="preserve"> resection and </w:t>
      </w:r>
      <w:proofErr w:type="spellStart"/>
      <w:r>
        <w:rPr>
          <w:rFonts w:ascii="Book Antiqua" w:eastAsia="Book Antiqua" w:hAnsi="Book Antiqua" w:cs="Book Antiqua"/>
        </w:rPr>
        <w:t>autotransplantation</w:t>
      </w:r>
      <w:proofErr w:type="spellEnd"/>
      <w:r>
        <w:rPr>
          <w:rFonts w:ascii="Book Antiqua" w:eastAsia="Book Antiqua" w:hAnsi="Book Antiqua" w:cs="Book Antiqua"/>
        </w:rPr>
        <w:t xml:space="preserve">: a case report and review of the literature. </w:t>
      </w:r>
      <w:r>
        <w:rPr>
          <w:rFonts w:ascii="Book Antiqua" w:eastAsia="Book Antiqua" w:hAnsi="Book Antiqua" w:cs="Book Antiqua"/>
          <w:i/>
          <w:iCs/>
        </w:rPr>
        <w:t>Am Surg</w:t>
      </w:r>
      <w:r>
        <w:rPr>
          <w:rFonts w:ascii="Book Antiqua" w:eastAsia="Book Antiqua" w:hAnsi="Book Antiqua" w:cs="Book Antiqua"/>
        </w:rPr>
        <w:t xml:space="preserve"> 2003; </w:t>
      </w:r>
      <w:r>
        <w:rPr>
          <w:rFonts w:ascii="Book Antiqua" w:eastAsia="Book Antiqua" w:hAnsi="Book Antiqua" w:cs="Book Antiqua"/>
          <w:b/>
          <w:bCs/>
        </w:rPr>
        <w:t>69</w:t>
      </w:r>
      <w:r>
        <w:rPr>
          <w:rFonts w:ascii="Book Antiqua" w:eastAsia="Book Antiqua" w:hAnsi="Book Antiqua" w:cs="Book Antiqua"/>
        </w:rPr>
        <w:t>: 441-444 [PMID: 12769220]</w:t>
      </w:r>
    </w:p>
    <w:p w14:paraId="32AD1816" w14:textId="77777777" w:rsidR="00D407BD" w:rsidRDefault="00D407BD" w:rsidP="00C257BB">
      <w:pPr>
        <w:spacing w:line="360" w:lineRule="auto"/>
        <w:jc w:val="both"/>
      </w:pPr>
      <w:r>
        <w:rPr>
          <w:rFonts w:ascii="Book Antiqua" w:eastAsia="Book Antiqua" w:hAnsi="Book Antiqua" w:cs="Book Antiqua"/>
        </w:rPr>
        <w:lastRenderedPageBreak/>
        <w:t xml:space="preserve">9 </w:t>
      </w:r>
      <w:r>
        <w:rPr>
          <w:rFonts w:ascii="Book Antiqua" w:eastAsia="Book Antiqua" w:hAnsi="Book Antiqua" w:cs="Book Antiqua"/>
          <w:b/>
          <w:bCs/>
        </w:rPr>
        <w:t>Weiner J</w:t>
      </w:r>
      <w:r>
        <w:rPr>
          <w:rFonts w:ascii="Book Antiqua" w:eastAsia="Book Antiqua" w:hAnsi="Book Antiqua" w:cs="Book Antiqua"/>
        </w:rPr>
        <w:t xml:space="preserve">, Hemming A, Levi D, </w:t>
      </w:r>
      <w:proofErr w:type="spellStart"/>
      <w:r>
        <w:rPr>
          <w:rFonts w:ascii="Book Antiqua" w:eastAsia="Book Antiqua" w:hAnsi="Book Antiqua" w:cs="Book Antiqua"/>
        </w:rPr>
        <w:t>Beduschi</w:t>
      </w:r>
      <w:proofErr w:type="spellEnd"/>
      <w:r>
        <w:rPr>
          <w:rFonts w:ascii="Book Antiqua" w:eastAsia="Book Antiqua" w:hAnsi="Book Antiqua" w:cs="Book Antiqua"/>
        </w:rPr>
        <w:t xml:space="preserve"> T, Matsumoto R, Mathur A, Liou P, Griesemer A, </w:t>
      </w:r>
      <w:proofErr w:type="spellStart"/>
      <w:r>
        <w:rPr>
          <w:rFonts w:ascii="Book Antiqua" w:eastAsia="Book Antiqua" w:hAnsi="Book Antiqua" w:cs="Book Antiqua"/>
        </w:rPr>
        <w:t>Samstein</w:t>
      </w:r>
      <w:proofErr w:type="spellEnd"/>
      <w:r>
        <w:rPr>
          <w:rFonts w:ascii="Book Antiqua" w:eastAsia="Book Antiqua" w:hAnsi="Book Antiqua" w:cs="Book Antiqua"/>
        </w:rPr>
        <w:t xml:space="preserve"> B, </w:t>
      </w:r>
      <w:proofErr w:type="spellStart"/>
      <w:r>
        <w:rPr>
          <w:rFonts w:ascii="Book Antiqua" w:eastAsia="Book Antiqua" w:hAnsi="Book Antiqua" w:cs="Book Antiqua"/>
        </w:rPr>
        <w:t>Cherqui</w:t>
      </w:r>
      <w:proofErr w:type="spellEnd"/>
      <w:r>
        <w:rPr>
          <w:rFonts w:ascii="Book Antiqua" w:eastAsia="Book Antiqua" w:hAnsi="Book Antiqua" w:cs="Book Antiqua"/>
        </w:rPr>
        <w:t xml:space="preserve"> D, Emond J, Kato T. Ex Vivo Liver Resection and </w:t>
      </w:r>
      <w:proofErr w:type="spellStart"/>
      <w:r>
        <w:rPr>
          <w:rFonts w:ascii="Book Antiqua" w:eastAsia="Book Antiqua" w:hAnsi="Book Antiqua" w:cs="Book Antiqua"/>
        </w:rPr>
        <w:t>Autotransplantation</w:t>
      </w:r>
      <w:proofErr w:type="spellEnd"/>
      <w:r>
        <w:rPr>
          <w:rFonts w:ascii="Book Antiqua" w:eastAsia="Book Antiqua" w:hAnsi="Book Antiqua" w:cs="Book Antiqua"/>
        </w:rPr>
        <w:t xml:space="preserve">: Should It be Used More Frequently? </w:t>
      </w:r>
      <w:r>
        <w:rPr>
          <w:rFonts w:ascii="Book Antiqua" w:eastAsia="Book Antiqua" w:hAnsi="Book Antiqua" w:cs="Book Antiqua"/>
          <w:i/>
          <w:iCs/>
        </w:rPr>
        <w:t>Ann Surg</w:t>
      </w:r>
      <w:r>
        <w:rPr>
          <w:rFonts w:ascii="Book Antiqua" w:eastAsia="Book Antiqua" w:hAnsi="Book Antiqua" w:cs="Book Antiqua"/>
        </w:rPr>
        <w:t xml:space="preserve"> 2022; </w:t>
      </w:r>
      <w:r>
        <w:rPr>
          <w:rFonts w:ascii="Book Antiqua" w:eastAsia="Book Antiqua" w:hAnsi="Book Antiqua" w:cs="Book Antiqua"/>
          <w:b/>
          <w:bCs/>
        </w:rPr>
        <w:t>276</w:t>
      </w:r>
      <w:r>
        <w:rPr>
          <w:rFonts w:ascii="Book Antiqua" w:eastAsia="Book Antiqua" w:hAnsi="Book Antiqua" w:cs="Book Antiqua"/>
        </w:rPr>
        <w:t>: 854-859 [PMID: 35920562 DOI: 10.1097/SLA.0000000000005640]</w:t>
      </w:r>
    </w:p>
    <w:p w14:paraId="3581D0B8" w14:textId="77777777" w:rsidR="00D407BD" w:rsidRDefault="00D407BD" w:rsidP="00C257BB">
      <w:pPr>
        <w:spacing w:line="360" w:lineRule="auto"/>
        <w:jc w:val="both"/>
      </w:pPr>
      <w:r>
        <w:rPr>
          <w:rFonts w:ascii="Book Antiqua" w:eastAsia="Book Antiqua" w:hAnsi="Book Antiqua" w:cs="Book Antiqua"/>
        </w:rPr>
        <w:t xml:space="preserve">10 </w:t>
      </w:r>
      <w:r>
        <w:rPr>
          <w:rFonts w:ascii="Book Antiqua" w:eastAsia="Book Antiqua" w:hAnsi="Book Antiqua" w:cs="Book Antiqua"/>
          <w:b/>
          <w:bCs/>
        </w:rPr>
        <w:t>Jadlowiec CC</w:t>
      </w:r>
      <w:r>
        <w:rPr>
          <w:rFonts w:ascii="Book Antiqua" w:eastAsia="Book Antiqua" w:hAnsi="Book Antiqua" w:cs="Book Antiqua"/>
        </w:rPr>
        <w:t xml:space="preserve">, Taner T. Liver transplantation: Current status and challenges. </w:t>
      </w:r>
      <w:r>
        <w:rPr>
          <w:rFonts w:ascii="Book Antiqua" w:eastAsia="Book Antiqua" w:hAnsi="Book Antiqua" w:cs="Book Antiqua"/>
          <w:i/>
          <w:iCs/>
        </w:rPr>
        <w:t>World J Gastroenterol</w:t>
      </w:r>
      <w:r>
        <w:rPr>
          <w:rFonts w:ascii="Book Antiqua" w:eastAsia="Book Antiqua" w:hAnsi="Book Antiqua" w:cs="Book Antiqua"/>
        </w:rPr>
        <w:t xml:space="preserve"> 2016; </w:t>
      </w:r>
      <w:r>
        <w:rPr>
          <w:rFonts w:ascii="Book Antiqua" w:eastAsia="Book Antiqua" w:hAnsi="Book Antiqua" w:cs="Book Antiqua"/>
          <w:b/>
          <w:bCs/>
        </w:rPr>
        <w:t>22</w:t>
      </w:r>
      <w:r>
        <w:rPr>
          <w:rFonts w:ascii="Book Antiqua" w:eastAsia="Book Antiqua" w:hAnsi="Book Antiqua" w:cs="Book Antiqua"/>
        </w:rPr>
        <w:t>: 4438-4445 [PMID: 27182155 DOI: 10.3748/</w:t>
      </w:r>
      <w:proofErr w:type="gramStart"/>
      <w:r>
        <w:rPr>
          <w:rFonts w:ascii="Book Antiqua" w:eastAsia="Book Antiqua" w:hAnsi="Book Antiqua" w:cs="Book Antiqua"/>
        </w:rPr>
        <w:t>wjg.v22.i</w:t>
      </w:r>
      <w:proofErr w:type="gramEnd"/>
      <w:r>
        <w:rPr>
          <w:rFonts w:ascii="Book Antiqua" w:eastAsia="Book Antiqua" w:hAnsi="Book Antiqua" w:cs="Book Antiqua"/>
        </w:rPr>
        <w:t>18.4438]</w:t>
      </w:r>
    </w:p>
    <w:p w14:paraId="5030FCAF" w14:textId="77777777" w:rsidR="00D407BD" w:rsidRDefault="00D407BD" w:rsidP="00C257BB">
      <w:pPr>
        <w:spacing w:line="360" w:lineRule="auto"/>
        <w:jc w:val="both"/>
      </w:pPr>
      <w:r>
        <w:rPr>
          <w:rFonts w:ascii="Book Antiqua" w:eastAsia="Book Antiqua" w:hAnsi="Book Antiqua" w:cs="Book Antiqua"/>
        </w:rPr>
        <w:t xml:space="preserve">11 </w:t>
      </w:r>
      <w:proofErr w:type="spellStart"/>
      <w:r>
        <w:rPr>
          <w:rFonts w:ascii="Book Antiqua" w:eastAsia="Book Antiqua" w:hAnsi="Book Antiqua" w:cs="Book Antiqua"/>
          <w:b/>
          <w:bCs/>
        </w:rPr>
        <w:t>Terrault</w:t>
      </w:r>
      <w:proofErr w:type="spellEnd"/>
      <w:r>
        <w:rPr>
          <w:rFonts w:ascii="Book Antiqua" w:eastAsia="Book Antiqua" w:hAnsi="Book Antiqua" w:cs="Book Antiqua"/>
          <w:b/>
          <w:bCs/>
        </w:rPr>
        <w:t xml:space="preserve"> NA</w:t>
      </w:r>
      <w:r>
        <w:rPr>
          <w:rFonts w:ascii="Book Antiqua" w:eastAsia="Book Antiqua" w:hAnsi="Book Antiqua" w:cs="Book Antiqua"/>
        </w:rPr>
        <w:t xml:space="preserve">, </w:t>
      </w:r>
      <w:proofErr w:type="spellStart"/>
      <w:r>
        <w:rPr>
          <w:rFonts w:ascii="Book Antiqua" w:eastAsia="Book Antiqua" w:hAnsi="Book Antiqua" w:cs="Book Antiqua"/>
        </w:rPr>
        <w:t>Francoz</w:t>
      </w:r>
      <w:proofErr w:type="spellEnd"/>
      <w:r>
        <w:rPr>
          <w:rFonts w:ascii="Book Antiqua" w:eastAsia="Book Antiqua" w:hAnsi="Book Antiqua" w:cs="Book Antiqua"/>
        </w:rPr>
        <w:t xml:space="preserve"> C, Berenguer M, Charlton M, Heimbach J. Liver Transplantation 2023: Status Report, Current and Future Challenges. </w:t>
      </w:r>
      <w:r>
        <w:rPr>
          <w:rFonts w:ascii="Book Antiqua" w:eastAsia="Book Antiqua" w:hAnsi="Book Antiqua" w:cs="Book Antiqua"/>
          <w:i/>
          <w:iCs/>
        </w:rPr>
        <w:t>Clin Gastroenterol Hepatol</w:t>
      </w:r>
      <w:r>
        <w:rPr>
          <w:rFonts w:ascii="Book Antiqua" w:eastAsia="Book Antiqua" w:hAnsi="Book Antiqua" w:cs="Book Antiqua"/>
        </w:rPr>
        <w:t xml:space="preserve"> 2023; </w:t>
      </w:r>
      <w:r>
        <w:rPr>
          <w:rFonts w:ascii="Book Antiqua" w:eastAsia="Book Antiqua" w:hAnsi="Book Antiqua" w:cs="Book Antiqua"/>
          <w:b/>
          <w:bCs/>
        </w:rPr>
        <w:t>21</w:t>
      </w:r>
      <w:r>
        <w:rPr>
          <w:rFonts w:ascii="Book Antiqua" w:eastAsia="Book Antiqua" w:hAnsi="Book Antiqua" w:cs="Book Antiqua"/>
        </w:rPr>
        <w:t>: 2150-2166 [PMID: 37084928 DOI: 10.1016/j.cgh.2023.04.005]</w:t>
      </w:r>
    </w:p>
    <w:p w14:paraId="025A9740" w14:textId="77777777" w:rsidR="00D407BD" w:rsidRDefault="00D407BD" w:rsidP="00C257BB">
      <w:pPr>
        <w:spacing w:line="360" w:lineRule="auto"/>
        <w:jc w:val="both"/>
      </w:pPr>
      <w:r>
        <w:rPr>
          <w:rFonts w:ascii="Book Antiqua" w:eastAsia="Book Antiqua" w:hAnsi="Book Antiqua" w:cs="Book Antiqua"/>
        </w:rPr>
        <w:t xml:space="preserve">12 </w:t>
      </w:r>
      <w:r>
        <w:rPr>
          <w:rFonts w:ascii="Book Antiqua" w:eastAsia="Book Antiqua" w:hAnsi="Book Antiqua" w:cs="Book Antiqua"/>
          <w:b/>
          <w:bCs/>
        </w:rPr>
        <w:t>Kovalenko YA</w:t>
      </w:r>
      <w:r>
        <w:rPr>
          <w:rFonts w:ascii="Book Antiqua" w:eastAsia="Book Antiqua" w:hAnsi="Book Antiqua" w:cs="Book Antiqua"/>
        </w:rPr>
        <w:t xml:space="preserve">, </w:t>
      </w:r>
      <w:proofErr w:type="spellStart"/>
      <w:r>
        <w:rPr>
          <w:rFonts w:ascii="Book Antiqua" w:eastAsia="Book Antiqua" w:hAnsi="Book Antiqua" w:cs="Book Antiqua"/>
        </w:rPr>
        <w:t>Zharikov</w:t>
      </w:r>
      <w:proofErr w:type="spellEnd"/>
      <w:r>
        <w:rPr>
          <w:rFonts w:ascii="Book Antiqua" w:eastAsia="Book Antiqua" w:hAnsi="Book Antiqua" w:cs="Book Antiqua"/>
        </w:rPr>
        <w:t xml:space="preserve"> YO, </w:t>
      </w:r>
      <w:proofErr w:type="spellStart"/>
      <w:r>
        <w:rPr>
          <w:rFonts w:ascii="Book Antiqua" w:eastAsia="Book Antiqua" w:hAnsi="Book Antiqua" w:cs="Book Antiqua"/>
        </w:rPr>
        <w:t>Konchina</w:t>
      </w:r>
      <w:proofErr w:type="spellEnd"/>
      <w:r>
        <w:rPr>
          <w:rFonts w:ascii="Book Antiqua" w:eastAsia="Book Antiqua" w:hAnsi="Book Antiqua" w:cs="Book Antiqua"/>
        </w:rPr>
        <w:t xml:space="preserve"> NA, </w:t>
      </w:r>
      <w:proofErr w:type="spellStart"/>
      <w:r>
        <w:rPr>
          <w:rFonts w:ascii="Book Antiqua" w:eastAsia="Book Antiqua" w:hAnsi="Book Antiqua" w:cs="Book Antiqua"/>
        </w:rPr>
        <w:t>Gurmikov</w:t>
      </w:r>
      <w:proofErr w:type="spellEnd"/>
      <w:r>
        <w:rPr>
          <w:rFonts w:ascii="Book Antiqua" w:eastAsia="Book Antiqua" w:hAnsi="Book Antiqua" w:cs="Book Antiqua"/>
        </w:rPr>
        <w:t xml:space="preserve"> BN, Marinova LA, Zhao AV. Perihilar cholangiocarcinoma: A different concept for radical resection. </w:t>
      </w:r>
      <w:r>
        <w:rPr>
          <w:rFonts w:ascii="Book Antiqua" w:eastAsia="Book Antiqua" w:hAnsi="Book Antiqua" w:cs="Book Antiqua"/>
          <w:i/>
          <w:iCs/>
        </w:rPr>
        <w:t>Surg Oncol</w:t>
      </w:r>
      <w:r>
        <w:rPr>
          <w:rFonts w:ascii="Book Antiqua" w:eastAsia="Book Antiqua" w:hAnsi="Book Antiqua" w:cs="Book Antiqua"/>
        </w:rPr>
        <w:t xml:space="preserve"> 2020; </w:t>
      </w:r>
      <w:r>
        <w:rPr>
          <w:rFonts w:ascii="Book Antiqua" w:eastAsia="Book Antiqua" w:hAnsi="Book Antiqua" w:cs="Book Antiqua"/>
          <w:b/>
          <w:bCs/>
        </w:rPr>
        <w:t>33</w:t>
      </w:r>
      <w:r>
        <w:rPr>
          <w:rFonts w:ascii="Book Antiqua" w:eastAsia="Book Antiqua" w:hAnsi="Book Antiqua" w:cs="Book Antiqua"/>
        </w:rPr>
        <w:t>: 270-275 [PMID: 32561092 DOI: 10.1016/j.suronc.2020.02.013]</w:t>
      </w:r>
    </w:p>
    <w:p w14:paraId="68692546" w14:textId="77777777" w:rsidR="00D407BD" w:rsidRDefault="00D407BD" w:rsidP="00C257BB">
      <w:pPr>
        <w:spacing w:line="360" w:lineRule="auto"/>
        <w:jc w:val="both"/>
      </w:pPr>
      <w:r>
        <w:rPr>
          <w:rFonts w:ascii="Book Antiqua" w:eastAsia="Book Antiqua" w:hAnsi="Book Antiqua" w:cs="Book Antiqua"/>
        </w:rPr>
        <w:t xml:space="preserve">13 </w:t>
      </w:r>
      <w:r>
        <w:rPr>
          <w:rFonts w:ascii="Book Antiqua" w:eastAsia="Book Antiqua" w:hAnsi="Book Antiqua" w:cs="Book Antiqua"/>
          <w:b/>
          <w:bCs/>
        </w:rPr>
        <w:t>Sun HC</w:t>
      </w:r>
      <w:r>
        <w:rPr>
          <w:rFonts w:ascii="Book Antiqua" w:eastAsia="Book Antiqua" w:hAnsi="Book Antiqua" w:cs="Book Antiqua"/>
        </w:rPr>
        <w:t xml:space="preserve">, Zhou J, Wang Z, Liu X, Xie Q, Jia W, Zhao M, Bi X, Li G, Bai X, Ji Y, Xu L, Zhu XD, Bai D, Chen Y, Chen Y, Dai C, Guo R, Guo W, Hao C, Huang T, Huang Z, Li D, Li G, Li T, Li X, Li G, Liang X, Liu J, Liu F, Lu S, Lu Z, </w:t>
      </w:r>
      <w:proofErr w:type="spellStart"/>
      <w:r>
        <w:rPr>
          <w:rFonts w:ascii="Book Antiqua" w:eastAsia="Book Antiqua" w:hAnsi="Book Antiqua" w:cs="Book Antiqua"/>
        </w:rPr>
        <w:t>Lv</w:t>
      </w:r>
      <w:proofErr w:type="spellEnd"/>
      <w:r>
        <w:rPr>
          <w:rFonts w:ascii="Book Antiqua" w:eastAsia="Book Antiqua" w:hAnsi="Book Antiqua" w:cs="Book Antiqua"/>
        </w:rPr>
        <w:t xml:space="preserve"> W, Mao Y, Shao G, Shi Y, Song T, Tan G, Tang Y, Tao K, Wan C, Wang G, Wang L, Wang S, Wen T, Xing B, Xiang B, Yan S, Yang D, Yin G, Yin T, Yin Z, Yu Z, Zhang B, Zhang J, Zhang S, Zhang T, Zhang Y, Zhang Y, Zhang A, Zhao H, Zhou L, Zhang W, Zhu Z, Qin S, Shen F, Cai X, Teng G, Cai J, Chen M, Li Q, Liu L, Wang W, Liang T, Dong J, Chen X, Wang X, Zheng S, Fan J; Alliance of Liver Cancer Conversion Therapy, Committee of Liver Cancer of the Chinese Anti-Cancer Association. Chinese expert consensus on conversion therapy for hepatocellular carcinoma (2021 edition). </w:t>
      </w:r>
      <w:r>
        <w:rPr>
          <w:rFonts w:ascii="Book Antiqua" w:eastAsia="Book Antiqua" w:hAnsi="Book Antiqua" w:cs="Book Antiqua"/>
          <w:i/>
          <w:iCs/>
        </w:rPr>
        <w:t xml:space="preserve">Hepatobiliary Surg </w:t>
      </w:r>
      <w:proofErr w:type="spellStart"/>
      <w:r>
        <w:rPr>
          <w:rFonts w:ascii="Book Antiqua" w:eastAsia="Book Antiqua" w:hAnsi="Book Antiqua" w:cs="Book Antiqua"/>
          <w:i/>
          <w:iCs/>
        </w:rPr>
        <w:t>Nutr</w:t>
      </w:r>
      <w:proofErr w:type="spellEnd"/>
      <w:r>
        <w:rPr>
          <w:rFonts w:ascii="Book Antiqua" w:eastAsia="Book Antiqua" w:hAnsi="Book Antiqua" w:cs="Book Antiqua"/>
        </w:rPr>
        <w:t xml:space="preserve"> 2022; </w:t>
      </w:r>
      <w:r>
        <w:rPr>
          <w:rFonts w:ascii="Book Antiqua" w:eastAsia="Book Antiqua" w:hAnsi="Book Antiqua" w:cs="Book Antiqua"/>
          <w:b/>
          <w:bCs/>
        </w:rPr>
        <w:t>11</w:t>
      </w:r>
      <w:r>
        <w:rPr>
          <w:rFonts w:ascii="Book Antiqua" w:eastAsia="Book Antiqua" w:hAnsi="Book Antiqua" w:cs="Book Antiqua"/>
        </w:rPr>
        <w:t>: 227-252 [PMID: 35464283 DOI: 10.21037/hbsn-21-328]</w:t>
      </w:r>
    </w:p>
    <w:p w14:paraId="24C7E306" w14:textId="77777777" w:rsidR="00D407BD" w:rsidRDefault="00D407BD" w:rsidP="00C257BB">
      <w:pPr>
        <w:spacing w:line="360" w:lineRule="auto"/>
        <w:jc w:val="both"/>
      </w:pPr>
      <w:r>
        <w:rPr>
          <w:rFonts w:ascii="Book Antiqua" w:eastAsia="Book Antiqua" w:hAnsi="Book Antiqua" w:cs="Book Antiqua"/>
        </w:rPr>
        <w:t xml:space="preserve">14 </w:t>
      </w:r>
      <w:r>
        <w:rPr>
          <w:rFonts w:ascii="Book Antiqua" w:eastAsia="Book Antiqua" w:hAnsi="Book Antiqua" w:cs="Book Antiqua"/>
          <w:b/>
          <w:bCs/>
        </w:rPr>
        <w:t>Ding Y</w:t>
      </w:r>
      <w:r>
        <w:rPr>
          <w:rFonts w:ascii="Book Antiqua" w:eastAsia="Book Antiqua" w:hAnsi="Book Antiqua" w:cs="Book Antiqua"/>
        </w:rPr>
        <w:t xml:space="preserve">, Han X, Sun Z, Tang J, Wu Y, Wang W. Systemic Sequential Therapy of </w:t>
      </w:r>
      <w:proofErr w:type="spellStart"/>
      <w:r>
        <w:rPr>
          <w:rFonts w:ascii="Book Antiqua" w:eastAsia="Book Antiqua" w:hAnsi="Book Antiqua" w:cs="Book Antiqua"/>
        </w:rPr>
        <w:t>CisGem</w:t>
      </w:r>
      <w:proofErr w:type="spellEnd"/>
      <w:r>
        <w:rPr>
          <w:rFonts w:ascii="Book Antiqua" w:eastAsia="Book Antiqua" w:hAnsi="Book Antiqua" w:cs="Book Antiqua"/>
        </w:rPr>
        <w:t xml:space="preserve">, Tislelizumab, and Lenvatinib for Advanced Intrahepatic Cholangiocarcinoma Conversion Therapy. </w:t>
      </w:r>
      <w:r>
        <w:rPr>
          <w:rFonts w:ascii="Book Antiqua" w:eastAsia="Book Antiqua" w:hAnsi="Book Antiqua" w:cs="Book Antiqua"/>
          <w:i/>
          <w:iCs/>
        </w:rPr>
        <w:t>Front Oncol</w:t>
      </w:r>
      <w:r>
        <w:rPr>
          <w:rFonts w:ascii="Book Antiqua" w:eastAsia="Book Antiqua" w:hAnsi="Book Antiqua" w:cs="Book Antiqua"/>
        </w:rPr>
        <w:t xml:space="preserve"> 2021; </w:t>
      </w:r>
      <w:r>
        <w:rPr>
          <w:rFonts w:ascii="Book Antiqua" w:eastAsia="Book Antiqua" w:hAnsi="Book Antiqua" w:cs="Book Antiqua"/>
          <w:b/>
          <w:bCs/>
        </w:rPr>
        <w:t>11</w:t>
      </w:r>
      <w:r>
        <w:rPr>
          <w:rFonts w:ascii="Book Antiqua" w:eastAsia="Book Antiqua" w:hAnsi="Book Antiqua" w:cs="Book Antiqua"/>
        </w:rPr>
        <w:t>: 691380 [PMID: 34527576 DOI: 10.3389/fonc.2021.691380]</w:t>
      </w:r>
    </w:p>
    <w:p w14:paraId="235D1993" w14:textId="77777777" w:rsidR="00D407BD" w:rsidRDefault="00D407BD" w:rsidP="00C257BB">
      <w:pPr>
        <w:spacing w:line="360" w:lineRule="auto"/>
        <w:jc w:val="both"/>
      </w:pPr>
      <w:r>
        <w:rPr>
          <w:rFonts w:ascii="Book Antiqua" w:eastAsia="Book Antiqua" w:hAnsi="Book Antiqua" w:cs="Book Antiqua"/>
        </w:rPr>
        <w:lastRenderedPageBreak/>
        <w:t xml:space="preserve">15 </w:t>
      </w:r>
      <w:proofErr w:type="spellStart"/>
      <w:r>
        <w:rPr>
          <w:rFonts w:ascii="Book Antiqua" w:eastAsia="Book Antiqua" w:hAnsi="Book Antiqua" w:cs="Book Antiqua"/>
          <w:b/>
          <w:bCs/>
        </w:rPr>
        <w:t>Dondossola</w:t>
      </w:r>
      <w:proofErr w:type="spellEnd"/>
      <w:r>
        <w:rPr>
          <w:rFonts w:ascii="Book Antiqua" w:eastAsia="Book Antiqua" w:hAnsi="Book Antiqua" w:cs="Book Antiqua"/>
          <w:b/>
          <w:bCs/>
        </w:rPr>
        <w:t xml:space="preserve"> D</w:t>
      </w:r>
      <w:r>
        <w:rPr>
          <w:rFonts w:ascii="Book Antiqua" w:eastAsia="Book Antiqua" w:hAnsi="Book Antiqua" w:cs="Book Antiqua"/>
        </w:rPr>
        <w:t xml:space="preserve">, </w:t>
      </w:r>
      <w:proofErr w:type="spellStart"/>
      <w:r>
        <w:rPr>
          <w:rFonts w:ascii="Book Antiqua" w:eastAsia="Book Antiqua" w:hAnsi="Book Antiqua" w:cs="Book Antiqua"/>
        </w:rPr>
        <w:t>Ghidini</w:t>
      </w:r>
      <w:proofErr w:type="spellEnd"/>
      <w:r>
        <w:rPr>
          <w:rFonts w:ascii="Book Antiqua" w:eastAsia="Book Antiqua" w:hAnsi="Book Antiqua" w:cs="Book Antiqua"/>
        </w:rPr>
        <w:t xml:space="preserve"> M, Grossi F, Rossi G, Foschi D. Practical review for diagnosis and clinical management of perihilar cholangiocarcinoma. </w:t>
      </w:r>
      <w:r>
        <w:rPr>
          <w:rFonts w:ascii="Book Antiqua" w:eastAsia="Book Antiqua" w:hAnsi="Book Antiqua" w:cs="Book Antiqua"/>
          <w:i/>
          <w:iCs/>
        </w:rPr>
        <w:t>World J Gastroenterol</w:t>
      </w:r>
      <w:r>
        <w:rPr>
          <w:rFonts w:ascii="Book Antiqua" w:eastAsia="Book Antiqua" w:hAnsi="Book Antiqua" w:cs="Book Antiqua"/>
        </w:rPr>
        <w:t xml:space="preserve"> 2020; </w:t>
      </w:r>
      <w:r>
        <w:rPr>
          <w:rFonts w:ascii="Book Antiqua" w:eastAsia="Book Antiqua" w:hAnsi="Book Antiqua" w:cs="Book Antiqua"/>
          <w:b/>
          <w:bCs/>
        </w:rPr>
        <w:t>26</w:t>
      </w:r>
      <w:r>
        <w:rPr>
          <w:rFonts w:ascii="Book Antiqua" w:eastAsia="Book Antiqua" w:hAnsi="Book Antiqua" w:cs="Book Antiqua"/>
        </w:rPr>
        <w:t>: 3542-3561 [PMID: 32742125 DOI: 10.3748/</w:t>
      </w:r>
      <w:proofErr w:type="gramStart"/>
      <w:r>
        <w:rPr>
          <w:rFonts w:ascii="Book Antiqua" w:eastAsia="Book Antiqua" w:hAnsi="Book Antiqua" w:cs="Book Antiqua"/>
        </w:rPr>
        <w:t>wjg.v26.i</w:t>
      </w:r>
      <w:proofErr w:type="gramEnd"/>
      <w:r>
        <w:rPr>
          <w:rFonts w:ascii="Book Antiqua" w:eastAsia="Book Antiqua" w:hAnsi="Book Antiqua" w:cs="Book Antiqua"/>
        </w:rPr>
        <w:t>25.3542]</w:t>
      </w:r>
    </w:p>
    <w:p w14:paraId="45AADF50" w14:textId="77777777" w:rsidR="00D407BD" w:rsidRDefault="00D407BD" w:rsidP="00C257BB">
      <w:pPr>
        <w:spacing w:line="360" w:lineRule="auto"/>
        <w:jc w:val="both"/>
      </w:pPr>
      <w:r>
        <w:rPr>
          <w:rFonts w:ascii="Book Antiqua" w:eastAsia="Book Antiqua" w:hAnsi="Book Antiqua" w:cs="Book Antiqua"/>
        </w:rPr>
        <w:t xml:space="preserve">16 </w:t>
      </w:r>
      <w:r>
        <w:rPr>
          <w:rFonts w:ascii="Book Antiqua" w:eastAsia="Book Antiqua" w:hAnsi="Book Antiqua" w:cs="Book Antiqua"/>
          <w:b/>
          <w:bCs/>
        </w:rPr>
        <w:t>Mueller M</w:t>
      </w:r>
      <w:r>
        <w:rPr>
          <w:rFonts w:ascii="Book Antiqua" w:eastAsia="Book Antiqua" w:hAnsi="Book Antiqua" w:cs="Book Antiqua"/>
        </w:rPr>
        <w:t xml:space="preserve">, Breuer E, Mizuno T, Bartsch F, Ratti F, Benzing C, Ammar-Khodja N, Sugiura T, </w:t>
      </w:r>
      <w:proofErr w:type="spellStart"/>
      <w:r>
        <w:rPr>
          <w:rFonts w:ascii="Book Antiqua" w:eastAsia="Book Antiqua" w:hAnsi="Book Antiqua" w:cs="Book Antiqua"/>
        </w:rPr>
        <w:t>Takayashiki</w:t>
      </w:r>
      <w:proofErr w:type="spellEnd"/>
      <w:r>
        <w:rPr>
          <w:rFonts w:ascii="Book Antiqua" w:eastAsia="Book Antiqua" w:hAnsi="Book Antiqua" w:cs="Book Antiqua"/>
        </w:rPr>
        <w:t xml:space="preserve"> T, Hessheimer A, Kim HS, </w:t>
      </w:r>
      <w:proofErr w:type="spellStart"/>
      <w:r>
        <w:rPr>
          <w:rFonts w:ascii="Book Antiqua" w:eastAsia="Book Antiqua" w:hAnsi="Book Antiqua" w:cs="Book Antiqua"/>
        </w:rPr>
        <w:t>Ruzzenente</w:t>
      </w:r>
      <w:proofErr w:type="spellEnd"/>
      <w:r>
        <w:rPr>
          <w:rFonts w:ascii="Book Antiqua" w:eastAsia="Book Antiqua" w:hAnsi="Book Antiqua" w:cs="Book Antiqua"/>
        </w:rPr>
        <w:t xml:space="preserve"> A, Ahn KS, Wong T, </w:t>
      </w:r>
      <w:proofErr w:type="spellStart"/>
      <w:r>
        <w:rPr>
          <w:rFonts w:ascii="Book Antiqua" w:eastAsia="Book Antiqua" w:hAnsi="Book Antiqua" w:cs="Book Antiqua"/>
        </w:rPr>
        <w:t>Bednarsch</w:t>
      </w:r>
      <w:proofErr w:type="spellEnd"/>
      <w:r>
        <w:rPr>
          <w:rFonts w:ascii="Book Antiqua" w:eastAsia="Book Antiqua" w:hAnsi="Book Antiqua" w:cs="Book Antiqua"/>
        </w:rPr>
        <w:t xml:space="preserve"> J, D'Silva M, </w:t>
      </w:r>
      <w:proofErr w:type="spellStart"/>
      <w:r>
        <w:rPr>
          <w:rFonts w:ascii="Book Antiqua" w:eastAsia="Book Antiqua" w:hAnsi="Book Antiqua" w:cs="Book Antiqua"/>
        </w:rPr>
        <w:t>Koerkamp</w:t>
      </w:r>
      <w:proofErr w:type="spellEnd"/>
      <w:r>
        <w:rPr>
          <w:rFonts w:ascii="Book Antiqua" w:eastAsia="Book Antiqua" w:hAnsi="Book Antiqua" w:cs="Book Antiqua"/>
        </w:rPr>
        <w:t xml:space="preserve"> BG, Jeddou H, López-López V, de </w:t>
      </w:r>
      <w:proofErr w:type="spellStart"/>
      <w:r>
        <w:rPr>
          <w:rFonts w:ascii="Book Antiqua" w:eastAsia="Book Antiqua" w:hAnsi="Book Antiqua" w:cs="Book Antiqua"/>
        </w:rPr>
        <w:t>Ponthaud</w:t>
      </w:r>
      <w:proofErr w:type="spellEnd"/>
      <w:r>
        <w:rPr>
          <w:rFonts w:ascii="Book Antiqua" w:eastAsia="Book Antiqua" w:hAnsi="Book Antiqua" w:cs="Book Antiqua"/>
        </w:rPr>
        <w:t xml:space="preserve"> C, </w:t>
      </w:r>
      <w:proofErr w:type="spellStart"/>
      <w:r>
        <w:rPr>
          <w:rFonts w:ascii="Book Antiqua" w:eastAsia="Book Antiqua" w:hAnsi="Book Antiqua" w:cs="Book Antiqua"/>
        </w:rPr>
        <w:t>Yonkus</w:t>
      </w:r>
      <w:proofErr w:type="spellEnd"/>
      <w:r>
        <w:rPr>
          <w:rFonts w:ascii="Book Antiqua" w:eastAsia="Book Antiqua" w:hAnsi="Book Antiqua" w:cs="Book Antiqua"/>
        </w:rPr>
        <w:t xml:space="preserve"> JA, Ismail W, </w:t>
      </w:r>
      <w:proofErr w:type="spellStart"/>
      <w:r>
        <w:rPr>
          <w:rFonts w:ascii="Book Antiqua" w:eastAsia="Book Antiqua" w:hAnsi="Book Antiqua" w:cs="Book Antiqua"/>
        </w:rPr>
        <w:t>Nooijen</w:t>
      </w:r>
      <w:proofErr w:type="spellEnd"/>
      <w:r>
        <w:rPr>
          <w:rFonts w:ascii="Book Antiqua" w:eastAsia="Book Antiqua" w:hAnsi="Book Antiqua" w:cs="Book Antiqua"/>
        </w:rPr>
        <w:t xml:space="preserve"> LE, Hidalgo-Salinas C, </w:t>
      </w:r>
      <w:proofErr w:type="spellStart"/>
      <w:r>
        <w:rPr>
          <w:rFonts w:ascii="Book Antiqua" w:eastAsia="Book Antiqua" w:hAnsi="Book Antiqua" w:cs="Book Antiqua"/>
        </w:rPr>
        <w:t>Kontis</w:t>
      </w:r>
      <w:proofErr w:type="spellEnd"/>
      <w:r>
        <w:rPr>
          <w:rFonts w:ascii="Book Antiqua" w:eastAsia="Book Antiqua" w:hAnsi="Book Antiqua" w:cs="Book Antiqua"/>
        </w:rPr>
        <w:t xml:space="preserve"> E, Wagner KC, Gunasekaran G, Higuchi R, Gleisner A, </w:t>
      </w:r>
      <w:proofErr w:type="spellStart"/>
      <w:r>
        <w:rPr>
          <w:rFonts w:ascii="Book Antiqua" w:eastAsia="Book Antiqua" w:hAnsi="Book Antiqua" w:cs="Book Antiqua"/>
        </w:rPr>
        <w:t>Shwaartz</w:t>
      </w:r>
      <w:proofErr w:type="spellEnd"/>
      <w:r>
        <w:rPr>
          <w:rFonts w:ascii="Book Antiqua" w:eastAsia="Book Antiqua" w:hAnsi="Book Antiqua" w:cs="Book Antiqua"/>
        </w:rPr>
        <w:t xml:space="preserve"> C, </w:t>
      </w:r>
      <w:proofErr w:type="spellStart"/>
      <w:r>
        <w:rPr>
          <w:rFonts w:ascii="Book Antiqua" w:eastAsia="Book Antiqua" w:hAnsi="Book Antiqua" w:cs="Book Antiqua"/>
        </w:rPr>
        <w:t>Sapisochin</w:t>
      </w:r>
      <w:proofErr w:type="spellEnd"/>
      <w:r>
        <w:rPr>
          <w:rFonts w:ascii="Book Antiqua" w:eastAsia="Book Antiqua" w:hAnsi="Book Antiqua" w:cs="Book Antiqua"/>
        </w:rPr>
        <w:t xml:space="preserve"> G, </w:t>
      </w:r>
      <w:proofErr w:type="spellStart"/>
      <w:r>
        <w:rPr>
          <w:rFonts w:ascii="Book Antiqua" w:eastAsia="Book Antiqua" w:hAnsi="Book Antiqua" w:cs="Book Antiqua"/>
        </w:rPr>
        <w:t>Schulick</w:t>
      </w:r>
      <w:proofErr w:type="spellEnd"/>
      <w:r>
        <w:rPr>
          <w:rFonts w:ascii="Book Antiqua" w:eastAsia="Book Antiqua" w:hAnsi="Book Antiqua" w:cs="Book Antiqua"/>
        </w:rPr>
        <w:t xml:space="preserve"> RD, Yamamoto M, Noji T, Hirano S, Schwartz M, </w:t>
      </w:r>
      <w:proofErr w:type="spellStart"/>
      <w:r>
        <w:rPr>
          <w:rFonts w:ascii="Book Antiqua" w:eastAsia="Book Antiqua" w:hAnsi="Book Antiqua" w:cs="Book Antiqua"/>
        </w:rPr>
        <w:t>Oldhafer</w:t>
      </w:r>
      <w:proofErr w:type="spellEnd"/>
      <w:r>
        <w:rPr>
          <w:rFonts w:ascii="Book Antiqua" w:eastAsia="Book Antiqua" w:hAnsi="Book Antiqua" w:cs="Book Antiqua"/>
        </w:rPr>
        <w:t xml:space="preserve"> KJ, </w:t>
      </w:r>
      <w:proofErr w:type="spellStart"/>
      <w:r>
        <w:rPr>
          <w:rFonts w:ascii="Book Antiqua" w:eastAsia="Book Antiqua" w:hAnsi="Book Antiqua" w:cs="Book Antiqua"/>
        </w:rPr>
        <w:t>Prachalias</w:t>
      </w:r>
      <w:proofErr w:type="spellEnd"/>
      <w:r>
        <w:rPr>
          <w:rFonts w:ascii="Book Antiqua" w:eastAsia="Book Antiqua" w:hAnsi="Book Antiqua" w:cs="Book Antiqua"/>
        </w:rPr>
        <w:t xml:space="preserve"> A, Fusai GK, Erdmann JI, Line PD, Smoot RL, </w:t>
      </w:r>
      <w:proofErr w:type="spellStart"/>
      <w:r>
        <w:rPr>
          <w:rFonts w:ascii="Book Antiqua" w:eastAsia="Book Antiqua" w:hAnsi="Book Antiqua" w:cs="Book Antiqua"/>
        </w:rPr>
        <w:t>Soubrane</w:t>
      </w:r>
      <w:proofErr w:type="spellEnd"/>
      <w:r>
        <w:rPr>
          <w:rFonts w:ascii="Book Antiqua" w:eastAsia="Book Antiqua" w:hAnsi="Book Antiqua" w:cs="Book Antiqua"/>
        </w:rPr>
        <w:t xml:space="preserve"> O, Robles-Campos R, Boudjema K, Polak WG, Han HS, Neumann UP, Lo CM, Kang KJ, Guglielmi A, Park JS, </w:t>
      </w:r>
      <w:proofErr w:type="spellStart"/>
      <w:r>
        <w:rPr>
          <w:rFonts w:ascii="Book Antiqua" w:eastAsia="Book Antiqua" w:hAnsi="Book Antiqua" w:cs="Book Antiqua"/>
        </w:rPr>
        <w:t>Fondevila</w:t>
      </w:r>
      <w:proofErr w:type="spellEnd"/>
      <w:r>
        <w:rPr>
          <w:rFonts w:ascii="Book Antiqua" w:eastAsia="Book Antiqua" w:hAnsi="Book Antiqua" w:cs="Book Antiqua"/>
        </w:rPr>
        <w:t xml:space="preserve"> C, Ohtsuka M, Uesaka K, Adam R, </w:t>
      </w:r>
      <w:proofErr w:type="spellStart"/>
      <w:r>
        <w:rPr>
          <w:rFonts w:ascii="Book Antiqua" w:eastAsia="Book Antiqua" w:hAnsi="Book Antiqua" w:cs="Book Antiqua"/>
        </w:rPr>
        <w:t>Pratschke</w:t>
      </w:r>
      <w:proofErr w:type="spellEnd"/>
      <w:r>
        <w:rPr>
          <w:rFonts w:ascii="Book Antiqua" w:eastAsia="Book Antiqua" w:hAnsi="Book Antiqua" w:cs="Book Antiqua"/>
        </w:rPr>
        <w:t xml:space="preserve"> J, </w:t>
      </w:r>
      <w:proofErr w:type="spellStart"/>
      <w:r>
        <w:rPr>
          <w:rFonts w:ascii="Book Antiqua" w:eastAsia="Book Antiqua" w:hAnsi="Book Antiqua" w:cs="Book Antiqua"/>
        </w:rPr>
        <w:t>Aldrighetti</w:t>
      </w:r>
      <w:proofErr w:type="spellEnd"/>
      <w:r>
        <w:rPr>
          <w:rFonts w:ascii="Book Antiqua" w:eastAsia="Book Antiqua" w:hAnsi="Book Antiqua" w:cs="Book Antiqua"/>
        </w:rPr>
        <w:t xml:space="preserve"> L, De Oliveira ML, Gores GJ, Lang H, </w:t>
      </w:r>
      <w:proofErr w:type="spellStart"/>
      <w:r>
        <w:rPr>
          <w:rFonts w:ascii="Book Antiqua" w:eastAsia="Book Antiqua" w:hAnsi="Book Antiqua" w:cs="Book Antiqua"/>
        </w:rPr>
        <w:t>Nagino</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Clavien</w:t>
      </w:r>
      <w:proofErr w:type="spellEnd"/>
      <w:r>
        <w:rPr>
          <w:rFonts w:ascii="Book Antiqua" w:eastAsia="Book Antiqua" w:hAnsi="Book Antiqua" w:cs="Book Antiqua"/>
        </w:rPr>
        <w:t xml:space="preserve"> PA. Perihilar Cholangiocarcinoma - Novel Benchmark Values for Surgical and Oncological Outcomes From 24 Expert Centers. </w:t>
      </w:r>
      <w:r>
        <w:rPr>
          <w:rFonts w:ascii="Book Antiqua" w:eastAsia="Book Antiqua" w:hAnsi="Book Antiqua" w:cs="Book Antiqua"/>
          <w:i/>
          <w:iCs/>
        </w:rPr>
        <w:t>Ann Surg</w:t>
      </w:r>
      <w:r>
        <w:rPr>
          <w:rFonts w:ascii="Book Antiqua" w:eastAsia="Book Antiqua" w:hAnsi="Book Antiqua" w:cs="Book Antiqua"/>
        </w:rPr>
        <w:t xml:space="preserve"> 2021; </w:t>
      </w:r>
      <w:r>
        <w:rPr>
          <w:rFonts w:ascii="Book Antiqua" w:eastAsia="Book Antiqua" w:hAnsi="Book Antiqua" w:cs="Book Antiqua"/>
          <w:b/>
          <w:bCs/>
        </w:rPr>
        <w:t>274</w:t>
      </w:r>
      <w:r>
        <w:rPr>
          <w:rFonts w:ascii="Book Antiqua" w:eastAsia="Book Antiqua" w:hAnsi="Book Antiqua" w:cs="Book Antiqua"/>
        </w:rPr>
        <w:t>: 780-788 [PMID: 34334638 DOI: 10.1097/SLA.0000000000005103]</w:t>
      </w:r>
    </w:p>
    <w:p w14:paraId="4745E1C5" w14:textId="77777777" w:rsidR="00D407BD" w:rsidRDefault="00D407BD" w:rsidP="00C257BB">
      <w:pPr>
        <w:spacing w:line="360" w:lineRule="auto"/>
        <w:jc w:val="both"/>
      </w:pPr>
      <w:r>
        <w:rPr>
          <w:rFonts w:ascii="Book Antiqua" w:eastAsia="Book Antiqua" w:hAnsi="Book Antiqua" w:cs="Book Antiqua"/>
        </w:rPr>
        <w:t xml:space="preserve">17 </w:t>
      </w:r>
      <w:r>
        <w:rPr>
          <w:rFonts w:ascii="Book Antiqua" w:eastAsia="Book Antiqua" w:hAnsi="Book Antiqua" w:cs="Book Antiqua"/>
          <w:b/>
          <w:bCs/>
        </w:rPr>
        <w:t>Hwang R</w:t>
      </w:r>
      <w:r>
        <w:rPr>
          <w:rFonts w:ascii="Book Antiqua" w:eastAsia="Book Antiqua" w:hAnsi="Book Antiqua" w:cs="Book Antiqua"/>
        </w:rPr>
        <w:t xml:space="preserve">, Liou P, Kato T. Ex vivo liver resection and </w:t>
      </w:r>
      <w:proofErr w:type="spellStart"/>
      <w:r>
        <w:rPr>
          <w:rFonts w:ascii="Book Antiqua" w:eastAsia="Book Antiqua" w:hAnsi="Book Antiqua" w:cs="Book Antiqua"/>
        </w:rPr>
        <w:t>autotransplantation</w:t>
      </w:r>
      <w:proofErr w:type="spellEnd"/>
      <w:r>
        <w:rPr>
          <w:rFonts w:ascii="Book Antiqua" w:eastAsia="Book Antiqua" w:hAnsi="Book Antiqua" w:cs="Book Antiqua"/>
        </w:rPr>
        <w:t xml:space="preserve">: An emerging option in selected indications. </w:t>
      </w:r>
      <w:r>
        <w:rPr>
          <w:rFonts w:ascii="Book Antiqua" w:eastAsia="Book Antiqua" w:hAnsi="Book Antiqua" w:cs="Book Antiqua"/>
          <w:i/>
          <w:iCs/>
        </w:rPr>
        <w:t>J Hepatol</w:t>
      </w:r>
      <w:r>
        <w:rPr>
          <w:rFonts w:ascii="Book Antiqua" w:eastAsia="Book Antiqua" w:hAnsi="Book Antiqua" w:cs="Book Antiqua"/>
        </w:rPr>
        <w:t xml:space="preserve"> 2018; </w:t>
      </w:r>
      <w:r>
        <w:rPr>
          <w:rFonts w:ascii="Book Antiqua" w:eastAsia="Book Antiqua" w:hAnsi="Book Antiqua" w:cs="Book Antiqua"/>
          <w:b/>
          <w:bCs/>
        </w:rPr>
        <w:t>69</w:t>
      </w:r>
      <w:r>
        <w:rPr>
          <w:rFonts w:ascii="Book Antiqua" w:eastAsia="Book Antiqua" w:hAnsi="Book Antiqua" w:cs="Book Antiqua"/>
        </w:rPr>
        <w:t>: 1002-1003 [PMID: 30243765 DOI: 10.1016/j.jhep.2018.09.005]</w:t>
      </w:r>
    </w:p>
    <w:p w14:paraId="5EF31702" w14:textId="77777777" w:rsidR="00D407BD" w:rsidRDefault="00D407BD" w:rsidP="00C257BB">
      <w:pPr>
        <w:spacing w:line="360" w:lineRule="auto"/>
        <w:jc w:val="both"/>
      </w:pPr>
      <w:r>
        <w:rPr>
          <w:rFonts w:ascii="Book Antiqua" w:eastAsia="Book Antiqua" w:hAnsi="Book Antiqua" w:cs="Book Antiqua"/>
        </w:rPr>
        <w:t xml:space="preserve">18 </w:t>
      </w:r>
      <w:r>
        <w:rPr>
          <w:rFonts w:ascii="Book Antiqua" w:eastAsia="Book Antiqua" w:hAnsi="Book Antiqua" w:cs="Book Antiqua"/>
          <w:b/>
          <w:bCs/>
        </w:rPr>
        <w:t>Aji T</w:t>
      </w:r>
      <w:r>
        <w:rPr>
          <w:rFonts w:ascii="Book Antiqua" w:eastAsia="Book Antiqua" w:hAnsi="Book Antiqua" w:cs="Book Antiqua"/>
        </w:rPr>
        <w:t xml:space="preserve">, Dong JH, Shao YM, Zhao JM, Li T, </w:t>
      </w:r>
      <w:proofErr w:type="spellStart"/>
      <w:r>
        <w:rPr>
          <w:rFonts w:ascii="Book Antiqua" w:eastAsia="Book Antiqua" w:hAnsi="Book Antiqua" w:cs="Book Antiqua"/>
        </w:rPr>
        <w:t>Tuxun</w:t>
      </w:r>
      <w:proofErr w:type="spellEnd"/>
      <w:r>
        <w:rPr>
          <w:rFonts w:ascii="Book Antiqua" w:eastAsia="Book Antiqua" w:hAnsi="Book Antiqua" w:cs="Book Antiqua"/>
        </w:rPr>
        <w:t xml:space="preserve"> T, </w:t>
      </w:r>
      <w:proofErr w:type="spellStart"/>
      <w:r>
        <w:rPr>
          <w:rFonts w:ascii="Book Antiqua" w:eastAsia="Book Antiqua" w:hAnsi="Book Antiqua" w:cs="Book Antiqua"/>
        </w:rPr>
        <w:t>Shalayiadang</w:t>
      </w:r>
      <w:proofErr w:type="spellEnd"/>
      <w:r>
        <w:rPr>
          <w:rFonts w:ascii="Book Antiqua" w:eastAsia="Book Antiqua" w:hAnsi="Book Antiqua" w:cs="Book Antiqua"/>
        </w:rPr>
        <w:t xml:space="preserve"> P, Ran B, Jiang TM, Zhang RQ, He YB, Huang JF, Wen H. Ex vivo liver resection and </w:t>
      </w:r>
      <w:proofErr w:type="spellStart"/>
      <w:r>
        <w:rPr>
          <w:rFonts w:ascii="Book Antiqua" w:eastAsia="Book Antiqua" w:hAnsi="Book Antiqua" w:cs="Book Antiqua"/>
        </w:rPr>
        <w:t>autotransplantation</w:t>
      </w:r>
      <w:proofErr w:type="spellEnd"/>
      <w:r>
        <w:rPr>
          <w:rFonts w:ascii="Book Antiqua" w:eastAsia="Book Antiqua" w:hAnsi="Book Antiqua" w:cs="Book Antiqua"/>
        </w:rPr>
        <w:t xml:space="preserve"> as alternative to allotransplantation for end-stage hepatic alveolar echinococcosis. </w:t>
      </w:r>
      <w:r>
        <w:rPr>
          <w:rFonts w:ascii="Book Antiqua" w:eastAsia="Book Antiqua" w:hAnsi="Book Antiqua" w:cs="Book Antiqua"/>
          <w:i/>
          <w:iCs/>
        </w:rPr>
        <w:t>J Hepatol</w:t>
      </w:r>
      <w:r>
        <w:rPr>
          <w:rFonts w:ascii="Book Antiqua" w:eastAsia="Book Antiqua" w:hAnsi="Book Antiqua" w:cs="Book Antiqua"/>
        </w:rPr>
        <w:t xml:space="preserve"> 2018; </w:t>
      </w:r>
      <w:r>
        <w:rPr>
          <w:rFonts w:ascii="Book Antiqua" w:eastAsia="Book Antiqua" w:hAnsi="Book Antiqua" w:cs="Book Antiqua"/>
          <w:b/>
          <w:bCs/>
        </w:rPr>
        <w:t>69</w:t>
      </w:r>
      <w:r>
        <w:rPr>
          <w:rFonts w:ascii="Book Antiqua" w:eastAsia="Book Antiqua" w:hAnsi="Book Antiqua" w:cs="Book Antiqua"/>
        </w:rPr>
        <w:t>: 1037-1046 [PMID: 30031886 DOI: 10.1016/j.jhep.2018.07.006]</w:t>
      </w:r>
    </w:p>
    <w:p w14:paraId="2EC69CC4" w14:textId="77777777" w:rsidR="00D407BD" w:rsidRDefault="00D407BD" w:rsidP="00C257BB">
      <w:pPr>
        <w:spacing w:line="360" w:lineRule="auto"/>
        <w:jc w:val="both"/>
      </w:pPr>
      <w:r>
        <w:rPr>
          <w:rFonts w:ascii="Book Antiqua" w:eastAsia="Book Antiqua" w:hAnsi="Book Antiqua" w:cs="Book Antiqua"/>
        </w:rPr>
        <w:t xml:space="preserve">19 </w:t>
      </w:r>
      <w:r>
        <w:rPr>
          <w:rFonts w:ascii="Book Antiqua" w:eastAsia="Book Antiqua" w:hAnsi="Book Antiqua" w:cs="Book Antiqua"/>
          <w:b/>
          <w:bCs/>
        </w:rPr>
        <w:t>Kato T</w:t>
      </w:r>
      <w:r>
        <w:rPr>
          <w:rFonts w:ascii="Book Antiqua" w:eastAsia="Book Antiqua" w:hAnsi="Book Antiqua" w:cs="Book Antiqua"/>
        </w:rPr>
        <w:t xml:space="preserve">, Hwang R, Liou P, Weiner J, Griesemer A, </w:t>
      </w:r>
      <w:proofErr w:type="spellStart"/>
      <w:r>
        <w:rPr>
          <w:rFonts w:ascii="Book Antiqua" w:eastAsia="Book Antiqua" w:hAnsi="Book Antiqua" w:cs="Book Antiqua"/>
        </w:rPr>
        <w:t>Samstein</w:t>
      </w:r>
      <w:proofErr w:type="spellEnd"/>
      <w:r>
        <w:rPr>
          <w:rFonts w:ascii="Book Antiqua" w:eastAsia="Book Antiqua" w:hAnsi="Book Antiqua" w:cs="Book Antiqua"/>
        </w:rPr>
        <w:t xml:space="preserve"> B, </w:t>
      </w:r>
      <w:proofErr w:type="spellStart"/>
      <w:r>
        <w:rPr>
          <w:rFonts w:ascii="Book Antiqua" w:eastAsia="Book Antiqua" w:hAnsi="Book Antiqua" w:cs="Book Antiqua"/>
        </w:rPr>
        <w:t>Halazun</w:t>
      </w:r>
      <w:proofErr w:type="spellEnd"/>
      <w:r>
        <w:rPr>
          <w:rFonts w:ascii="Book Antiqua" w:eastAsia="Book Antiqua" w:hAnsi="Book Antiqua" w:cs="Book Antiqua"/>
        </w:rPr>
        <w:t xml:space="preserve"> K, Mathur A, Schwartz G, </w:t>
      </w:r>
      <w:proofErr w:type="spellStart"/>
      <w:r>
        <w:rPr>
          <w:rFonts w:ascii="Book Antiqua" w:eastAsia="Book Antiqua" w:hAnsi="Book Antiqua" w:cs="Book Antiqua"/>
        </w:rPr>
        <w:t>Cherqui</w:t>
      </w:r>
      <w:proofErr w:type="spellEnd"/>
      <w:r>
        <w:rPr>
          <w:rFonts w:ascii="Book Antiqua" w:eastAsia="Book Antiqua" w:hAnsi="Book Antiqua" w:cs="Book Antiqua"/>
        </w:rPr>
        <w:t xml:space="preserve"> D, Emond J. Ex Vivo Resection and </w:t>
      </w:r>
      <w:proofErr w:type="spellStart"/>
      <w:r>
        <w:rPr>
          <w:rFonts w:ascii="Book Antiqua" w:eastAsia="Book Antiqua" w:hAnsi="Book Antiqua" w:cs="Book Antiqua"/>
        </w:rPr>
        <w:t>Autotransplantation</w:t>
      </w:r>
      <w:proofErr w:type="spellEnd"/>
      <w:r>
        <w:rPr>
          <w:rFonts w:ascii="Book Antiqua" w:eastAsia="Book Antiqua" w:hAnsi="Book Antiqua" w:cs="Book Antiqua"/>
        </w:rPr>
        <w:t xml:space="preserve"> for Conventionally Unresectable Tumors - An 11-year Single Center Experience. </w:t>
      </w:r>
      <w:r>
        <w:rPr>
          <w:rFonts w:ascii="Book Antiqua" w:eastAsia="Book Antiqua" w:hAnsi="Book Antiqua" w:cs="Book Antiqua"/>
          <w:i/>
          <w:iCs/>
        </w:rPr>
        <w:t>Ann Surg</w:t>
      </w:r>
      <w:r>
        <w:rPr>
          <w:rFonts w:ascii="Book Antiqua" w:eastAsia="Book Antiqua" w:hAnsi="Book Antiqua" w:cs="Book Antiqua"/>
        </w:rPr>
        <w:t xml:space="preserve"> 2020; </w:t>
      </w:r>
      <w:r>
        <w:rPr>
          <w:rFonts w:ascii="Book Antiqua" w:eastAsia="Book Antiqua" w:hAnsi="Book Antiqua" w:cs="Book Antiqua"/>
          <w:b/>
          <w:bCs/>
        </w:rPr>
        <w:t>272</w:t>
      </w:r>
      <w:r>
        <w:rPr>
          <w:rFonts w:ascii="Book Antiqua" w:eastAsia="Book Antiqua" w:hAnsi="Book Antiqua" w:cs="Book Antiqua"/>
        </w:rPr>
        <w:t>: 766-772 [PMID: 32833756 DOI: 10.1097/SLA.0000000000004270]</w:t>
      </w:r>
    </w:p>
    <w:p w14:paraId="1478DA68" w14:textId="77777777" w:rsidR="00D407BD" w:rsidRDefault="00D407BD" w:rsidP="00C257BB">
      <w:pPr>
        <w:spacing w:line="360" w:lineRule="auto"/>
        <w:jc w:val="both"/>
      </w:pPr>
      <w:r>
        <w:rPr>
          <w:rFonts w:ascii="Book Antiqua" w:eastAsia="Book Antiqua" w:hAnsi="Book Antiqua" w:cs="Book Antiqua"/>
        </w:rPr>
        <w:t xml:space="preserve">20 </w:t>
      </w:r>
      <w:r>
        <w:rPr>
          <w:rFonts w:ascii="Book Antiqua" w:eastAsia="Book Antiqua" w:hAnsi="Book Antiqua" w:cs="Book Antiqua"/>
          <w:b/>
          <w:bCs/>
        </w:rPr>
        <w:t>Qiu Y</w:t>
      </w:r>
      <w:r>
        <w:rPr>
          <w:rFonts w:ascii="Book Antiqua" w:eastAsia="Book Antiqua" w:hAnsi="Book Antiqua" w:cs="Book Antiqua"/>
        </w:rPr>
        <w:t xml:space="preserve">, Huang B, Yang X, Wang T, Shen S, Yang Y, Wang W. Evaluating the Benefits and Risks of Ex Vivo Liver Resection and </w:t>
      </w:r>
      <w:proofErr w:type="spellStart"/>
      <w:r>
        <w:rPr>
          <w:rFonts w:ascii="Book Antiqua" w:eastAsia="Book Antiqua" w:hAnsi="Book Antiqua" w:cs="Book Antiqua"/>
        </w:rPr>
        <w:t>Autotransplantation</w:t>
      </w:r>
      <w:proofErr w:type="spellEnd"/>
      <w:r>
        <w:rPr>
          <w:rFonts w:ascii="Book Antiqua" w:eastAsia="Book Antiqua" w:hAnsi="Book Antiqua" w:cs="Book Antiqua"/>
        </w:rPr>
        <w:t xml:space="preserve"> in Treating Hepatic End-</w:t>
      </w:r>
      <w:r>
        <w:rPr>
          <w:rFonts w:ascii="Book Antiqua" w:eastAsia="Book Antiqua" w:hAnsi="Book Antiqua" w:cs="Book Antiqua"/>
        </w:rPr>
        <w:lastRenderedPageBreak/>
        <w:t xml:space="preserve">stage Alveolar Echinococcosis. </w:t>
      </w:r>
      <w:r>
        <w:rPr>
          <w:rFonts w:ascii="Book Antiqua" w:eastAsia="Book Antiqua" w:hAnsi="Book Antiqua" w:cs="Book Antiqua"/>
          <w:i/>
          <w:iCs/>
        </w:rPr>
        <w:t>Clin Infect Dis</w:t>
      </w:r>
      <w:r>
        <w:rPr>
          <w:rFonts w:ascii="Book Antiqua" w:eastAsia="Book Antiqua" w:hAnsi="Book Antiqua" w:cs="Book Antiqua"/>
        </w:rPr>
        <w:t xml:space="preserve"> 2022; </w:t>
      </w:r>
      <w:r>
        <w:rPr>
          <w:rFonts w:ascii="Book Antiqua" w:eastAsia="Book Antiqua" w:hAnsi="Book Antiqua" w:cs="Book Antiqua"/>
          <w:b/>
          <w:bCs/>
        </w:rPr>
        <w:t>75</w:t>
      </w:r>
      <w:r>
        <w:rPr>
          <w:rFonts w:ascii="Book Antiqua" w:eastAsia="Book Antiqua" w:hAnsi="Book Antiqua" w:cs="Book Antiqua"/>
        </w:rPr>
        <w:t>: 1289-1296 [PMID: 35271705 DOI: 10.1093/</w:t>
      </w:r>
      <w:proofErr w:type="spellStart"/>
      <w:r>
        <w:rPr>
          <w:rFonts w:ascii="Book Antiqua" w:eastAsia="Book Antiqua" w:hAnsi="Book Antiqua" w:cs="Book Antiqua"/>
        </w:rPr>
        <w:t>cid</w:t>
      </w:r>
      <w:proofErr w:type="spellEnd"/>
      <w:r>
        <w:rPr>
          <w:rFonts w:ascii="Book Antiqua" w:eastAsia="Book Antiqua" w:hAnsi="Book Antiqua" w:cs="Book Antiqua"/>
        </w:rPr>
        <w:t>/ciac195]</w:t>
      </w:r>
    </w:p>
    <w:p w14:paraId="7B5F7B07" w14:textId="77777777" w:rsidR="00D407BD" w:rsidRDefault="00D407BD" w:rsidP="00C257BB">
      <w:pPr>
        <w:spacing w:line="360" w:lineRule="auto"/>
        <w:jc w:val="both"/>
      </w:pPr>
      <w:r>
        <w:rPr>
          <w:rFonts w:ascii="Book Antiqua" w:eastAsia="Book Antiqua" w:hAnsi="Book Antiqua" w:cs="Book Antiqua"/>
        </w:rPr>
        <w:t xml:space="preserve">21 </w:t>
      </w:r>
      <w:proofErr w:type="spellStart"/>
      <w:r>
        <w:rPr>
          <w:rFonts w:ascii="Book Antiqua" w:eastAsia="Book Antiqua" w:hAnsi="Book Antiqua" w:cs="Book Antiqua"/>
          <w:b/>
          <w:bCs/>
        </w:rPr>
        <w:t>Baimas</w:t>
      </w:r>
      <w:proofErr w:type="spellEnd"/>
      <w:r>
        <w:rPr>
          <w:rFonts w:ascii="Book Antiqua" w:eastAsia="Book Antiqua" w:hAnsi="Book Antiqua" w:cs="Book Antiqua"/>
          <w:b/>
          <w:bCs/>
        </w:rPr>
        <w:t>-George MR</w:t>
      </w:r>
      <w:r>
        <w:rPr>
          <w:rFonts w:ascii="Book Antiqua" w:eastAsia="Book Antiqua" w:hAnsi="Book Antiqua" w:cs="Book Antiqua"/>
        </w:rPr>
        <w:t xml:space="preserve">, Levi DM, </w:t>
      </w:r>
      <w:proofErr w:type="spellStart"/>
      <w:r>
        <w:rPr>
          <w:rFonts w:ascii="Book Antiqua" w:eastAsia="Book Antiqua" w:hAnsi="Book Antiqua" w:cs="Book Antiqua"/>
        </w:rPr>
        <w:t>Vrochides</w:t>
      </w:r>
      <w:proofErr w:type="spellEnd"/>
      <w:r>
        <w:rPr>
          <w:rFonts w:ascii="Book Antiqua" w:eastAsia="Book Antiqua" w:hAnsi="Book Antiqua" w:cs="Book Antiqua"/>
        </w:rPr>
        <w:t xml:space="preserve"> D. Three Possible Variations in Ex Vivo Hepatectomy: Achieving R0 Resection by Auto-transplantation. </w:t>
      </w:r>
      <w:r>
        <w:rPr>
          <w:rFonts w:ascii="Book Antiqua" w:eastAsia="Book Antiqua" w:hAnsi="Book Antiqua" w:cs="Book Antiqua"/>
          <w:i/>
          <w:iCs/>
        </w:rPr>
        <w:t xml:space="preserve">J </w:t>
      </w:r>
      <w:proofErr w:type="spellStart"/>
      <w:r>
        <w:rPr>
          <w:rFonts w:ascii="Book Antiqua" w:eastAsia="Book Antiqua" w:hAnsi="Book Antiqua" w:cs="Book Antiqua"/>
          <w:i/>
          <w:iCs/>
        </w:rPr>
        <w:t>Gastrointest</w:t>
      </w:r>
      <w:proofErr w:type="spellEnd"/>
      <w:r>
        <w:rPr>
          <w:rFonts w:ascii="Book Antiqua" w:eastAsia="Book Antiqua" w:hAnsi="Book Antiqua" w:cs="Book Antiqua"/>
          <w:i/>
          <w:iCs/>
        </w:rPr>
        <w:t xml:space="preserve"> Surg</w:t>
      </w:r>
      <w:r>
        <w:rPr>
          <w:rFonts w:ascii="Book Antiqua" w:eastAsia="Book Antiqua" w:hAnsi="Book Antiqua" w:cs="Book Antiqua"/>
        </w:rPr>
        <w:t xml:space="preserve"> 2019; </w:t>
      </w:r>
      <w:r>
        <w:rPr>
          <w:rFonts w:ascii="Book Antiqua" w:eastAsia="Book Antiqua" w:hAnsi="Book Antiqua" w:cs="Book Antiqua"/>
          <w:b/>
          <w:bCs/>
        </w:rPr>
        <w:t>23</w:t>
      </w:r>
      <w:r>
        <w:rPr>
          <w:rFonts w:ascii="Book Antiqua" w:eastAsia="Book Antiqua" w:hAnsi="Book Antiqua" w:cs="Book Antiqua"/>
        </w:rPr>
        <w:t>: 2294-2297 [PMID: 31152345 DOI: 10.1007/s11605-019-04253-6]</w:t>
      </w:r>
    </w:p>
    <w:p w14:paraId="18FFC50A" w14:textId="6514FED0" w:rsidR="00D407BD" w:rsidRDefault="00D407BD" w:rsidP="00C257BB">
      <w:pPr>
        <w:spacing w:line="360" w:lineRule="auto"/>
        <w:jc w:val="both"/>
      </w:pPr>
      <w:r>
        <w:rPr>
          <w:rFonts w:ascii="Book Antiqua" w:eastAsia="Book Antiqua" w:hAnsi="Book Antiqua" w:cs="Book Antiqua"/>
        </w:rPr>
        <w:t xml:space="preserve">22 </w:t>
      </w:r>
      <w:r>
        <w:rPr>
          <w:rFonts w:ascii="Book Antiqua" w:eastAsia="Book Antiqua" w:hAnsi="Book Antiqua" w:cs="Book Antiqua"/>
          <w:b/>
          <w:bCs/>
        </w:rPr>
        <w:t>Zawistowski M</w:t>
      </w:r>
      <w:r>
        <w:rPr>
          <w:rFonts w:ascii="Book Antiqua" w:eastAsia="Book Antiqua" w:hAnsi="Book Antiqua" w:cs="Book Antiqua"/>
        </w:rPr>
        <w:t xml:space="preserve">, Nowaczyk J, Jakubczyk M, </w:t>
      </w:r>
      <w:proofErr w:type="spellStart"/>
      <w:r>
        <w:rPr>
          <w:rFonts w:ascii="Book Antiqua" w:eastAsia="Book Antiqua" w:hAnsi="Book Antiqua" w:cs="Book Antiqua"/>
        </w:rPr>
        <w:t>Domagała</w:t>
      </w:r>
      <w:proofErr w:type="spellEnd"/>
      <w:r>
        <w:rPr>
          <w:rFonts w:ascii="Book Antiqua" w:eastAsia="Book Antiqua" w:hAnsi="Book Antiqua" w:cs="Book Antiqua"/>
        </w:rPr>
        <w:t xml:space="preserve"> P. Outcomes of ex</w:t>
      </w:r>
      <w:r w:rsidR="003971EB">
        <w:rPr>
          <w:rFonts w:ascii="Book Antiqua" w:eastAsia="Book Antiqua" w:hAnsi="Book Antiqua" w:cs="Book Antiqua"/>
        </w:rPr>
        <w:t xml:space="preserve"> </w:t>
      </w:r>
      <w:r>
        <w:rPr>
          <w:rFonts w:ascii="Book Antiqua" w:eastAsia="Book Antiqua" w:hAnsi="Book Antiqua" w:cs="Book Antiqua"/>
        </w:rPr>
        <w:t xml:space="preserve">vivo liver resection and </w:t>
      </w:r>
      <w:proofErr w:type="spellStart"/>
      <w:r>
        <w:rPr>
          <w:rFonts w:ascii="Book Antiqua" w:eastAsia="Book Antiqua" w:hAnsi="Book Antiqua" w:cs="Book Antiqua"/>
        </w:rPr>
        <w:t>autotransplantation</w:t>
      </w:r>
      <w:proofErr w:type="spellEnd"/>
      <w:r>
        <w:rPr>
          <w:rFonts w:ascii="Book Antiqua" w:eastAsia="Book Antiqua" w:hAnsi="Book Antiqua" w:cs="Book Antiqua"/>
        </w:rPr>
        <w:t xml:space="preserve">: A systematic review and meta-analysis. </w:t>
      </w:r>
      <w:r>
        <w:rPr>
          <w:rFonts w:ascii="Book Antiqua" w:eastAsia="Book Antiqua" w:hAnsi="Book Antiqua" w:cs="Book Antiqua"/>
          <w:i/>
          <w:iCs/>
        </w:rPr>
        <w:t>Surgery</w:t>
      </w:r>
      <w:r>
        <w:rPr>
          <w:rFonts w:ascii="Book Antiqua" w:eastAsia="Book Antiqua" w:hAnsi="Book Antiqua" w:cs="Book Antiqua"/>
        </w:rPr>
        <w:t xml:space="preserve"> 2020; </w:t>
      </w:r>
      <w:r>
        <w:rPr>
          <w:rFonts w:ascii="Book Antiqua" w:eastAsia="Book Antiqua" w:hAnsi="Book Antiqua" w:cs="Book Antiqua"/>
          <w:b/>
          <w:bCs/>
        </w:rPr>
        <w:t>168</w:t>
      </w:r>
      <w:r>
        <w:rPr>
          <w:rFonts w:ascii="Book Antiqua" w:eastAsia="Book Antiqua" w:hAnsi="Book Antiqua" w:cs="Book Antiqua"/>
        </w:rPr>
        <w:t>: 631-642 [PMID: 32727659 DOI: 10.1016/j.surg.2020.05.036]</w:t>
      </w:r>
    </w:p>
    <w:p w14:paraId="2736D019" w14:textId="77777777" w:rsidR="00D407BD" w:rsidRDefault="00D407BD" w:rsidP="00C257BB">
      <w:pPr>
        <w:spacing w:line="360" w:lineRule="auto"/>
        <w:jc w:val="both"/>
      </w:pPr>
      <w:r>
        <w:rPr>
          <w:rFonts w:ascii="Book Antiqua" w:eastAsia="Book Antiqua" w:hAnsi="Book Antiqua" w:cs="Book Antiqua"/>
        </w:rPr>
        <w:t xml:space="preserve">23 </w:t>
      </w:r>
      <w:r>
        <w:rPr>
          <w:rFonts w:ascii="Book Antiqua" w:eastAsia="Book Antiqua" w:hAnsi="Book Antiqua" w:cs="Book Antiqua"/>
          <w:b/>
          <w:bCs/>
        </w:rPr>
        <w:t>Muller X</w:t>
      </w:r>
      <w:r>
        <w:rPr>
          <w:rFonts w:ascii="Book Antiqua" w:eastAsia="Book Antiqua" w:hAnsi="Book Antiqua" w:cs="Book Antiqua"/>
        </w:rPr>
        <w:t xml:space="preserve">, Marcon F, </w:t>
      </w:r>
      <w:proofErr w:type="spellStart"/>
      <w:r>
        <w:rPr>
          <w:rFonts w:ascii="Book Antiqua" w:eastAsia="Book Antiqua" w:hAnsi="Book Antiqua" w:cs="Book Antiqua"/>
        </w:rPr>
        <w:t>Sapisochin</w:t>
      </w:r>
      <w:proofErr w:type="spellEnd"/>
      <w:r>
        <w:rPr>
          <w:rFonts w:ascii="Book Antiqua" w:eastAsia="Book Antiqua" w:hAnsi="Book Antiqua" w:cs="Book Antiqua"/>
        </w:rPr>
        <w:t xml:space="preserve"> G, Marquez M, Dondero F, Rayar M, Doyle MMB, Callans L, Li J, Nowak G, Allard MA, </w:t>
      </w:r>
      <w:proofErr w:type="spellStart"/>
      <w:r>
        <w:rPr>
          <w:rFonts w:ascii="Book Antiqua" w:eastAsia="Book Antiqua" w:hAnsi="Book Antiqua" w:cs="Book Antiqua"/>
        </w:rPr>
        <w:t>Jochmans</w:t>
      </w:r>
      <w:proofErr w:type="spellEnd"/>
      <w:r>
        <w:rPr>
          <w:rFonts w:ascii="Book Antiqua" w:eastAsia="Book Antiqua" w:hAnsi="Book Antiqua" w:cs="Book Antiqua"/>
        </w:rPr>
        <w:t xml:space="preserve"> I, </w:t>
      </w:r>
      <w:proofErr w:type="spellStart"/>
      <w:r>
        <w:rPr>
          <w:rFonts w:ascii="Book Antiqua" w:eastAsia="Book Antiqua" w:hAnsi="Book Antiqua" w:cs="Book Antiqua"/>
        </w:rPr>
        <w:t>Jacskon</w:t>
      </w:r>
      <w:proofErr w:type="spellEnd"/>
      <w:r>
        <w:rPr>
          <w:rFonts w:ascii="Book Antiqua" w:eastAsia="Book Antiqua" w:hAnsi="Book Antiqua" w:cs="Book Antiqua"/>
        </w:rPr>
        <w:t xml:space="preserve"> K, Beltrame MC, van </w:t>
      </w:r>
      <w:proofErr w:type="spellStart"/>
      <w:r>
        <w:rPr>
          <w:rFonts w:ascii="Book Antiqua" w:eastAsia="Book Antiqua" w:hAnsi="Book Antiqua" w:cs="Book Antiqua"/>
        </w:rPr>
        <w:t>Reeven</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Iesari</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Cucchetti</w:t>
      </w:r>
      <w:proofErr w:type="spellEnd"/>
      <w:r>
        <w:rPr>
          <w:rFonts w:ascii="Book Antiqua" w:eastAsia="Book Antiqua" w:hAnsi="Book Antiqua" w:cs="Book Antiqua"/>
        </w:rPr>
        <w:t xml:space="preserve"> A, Sharma H, Staiger RD, Raptis DA, Petrowsky H, de Oliveira M, Hernandez-Alejandro R, Pinna AD, </w:t>
      </w:r>
      <w:proofErr w:type="spellStart"/>
      <w:r>
        <w:rPr>
          <w:rFonts w:ascii="Book Antiqua" w:eastAsia="Book Antiqua" w:hAnsi="Book Antiqua" w:cs="Book Antiqua"/>
        </w:rPr>
        <w:t>Lerut</w:t>
      </w:r>
      <w:proofErr w:type="spellEnd"/>
      <w:r>
        <w:rPr>
          <w:rFonts w:ascii="Book Antiqua" w:eastAsia="Book Antiqua" w:hAnsi="Book Antiqua" w:cs="Book Antiqua"/>
        </w:rPr>
        <w:t xml:space="preserve"> J, Polak WG, de </w:t>
      </w:r>
      <w:proofErr w:type="spellStart"/>
      <w:r>
        <w:rPr>
          <w:rFonts w:ascii="Book Antiqua" w:eastAsia="Book Antiqua" w:hAnsi="Book Antiqua" w:cs="Book Antiqua"/>
        </w:rPr>
        <w:t>Santibañes</w:t>
      </w:r>
      <w:proofErr w:type="spellEnd"/>
      <w:r>
        <w:rPr>
          <w:rFonts w:ascii="Book Antiqua" w:eastAsia="Book Antiqua" w:hAnsi="Book Antiqua" w:cs="Book Antiqua"/>
        </w:rPr>
        <w:t xml:space="preserve"> E, de </w:t>
      </w:r>
      <w:proofErr w:type="spellStart"/>
      <w:r>
        <w:rPr>
          <w:rFonts w:ascii="Book Antiqua" w:eastAsia="Book Antiqua" w:hAnsi="Book Antiqua" w:cs="Book Antiqua"/>
        </w:rPr>
        <w:t>Santibañes</w:t>
      </w:r>
      <w:proofErr w:type="spellEnd"/>
      <w:r>
        <w:rPr>
          <w:rFonts w:ascii="Book Antiqua" w:eastAsia="Book Antiqua" w:hAnsi="Book Antiqua" w:cs="Book Antiqua"/>
        </w:rPr>
        <w:t xml:space="preserve"> M, Cameron AM, </w:t>
      </w:r>
      <w:proofErr w:type="spellStart"/>
      <w:r>
        <w:rPr>
          <w:rFonts w:ascii="Book Antiqua" w:eastAsia="Book Antiqua" w:hAnsi="Book Antiqua" w:cs="Book Antiqua"/>
        </w:rPr>
        <w:t>Pirenne</w:t>
      </w:r>
      <w:proofErr w:type="spellEnd"/>
      <w:r>
        <w:rPr>
          <w:rFonts w:ascii="Book Antiqua" w:eastAsia="Book Antiqua" w:hAnsi="Book Antiqua" w:cs="Book Antiqua"/>
        </w:rPr>
        <w:t xml:space="preserve"> J, </w:t>
      </w:r>
      <w:proofErr w:type="spellStart"/>
      <w:r>
        <w:rPr>
          <w:rFonts w:ascii="Book Antiqua" w:eastAsia="Book Antiqua" w:hAnsi="Book Antiqua" w:cs="Book Antiqua"/>
        </w:rPr>
        <w:t>Cherqui</w:t>
      </w:r>
      <w:proofErr w:type="spellEnd"/>
      <w:r>
        <w:rPr>
          <w:rFonts w:ascii="Book Antiqua" w:eastAsia="Book Antiqua" w:hAnsi="Book Antiqua" w:cs="Book Antiqua"/>
        </w:rPr>
        <w:t xml:space="preserve"> D, Adam RA, </w:t>
      </w:r>
      <w:proofErr w:type="spellStart"/>
      <w:r>
        <w:rPr>
          <w:rFonts w:ascii="Book Antiqua" w:eastAsia="Book Antiqua" w:hAnsi="Book Antiqua" w:cs="Book Antiqua"/>
        </w:rPr>
        <w:t>Ericzon</w:t>
      </w:r>
      <w:proofErr w:type="spellEnd"/>
      <w:r>
        <w:rPr>
          <w:rFonts w:ascii="Book Antiqua" w:eastAsia="Book Antiqua" w:hAnsi="Book Antiqua" w:cs="Book Antiqua"/>
        </w:rPr>
        <w:t xml:space="preserve"> BG, Nashan B, Olthoff K, Shaked A, Chapman WC, Boudjema K, </w:t>
      </w:r>
      <w:proofErr w:type="spellStart"/>
      <w:r>
        <w:rPr>
          <w:rFonts w:ascii="Book Antiqua" w:eastAsia="Book Antiqua" w:hAnsi="Book Antiqua" w:cs="Book Antiqua"/>
        </w:rPr>
        <w:t>Soubrane</w:t>
      </w:r>
      <w:proofErr w:type="spellEnd"/>
      <w:r>
        <w:rPr>
          <w:rFonts w:ascii="Book Antiqua" w:eastAsia="Book Antiqua" w:hAnsi="Book Antiqua" w:cs="Book Antiqua"/>
        </w:rPr>
        <w:t xml:space="preserve"> O, Paugam-Burtz C, Greig PD, Grant DR, Carvalheiro A, </w:t>
      </w:r>
      <w:proofErr w:type="spellStart"/>
      <w:r>
        <w:rPr>
          <w:rFonts w:ascii="Book Antiqua" w:eastAsia="Book Antiqua" w:hAnsi="Book Antiqua" w:cs="Book Antiqua"/>
        </w:rPr>
        <w:t>Muiesan</w:t>
      </w:r>
      <w:proofErr w:type="spellEnd"/>
      <w:r>
        <w:rPr>
          <w:rFonts w:ascii="Book Antiqua" w:eastAsia="Book Antiqua" w:hAnsi="Book Antiqua" w:cs="Book Antiqua"/>
        </w:rPr>
        <w:t xml:space="preserve"> P, Dutkowski P, </w:t>
      </w:r>
      <w:proofErr w:type="spellStart"/>
      <w:r>
        <w:rPr>
          <w:rFonts w:ascii="Book Antiqua" w:eastAsia="Book Antiqua" w:hAnsi="Book Antiqua" w:cs="Book Antiqua"/>
        </w:rPr>
        <w:t>Puhan</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Clavien</w:t>
      </w:r>
      <w:proofErr w:type="spellEnd"/>
      <w:r>
        <w:rPr>
          <w:rFonts w:ascii="Book Antiqua" w:eastAsia="Book Antiqua" w:hAnsi="Book Antiqua" w:cs="Book Antiqua"/>
        </w:rPr>
        <w:t xml:space="preserve"> PA. Defining Benchmarks in Liver Transplantation: A Multicenter Outcome Analysis Determining Best Achievable Results. </w:t>
      </w:r>
      <w:r>
        <w:rPr>
          <w:rFonts w:ascii="Book Antiqua" w:eastAsia="Book Antiqua" w:hAnsi="Book Antiqua" w:cs="Book Antiqua"/>
          <w:i/>
          <w:iCs/>
        </w:rPr>
        <w:t>Ann Surg</w:t>
      </w:r>
      <w:r>
        <w:rPr>
          <w:rFonts w:ascii="Book Antiqua" w:eastAsia="Book Antiqua" w:hAnsi="Book Antiqua" w:cs="Book Antiqua"/>
        </w:rPr>
        <w:t xml:space="preserve"> 2018; </w:t>
      </w:r>
      <w:r>
        <w:rPr>
          <w:rFonts w:ascii="Book Antiqua" w:eastAsia="Book Antiqua" w:hAnsi="Book Antiqua" w:cs="Book Antiqua"/>
          <w:b/>
          <w:bCs/>
        </w:rPr>
        <w:t>267</w:t>
      </w:r>
      <w:r>
        <w:rPr>
          <w:rFonts w:ascii="Book Antiqua" w:eastAsia="Book Antiqua" w:hAnsi="Book Antiqua" w:cs="Book Antiqua"/>
        </w:rPr>
        <w:t>: 419-425 [PMID: 28885508 DOI: 10.1097/SLA.0000000000002477]</w:t>
      </w:r>
    </w:p>
    <w:p w14:paraId="7CDA2326" w14:textId="77777777" w:rsidR="00D407BD" w:rsidRDefault="00D407BD" w:rsidP="00C257BB">
      <w:pPr>
        <w:spacing w:line="360" w:lineRule="auto"/>
        <w:jc w:val="both"/>
      </w:pPr>
      <w:r>
        <w:rPr>
          <w:rFonts w:ascii="Book Antiqua" w:eastAsia="Book Antiqua" w:hAnsi="Book Antiqua" w:cs="Book Antiqua"/>
        </w:rPr>
        <w:t xml:space="preserve">24 </w:t>
      </w:r>
      <w:r>
        <w:rPr>
          <w:rFonts w:ascii="Book Antiqua" w:eastAsia="Book Antiqua" w:hAnsi="Book Antiqua" w:cs="Book Antiqua"/>
          <w:b/>
          <w:bCs/>
        </w:rPr>
        <w:t>Darwish Murad S</w:t>
      </w:r>
      <w:r>
        <w:rPr>
          <w:rFonts w:ascii="Book Antiqua" w:eastAsia="Book Antiqua" w:hAnsi="Book Antiqua" w:cs="Book Antiqua"/>
        </w:rPr>
        <w:t xml:space="preserve">, Kim WR, Harnois DM, Douglas DD, Burton J, Kulik LM, Botha JF, </w:t>
      </w:r>
      <w:proofErr w:type="spellStart"/>
      <w:r>
        <w:rPr>
          <w:rFonts w:ascii="Book Antiqua" w:eastAsia="Book Antiqua" w:hAnsi="Book Antiqua" w:cs="Book Antiqua"/>
        </w:rPr>
        <w:t>Mezrich</w:t>
      </w:r>
      <w:proofErr w:type="spellEnd"/>
      <w:r>
        <w:rPr>
          <w:rFonts w:ascii="Book Antiqua" w:eastAsia="Book Antiqua" w:hAnsi="Book Antiqua" w:cs="Book Antiqua"/>
        </w:rPr>
        <w:t xml:space="preserve"> JD, Chapman WC, Schwartz JJ, Hong JC, Emond JC, Jeon H, Rosen CB, Gores GJ, Heimbach JK. Efficacy of neoadjuvant chemoradiation, followed by liver transplantation, for perihilar cholangiocarcinoma at 12 US centers. </w:t>
      </w:r>
      <w:r>
        <w:rPr>
          <w:rFonts w:ascii="Book Antiqua" w:eastAsia="Book Antiqua" w:hAnsi="Book Antiqua" w:cs="Book Antiqua"/>
          <w:i/>
          <w:iCs/>
        </w:rPr>
        <w:t>Gastroenterology</w:t>
      </w:r>
      <w:r>
        <w:rPr>
          <w:rFonts w:ascii="Book Antiqua" w:eastAsia="Book Antiqua" w:hAnsi="Book Antiqua" w:cs="Book Antiqua"/>
        </w:rPr>
        <w:t xml:space="preserve"> 2012; </w:t>
      </w:r>
      <w:r>
        <w:rPr>
          <w:rFonts w:ascii="Book Antiqua" w:eastAsia="Book Antiqua" w:hAnsi="Book Antiqua" w:cs="Book Antiqua"/>
          <w:b/>
          <w:bCs/>
        </w:rPr>
        <w:t>143</w:t>
      </w:r>
      <w:r>
        <w:rPr>
          <w:rFonts w:ascii="Book Antiqua" w:eastAsia="Book Antiqua" w:hAnsi="Book Antiqua" w:cs="Book Antiqua"/>
        </w:rPr>
        <w:t>: 88-</w:t>
      </w:r>
      <w:proofErr w:type="gramStart"/>
      <w:r>
        <w:rPr>
          <w:rFonts w:ascii="Book Antiqua" w:eastAsia="Book Antiqua" w:hAnsi="Book Antiqua" w:cs="Book Antiqua"/>
        </w:rPr>
        <w:t>98.e</w:t>
      </w:r>
      <w:proofErr w:type="gramEnd"/>
      <w:r>
        <w:rPr>
          <w:rFonts w:ascii="Book Antiqua" w:eastAsia="Book Antiqua" w:hAnsi="Book Antiqua" w:cs="Book Antiqua"/>
        </w:rPr>
        <w:t>3; quiz e14 [PMID: 22504095 DOI: 10.1053/j.gastro.2012.04.008]</w:t>
      </w:r>
    </w:p>
    <w:p w14:paraId="5783615D" w14:textId="77777777" w:rsidR="00D407BD" w:rsidRDefault="00D407BD" w:rsidP="00C257BB">
      <w:pPr>
        <w:spacing w:line="360" w:lineRule="auto"/>
        <w:jc w:val="both"/>
      </w:pPr>
      <w:r>
        <w:rPr>
          <w:rFonts w:ascii="Book Antiqua" w:eastAsia="Book Antiqua" w:hAnsi="Book Antiqua" w:cs="Book Antiqua"/>
        </w:rPr>
        <w:t xml:space="preserve">25 </w:t>
      </w:r>
      <w:r>
        <w:rPr>
          <w:rFonts w:ascii="Book Antiqua" w:eastAsia="Book Antiqua" w:hAnsi="Book Antiqua" w:cs="Book Antiqua"/>
          <w:b/>
          <w:bCs/>
        </w:rPr>
        <w:t>Jiang C</w:t>
      </w:r>
      <w:r>
        <w:rPr>
          <w:rFonts w:ascii="Book Antiqua" w:eastAsia="Book Antiqua" w:hAnsi="Book Antiqua" w:cs="Book Antiqua"/>
        </w:rPr>
        <w:t xml:space="preserve">, Sun XD, Qiu W, Chen YG, Sun DW, </w:t>
      </w:r>
      <w:proofErr w:type="spellStart"/>
      <w:r>
        <w:rPr>
          <w:rFonts w:ascii="Book Antiqua" w:eastAsia="Book Antiqua" w:hAnsi="Book Antiqua" w:cs="Book Antiqua"/>
        </w:rPr>
        <w:t>Lv</w:t>
      </w:r>
      <w:proofErr w:type="spellEnd"/>
      <w:r>
        <w:rPr>
          <w:rFonts w:ascii="Book Antiqua" w:eastAsia="Book Antiqua" w:hAnsi="Book Antiqua" w:cs="Book Antiqua"/>
        </w:rPr>
        <w:t xml:space="preserve"> GY. Conversion therapy in liver transplantation for hepatocellular carcinoma: What's new in the era of molecular and immune therapy? </w:t>
      </w:r>
      <w:r>
        <w:rPr>
          <w:rFonts w:ascii="Book Antiqua" w:eastAsia="Book Antiqua" w:hAnsi="Book Antiqua" w:cs="Book Antiqua"/>
          <w:i/>
          <w:iCs/>
        </w:rPr>
        <w:t xml:space="preserve">Hepatobiliary </w:t>
      </w:r>
      <w:proofErr w:type="spellStart"/>
      <w:r>
        <w:rPr>
          <w:rFonts w:ascii="Book Antiqua" w:eastAsia="Book Antiqua" w:hAnsi="Book Antiqua" w:cs="Book Antiqua"/>
          <w:i/>
          <w:iCs/>
        </w:rPr>
        <w:t>Pancreat</w:t>
      </w:r>
      <w:proofErr w:type="spellEnd"/>
      <w:r>
        <w:rPr>
          <w:rFonts w:ascii="Book Antiqua" w:eastAsia="Book Antiqua" w:hAnsi="Book Antiqua" w:cs="Book Antiqua"/>
          <w:i/>
          <w:iCs/>
        </w:rPr>
        <w:t xml:space="preserve"> Dis Int</w:t>
      </w:r>
      <w:r>
        <w:rPr>
          <w:rFonts w:ascii="Book Antiqua" w:eastAsia="Book Antiqua" w:hAnsi="Book Antiqua" w:cs="Book Antiqua"/>
        </w:rPr>
        <w:t xml:space="preserve"> 2023; </w:t>
      </w:r>
      <w:r>
        <w:rPr>
          <w:rFonts w:ascii="Book Antiqua" w:eastAsia="Book Antiqua" w:hAnsi="Book Antiqua" w:cs="Book Antiqua"/>
          <w:b/>
          <w:bCs/>
        </w:rPr>
        <w:t>22</w:t>
      </w:r>
      <w:r>
        <w:rPr>
          <w:rFonts w:ascii="Book Antiqua" w:eastAsia="Book Antiqua" w:hAnsi="Book Antiqua" w:cs="Book Antiqua"/>
        </w:rPr>
        <w:t>: 7-13 [PMID: 36825482 DOI: 10.1016/j.hbpd.2022.10.006]</w:t>
      </w:r>
    </w:p>
    <w:p w14:paraId="663B10AA" w14:textId="35CA7A2A" w:rsidR="00D407BD" w:rsidRDefault="00D407BD" w:rsidP="00C257BB">
      <w:pPr>
        <w:spacing w:line="360" w:lineRule="auto"/>
        <w:jc w:val="both"/>
      </w:pPr>
      <w:r>
        <w:rPr>
          <w:rFonts w:ascii="Book Antiqua" w:eastAsia="Book Antiqua" w:hAnsi="Book Antiqua" w:cs="Book Antiqua"/>
        </w:rPr>
        <w:t xml:space="preserve">26 </w:t>
      </w:r>
      <w:r>
        <w:rPr>
          <w:rFonts w:ascii="Book Antiqua" w:eastAsia="Book Antiqua" w:hAnsi="Book Antiqua" w:cs="Book Antiqua"/>
          <w:b/>
          <w:bCs/>
        </w:rPr>
        <w:t>Valle J</w:t>
      </w:r>
      <w:r>
        <w:rPr>
          <w:rFonts w:ascii="Book Antiqua" w:eastAsia="Book Antiqua" w:hAnsi="Book Antiqua" w:cs="Book Antiqua"/>
        </w:rPr>
        <w:t xml:space="preserve">, Wasan H, Palmer DH, Cunningham D, Anthoney A, </w:t>
      </w:r>
      <w:proofErr w:type="spellStart"/>
      <w:r>
        <w:rPr>
          <w:rFonts w:ascii="Book Antiqua" w:eastAsia="Book Antiqua" w:hAnsi="Book Antiqua" w:cs="Book Antiqua"/>
        </w:rPr>
        <w:t>Maraveyas</w:t>
      </w:r>
      <w:proofErr w:type="spellEnd"/>
      <w:r>
        <w:rPr>
          <w:rFonts w:ascii="Book Antiqua" w:eastAsia="Book Antiqua" w:hAnsi="Book Antiqua" w:cs="Book Antiqua"/>
        </w:rPr>
        <w:t xml:space="preserve"> A, Madhusudan S, Iveson T, Hughes S, Pereira SP, Roughton M, Bridgewater J; ABC-02 Trial </w:t>
      </w:r>
      <w:r>
        <w:rPr>
          <w:rFonts w:ascii="Book Antiqua" w:eastAsia="Book Antiqua" w:hAnsi="Book Antiqua" w:cs="Book Antiqua"/>
        </w:rPr>
        <w:lastRenderedPageBreak/>
        <w:t xml:space="preserve">Investigators. Cisplatin plus gemcitabine </w:t>
      </w:r>
      <w:r w:rsidR="00C257BB" w:rsidRPr="00C257BB">
        <w:rPr>
          <w:rFonts w:ascii="Book Antiqua" w:eastAsia="Book Antiqua" w:hAnsi="Book Antiqua" w:cs="Book Antiqua"/>
        </w:rPr>
        <w:t>versus</w:t>
      </w:r>
      <w:r>
        <w:rPr>
          <w:rFonts w:ascii="Book Antiqua" w:eastAsia="Book Antiqua" w:hAnsi="Book Antiqua" w:cs="Book Antiqua"/>
        </w:rPr>
        <w:t xml:space="preserve"> gemcitabine for biliary tract cancer. </w:t>
      </w:r>
      <w:r>
        <w:rPr>
          <w:rFonts w:ascii="Book Antiqua" w:eastAsia="Book Antiqua" w:hAnsi="Book Antiqua" w:cs="Book Antiqua"/>
          <w:i/>
          <w:iCs/>
        </w:rPr>
        <w:t>N Engl J Med</w:t>
      </w:r>
      <w:r>
        <w:rPr>
          <w:rFonts w:ascii="Book Antiqua" w:eastAsia="Book Antiqua" w:hAnsi="Book Antiqua" w:cs="Book Antiqua"/>
        </w:rPr>
        <w:t xml:space="preserve"> 2010; </w:t>
      </w:r>
      <w:r>
        <w:rPr>
          <w:rFonts w:ascii="Book Antiqua" w:eastAsia="Book Antiqua" w:hAnsi="Book Antiqua" w:cs="Book Antiqua"/>
          <w:b/>
          <w:bCs/>
        </w:rPr>
        <w:t>362</w:t>
      </w:r>
      <w:r>
        <w:rPr>
          <w:rFonts w:ascii="Book Antiqua" w:eastAsia="Book Antiqua" w:hAnsi="Book Antiqua" w:cs="Book Antiqua"/>
        </w:rPr>
        <w:t>: 1273-1281 [PMID: 20375404 DOI: 10.1056/NEJMoa0908721]</w:t>
      </w:r>
    </w:p>
    <w:p w14:paraId="02FB2879" w14:textId="37B96FA3" w:rsidR="00D407BD" w:rsidRDefault="00D407BD" w:rsidP="00C257BB">
      <w:pPr>
        <w:spacing w:line="360" w:lineRule="auto"/>
        <w:jc w:val="both"/>
      </w:pPr>
      <w:r>
        <w:rPr>
          <w:rFonts w:ascii="Book Antiqua" w:eastAsia="Book Antiqua" w:hAnsi="Book Antiqua" w:cs="Book Antiqua"/>
        </w:rPr>
        <w:t xml:space="preserve">27 </w:t>
      </w:r>
      <w:r>
        <w:rPr>
          <w:rFonts w:ascii="Book Antiqua" w:eastAsia="Book Antiqua" w:hAnsi="Book Antiqua" w:cs="Book Antiqua"/>
          <w:b/>
          <w:bCs/>
        </w:rPr>
        <w:t>Oh D-Y,</w:t>
      </w:r>
      <w:r>
        <w:rPr>
          <w:rFonts w:ascii="Book Antiqua" w:eastAsia="Book Antiqua" w:hAnsi="Book Antiqua" w:cs="Book Antiqua"/>
        </w:rPr>
        <w:t xml:space="preserve"> He AR, Qin S, Chen L-T, </w:t>
      </w:r>
      <w:proofErr w:type="spellStart"/>
      <w:r>
        <w:rPr>
          <w:rFonts w:ascii="Book Antiqua" w:eastAsia="Book Antiqua" w:hAnsi="Book Antiqua" w:cs="Book Antiqua"/>
        </w:rPr>
        <w:t>Okusaka</w:t>
      </w:r>
      <w:proofErr w:type="spellEnd"/>
      <w:r>
        <w:rPr>
          <w:rFonts w:ascii="Book Antiqua" w:eastAsia="Book Antiqua" w:hAnsi="Book Antiqua" w:cs="Book Antiqua"/>
        </w:rPr>
        <w:t xml:space="preserve"> T, Vogel A, Kim JW, </w:t>
      </w:r>
      <w:proofErr w:type="spellStart"/>
      <w:r>
        <w:rPr>
          <w:rFonts w:ascii="Book Antiqua" w:eastAsia="Book Antiqua" w:hAnsi="Book Antiqua" w:cs="Book Antiqua"/>
        </w:rPr>
        <w:t>Suksombooncharoen</w:t>
      </w:r>
      <w:proofErr w:type="spellEnd"/>
      <w:r>
        <w:rPr>
          <w:rFonts w:ascii="Book Antiqua" w:eastAsia="Book Antiqua" w:hAnsi="Book Antiqua" w:cs="Book Antiqua"/>
        </w:rPr>
        <w:t xml:space="preserve"> T, Lee MA, Kitano M, III HAB, </w:t>
      </w:r>
      <w:proofErr w:type="spellStart"/>
      <w:r>
        <w:rPr>
          <w:rFonts w:ascii="Book Antiqua" w:eastAsia="Book Antiqua" w:hAnsi="Book Antiqua" w:cs="Book Antiqua"/>
        </w:rPr>
        <w:t>Bouattour</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Tanasanvimon</w:t>
      </w:r>
      <w:proofErr w:type="spellEnd"/>
      <w:r>
        <w:rPr>
          <w:rFonts w:ascii="Book Antiqua" w:eastAsia="Book Antiqua" w:hAnsi="Book Antiqua" w:cs="Book Antiqua"/>
        </w:rPr>
        <w:t xml:space="preserve"> S, Zaucha R, Avallone A, </w:t>
      </w:r>
      <w:proofErr w:type="spellStart"/>
      <w:r>
        <w:rPr>
          <w:rFonts w:ascii="Book Antiqua" w:eastAsia="Book Antiqua" w:hAnsi="Book Antiqua" w:cs="Book Antiqua"/>
        </w:rPr>
        <w:t>Cundom</w:t>
      </w:r>
      <w:proofErr w:type="spellEnd"/>
      <w:r>
        <w:rPr>
          <w:rFonts w:ascii="Book Antiqua" w:eastAsia="Book Antiqua" w:hAnsi="Book Antiqua" w:cs="Book Antiqua"/>
        </w:rPr>
        <w:t xml:space="preserve"> J, Rokutanda N, Xiong J, Cohen G, Valle JW. A phase 3 randomized, double-blind, placebo-controlled study of durvalumab in combination with gemcitabine plus cisplatin (</w:t>
      </w:r>
      <w:proofErr w:type="spellStart"/>
      <w:r>
        <w:rPr>
          <w:rFonts w:ascii="Book Antiqua" w:eastAsia="Book Antiqua" w:hAnsi="Book Antiqua" w:cs="Book Antiqua"/>
        </w:rPr>
        <w:t>GemCis</w:t>
      </w:r>
      <w:proofErr w:type="spellEnd"/>
      <w:r>
        <w:rPr>
          <w:rFonts w:ascii="Book Antiqua" w:eastAsia="Book Antiqua" w:hAnsi="Book Antiqua" w:cs="Book Antiqua"/>
        </w:rPr>
        <w:t xml:space="preserve">) in patients (pts) with advanced biliary tract cancer (BTC): TOPAZ-1. </w:t>
      </w:r>
      <w:r w:rsidRPr="00C149E7">
        <w:rPr>
          <w:rFonts w:ascii="Book Antiqua" w:eastAsia="Book Antiqua" w:hAnsi="Book Antiqua" w:cs="Book Antiqua"/>
          <w:i/>
          <w:iCs/>
        </w:rPr>
        <w:t>J Clin Oncol</w:t>
      </w:r>
      <w:r>
        <w:rPr>
          <w:rFonts w:ascii="Book Antiqua" w:eastAsia="Book Antiqua" w:hAnsi="Book Antiqua" w:cs="Book Antiqua"/>
        </w:rPr>
        <w:t xml:space="preserve"> 2022; </w:t>
      </w:r>
      <w:r w:rsidRPr="00C149E7">
        <w:rPr>
          <w:rFonts w:ascii="Book Antiqua" w:eastAsia="Book Antiqua" w:hAnsi="Book Antiqua" w:cs="Book Antiqua"/>
          <w:b/>
          <w:bCs/>
        </w:rPr>
        <w:t>40</w:t>
      </w:r>
      <w:r>
        <w:rPr>
          <w:rFonts w:ascii="Book Antiqua" w:eastAsia="Book Antiqua" w:hAnsi="Book Antiqua" w:cs="Book Antiqua"/>
        </w:rPr>
        <w:t>: 378-78 [DOI: 10.1200/JCO.2022.40.4_suppl.378]</w:t>
      </w:r>
    </w:p>
    <w:p w14:paraId="784C4DD8" w14:textId="77777777" w:rsidR="00D407BD" w:rsidRDefault="00D407BD" w:rsidP="00C257BB">
      <w:pPr>
        <w:spacing w:line="360" w:lineRule="auto"/>
        <w:jc w:val="both"/>
      </w:pPr>
      <w:r>
        <w:rPr>
          <w:rFonts w:ascii="Book Antiqua" w:eastAsia="Book Antiqua" w:hAnsi="Book Antiqua" w:cs="Book Antiqua"/>
        </w:rPr>
        <w:t xml:space="preserve">28 </w:t>
      </w:r>
      <w:r>
        <w:rPr>
          <w:rFonts w:ascii="Book Antiqua" w:eastAsia="Book Antiqua" w:hAnsi="Book Antiqua" w:cs="Book Antiqua"/>
          <w:b/>
          <w:bCs/>
        </w:rPr>
        <w:t>Kelley RK</w:t>
      </w:r>
      <w:r>
        <w:rPr>
          <w:rFonts w:ascii="Book Antiqua" w:eastAsia="Book Antiqua" w:hAnsi="Book Antiqua" w:cs="Book Antiqua"/>
        </w:rPr>
        <w:t xml:space="preserve">, Ueno M, Yoo C, Finn RS, Furuse J, Ren Z, Yau T, </w:t>
      </w:r>
      <w:proofErr w:type="spellStart"/>
      <w:r>
        <w:rPr>
          <w:rFonts w:ascii="Book Antiqua" w:eastAsia="Book Antiqua" w:hAnsi="Book Antiqua" w:cs="Book Antiqua"/>
        </w:rPr>
        <w:t>Klümpen</w:t>
      </w:r>
      <w:proofErr w:type="spellEnd"/>
      <w:r>
        <w:rPr>
          <w:rFonts w:ascii="Book Antiqua" w:eastAsia="Book Antiqua" w:hAnsi="Book Antiqua" w:cs="Book Antiqua"/>
        </w:rPr>
        <w:t xml:space="preserve"> HJ, Chan SL, </w:t>
      </w:r>
      <w:proofErr w:type="spellStart"/>
      <w:r>
        <w:rPr>
          <w:rFonts w:ascii="Book Antiqua" w:eastAsia="Book Antiqua" w:hAnsi="Book Antiqua" w:cs="Book Antiqua"/>
        </w:rPr>
        <w:t>Ozaka</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Verslype</w:t>
      </w:r>
      <w:proofErr w:type="spellEnd"/>
      <w:r>
        <w:rPr>
          <w:rFonts w:ascii="Book Antiqua" w:eastAsia="Book Antiqua" w:hAnsi="Book Antiqua" w:cs="Book Antiqua"/>
        </w:rPr>
        <w:t xml:space="preserve"> C, </w:t>
      </w:r>
      <w:proofErr w:type="spellStart"/>
      <w:r>
        <w:rPr>
          <w:rFonts w:ascii="Book Antiqua" w:eastAsia="Book Antiqua" w:hAnsi="Book Antiqua" w:cs="Book Antiqua"/>
        </w:rPr>
        <w:t>Bouattour</w:t>
      </w:r>
      <w:proofErr w:type="spellEnd"/>
      <w:r>
        <w:rPr>
          <w:rFonts w:ascii="Book Antiqua" w:eastAsia="Book Antiqua" w:hAnsi="Book Antiqua" w:cs="Book Antiqua"/>
        </w:rPr>
        <w:t xml:space="preserve"> M, Park JO, Barajas O, Pelzer U, Valle JW, Yu L, Malhotra U, Siegel AB, Edeline J, Vogel A; KEYNOTE-966 Investigators. Pembrolizumab in combination with gemcitabine and cisplatin compared with gemcitabine and cisplatin alone for patients with advanced biliary tract cancer (KEYNOTE-966): a </w:t>
      </w:r>
      <w:proofErr w:type="spellStart"/>
      <w:r>
        <w:rPr>
          <w:rFonts w:ascii="Book Antiqua" w:eastAsia="Book Antiqua" w:hAnsi="Book Antiqua" w:cs="Book Antiqua"/>
        </w:rPr>
        <w:t>randomised</w:t>
      </w:r>
      <w:proofErr w:type="spellEnd"/>
      <w:r>
        <w:rPr>
          <w:rFonts w:ascii="Book Antiqua" w:eastAsia="Book Antiqua" w:hAnsi="Book Antiqua" w:cs="Book Antiqua"/>
        </w:rPr>
        <w:t xml:space="preserve">, double-blind, placebo-controlled, phase 3 trial. </w:t>
      </w:r>
      <w:r>
        <w:rPr>
          <w:rFonts w:ascii="Book Antiqua" w:eastAsia="Book Antiqua" w:hAnsi="Book Antiqua" w:cs="Book Antiqua"/>
          <w:i/>
          <w:iCs/>
        </w:rPr>
        <w:t>Lancet</w:t>
      </w:r>
      <w:r>
        <w:rPr>
          <w:rFonts w:ascii="Book Antiqua" w:eastAsia="Book Antiqua" w:hAnsi="Book Antiqua" w:cs="Book Antiqua"/>
        </w:rPr>
        <w:t xml:space="preserve"> 2023; </w:t>
      </w:r>
      <w:r>
        <w:rPr>
          <w:rFonts w:ascii="Book Antiqua" w:eastAsia="Book Antiqua" w:hAnsi="Book Antiqua" w:cs="Book Antiqua"/>
          <w:b/>
          <w:bCs/>
        </w:rPr>
        <w:t>401</w:t>
      </w:r>
      <w:r>
        <w:rPr>
          <w:rFonts w:ascii="Book Antiqua" w:eastAsia="Book Antiqua" w:hAnsi="Book Antiqua" w:cs="Book Antiqua"/>
        </w:rPr>
        <w:t>: 1853-1865 [PMID: 37075781 DOI: 10.1016/S0140-6736(23)00727-4]</w:t>
      </w:r>
    </w:p>
    <w:p w14:paraId="225357E6" w14:textId="6A479AFE" w:rsidR="00D407BD" w:rsidRDefault="00D407BD" w:rsidP="00C257BB">
      <w:pPr>
        <w:spacing w:line="360" w:lineRule="auto"/>
        <w:jc w:val="both"/>
      </w:pPr>
      <w:r>
        <w:rPr>
          <w:rFonts w:ascii="Book Antiqua" w:eastAsia="Book Antiqua" w:hAnsi="Book Antiqua" w:cs="Book Antiqua"/>
        </w:rPr>
        <w:t xml:space="preserve">29 </w:t>
      </w:r>
      <w:r>
        <w:rPr>
          <w:rFonts w:ascii="Book Antiqua" w:eastAsia="Book Antiqua" w:hAnsi="Book Antiqua" w:cs="Book Antiqua"/>
          <w:b/>
          <w:bCs/>
        </w:rPr>
        <w:t>Kudo M</w:t>
      </w:r>
      <w:r>
        <w:rPr>
          <w:rFonts w:ascii="Book Antiqua" w:eastAsia="Book Antiqua" w:hAnsi="Book Antiqua" w:cs="Book Antiqua"/>
        </w:rPr>
        <w:t xml:space="preserve">, Finn RS, Qin S, Han KH, Ikeda K, </w:t>
      </w:r>
      <w:proofErr w:type="spellStart"/>
      <w:r>
        <w:rPr>
          <w:rFonts w:ascii="Book Antiqua" w:eastAsia="Book Antiqua" w:hAnsi="Book Antiqua" w:cs="Book Antiqua"/>
        </w:rPr>
        <w:t>Piscaglia</w:t>
      </w:r>
      <w:proofErr w:type="spellEnd"/>
      <w:r>
        <w:rPr>
          <w:rFonts w:ascii="Book Antiqua" w:eastAsia="Book Antiqua" w:hAnsi="Book Antiqua" w:cs="Book Antiqua"/>
        </w:rPr>
        <w:t xml:space="preserve"> F, Baron A, Park JW, Han G, Jassem J, Blanc JF, Vogel A, </w:t>
      </w:r>
      <w:proofErr w:type="spellStart"/>
      <w:r>
        <w:rPr>
          <w:rFonts w:ascii="Book Antiqua" w:eastAsia="Book Antiqua" w:hAnsi="Book Antiqua" w:cs="Book Antiqua"/>
        </w:rPr>
        <w:t>Komov</w:t>
      </w:r>
      <w:proofErr w:type="spellEnd"/>
      <w:r>
        <w:rPr>
          <w:rFonts w:ascii="Book Antiqua" w:eastAsia="Book Antiqua" w:hAnsi="Book Antiqua" w:cs="Book Antiqua"/>
        </w:rPr>
        <w:t xml:space="preserve"> D, Evans TRJ, Lopez C, </w:t>
      </w:r>
      <w:proofErr w:type="spellStart"/>
      <w:r>
        <w:rPr>
          <w:rFonts w:ascii="Book Antiqua" w:eastAsia="Book Antiqua" w:hAnsi="Book Antiqua" w:cs="Book Antiqua"/>
        </w:rPr>
        <w:t>Dutcus</w:t>
      </w:r>
      <w:proofErr w:type="spellEnd"/>
      <w:r>
        <w:rPr>
          <w:rFonts w:ascii="Book Antiqua" w:eastAsia="Book Antiqua" w:hAnsi="Book Antiqua" w:cs="Book Antiqua"/>
        </w:rPr>
        <w:t xml:space="preserve"> C, Guo M, Saito K, Kraljevic S, Tamai T, Ren M, Cheng AL. Lenvatinib </w:t>
      </w:r>
      <w:r w:rsidR="00C257BB" w:rsidRPr="00C257BB">
        <w:rPr>
          <w:rFonts w:ascii="Book Antiqua" w:eastAsia="Book Antiqua" w:hAnsi="Book Antiqua" w:cs="Book Antiqua"/>
        </w:rPr>
        <w:t>versus</w:t>
      </w:r>
      <w:r>
        <w:rPr>
          <w:rFonts w:ascii="Book Antiqua" w:eastAsia="Book Antiqua" w:hAnsi="Book Antiqua" w:cs="Book Antiqua"/>
        </w:rPr>
        <w:t xml:space="preserve"> sorafenib in first-line treatment of patients with unresectable hepatocellular carcinoma: a </w:t>
      </w:r>
      <w:proofErr w:type="spellStart"/>
      <w:r>
        <w:rPr>
          <w:rFonts w:ascii="Book Antiqua" w:eastAsia="Book Antiqua" w:hAnsi="Book Antiqua" w:cs="Book Antiqua"/>
        </w:rPr>
        <w:t>randomised</w:t>
      </w:r>
      <w:proofErr w:type="spellEnd"/>
      <w:r>
        <w:rPr>
          <w:rFonts w:ascii="Book Antiqua" w:eastAsia="Book Antiqua" w:hAnsi="Book Antiqua" w:cs="Book Antiqua"/>
        </w:rPr>
        <w:t xml:space="preserve"> phase 3 non-inferiority trial. </w:t>
      </w:r>
      <w:r>
        <w:rPr>
          <w:rFonts w:ascii="Book Antiqua" w:eastAsia="Book Antiqua" w:hAnsi="Book Antiqua" w:cs="Book Antiqua"/>
          <w:i/>
          <w:iCs/>
        </w:rPr>
        <w:t>Lancet</w:t>
      </w:r>
      <w:r>
        <w:rPr>
          <w:rFonts w:ascii="Book Antiqua" w:eastAsia="Book Antiqua" w:hAnsi="Book Antiqua" w:cs="Book Antiqua"/>
        </w:rPr>
        <w:t xml:space="preserve"> 2018; </w:t>
      </w:r>
      <w:r>
        <w:rPr>
          <w:rFonts w:ascii="Book Antiqua" w:eastAsia="Book Antiqua" w:hAnsi="Book Antiqua" w:cs="Book Antiqua"/>
          <w:b/>
          <w:bCs/>
        </w:rPr>
        <w:t>391</w:t>
      </w:r>
      <w:r>
        <w:rPr>
          <w:rFonts w:ascii="Book Antiqua" w:eastAsia="Book Antiqua" w:hAnsi="Book Antiqua" w:cs="Book Antiqua"/>
        </w:rPr>
        <w:t>: 1163-1173 [PMID: 29433850 DOI: 10.1016/S0140-6736(18)30207-1]</w:t>
      </w:r>
    </w:p>
    <w:p w14:paraId="725FE9D8" w14:textId="76CFA19E" w:rsidR="00D407BD" w:rsidRDefault="00D407BD" w:rsidP="00C257BB">
      <w:pPr>
        <w:spacing w:line="360" w:lineRule="auto"/>
        <w:jc w:val="both"/>
      </w:pPr>
      <w:r>
        <w:rPr>
          <w:rFonts w:ascii="Book Antiqua" w:eastAsia="Book Antiqua" w:hAnsi="Book Antiqua" w:cs="Book Antiqua"/>
        </w:rPr>
        <w:t xml:space="preserve">30 </w:t>
      </w:r>
      <w:r>
        <w:rPr>
          <w:rFonts w:ascii="Book Antiqua" w:eastAsia="Book Antiqua" w:hAnsi="Book Antiqua" w:cs="Book Antiqua"/>
          <w:b/>
          <w:bCs/>
        </w:rPr>
        <w:t>Vogel A</w:t>
      </w:r>
      <w:r>
        <w:rPr>
          <w:rFonts w:ascii="Book Antiqua" w:eastAsia="Book Antiqua" w:hAnsi="Book Antiqua" w:cs="Book Antiqua"/>
        </w:rPr>
        <w:t xml:space="preserve">, Qin S, Kudo M, Su Y, Hudgens S, Yamashita T, Yoon JH, </w:t>
      </w:r>
      <w:proofErr w:type="spellStart"/>
      <w:r>
        <w:rPr>
          <w:rFonts w:ascii="Book Antiqua" w:eastAsia="Book Antiqua" w:hAnsi="Book Antiqua" w:cs="Book Antiqua"/>
        </w:rPr>
        <w:t>Fartoux</w:t>
      </w:r>
      <w:proofErr w:type="spellEnd"/>
      <w:r>
        <w:rPr>
          <w:rFonts w:ascii="Book Antiqua" w:eastAsia="Book Antiqua" w:hAnsi="Book Antiqua" w:cs="Book Antiqua"/>
        </w:rPr>
        <w:t xml:space="preserve"> L, Simon K, López C, Sung M, Mody K, Ohtsuka T, Tamai T, Bennett L, Meier G, Breder V. Lenvatinib </w:t>
      </w:r>
      <w:r w:rsidR="00C257BB" w:rsidRPr="00C257BB">
        <w:rPr>
          <w:rFonts w:ascii="Book Antiqua" w:eastAsia="Book Antiqua" w:hAnsi="Book Antiqua" w:cs="Book Antiqua"/>
        </w:rPr>
        <w:t>versus</w:t>
      </w:r>
      <w:r>
        <w:rPr>
          <w:rFonts w:ascii="Book Antiqua" w:eastAsia="Book Antiqua" w:hAnsi="Book Antiqua" w:cs="Book Antiqua"/>
        </w:rPr>
        <w:t xml:space="preserve"> sorafenib for first-line treatment of unresectable hepatocellular carcinoma: patient-reported outcomes from a </w:t>
      </w:r>
      <w:proofErr w:type="spellStart"/>
      <w:r>
        <w:rPr>
          <w:rFonts w:ascii="Book Antiqua" w:eastAsia="Book Antiqua" w:hAnsi="Book Antiqua" w:cs="Book Antiqua"/>
        </w:rPr>
        <w:t>randomised</w:t>
      </w:r>
      <w:proofErr w:type="spellEnd"/>
      <w:r>
        <w:rPr>
          <w:rFonts w:ascii="Book Antiqua" w:eastAsia="Book Antiqua" w:hAnsi="Book Antiqua" w:cs="Book Antiqua"/>
        </w:rPr>
        <w:t xml:space="preserve">, open-label, non-inferiority, phase 3 trial. </w:t>
      </w:r>
      <w:r>
        <w:rPr>
          <w:rFonts w:ascii="Book Antiqua" w:eastAsia="Book Antiqua" w:hAnsi="Book Antiqua" w:cs="Book Antiqua"/>
          <w:i/>
          <w:iCs/>
        </w:rPr>
        <w:t>Lancet Gastroenterol Hepatol</w:t>
      </w:r>
      <w:r>
        <w:rPr>
          <w:rFonts w:ascii="Book Antiqua" w:eastAsia="Book Antiqua" w:hAnsi="Book Antiqua" w:cs="Book Antiqua"/>
        </w:rPr>
        <w:t xml:space="preserve"> 2021; </w:t>
      </w:r>
      <w:r>
        <w:rPr>
          <w:rFonts w:ascii="Book Antiqua" w:eastAsia="Book Antiqua" w:hAnsi="Book Antiqua" w:cs="Book Antiqua"/>
          <w:b/>
          <w:bCs/>
        </w:rPr>
        <w:t>6</w:t>
      </w:r>
      <w:r>
        <w:rPr>
          <w:rFonts w:ascii="Book Antiqua" w:eastAsia="Book Antiqua" w:hAnsi="Book Antiqua" w:cs="Book Antiqua"/>
        </w:rPr>
        <w:t>: 649-658 [PMID: 34087115 DOI: 10.1016/S2468-1253(21)00110-2]</w:t>
      </w:r>
    </w:p>
    <w:p w14:paraId="649AF4C2" w14:textId="77777777" w:rsidR="00D407BD" w:rsidRDefault="00D407BD" w:rsidP="00C257BB">
      <w:pPr>
        <w:spacing w:line="360" w:lineRule="auto"/>
        <w:jc w:val="both"/>
      </w:pPr>
      <w:r>
        <w:rPr>
          <w:rFonts w:ascii="Book Antiqua" w:eastAsia="Book Antiqua" w:hAnsi="Book Antiqua" w:cs="Book Antiqua"/>
        </w:rPr>
        <w:t xml:space="preserve">31 </w:t>
      </w:r>
      <w:r>
        <w:rPr>
          <w:rFonts w:ascii="Book Antiqua" w:eastAsia="Book Antiqua" w:hAnsi="Book Antiqua" w:cs="Book Antiqua"/>
          <w:b/>
          <w:bCs/>
        </w:rPr>
        <w:t>Ueno M</w:t>
      </w:r>
      <w:r>
        <w:rPr>
          <w:rFonts w:ascii="Book Antiqua" w:eastAsia="Book Antiqua" w:hAnsi="Book Antiqua" w:cs="Book Antiqua"/>
        </w:rPr>
        <w:t xml:space="preserve">, Ikeda M, Sasaki T, Nagashima F, Mizuno N, Shimizu S, </w:t>
      </w:r>
      <w:proofErr w:type="spellStart"/>
      <w:r>
        <w:rPr>
          <w:rFonts w:ascii="Book Antiqua" w:eastAsia="Book Antiqua" w:hAnsi="Book Antiqua" w:cs="Book Antiqua"/>
        </w:rPr>
        <w:t>Ikezawa</w:t>
      </w:r>
      <w:proofErr w:type="spellEnd"/>
      <w:r>
        <w:rPr>
          <w:rFonts w:ascii="Book Antiqua" w:eastAsia="Book Antiqua" w:hAnsi="Book Antiqua" w:cs="Book Antiqua"/>
        </w:rPr>
        <w:t xml:space="preserve"> H, Hayata N, Nakajima R, </w:t>
      </w:r>
      <w:proofErr w:type="spellStart"/>
      <w:r>
        <w:rPr>
          <w:rFonts w:ascii="Book Antiqua" w:eastAsia="Book Antiqua" w:hAnsi="Book Antiqua" w:cs="Book Antiqua"/>
        </w:rPr>
        <w:t>Morizane</w:t>
      </w:r>
      <w:proofErr w:type="spellEnd"/>
      <w:r>
        <w:rPr>
          <w:rFonts w:ascii="Book Antiqua" w:eastAsia="Book Antiqua" w:hAnsi="Book Antiqua" w:cs="Book Antiqua"/>
        </w:rPr>
        <w:t xml:space="preserve"> C. Phase 2 study of </w:t>
      </w:r>
      <w:proofErr w:type="spellStart"/>
      <w:r>
        <w:rPr>
          <w:rFonts w:ascii="Book Antiqua" w:eastAsia="Book Antiqua" w:hAnsi="Book Antiqua" w:cs="Book Antiqua"/>
        </w:rPr>
        <w:t>lenvatinib</w:t>
      </w:r>
      <w:proofErr w:type="spellEnd"/>
      <w:r>
        <w:rPr>
          <w:rFonts w:ascii="Book Antiqua" w:eastAsia="Book Antiqua" w:hAnsi="Book Antiqua" w:cs="Book Antiqua"/>
        </w:rPr>
        <w:t xml:space="preserve"> monotherapy as second-line </w:t>
      </w:r>
      <w:r>
        <w:rPr>
          <w:rFonts w:ascii="Book Antiqua" w:eastAsia="Book Antiqua" w:hAnsi="Book Antiqua" w:cs="Book Antiqua"/>
        </w:rPr>
        <w:lastRenderedPageBreak/>
        <w:t xml:space="preserve">treatment in unresectable biliary tract cancer: primary analysis results. </w:t>
      </w:r>
      <w:r>
        <w:rPr>
          <w:rFonts w:ascii="Book Antiqua" w:eastAsia="Book Antiqua" w:hAnsi="Book Antiqua" w:cs="Book Antiqua"/>
          <w:i/>
          <w:iCs/>
        </w:rPr>
        <w:t>BMC Cancer</w:t>
      </w:r>
      <w:r>
        <w:rPr>
          <w:rFonts w:ascii="Book Antiqua" w:eastAsia="Book Antiqua" w:hAnsi="Book Antiqua" w:cs="Book Antiqua"/>
        </w:rPr>
        <w:t xml:space="preserve"> 2020; </w:t>
      </w:r>
      <w:r>
        <w:rPr>
          <w:rFonts w:ascii="Book Antiqua" w:eastAsia="Book Antiqua" w:hAnsi="Book Antiqua" w:cs="Book Antiqua"/>
          <w:b/>
          <w:bCs/>
        </w:rPr>
        <w:t>20</w:t>
      </w:r>
      <w:r>
        <w:rPr>
          <w:rFonts w:ascii="Book Antiqua" w:eastAsia="Book Antiqua" w:hAnsi="Book Antiqua" w:cs="Book Antiqua"/>
        </w:rPr>
        <w:t>: 1105 [PMID: 33198671 DOI: 10.1186/s12885-020-07365-4]</w:t>
      </w:r>
    </w:p>
    <w:p w14:paraId="27ACA8E5" w14:textId="77777777" w:rsidR="00D407BD" w:rsidRDefault="00D407BD" w:rsidP="00C257BB">
      <w:pPr>
        <w:spacing w:line="360" w:lineRule="auto"/>
        <w:jc w:val="both"/>
      </w:pPr>
      <w:r>
        <w:rPr>
          <w:rFonts w:ascii="Book Antiqua" w:eastAsia="Book Antiqua" w:hAnsi="Book Antiqua" w:cs="Book Antiqua"/>
        </w:rPr>
        <w:t xml:space="preserve">32 </w:t>
      </w:r>
      <w:r>
        <w:rPr>
          <w:rFonts w:ascii="Book Antiqua" w:eastAsia="Book Antiqua" w:hAnsi="Book Antiqua" w:cs="Book Antiqua"/>
          <w:b/>
          <w:bCs/>
        </w:rPr>
        <w:t>Wirth LJ</w:t>
      </w:r>
      <w:r>
        <w:rPr>
          <w:rFonts w:ascii="Book Antiqua" w:eastAsia="Book Antiqua" w:hAnsi="Book Antiqua" w:cs="Book Antiqua"/>
        </w:rPr>
        <w:t xml:space="preserve">, Brose MS, Sherman EJ, Licitra L, Schlumberger M, Sherman SI, Bible KC, Robinson B, </w:t>
      </w:r>
      <w:proofErr w:type="spellStart"/>
      <w:r>
        <w:rPr>
          <w:rFonts w:ascii="Book Antiqua" w:eastAsia="Book Antiqua" w:hAnsi="Book Antiqua" w:cs="Book Antiqua"/>
        </w:rPr>
        <w:t>Rodien</w:t>
      </w:r>
      <w:proofErr w:type="spellEnd"/>
      <w:r>
        <w:rPr>
          <w:rFonts w:ascii="Book Antiqua" w:eastAsia="Book Antiqua" w:hAnsi="Book Antiqua" w:cs="Book Antiqua"/>
        </w:rPr>
        <w:t xml:space="preserve"> P, Godbert Y, De La </w:t>
      </w:r>
      <w:proofErr w:type="spellStart"/>
      <w:r>
        <w:rPr>
          <w:rFonts w:ascii="Book Antiqua" w:eastAsia="Book Antiqua" w:hAnsi="Book Antiqua" w:cs="Book Antiqua"/>
        </w:rPr>
        <w:t>Fouchardiere</w:t>
      </w:r>
      <w:proofErr w:type="spellEnd"/>
      <w:r>
        <w:rPr>
          <w:rFonts w:ascii="Book Antiqua" w:eastAsia="Book Antiqua" w:hAnsi="Book Antiqua" w:cs="Book Antiqua"/>
        </w:rPr>
        <w:t xml:space="preserve"> C, Newbold K, Nutting C, Misir S, Xie R, Almonte A, Ye W, Cabanillas ME. Open-Label, Single-Arm, Multicenter, Phase II Trial of Lenvatinib for the Treatment of Patients </w:t>
      </w:r>
      <w:proofErr w:type="gramStart"/>
      <w:r>
        <w:rPr>
          <w:rFonts w:ascii="Book Antiqua" w:eastAsia="Book Antiqua" w:hAnsi="Book Antiqua" w:cs="Book Antiqua"/>
        </w:rPr>
        <w:t>With</w:t>
      </w:r>
      <w:proofErr w:type="gramEnd"/>
      <w:r>
        <w:rPr>
          <w:rFonts w:ascii="Book Antiqua" w:eastAsia="Book Antiqua" w:hAnsi="Book Antiqua" w:cs="Book Antiqua"/>
        </w:rPr>
        <w:t xml:space="preserve"> Anaplastic Thyroid Cancer. </w:t>
      </w:r>
      <w:r>
        <w:rPr>
          <w:rFonts w:ascii="Book Antiqua" w:eastAsia="Book Antiqua" w:hAnsi="Book Antiqua" w:cs="Book Antiqua"/>
          <w:i/>
          <w:iCs/>
        </w:rPr>
        <w:t>J Clin Oncol</w:t>
      </w:r>
      <w:r>
        <w:rPr>
          <w:rFonts w:ascii="Book Antiqua" w:eastAsia="Book Antiqua" w:hAnsi="Book Antiqua" w:cs="Book Antiqua"/>
        </w:rPr>
        <w:t xml:space="preserve"> 2021; </w:t>
      </w:r>
      <w:r>
        <w:rPr>
          <w:rFonts w:ascii="Book Antiqua" w:eastAsia="Book Antiqua" w:hAnsi="Book Antiqua" w:cs="Book Antiqua"/>
          <w:b/>
          <w:bCs/>
        </w:rPr>
        <w:t>39</w:t>
      </w:r>
      <w:r>
        <w:rPr>
          <w:rFonts w:ascii="Book Antiqua" w:eastAsia="Book Antiqua" w:hAnsi="Book Antiqua" w:cs="Book Antiqua"/>
        </w:rPr>
        <w:t>: 2359-2366 [PMID: 33961488 DOI: 10.1200/JCO.20.03093]</w:t>
      </w:r>
    </w:p>
    <w:p w14:paraId="25D81AAE" w14:textId="77777777" w:rsidR="00D407BD" w:rsidRDefault="00D407BD" w:rsidP="00C257BB">
      <w:pPr>
        <w:spacing w:line="360" w:lineRule="auto"/>
        <w:jc w:val="both"/>
      </w:pPr>
      <w:r>
        <w:rPr>
          <w:rFonts w:ascii="Book Antiqua" w:eastAsia="Book Antiqua" w:hAnsi="Book Antiqua" w:cs="Book Antiqua"/>
        </w:rPr>
        <w:t xml:space="preserve">33 </w:t>
      </w:r>
      <w:r>
        <w:rPr>
          <w:rFonts w:ascii="Book Antiqua" w:eastAsia="Book Antiqua" w:hAnsi="Book Antiqua" w:cs="Book Antiqua"/>
          <w:b/>
          <w:bCs/>
        </w:rPr>
        <w:t>Makker V</w:t>
      </w:r>
      <w:r>
        <w:rPr>
          <w:rFonts w:ascii="Book Antiqua" w:eastAsia="Book Antiqua" w:hAnsi="Book Antiqua" w:cs="Book Antiqua"/>
        </w:rPr>
        <w:t xml:space="preserve">, Colombo N, Casado </w:t>
      </w:r>
      <w:proofErr w:type="spellStart"/>
      <w:r>
        <w:rPr>
          <w:rFonts w:ascii="Book Antiqua" w:eastAsia="Book Antiqua" w:hAnsi="Book Antiqua" w:cs="Book Antiqua"/>
        </w:rPr>
        <w:t>Herráez</w:t>
      </w:r>
      <w:proofErr w:type="spellEnd"/>
      <w:r>
        <w:rPr>
          <w:rFonts w:ascii="Book Antiqua" w:eastAsia="Book Antiqua" w:hAnsi="Book Antiqua" w:cs="Book Antiqua"/>
        </w:rPr>
        <w:t xml:space="preserve"> A, Santin AD, </w:t>
      </w:r>
      <w:proofErr w:type="spellStart"/>
      <w:r>
        <w:rPr>
          <w:rFonts w:ascii="Book Antiqua" w:eastAsia="Book Antiqua" w:hAnsi="Book Antiqua" w:cs="Book Antiqua"/>
        </w:rPr>
        <w:t>Colomba</w:t>
      </w:r>
      <w:proofErr w:type="spellEnd"/>
      <w:r>
        <w:rPr>
          <w:rFonts w:ascii="Book Antiqua" w:eastAsia="Book Antiqua" w:hAnsi="Book Antiqua" w:cs="Book Antiqua"/>
        </w:rPr>
        <w:t xml:space="preserve"> E, Miller DS, Fujiwara K, </w:t>
      </w:r>
      <w:proofErr w:type="spellStart"/>
      <w:r>
        <w:rPr>
          <w:rFonts w:ascii="Book Antiqua" w:eastAsia="Book Antiqua" w:hAnsi="Book Antiqua" w:cs="Book Antiqua"/>
        </w:rPr>
        <w:t>Pignata</w:t>
      </w:r>
      <w:proofErr w:type="spellEnd"/>
      <w:r>
        <w:rPr>
          <w:rFonts w:ascii="Book Antiqua" w:eastAsia="Book Antiqua" w:hAnsi="Book Antiqua" w:cs="Book Antiqua"/>
        </w:rPr>
        <w:t xml:space="preserve"> S, Baron-Hay S, Ray-</w:t>
      </w:r>
      <w:proofErr w:type="spellStart"/>
      <w:r>
        <w:rPr>
          <w:rFonts w:ascii="Book Antiqua" w:eastAsia="Book Antiqua" w:hAnsi="Book Antiqua" w:cs="Book Antiqua"/>
        </w:rPr>
        <w:t>Coquard</w:t>
      </w:r>
      <w:proofErr w:type="spellEnd"/>
      <w:r>
        <w:rPr>
          <w:rFonts w:ascii="Book Antiqua" w:eastAsia="Book Antiqua" w:hAnsi="Book Antiqua" w:cs="Book Antiqua"/>
        </w:rPr>
        <w:t xml:space="preserve"> I, Shapira-Frommer R, Ushijima K, Sakata J, Yonemori K, Kim YM, Guerra EM, </w:t>
      </w:r>
      <w:proofErr w:type="spellStart"/>
      <w:r>
        <w:rPr>
          <w:rFonts w:ascii="Book Antiqua" w:eastAsia="Book Antiqua" w:hAnsi="Book Antiqua" w:cs="Book Antiqua"/>
        </w:rPr>
        <w:t>Sanli</w:t>
      </w:r>
      <w:proofErr w:type="spellEnd"/>
      <w:r>
        <w:rPr>
          <w:rFonts w:ascii="Book Antiqua" w:eastAsia="Book Antiqua" w:hAnsi="Book Antiqua" w:cs="Book Antiqua"/>
        </w:rPr>
        <w:t xml:space="preserve"> UA, McCormack MM, Smith AD, Keefe S, Bird S, Dutta L, Orlowski RJ, </w:t>
      </w:r>
      <w:proofErr w:type="spellStart"/>
      <w:r>
        <w:rPr>
          <w:rFonts w:ascii="Book Antiqua" w:eastAsia="Book Antiqua" w:hAnsi="Book Antiqua" w:cs="Book Antiqua"/>
        </w:rPr>
        <w:t>Lorusso</w:t>
      </w:r>
      <w:proofErr w:type="spellEnd"/>
      <w:r>
        <w:rPr>
          <w:rFonts w:ascii="Book Antiqua" w:eastAsia="Book Antiqua" w:hAnsi="Book Antiqua" w:cs="Book Antiqua"/>
        </w:rPr>
        <w:t xml:space="preserve"> D; Study 309–KEYNOTE-775 Investigators. Lenvatinib plus Pembrolizumab for Advanced Endometrial Cancer. </w:t>
      </w:r>
      <w:r>
        <w:rPr>
          <w:rFonts w:ascii="Book Antiqua" w:eastAsia="Book Antiqua" w:hAnsi="Book Antiqua" w:cs="Book Antiqua"/>
          <w:i/>
          <w:iCs/>
        </w:rPr>
        <w:t>N Engl J Med</w:t>
      </w:r>
      <w:r>
        <w:rPr>
          <w:rFonts w:ascii="Book Antiqua" w:eastAsia="Book Antiqua" w:hAnsi="Book Antiqua" w:cs="Book Antiqua"/>
        </w:rPr>
        <w:t xml:space="preserve"> 2022; </w:t>
      </w:r>
      <w:r>
        <w:rPr>
          <w:rFonts w:ascii="Book Antiqua" w:eastAsia="Book Antiqua" w:hAnsi="Book Antiqua" w:cs="Book Antiqua"/>
          <w:b/>
          <w:bCs/>
        </w:rPr>
        <w:t>386</w:t>
      </w:r>
      <w:r>
        <w:rPr>
          <w:rFonts w:ascii="Book Antiqua" w:eastAsia="Book Antiqua" w:hAnsi="Book Antiqua" w:cs="Book Antiqua"/>
        </w:rPr>
        <w:t>: 437-448 [PMID: 35045221 DOI: 10.1056/NEJMoa2108330]</w:t>
      </w:r>
    </w:p>
    <w:p w14:paraId="6E84559B" w14:textId="77777777" w:rsidR="00D407BD" w:rsidRDefault="00D407BD" w:rsidP="00C257BB">
      <w:pPr>
        <w:spacing w:line="360" w:lineRule="auto"/>
        <w:jc w:val="both"/>
      </w:pPr>
      <w:r>
        <w:rPr>
          <w:rFonts w:ascii="Book Antiqua" w:eastAsia="Book Antiqua" w:hAnsi="Book Antiqua" w:cs="Book Antiqua"/>
        </w:rPr>
        <w:t xml:space="preserve">34 </w:t>
      </w:r>
      <w:r>
        <w:rPr>
          <w:rFonts w:ascii="Book Antiqua" w:eastAsia="Book Antiqua" w:hAnsi="Book Antiqua" w:cs="Book Antiqua"/>
          <w:b/>
          <w:bCs/>
        </w:rPr>
        <w:t>Yoshikawa D</w:t>
      </w:r>
      <w:r>
        <w:rPr>
          <w:rFonts w:ascii="Book Antiqua" w:eastAsia="Book Antiqua" w:hAnsi="Book Antiqua" w:cs="Book Antiqua"/>
        </w:rPr>
        <w:t xml:space="preserve">, Ojima H, Iwasaki M, Hiraoka N, </w:t>
      </w:r>
      <w:proofErr w:type="spellStart"/>
      <w:r>
        <w:rPr>
          <w:rFonts w:ascii="Book Antiqua" w:eastAsia="Book Antiqua" w:hAnsi="Book Antiqua" w:cs="Book Antiqua"/>
        </w:rPr>
        <w:t>Kosuge</w:t>
      </w:r>
      <w:proofErr w:type="spellEnd"/>
      <w:r>
        <w:rPr>
          <w:rFonts w:ascii="Book Antiqua" w:eastAsia="Book Antiqua" w:hAnsi="Book Antiqua" w:cs="Book Antiqua"/>
        </w:rPr>
        <w:t xml:space="preserve"> T, Kasai S, </w:t>
      </w:r>
      <w:proofErr w:type="spellStart"/>
      <w:r>
        <w:rPr>
          <w:rFonts w:ascii="Book Antiqua" w:eastAsia="Book Antiqua" w:hAnsi="Book Antiqua" w:cs="Book Antiqua"/>
        </w:rPr>
        <w:t>Hirohashi</w:t>
      </w:r>
      <w:proofErr w:type="spellEnd"/>
      <w:r>
        <w:rPr>
          <w:rFonts w:ascii="Book Antiqua" w:eastAsia="Book Antiqua" w:hAnsi="Book Antiqua" w:cs="Book Antiqua"/>
        </w:rPr>
        <w:t xml:space="preserve"> S, Shibata T. Clinicopathological and prognostic significance of EGFR, VEGF, and HER2 expression in cholangiocarcinoma. </w:t>
      </w:r>
      <w:r>
        <w:rPr>
          <w:rFonts w:ascii="Book Antiqua" w:eastAsia="Book Antiqua" w:hAnsi="Book Antiqua" w:cs="Book Antiqua"/>
          <w:i/>
          <w:iCs/>
        </w:rPr>
        <w:t>Br J Cancer</w:t>
      </w:r>
      <w:r>
        <w:rPr>
          <w:rFonts w:ascii="Book Antiqua" w:eastAsia="Book Antiqua" w:hAnsi="Book Antiqua" w:cs="Book Antiqua"/>
        </w:rPr>
        <w:t xml:space="preserve"> 2008; </w:t>
      </w:r>
      <w:r>
        <w:rPr>
          <w:rFonts w:ascii="Book Antiqua" w:eastAsia="Book Antiqua" w:hAnsi="Book Antiqua" w:cs="Book Antiqua"/>
          <w:b/>
          <w:bCs/>
        </w:rPr>
        <w:t>98</w:t>
      </w:r>
      <w:r>
        <w:rPr>
          <w:rFonts w:ascii="Book Antiqua" w:eastAsia="Book Antiqua" w:hAnsi="Book Antiqua" w:cs="Book Antiqua"/>
        </w:rPr>
        <w:t>: 418-425 [PMID: 18087285 DOI: 10.1038/sj.bjc.6604129]</w:t>
      </w:r>
    </w:p>
    <w:p w14:paraId="65D517B0" w14:textId="77777777" w:rsidR="00D407BD" w:rsidRDefault="00D407BD" w:rsidP="00C257BB">
      <w:pPr>
        <w:spacing w:line="360" w:lineRule="auto"/>
        <w:jc w:val="both"/>
      </w:pPr>
      <w:r>
        <w:rPr>
          <w:rFonts w:ascii="Book Antiqua" w:eastAsia="Book Antiqua" w:hAnsi="Book Antiqua" w:cs="Book Antiqua"/>
        </w:rPr>
        <w:t xml:space="preserve">35 </w:t>
      </w:r>
      <w:r>
        <w:rPr>
          <w:rFonts w:ascii="Book Antiqua" w:eastAsia="Book Antiqua" w:hAnsi="Book Antiqua" w:cs="Book Antiqua"/>
          <w:b/>
          <w:bCs/>
        </w:rPr>
        <w:t>Zhang W</w:t>
      </w:r>
      <w:r>
        <w:rPr>
          <w:rFonts w:ascii="Book Antiqua" w:eastAsia="Book Antiqua" w:hAnsi="Book Antiqua" w:cs="Book Antiqua"/>
        </w:rPr>
        <w:t xml:space="preserve">, Luo C, Zhang ZY, Zhang BX, Chen XP. Conversion therapy for advanced intrahepatic cholangiocarcinoma with </w:t>
      </w:r>
      <w:proofErr w:type="spellStart"/>
      <w:r>
        <w:rPr>
          <w:rFonts w:ascii="Book Antiqua" w:eastAsia="Book Antiqua" w:hAnsi="Book Antiqua" w:cs="Book Antiqua"/>
        </w:rPr>
        <w:t>lenvatinib</w:t>
      </w:r>
      <w:proofErr w:type="spellEnd"/>
      <w:r>
        <w:rPr>
          <w:rFonts w:ascii="Book Antiqua" w:eastAsia="Book Antiqua" w:hAnsi="Book Antiqua" w:cs="Book Antiqua"/>
        </w:rPr>
        <w:t xml:space="preserve"> and pembrolizumab combined with gemcitabine plus cisplatin: A case report and literature review. </w:t>
      </w:r>
      <w:r>
        <w:rPr>
          <w:rFonts w:ascii="Book Antiqua" w:eastAsia="Book Antiqua" w:hAnsi="Book Antiqua" w:cs="Book Antiqua"/>
          <w:i/>
          <w:iCs/>
        </w:rPr>
        <w:t>Front Immunol</w:t>
      </w:r>
      <w:r>
        <w:rPr>
          <w:rFonts w:ascii="Book Antiqua" w:eastAsia="Book Antiqua" w:hAnsi="Book Antiqua" w:cs="Book Antiqua"/>
        </w:rPr>
        <w:t xml:space="preserve"> 2022; </w:t>
      </w:r>
      <w:r>
        <w:rPr>
          <w:rFonts w:ascii="Book Antiqua" w:eastAsia="Book Antiqua" w:hAnsi="Book Antiqua" w:cs="Book Antiqua"/>
          <w:b/>
          <w:bCs/>
        </w:rPr>
        <w:t>13</w:t>
      </w:r>
      <w:r>
        <w:rPr>
          <w:rFonts w:ascii="Book Antiqua" w:eastAsia="Book Antiqua" w:hAnsi="Book Antiqua" w:cs="Book Antiqua"/>
        </w:rPr>
        <w:t>: 1079342 [PMID: 36700218 DOI: 10.3389/fimmu.2022.1079342]</w:t>
      </w:r>
    </w:p>
    <w:p w14:paraId="27148E60" w14:textId="293691D4" w:rsidR="00A77B3E" w:rsidRDefault="00D407BD" w:rsidP="00C257BB">
      <w:pPr>
        <w:spacing w:line="360" w:lineRule="auto"/>
        <w:jc w:val="both"/>
      </w:pPr>
      <w:r>
        <w:rPr>
          <w:rFonts w:ascii="Book Antiqua" w:eastAsia="Book Antiqua" w:hAnsi="Book Antiqua" w:cs="Book Antiqua"/>
        </w:rPr>
        <w:t xml:space="preserve">36 </w:t>
      </w:r>
      <w:r>
        <w:rPr>
          <w:rFonts w:ascii="Book Antiqua" w:eastAsia="Book Antiqua" w:hAnsi="Book Antiqua" w:cs="Book Antiqua"/>
          <w:b/>
          <w:bCs/>
        </w:rPr>
        <w:t>Shi GM</w:t>
      </w:r>
      <w:r>
        <w:rPr>
          <w:rFonts w:ascii="Book Antiqua" w:eastAsia="Book Antiqua" w:hAnsi="Book Antiqua" w:cs="Book Antiqua"/>
        </w:rPr>
        <w:t xml:space="preserve">, Huang XY, Wu D, Sun HC, Liang F, Ji Y, Chen Y, Yang GH, Lu JC, Meng XL, Wang XY, Sun L, Ge NL, Huang XW, Qiu SJ, Yang XR, Gao Q, He YF, Xu Y, Sun J, Ren ZG, Fan J, Zhou J. </w:t>
      </w:r>
      <w:proofErr w:type="spellStart"/>
      <w:r>
        <w:rPr>
          <w:rFonts w:ascii="Book Antiqua" w:eastAsia="Book Antiqua" w:hAnsi="Book Antiqua" w:cs="Book Antiqua"/>
        </w:rPr>
        <w:t>Toripalimab</w:t>
      </w:r>
      <w:proofErr w:type="spellEnd"/>
      <w:r>
        <w:rPr>
          <w:rFonts w:ascii="Book Antiqua" w:eastAsia="Book Antiqua" w:hAnsi="Book Antiqua" w:cs="Book Antiqua"/>
        </w:rPr>
        <w:t xml:space="preserve"> combined with </w:t>
      </w:r>
      <w:proofErr w:type="spellStart"/>
      <w:r>
        <w:rPr>
          <w:rFonts w:ascii="Book Antiqua" w:eastAsia="Book Antiqua" w:hAnsi="Book Antiqua" w:cs="Book Antiqua"/>
        </w:rPr>
        <w:t>lenvatinib</w:t>
      </w:r>
      <w:proofErr w:type="spellEnd"/>
      <w:r>
        <w:rPr>
          <w:rFonts w:ascii="Book Antiqua" w:eastAsia="Book Antiqua" w:hAnsi="Book Antiqua" w:cs="Book Antiqua"/>
        </w:rPr>
        <w:t xml:space="preserve"> and GEMOX is a promising regimen as first-line treatment for advanced intrahepatic cholangiocarcinoma: a single-center, single-arm, phase 2 study. </w:t>
      </w:r>
      <w:r>
        <w:rPr>
          <w:rFonts w:ascii="Book Antiqua" w:eastAsia="Book Antiqua" w:hAnsi="Book Antiqua" w:cs="Book Antiqua"/>
          <w:i/>
          <w:iCs/>
        </w:rPr>
        <w:t xml:space="preserve">Signal </w:t>
      </w:r>
      <w:proofErr w:type="spellStart"/>
      <w:r>
        <w:rPr>
          <w:rFonts w:ascii="Book Antiqua" w:eastAsia="Book Antiqua" w:hAnsi="Book Antiqua" w:cs="Book Antiqua"/>
          <w:i/>
          <w:iCs/>
        </w:rPr>
        <w:t>Transduct</w:t>
      </w:r>
      <w:proofErr w:type="spellEnd"/>
      <w:r>
        <w:rPr>
          <w:rFonts w:ascii="Book Antiqua" w:eastAsia="Book Antiqua" w:hAnsi="Book Antiqua" w:cs="Book Antiqua"/>
          <w:i/>
          <w:iCs/>
        </w:rPr>
        <w:t xml:space="preserve"> Target Ther</w:t>
      </w:r>
      <w:r>
        <w:rPr>
          <w:rFonts w:ascii="Book Antiqua" w:eastAsia="Book Antiqua" w:hAnsi="Book Antiqua" w:cs="Book Antiqua"/>
        </w:rPr>
        <w:t xml:space="preserve"> 2023; </w:t>
      </w:r>
      <w:r>
        <w:rPr>
          <w:rFonts w:ascii="Book Antiqua" w:eastAsia="Book Antiqua" w:hAnsi="Book Antiqua" w:cs="Book Antiqua"/>
          <w:b/>
          <w:bCs/>
        </w:rPr>
        <w:t>8</w:t>
      </w:r>
      <w:r>
        <w:rPr>
          <w:rFonts w:ascii="Book Antiqua" w:eastAsia="Book Antiqua" w:hAnsi="Book Antiqua" w:cs="Book Antiqua"/>
        </w:rPr>
        <w:t>: 106 [PMID: 36928584 DOI: 10.1038/s41392-023-01317-7]</w:t>
      </w:r>
    </w:p>
    <w:p w14:paraId="5AA6BB2F" w14:textId="77777777" w:rsidR="00A77B3E" w:rsidRDefault="00A77B3E" w:rsidP="00C257BB">
      <w:pPr>
        <w:spacing w:line="360" w:lineRule="auto"/>
        <w:jc w:val="both"/>
        <w:sectPr w:rsidR="00A77B3E">
          <w:pgSz w:w="12240" w:h="15840"/>
          <w:pgMar w:top="1440" w:right="1440" w:bottom="1440" w:left="1440" w:header="720" w:footer="720" w:gutter="0"/>
          <w:cols w:space="720"/>
          <w:docGrid w:linePitch="360"/>
        </w:sectPr>
      </w:pPr>
    </w:p>
    <w:p w14:paraId="4967F0C3" w14:textId="77777777" w:rsidR="00A77B3E" w:rsidRDefault="00000000" w:rsidP="00C257BB">
      <w:pPr>
        <w:spacing w:line="360" w:lineRule="auto"/>
        <w:jc w:val="both"/>
      </w:pPr>
      <w:r>
        <w:rPr>
          <w:rFonts w:ascii="Book Antiqua" w:eastAsia="Book Antiqua" w:hAnsi="Book Antiqua" w:cs="Book Antiqua"/>
          <w:b/>
          <w:color w:val="000000"/>
        </w:rPr>
        <w:lastRenderedPageBreak/>
        <w:t>Footnotes</w:t>
      </w:r>
    </w:p>
    <w:p w14:paraId="338C37E4" w14:textId="77777777" w:rsidR="00A77B3E" w:rsidRDefault="00000000" w:rsidP="00C257BB">
      <w:pPr>
        <w:spacing w:line="360" w:lineRule="auto"/>
        <w:jc w:val="both"/>
      </w:pPr>
      <w:r>
        <w:rPr>
          <w:rFonts w:ascii="Book Antiqua" w:eastAsia="Book Antiqua" w:hAnsi="Book Antiqua" w:cs="Book Antiqua"/>
          <w:b/>
          <w:bCs/>
        </w:rPr>
        <w:t xml:space="preserve">Informed consent statement: </w:t>
      </w:r>
      <w:r>
        <w:rPr>
          <w:rFonts w:ascii="Book Antiqua" w:eastAsia="Book Antiqua" w:hAnsi="Book Antiqua" w:cs="Book Antiqua"/>
          <w:color w:val="000000"/>
          <w:shd w:val="clear" w:color="auto" w:fill="FFFFFF"/>
        </w:rPr>
        <w:t>All study participants, or their legal guardian, provided informed written consent prior to study enrollment.</w:t>
      </w:r>
    </w:p>
    <w:p w14:paraId="2548F182" w14:textId="77777777" w:rsidR="00A77B3E" w:rsidRDefault="00A77B3E" w:rsidP="00C257BB">
      <w:pPr>
        <w:spacing w:line="360" w:lineRule="auto"/>
        <w:jc w:val="both"/>
      </w:pPr>
    </w:p>
    <w:p w14:paraId="7A65CD3B" w14:textId="77777777" w:rsidR="00A77B3E" w:rsidRDefault="00000000" w:rsidP="00C257BB">
      <w:pPr>
        <w:spacing w:line="360" w:lineRule="auto"/>
        <w:jc w:val="both"/>
      </w:pPr>
      <w:r>
        <w:rPr>
          <w:rFonts w:ascii="Book Antiqua" w:eastAsia="Book Antiqua" w:hAnsi="Book Antiqua" w:cs="Book Antiqua"/>
          <w:b/>
          <w:bCs/>
          <w:szCs w:val="21"/>
        </w:rPr>
        <w:t xml:space="preserve">Conflict-of-interest statement: </w:t>
      </w:r>
      <w:r>
        <w:rPr>
          <w:rFonts w:ascii="Book Antiqua" w:eastAsia="Book Antiqua" w:hAnsi="Book Antiqua" w:cs="Book Antiqua"/>
        </w:rPr>
        <w:t>All authors declare that they have no competing interests.</w:t>
      </w:r>
    </w:p>
    <w:p w14:paraId="2E7F5BCD" w14:textId="77777777" w:rsidR="00A77B3E" w:rsidRDefault="00A77B3E" w:rsidP="00C257BB">
      <w:pPr>
        <w:spacing w:line="360" w:lineRule="auto"/>
        <w:jc w:val="both"/>
      </w:pPr>
    </w:p>
    <w:p w14:paraId="66F19B9D" w14:textId="77777777" w:rsidR="00A77B3E" w:rsidRDefault="00000000" w:rsidP="00C257BB">
      <w:pPr>
        <w:spacing w:line="360" w:lineRule="auto"/>
        <w:jc w:val="both"/>
      </w:pPr>
      <w:r>
        <w:rPr>
          <w:rFonts w:ascii="Book Antiqua" w:eastAsia="Book Antiqua" w:hAnsi="Book Antiqua" w:cs="Book Antiqua"/>
          <w:b/>
          <w:bCs/>
        </w:rPr>
        <w:t xml:space="preserve">CARE Checklist (2016) statement: </w:t>
      </w:r>
      <w:r>
        <w:rPr>
          <w:rFonts w:ascii="Book Antiqua" w:eastAsia="Book Antiqua" w:hAnsi="Book Antiqua" w:cs="Book Antiqua"/>
        </w:rPr>
        <w:t>The authors have read the CARE Checklist (2016), and the manuscript was prepared and revised according to the CARE Checklist (2016).</w:t>
      </w:r>
    </w:p>
    <w:p w14:paraId="5DEBD590" w14:textId="77777777" w:rsidR="00A77B3E" w:rsidRDefault="00A77B3E" w:rsidP="00C257BB">
      <w:pPr>
        <w:spacing w:line="360" w:lineRule="auto"/>
        <w:jc w:val="both"/>
      </w:pPr>
    </w:p>
    <w:p w14:paraId="3B6CD4FF" w14:textId="77777777" w:rsidR="00A77B3E" w:rsidRDefault="00000000" w:rsidP="00C257BB">
      <w:pPr>
        <w:spacing w:line="360" w:lineRule="auto"/>
        <w:jc w:val="both"/>
      </w:pPr>
      <w:r>
        <w:rPr>
          <w:rFonts w:ascii="Book Antiqua" w:eastAsia="Book Antiqua" w:hAnsi="Book Antiqua" w:cs="Book Antiqua"/>
          <w:b/>
          <w:bCs/>
        </w:rPr>
        <w:t xml:space="preserve">Open-Access: </w:t>
      </w:r>
      <w:r>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rPr>
        <w:t>NonCommercial</w:t>
      </w:r>
      <w:proofErr w:type="spellEnd"/>
      <w:r>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593412C0" w14:textId="77777777" w:rsidR="00A77B3E" w:rsidRDefault="00A77B3E" w:rsidP="00C257BB">
      <w:pPr>
        <w:spacing w:line="360" w:lineRule="auto"/>
        <w:jc w:val="both"/>
      </w:pPr>
    </w:p>
    <w:p w14:paraId="3DC040F8" w14:textId="77777777" w:rsidR="00A77B3E" w:rsidRDefault="00000000" w:rsidP="00C257BB">
      <w:pPr>
        <w:spacing w:line="360" w:lineRule="auto"/>
        <w:jc w:val="both"/>
        <w:rPr>
          <w:rFonts w:ascii="Book Antiqua" w:eastAsia="Book Antiqua" w:hAnsi="Book Antiqua" w:cs="Book Antiqua"/>
        </w:rPr>
      </w:pPr>
      <w:r>
        <w:rPr>
          <w:rFonts w:ascii="Book Antiqua" w:eastAsia="Book Antiqua" w:hAnsi="Book Antiqua" w:cs="Book Antiqua"/>
          <w:b/>
          <w:color w:val="000000"/>
        </w:rPr>
        <w:t xml:space="preserve">Provenance and peer review: </w:t>
      </w:r>
      <w:r>
        <w:rPr>
          <w:rFonts w:ascii="Book Antiqua" w:eastAsia="Book Antiqua" w:hAnsi="Book Antiqua" w:cs="Book Antiqua"/>
        </w:rPr>
        <w:t>Unsolicited article; Externally peer reviewed.</w:t>
      </w:r>
    </w:p>
    <w:p w14:paraId="020AAC53" w14:textId="77777777" w:rsidR="008756B3" w:rsidRDefault="008756B3" w:rsidP="00C257BB">
      <w:pPr>
        <w:spacing w:line="360" w:lineRule="auto"/>
        <w:jc w:val="both"/>
      </w:pPr>
    </w:p>
    <w:p w14:paraId="13892F2E" w14:textId="77777777" w:rsidR="00A77B3E" w:rsidRDefault="00000000" w:rsidP="00C257BB">
      <w:pPr>
        <w:spacing w:line="360" w:lineRule="auto"/>
        <w:jc w:val="both"/>
      </w:pPr>
      <w:r>
        <w:rPr>
          <w:rFonts w:ascii="Book Antiqua" w:eastAsia="Book Antiqua" w:hAnsi="Book Antiqua" w:cs="Book Antiqua"/>
          <w:b/>
          <w:color w:val="000000"/>
        </w:rPr>
        <w:t xml:space="preserve">Peer-review model: </w:t>
      </w:r>
      <w:r>
        <w:rPr>
          <w:rFonts w:ascii="Book Antiqua" w:eastAsia="Book Antiqua" w:hAnsi="Book Antiqua" w:cs="Book Antiqua"/>
        </w:rPr>
        <w:t>Single blind</w:t>
      </w:r>
    </w:p>
    <w:p w14:paraId="10E3BD53" w14:textId="77777777" w:rsidR="00A77B3E" w:rsidRDefault="00A77B3E" w:rsidP="00C257BB">
      <w:pPr>
        <w:spacing w:line="360" w:lineRule="auto"/>
        <w:jc w:val="both"/>
      </w:pPr>
    </w:p>
    <w:p w14:paraId="0BE2C2D1" w14:textId="77777777" w:rsidR="00A77B3E" w:rsidRDefault="00000000" w:rsidP="00C257BB">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rPr>
        <w:t>August 29, 2023</w:t>
      </w:r>
    </w:p>
    <w:p w14:paraId="15587F1B" w14:textId="77777777" w:rsidR="00A77B3E" w:rsidRDefault="00000000" w:rsidP="00C257BB">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rPr>
        <w:t>September 23, 2023</w:t>
      </w:r>
    </w:p>
    <w:p w14:paraId="7F10E49B" w14:textId="5537C64E" w:rsidR="00A77B3E" w:rsidRDefault="00000000" w:rsidP="00C257BB">
      <w:pPr>
        <w:spacing w:line="360" w:lineRule="auto"/>
        <w:jc w:val="both"/>
      </w:pPr>
      <w:r>
        <w:rPr>
          <w:rFonts w:ascii="Book Antiqua" w:eastAsia="Book Antiqua" w:hAnsi="Book Antiqua" w:cs="Book Antiqua"/>
          <w:b/>
          <w:color w:val="000000"/>
        </w:rPr>
        <w:t xml:space="preserve">Article in press: </w:t>
      </w:r>
    </w:p>
    <w:p w14:paraId="461EF82F" w14:textId="77777777" w:rsidR="00A77B3E" w:rsidRDefault="00A77B3E" w:rsidP="00C257BB">
      <w:pPr>
        <w:spacing w:line="360" w:lineRule="auto"/>
        <w:jc w:val="both"/>
      </w:pPr>
    </w:p>
    <w:p w14:paraId="2D23EFE1" w14:textId="4FBA4060" w:rsidR="00A77B3E" w:rsidRDefault="00000000" w:rsidP="00C257BB">
      <w:pPr>
        <w:spacing w:line="360" w:lineRule="auto"/>
        <w:jc w:val="both"/>
      </w:pPr>
      <w:r>
        <w:rPr>
          <w:rFonts w:ascii="Book Antiqua" w:eastAsia="Book Antiqua" w:hAnsi="Book Antiqua" w:cs="Book Antiqua"/>
          <w:b/>
          <w:color w:val="000000"/>
        </w:rPr>
        <w:t xml:space="preserve">Specialty type: </w:t>
      </w:r>
      <w:r w:rsidR="008756B3" w:rsidRPr="008756B3">
        <w:rPr>
          <w:rFonts w:ascii="Book Antiqua" w:eastAsia="Book Antiqua" w:hAnsi="Book Antiqua" w:cs="Book Antiqua"/>
        </w:rPr>
        <w:t>Gastroenterology and hepatology</w:t>
      </w:r>
    </w:p>
    <w:p w14:paraId="56B6452E" w14:textId="77777777" w:rsidR="00A77B3E" w:rsidRDefault="00000000" w:rsidP="00C257BB">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rPr>
        <w:t>China</w:t>
      </w:r>
    </w:p>
    <w:p w14:paraId="2988E9A0" w14:textId="77777777" w:rsidR="00A77B3E" w:rsidRDefault="00000000" w:rsidP="00C257BB">
      <w:pPr>
        <w:spacing w:line="360" w:lineRule="auto"/>
        <w:jc w:val="both"/>
      </w:pPr>
      <w:r>
        <w:rPr>
          <w:rFonts w:ascii="Book Antiqua" w:eastAsia="Book Antiqua" w:hAnsi="Book Antiqua" w:cs="Book Antiqua"/>
          <w:b/>
          <w:color w:val="000000"/>
        </w:rPr>
        <w:t>Peer-review report’s scientific quality classification</w:t>
      </w:r>
    </w:p>
    <w:p w14:paraId="047778E5" w14:textId="77777777" w:rsidR="00A77B3E" w:rsidRDefault="00000000" w:rsidP="00C257BB">
      <w:pPr>
        <w:spacing w:line="360" w:lineRule="auto"/>
        <w:jc w:val="both"/>
      </w:pPr>
      <w:r>
        <w:rPr>
          <w:rFonts w:ascii="Book Antiqua" w:eastAsia="Book Antiqua" w:hAnsi="Book Antiqua" w:cs="Book Antiqua"/>
        </w:rPr>
        <w:t>Grade A (Excellent): A</w:t>
      </w:r>
    </w:p>
    <w:p w14:paraId="76658D87" w14:textId="77777777" w:rsidR="00A77B3E" w:rsidRDefault="00000000" w:rsidP="00C257BB">
      <w:pPr>
        <w:spacing w:line="360" w:lineRule="auto"/>
        <w:jc w:val="both"/>
      </w:pPr>
      <w:r>
        <w:rPr>
          <w:rFonts w:ascii="Book Antiqua" w:eastAsia="Book Antiqua" w:hAnsi="Book Antiqua" w:cs="Book Antiqua"/>
        </w:rPr>
        <w:t>Grade B (Very good): 0</w:t>
      </w:r>
    </w:p>
    <w:p w14:paraId="30F377EB" w14:textId="77777777" w:rsidR="00A77B3E" w:rsidRDefault="00000000" w:rsidP="00C257BB">
      <w:pPr>
        <w:spacing w:line="360" w:lineRule="auto"/>
        <w:jc w:val="both"/>
      </w:pPr>
      <w:r>
        <w:rPr>
          <w:rFonts w:ascii="Book Antiqua" w:eastAsia="Book Antiqua" w:hAnsi="Book Antiqua" w:cs="Book Antiqua"/>
        </w:rPr>
        <w:lastRenderedPageBreak/>
        <w:t>Grade C (Good): C</w:t>
      </w:r>
    </w:p>
    <w:p w14:paraId="074C403A" w14:textId="77777777" w:rsidR="00A77B3E" w:rsidRDefault="00000000" w:rsidP="00C257BB">
      <w:pPr>
        <w:spacing w:line="360" w:lineRule="auto"/>
        <w:jc w:val="both"/>
      </w:pPr>
      <w:r>
        <w:rPr>
          <w:rFonts w:ascii="Book Antiqua" w:eastAsia="Book Antiqua" w:hAnsi="Book Antiqua" w:cs="Book Antiqua"/>
        </w:rPr>
        <w:t>Grade D (Fair): 0</w:t>
      </w:r>
    </w:p>
    <w:p w14:paraId="134899FC" w14:textId="77777777" w:rsidR="00A77B3E" w:rsidRDefault="00000000" w:rsidP="00C257BB">
      <w:pPr>
        <w:spacing w:line="360" w:lineRule="auto"/>
        <w:jc w:val="both"/>
      </w:pPr>
      <w:r>
        <w:rPr>
          <w:rFonts w:ascii="Book Antiqua" w:eastAsia="Book Antiqua" w:hAnsi="Book Antiqua" w:cs="Book Antiqua"/>
        </w:rPr>
        <w:t>Grade E (Poor): 0</w:t>
      </w:r>
    </w:p>
    <w:p w14:paraId="634812C4" w14:textId="77777777" w:rsidR="00A77B3E" w:rsidRDefault="00A77B3E" w:rsidP="00C257BB">
      <w:pPr>
        <w:spacing w:line="360" w:lineRule="auto"/>
        <w:jc w:val="both"/>
      </w:pPr>
    </w:p>
    <w:p w14:paraId="5F04C836" w14:textId="124E1414" w:rsidR="00A77B3E" w:rsidRDefault="00000000" w:rsidP="00C257BB">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P-Reviewer: </w:t>
      </w:r>
      <w:r>
        <w:rPr>
          <w:rFonts w:ascii="Book Antiqua" w:eastAsia="Book Antiqua" w:hAnsi="Book Antiqua" w:cs="Book Antiqua"/>
        </w:rPr>
        <w:t xml:space="preserve">Lang SA, Germany; </w:t>
      </w:r>
      <w:proofErr w:type="spellStart"/>
      <w:r>
        <w:rPr>
          <w:rFonts w:ascii="Book Antiqua" w:eastAsia="Book Antiqua" w:hAnsi="Book Antiqua" w:cs="Book Antiqua"/>
        </w:rPr>
        <w:t>Zharikov</w:t>
      </w:r>
      <w:proofErr w:type="spellEnd"/>
      <w:r>
        <w:rPr>
          <w:rFonts w:ascii="Book Antiqua" w:eastAsia="Book Antiqua" w:hAnsi="Book Antiqua" w:cs="Book Antiqua"/>
        </w:rPr>
        <w:t xml:space="preserve"> YO, Russia</w:t>
      </w:r>
      <w:r>
        <w:rPr>
          <w:rFonts w:ascii="Book Antiqua" w:eastAsia="Book Antiqua" w:hAnsi="Book Antiqua" w:cs="Book Antiqua"/>
          <w:b/>
          <w:color w:val="000000"/>
        </w:rPr>
        <w:t xml:space="preserve"> S-Editor: </w:t>
      </w:r>
      <w:r w:rsidR="008756B3">
        <w:rPr>
          <w:rFonts w:ascii="Book Antiqua" w:eastAsia="Book Antiqua" w:hAnsi="Book Antiqua" w:cs="Book Antiqua"/>
          <w:bCs/>
          <w:color w:val="000000"/>
        </w:rPr>
        <w:t>Lin C</w:t>
      </w:r>
      <w:r>
        <w:rPr>
          <w:rFonts w:ascii="Book Antiqua" w:eastAsia="Book Antiqua" w:hAnsi="Book Antiqua" w:cs="Book Antiqua"/>
          <w:b/>
          <w:color w:val="000000"/>
        </w:rPr>
        <w:t xml:space="preserve"> L-Editor: </w:t>
      </w:r>
      <w:r w:rsidR="001A216F" w:rsidRPr="001A216F">
        <w:rPr>
          <w:rFonts w:ascii="Book Antiqua" w:eastAsia="Book Antiqua" w:hAnsi="Book Antiqua" w:cs="Book Antiqua"/>
          <w:bCs/>
          <w:color w:val="000000"/>
        </w:rPr>
        <w:t>A</w:t>
      </w:r>
      <w:r>
        <w:rPr>
          <w:rFonts w:ascii="Book Antiqua" w:eastAsia="Book Antiqua" w:hAnsi="Book Antiqua" w:cs="Book Antiqua"/>
          <w:b/>
          <w:color w:val="000000"/>
        </w:rPr>
        <w:t xml:space="preserve"> P-Editor: </w:t>
      </w:r>
      <w:r w:rsidR="001A216F">
        <w:rPr>
          <w:rFonts w:ascii="Book Antiqua" w:eastAsia="Book Antiqua" w:hAnsi="Book Antiqua" w:cs="Book Antiqua"/>
          <w:bCs/>
          <w:color w:val="000000"/>
        </w:rPr>
        <w:t>Lin C</w:t>
      </w:r>
    </w:p>
    <w:p w14:paraId="19988E52" w14:textId="60FEDD4F" w:rsidR="00047713" w:rsidRPr="0082341C" w:rsidRDefault="00047713" w:rsidP="00C257BB">
      <w:pPr>
        <w:spacing w:line="360" w:lineRule="auto"/>
        <w:jc w:val="both"/>
        <w:rPr>
          <w:rFonts w:ascii="Book Antiqua" w:eastAsia="Book Antiqua" w:hAnsi="Book Antiqua" w:cs="Book Antiqua"/>
          <w:b/>
          <w:color w:val="000000"/>
        </w:rPr>
      </w:pPr>
      <w:r w:rsidRPr="00985C5B">
        <w:rPr>
          <w:rFonts w:ascii="Book Antiqua" w:eastAsia="Book Antiqua" w:hAnsi="Book Antiqua" w:cs="Book Antiqua"/>
          <w:b/>
          <w:color w:val="000000"/>
        </w:rPr>
        <w:lastRenderedPageBreak/>
        <w:t>Figure Legends</w:t>
      </w:r>
    </w:p>
    <w:p w14:paraId="5018D5D0" w14:textId="77777777" w:rsidR="00DE1DFB" w:rsidRDefault="00DE1DFB" w:rsidP="00C257BB">
      <w:pPr>
        <w:spacing w:line="360" w:lineRule="auto"/>
        <w:jc w:val="both"/>
      </w:pPr>
    </w:p>
    <w:p w14:paraId="527BBE1C" w14:textId="03BF1F8C" w:rsidR="00C40064" w:rsidRPr="00985C5B" w:rsidRDefault="00460DF6" w:rsidP="00C257BB">
      <w:pPr>
        <w:spacing w:line="360" w:lineRule="auto"/>
        <w:jc w:val="both"/>
      </w:pPr>
      <w:r>
        <w:rPr>
          <w:noProof/>
        </w:rPr>
        <w:drawing>
          <wp:inline distT="0" distB="0" distL="0" distR="0" wp14:anchorId="2610F301" wp14:editId="6052DAD0">
            <wp:extent cx="5895828" cy="3617128"/>
            <wp:effectExtent l="0" t="0" r="0" b="2540"/>
            <wp:docPr id="14614109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07689" cy="3624405"/>
                    </a:xfrm>
                    <a:prstGeom prst="rect">
                      <a:avLst/>
                    </a:prstGeom>
                    <a:noFill/>
                  </pic:spPr>
                </pic:pic>
              </a:graphicData>
            </a:graphic>
          </wp:inline>
        </w:drawing>
      </w:r>
    </w:p>
    <w:p w14:paraId="0C98AAB9" w14:textId="55E1C790" w:rsidR="00047713" w:rsidRDefault="00047713" w:rsidP="00C257BB">
      <w:pPr>
        <w:spacing w:line="360" w:lineRule="auto"/>
        <w:jc w:val="both"/>
        <w:rPr>
          <w:rFonts w:ascii="Book Antiqua" w:eastAsia="Book Antiqua" w:hAnsi="Book Antiqua" w:cs="Book Antiqua"/>
        </w:rPr>
      </w:pPr>
      <w:r w:rsidRPr="00DE1DFB">
        <w:rPr>
          <w:rFonts w:ascii="Book Antiqua" w:eastAsia="Book Antiqua" w:hAnsi="Book Antiqua" w:cs="Book Antiqua"/>
          <w:b/>
          <w:bCs/>
        </w:rPr>
        <w:t xml:space="preserve">Figure </w:t>
      </w:r>
      <w:r w:rsidR="0082341C">
        <w:rPr>
          <w:rFonts w:ascii="Book Antiqua" w:eastAsia="Book Antiqua" w:hAnsi="Book Antiqua" w:cs="Book Antiqua"/>
          <w:b/>
          <w:bCs/>
        </w:rPr>
        <w:t>1</w:t>
      </w:r>
      <w:r w:rsidR="00DE1DFB" w:rsidRPr="00DE1DFB">
        <w:rPr>
          <w:rFonts w:ascii="Book Antiqua" w:eastAsia="Book Antiqua" w:hAnsi="Book Antiqua" w:cs="Book Antiqua"/>
          <w:b/>
          <w:bCs/>
        </w:rPr>
        <w:t xml:space="preserve"> </w:t>
      </w:r>
      <w:r w:rsidRPr="00DE1DFB">
        <w:rPr>
          <w:rFonts w:ascii="Book Antiqua" w:eastAsia="Book Antiqua" w:hAnsi="Book Antiqua" w:cs="Book Antiqua"/>
          <w:b/>
          <w:bCs/>
        </w:rPr>
        <w:t>Pathological examination of the tumor before and after systematic sequential therapy.</w:t>
      </w:r>
      <w:r w:rsidRPr="00985C5B">
        <w:rPr>
          <w:rFonts w:ascii="Book Antiqua" w:eastAsia="Book Antiqua" w:hAnsi="Book Antiqua" w:cs="Book Antiqua"/>
        </w:rPr>
        <w:t xml:space="preserve"> A</w:t>
      </w:r>
      <w:r w:rsidR="00DE1DFB">
        <w:rPr>
          <w:rFonts w:ascii="Book Antiqua" w:eastAsia="Book Antiqua" w:hAnsi="Book Antiqua" w:cs="Book Antiqua"/>
        </w:rPr>
        <w:t xml:space="preserve"> and</w:t>
      </w:r>
      <w:r w:rsidRPr="00985C5B">
        <w:rPr>
          <w:rFonts w:ascii="Book Antiqua" w:eastAsia="Book Antiqua" w:hAnsi="Book Antiqua" w:cs="Book Antiqua"/>
        </w:rPr>
        <w:t xml:space="preserve"> C: </w:t>
      </w:r>
      <w:r w:rsidR="00DE1DFB">
        <w:rPr>
          <w:rFonts w:ascii="Book Antiqua" w:eastAsia="Book Antiqua" w:hAnsi="Book Antiqua" w:cs="Book Antiqua"/>
        </w:rPr>
        <w:t>H</w:t>
      </w:r>
      <w:r w:rsidRPr="00985C5B">
        <w:rPr>
          <w:rFonts w:ascii="Book Antiqua" w:eastAsia="Book Antiqua" w:hAnsi="Book Antiqua" w:cs="Book Antiqua"/>
        </w:rPr>
        <w:t>ematoxylin and eosin (H&amp;E), original magnification</w:t>
      </w:r>
      <w:r w:rsidR="00DE1DFB">
        <w:rPr>
          <w:rFonts w:ascii="Book Antiqua" w:eastAsia="Book Antiqua" w:hAnsi="Book Antiqua" w:cs="Book Antiqua"/>
        </w:rPr>
        <w:t xml:space="preserve"> </w:t>
      </w:r>
      <w:r w:rsidRPr="00985C5B">
        <w:rPr>
          <w:rFonts w:ascii="Book Antiqua" w:eastAsia="Book Antiqua" w:hAnsi="Book Antiqua" w:cs="Book Antiqua"/>
        </w:rPr>
        <w:t>×</w:t>
      </w:r>
      <w:r w:rsidR="00DE1DFB">
        <w:rPr>
          <w:rFonts w:ascii="Book Antiqua" w:eastAsia="Book Antiqua" w:hAnsi="Book Antiqua" w:cs="Book Antiqua"/>
        </w:rPr>
        <w:t xml:space="preserve"> </w:t>
      </w:r>
      <w:r w:rsidRPr="00985C5B">
        <w:rPr>
          <w:rFonts w:ascii="Book Antiqua" w:eastAsia="Book Antiqua" w:hAnsi="Book Antiqua" w:cs="Book Antiqua"/>
        </w:rPr>
        <w:t>100; B</w:t>
      </w:r>
      <w:r w:rsidR="00DE1DFB">
        <w:rPr>
          <w:rFonts w:ascii="Book Antiqua" w:eastAsia="Book Antiqua" w:hAnsi="Book Antiqua" w:cs="Book Antiqua"/>
        </w:rPr>
        <w:t xml:space="preserve"> and</w:t>
      </w:r>
      <w:r w:rsidRPr="00985C5B">
        <w:rPr>
          <w:rFonts w:ascii="Book Antiqua" w:eastAsia="Book Antiqua" w:hAnsi="Book Antiqua" w:cs="Book Antiqua"/>
        </w:rPr>
        <w:t xml:space="preserve"> D: </w:t>
      </w:r>
      <w:r w:rsidR="00DE1DFB" w:rsidRPr="00985C5B">
        <w:rPr>
          <w:rFonts w:ascii="Book Antiqua" w:eastAsia="Book Antiqua" w:hAnsi="Book Antiqua" w:cs="Book Antiqua"/>
        </w:rPr>
        <w:t>H&amp;E</w:t>
      </w:r>
      <w:r w:rsidRPr="00985C5B">
        <w:rPr>
          <w:rFonts w:ascii="Book Antiqua" w:eastAsia="Book Antiqua" w:hAnsi="Book Antiqua" w:cs="Book Antiqua"/>
        </w:rPr>
        <w:t>, original magnification</w:t>
      </w:r>
      <w:r w:rsidR="00DE1DFB">
        <w:rPr>
          <w:rFonts w:ascii="Book Antiqua" w:eastAsia="Book Antiqua" w:hAnsi="Book Antiqua" w:cs="Book Antiqua"/>
        </w:rPr>
        <w:t xml:space="preserve"> </w:t>
      </w:r>
      <w:r w:rsidRPr="00985C5B">
        <w:rPr>
          <w:rFonts w:ascii="Book Antiqua" w:eastAsia="Book Antiqua" w:hAnsi="Book Antiqua" w:cs="Book Antiqua"/>
        </w:rPr>
        <w:t>×</w:t>
      </w:r>
      <w:r w:rsidR="00DE1DFB">
        <w:rPr>
          <w:rFonts w:ascii="Book Antiqua" w:eastAsia="Book Antiqua" w:hAnsi="Book Antiqua" w:cs="Book Antiqua"/>
        </w:rPr>
        <w:t xml:space="preserve"> </w:t>
      </w:r>
      <w:r w:rsidRPr="00985C5B">
        <w:rPr>
          <w:rFonts w:ascii="Book Antiqua" w:eastAsia="Book Antiqua" w:hAnsi="Book Antiqua" w:cs="Book Antiqua"/>
        </w:rPr>
        <w:t>200.</w:t>
      </w:r>
    </w:p>
    <w:p w14:paraId="4D61A473" w14:textId="77777777" w:rsidR="00460DF6" w:rsidRDefault="00460DF6" w:rsidP="00C257BB">
      <w:pPr>
        <w:spacing w:line="360" w:lineRule="auto"/>
        <w:jc w:val="both"/>
        <w:rPr>
          <w:rFonts w:ascii="Book Antiqua" w:eastAsia="Book Antiqua" w:hAnsi="Book Antiqua" w:cs="Book Antiqua"/>
        </w:rPr>
      </w:pPr>
    </w:p>
    <w:p w14:paraId="213F03CA" w14:textId="77777777" w:rsidR="0082341C" w:rsidRPr="00985C5B" w:rsidRDefault="0082341C" w:rsidP="0082341C">
      <w:pPr>
        <w:spacing w:line="360" w:lineRule="auto"/>
        <w:jc w:val="both"/>
      </w:pPr>
      <w:r>
        <w:rPr>
          <w:noProof/>
        </w:rPr>
        <w:lastRenderedPageBreak/>
        <w:drawing>
          <wp:inline distT="0" distB="0" distL="0" distR="0" wp14:anchorId="3B85EBD7" wp14:editId="1BB55D64">
            <wp:extent cx="3925179" cy="7596554"/>
            <wp:effectExtent l="0" t="0" r="0" b="4445"/>
            <wp:docPr id="16804150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40425" cy="7626060"/>
                    </a:xfrm>
                    <a:prstGeom prst="rect">
                      <a:avLst/>
                    </a:prstGeom>
                    <a:noFill/>
                  </pic:spPr>
                </pic:pic>
              </a:graphicData>
            </a:graphic>
          </wp:inline>
        </w:drawing>
      </w:r>
    </w:p>
    <w:p w14:paraId="51897449" w14:textId="669B49A4" w:rsidR="0082341C" w:rsidRDefault="0082341C" w:rsidP="0082341C">
      <w:pPr>
        <w:spacing w:line="360" w:lineRule="auto"/>
        <w:jc w:val="both"/>
        <w:rPr>
          <w:rFonts w:ascii="Book Antiqua" w:eastAsia="Book Antiqua" w:hAnsi="Book Antiqua" w:cs="Book Antiqua"/>
        </w:rPr>
      </w:pPr>
      <w:r w:rsidRPr="000D1272">
        <w:rPr>
          <w:rFonts w:ascii="Book Antiqua" w:eastAsia="Book Antiqua" w:hAnsi="Book Antiqua" w:cs="Book Antiqua"/>
          <w:b/>
          <w:bCs/>
        </w:rPr>
        <w:t xml:space="preserve">Figure </w:t>
      </w:r>
      <w:r>
        <w:rPr>
          <w:rFonts w:ascii="Book Antiqua" w:eastAsia="Book Antiqua" w:hAnsi="Book Antiqua" w:cs="Book Antiqua"/>
          <w:b/>
          <w:bCs/>
        </w:rPr>
        <w:t>2</w:t>
      </w:r>
      <w:r w:rsidRPr="000D1272">
        <w:rPr>
          <w:rFonts w:ascii="Book Antiqua" w:eastAsia="Book Antiqua" w:hAnsi="Book Antiqua" w:cs="Book Antiqua"/>
          <w:b/>
          <w:bCs/>
        </w:rPr>
        <w:t xml:space="preserve"> Contrast-enhanced magnetic resonance images of the irregular tumor or enlarged hilar lymph node before and after systematic sequential therapy.</w:t>
      </w:r>
      <w:r w:rsidRPr="00985C5B">
        <w:rPr>
          <w:rFonts w:ascii="Book Antiqua" w:eastAsia="Book Antiqua" w:hAnsi="Book Antiqua" w:cs="Book Antiqua"/>
        </w:rPr>
        <w:t xml:space="preserve"> The white </w:t>
      </w:r>
      <w:r w:rsidRPr="00985C5B">
        <w:rPr>
          <w:rFonts w:ascii="Book Antiqua" w:eastAsia="Book Antiqua" w:hAnsi="Book Antiqua" w:cs="Book Antiqua"/>
        </w:rPr>
        <w:lastRenderedPageBreak/>
        <w:t xml:space="preserve">arrow indicates the tumor, and the white </w:t>
      </w:r>
      <w:r>
        <w:rPr>
          <w:rFonts w:ascii="Book Antiqua" w:eastAsia="Book Antiqua" w:hAnsi="Book Antiqua" w:cs="Book Antiqua"/>
        </w:rPr>
        <w:t>circle</w:t>
      </w:r>
      <w:r w:rsidRPr="00985C5B">
        <w:rPr>
          <w:rFonts w:ascii="Book Antiqua" w:eastAsia="Book Antiqua" w:hAnsi="Book Antiqua" w:cs="Book Antiqua"/>
        </w:rPr>
        <w:t xml:space="preserve"> contains an enlarged lymph node.</w:t>
      </w:r>
      <w:r>
        <w:rPr>
          <w:rFonts w:ascii="Book Antiqua" w:eastAsia="Book Antiqua" w:hAnsi="Book Antiqua" w:cs="Book Antiqua"/>
        </w:rPr>
        <w:t xml:space="preserve"> </w:t>
      </w:r>
      <w:r w:rsidRPr="00985C5B">
        <w:rPr>
          <w:rFonts w:ascii="Book Antiqua" w:eastAsia="Book Antiqua" w:hAnsi="Book Antiqua" w:cs="Book Antiqua"/>
        </w:rPr>
        <w:t>A: T2 phase image before therapy showing a hilar mass with a maximum diameter of 41 mm</w:t>
      </w:r>
      <w:r w:rsidR="00234DF6">
        <w:rPr>
          <w:rFonts w:ascii="Book Antiqua" w:eastAsia="Book Antiqua" w:hAnsi="Book Antiqua" w:cs="Book Antiqua"/>
        </w:rPr>
        <w:t>;</w:t>
      </w:r>
      <w:r w:rsidRPr="00985C5B">
        <w:rPr>
          <w:rFonts w:ascii="Book Antiqua" w:eastAsia="Book Antiqua" w:hAnsi="Book Antiqua" w:cs="Book Antiqua"/>
        </w:rPr>
        <w:t xml:space="preserve"> B-D: Portal venous phase image before therapy showing that the tumor invaded the main portal vein with left and right branches, as well as the middle, left and right hepatic veins</w:t>
      </w:r>
      <w:r>
        <w:rPr>
          <w:rFonts w:ascii="Book Antiqua" w:eastAsia="Book Antiqua" w:hAnsi="Book Antiqua" w:cs="Book Antiqua"/>
        </w:rPr>
        <w:t>;</w:t>
      </w:r>
      <w:r w:rsidRPr="00985C5B">
        <w:rPr>
          <w:rFonts w:ascii="Book Antiqua" w:eastAsia="Book Antiqua" w:hAnsi="Book Antiqua" w:cs="Book Antiqua"/>
        </w:rPr>
        <w:t xml:space="preserve"> E</w:t>
      </w:r>
      <w:r>
        <w:rPr>
          <w:rFonts w:ascii="Book Antiqua" w:eastAsia="Book Antiqua" w:hAnsi="Book Antiqua" w:cs="Book Antiqua"/>
        </w:rPr>
        <w:t xml:space="preserve">: </w:t>
      </w:r>
      <w:r w:rsidRPr="00985C5B">
        <w:rPr>
          <w:rFonts w:ascii="Book Antiqua" w:eastAsia="Book Antiqua" w:hAnsi="Book Antiqua" w:cs="Book Antiqua"/>
        </w:rPr>
        <w:t>Portal venous phase image before therapy showing the enlarged hilar lymph node</w:t>
      </w:r>
      <w:r>
        <w:rPr>
          <w:rFonts w:ascii="Book Antiqua" w:eastAsia="Book Antiqua" w:hAnsi="Book Antiqua" w:cs="Book Antiqua"/>
        </w:rPr>
        <w:t>;</w:t>
      </w:r>
      <w:r w:rsidRPr="00985C5B">
        <w:rPr>
          <w:rFonts w:ascii="Book Antiqua" w:eastAsia="Book Antiqua" w:hAnsi="Book Antiqua" w:cs="Book Antiqua"/>
        </w:rPr>
        <w:t xml:space="preserve"> F: T2 phase image after therapy showing that a hilar mass shrunk to a maximum diameter of 21 mm</w:t>
      </w:r>
      <w:r>
        <w:rPr>
          <w:rFonts w:ascii="Book Antiqua" w:eastAsia="Book Antiqua" w:hAnsi="Book Antiqua" w:cs="Book Antiqua"/>
        </w:rPr>
        <w:t>;</w:t>
      </w:r>
      <w:r w:rsidRPr="00985C5B">
        <w:rPr>
          <w:rFonts w:ascii="Book Antiqua" w:eastAsia="Book Antiqua" w:hAnsi="Book Antiqua" w:cs="Book Antiqua"/>
        </w:rPr>
        <w:t xml:space="preserve"> G-I: Portal venous phase image after therapy</w:t>
      </w:r>
      <w:r>
        <w:rPr>
          <w:rFonts w:ascii="Book Antiqua" w:eastAsia="Book Antiqua" w:hAnsi="Book Antiqua" w:cs="Book Antiqua"/>
        </w:rPr>
        <w:t>;</w:t>
      </w:r>
      <w:r w:rsidRPr="00985C5B">
        <w:rPr>
          <w:rFonts w:ascii="Book Antiqua" w:eastAsia="Book Antiqua" w:hAnsi="Book Antiqua" w:cs="Book Antiqua"/>
        </w:rPr>
        <w:t xml:space="preserve"> J: Portal venous phase image after therapy showing that the enlarged hilar lymph nodes </w:t>
      </w:r>
      <w:r>
        <w:rPr>
          <w:rFonts w:ascii="Book Antiqua" w:eastAsia="Book Antiqua" w:hAnsi="Book Antiqua" w:cs="Book Antiqua"/>
        </w:rPr>
        <w:t>were smaller</w:t>
      </w:r>
      <w:r w:rsidRPr="00985C5B">
        <w:rPr>
          <w:rFonts w:ascii="Book Antiqua" w:eastAsia="Book Antiqua" w:hAnsi="Book Antiqua" w:cs="Book Antiqua"/>
        </w:rPr>
        <w:t xml:space="preserve">. RPV: </w:t>
      </w:r>
      <w:r>
        <w:rPr>
          <w:rFonts w:ascii="Book Antiqua" w:eastAsia="Book Antiqua" w:hAnsi="Book Antiqua" w:cs="Book Antiqua"/>
        </w:rPr>
        <w:t>R</w:t>
      </w:r>
      <w:r w:rsidRPr="00985C5B">
        <w:rPr>
          <w:rFonts w:ascii="Book Antiqua" w:eastAsia="Book Antiqua" w:hAnsi="Book Antiqua" w:cs="Book Antiqua"/>
        </w:rPr>
        <w:t xml:space="preserve">ight portal vein; LPV: </w:t>
      </w:r>
      <w:r>
        <w:rPr>
          <w:rFonts w:ascii="Book Antiqua" w:eastAsia="Book Antiqua" w:hAnsi="Book Antiqua" w:cs="Book Antiqua"/>
        </w:rPr>
        <w:t>Left</w:t>
      </w:r>
      <w:r w:rsidRPr="00985C5B">
        <w:rPr>
          <w:rFonts w:ascii="Book Antiqua" w:eastAsia="Book Antiqua" w:hAnsi="Book Antiqua" w:cs="Book Antiqua"/>
        </w:rPr>
        <w:t xml:space="preserve"> portal vein; MHV: </w:t>
      </w:r>
      <w:r>
        <w:rPr>
          <w:rFonts w:ascii="Book Antiqua" w:eastAsia="Book Antiqua" w:hAnsi="Book Antiqua" w:cs="Book Antiqua"/>
        </w:rPr>
        <w:t>M</w:t>
      </w:r>
      <w:r w:rsidRPr="00985C5B">
        <w:rPr>
          <w:rFonts w:ascii="Book Antiqua" w:eastAsia="Book Antiqua" w:hAnsi="Book Antiqua" w:cs="Book Antiqua"/>
        </w:rPr>
        <w:t xml:space="preserve">iddle hepatic vein; RHV: </w:t>
      </w:r>
      <w:r>
        <w:rPr>
          <w:rFonts w:ascii="Book Antiqua" w:eastAsia="Book Antiqua" w:hAnsi="Book Antiqua" w:cs="Book Antiqua"/>
        </w:rPr>
        <w:t>R</w:t>
      </w:r>
      <w:r w:rsidRPr="00985C5B">
        <w:rPr>
          <w:rFonts w:ascii="Book Antiqua" w:eastAsia="Book Antiqua" w:hAnsi="Book Antiqua" w:cs="Book Antiqua"/>
        </w:rPr>
        <w:t xml:space="preserve">ight hepatic vein; LHV: </w:t>
      </w:r>
      <w:r>
        <w:rPr>
          <w:rFonts w:ascii="Book Antiqua" w:eastAsia="Book Antiqua" w:hAnsi="Book Antiqua" w:cs="Book Antiqua"/>
        </w:rPr>
        <w:t>L</w:t>
      </w:r>
      <w:r w:rsidRPr="00985C5B">
        <w:rPr>
          <w:rFonts w:ascii="Book Antiqua" w:eastAsia="Book Antiqua" w:hAnsi="Book Antiqua" w:cs="Book Antiqua"/>
        </w:rPr>
        <w:t>eft hepatic vein.</w:t>
      </w:r>
    </w:p>
    <w:p w14:paraId="452B4EF6" w14:textId="77777777" w:rsidR="0082341C" w:rsidRDefault="0082341C" w:rsidP="0082341C">
      <w:pPr>
        <w:spacing w:line="360" w:lineRule="auto"/>
        <w:jc w:val="both"/>
        <w:rPr>
          <w:rFonts w:ascii="Book Antiqua" w:eastAsia="Book Antiqua" w:hAnsi="Book Antiqua" w:cs="Book Antiqua"/>
        </w:rPr>
      </w:pPr>
    </w:p>
    <w:p w14:paraId="201BE201" w14:textId="7CC3C3B6" w:rsidR="00460DF6" w:rsidRPr="00985C5B" w:rsidRDefault="00460DF6" w:rsidP="00C257BB">
      <w:pPr>
        <w:spacing w:line="360" w:lineRule="auto"/>
        <w:jc w:val="both"/>
      </w:pPr>
      <w:r>
        <w:rPr>
          <w:noProof/>
        </w:rPr>
        <w:lastRenderedPageBreak/>
        <w:drawing>
          <wp:inline distT="0" distB="0" distL="0" distR="0" wp14:anchorId="26590636" wp14:editId="110AA46E">
            <wp:extent cx="5869549" cy="5336914"/>
            <wp:effectExtent l="0" t="0" r="0" b="0"/>
            <wp:docPr id="1020580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78036" cy="5344631"/>
                    </a:xfrm>
                    <a:prstGeom prst="rect">
                      <a:avLst/>
                    </a:prstGeom>
                    <a:noFill/>
                  </pic:spPr>
                </pic:pic>
              </a:graphicData>
            </a:graphic>
          </wp:inline>
        </w:drawing>
      </w:r>
    </w:p>
    <w:p w14:paraId="57DA20E5" w14:textId="4D420B40" w:rsidR="00047713" w:rsidRDefault="00047713" w:rsidP="00C257BB">
      <w:pPr>
        <w:spacing w:line="360" w:lineRule="auto"/>
        <w:jc w:val="both"/>
        <w:rPr>
          <w:rFonts w:ascii="Book Antiqua" w:eastAsia="Book Antiqua" w:hAnsi="Book Antiqua" w:cs="Book Antiqua"/>
        </w:rPr>
      </w:pPr>
      <w:r w:rsidRPr="00460DF6">
        <w:rPr>
          <w:rFonts w:ascii="Book Antiqua" w:eastAsia="Book Antiqua" w:hAnsi="Book Antiqua" w:cs="Book Antiqua"/>
          <w:b/>
          <w:bCs/>
        </w:rPr>
        <w:t>Figure 3</w:t>
      </w:r>
      <w:r w:rsidR="00460DF6" w:rsidRPr="00460DF6">
        <w:rPr>
          <w:rFonts w:ascii="Book Antiqua" w:eastAsia="Book Antiqua" w:hAnsi="Book Antiqua" w:cs="Book Antiqua"/>
          <w:b/>
          <w:bCs/>
        </w:rPr>
        <w:t xml:space="preserve"> </w:t>
      </w:r>
      <w:r w:rsidRPr="00460DF6">
        <w:rPr>
          <w:rFonts w:ascii="Book Antiqua" w:eastAsia="Book Antiqua" w:hAnsi="Book Antiqua" w:cs="Book Antiqua"/>
          <w:b/>
          <w:bCs/>
        </w:rPr>
        <w:t>The key intraoperative process.</w:t>
      </w:r>
      <w:r w:rsidRPr="00985C5B">
        <w:rPr>
          <w:rFonts w:ascii="Book Antiqua" w:eastAsia="Book Antiqua" w:hAnsi="Book Antiqua" w:cs="Book Antiqua"/>
        </w:rPr>
        <w:t xml:space="preserve"> A: Three-dimensional reconstruction of the relationship between the hepatic vein and tumor after systematic sequential therapy</w:t>
      </w:r>
      <w:r w:rsidR="00460DF6">
        <w:rPr>
          <w:rFonts w:ascii="Book Antiqua" w:eastAsia="Book Antiqua" w:hAnsi="Book Antiqua" w:cs="Book Antiqua"/>
        </w:rPr>
        <w:t>;</w:t>
      </w:r>
      <w:r w:rsidRPr="00985C5B">
        <w:rPr>
          <w:rFonts w:ascii="Book Antiqua" w:eastAsia="Book Antiqua" w:hAnsi="Book Antiqua" w:cs="Book Antiqua"/>
        </w:rPr>
        <w:t xml:space="preserve"> B: The right </w:t>
      </w:r>
      <w:proofErr w:type="spellStart"/>
      <w:r w:rsidRPr="00985C5B">
        <w:rPr>
          <w:rFonts w:ascii="Book Antiqua" w:eastAsia="Book Antiqua" w:hAnsi="Book Antiqua" w:cs="Book Antiqua"/>
        </w:rPr>
        <w:t>hemiliver</w:t>
      </w:r>
      <w:proofErr w:type="spellEnd"/>
      <w:r w:rsidRPr="00985C5B">
        <w:rPr>
          <w:rFonts w:ascii="Book Antiqua" w:eastAsia="Book Antiqua" w:hAnsi="Book Antiqua" w:cs="Book Antiqua"/>
        </w:rPr>
        <w:t xml:space="preserve"> retaining the middle hepatic vein</w:t>
      </w:r>
      <w:r w:rsidR="00460DF6">
        <w:rPr>
          <w:rFonts w:ascii="Book Antiqua" w:eastAsia="Book Antiqua" w:hAnsi="Book Antiqua" w:cs="Book Antiqua"/>
        </w:rPr>
        <w:t>;</w:t>
      </w:r>
      <w:r w:rsidRPr="00985C5B">
        <w:rPr>
          <w:rFonts w:ascii="Book Antiqua" w:eastAsia="Book Antiqua" w:hAnsi="Book Antiqua" w:cs="Book Antiqua"/>
        </w:rPr>
        <w:t xml:space="preserve"> C: Remov</w:t>
      </w:r>
      <w:r>
        <w:rPr>
          <w:rFonts w:ascii="Book Antiqua" w:eastAsia="Book Antiqua" w:hAnsi="Book Antiqua" w:cs="Book Antiqua"/>
        </w:rPr>
        <w:t>al of</w:t>
      </w:r>
      <w:r w:rsidRPr="00985C5B">
        <w:rPr>
          <w:rFonts w:ascii="Book Antiqua" w:eastAsia="Book Antiqua" w:hAnsi="Book Antiqua" w:cs="Book Antiqua"/>
        </w:rPr>
        <w:t xml:space="preserve"> the right </w:t>
      </w:r>
      <w:proofErr w:type="spellStart"/>
      <w:r w:rsidRPr="00985C5B">
        <w:rPr>
          <w:rFonts w:ascii="Book Antiqua" w:eastAsia="Book Antiqua" w:hAnsi="Book Antiqua" w:cs="Book Antiqua"/>
        </w:rPr>
        <w:t>hemiliver</w:t>
      </w:r>
      <w:proofErr w:type="spellEnd"/>
      <w:r w:rsidRPr="00985C5B">
        <w:rPr>
          <w:rFonts w:ascii="Book Antiqua" w:eastAsia="Book Antiqua" w:hAnsi="Book Antiqua" w:cs="Book Antiqua"/>
        </w:rPr>
        <w:t xml:space="preserve"> and resect</w:t>
      </w:r>
      <w:r>
        <w:rPr>
          <w:rFonts w:ascii="Book Antiqua" w:eastAsia="Book Antiqua" w:hAnsi="Book Antiqua" w:cs="Book Antiqua"/>
        </w:rPr>
        <w:t>ion of</w:t>
      </w:r>
      <w:r w:rsidRPr="00985C5B">
        <w:rPr>
          <w:rFonts w:ascii="Book Antiqua" w:eastAsia="Book Antiqua" w:hAnsi="Book Antiqua" w:cs="Book Antiqua"/>
        </w:rPr>
        <w:t xml:space="preserve"> the tumor invading the inferior vena cava</w:t>
      </w:r>
      <w:r w:rsidR="00460DF6">
        <w:rPr>
          <w:rFonts w:ascii="Book Antiqua" w:eastAsia="Book Antiqua" w:hAnsi="Book Antiqua" w:cs="Book Antiqua"/>
        </w:rPr>
        <w:t>;</w:t>
      </w:r>
      <w:r w:rsidRPr="00985C5B">
        <w:rPr>
          <w:rFonts w:ascii="Book Antiqua" w:eastAsia="Book Antiqua" w:hAnsi="Book Antiqua" w:cs="Book Antiqua"/>
        </w:rPr>
        <w:t xml:space="preserve"> D: </w:t>
      </w:r>
      <w:r>
        <w:rPr>
          <w:rFonts w:ascii="Book Antiqua" w:eastAsia="Book Antiqua" w:hAnsi="Book Antiqua" w:cs="Book Antiqua"/>
        </w:rPr>
        <w:t>R</w:t>
      </w:r>
      <w:r w:rsidRPr="00985C5B">
        <w:rPr>
          <w:rFonts w:ascii="Book Antiqua" w:eastAsia="Book Antiqua" w:hAnsi="Book Antiqua" w:cs="Book Antiqua"/>
        </w:rPr>
        <w:t xml:space="preserve">econstruction of the middle hepatic vein, inferior vena cava and right hepatic artery. IVC: </w:t>
      </w:r>
      <w:r w:rsidR="00CE70FA">
        <w:rPr>
          <w:rFonts w:ascii="Book Antiqua" w:eastAsia="Book Antiqua" w:hAnsi="Book Antiqua" w:cs="Book Antiqua"/>
        </w:rPr>
        <w:t>I</w:t>
      </w:r>
      <w:r w:rsidRPr="00985C5B">
        <w:rPr>
          <w:rFonts w:ascii="Book Antiqua" w:eastAsia="Book Antiqua" w:hAnsi="Book Antiqua" w:cs="Book Antiqua"/>
        </w:rPr>
        <w:t xml:space="preserve">nferior vena cava; MHV: </w:t>
      </w:r>
      <w:r w:rsidR="00CE70FA">
        <w:rPr>
          <w:rFonts w:ascii="Book Antiqua" w:eastAsia="Book Antiqua" w:hAnsi="Book Antiqua" w:cs="Book Antiqua"/>
        </w:rPr>
        <w:t>M</w:t>
      </w:r>
      <w:r w:rsidRPr="00985C5B">
        <w:rPr>
          <w:rFonts w:ascii="Book Antiqua" w:eastAsia="Book Antiqua" w:hAnsi="Book Antiqua" w:cs="Book Antiqua"/>
        </w:rPr>
        <w:t xml:space="preserve">iddle hepatic vein; PV: </w:t>
      </w:r>
      <w:r w:rsidR="00CE70FA">
        <w:rPr>
          <w:rFonts w:ascii="Book Antiqua" w:eastAsia="Book Antiqua" w:hAnsi="Book Antiqua" w:cs="Book Antiqua"/>
        </w:rPr>
        <w:t>P</w:t>
      </w:r>
      <w:r w:rsidRPr="00985C5B">
        <w:rPr>
          <w:rFonts w:ascii="Book Antiqua" w:eastAsia="Book Antiqua" w:hAnsi="Book Antiqua" w:cs="Book Antiqua"/>
        </w:rPr>
        <w:t xml:space="preserve">ortal vein; RHA: </w:t>
      </w:r>
      <w:r w:rsidR="00CE70FA">
        <w:rPr>
          <w:rFonts w:ascii="Book Antiqua" w:eastAsia="Book Antiqua" w:hAnsi="Book Antiqua" w:cs="Book Antiqua"/>
        </w:rPr>
        <w:t>R</w:t>
      </w:r>
      <w:r w:rsidRPr="00985C5B">
        <w:rPr>
          <w:rFonts w:ascii="Book Antiqua" w:eastAsia="Book Antiqua" w:hAnsi="Book Antiqua" w:cs="Book Antiqua"/>
        </w:rPr>
        <w:t xml:space="preserve">ight hepatic artery; RHD: </w:t>
      </w:r>
      <w:r w:rsidR="00CE70FA">
        <w:rPr>
          <w:rFonts w:ascii="Book Antiqua" w:eastAsia="Book Antiqua" w:hAnsi="Book Antiqua" w:cs="Book Antiqua"/>
        </w:rPr>
        <w:t>R</w:t>
      </w:r>
      <w:r w:rsidRPr="00985C5B">
        <w:rPr>
          <w:rFonts w:ascii="Book Antiqua" w:eastAsia="Book Antiqua" w:hAnsi="Book Antiqua" w:cs="Book Antiqua"/>
        </w:rPr>
        <w:t xml:space="preserve">ight hepatic duct; SHVC: </w:t>
      </w:r>
      <w:r w:rsidR="00CE70FA">
        <w:rPr>
          <w:rFonts w:ascii="Book Antiqua" w:eastAsia="Book Antiqua" w:hAnsi="Book Antiqua" w:cs="Book Antiqua"/>
        </w:rPr>
        <w:t>S</w:t>
      </w:r>
      <w:r w:rsidRPr="00985C5B">
        <w:rPr>
          <w:rFonts w:ascii="Book Antiqua" w:eastAsia="Book Antiqua" w:hAnsi="Book Antiqua" w:cs="Book Antiqua"/>
        </w:rPr>
        <w:t>uperior hepatic vena cava.</w:t>
      </w:r>
    </w:p>
    <w:p w14:paraId="6102A39E" w14:textId="77777777" w:rsidR="00CE70FA" w:rsidRDefault="00CE70FA" w:rsidP="00C257BB">
      <w:pPr>
        <w:spacing w:line="360" w:lineRule="auto"/>
        <w:jc w:val="both"/>
        <w:rPr>
          <w:rFonts w:ascii="Book Antiqua" w:eastAsia="Book Antiqua" w:hAnsi="Book Antiqua" w:cs="Book Antiqua"/>
        </w:rPr>
      </w:pPr>
    </w:p>
    <w:p w14:paraId="21ADAF37" w14:textId="1F4B053B" w:rsidR="00CE70FA" w:rsidRPr="00985C5B" w:rsidRDefault="00E87089" w:rsidP="00C257BB">
      <w:pPr>
        <w:spacing w:line="360" w:lineRule="auto"/>
        <w:jc w:val="both"/>
      </w:pPr>
      <w:r>
        <w:rPr>
          <w:noProof/>
        </w:rPr>
        <w:lastRenderedPageBreak/>
        <w:drawing>
          <wp:inline distT="0" distB="0" distL="0" distR="0" wp14:anchorId="308CFB5A" wp14:editId="3A8953E1">
            <wp:extent cx="5833577" cy="7177307"/>
            <wp:effectExtent l="0" t="0" r="0" b="5080"/>
            <wp:docPr id="12751977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49986" cy="7197496"/>
                    </a:xfrm>
                    <a:prstGeom prst="rect">
                      <a:avLst/>
                    </a:prstGeom>
                    <a:noFill/>
                  </pic:spPr>
                </pic:pic>
              </a:graphicData>
            </a:graphic>
          </wp:inline>
        </w:drawing>
      </w:r>
    </w:p>
    <w:p w14:paraId="662CD90A" w14:textId="4F66B0BF" w:rsidR="00047713" w:rsidRPr="00985C5B" w:rsidRDefault="00047713" w:rsidP="00C257BB">
      <w:pPr>
        <w:spacing w:line="360" w:lineRule="auto"/>
        <w:jc w:val="both"/>
      </w:pPr>
      <w:r w:rsidRPr="00CE70FA">
        <w:rPr>
          <w:rFonts w:ascii="Book Antiqua" w:eastAsia="Book Antiqua" w:hAnsi="Book Antiqua" w:cs="Book Antiqua"/>
          <w:b/>
          <w:bCs/>
        </w:rPr>
        <w:t>Figure 4</w:t>
      </w:r>
      <w:r w:rsidR="00CE70FA" w:rsidRPr="00CE70FA">
        <w:rPr>
          <w:rFonts w:ascii="Book Antiqua" w:eastAsia="Book Antiqua" w:hAnsi="Book Antiqua" w:cs="Book Antiqua"/>
          <w:b/>
          <w:bCs/>
        </w:rPr>
        <w:t xml:space="preserve"> </w:t>
      </w:r>
      <w:r w:rsidRPr="00CE70FA">
        <w:rPr>
          <w:rFonts w:ascii="Book Antiqua" w:eastAsia="Book Antiqua" w:hAnsi="Book Antiqua" w:cs="Book Antiqua"/>
          <w:b/>
          <w:bCs/>
        </w:rPr>
        <w:t>Immunohistochemical staining results for the tumor.</w:t>
      </w:r>
      <w:r w:rsidRPr="00985C5B">
        <w:rPr>
          <w:rFonts w:ascii="Book Antiqua" w:eastAsia="Book Antiqua" w:hAnsi="Book Antiqua" w:cs="Book Antiqua"/>
        </w:rPr>
        <w:t xml:space="preserve"> A: CK7 (+); B: CK19 (+); C: HepPar-1 (-); D: Arginase-1 (-); E: Ki-67.</w:t>
      </w:r>
    </w:p>
    <w:p w14:paraId="23362344" w14:textId="77777777" w:rsidR="00E87089" w:rsidRDefault="00E87089" w:rsidP="00C257BB">
      <w:pPr>
        <w:spacing w:line="360" w:lineRule="auto"/>
        <w:jc w:val="both"/>
        <w:rPr>
          <w:rFonts w:ascii="Book Antiqua" w:eastAsia="Book Antiqua" w:hAnsi="Book Antiqua" w:cs="Book Antiqua"/>
        </w:rPr>
      </w:pPr>
    </w:p>
    <w:p w14:paraId="17C7E982" w14:textId="77777777" w:rsidR="00E87089" w:rsidRDefault="00E87089" w:rsidP="00C257BB">
      <w:pPr>
        <w:spacing w:line="360" w:lineRule="auto"/>
        <w:jc w:val="both"/>
        <w:rPr>
          <w:rFonts w:ascii="Book Antiqua" w:eastAsia="Book Antiqua" w:hAnsi="Book Antiqua" w:cs="Book Antiqua"/>
        </w:rPr>
      </w:pPr>
    </w:p>
    <w:p w14:paraId="581D2140" w14:textId="78B1B5CA" w:rsidR="00E87089" w:rsidRDefault="00E87089" w:rsidP="00C257BB">
      <w:pPr>
        <w:spacing w:line="360" w:lineRule="auto"/>
        <w:jc w:val="both"/>
        <w:rPr>
          <w:rFonts w:ascii="Book Antiqua" w:eastAsia="Book Antiqua" w:hAnsi="Book Antiqua" w:cs="Book Antiqua"/>
        </w:rPr>
      </w:pPr>
      <w:r>
        <w:rPr>
          <w:rFonts w:ascii="Book Antiqua" w:eastAsia="Book Antiqua" w:hAnsi="Book Antiqua" w:cs="Book Antiqua"/>
          <w:noProof/>
        </w:rPr>
        <w:drawing>
          <wp:inline distT="0" distB="0" distL="0" distR="0" wp14:anchorId="151F5B75" wp14:editId="7E7C5CAD">
            <wp:extent cx="5398477" cy="4235736"/>
            <wp:effectExtent l="0" t="0" r="0" b="0"/>
            <wp:docPr id="14479230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10392" cy="4245085"/>
                    </a:xfrm>
                    <a:prstGeom prst="rect">
                      <a:avLst/>
                    </a:prstGeom>
                    <a:noFill/>
                  </pic:spPr>
                </pic:pic>
              </a:graphicData>
            </a:graphic>
          </wp:inline>
        </w:drawing>
      </w:r>
    </w:p>
    <w:p w14:paraId="618F4B64" w14:textId="3E860DDF" w:rsidR="00047713" w:rsidRDefault="00047713" w:rsidP="00C257BB">
      <w:pPr>
        <w:spacing w:line="360" w:lineRule="auto"/>
        <w:jc w:val="both"/>
        <w:rPr>
          <w:rFonts w:ascii="Book Antiqua" w:eastAsia="Book Antiqua" w:hAnsi="Book Antiqua" w:cs="Book Antiqua"/>
        </w:rPr>
      </w:pPr>
      <w:r w:rsidRPr="00E87089">
        <w:rPr>
          <w:rFonts w:ascii="Book Antiqua" w:eastAsia="Book Antiqua" w:hAnsi="Book Antiqua" w:cs="Book Antiqua"/>
          <w:b/>
          <w:bCs/>
        </w:rPr>
        <w:t>Figure 5</w:t>
      </w:r>
      <w:r w:rsidR="00E87089" w:rsidRPr="00E87089">
        <w:rPr>
          <w:rFonts w:ascii="Book Antiqua" w:eastAsia="Book Antiqua" w:hAnsi="Book Antiqua" w:cs="Book Antiqua"/>
          <w:b/>
          <w:bCs/>
        </w:rPr>
        <w:t xml:space="preserve"> </w:t>
      </w:r>
      <w:r w:rsidRPr="00E87089">
        <w:rPr>
          <w:rFonts w:ascii="Book Antiqua" w:eastAsia="Book Antiqua" w:hAnsi="Book Antiqua" w:cs="Book Antiqua"/>
          <w:b/>
          <w:bCs/>
        </w:rPr>
        <w:t>Contrast-enhanced magnetic resonance images and computed tomography images after surgery.</w:t>
      </w:r>
      <w:r w:rsidRPr="00985C5B">
        <w:rPr>
          <w:rFonts w:ascii="Book Antiqua" w:eastAsia="Book Antiqua" w:hAnsi="Book Antiqua" w:cs="Book Antiqua"/>
        </w:rPr>
        <w:t xml:space="preserve"> A</w:t>
      </w:r>
      <w:r w:rsidR="00E87089">
        <w:rPr>
          <w:rFonts w:ascii="Book Antiqua" w:eastAsia="Book Antiqua" w:hAnsi="Book Antiqua" w:cs="Book Antiqua"/>
        </w:rPr>
        <w:t xml:space="preserve"> and</w:t>
      </w:r>
      <w:r w:rsidRPr="00985C5B">
        <w:rPr>
          <w:rFonts w:ascii="Book Antiqua" w:eastAsia="Book Antiqua" w:hAnsi="Book Antiqua" w:cs="Book Antiqua"/>
        </w:rPr>
        <w:t xml:space="preserve"> B: Portal venous phase image after surgery clearly showing the middle hepatic vein and right portal vein, respectively</w:t>
      </w:r>
      <w:r w:rsidR="00E87089">
        <w:rPr>
          <w:rFonts w:ascii="Book Antiqua" w:eastAsia="Book Antiqua" w:hAnsi="Book Antiqua" w:cs="Book Antiqua"/>
        </w:rPr>
        <w:t>;</w:t>
      </w:r>
      <w:r w:rsidRPr="00985C5B">
        <w:rPr>
          <w:rFonts w:ascii="Book Antiqua" w:eastAsia="Book Antiqua" w:hAnsi="Book Antiqua" w:cs="Book Antiqua"/>
        </w:rPr>
        <w:t xml:space="preserve"> C: Portal venous phase image showing the existence of hepatic congestion and hepatomegaly</w:t>
      </w:r>
      <w:r w:rsidR="00E87089">
        <w:rPr>
          <w:rFonts w:ascii="Book Antiqua" w:eastAsia="Book Antiqua" w:hAnsi="Book Antiqua" w:cs="Book Antiqua"/>
        </w:rPr>
        <w:t>;</w:t>
      </w:r>
      <w:r w:rsidRPr="00985C5B">
        <w:rPr>
          <w:rFonts w:ascii="Book Antiqua" w:eastAsia="Book Antiqua" w:hAnsi="Book Antiqua" w:cs="Book Antiqua"/>
        </w:rPr>
        <w:t xml:space="preserve"> D: Portal venous phase image showing </w:t>
      </w:r>
      <w:r>
        <w:rPr>
          <w:rFonts w:ascii="Book Antiqua" w:eastAsia="Book Antiqua" w:hAnsi="Book Antiqua" w:cs="Book Antiqua"/>
        </w:rPr>
        <w:t>the</w:t>
      </w:r>
      <w:r w:rsidRPr="00985C5B">
        <w:rPr>
          <w:rFonts w:ascii="Book Antiqua" w:eastAsia="Book Antiqua" w:hAnsi="Book Antiqua" w:cs="Book Antiqua"/>
        </w:rPr>
        <w:t xml:space="preserve"> hepatic vein stent.</w:t>
      </w:r>
      <w:r w:rsidR="00E87089">
        <w:rPr>
          <w:rFonts w:ascii="Book Antiqua" w:eastAsia="Book Antiqua" w:hAnsi="Book Antiqua" w:cs="Book Antiqua"/>
        </w:rPr>
        <w:t xml:space="preserve"> </w:t>
      </w:r>
      <w:r w:rsidR="00E87089" w:rsidRPr="00985C5B">
        <w:rPr>
          <w:rFonts w:ascii="Book Antiqua" w:eastAsia="Book Antiqua" w:hAnsi="Book Antiqua" w:cs="Book Antiqua"/>
        </w:rPr>
        <w:t xml:space="preserve">MHV: </w:t>
      </w:r>
      <w:r w:rsidR="00E87089">
        <w:rPr>
          <w:rFonts w:ascii="Book Antiqua" w:eastAsia="Book Antiqua" w:hAnsi="Book Antiqua" w:cs="Book Antiqua"/>
        </w:rPr>
        <w:t>M</w:t>
      </w:r>
      <w:r w:rsidR="00E87089" w:rsidRPr="00985C5B">
        <w:rPr>
          <w:rFonts w:ascii="Book Antiqua" w:eastAsia="Book Antiqua" w:hAnsi="Book Antiqua" w:cs="Book Antiqua"/>
        </w:rPr>
        <w:t xml:space="preserve">iddle hepatic vein; RHV: </w:t>
      </w:r>
      <w:r w:rsidR="00E87089">
        <w:rPr>
          <w:rFonts w:ascii="Book Antiqua" w:eastAsia="Book Antiqua" w:hAnsi="Book Antiqua" w:cs="Book Antiqua"/>
        </w:rPr>
        <w:t>R</w:t>
      </w:r>
      <w:r w:rsidR="00E87089" w:rsidRPr="00985C5B">
        <w:rPr>
          <w:rFonts w:ascii="Book Antiqua" w:eastAsia="Book Antiqua" w:hAnsi="Book Antiqua" w:cs="Book Antiqua"/>
        </w:rPr>
        <w:t>ight hepatic vein</w:t>
      </w:r>
      <w:r w:rsidR="00E87089">
        <w:rPr>
          <w:rFonts w:ascii="Book Antiqua" w:eastAsia="Book Antiqua" w:hAnsi="Book Antiqua" w:cs="Book Antiqua"/>
        </w:rPr>
        <w:t>.</w:t>
      </w:r>
    </w:p>
    <w:p w14:paraId="40AABE89" w14:textId="77777777" w:rsidR="00E87089" w:rsidRDefault="00E87089" w:rsidP="00C257BB">
      <w:pPr>
        <w:spacing w:line="360" w:lineRule="auto"/>
        <w:jc w:val="both"/>
        <w:rPr>
          <w:rFonts w:ascii="Book Antiqua" w:eastAsia="Book Antiqua" w:hAnsi="Book Antiqua" w:cs="Book Antiqua"/>
        </w:rPr>
      </w:pPr>
    </w:p>
    <w:p w14:paraId="018C7703" w14:textId="6AAFFECF" w:rsidR="00E87089" w:rsidRPr="00985C5B" w:rsidRDefault="005F123E" w:rsidP="00C257BB">
      <w:pPr>
        <w:spacing w:line="360" w:lineRule="auto"/>
        <w:jc w:val="both"/>
      </w:pPr>
      <w:r>
        <w:rPr>
          <w:noProof/>
        </w:rPr>
        <w:lastRenderedPageBreak/>
        <w:drawing>
          <wp:inline distT="0" distB="0" distL="0" distR="0" wp14:anchorId="77CFD673" wp14:editId="5F81DC82">
            <wp:extent cx="5887622" cy="2277363"/>
            <wp:effectExtent l="0" t="0" r="0" b="8890"/>
            <wp:docPr id="10406716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99019" cy="2281771"/>
                    </a:xfrm>
                    <a:prstGeom prst="rect">
                      <a:avLst/>
                    </a:prstGeom>
                    <a:noFill/>
                  </pic:spPr>
                </pic:pic>
              </a:graphicData>
            </a:graphic>
          </wp:inline>
        </w:drawing>
      </w:r>
    </w:p>
    <w:p w14:paraId="213E2E01" w14:textId="138774FA" w:rsidR="00A77B3E" w:rsidRPr="00E87089" w:rsidRDefault="00047713" w:rsidP="00C257BB">
      <w:pPr>
        <w:spacing w:line="360" w:lineRule="auto"/>
        <w:jc w:val="both"/>
        <w:rPr>
          <w:b/>
          <w:bCs/>
        </w:rPr>
      </w:pPr>
      <w:r w:rsidRPr="00E87089">
        <w:rPr>
          <w:rFonts w:ascii="Book Antiqua" w:eastAsia="Book Antiqua" w:hAnsi="Book Antiqua" w:cs="Book Antiqua"/>
          <w:b/>
          <w:bCs/>
        </w:rPr>
        <w:t>Figure 6</w:t>
      </w:r>
      <w:r w:rsidR="00E87089" w:rsidRPr="00E87089">
        <w:rPr>
          <w:rFonts w:ascii="Book Antiqua" w:eastAsia="Book Antiqua" w:hAnsi="Book Antiqua" w:cs="Book Antiqua"/>
          <w:b/>
          <w:bCs/>
        </w:rPr>
        <w:t xml:space="preserve"> </w:t>
      </w:r>
      <w:r w:rsidRPr="00E87089">
        <w:rPr>
          <w:rFonts w:ascii="Book Antiqua" w:eastAsia="Book Antiqua" w:hAnsi="Book Antiqua" w:cs="Book Antiqua"/>
          <w:b/>
          <w:bCs/>
        </w:rPr>
        <w:t>Timeline of the initial diagnosis, systemic therapy, surgery, adjuvant therapy and follow-up.</w:t>
      </w:r>
      <w:r w:rsidR="00770F30">
        <w:rPr>
          <w:rFonts w:ascii="Book Antiqua" w:eastAsia="Book Antiqua" w:hAnsi="Book Antiqua" w:cs="Book Antiqua"/>
          <w:b/>
          <w:bCs/>
        </w:rPr>
        <w:t xml:space="preserve"> </w:t>
      </w:r>
      <w:r w:rsidR="00770F30" w:rsidRPr="00770F30">
        <w:rPr>
          <w:rFonts w:ascii="Book Antiqua" w:eastAsia="Book Antiqua" w:hAnsi="Book Antiqua" w:cs="Book Antiqua"/>
        </w:rPr>
        <w:t xml:space="preserve">ELRA: </w:t>
      </w:r>
      <w:r w:rsidR="00770F30">
        <w:rPr>
          <w:rFonts w:ascii="Book Antiqua" w:eastAsia="Book Antiqua" w:hAnsi="Book Antiqua" w:cs="Book Antiqua"/>
          <w:i/>
          <w:iCs/>
        </w:rPr>
        <w:t>E</w:t>
      </w:r>
      <w:r w:rsidR="00770F30" w:rsidRPr="00047713">
        <w:rPr>
          <w:rFonts w:ascii="Book Antiqua" w:eastAsia="Book Antiqua" w:hAnsi="Book Antiqua" w:cs="Book Antiqua"/>
          <w:i/>
          <w:iCs/>
        </w:rPr>
        <w:t>x vivo</w:t>
      </w:r>
      <w:r w:rsidR="00770F30" w:rsidRPr="00047713">
        <w:rPr>
          <w:rFonts w:ascii="Book Antiqua" w:eastAsia="Book Antiqua" w:hAnsi="Book Antiqua" w:cs="Book Antiqua"/>
        </w:rPr>
        <w:t xml:space="preserve"> liver resection and </w:t>
      </w:r>
      <w:proofErr w:type="spellStart"/>
      <w:r w:rsidR="00770F30" w:rsidRPr="00047713">
        <w:rPr>
          <w:rFonts w:ascii="Book Antiqua" w:eastAsia="Book Antiqua" w:hAnsi="Book Antiqua" w:cs="Book Antiqua"/>
        </w:rPr>
        <w:t>autotransplantation</w:t>
      </w:r>
      <w:proofErr w:type="spellEnd"/>
      <w:r w:rsidR="00C906A3">
        <w:rPr>
          <w:rFonts w:ascii="Book Antiqua" w:eastAsia="Book Antiqua" w:hAnsi="Book Antiqua" w:cs="Book Antiqua"/>
        </w:rPr>
        <w:t xml:space="preserve">; </w:t>
      </w:r>
      <w:proofErr w:type="spellStart"/>
      <w:r w:rsidR="00C906A3" w:rsidRPr="00047713">
        <w:rPr>
          <w:rFonts w:ascii="Book Antiqua" w:eastAsia="Book Antiqua" w:hAnsi="Book Antiqua" w:cs="Book Antiqua"/>
        </w:rPr>
        <w:t>Pcca</w:t>
      </w:r>
      <w:proofErr w:type="spellEnd"/>
      <w:r w:rsidR="00C906A3">
        <w:rPr>
          <w:rFonts w:ascii="Book Antiqua" w:eastAsia="Book Antiqua" w:hAnsi="Book Antiqua" w:cs="Book Antiqua"/>
        </w:rPr>
        <w:t>:</w:t>
      </w:r>
      <w:r w:rsidR="00C906A3" w:rsidRPr="00047713">
        <w:rPr>
          <w:rFonts w:ascii="Book Antiqua" w:eastAsia="Book Antiqua" w:hAnsi="Book Antiqua" w:cs="Book Antiqua"/>
        </w:rPr>
        <w:t xml:space="preserve"> Perihilar cholangiocarcinoma</w:t>
      </w:r>
      <w:r w:rsidR="00C906A3">
        <w:rPr>
          <w:rFonts w:ascii="Book Antiqua" w:eastAsia="Book Antiqua" w:hAnsi="Book Antiqua" w:cs="Book Antiqua"/>
        </w:rPr>
        <w:t>;</w:t>
      </w:r>
      <w:r w:rsidR="00F73BF6">
        <w:rPr>
          <w:rFonts w:ascii="Book Antiqua" w:eastAsia="Book Antiqua" w:hAnsi="Book Antiqua" w:cs="Book Antiqua"/>
        </w:rPr>
        <w:t xml:space="preserve"> CT: </w:t>
      </w:r>
      <w:r w:rsidR="00F73BF6">
        <w:rPr>
          <w:rFonts w:ascii="Book Antiqua" w:eastAsia="Book Antiqua" w:hAnsi="Book Antiqua" w:cs="Book Antiqua"/>
          <w:color w:val="000000"/>
        </w:rPr>
        <w:t>C</w:t>
      </w:r>
      <w:r w:rsidR="00F73BF6" w:rsidRPr="00047713">
        <w:rPr>
          <w:rFonts w:ascii="Book Antiqua" w:eastAsia="Book Antiqua" w:hAnsi="Book Antiqua" w:cs="Book Antiqua"/>
          <w:color w:val="000000"/>
        </w:rPr>
        <w:t>omputed tomography</w:t>
      </w:r>
      <w:r w:rsidR="00F73BF6">
        <w:rPr>
          <w:rFonts w:ascii="Book Antiqua" w:eastAsia="Book Antiqua" w:hAnsi="Book Antiqua" w:cs="Book Antiqua"/>
        </w:rPr>
        <w:t xml:space="preserve">; MRI: </w:t>
      </w:r>
      <w:r w:rsidR="00F73BF6">
        <w:rPr>
          <w:rFonts w:ascii="Book Antiqua" w:eastAsia="Book Antiqua" w:hAnsi="Book Antiqua" w:cs="Book Antiqua"/>
          <w:color w:val="000000"/>
        </w:rPr>
        <w:t>Magnetic resonance imaging</w:t>
      </w:r>
      <w:r w:rsidR="00F73BF6">
        <w:rPr>
          <w:rFonts w:ascii="Book Antiqua" w:eastAsia="Book Antiqua" w:hAnsi="Book Antiqua" w:cs="Book Antiqua"/>
        </w:rPr>
        <w:t>.</w:t>
      </w:r>
    </w:p>
    <w:sectPr w:rsidR="00A77B3E" w:rsidRPr="00E8708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2DA8D2" w14:textId="77777777" w:rsidR="00EE1034" w:rsidRDefault="00EE1034" w:rsidP="00013C63">
      <w:r>
        <w:separator/>
      </w:r>
    </w:p>
  </w:endnote>
  <w:endnote w:type="continuationSeparator" w:id="0">
    <w:p w14:paraId="2319599D" w14:textId="77777777" w:rsidR="00EE1034" w:rsidRDefault="00EE1034" w:rsidP="00013C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7712514"/>
      <w:docPartObj>
        <w:docPartGallery w:val="Page Numbers (Bottom of Page)"/>
        <w:docPartUnique/>
      </w:docPartObj>
    </w:sdtPr>
    <w:sdtEndPr>
      <w:rPr>
        <w:rFonts w:ascii="Book Antiqua" w:hAnsi="Book Antiqua"/>
        <w:sz w:val="24"/>
        <w:szCs w:val="24"/>
      </w:rPr>
    </w:sdtEndPr>
    <w:sdtContent>
      <w:sdt>
        <w:sdtPr>
          <w:id w:val="-1769616900"/>
          <w:docPartObj>
            <w:docPartGallery w:val="Page Numbers (Top of Page)"/>
            <w:docPartUnique/>
          </w:docPartObj>
        </w:sdtPr>
        <w:sdtEndPr>
          <w:rPr>
            <w:rFonts w:ascii="Book Antiqua" w:hAnsi="Book Antiqua"/>
            <w:sz w:val="24"/>
            <w:szCs w:val="24"/>
          </w:rPr>
        </w:sdtEndPr>
        <w:sdtContent>
          <w:p w14:paraId="7DED3D1B" w14:textId="7FFE49B6" w:rsidR="00013C63" w:rsidRPr="00013C63" w:rsidRDefault="00013C63">
            <w:pPr>
              <w:pStyle w:val="aa"/>
              <w:jc w:val="right"/>
              <w:rPr>
                <w:rFonts w:ascii="Book Antiqua" w:hAnsi="Book Antiqua"/>
                <w:sz w:val="24"/>
                <w:szCs w:val="24"/>
              </w:rPr>
            </w:pPr>
            <w:r w:rsidRPr="00013C63">
              <w:rPr>
                <w:rFonts w:ascii="Book Antiqua" w:hAnsi="Book Antiqua"/>
                <w:sz w:val="24"/>
                <w:szCs w:val="24"/>
                <w:lang w:val="zh-CN" w:eastAsia="zh-CN"/>
              </w:rPr>
              <w:t xml:space="preserve"> </w:t>
            </w:r>
            <w:r w:rsidRPr="00013C63">
              <w:rPr>
                <w:rFonts w:ascii="Book Antiqua" w:hAnsi="Book Antiqua"/>
                <w:sz w:val="24"/>
                <w:szCs w:val="24"/>
              </w:rPr>
              <w:fldChar w:fldCharType="begin"/>
            </w:r>
            <w:r w:rsidRPr="00013C63">
              <w:rPr>
                <w:rFonts w:ascii="Book Antiqua" w:hAnsi="Book Antiqua"/>
                <w:sz w:val="24"/>
                <w:szCs w:val="24"/>
              </w:rPr>
              <w:instrText>PAGE</w:instrText>
            </w:r>
            <w:r w:rsidRPr="00013C63">
              <w:rPr>
                <w:rFonts w:ascii="Book Antiqua" w:hAnsi="Book Antiqua"/>
                <w:sz w:val="24"/>
                <w:szCs w:val="24"/>
              </w:rPr>
              <w:fldChar w:fldCharType="separate"/>
            </w:r>
            <w:r w:rsidRPr="00013C63">
              <w:rPr>
                <w:rFonts w:ascii="Book Antiqua" w:hAnsi="Book Antiqua"/>
                <w:sz w:val="24"/>
                <w:szCs w:val="24"/>
                <w:lang w:val="zh-CN" w:eastAsia="zh-CN"/>
              </w:rPr>
              <w:t>2</w:t>
            </w:r>
            <w:r w:rsidRPr="00013C63">
              <w:rPr>
                <w:rFonts w:ascii="Book Antiqua" w:hAnsi="Book Antiqua"/>
                <w:sz w:val="24"/>
                <w:szCs w:val="24"/>
              </w:rPr>
              <w:fldChar w:fldCharType="end"/>
            </w:r>
            <w:r w:rsidRPr="00013C63">
              <w:rPr>
                <w:rFonts w:ascii="Book Antiqua" w:hAnsi="Book Antiqua"/>
                <w:sz w:val="24"/>
                <w:szCs w:val="24"/>
                <w:lang w:val="zh-CN" w:eastAsia="zh-CN"/>
              </w:rPr>
              <w:t xml:space="preserve"> / </w:t>
            </w:r>
            <w:r w:rsidRPr="00013C63">
              <w:rPr>
                <w:rFonts w:ascii="Book Antiqua" w:hAnsi="Book Antiqua"/>
                <w:sz w:val="24"/>
                <w:szCs w:val="24"/>
              </w:rPr>
              <w:fldChar w:fldCharType="begin"/>
            </w:r>
            <w:r w:rsidRPr="00013C63">
              <w:rPr>
                <w:rFonts w:ascii="Book Antiqua" w:hAnsi="Book Antiqua"/>
                <w:sz w:val="24"/>
                <w:szCs w:val="24"/>
              </w:rPr>
              <w:instrText>NUMPAGES</w:instrText>
            </w:r>
            <w:r w:rsidRPr="00013C63">
              <w:rPr>
                <w:rFonts w:ascii="Book Antiqua" w:hAnsi="Book Antiqua"/>
                <w:sz w:val="24"/>
                <w:szCs w:val="24"/>
              </w:rPr>
              <w:fldChar w:fldCharType="separate"/>
            </w:r>
            <w:r w:rsidRPr="00013C63">
              <w:rPr>
                <w:rFonts w:ascii="Book Antiqua" w:hAnsi="Book Antiqua"/>
                <w:sz w:val="24"/>
                <w:szCs w:val="24"/>
                <w:lang w:val="zh-CN" w:eastAsia="zh-CN"/>
              </w:rPr>
              <w:t>2</w:t>
            </w:r>
            <w:r w:rsidRPr="00013C63">
              <w:rPr>
                <w:rFonts w:ascii="Book Antiqua" w:hAnsi="Book Antiqua"/>
                <w:sz w:val="24"/>
                <w:szCs w:val="24"/>
              </w:rPr>
              <w:fldChar w:fldCharType="end"/>
            </w:r>
          </w:p>
        </w:sdtContent>
      </w:sdt>
    </w:sdtContent>
  </w:sdt>
  <w:p w14:paraId="4BFFE9EF" w14:textId="77777777" w:rsidR="00013C63" w:rsidRDefault="00013C63">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CBF4AF" w14:textId="77777777" w:rsidR="00EE1034" w:rsidRDefault="00EE1034" w:rsidP="00013C63">
      <w:r>
        <w:separator/>
      </w:r>
    </w:p>
  </w:footnote>
  <w:footnote w:type="continuationSeparator" w:id="0">
    <w:p w14:paraId="1DA05593" w14:textId="77777777" w:rsidR="00EE1034" w:rsidRDefault="00EE1034" w:rsidP="00013C63">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in-Lei Wang">
    <w15:presenceInfo w15:providerId="Windows Live" w15:userId="58c344de0d144e6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1077C"/>
    <w:rsid w:val="00013C63"/>
    <w:rsid w:val="000258D7"/>
    <w:rsid w:val="000423D4"/>
    <w:rsid w:val="00047713"/>
    <w:rsid w:val="00083A26"/>
    <w:rsid w:val="00090EC0"/>
    <w:rsid w:val="000A0A9C"/>
    <w:rsid w:val="000C138C"/>
    <w:rsid w:val="000D1272"/>
    <w:rsid w:val="000D16CD"/>
    <w:rsid w:val="00147EC2"/>
    <w:rsid w:val="001715A1"/>
    <w:rsid w:val="00172518"/>
    <w:rsid w:val="00176F93"/>
    <w:rsid w:val="00191495"/>
    <w:rsid w:val="00192533"/>
    <w:rsid w:val="00197CCC"/>
    <w:rsid w:val="001A216F"/>
    <w:rsid w:val="001A2BD9"/>
    <w:rsid w:val="001E779B"/>
    <w:rsid w:val="00234DF6"/>
    <w:rsid w:val="00236D1B"/>
    <w:rsid w:val="002646A0"/>
    <w:rsid w:val="00312CB8"/>
    <w:rsid w:val="00315592"/>
    <w:rsid w:val="003278D3"/>
    <w:rsid w:val="00333653"/>
    <w:rsid w:val="00334D2A"/>
    <w:rsid w:val="00362FB8"/>
    <w:rsid w:val="003971EB"/>
    <w:rsid w:val="003B0013"/>
    <w:rsid w:val="003C63BD"/>
    <w:rsid w:val="003F1247"/>
    <w:rsid w:val="004118F9"/>
    <w:rsid w:val="004144CA"/>
    <w:rsid w:val="004505DD"/>
    <w:rsid w:val="00453DA7"/>
    <w:rsid w:val="00460DF6"/>
    <w:rsid w:val="0046232B"/>
    <w:rsid w:val="00462A75"/>
    <w:rsid w:val="004C3318"/>
    <w:rsid w:val="005035C9"/>
    <w:rsid w:val="00513391"/>
    <w:rsid w:val="00570B29"/>
    <w:rsid w:val="00590168"/>
    <w:rsid w:val="00595343"/>
    <w:rsid w:val="005C72C4"/>
    <w:rsid w:val="005F123E"/>
    <w:rsid w:val="00640593"/>
    <w:rsid w:val="00652D3C"/>
    <w:rsid w:val="00661582"/>
    <w:rsid w:val="006615BD"/>
    <w:rsid w:val="006621D9"/>
    <w:rsid w:val="00685E94"/>
    <w:rsid w:val="006C2ADB"/>
    <w:rsid w:val="006E05C3"/>
    <w:rsid w:val="007069F5"/>
    <w:rsid w:val="007432F7"/>
    <w:rsid w:val="00770F30"/>
    <w:rsid w:val="00773DF9"/>
    <w:rsid w:val="007934C6"/>
    <w:rsid w:val="007D03EE"/>
    <w:rsid w:val="007F4FC8"/>
    <w:rsid w:val="0082218E"/>
    <w:rsid w:val="0082341C"/>
    <w:rsid w:val="00827F70"/>
    <w:rsid w:val="00835552"/>
    <w:rsid w:val="00857144"/>
    <w:rsid w:val="0086481B"/>
    <w:rsid w:val="008756B3"/>
    <w:rsid w:val="00896FBA"/>
    <w:rsid w:val="008B5067"/>
    <w:rsid w:val="008D41FC"/>
    <w:rsid w:val="00904F98"/>
    <w:rsid w:val="00922A2E"/>
    <w:rsid w:val="00923047"/>
    <w:rsid w:val="009343CB"/>
    <w:rsid w:val="009612A5"/>
    <w:rsid w:val="009773D3"/>
    <w:rsid w:val="009A4F37"/>
    <w:rsid w:val="009A70C3"/>
    <w:rsid w:val="009C2461"/>
    <w:rsid w:val="00A00C4A"/>
    <w:rsid w:val="00A17924"/>
    <w:rsid w:val="00A17DC8"/>
    <w:rsid w:val="00A23481"/>
    <w:rsid w:val="00A402D6"/>
    <w:rsid w:val="00A7046E"/>
    <w:rsid w:val="00A77B3E"/>
    <w:rsid w:val="00A849BE"/>
    <w:rsid w:val="00AB6D65"/>
    <w:rsid w:val="00AE4217"/>
    <w:rsid w:val="00B2718C"/>
    <w:rsid w:val="00B325D2"/>
    <w:rsid w:val="00B6317E"/>
    <w:rsid w:val="00B83EC9"/>
    <w:rsid w:val="00B936AB"/>
    <w:rsid w:val="00BE2322"/>
    <w:rsid w:val="00BE7418"/>
    <w:rsid w:val="00C11887"/>
    <w:rsid w:val="00C149E7"/>
    <w:rsid w:val="00C257BB"/>
    <w:rsid w:val="00C25F55"/>
    <w:rsid w:val="00C40064"/>
    <w:rsid w:val="00C76D32"/>
    <w:rsid w:val="00C850A9"/>
    <w:rsid w:val="00C906A3"/>
    <w:rsid w:val="00C96019"/>
    <w:rsid w:val="00CA2A55"/>
    <w:rsid w:val="00CE1FB3"/>
    <w:rsid w:val="00CE70FA"/>
    <w:rsid w:val="00D275EB"/>
    <w:rsid w:val="00D33A35"/>
    <w:rsid w:val="00D407BD"/>
    <w:rsid w:val="00D50518"/>
    <w:rsid w:val="00D9695C"/>
    <w:rsid w:val="00DA268B"/>
    <w:rsid w:val="00DC7F24"/>
    <w:rsid w:val="00DE1DFB"/>
    <w:rsid w:val="00DE5362"/>
    <w:rsid w:val="00E4418F"/>
    <w:rsid w:val="00E444AC"/>
    <w:rsid w:val="00E523EF"/>
    <w:rsid w:val="00E52CF8"/>
    <w:rsid w:val="00E55AB2"/>
    <w:rsid w:val="00E63022"/>
    <w:rsid w:val="00E87089"/>
    <w:rsid w:val="00EC3E99"/>
    <w:rsid w:val="00ED432F"/>
    <w:rsid w:val="00EE1034"/>
    <w:rsid w:val="00F418FD"/>
    <w:rsid w:val="00F46CC3"/>
    <w:rsid w:val="00F47546"/>
    <w:rsid w:val="00F73BF6"/>
    <w:rsid w:val="00F75281"/>
    <w:rsid w:val="00F83250"/>
    <w:rsid w:val="00F87600"/>
    <w:rsid w:val="00FC2370"/>
    <w:rsid w:val="00FC7EDD"/>
    <w:rsid w:val="00FF642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E3735DA"/>
  <w15:docId w15:val="{128FA314-866C-462B-9F82-E64D6E4221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rsid w:val="003278D3"/>
    <w:rPr>
      <w:sz w:val="21"/>
      <w:szCs w:val="21"/>
    </w:rPr>
  </w:style>
  <w:style w:type="paragraph" w:styleId="a4">
    <w:name w:val="annotation text"/>
    <w:basedOn w:val="a"/>
    <w:link w:val="a5"/>
    <w:rsid w:val="003278D3"/>
  </w:style>
  <w:style w:type="character" w:customStyle="1" w:styleId="a5">
    <w:name w:val="批注文字 字符"/>
    <w:basedOn w:val="a0"/>
    <w:link w:val="a4"/>
    <w:rsid w:val="003278D3"/>
    <w:rPr>
      <w:sz w:val="24"/>
      <w:szCs w:val="24"/>
    </w:rPr>
  </w:style>
  <w:style w:type="paragraph" w:styleId="a6">
    <w:name w:val="annotation subject"/>
    <w:basedOn w:val="a4"/>
    <w:next w:val="a4"/>
    <w:link w:val="a7"/>
    <w:rsid w:val="003278D3"/>
    <w:rPr>
      <w:b/>
      <w:bCs/>
    </w:rPr>
  </w:style>
  <w:style w:type="character" w:customStyle="1" w:styleId="a7">
    <w:name w:val="批注主题 字符"/>
    <w:basedOn w:val="a5"/>
    <w:link w:val="a6"/>
    <w:rsid w:val="003278D3"/>
    <w:rPr>
      <w:b/>
      <w:bCs/>
      <w:sz w:val="24"/>
      <w:szCs w:val="24"/>
    </w:rPr>
  </w:style>
  <w:style w:type="paragraph" w:styleId="a8">
    <w:name w:val="header"/>
    <w:basedOn w:val="a"/>
    <w:link w:val="a9"/>
    <w:rsid w:val="00013C63"/>
    <w:pPr>
      <w:tabs>
        <w:tab w:val="center" w:pos="4153"/>
        <w:tab w:val="right" w:pos="8306"/>
      </w:tabs>
      <w:snapToGrid w:val="0"/>
      <w:jc w:val="center"/>
    </w:pPr>
    <w:rPr>
      <w:sz w:val="18"/>
      <w:szCs w:val="18"/>
    </w:rPr>
  </w:style>
  <w:style w:type="character" w:customStyle="1" w:styleId="a9">
    <w:name w:val="页眉 字符"/>
    <w:basedOn w:val="a0"/>
    <w:link w:val="a8"/>
    <w:rsid w:val="00013C63"/>
    <w:rPr>
      <w:sz w:val="18"/>
      <w:szCs w:val="18"/>
    </w:rPr>
  </w:style>
  <w:style w:type="paragraph" w:styleId="aa">
    <w:name w:val="footer"/>
    <w:basedOn w:val="a"/>
    <w:link w:val="ab"/>
    <w:uiPriority w:val="99"/>
    <w:rsid w:val="00013C63"/>
    <w:pPr>
      <w:tabs>
        <w:tab w:val="center" w:pos="4153"/>
        <w:tab w:val="right" w:pos="8306"/>
      </w:tabs>
      <w:snapToGrid w:val="0"/>
    </w:pPr>
    <w:rPr>
      <w:sz w:val="18"/>
      <w:szCs w:val="18"/>
    </w:rPr>
  </w:style>
  <w:style w:type="character" w:customStyle="1" w:styleId="ab">
    <w:name w:val="页脚 字符"/>
    <w:basedOn w:val="a0"/>
    <w:link w:val="aa"/>
    <w:uiPriority w:val="99"/>
    <w:rsid w:val="00013C63"/>
    <w:rPr>
      <w:sz w:val="18"/>
      <w:szCs w:val="18"/>
    </w:rPr>
  </w:style>
  <w:style w:type="paragraph" w:styleId="ac">
    <w:name w:val="Revision"/>
    <w:hidden/>
    <w:uiPriority w:val="99"/>
    <w:semiHidden/>
    <w:rsid w:val="006E05C3"/>
    <w:rPr>
      <w:sz w:val="24"/>
      <w:szCs w:val="24"/>
    </w:rPr>
  </w:style>
  <w:style w:type="character" w:styleId="ad">
    <w:name w:val="Hyperlink"/>
    <w:basedOn w:val="a0"/>
    <w:rsid w:val="001715A1"/>
    <w:rPr>
      <w:color w:val="0000FF" w:themeColor="hyperlink"/>
      <w:u w:val="single"/>
    </w:rPr>
  </w:style>
  <w:style w:type="character" w:styleId="ae">
    <w:name w:val="Unresolved Mention"/>
    <w:basedOn w:val="a0"/>
    <w:uiPriority w:val="99"/>
    <w:semiHidden/>
    <w:unhideWhenUsed/>
    <w:rsid w:val="001715A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72278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webSettings" Target="webSettings.xml"/><Relationship Id="rId7" Type="http://schemas.openxmlformats.org/officeDocument/2006/relationships/footer" Target="footer1.xml"/><Relationship Id="rId12" Type="http://schemas.openxmlformats.org/officeDocument/2006/relationships/image" Target="media/image5.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mailto:dingyuan@zju.edu.cn" TargetMode="External"/><Relationship Id="rId11" Type="http://schemas.openxmlformats.org/officeDocument/2006/relationships/image" Target="media/image4.png"/><Relationship Id="rId5" Type="http://schemas.openxmlformats.org/officeDocument/2006/relationships/endnotes" Target="endnotes.xml"/><Relationship Id="rId15" Type="http://schemas.microsoft.com/office/2011/relationships/people" Target="people.xml"/><Relationship Id="rId10" Type="http://schemas.openxmlformats.org/officeDocument/2006/relationships/image" Target="media/image3.png"/><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6056</Words>
  <Characters>34520</Characters>
  <Application>Microsoft Office Word</Application>
  <DocSecurity>0</DocSecurity>
  <Lines>287</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hanxin</dc:creator>
  <cp:lastModifiedBy>Jin-Lei Wang</cp:lastModifiedBy>
  <cp:revision>5</cp:revision>
  <dcterms:created xsi:type="dcterms:W3CDTF">2023-10-23T15:37:00Z</dcterms:created>
  <dcterms:modified xsi:type="dcterms:W3CDTF">2023-10-25T09:26:00Z</dcterms:modified>
</cp:coreProperties>
</file>