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00BAC" w14:textId="77777777" w:rsidR="00A77B3E" w:rsidRPr="00C7117C" w:rsidRDefault="000F25B8">
      <w:pPr>
        <w:spacing w:line="360" w:lineRule="auto"/>
        <w:jc w:val="both"/>
      </w:pPr>
      <w:r w:rsidRPr="00C7117C">
        <w:rPr>
          <w:rFonts w:ascii="Book Antiqua" w:eastAsia="Book Antiqua" w:hAnsi="Book Antiqua" w:cs="Book Antiqua"/>
          <w:b/>
        </w:rPr>
        <w:t xml:space="preserve">Name of Journal: </w:t>
      </w:r>
      <w:r w:rsidRPr="00C7117C">
        <w:rPr>
          <w:rFonts w:ascii="Book Antiqua" w:eastAsia="Book Antiqua" w:hAnsi="Book Antiqua" w:cs="Book Antiqua"/>
          <w:i/>
        </w:rPr>
        <w:t>World Journal of Clinical Cases</w:t>
      </w:r>
    </w:p>
    <w:p w14:paraId="054C86AD" w14:textId="77777777" w:rsidR="00A77B3E" w:rsidRPr="00C7117C" w:rsidRDefault="000F25B8">
      <w:pPr>
        <w:spacing w:line="360" w:lineRule="auto"/>
        <w:jc w:val="both"/>
      </w:pPr>
      <w:r w:rsidRPr="00C7117C">
        <w:rPr>
          <w:rFonts w:ascii="Book Antiqua" w:eastAsia="Book Antiqua" w:hAnsi="Book Antiqua" w:cs="Book Antiqua"/>
          <w:b/>
        </w:rPr>
        <w:t xml:space="preserve">Manuscript NO: </w:t>
      </w:r>
      <w:r w:rsidRPr="00C7117C">
        <w:rPr>
          <w:rFonts w:ascii="Book Antiqua" w:eastAsia="Book Antiqua" w:hAnsi="Book Antiqua" w:cs="Book Antiqua"/>
        </w:rPr>
        <w:t>87835</w:t>
      </w:r>
    </w:p>
    <w:p w14:paraId="63D74F5F" w14:textId="77777777" w:rsidR="00A77B3E" w:rsidRPr="00C7117C" w:rsidRDefault="000F25B8">
      <w:pPr>
        <w:spacing w:line="360" w:lineRule="auto"/>
        <w:jc w:val="both"/>
      </w:pPr>
      <w:r w:rsidRPr="00C7117C">
        <w:rPr>
          <w:rFonts w:ascii="Book Antiqua" w:eastAsia="Book Antiqua" w:hAnsi="Book Antiqua" w:cs="Book Antiqua"/>
          <w:b/>
        </w:rPr>
        <w:t xml:space="preserve">Manuscript Type: </w:t>
      </w:r>
      <w:r w:rsidRPr="00C7117C">
        <w:rPr>
          <w:rFonts w:ascii="Book Antiqua" w:eastAsia="Book Antiqua" w:hAnsi="Book Antiqua" w:cs="Book Antiqua"/>
        </w:rPr>
        <w:t>CASE REPORT</w:t>
      </w:r>
    </w:p>
    <w:p w14:paraId="560CED02" w14:textId="77777777" w:rsidR="00A77B3E" w:rsidRPr="00C7117C" w:rsidRDefault="00A77B3E">
      <w:pPr>
        <w:spacing w:line="360" w:lineRule="auto"/>
        <w:jc w:val="both"/>
      </w:pPr>
    </w:p>
    <w:p w14:paraId="48ED39CC" w14:textId="77777777" w:rsidR="00A77B3E" w:rsidRPr="00C7117C" w:rsidRDefault="000F25B8" w:rsidP="00D659F3">
      <w:pPr>
        <w:spacing w:line="360" w:lineRule="auto"/>
        <w:jc w:val="both"/>
      </w:pPr>
      <w:r w:rsidRPr="00C7117C">
        <w:rPr>
          <w:rFonts w:ascii="Book Antiqua" w:hAnsi="Book Antiqua"/>
          <w:b/>
        </w:rPr>
        <w:t xml:space="preserve">Renal pelvis </w:t>
      </w:r>
      <w:proofErr w:type="spellStart"/>
      <w:r w:rsidRPr="00C7117C">
        <w:rPr>
          <w:rFonts w:ascii="Book Antiqua" w:hAnsi="Book Antiqua"/>
          <w:b/>
        </w:rPr>
        <w:t>sarcomatoid</w:t>
      </w:r>
      <w:proofErr w:type="spellEnd"/>
      <w:r w:rsidRPr="00C7117C">
        <w:rPr>
          <w:rFonts w:ascii="Book Antiqua" w:hAnsi="Book Antiqua"/>
          <w:b/>
        </w:rPr>
        <w:t xml:space="preserve"> carcinoma with renal vein tumor thrombus: </w:t>
      </w:r>
      <w:r w:rsidRPr="00C7117C">
        <w:rPr>
          <w:rFonts w:ascii="Book Antiqua" w:eastAsia="Book Antiqua" w:hAnsi="Book Antiqua" w:cs="Book Antiqua"/>
          <w:b/>
          <w:bCs/>
        </w:rPr>
        <w:t xml:space="preserve">A </w:t>
      </w:r>
      <w:r w:rsidRPr="00C7117C">
        <w:rPr>
          <w:rFonts w:ascii="Book Antiqua" w:hAnsi="Book Antiqua"/>
          <w:b/>
        </w:rPr>
        <w:t>case report and literature review</w:t>
      </w:r>
    </w:p>
    <w:p w14:paraId="4FCF194E" w14:textId="77777777" w:rsidR="00A77B3E" w:rsidRPr="00C7117C" w:rsidRDefault="00A77B3E" w:rsidP="00D659F3">
      <w:pPr>
        <w:spacing w:line="360" w:lineRule="auto"/>
        <w:jc w:val="both"/>
      </w:pPr>
    </w:p>
    <w:p w14:paraId="570AA924" w14:textId="77777777" w:rsidR="00A77B3E" w:rsidRPr="00C7117C" w:rsidRDefault="0076540E">
      <w:pPr>
        <w:spacing w:line="360" w:lineRule="auto"/>
        <w:jc w:val="both"/>
      </w:pPr>
      <w:r w:rsidRPr="00C7117C">
        <w:rPr>
          <w:rFonts w:ascii="Book Antiqua" w:eastAsia="Book Antiqua" w:hAnsi="Book Antiqua" w:cs="Book Antiqua"/>
        </w:rPr>
        <w:t xml:space="preserve">Guan HY </w:t>
      </w:r>
      <w:r w:rsidRPr="00C7117C">
        <w:rPr>
          <w:rFonts w:ascii="Book Antiqua" w:eastAsia="Book Antiqua" w:hAnsi="Book Antiqua" w:cs="Book Antiqua"/>
          <w:i/>
          <w:iCs/>
        </w:rPr>
        <w:t xml:space="preserve">et al. </w:t>
      </w:r>
      <w:r w:rsidRPr="00C7117C">
        <w:rPr>
          <w:rFonts w:ascii="Book Antiqua" w:eastAsia="Book Antiqua" w:hAnsi="Book Antiqua" w:cs="Book Antiqua"/>
        </w:rPr>
        <w:t xml:space="preserve">Renal pelvis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w:t>
      </w:r>
    </w:p>
    <w:p w14:paraId="4F07A1D2" w14:textId="77777777" w:rsidR="00A77B3E" w:rsidRPr="00C7117C" w:rsidRDefault="00A77B3E">
      <w:pPr>
        <w:spacing w:line="360" w:lineRule="auto"/>
        <w:jc w:val="both"/>
      </w:pPr>
    </w:p>
    <w:p w14:paraId="72D7C3A9" w14:textId="77777777" w:rsidR="00A77B3E" w:rsidRPr="00C7117C" w:rsidRDefault="000F25B8">
      <w:pPr>
        <w:spacing w:line="360" w:lineRule="auto"/>
        <w:jc w:val="both"/>
      </w:pPr>
      <w:bookmarkStart w:id="0" w:name="_Hlk147775704"/>
      <w:r w:rsidRPr="00C7117C">
        <w:rPr>
          <w:rFonts w:ascii="Book Antiqua" w:eastAsia="Book Antiqua" w:hAnsi="Book Antiqua" w:cs="Book Antiqua"/>
        </w:rPr>
        <w:t>Huai</w:t>
      </w:r>
      <w:r w:rsidR="0076540E" w:rsidRPr="00C7117C">
        <w:rPr>
          <w:rFonts w:ascii="Book Antiqua" w:eastAsia="Book Antiqua" w:hAnsi="Book Antiqua" w:cs="Book Antiqua"/>
        </w:rPr>
        <w:t>-Y</w:t>
      </w:r>
      <w:r w:rsidRPr="00C7117C">
        <w:rPr>
          <w:rFonts w:ascii="Book Antiqua" w:eastAsia="Book Antiqua" w:hAnsi="Book Antiqua" w:cs="Book Antiqua"/>
        </w:rPr>
        <w:t>ong Guan, Jin Wang, Ji-Xue Wang, Qi</w:t>
      </w:r>
      <w:r w:rsidR="0076540E" w:rsidRPr="00C7117C">
        <w:rPr>
          <w:rFonts w:ascii="Book Antiqua" w:eastAsia="Book Antiqua" w:hAnsi="Book Antiqua" w:cs="Book Antiqua"/>
        </w:rPr>
        <w:t>-H</w:t>
      </w:r>
      <w:r w:rsidRPr="00C7117C">
        <w:rPr>
          <w:rFonts w:ascii="Book Antiqua" w:eastAsia="Book Antiqua" w:hAnsi="Book Antiqua" w:cs="Book Antiqua"/>
        </w:rPr>
        <w:t xml:space="preserve">ui </w:t>
      </w:r>
      <w:r w:rsidR="0076540E" w:rsidRPr="00C7117C">
        <w:rPr>
          <w:rFonts w:ascii="Book Antiqua" w:eastAsia="Book Antiqua" w:hAnsi="Book Antiqua" w:cs="Book Antiqua"/>
        </w:rPr>
        <w:t>C</w:t>
      </w:r>
      <w:r w:rsidRPr="00C7117C">
        <w:rPr>
          <w:rFonts w:ascii="Book Antiqua" w:eastAsia="Book Antiqua" w:hAnsi="Book Antiqua" w:cs="Book Antiqua"/>
        </w:rPr>
        <w:t>hen, Ji Lu, Liang He</w:t>
      </w:r>
      <w:bookmarkEnd w:id="0"/>
    </w:p>
    <w:p w14:paraId="5A7A2A72" w14:textId="77777777" w:rsidR="00A77B3E" w:rsidRPr="00C7117C" w:rsidRDefault="00A77B3E">
      <w:pPr>
        <w:spacing w:line="360" w:lineRule="auto"/>
        <w:jc w:val="both"/>
      </w:pPr>
    </w:p>
    <w:p w14:paraId="1BBB4197" w14:textId="77777777" w:rsidR="00A77B3E" w:rsidRPr="00C7117C" w:rsidRDefault="00BE411B">
      <w:pPr>
        <w:spacing w:line="360" w:lineRule="auto"/>
        <w:jc w:val="both"/>
      </w:pPr>
      <w:r w:rsidRPr="00C7117C">
        <w:rPr>
          <w:rFonts w:ascii="Book Antiqua" w:eastAsia="Book Antiqua" w:hAnsi="Book Antiqua" w:cs="Book Antiqua"/>
          <w:b/>
          <w:bCs/>
        </w:rPr>
        <w:t xml:space="preserve">Huai-Yong Guan, Jin Wang, Ji-Xue Wang, Qi-Hui Chen, Ji Lu, Liang He, </w:t>
      </w:r>
      <w:r w:rsidR="0076540E" w:rsidRPr="00C7117C">
        <w:rPr>
          <w:rFonts w:ascii="Book Antiqua" w:eastAsia="Book Antiqua" w:hAnsi="Book Antiqua" w:cs="Book Antiqua"/>
        </w:rPr>
        <w:t xml:space="preserve">Department of </w:t>
      </w:r>
      <w:r w:rsidRPr="00C7117C">
        <w:rPr>
          <w:rFonts w:ascii="Book Antiqua" w:eastAsia="Book Antiqua" w:hAnsi="Book Antiqua" w:cs="Book Antiqua"/>
        </w:rPr>
        <w:t xml:space="preserve">Urology, Jilin </w:t>
      </w:r>
      <w:r w:rsidR="0076540E" w:rsidRPr="00C7117C">
        <w:rPr>
          <w:rFonts w:ascii="Book Antiqua" w:eastAsia="Book Antiqua" w:hAnsi="Book Antiqua" w:cs="Book Antiqua"/>
        </w:rPr>
        <w:t>U</w:t>
      </w:r>
      <w:r w:rsidRPr="00C7117C">
        <w:rPr>
          <w:rFonts w:ascii="Book Antiqua" w:eastAsia="Book Antiqua" w:hAnsi="Book Antiqua" w:cs="Book Antiqua"/>
        </w:rPr>
        <w:t xml:space="preserve">niversity </w:t>
      </w:r>
      <w:r w:rsidR="0076540E" w:rsidRPr="00C7117C">
        <w:rPr>
          <w:rFonts w:ascii="Book Antiqua" w:eastAsia="Book Antiqua" w:hAnsi="Book Antiqua" w:cs="Book Antiqua"/>
        </w:rPr>
        <w:t>F</w:t>
      </w:r>
      <w:r w:rsidRPr="00C7117C">
        <w:rPr>
          <w:rFonts w:ascii="Book Antiqua" w:eastAsia="Book Antiqua" w:hAnsi="Book Antiqua" w:cs="Book Antiqua"/>
        </w:rPr>
        <w:t xml:space="preserve">irst </w:t>
      </w:r>
      <w:r w:rsidR="0076540E" w:rsidRPr="00C7117C">
        <w:rPr>
          <w:rFonts w:ascii="Book Antiqua" w:eastAsia="Book Antiqua" w:hAnsi="Book Antiqua" w:cs="Book Antiqua"/>
        </w:rPr>
        <w:t>H</w:t>
      </w:r>
      <w:r w:rsidRPr="00C7117C">
        <w:rPr>
          <w:rFonts w:ascii="Book Antiqua" w:eastAsia="Book Antiqua" w:hAnsi="Book Antiqua" w:cs="Book Antiqua"/>
        </w:rPr>
        <w:t>ospital, Changchun 130000, Jilin</w:t>
      </w:r>
      <w:r w:rsidR="0076540E" w:rsidRPr="00C7117C">
        <w:rPr>
          <w:rFonts w:ascii="Book Antiqua" w:eastAsia="Book Antiqua" w:hAnsi="Book Antiqua" w:cs="Book Antiqua"/>
        </w:rPr>
        <w:t xml:space="preserve"> Province</w:t>
      </w:r>
      <w:r w:rsidRPr="00C7117C">
        <w:rPr>
          <w:rFonts w:ascii="Book Antiqua" w:eastAsia="Book Antiqua" w:hAnsi="Book Antiqua" w:cs="Book Antiqua"/>
        </w:rPr>
        <w:t>, China</w:t>
      </w:r>
    </w:p>
    <w:p w14:paraId="79D00017" w14:textId="77777777" w:rsidR="00BE411B" w:rsidRPr="00C7117C" w:rsidRDefault="00BE411B">
      <w:pPr>
        <w:spacing w:line="360" w:lineRule="auto"/>
        <w:jc w:val="both"/>
        <w:rPr>
          <w:rFonts w:ascii="Book Antiqua" w:eastAsia="Book Antiqua" w:hAnsi="Book Antiqua" w:cs="Book Antiqua"/>
        </w:rPr>
      </w:pPr>
    </w:p>
    <w:p w14:paraId="3BA06213" w14:textId="77777777" w:rsidR="00A77B3E" w:rsidRPr="00C7117C" w:rsidRDefault="000F25B8">
      <w:pPr>
        <w:spacing w:line="360" w:lineRule="auto"/>
        <w:jc w:val="both"/>
      </w:pPr>
      <w:r w:rsidRPr="00C7117C">
        <w:rPr>
          <w:rFonts w:ascii="Book Antiqua" w:eastAsia="Book Antiqua" w:hAnsi="Book Antiqua" w:cs="Book Antiqua"/>
          <w:b/>
          <w:bCs/>
          <w:szCs w:val="21"/>
        </w:rPr>
        <w:t xml:space="preserve">Author contributions: </w:t>
      </w:r>
      <w:r w:rsidRPr="00C7117C">
        <w:rPr>
          <w:rFonts w:ascii="Book Antiqua" w:eastAsia="Book Antiqua" w:hAnsi="Book Antiqua" w:cs="Book Antiqua"/>
        </w:rPr>
        <w:t>Guan HY and He L designed the case report; Guan HY, Wang J, and Wang JX admitted the patient and collected relevant information and materials; Chen QH, Lu J, and He L participated in patient surgical treatment</w:t>
      </w:r>
      <w:r w:rsidR="00507031" w:rsidRPr="00C7117C">
        <w:rPr>
          <w:rFonts w:ascii="Book Antiqua" w:eastAsia="Book Antiqua" w:hAnsi="Book Antiqua" w:cs="Book Antiqua"/>
        </w:rPr>
        <w:t>;</w:t>
      </w:r>
      <w:r w:rsidRPr="00C7117C">
        <w:rPr>
          <w:rFonts w:ascii="Book Antiqua" w:eastAsia="Book Antiqua" w:hAnsi="Book Antiqua" w:cs="Book Antiqua"/>
        </w:rPr>
        <w:t xml:space="preserve"> Guan HY and He L analyzed the data and wrote the manuscript; All authors have read and approve the final manuscript.</w:t>
      </w:r>
    </w:p>
    <w:p w14:paraId="12DF4627" w14:textId="77777777" w:rsidR="00A77B3E" w:rsidRPr="00C7117C" w:rsidRDefault="00A77B3E">
      <w:pPr>
        <w:spacing w:line="360" w:lineRule="auto"/>
        <w:jc w:val="both"/>
      </w:pPr>
    </w:p>
    <w:p w14:paraId="1A92F214" w14:textId="33DEAF1C" w:rsidR="00A77B3E" w:rsidRPr="00C7117C" w:rsidRDefault="000F25B8">
      <w:pPr>
        <w:spacing w:line="360" w:lineRule="auto"/>
        <w:jc w:val="both"/>
      </w:pPr>
      <w:r w:rsidRPr="00C7117C">
        <w:rPr>
          <w:rFonts w:ascii="Book Antiqua" w:eastAsia="Book Antiqua" w:hAnsi="Book Antiqua" w:cs="Book Antiqua"/>
          <w:b/>
          <w:bCs/>
          <w:szCs w:val="21"/>
        </w:rPr>
        <w:t xml:space="preserve">Supported by </w:t>
      </w:r>
      <w:r w:rsidRPr="00C7117C">
        <w:rPr>
          <w:rFonts w:ascii="Book Antiqua" w:eastAsia="Book Antiqua" w:hAnsi="Book Antiqua" w:cs="Book Antiqua"/>
        </w:rPr>
        <w:t>Science and Technology Development Program of Jilin Province, No. 2020122256JC and No. 20200201602JC.</w:t>
      </w:r>
    </w:p>
    <w:p w14:paraId="125DADAE" w14:textId="77777777" w:rsidR="00A77B3E" w:rsidRPr="00C7117C" w:rsidRDefault="00A77B3E">
      <w:pPr>
        <w:spacing w:line="360" w:lineRule="auto"/>
        <w:jc w:val="both"/>
      </w:pPr>
    </w:p>
    <w:p w14:paraId="2EDC9978" w14:textId="77777777" w:rsidR="00A77B3E" w:rsidRPr="00C7117C" w:rsidRDefault="000F25B8">
      <w:pPr>
        <w:spacing w:line="360" w:lineRule="auto"/>
        <w:jc w:val="both"/>
      </w:pPr>
      <w:r w:rsidRPr="00C7117C">
        <w:rPr>
          <w:rFonts w:ascii="Book Antiqua" w:eastAsia="Book Antiqua" w:hAnsi="Book Antiqua" w:cs="Book Antiqua"/>
          <w:b/>
          <w:bCs/>
        </w:rPr>
        <w:t xml:space="preserve">Corresponding author: Liang He, Doctor, Doctor, </w:t>
      </w:r>
      <w:r w:rsidR="00507031" w:rsidRPr="00C7117C">
        <w:rPr>
          <w:rFonts w:ascii="Book Antiqua" w:eastAsia="Book Antiqua" w:hAnsi="Book Antiqua" w:cs="Book Antiqua"/>
        </w:rPr>
        <w:t>Department of Urology, Jilin University First Hospital</w:t>
      </w:r>
      <w:r w:rsidRPr="00C7117C">
        <w:rPr>
          <w:rFonts w:ascii="Book Antiqua" w:eastAsia="Book Antiqua" w:hAnsi="Book Antiqua" w:cs="Book Antiqua"/>
        </w:rPr>
        <w:t xml:space="preserve">, </w:t>
      </w:r>
      <w:r w:rsidR="00507031" w:rsidRPr="00C7117C">
        <w:rPr>
          <w:rFonts w:ascii="Book Antiqua" w:eastAsia="Book Antiqua" w:hAnsi="Book Antiqua" w:cs="Book Antiqua"/>
        </w:rPr>
        <w:t xml:space="preserve">No. 1 </w:t>
      </w:r>
      <w:r w:rsidRPr="00C7117C">
        <w:rPr>
          <w:rFonts w:ascii="Book Antiqua" w:eastAsia="Book Antiqua" w:hAnsi="Book Antiqua" w:cs="Book Antiqua"/>
        </w:rPr>
        <w:t xml:space="preserve">Xinmin </w:t>
      </w:r>
      <w:r w:rsidR="00507031" w:rsidRPr="00C7117C">
        <w:rPr>
          <w:rFonts w:ascii="Book Antiqua" w:eastAsia="Book Antiqua" w:hAnsi="Book Antiqua" w:cs="Book Antiqua"/>
        </w:rPr>
        <w:t>S</w:t>
      </w:r>
      <w:r w:rsidRPr="00C7117C">
        <w:rPr>
          <w:rFonts w:ascii="Book Antiqua" w:eastAsia="Book Antiqua" w:hAnsi="Book Antiqua" w:cs="Book Antiqua"/>
        </w:rPr>
        <w:t>tre</w:t>
      </w:r>
      <w:r w:rsidR="00507031" w:rsidRPr="00C7117C">
        <w:rPr>
          <w:rFonts w:ascii="Book Antiqua" w:eastAsia="Book Antiqua" w:hAnsi="Book Antiqua" w:cs="Book Antiqua"/>
        </w:rPr>
        <w:t>e</w:t>
      </w:r>
      <w:r w:rsidRPr="00C7117C">
        <w:rPr>
          <w:rFonts w:ascii="Book Antiqua" w:eastAsia="Book Antiqua" w:hAnsi="Book Antiqua" w:cs="Book Antiqua"/>
        </w:rPr>
        <w:t>t,</w:t>
      </w:r>
      <w:r w:rsidR="00507031" w:rsidRPr="00C7117C">
        <w:rPr>
          <w:rFonts w:ascii="Book Antiqua" w:eastAsia="Book Antiqua" w:hAnsi="Book Antiqua" w:cs="Book Antiqua"/>
        </w:rPr>
        <w:t xml:space="preserve"> Changchun 130000, Jilin Province, China</w:t>
      </w:r>
      <w:r w:rsidRPr="00C7117C">
        <w:rPr>
          <w:rFonts w:ascii="Book Antiqua" w:eastAsia="Book Antiqua" w:hAnsi="Book Antiqua" w:cs="Book Antiqua"/>
        </w:rPr>
        <w:t>. lianghe9278@jlu.edu.cn</w:t>
      </w:r>
    </w:p>
    <w:p w14:paraId="5FF85F57" w14:textId="77777777" w:rsidR="00A77B3E" w:rsidRPr="00C7117C" w:rsidRDefault="00A77B3E">
      <w:pPr>
        <w:spacing w:line="360" w:lineRule="auto"/>
        <w:jc w:val="both"/>
      </w:pPr>
    </w:p>
    <w:p w14:paraId="5923AD8F" w14:textId="77777777" w:rsidR="00A77B3E" w:rsidRPr="00C7117C" w:rsidRDefault="00000000">
      <w:pPr>
        <w:spacing w:line="360" w:lineRule="auto"/>
        <w:jc w:val="both"/>
      </w:pPr>
      <w:r w:rsidRPr="00C7117C">
        <w:rPr>
          <w:rFonts w:ascii="Book Antiqua" w:eastAsia="Book Antiqua" w:hAnsi="Book Antiqua" w:cs="Book Antiqua"/>
          <w:b/>
          <w:bCs/>
        </w:rPr>
        <w:t xml:space="preserve">Received: </w:t>
      </w:r>
      <w:r w:rsidRPr="00C7117C">
        <w:rPr>
          <w:rFonts w:ascii="Book Antiqua" w:eastAsia="Book Antiqua" w:hAnsi="Book Antiqua" w:cs="Book Antiqua"/>
        </w:rPr>
        <w:t>August 30, 2023</w:t>
      </w:r>
    </w:p>
    <w:p w14:paraId="48C62CED" w14:textId="77777777" w:rsidR="00A77B3E" w:rsidRPr="00C7117C" w:rsidRDefault="00000000">
      <w:pPr>
        <w:spacing w:line="360" w:lineRule="auto"/>
        <w:jc w:val="both"/>
      </w:pPr>
      <w:r w:rsidRPr="00C7117C">
        <w:rPr>
          <w:rFonts w:ascii="Book Antiqua" w:eastAsia="Book Antiqua" w:hAnsi="Book Antiqua" w:cs="Book Antiqua"/>
          <w:b/>
          <w:bCs/>
        </w:rPr>
        <w:t xml:space="preserve">Revised: </w:t>
      </w:r>
      <w:r w:rsidRPr="00C7117C">
        <w:rPr>
          <w:rFonts w:ascii="Book Antiqua" w:eastAsia="Book Antiqua" w:hAnsi="Book Antiqua" w:cs="Book Antiqua"/>
        </w:rPr>
        <w:t>October 6, 2023</w:t>
      </w:r>
    </w:p>
    <w:p w14:paraId="75B6621A" w14:textId="6F7A0BBE" w:rsidR="00A77B3E" w:rsidRPr="00C7117C" w:rsidRDefault="00000000">
      <w:pPr>
        <w:spacing w:line="360" w:lineRule="auto"/>
        <w:jc w:val="both"/>
      </w:pPr>
      <w:r w:rsidRPr="00C7117C">
        <w:rPr>
          <w:rFonts w:ascii="Book Antiqua" w:eastAsia="Book Antiqua" w:hAnsi="Book Antiqua" w:cs="Book Antiqua"/>
          <w:b/>
          <w:bCs/>
        </w:rPr>
        <w:lastRenderedPageBreak/>
        <w:t xml:space="preserve">Accepted: </w:t>
      </w:r>
      <w:ins w:id="1" w:author="作者">
        <w:r w:rsidR="005C6CD4" w:rsidRPr="005C6CD4">
          <w:rPr>
            <w:rFonts w:ascii="Book Antiqua" w:eastAsia="Book Antiqua" w:hAnsi="Book Antiqua" w:cs="Book Antiqua"/>
          </w:rPr>
          <w:t>October 26, 2023</w:t>
        </w:r>
      </w:ins>
    </w:p>
    <w:p w14:paraId="70DE6FC3" w14:textId="77777777" w:rsidR="00A77B3E" w:rsidRPr="00C7117C" w:rsidRDefault="00000000">
      <w:pPr>
        <w:spacing w:line="360" w:lineRule="auto"/>
        <w:jc w:val="both"/>
      </w:pPr>
      <w:r w:rsidRPr="00C7117C">
        <w:rPr>
          <w:rFonts w:ascii="Book Antiqua" w:eastAsia="Book Antiqua" w:hAnsi="Book Antiqua" w:cs="Book Antiqua"/>
          <w:b/>
          <w:bCs/>
        </w:rPr>
        <w:t xml:space="preserve">Published online: </w:t>
      </w:r>
    </w:p>
    <w:p w14:paraId="566E8923" w14:textId="77777777" w:rsidR="00A77B3E" w:rsidRPr="00C7117C" w:rsidRDefault="00A77B3E">
      <w:pPr>
        <w:spacing w:line="360" w:lineRule="auto"/>
        <w:jc w:val="both"/>
        <w:sectPr w:rsidR="00A77B3E" w:rsidRPr="00C7117C">
          <w:footerReference w:type="default" r:id="rId7"/>
          <w:pgSz w:w="12240" w:h="15840"/>
          <w:pgMar w:top="1440" w:right="1440" w:bottom="1440" w:left="1440" w:header="720" w:footer="720" w:gutter="0"/>
          <w:cols w:space="720"/>
          <w:docGrid w:linePitch="360"/>
        </w:sectPr>
      </w:pPr>
    </w:p>
    <w:p w14:paraId="698FD935" w14:textId="77777777" w:rsidR="00A77B3E" w:rsidRPr="00C7117C" w:rsidRDefault="000F25B8" w:rsidP="00D659F3">
      <w:pPr>
        <w:spacing w:line="360" w:lineRule="auto"/>
        <w:jc w:val="both"/>
      </w:pPr>
      <w:r w:rsidRPr="00C7117C">
        <w:rPr>
          <w:rFonts w:ascii="Book Antiqua" w:hAnsi="Book Antiqua"/>
          <w:b/>
        </w:rPr>
        <w:lastRenderedPageBreak/>
        <w:t>Abstract</w:t>
      </w:r>
    </w:p>
    <w:p w14:paraId="4E8CA9C2" w14:textId="77777777" w:rsidR="00A77B3E" w:rsidRPr="00C7117C" w:rsidRDefault="000F25B8">
      <w:pPr>
        <w:spacing w:line="360" w:lineRule="auto"/>
        <w:jc w:val="both"/>
      </w:pPr>
      <w:r w:rsidRPr="00C7117C">
        <w:rPr>
          <w:rFonts w:ascii="Book Antiqua" w:eastAsia="Book Antiqua" w:hAnsi="Book Antiqua" w:cs="Book Antiqua"/>
        </w:rPr>
        <w:t>BACKGROUND</w:t>
      </w:r>
    </w:p>
    <w:p w14:paraId="055959B6" w14:textId="77777777" w:rsidR="00A77B3E" w:rsidRPr="00C7117C" w:rsidRDefault="000F25B8" w:rsidP="00D659F3">
      <w:pPr>
        <w:spacing w:line="360" w:lineRule="auto"/>
        <w:jc w:val="both"/>
      </w:pPr>
      <w:bookmarkStart w:id="2" w:name="_Hlk144246621"/>
      <w:r w:rsidRPr="00C7117C">
        <w:rPr>
          <w:rFonts w:ascii="Book Antiqua" w:hAnsi="Book Antiqua"/>
        </w:rPr>
        <w:t xml:space="preserve">Renal pelvis </w:t>
      </w:r>
      <w:proofErr w:type="spellStart"/>
      <w:r w:rsidRPr="00C7117C">
        <w:rPr>
          <w:rFonts w:ascii="Book Antiqua" w:hAnsi="Book Antiqua"/>
        </w:rPr>
        <w:t>sarcomatoid</w:t>
      </w:r>
      <w:proofErr w:type="spellEnd"/>
      <w:r w:rsidRPr="00C7117C">
        <w:rPr>
          <w:rFonts w:ascii="Book Antiqua" w:hAnsi="Book Antiqua"/>
        </w:rPr>
        <w:t xml:space="preserve"> carcinoma (RPSC)</w:t>
      </w:r>
      <w:bookmarkEnd w:id="2"/>
      <w:r w:rsidRPr="00C7117C">
        <w:rPr>
          <w:rFonts w:ascii="Book Antiqua" w:hAnsi="Book Antiqua"/>
        </w:rPr>
        <w:t xml:space="preserve"> is a rare and aggressive malignancy whose diagnosis is difficult because radiological imaging results can lead to misclassification as a more common type of renal tumor. In addition, clinical management of patients with RPSC is difficult because of the limited efficacy of available treatments. In this study, we present a comprehensive description of a patient who presented with RPSC and a simultaneous renal vein tumor thrombus.</w:t>
      </w:r>
    </w:p>
    <w:p w14:paraId="4FD3539D" w14:textId="77777777" w:rsidR="00A77B3E" w:rsidRPr="00C7117C" w:rsidRDefault="00A77B3E">
      <w:pPr>
        <w:spacing w:line="360" w:lineRule="auto"/>
        <w:jc w:val="both"/>
      </w:pPr>
    </w:p>
    <w:p w14:paraId="793B8639" w14:textId="77777777" w:rsidR="00A77B3E" w:rsidRPr="00C7117C" w:rsidRDefault="000F25B8">
      <w:pPr>
        <w:spacing w:line="360" w:lineRule="auto"/>
        <w:jc w:val="both"/>
      </w:pPr>
      <w:r w:rsidRPr="00C7117C">
        <w:rPr>
          <w:rFonts w:ascii="Book Antiqua" w:eastAsia="Book Antiqua" w:hAnsi="Book Antiqua" w:cs="Book Antiqua"/>
        </w:rPr>
        <w:t>CASE SUMMARY</w:t>
      </w:r>
    </w:p>
    <w:p w14:paraId="7B9930E4" w14:textId="75094979" w:rsidR="00A77B3E" w:rsidRPr="00C7117C" w:rsidRDefault="000F25B8" w:rsidP="00D659F3">
      <w:pPr>
        <w:spacing w:line="360" w:lineRule="auto"/>
        <w:jc w:val="both"/>
      </w:pPr>
      <w:r w:rsidRPr="00C7117C">
        <w:rPr>
          <w:rFonts w:ascii="Book Antiqua" w:hAnsi="Book Antiqua"/>
        </w:rPr>
        <w:t xml:space="preserve">During </w:t>
      </w:r>
      <w:r w:rsidRPr="00C7117C">
        <w:rPr>
          <w:rFonts w:ascii="Book Antiqua" w:eastAsia="Book Antiqua" w:hAnsi="Book Antiqua" w:cs="Book Antiqua"/>
        </w:rPr>
        <w:t>April, 2020</w:t>
      </w:r>
      <w:r w:rsidRPr="00C7117C">
        <w:rPr>
          <w:rFonts w:ascii="Book Antiqua" w:hAnsi="Book Antiqua"/>
        </w:rPr>
        <w:t xml:space="preserve">, a </w:t>
      </w:r>
      <w:bookmarkStart w:id="3" w:name="_Hlk144246549"/>
      <w:r w:rsidRPr="00C7117C">
        <w:rPr>
          <w:rFonts w:ascii="Book Antiqua" w:hAnsi="Book Antiqua"/>
        </w:rPr>
        <w:t>64-year-old femal</w:t>
      </w:r>
      <w:bookmarkEnd w:id="3"/>
      <w:r w:rsidRPr="00C7117C">
        <w:rPr>
          <w:rFonts w:ascii="Book Antiqua" w:hAnsi="Book Antiqua"/>
        </w:rPr>
        <w:t xml:space="preserve">e presented with an isolated episode of hematuria accompanied by abdominal pain. </w:t>
      </w:r>
      <w:bookmarkStart w:id="4" w:name="_Hlk148623406"/>
      <w:r w:rsidRPr="00C7117C">
        <w:rPr>
          <w:rFonts w:ascii="Book Antiqua" w:hAnsi="Book Antiqua"/>
        </w:rPr>
        <w:t>Computed tomography</w:t>
      </w:r>
      <w:bookmarkEnd w:id="4"/>
      <w:r w:rsidRPr="00C7117C">
        <w:rPr>
          <w:rFonts w:ascii="Book Antiqua" w:hAnsi="Book Antiqua"/>
        </w:rPr>
        <w:t xml:space="preserve"> (CT) and magnetic resonance imaging (MRI) showed a lesion in the right renal pelvis. We therefore performed a radical nephrectomy of the right kidney. The subsequent histopathological and immunological results verified the diagnosis of RPSC. Despite administration of 6 cycles of a gemcitabine-cisplatin regimen, the patient's condition progressively deteriorated, and she died about 15 </w:t>
      </w:r>
      <w:proofErr w:type="spellStart"/>
      <w:r w:rsidRPr="00C7117C">
        <w:rPr>
          <w:rFonts w:ascii="Book Antiqua" w:eastAsia="Book Antiqua" w:hAnsi="Book Antiqua" w:cs="Book Antiqua"/>
        </w:rPr>
        <w:t>mo</w:t>
      </w:r>
      <w:proofErr w:type="spellEnd"/>
      <w:r w:rsidRPr="00C7117C">
        <w:rPr>
          <w:rFonts w:ascii="Book Antiqua" w:hAnsi="Book Antiqua"/>
        </w:rPr>
        <w:t xml:space="preserve"> after the nephrectomy.</w:t>
      </w:r>
    </w:p>
    <w:p w14:paraId="3EF58228" w14:textId="77777777" w:rsidR="00A77B3E" w:rsidRPr="00C7117C" w:rsidRDefault="00A77B3E">
      <w:pPr>
        <w:spacing w:line="360" w:lineRule="auto"/>
        <w:jc w:val="both"/>
      </w:pPr>
    </w:p>
    <w:p w14:paraId="6B8EFE96" w14:textId="77777777" w:rsidR="00A77B3E" w:rsidRPr="00C7117C" w:rsidRDefault="000F25B8">
      <w:pPr>
        <w:spacing w:line="360" w:lineRule="auto"/>
        <w:jc w:val="both"/>
      </w:pPr>
      <w:r w:rsidRPr="00C7117C">
        <w:rPr>
          <w:rFonts w:ascii="Book Antiqua" w:eastAsia="Book Antiqua" w:hAnsi="Book Antiqua" w:cs="Book Antiqua"/>
        </w:rPr>
        <w:t>CONCLUSION</w:t>
      </w:r>
    </w:p>
    <w:p w14:paraId="67C9BA53" w14:textId="77777777" w:rsidR="00A77B3E" w:rsidRPr="00C7117C" w:rsidRDefault="000F25B8" w:rsidP="00D659F3">
      <w:pPr>
        <w:spacing w:line="360" w:lineRule="auto"/>
        <w:jc w:val="both"/>
      </w:pPr>
      <w:r w:rsidRPr="00C7117C">
        <w:rPr>
          <w:rFonts w:ascii="Book Antiqua" w:hAnsi="Book Antiqua"/>
        </w:rPr>
        <w:t>We performed a comprehensive analysis of a patient with RPSC that included CT, MRI, immunohistochemistry, and genetic testing. The insights from our detailed analysis of this patient and our concomitant review of the literature may assist clinicians in their diagnosis and treatment of RPSC.</w:t>
      </w:r>
    </w:p>
    <w:p w14:paraId="40FDE97B" w14:textId="77777777" w:rsidR="00A77B3E" w:rsidRPr="00C7117C" w:rsidRDefault="00A77B3E" w:rsidP="00D659F3">
      <w:pPr>
        <w:spacing w:line="360" w:lineRule="auto"/>
        <w:jc w:val="both"/>
      </w:pPr>
    </w:p>
    <w:p w14:paraId="67F2D9AA" w14:textId="77777777" w:rsidR="00A77B3E" w:rsidRPr="00C7117C" w:rsidRDefault="000F25B8" w:rsidP="00D659F3">
      <w:pPr>
        <w:spacing w:line="360" w:lineRule="auto"/>
        <w:jc w:val="both"/>
      </w:pPr>
      <w:r w:rsidRPr="00C7117C">
        <w:rPr>
          <w:rFonts w:ascii="Book Antiqua" w:hAnsi="Book Antiqua"/>
          <w:b/>
        </w:rPr>
        <w:t xml:space="preserve">Key </w:t>
      </w:r>
      <w:r w:rsidRPr="00C7117C">
        <w:rPr>
          <w:rFonts w:ascii="Book Antiqua" w:eastAsia="Book Antiqua" w:hAnsi="Book Antiqua" w:cs="Book Antiqua"/>
          <w:b/>
          <w:bCs/>
        </w:rPr>
        <w:t xml:space="preserve">Words: </w:t>
      </w:r>
      <w:proofErr w:type="spellStart"/>
      <w:r w:rsidRPr="00C7117C">
        <w:rPr>
          <w:rFonts w:ascii="Book Antiqua" w:hAnsi="Book Antiqua"/>
        </w:rPr>
        <w:t>Sarcomatoid</w:t>
      </w:r>
      <w:proofErr w:type="spellEnd"/>
      <w:r w:rsidRPr="00C7117C">
        <w:rPr>
          <w:rFonts w:ascii="Book Antiqua" w:hAnsi="Book Antiqua"/>
        </w:rPr>
        <w:t xml:space="preserve"> carcinoma</w:t>
      </w:r>
      <w:r w:rsidRPr="00C7117C">
        <w:rPr>
          <w:rFonts w:ascii="Book Antiqua" w:eastAsia="Book Antiqua" w:hAnsi="Book Antiqua" w:cs="Book Antiqua"/>
        </w:rPr>
        <w:t>;</w:t>
      </w:r>
      <w:r w:rsidRPr="00C7117C">
        <w:rPr>
          <w:rFonts w:ascii="Book Antiqua" w:hAnsi="Book Antiqua"/>
        </w:rPr>
        <w:t xml:space="preserve"> Renal pelvis</w:t>
      </w:r>
      <w:r w:rsidRPr="00C7117C">
        <w:rPr>
          <w:rFonts w:ascii="Book Antiqua" w:eastAsia="Book Antiqua" w:hAnsi="Book Antiqua" w:cs="Book Antiqua"/>
        </w:rPr>
        <w:t>;</w:t>
      </w:r>
      <w:r w:rsidRPr="00C7117C">
        <w:rPr>
          <w:rFonts w:ascii="Book Antiqua" w:hAnsi="Book Antiqua"/>
        </w:rPr>
        <w:t xml:space="preserve"> Gene analysis</w:t>
      </w:r>
      <w:r w:rsidRPr="00C7117C">
        <w:rPr>
          <w:rFonts w:ascii="Book Antiqua" w:eastAsia="Book Antiqua" w:hAnsi="Book Antiqua" w:cs="Book Antiqua"/>
        </w:rPr>
        <w:t>;</w:t>
      </w:r>
      <w:r w:rsidRPr="00C7117C">
        <w:rPr>
          <w:rFonts w:ascii="Book Antiqua" w:hAnsi="Book Antiqua"/>
        </w:rPr>
        <w:t xml:space="preserve"> Literature review</w:t>
      </w:r>
      <w:r w:rsidRPr="00C7117C">
        <w:rPr>
          <w:rFonts w:ascii="Book Antiqua" w:eastAsia="Book Antiqua" w:hAnsi="Book Antiqua" w:cs="Book Antiqua"/>
        </w:rPr>
        <w:t>;</w:t>
      </w:r>
      <w:r w:rsidRPr="00C7117C">
        <w:rPr>
          <w:rFonts w:ascii="Book Antiqua" w:hAnsi="Book Antiqua"/>
        </w:rPr>
        <w:t xml:space="preserve"> Case report</w:t>
      </w:r>
    </w:p>
    <w:p w14:paraId="6A95419F" w14:textId="77777777" w:rsidR="00A77B3E" w:rsidRPr="00C7117C" w:rsidRDefault="00A77B3E">
      <w:pPr>
        <w:spacing w:line="360" w:lineRule="auto"/>
        <w:jc w:val="both"/>
      </w:pPr>
    </w:p>
    <w:p w14:paraId="61518355" w14:textId="077735FF" w:rsidR="00A77B3E" w:rsidRPr="00C7117C" w:rsidRDefault="00B00BA9">
      <w:pPr>
        <w:spacing w:line="360" w:lineRule="auto"/>
        <w:jc w:val="both"/>
      </w:pPr>
      <w:r w:rsidRPr="006A2B74">
        <w:rPr>
          <w:rFonts w:ascii="Book Antiqua" w:hAnsi="Book Antiqua" w:cs="Book Antiqua"/>
          <w:lang w:eastAsia="zh-CN"/>
        </w:rPr>
        <w:lastRenderedPageBreak/>
        <w:t>Guan</w:t>
      </w:r>
      <w:r w:rsidRPr="006A2B74">
        <w:rPr>
          <w:rFonts w:ascii="Book Antiqua" w:eastAsia="Book Antiqua" w:hAnsi="Book Antiqua" w:cs="Book Antiqua"/>
        </w:rPr>
        <w:t xml:space="preserve"> </w:t>
      </w:r>
      <w:r w:rsidRPr="006A2B74">
        <w:rPr>
          <w:rFonts w:ascii="Book Antiqua" w:hAnsi="Book Antiqua" w:cs="Book Antiqua"/>
          <w:lang w:eastAsia="zh-CN"/>
        </w:rPr>
        <w:t>HY</w:t>
      </w:r>
      <w:r w:rsidRPr="006A2B74">
        <w:rPr>
          <w:rFonts w:ascii="Book Antiqua" w:eastAsia="Book Antiqua" w:hAnsi="Book Antiqua" w:cs="Book Antiqua"/>
        </w:rPr>
        <w:t xml:space="preserve">, </w:t>
      </w:r>
      <w:r w:rsidRPr="00C7117C">
        <w:rPr>
          <w:rFonts w:ascii="Book Antiqua" w:eastAsia="Book Antiqua" w:hAnsi="Book Antiqua" w:cs="Book Antiqua"/>
        </w:rPr>
        <w:t xml:space="preserve">Wang J, Wang JX, </w:t>
      </w:r>
      <w:r w:rsidR="005A1975" w:rsidRPr="00612398">
        <w:rPr>
          <w:rFonts w:ascii="Book Antiqua" w:eastAsia="Book Antiqua" w:hAnsi="Book Antiqua" w:cs="Book Antiqua" w:hint="eastAsia"/>
        </w:rPr>
        <w:t>Chen</w:t>
      </w:r>
      <w:r w:rsidR="005A1975">
        <w:rPr>
          <w:rFonts w:ascii="Book Antiqua" w:eastAsia="Book Antiqua" w:hAnsi="Book Antiqua" w:cs="Book Antiqua"/>
        </w:rPr>
        <w:t xml:space="preserve"> </w:t>
      </w:r>
      <w:r w:rsidR="005A1975" w:rsidRPr="00612398">
        <w:rPr>
          <w:rFonts w:ascii="Book Antiqua" w:eastAsia="Book Antiqua" w:hAnsi="Book Antiqua" w:cs="Book Antiqua" w:hint="eastAsia"/>
        </w:rPr>
        <w:t>QH</w:t>
      </w:r>
      <w:r w:rsidRPr="00C7117C">
        <w:rPr>
          <w:rFonts w:ascii="Book Antiqua" w:eastAsia="Book Antiqua" w:hAnsi="Book Antiqua" w:cs="Book Antiqua"/>
        </w:rPr>
        <w:t xml:space="preserve">, Lu J, He L. Renal pelvis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with renal vein tumor thrombus: A case report and literature review. </w:t>
      </w:r>
      <w:r w:rsidRPr="00C7117C">
        <w:rPr>
          <w:rFonts w:ascii="Book Antiqua" w:eastAsia="Book Antiqua" w:hAnsi="Book Antiqua" w:cs="Book Antiqua"/>
          <w:i/>
          <w:iCs/>
        </w:rPr>
        <w:t>World J Clin Cases</w:t>
      </w:r>
      <w:r w:rsidRPr="00C7117C">
        <w:rPr>
          <w:rFonts w:ascii="Book Antiqua" w:eastAsia="Book Antiqua" w:hAnsi="Book Antiqua" w:cs="Book Antiqua"/>
        </w:rPr>
        <w:t xml:space="preserve"> 2023; In press</w:t>
      </w:r>
    </w:p>
    <w:p w14:paraId="7B035C0E" w14:textId="77777777" w:rsidR="00A77B3E" w:rsidRPr="00C7117C" w:rsidRDefault="00A77B3E" w:rsidP="00D659F3">
      <w:pPr>
        <w:spacing w:line="360" w:lineRule="auto"/>
        <w:jc w:val="both"/>
      </w:pPr>
    </w:p>
    <w:p w14:paraId="4AEF897C" w14:textId="69E39992" w:rsidR="00A77B3E" w:rsidRPr="00C7117C" w:rsidRDefault="000F25B8" w:rsidP="00D659F3">
      <w:pPr>
        <w:spacing w:line="360" w:lineRule="auto"/>
        <w:jc w:val="both"/>
      </w:pPr>
      <w:r w:rsidRPr="00C7117C">
        <w:rPr>
          <w:rFonts w:ascii="Book Antiqua" w:hAnsi="Book Antiqua"/>
          <w:b/>
        </w:rPr>
        <w:t xml:space="preserve">Core </w:t>
      </w:r>
      <w:r w:rsidRPr="00C7117C">
        <w:rPr>
          <w:rFonts w:ascii="Book Antiqua" w:eastAsia="Book Antiqua" w:hAnsi="Book Antiqua" w:cs="Book Antiqua"/>
          <w:b/>
          <w:bCs/>
          <w:szCs w:val="21"/>
        </w:rPr>
        <w:t xml:space="preserve">Tip: </w:t>
      </w:r>
      <w:r w:rsidR="006D52AF" w:rsidRPr="00C7117C">
        <w:rPr>
          <w:rFonts w:ascii="Book Antiqua" w:hAnsi="Book Antiqua"/>
        </w:rPr>
        <w:t xml:space="preserve">Renal pelvis </w:t>
      </w:r>
      <w:proofErr w:type="spellStart"/>
      <w:r w:rsidR="006D52AF" w:rsidRPr="00C7117C">
        <w:rPr>
          <w:rFonts w:ascii="Book Antiqua" w:hAnsi="Book Antiqua"/>
        </w:rPr>
        <w:t>sarcomatoid</w:t>
      </w:r>
      <w:proofErr w:type="spellEnd"/>
      <w:r w:rsidR="006D52AF" w:rsidRPr="00C7117C">
        <w:rPr>
          <w:rFonts w:ascii="Book Antiqua" w:hAnsi="Book Antiqua"/>
        </w:rPr>
        <w:t xml:space="preserve"> carcinoma (RPSC)</w:t>
      </w:r>
      <w:r w:rsidRPr="00C7117C">
        <w:rPr>
          <w:rFonts w:ascii="Book Antiqua" w:hAnsi="Book Antiqua"/>
        </w:rPr>
        <w:t xml:space="preserve"> is an extremely rare tumor that is associated with a high mortality rate. We present a rare case of right </w:t>
      </w:r>
      <w:r w:rsidR="006D52AF" w:rsidRPr="00C7117C">
        <w:rPr>
          <w:rFonts w:ascii="Book Antiqua" w:hAnsi="Book Antiqua"/>
        </w:rPr>
        <w:t>RPSC</w:t>
      </w:r>
      <w:r w:rsidRPr="00C7117C">
        <w:rPr>
          <w:rFonts w:ascii="Book Antiqua" w:hAnsi="Book Antiqua"/>
        </w:rPr>
        <w:t xml:space="preserve"> with renal vein tumor thrombus, in which diagnosis was based on evidence from radiology, pathology, and analysis of tumor mutations. The specific genetic mutations in this patient’s tumor may provide insights into the invasive phenotype and pathogenesis of this cancer.</w:t>
      </w:r>
    </w:p>
    <w:p w14:paraId="627A3263" w14:textId="77777777" w:rsidR="00A77B3E" w:rsidRPr="00C7117C" w:rsidRDefault="00A77B3E" w:rsidP="00D659F3">
      <w:pPr>
        <w:spacing w:line="360" w:lineRule="auto"/>
        <w:jc w:val="both"/>
      </w:pPr>
    </w:p>
    <w:p w14:paraId="04EBDFBA" w14:textId="77777777" w:rsidR="00A77B3E" w:rsidRPr="00C7117C" w:rsidRDefault="000F25B8">
      <w:pPr>
        <w:spacing w:line="360" w:lineRule="auto"/>
        <w:jc w:val="both"/>
      </w:pPr>
      <w:r w:rsidRPr="00C7117C">
        <w:rPr>
          <w:rFonts w:ascii="Book Antiqua" w:eastAsia="Book Antiqua" w:hAnsi="Book Antiqua" w:cs="Book Antiqua"/>
          <w:b/>
          <w:caps/>
          <w:u w:val="single"/>
        </w:rPr>
        <w:t>INTRODUCTION</w:t>
      </w:r>
    </w:p>
    <w:p w14:paraId="67F29B4A" w14:textId="77777777" w:rsidR="00A77B3E" w:rsidRPr="00C7117C" w:rsidRDefault="000F25B8">
      <w:pPr>
        <w:spacing w:line="360" w:lineRule="auto"/>
        <w:jc w:val="both"/>
      </w:pPr>
      <w:r w:rsidRPr="00C7117C">
        <w:rPr>
          <w:rFonts w:ascii="Book Antiqua" w:eastAsia="Book Antiqua" w:hAnsi="Book Antiqua" w:cs="Book Antiqua"/>
        </w:rPr>
        <w:t xml:space="preserve">Renal pelvis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(RPSC) is a rare type of urinary tract </w:t>
      </w:r>
      <w:proofErr w:type="gramStart"/>
      <w:r w:rsidRPr="00C7117C">
        <w:rPr>
          <w:rFonts w:ascii="Book Antiqua" w:eastAsia="Book Antiqua" w:hAnsi="Book Antiqua" w:cs="Book Antiqua"/>
        </w:rPr>
        <w:t>malignancy</w:t>
      </w:r>
      <w:r w:rsidR="004A7127" w:rsidRPr="00C7117C">
        <w:rPr>
          <w:rFonts w:ascii="Book Antiqua" w:eastAsia="Book Antiqua" w:hAnsi="Book Antiqua" w:cs="Book Antiqua"/>
          <w:szCs w:val="20"/>
          <w:vertAlign w:val="superscript"/>
        </w:rPr>
        <w:t>[</w:t>
      </w:r>
      <w:proofErr w:type="gramEnd"/>
      <w:r w:rsidR="004A7127" w:rsidRPr="00C7117C">
        <w:rPr>
          <w:rFonts w:ascii="Book Antiqua" w:eastAsia="Book Antiqua" w:hAnsi="Book Antiqua" w:cs="Book Antiqua"/>
          <w:szCs w:val="20"/>
          <w:vertAlign w:val="superscript"/>
        </w:rPr>
        <w:t>1]</w:t>
      </w:r>
      <w:r w:rsidRPr="00C7117C">
        <w:rPr>
          <w:rFonts w:ascii="Book Antiqua" w:eastAsia="Book Antiqua" w:hAnsi="Book Antiqua" w:cs="Book Antiqua"/>
        </w:rPr>
        <w:t xml:space="preserve">. This cancer has a low incidence, and it accounts for only about 0.3% of all urothelial </w:t>
      </w:r>
      <w:proofErr w:type="gramStart"/>
      <w:r w:rsidRPr="00C7117C">
        <w:rPr>
          <w:rFonts w:ascii="Book Antiqua" w:eastAsia="Book Antiqua" w:hAnsi="Book Antiqua" w:cs="Book Antiqua"/>
        </w:rPr>
        <w:t>carcinomas</w:t>
      </w:r>
      <w:r w:rsidR="004A7127" w:rsidRPr="00C7117C">
        <w:rPr>
          <w:rFonts w:ascii="Book Antiqua" w:eastAsia="Book Antiqua" w:hAnsi="Book Antiqua" w:cs="Book Antiqua"/>
          <w:szCs w:val="20"/>
          <w:vertAlign w:val="superscript"/>
        </w:rPr>
        <w:t>[</w:t>
      </w:r>
      <w:proofErr w:type="gramEnd"/>
      <w:r w:rsidR="004A7127" w:rsidRPr="00C7117C">
        <w:rPr>
          <w:rFonts w:ascii="Book Antiqua" w:eastAsia="Book Antiqua" w:hAnsi="Book Antiqua" w:cs="Book Antiqua"/>
          <w:szCs w:val="20"/>
          <w:vertAlign w:val="superscript"/>
        </w:rPr>
        <w:t>2]</w:t>
      </w:r>
      <w:r w:rsidRPr="00C7117C">
        <w:rPr>
          <w:rFonts w:ascii="Book Antiqua" w:eastAsia="Book Antiqua" w:hAnsi="Book Antiqua" w:cs="Book Antiqua"/>
        </w:rPr>
        <w:t xml:space="preserve">. Since the initial description of this tumor by Fauci and colleagues in 1961, there have been fewer than 30 reported </w:t>
      </w:r>
      <w:proofErr w:type="gramStart"/>
      <w:r w:rsidRPr="00C7117C">
        <w:rPr>
          <w:rFonts w:ascii="Book Antiqua" w:eastAsia="Book Antiqua" w:hAnsi="Book Antiqua" w:cs="Book Antiqua"/>
        </w:rPr>
        <w:t>cases</w:t>
      </w:r>
      <w:r w:rsidR="004A7127" w:rsidRPr="00C7117C">
        <w:rPr>
          <w:rFonts w:ascii="Book Antiqua" w:eastAsia="Book Antiqua" w:hAnsi="Book Antiqua" w:cs="Book Antiqua"/>
          <w:szCs w:val="20"/>
          <w:vertAlign w:val="superscript"/>
        </w:rPr>
        <w:t>[</w:t>
      </w:r>
      <w:proofErr w:type="gramEnd"/>
      <w:r w:rsidR="004A7127" w:rsidRPr="00C7117C">
        <w:rPr>
          <w:rFonts w:ascii="Book Antiqua" w:eastAsia="Book Antiqua" w:hAnsi="Book Antiqua" w:cs="Book Antiqua"/>
          <w:szCs w:val="20"/>
          <w:vertAlign w:val="superscript"/>
        </w:rPr>
        <w:t>3]</w:t>
      </w:r>
      <w:r w:rsidRPr="00C7117C">
        <w:rPr>
          <w:rFonts w:ascii="Book Antiqua" w:eastAsia="Book Antiqua" w:hAnsi="Book Antiqua" w:cs="Book Antiqua"/>
        </w:rPr>
        <w:t xml:space="preserve">. There are similar predisposing factors for RPSC and </w:t>
      </w:r>
      <w:r w:rsidR="00520028" w:rsidRPr="00C7117C">
        <w:rPr>
          <w:rFonts w:ascii="Book Antiqua" w:eastAsia="Book Antiqua" w:hAnsi="Book Antiqua" w:cs="Book Antiqua"/>
        </w:rPr>
        <w:t xml:space="preserve">renal </w:t>
      </w:r>
      <w:r w:rsidRPr="00C7117C">
        <w:rPr>
          <w:rFonts w:ascii="Book Antiqua" w:eastAsia="Book Antiqua" w:hAnsi="Book Antiqua" w:cs="Book Antiqua"/>
        </w:rPr>
        <w:t xml:space="preserve">squamous cell carcinoma, including tobacco consumption, persistent irritation, chronic inflammation, and </w:t>
      </w:r>
      <w:proofErr w:type="gramStart"/>
      <w:r w:rsidRPr="00C7117C">
        <w:rPr>
          <w:rFonts w:ascii="Book Antiqua" w:eastAsia="Book Antiqua" w:hAnsi="Book Antiqua" w:cs="Book Antiqua"/>
        </w:rPr>
        <w:t>nephrolithiasis</w:t>
      </w:r>
      <w:r w:rsidR="004A7127" w:rsidRPr="00C7117C">
        <w:rPr>
          <w:rFonts w:ascii="Book Antiqua" w:eastAsia="Book Antiqua" w:hAnsi="Book Antiqua" w:cs="Book Antiqua"/>
          <w:szCs w:val="20"/>
          <w:vertAlign w:val="superscript"/>
        </w:rPr>
        <w:t>[</w:t>
      </w:r>
      <w:proofErr w:type="gramEnd"/>
      <w:r w:rsidR="004A7127" w:rsidRPr="00C7117C">
        <w:rPr>
          <w:rFonts w:ascii="Book Antiqua" w:eastAsia="Book Antiqua" w:hAnsi="Book Antiqua" w:cs="Book Antiqua"/>
          <w:szCs w:val="20"/>
          <w:vertAlign w:val="superscript"/>
        </w:rPr>
        <w:t>4]</w:t>
      </w:r>
      <w:r w:rsidRPr="00C7117C">
        <w:rPr>
          <w:rFonts w:ascii="Book Antiqua" w:eastAsia="Book Antiqua" w:hAnsi="Book Antiqua" w:cs="Book Antiqua"/>
        </w:rPr>
        <w:t xml:space="preserve">. Surgery is the most efficacious and widely adopted treatment for patients with </w:t>
      </w:r>
      <w:proofErr w:type="gramStart"/>
      <w:r w:rsidRPr="00C7117C">
        <w:rPr>
          <w:rFonts w:ascii="Book Antiqua" w:eastAsia="Book Antiqua" w:hAnsi="Book Antiqua" w:cs="Book Antiqua"/>
        </w:rPr>
        <w:t>RPSC</w:t>
      </w:r>
      <w:r w:rsidR="004A7127" w:rsidRPr="00C7117C">
        <w:rPr>
          <w:rFonts w:ascii="Book Antiqua" w:eastAsia="Book Antiqua" w:hAnsi="Book Antiqua" w:cs="Book Antiqua"/>
          <w:szCs w:val="20"/>
          <w:vertAlign w:val="superscript"/>
        </w:rPr>
        <w:t>[</w:t>
      </w:r>
      <w:proofErr w:type="gramEnd"/>
      <w:r w:rsidR="004A7127" w:rsidRPr="00C7117C">
        <w:rPr>
          <w:rFonts w:ascii="Book Antiqua" w:eastAsia="Book Antiqua" w:hAnsi="Book Antiqua" w:cs="Book Antiqua"/>
          <w:szCs w:val="20"/>
          <w:vertAlign w:val="superscript"/>
        </w:rPr>
        <w:t>5]</w:t>
      </w:r>
      <w:r w:rsidRPr="00C7117C">
        <w:rPr>
          <w:rFonts w:ascii="Book Antiqua" w:eastAsia="Book Antiqua" w:hAnsi="Book Antiqua" w:cs="Book Antiqua"/>
        </w:rPr>
        <w:t xml:space="preserve">, and the major approaches are nephroureterectomy or nephrectomy. An accurate diagnosis of RPSC requires a comprehensive clinical assessment with histological and immunohistochemical analyses of the </w:t>
      </w:r>
      <w:proofErr w:type="gramStart"/>
      <w:r w:rsidRPr="00C7117C">
        <w:rPr>
          <w:rFonts w:ascii="Book Antiqua" w:eastAsia="Book Antiqua" w:hAnsi="Book Antiqua" w:cs="Book Antiqua"/>
        </w:rPr>
        <w:t>tumor</w:t>
      </w:r>
      <w:r w:rsidR="004A7127" w:rsidRPr="00C7117C">
        <w:rPr>
          <w:rFonts w:ascii="Book Antiqua" w:eastAsia="Book Antiqua" w:hAnsi="Book Antiqua" w:cs="Book Antiqua"/>
          <w:szCs w:val="20"/>
          <w:vertAlign w:val="superscript"/>
        </w:rPr>
        <w:t>[</w:t>
      </w:r>
      <w:proofErr w:type="gramEnd"/>
      <w:r w:rsidR="004A7127" w:rsidRPr="00C7117C">
        <w:rPr>
          <w:rFonts w:ascii="Book Antiqua" w:eastAsia="Book Antiqua" w:hAnsi="Book Antiqua" w:cs="Book Antiqua"/>
          <w:szCs w:val="20"/>
          <w:vertAlign w:val="superscript"/>
        </w:rPr>
        <w:t>6]</w:t>
      </w:r>
      <w:r w:rsidRPr="00C7117C">
        <w:rPr>
          <w:rFonts w:ascii="Book Antiqua" w:eastAsia="Book Antiqua" w:hAnsi="Book Antiqua" w:cs="Book Antiqua"/>
        </w:rPr>
        <w:t xml:space="preserve">. </w:t>
      </w:r>
    </w:p>
    <w:p w14:paraId="613C52FA" w14:textId="09608537" w:rsidR="00A77B3E" w:rsidRPr="00C7117C" w:rsidRDefault="000F25B8" w:rsidP="00E62B16">
      <w:pPr>
        <w:spacing w:line="360" w:lineRule="auto"/>
        <w:ind w:firstLineChars="200" w:firstLine="480"/>
        <w:jc w:val="both"/>
      </w:pPr>
      <w:r w:rsidRPr="00C7117C">
        <w:rPr>
          <w:rFonts w:ascii="Book Antiqua" w:eastAsia="Book Antiqua" w:hAnsi="Book Antiqua" w:cs="Book Antiqua"/>
        </w:rPr>
        <w:t>Herein we present a patient with RPSC and describe the results from imaging, histochemistry, and gen</w:t>
      </w:r>
      <w:r w:rsidRPr="00612398">
        <w:rPr>
          <w:rFonts w:ascii="Book Antiqua" w:eastAsia="Book Antiqua" w:hAnsi="Book Antiqua" w:cs="Book Antiqua"/>
        </w:rPr>
        <w:t>etics</w:t>
      </w:r>
      <w:r w:rsidR="00612398" w:rsidRPr="00612398">
        <w:rPr>
          <w:rFonts w:ascii="Book Antiqua" w:eastAsia="Book Antiqua" w:hAnsi="Book Antiqua" w:cs="Book Antiqua"/>
        </w:rPr>
        <w:t xml:space="preserve"> </w:t>
      </w:r>
      <w:r w:rsidR="00673D39" w:rsidRPr="00612398">
        <w:rPr>
          <w:rFonts w:ascii="Book Antiqua" w:eastAsia="Book Antiqua" w:hAnsi="Book Antiqua" w:cs="Book Antiqua"/>
        </w:rPr>
        <w:t>(Figure 1)</w:t>
      </w:r>
      <w:r w:rsidRPr="00612398">
        <w:rPr>
          <w:rFonts w:ascii="Book Antiqua" w:eastAsia="Book Antiqua" w:hAnsi="Book Antiqua" w:cs="Book Antiqua"/>
        </w:rPr>
        <w:t>. We also p</w:t>
      </w:r>
      <w:r w:rsidRPr="00C7117C">
        <w:rPr>
          <w:rFonts w:ascii="Book Antiqua" w:eastAsia="Book Antiqua" w:hAnsi="Book Antiqua" w:cs="Book Antiqua"/>
        </w:rPr>
        <w:t>rovide a comprehensive review of the literature on this topic to consolidate all previous clinical findings on this cancer.</w:t>
      </w:r>
    </w:p>
    <w:p w14:paraId="62482CA4" w14:textId="77777777" w:rsidR="00A77B3E" w:rsidRPr="00C7117C" w:rsidRDefault="00A77B3E">
      <w:pPr>
        <w:spacing w:line="360" w:lineRule="auto"/>
        <w:jc w:val="both"/>
      </w:pPr>
    </w:p>
    <w:p w14:paraId="625D3537" w14:textId="7AAAE095" w:rsidR="00673D39" w:rsidRPr="00612398" w:rsidRDefault="000F25B8">
      <w:pPr>
        <w:spacing w:line="360" w:lineRule="auto"/>
        <w:jc w:val="both"/>
        <w:rPr>
          <w:rFonts w:ascii="Book Antiqua" w:eastAsia="Book Antiqua" w:hAnsi="Book Antiqua" w:cs="Book Antiqua"/>
          <w:b/>
          <w:caps/>
          <w:u w:val="single"/>
        </w:rPr>
      </w:pPr>
      <w:r w:rsidRPr="00C7117C">
        <w:rPr>
          <w:rFonts w:ascii="Book Antiqua" w:eastAsia="Book Antiqua" w:hAnsi="Book Antiqua" w:cs="Book Antiqua"/>
          <w:b/>
          <w:caps/>
          <w:u w:val="single"/>
        </w:rPr>
        <w:t>CASE PRESENTATION</w:t>
      </w:r>
    </w:p>
    <w:p w14:paraId="4F3A8653" w14:textId="77777777" w:rsidR="00A77B3E" w:rsidRPr="00C7117C" w:rsidRDefault="000F25B8" w:rsidP="00D659F3">
      <w:pPr>
        <w:spacing w:line="360" w:lineRule="auto"/>
        <w:jc w:val="both"/>
      </w:pPr>
      <w:r w:rsidRPr="00C7117C">
        <w:rPr>
          <w:rFonts w:ascii="Book Antiqua" w:hAnsi="Book Antiqua"/>
          <w:b/>
          <w:i/>
        </w:rPr>
        <w:t>Chief complaints</w:t>
      </w:r>
    </w:p>
    <w:p w14:paraId="133FF991" w14:textId="5AC9F318" w:rsidR="00A77B3E" w:rsidRPr="00C7117C" w:rsidRDefault="000F25B8">
      <w:pPr>
        <w:spacing w:line="360" w:lineRule="auto"/>
        <w:jc w:val="both"/>
        <w:rPr>
          <w:rFonts w:asciiTheme="minorHAnsi" w:hAnsiTheme="minorHAnsi" w:cstheme="minorBidi"/>
          <w:kern w:val="2"/>
          <w:sz w:val="21"/>
          <w:szCs w:val="22"/>
          <w:lang w:eastAsia="zh-CN"/>
        </w:rPr>
      </w:pPr>
      <w:r w:rsidRPr="00C7117C">
        <w:rPr>
          <w:rFonts w:ascii="Book Antiqua" w:hAnsi="Book Antiqua"/>
        </w:rPr>
        <w:lastRenderedPageBreak/>
        <w:t xml:space="preserve">A 64-year-old female (weight: 60 kg, height: 165 cm) who presented in </w:t>
      </w:r>
      <w:r w:rsidRPr="00C7117C">
        <w:rPr>
          <w:rFonts w:ascii="Book Antiqua" w:eastAsia="Book Antiqua" w:hAnsi="Book Antiqua" w:cs="Book Antiqua"/>
        </w:rPr>
        <w:t>April, 2020</w:t>
      </w:r>
      <w:r w:rsidRPr="00C7117C">
        <w:rPr>
          <w:rFonts w:ascii="Book Antiqua" w:hAnsi="Book Antiqua"/>
        </w:rPr>
        <w:t xml:space="preserve"> was assessed for a recent isolated episode of hematuria that was accompanied by abdominal pain.</w:t>
      </w:r>
    </w:p>
    <w:p w14:paraId="1855FA3B" w14:textId="77777777" w:rsidR="00A77B3E" w:rsidRPr="00C7117C" w:rsidRDefault="00A77B3E" w:rsidP="00D659F3">
      <w:pPr>
        <w:spacing w:line="360" w:lineRule="auto"/>
        <w:jc w:val="both"/>
      </w:pPr>
    </w:p>
    <w:p w14:paraId="356D7902" w14:textId="77777777" w:rsidR="00A77B3E" w:rsidRPr="00C7117C" w:rsidRDefault="000F25B8" w:rsidP="00D659F3">
      <w:pPr>
        <w:spacing w:line="360" w:lineRule="auto"/>
        <w:jc w:val="both"/>
      </w:pPr>
      <w:r w:rsidRPr="00C7117C">
        <w:rPr>
          <w:rFonts w:ascii="Book Antiqua" w:hAnsi="Book Antiqua"/>
          <w:b/>
          <w:i/>
        </w:rPr>
        <w:t>History of present illness</w:t>
      </w:r>
    </w:p>
    <w:p w14:paraId="43C817D2" w14:textId="77777777" w:rsidR="00A77B3E" w:rsidRPr="00C7117C" w:rsidRDefault="000F25B8">
      <w:pPr>
        <w:spacing w:line="360" w:lineRule="auto"/>
        <w:jc w:val="both"/>
        <w:rPr>
          <w:rFonts w:asciiTheme="minorHAnsi" w:hAnsiTheme="minorHAnsi" w:cstheme="minorBidi"/>
          <w:kern w:val="2"/>
          <w:sz w:val="21"/>
          <w:szCs w:val="22"/>
          <w:lang w:eastAsia="zh-CN"/>
        </w:rPr>
      </w:pPr>
      <w:r w:rsidRPr="00C7117C">
        <w:rPr>
          <w:rFonts w:ascii="Book Antiqua" w:hAnsi="Book Antiqua"/>
        </w:rPr>
        <w:t>During the past five months, the patient reported a decrease in body weight of about 5 kg.</w:t>
      </w:r>
    </w:p>
    <w:p w14:paraId="6E46A1D0" w14:textId="77777777" w:rsidR="00A77B3E" w:rsidRPr="00C7117C" w:rsidRDefault="00A77B3E" w:rsidP="00D659F3">
      <w:pPr>
        <w:spacing w:line="360" w:lineRule="auto"/>
        <w:jc w:val="both"/>
      </w:pPr>
    </w:p>
    <w:p w14:paraId="26BA9031" w14:textId="77777777" w:rsidR="00A77B3E" w:rsidRPr="00C7117C" w:rsidRDefault="000F25B8" w:rsidP="00D659F3">
      <w:pPr>
        <w:spacing w:line="360" w:lineRule="auto"/>
        <w:jc w:val="both"/>
      </w:pPr>
      <w:r w:rsidRPr="00C7117C">
        <w:rPr>
          <w:rFonts w:ascii="Book Antiqua" w:hAnsi="Book Antiqua"/>
          <w:b/>
          <w:i/>
        </w:rPr>
        <w:t>History of past illness</w:t>
      </w:r>
    </w:p>
    <w:p w14:paraId="5E3A635E" w14:textId="32B98666" w:rsidR="00A77B3E" w:rsidRPr="00C7117C" w:rsidRDefault="000F25B8" w:rsidP="00D659F3">
      <w:pPr>
        <w:spacing w:line="360" w:lineRule="auto"/>
        <w:jc w:val="both"/>
      </w:pPr>
      <w:r w:rsidRPr="00C7117C">
        <w:rPr>
          <w:rFonts w:ascii="Book Antiqua" w:hAnsi="Book Antiqua"/>
        </w:rPr>
        <w:t xml:space="preserve">The patient had a medical history of </w:t>
      </w:r>
      <w:r w:rsidR="00520028" w:rsidRPr="00C7117C">
        <w:rPr>
          <w:rFonts w:ascii="Book Antiqua" w:hAnsi="Book Antiqua"/>
        </w:rPr>
        <w:t xml:space="preserve">bilateral </w:t>
      </w:r>
      <w:r w:rsidRPr="00C7117C">
        <w:rPr>
          <w:rFonts w:ascii="Book Antiqua" w:hAnsi="Book Antiqua"/>
        </w:rPr>
        <w:t>renal stones. Additionally, she received pharmaceutical management for hypertension for many years, and intermittently utilized nifedipine.</w:t>
      </w:r>
    </w:p>
    <w:p w14:paraId="0102F680" w14:textId="77777777" w:rsidR="00A77B3E" w:rsidRPr="00C7117C" w:rsidRDefault="00A77B3E">
      <w:pPr>
        <w:spacing w:line="360" w:lineRule="auto"/>
        <w:jc w:val="both"/>
      </w:pPr>
    </w:p>
    <w:p w14:paraId="69B74ECF" w14:textId="77777777" w:rsidR="00A77B3E" w:rsidRPr="00C7117C" w:rsidRDefault="000F25B8" w:rsidP="00D659F3">
      <w:pPr>
        <w:spacing w:line="360" w:lineRule="auto"/>
        <w:jc w:val="both"/>
      </w:pPr>
      <w:r w:rsidRPr="00C7117C">
        <w:rPr>
          <w:rFonts w:ascii="Book Antiqua" w:hAnsi="Book Antiqua"/>
          <w:b/>
          <w:i/>
        </w:rPr>
        <w:t>Personal and family history</w:t>
      </w:r>
    </w:p>
    <w:p w14:paraId="385751E3" w14:textId="77777777" w:rsidR="00A77B3E" w:rsidRPr="00C7117C" w:rsidRDefault="000F25B8" w:rsidP="00D659F3">
      <w:pPr>
        <w:spacing w:line="360" w:lineRule="auto"/>
        <w:jc w:val="both"/>
      </w:pPr>
      <w:r w:rsidRPr="00C7117C">
        <w:rPr>
          <w:rFonts w:ascii="Book Antiqua" w:hAnsi="Book Antiqua"/>
        </w:rPr>
        <w:t>The patient had no specific personal or family history of illnesses.</w:t>
      </w:r>
    </w:p>
    <w:p w14:paraId="08ED4BFB" w14:textId="77777777" w:rsidR="00A77B3E" w:rsidRPr="00C7117C" w:rsidRDefault="00A77B3E">
      <w:pPr>
        <w:spacing w:line="360" w:lineRule="auto"/>
        <w:jc w:val="both"/>
      </w:pPr>
    </w:p>
    <w:p w14:paraId="12889FD9" w14:textId="77777777" w:rsidR="00A77B3E" w:rsidRPr="00C7117C" w:rsidRDefault="000F25B8" w:rsidP="00D659F3">
      <w:pPr>
        <w:spacing w:line="360" w:lineRule="auto"/>
        <w:jc w:val="both"/>
      </w:pPr>
      <w:r w:rsidRPr="00C7117C">
        <w:rPr>
          <w:rFonts w:ascii="Book Antiqua" w:hAnsi="Book Antiqua"/>
          <w:b/>
          <w:i/>
        </w:rPr>
        <w:t>Physical examination</w:t>
      </w:r>
    </w:p>
    <w:p w14:paraId="1E68FC22" w14:textId="77777777" w:rsidR="00A77B3E" w:rsidRPr="00C7117C" w:rsidRDefault="000F25B8" w:rsidP="00D659F3">
      <w:pPr>
        <w:spacing w:line="360" w:lineRule="auto"/>
        <w:jc w:val="both"/>
      </w:pPr>
      <w:r w:rsidRPr="00C7117C">
        <w:rPr>
          <w:rFonts w:ascii="Book Antiqua" w:hAnsi="Book Antiqua"/>
        </w:rPr>
        <w:t>Upon admission, the patient's body temperature was 36.5°C, heart rate was 75 beats per min, respiratory rate was 19 breaths per min, blood pressure was 145/90 mmHg, and oxygen saturation (while breathing ambient air) was 99%. She also had mild tenderness in the right lumbar and abdominal regions.</w:t>
      </w:r>
    </w:p>
    <w:p w14:paraId="3C9D75F3" w14:textId="77777777" w:rsidR="00A77B3E" w:rsidRPr="00C7117C" w:rsidRDefault="00A77B3E">
      <w:pPr>
        <w:spacing w:line="360" w:lineRule="auto"/>
        <w:jc w:val="both"/>
      </w:pPr>
    </w:p>
    <w:p w14:paraId="7FC2BDB2" w14:textId="77777777" w:rsidR="00A77B3E" w:rsidRPr="00C7117C" w:rsidRDefault="000F25B8" w:rsidP="00D659F3">
      <w:pPr>
        <w:spacing w:line="360" w:lineRule="auto"/>
        <w:jc w:val="both"/>
      </w:pPr>
      <w:r w:rsidRPr="00C7117C">
        <w:rPr>
          <w:rFonts w:ascii="Book Antiqua" w:hAnsi="Book Antiqua"/>
          <w:b/>
          <w:i/>
        </w:rPr>
        <w:t>Laboratory examinations</w:t>
      </w:r>
    </w:p>
    <w:p w14:paraId="6CF44E5F" w14:textId="77777777" w:rsidR="00A77B3E" w:rsidRPr="00C7117C" w:rsidRDefault="000F25B8" w:rsidP="00D659F3">
      <w:pPr>
        <w:spacing w:line="360" w:lineRule="auto"/>
        <w:jc w:val="both"/>
      </w:pPr>
      <w:r w:rsidRPr="00C7117C">
        <w:rPr>
          <w:rFonts w:ascii="Book Antiqua" w:hAnsi="Book Antiqua"/>
        </w:rPr>
        <w:t>A urinalysis indicated the red blood cell count was 581.5/</w:t>
      </w:r>
      <w:proofErr w:type="spellStart"/>
      <w:r w:rsidRPr="00C7117C">
        <w:rPr>
          <w:rFonts w:ascii="Book Antiqua" w:hAnsi="Book Antiqua"/>
        </w:rPr>
        <w:t>μL</w:t>
      </w:r>
      <w:proofErr w:type="spellEnd"/>
      <w:r w:rsidRPr="00C7117C">
        <w:rPr>
          <w:rFonts w:ascii="Book Antiqua" w:hAnsi="Book Antiqua"/>
        </w:rPr>
        <w:t xml:space="preserve"> and the round epithelial cell count was 2.4/</w:t>
      </w:r>
      <w:proofErr w:type="spellStart"/>
      <w:r w:rsidRPr="00C7117C">
        <w:rPr>
          <w:rFonts w:ascii="Book Antiqua" w:hAnsi="Book Antiqua"/>
        </w:rPr>
        <w:t>μL</w:t>
      </w:r>
      <w:proofErr w:type="spellEnd"/>
      <w:r w:rsidRPr="00C7117C">
        <w:rPr>
          <w:rFonts w:ascii="Book Antiqua" w:hAnsi="Book Antiqua"/>
        </w:rPr>
        <w:t>. An exfoliative cytology test indicated no atypical epithelial cells.</w:t>
      </w:r>
    </w:p>
    <w:p w14:paraId="736F8453" w14:textId="77777777" w:rsidR="00A77B3E" w:rsidRPr="00C7117C" w:rsidRDefault="00A77B3E">
      <w:pPr>
        <w:spacing w:line="360" w:lineRule="auto"/>
        <w:jc w:val="both"/>
      </w:pPr>
    </w:p>
    <w:p w14:paraId="18346110" w14:textId="77777777" w:rsidR="00A77B3E" w:rsidRPr="00C7117C" w:rsidRDefault="000F25B8" w:rsidP="00D659F3">
      <w:pPr>
        <w:spacing w:line="360" w:lineRule="auto"/>
        <w:jc w:val="both"/>
      </w:pPr>
      <w:r w:rsidRPr="00C7117C">
        <w:rPr>
          <w:rFonts w:ascii="Book Antiqua" w:hAnsi="Book Antiqua"/>
          <w:b/>
          <w:i/>
        </w:rPr>
        <w:t>Imaging examinations</w:t>
      </w:r>
    </w:p>
    <w:p w14:paraId="7D1B4E0D" w14:textId="77777777" w:rsidR="002C6ACD" w:rsidRDefault="000F25B8" w:rsidP="00D659F3">
      <w:pPr>
        <w:spacing w:line="360" w:lineRule="auto"/>
        <w:jc w:val="both"/>
      </w:pPr>
      <w:r w:rsidRPr="00C7117C">
        <w:rPr>
          <w:rFonts w:ascii="Book Antiqua" w:hAnsi="Book Antiqua"/>
        </w:rPr>
        <w:t>A conventional abdominal computed tomography (CT) scan (</w:t>
      </w:r>
      <w:r w:rsidRPr="002C6ACD">
        <w:rPr>
          <w:rFonts w:ascii="Book Antiqua" w:hAnsi="Book Antiqua"/>
          <w:bCs/>
        </w:rPr>
        <w:t>Figure 2</w:t>
      </w:r>
      <w:r w:rsidRPr="00C7117C">
        <w:rPr>
          <w:rFonts w:ascii="Book Antiqua" w:hAnsi="Book Antiqua"/>
        </w:rPr>
        <w:t xml:space="preserve">) demonstrated irregular enlargement of the right kidney, indicative of a space-occupying lesion. </w:t>
      </w:r>
      <w:r w:rsidR="00520028" w:rsidRPr="00C7117C">
        <w:rPr>
          <w:rFonts w:ascii="Book Antiqua" w:hAnsi="Book Antiqua"/>
        </w:rPr>
        <w:t xml:space="preserve">The </w:t>
      </w:r>
      <w:r w:rsidRPr="00C7117C">
        <w:rPr>
          <w:rFonts w:ascii="Book Antiqua" w:hAnsi="Book Antiqua"/>
        </w:rPr>
        <w:lastRenderedPageBreak/>
        <w:t>subsequent enhanced m</w:t>
      </w:r>
      <w:r w:rsidRPr="002C6ACD">
        <w:rPr>
          <w:rFonts w:ascii="Book Antiqua" w:hAnsi="Book Antiqua"/>
        </w:rPr>
        <w:t>agnetic resonance imaging (MRI) result</w:t>
      </w:r>
      <w:r w:rsidR="00520028" w:rsidRPr="002C6ACD">
        <w:rPr>
          <w:rFonts w:ascii="Book Antiqua" w:hAnsi="Book Antiqua"/>
        </w:rPr>
        <w:t>s,</w:t>
      </w:r>
      <w:r w:rsidRPr="002C6ACD">
        <w:rPr>
          <w:rFonts w:ascii="Book Antiqua" w:hAnsi="Book Antiqua"/>
        </w:rPr>
        <w:t xml:space="preserve"> </w:t>
      </w:r>
      <w:r w:rsidR="00520028" w:rsidRPr="002C6ACD">
        <w:rPr>
          <w:rFonts w:ascii="Book Antiqua" w:hAnsi="Book Antiqua"/>
        </w:rPr>
        <w:t xml:space="preserve">which </w:t>
      </w:r>
      <w:r w:rsidRPr="002C6ACD">
        <w:rPr>
          <w:rFonts w:ascii="Book Antiqua" w:hAnsi="Book Antiqua"/>
        </w:rPr>
        <w:t>us</w:t>
      </w:r>
      <w:r w:rsidR="00520028" w:rsidRPr="002C6ACD">
        <w:rPr>
          <w:rFonts w:ascii="Book Antiqua" w:hAnsi="Book Antiqua"/>
        </w:rPr>
        <w:t xml:space="preserve">ed a </w:t>
      </w:r>
      <w:r w:rsidRPr="002C6ACD">
        <w:rPr>
          <w:rFonts w:ascii="Book Antiqua" w:eastAsia="Book Antiqua" w:hAnsi="Book Antiqua" w:cs="Book Antiqua"/>
        </w:rPr>
        <w:t>gadolinium-based</w:t>
      </w:r>
      <w:r w:rsidRPr="002C6ACD">
        <w:rPr>
          <w:rFonts w:ascii="Book Antiqua" w:hAnsi="Book Antiqua"/>
        </w:rPr>
        <w:t xml:space="preserve"> contrast agent (Figure 3)</w:t>
      </w:r>
      <w:r w:rsidR="00520028" w:rsidRPr="002C6ACD">
        <w:rPr>
          <w:rFonts w:ascii="Book Antiqua" w:hAnsi="Book Antiqua"/>
        </w:rPr>
        <w:t>,</w:t>
      </w:r>
      <w:r w:rsidRPr="002C6ACD">
        <w:rPr>
          <w:rFonts w:ascii="Book Antiqua" w:hAnsi="Book Antiqua"/>
        </w:rPr>
        <w:t xml:space="preserve"> revealed a distinctive clumpy </w:t>
      </w:r>
      <w:r w:rsidR="00520028" w:rsidRPr="002C6ACD">
        <w:rPr>
          <w:rFonts w:ascii="Book Antiqua" w:hAnsi="Book Antiqua"/>
        </w:rPr>
        <w:t xml:space="preserve">and </w:t>
      </w:r>
      <w:r w:rsidRPr="002C6ACD">
        <w:rPr>
          <w:rFonts w:ascii="Book Antiqua" w:hAnsi="Book Antiqua"/>
        </w:rPr>
        <w:t>abnormal signal in the right renal pelvis</w:t>
      </w:r>
      <w:r w:rsidR="00520028" w:rsidRPr="002C6ACD">
        <w:rPr>
          <w:rFonts w:ascii="Book Antiqua" w:hAnsi="Book Antiqua"/>
        </w:rPr>
        <w:t xml:space="preserve"> that had </w:t>
      </w:r>
      <w:r w:rsidRPr="002C6ACD">
        <w:rPr>
          <w:rFonts w:ascii="Book Antiqua" w:hAnsi="Book Antiqua"/>
        </w:rPr>
        <w:t xml:space="preserve">dimensions of 7.9 </w:t>
      </w:r>
      <w:r w:rsidR="002C6ACD">
        <w:rPr>
          <w:rFonts w:ascii="Book Antiqua" w:hAnsi="Book Antiqua"/>
        </w:rPr>
        <w:t xml:space="preserve">cm </w:t>
      </w:r>
      <w:r w:rsidRPr="002C6ACD">
        <w:rPr>
          <w:rFonts w:ascii="Book Antiqua" w:hAnsi="Book Antiqua"/>
        </w:rPr>
        <w:t xml:space="preserve">× 6.4 </w:t>
      </w:r>
      <w:r w:rsidR="002C6ACD">
        <w:rPr>
          <w:rFonts w:ascii="Book Antiqua" w:hAnsi="Book Antiqua"/>
        </w:rPr>
        <w:t xml:space="preserve">cm </w:t>
      </w:r>
      <w:r w:rsidRPr="002C6ACD">
        <w:rPr>
          <w:rFonts w:ascii="Book Antiqua" w:hAnsi="Book Antiqua"/>
        </w:rPr>
        <w:t xml:space="preserve">× 7.4 cm (Figure 4). The tumor had uniformly low signal intensity in the T1-weighted phase, and slightly elevated mixed signal intensity in the T2-weighted phase. We also identified multiple enlarged lymph nodes in the retroperitoneal region, raising a concern of metastasis. After nephrectomy, immunohistochemical analysis of tumor samples indicated positive staining for Ki-67 (70%), </w:t>
      </w:r>
      <w:proofErr w:type="spellStart"/>
      <w:r w:rsidRPr="002C6ACD">
        <w:rPr>
          <w:rFonts w:ascii="Book Antiqua" w:hAnsi="Book Antiqua"/>
        </w:rPr>
        <w:t>CKpan</w:t>
      </w:r>
      <w:proofErr w:type="spellEnd"/>
      <w:r w:rsidRPr="002C6ACD">
        <w:rPr>
          <w:rFonts w:ascii="Book Antiqua" w:hAnsi="Book Antiqua"/>
        </w:rPr>
        <w:t>, 34β12, p63, GATA3, and vimentin, but negative staining for CK7 and PAX8 (Figure 5). There was also evidence from the MRI of cancerous infiltration in the renal sinus, renal parenchyma, and vasculature, and a cancerous thrombus in the right renal vein.</w:t>
      </w:r>
    </w:p>
    <w:p w14:paraId="37DC3401" w14:textId="73180F99" w:rsidR="00A77B3E" w:rsidRPr="00C7117C" w:rsidRDefault="000F25B8" w:rsidP="002C6ACD">
      <w:pPr>
        <w:spacing w:line="360" w:lineRule="auto"/>
        <w:ind w:firstLineChars="200" w:firstLine="480"/>
        <w:jc w:val="both"/>
      </w:pPr>
      <w:r w:rsidRPr="002C6ACD">
        <w:rPr>
          <w:rFonts w:ascii="Book Antiqua" w:hAnsi="Book Antiqua"/>
        </w:rPr>
        <w:t xml:space="preserve">A genetic analysis of the tumor tissue showed mutations in the </w:t>
      </w:r>
      <w:r w:rsidRPr="002C6ACD">
        <w:rPr>
          <w:rFonts w:ascii="Book Antiqua" w:hAnsi="Book Antiqua"/>
          <w:i/>
        </w:rPr>
        <w:t>ELF</w:t>
      </w:r>
      <w:r w:rsidRPr="002C6ACD">
        <w:rPr>
          <w:rFonts w:ascii="Book Antiqua" w:hAnsi="Book Antiqua"/>
        </w:rPr>
        <w:t xml:space="preserve">, </w:t>
      </w:r>
      <w:r w:rsidRPr="002C6ACD">
        <w:rPr>
          <w:rFonts w:ascii="Book Antiqua" w:hAnsi="Book Antiqua"/>
          <w:i/>
        </w:rPr>
        <w:t>LTK</w:t>
      </w:r>
      <w:r w:rsidRPr="002C6ACD">
        <w:rPr>
          <w:rFonts w:ascii="Book Antiqua" w:hAnsi="Book Antiqua"/>
        </w:rPr>
        <w:t xml:space="preserve">, </w:t>
      </w:r>
      <w:r w:rsidRPr="002C6ACD">
        <w:rPr>
          <w:rFonts w:ascii="Book Antiqua" w:hAnsi="Book Antiqua"/>
          <w:i/>
        </w:rPr>
        <w:t>NOTCH2</w:t>
      </w:r>
      <w:r w:rsidRPr="002C6ACD">
        <w:rPr>
          <w:rFonts w:ascii="Book Antiqua" w:hAnsi="Book Antiqua"/>
        </w:rPr>
        <w:t xml:space="preserve">, </w:t>
      </w:r>
      <w:r w:rsidRPr="002C6ACD">
        <w:rPr>
          <w:rFonts w:ascii="Book Antiqua" w:hAnsi="Book Antiqua"/>
          <w:i/>
        </w:rPr>
        <w:t>REL</w:t>
      </w:r>
      <w:r w:rsidRPr="002C6ACD">
        <w:rPr>
          <w:rFonts w:ascii="Book Antiqua" w:hAnsi="Book Antiqua"/>
        </w:rPr>
        <w:t xml:space="preserve">, and </w:t>
      </w:r>
      <w:r w:rsidRPr="002C6ACD">
        <w:rPr>
          <w:rFonts w:ascii="Book Antiqua" w:hAnsi="Book Antiqua"/>
          <w:i/>
        </w:rPr>
        <w:t>ZFHX3</w:t>
      </w:r>
      <w:r w:rsidRPr="002C6ACD">
        <w:rPr>
          <w:rFonts w:ascii="Book Antiqua" w:hAnsi="Book Antiqua"/>
        </w:rPr>
        <w:t xml:space="preserve"> genes (Table 1). However, there were no mutations in genes that have known relationships with hereditary tumors. Furthermore, the ge</w:t>
      </w:r>
      <w:r w:rsidRPr="00C7117C">
        <w:rPr>
          <w:rFonts w:ascii="Book Antiqua" w:hAnsi="Book Antiqua"/>
        </w:rPr>
        <w:t>ne analysis yielded no specific drug targets that could be used for pharmacological intervention.</w:t>
      </w:r>
    </w:p>
    <w:p w14:paraId="15C3EA59" w14:textId="77777777" w:rsidR="00A77B3E" w:rsidRPr="00C7117C" w:rsidRDefault="00A77B3E">
      <w:pPr>
        <w:spacing w:line="360" w:lineRule="auto"/>
        <w:jc w:val="both"/>
      </w:pPr>
    </w:p>
    <w:p w14:paraId="180225F6" w14:textId="77777777" w:rsidR="00A77B3E" w:rsidRPr="00C7117C" w:rsidRDefault="000F25B8">
      <w:pPr>
        <w:spacing w:line="360" w:lineRule="auto"/>
        <w:jc w:val="both"/>
      </w:pPr>
      <w:r w:rsidRPr="00C7117C">
        <w:rPr>
          <w:rFonts w:ascii="Book Antiqua" w:eastAsia="Book Antiqua" w:hAnsi="Book Antiqua" w:cs="Book Antiqua"/>
          <w:b/>
          <w:caps/>
          <w:u w:val="single"/>
        </w:rPr>
        <w:t>FINAL DIAGNOSIS</w:t>
      </w:r>
    </w:p>
    <w:p w14:paraId="257708BD" w14:textId="40B08779" w:rsidR="00A77B3E" w:rsidRPr="00C7117C" w:rsidRDefault="000F25B8" w:rsidP="00D659F3">
      <w:pPr>
        <w:spacing w:line="360" w:lineRule="auto"/>
        <w:jc w:val="both"/>
      </w:pPr>
      <w:r w:rsidRPr="00C7117C">
        <w:rPr>
          <w:rFonts w:ascii="Book Antiqua" w:hAnsi="Book Antiqua"/>
        </w:rPr>
        <w:t xml:space="preserve">A postoperative pathological assessment confirmed that the tumor was RPSC, and had dimensions of 9.0 </w:t>
      </w:r>
      <w:r w:rsidR="00B2742D" w:rsidRPr="00C7117C">
        <w:rPr>
          <w:rFonts w:ascii="Book Antiqua" w:hAnsi="Book Antiqua"/>
        </w:rPr>
        <w:t>cm</w:t>
      </w:r>
      <w:r w:rsidR="00B2742D">
        <w:rPr>
          <w:rFonts w:ascii="Book Antiqua" w:hAnsi="Book Antiqua"/>
        </w:rPr>
        <w:t xml:space="preserve"> </w:t>
      </w:r>
      <w:r w:rsidRPr="00C7117C">
        <w:rPr>
          <w:rFonts w:ascii="Book Antiqua" w:hAnsi="Book Antiqua"/>
        </w:rPr>
        <w:t>× 8.0</w:t>
      </w:r>
      <w:r w:rsidR="00B2742D" w:rsidRPr="00B2742D">
        <w:rPr>
          <w:rFonts w:ascii="Book Antiqua" w:hAnsi="Book Antiqua"/>
        </w:rPr>
        <w:t xml:space="preserve"> </w:t>
      </w:r>
      <w:r w:rsidR="00B2742D" w:rsidRPr="00C7117C">
        <w:rPr>
          <w:rFonts w:ascii="Book Antiqua" w:hAnsi="Book Antiqua"/>
        </w:rPr>
        <w:t>cm</w:t>
      </w:r>
      <w:r w:rsidRPr="00C7117C">
        <w:rPr>
          <w:rFonts w:ascii="Book Antiqua" w:hAnsi="Book Antiqua"/>
        </w:rPr>
        <w:t xml:space="preserve"> × 5.5 cm. Based on standard staging </w:t>
      </w:r>
      <w:proofErr w:type="gramStart"/>
      <w:r w:rsidRPr="00C7117C">
        <w:rPr>
          <w:rFonts w:ascii="Book Antiqua" w:hAnsi="Book Antiqua"/>
        </w:rPr>
        <w:t>criteria</w:t>
      </w:r>
      <w:r w:rsidR="005A1975" w:rsidRPr="00B2742D">
        <w:rPr>
          <w:rFonts w:ascii="Book Antiqua" w:eastAsia="Book Antiqua" w:hAnsi="Book Antiqua" w:cs="Book Antiqua"/>
          <w:szCs w:val="20"/>
          <w:vertAlign w:val="superscript"/>
        </w:rPr>
        <w:t>[</w:t>
      </w:r>
      <w:proofErr w:type="gramEnd"/>
      <w:r w:rsidR="005A1975">
        <w:rPr>
          <w:rFonts w:ascii="Book Antiqua" w:eastAsia="Book Antiqua" w:hAnsi="Book Antiqua" w:cs="Book Antiqua"/>
          <w:szCs w:val="20"/>
          <w:vertAlign w:val="superscript"/>
        </w:rPr>
        <w:t>7</w:t>
      </w:r>
      <w:r w:rsidR="005A1975" w:rsidRPr="00B2742D">
        <w:rPr>
          <w:rFonts w:ascii="Book Antiqua" w:eastAsia="Book Antiqua" w:hAnsi="Book Antiqua" w:cs="Book Antiqua"/>
          <w:szCs w:val="20"/>
          <w:vertAlign w:val="superscript"/>
        </w:rPr>
        <w:t>]</w:t>
      </w:r>
      <w:r w:rsidRPr="00C7117C">
        <w:rPr>
          <w:rFonts w:ascii="Book Antiqua" w:hAnsi="Book Antiqua"/>
        </w:rPr>
        <w:t>, we classified the tumor as T3N1Mx.</w:t>
      </w:r>
    </w:p>
    <w:p w14:paraId="6297013E" w14:textId="77777777" w:rsidR="00A77B3E" w:rsidRPr="00C7117C" w:rsidRDefault="00A77B3E">
      <w:pPr>
        <w:spacing w:line="360" w:lineRule="auto"/>
        <w:jc w:val="both"/>
      </w:pPr>
    </w:p>
    <w:p w14:paraId="56178568" w14:textId="77777777" w:rsidR="00A77B3E" w:rsidRPr="00C7117C" w:rsidRDefault="000F25B8">
      <w:pPr>
        <w:spacing w:line="360" w:lineRule="auto"/>
        <w:jc w:val="both"/>
      </w:pPr>
      <w:r w:rsidRPr="00C7117C">
        <w:rPr>
          <w:rFonts w:ascii="Book Antiqua" w:eastAsia="Book Antiqua" w:hAnsi="Book Antiqua" w:cs="Book Antiqua"/>
          <w:b/>
          <w:caps/>
          <w:u w:val="single"/>
        </w:rPr>
        <w:t>TREATMENT</w:t>
      </w:r>
    </w:p>
    <w:p w14:paraId="5F65D779" w14:textId="419E768A" w:rsidR="00A77B3E" w:rsidRPr="00C7117C" w:rsidRDefault="000F25B8" w:rsidP="00D659F3">
      <w:pPr>
        <w:spacing w:line="360" w:lineRule="auto"/>
        <w:jc w:val="both"/>
      </w:pPr>
      <w:r w:rsidRPr="00C7117C">
        <w:rPr>
          <w:rFonts w:ascii="Book Antiqua" w:hAnsi="Book Antiqua"/>
        </w:rPr>
        <w:t xml:space="preserve">Following </w:t>
      </w:r>
      <w:r w:rsidR="00A457B9" w:rsidRPr="00C7117C">
        <w:rPr>
          <w:rFonts w:ascii="Book Antiqua" w:hAnsi="Book Antiqua"/>
        </w:rPr>
        <w:t xml:space="preserve">a </w:t>
      </w:r>
      <w:r w:rsidRPr="00C7117C">
        <w:rPr>
          <w:rFonts w:ascii="Book Antiqua" w:hAnsi="Book Antiqua"/>
        </w:rPr>
        <w:t xml:space="preserve">thorough preoperative evaluation, the patient underwent right renal nephrectomy. Two months later, </w:t>
      </w:r>
      <w:r w:rsidR="00520028" w:rsidRPr="00C7117C">
        <w:rPr>
          <w:rFonts w:ascii="Book Antiqua" w:hAnsi="Book Antiqua"/>
        </w:rPr>
        <w:t xml:space="preserve">she </w:t>
      </w:r>
      <w:r w:rsidRPr="00C7117C">
        <w:rPr>
          <w:rFonts w:ascii="Book Antiqua" w:hAnsi="Book Antiqua"/>
        </w:rPr>
        <w:t xml:space="preserve">opted for conventional systemic chemotherapy. This treatment commenced in </w:t>
      </w:r>
      <w:r w:rsidRPr="00C7117C">
        <w:rPr>
          <w:rFonts w:ascii="Book Antiqua" w:eastAsia="Book Antiqua" w:hAnsi="Book Antiqua" w:cs="Book Antiqua"/>
        </w:rPr>
        <w:t>July, 2020</w:t>
      </w:r>
      <w:r w:rsidRPr="00C7117C">
        <w:rPr>
          <w:rFonts w:ascii="Book Antiqua" w:hAnsi="Book Antiqua"/>
        </w:rPr>
        <w:t>, and consisted of 6 cycles (21 d</w:t>
      </w:r>
      <w:r w:rsidR="00B2742D">
        <w:rPr>
          <w:rFonts w:ascii="Book Antiqua" w:hAnsi="Book Antiqua"/>
        </w:rPr>
        <w:t xml:space="preserve"> </w:t>
      </w:r>
      <w:r w:rsidRPr="00C7117C">
        <w:rPr>
          <w:rFonts w:ascii="Book Antiqua" w:hAnsi="Book Antiqua"/>
        </w:rPr>
        <w:t>per cycle) of gemcitabine-cisplatin (GC).</w:t>
      </w:r>
    </w:p>
    <w:p w14:paraId="61081DFD" w14:textId="77777777" w:rsidR="00A77B3E" w:rsidRPr="00C7117C" w:rsidRDefault="00A77B3E">
      <w:pPr>
        <w:spacing w:line="360" w:lineRule="auto"/>
        <w:jc w:val="both"/>
      </w:pPr>
    </w:p>
    <w:p w14:paraId="0F73555F" w14:textId="77777777" w:rsidR="00A77B3E" w:rsidRPr="00C7117C" w:rsidRDefault="000F25B8">
      <w:pPr>
        <w:spacing w:line="360" w:lineRule="auto"/>
        <w:jc w:val="both"/>
      </w:pPr>
      <w:r w:rsidRPr="00C7117C">
        <w:rPr>
          <w:rFonts w:ascii="Book Antiqua" w:eastAsia="Book Antiqua" w:hAnsi="Book Antiqua" w:cs="Book Antiqua"/>
          <w:b/>
          <w:caps/>
          <w:u w:val="single"/>
        </w:rPr>
        <w:t>OUTCOME AND FOLLOW-UP</w:t>
      </w:r>
    </w:p>
    <w:p w14:paraId="569EC48C" w14:textId="10512636" w:rsidR="00A77B3E" w:rsidRPr="00C7117C" w:rsidRDefault="000F25B8" w:rsidP="00D659F3">
      <w:pPr>
        <w:spacing w:line="360" w:lineRule="auto"/>
        <w:jc w:val="both"/>
      </w:pPr>
      <w:r w:rsidRPr="00C7117C">
        <w:rPr>
          <w:rFonts w:ascii="Book Antiqua" w:hAnsi="Book Antiqua"/>
        </w:rPr>
        <w:lastRenderedPageBreak/>
        <w:t xml:space="preserve">The patient experienced a favorable postoperative recovery and was discharged after 6 d. However, the subsequent GC chemotherapy was ineffective and the patient died about 15 </w:t>
      </w:r>
      <w:proofErr w:type="spellStart"/>
      <w:r w:rsidRPr="00C7117C">
        <w:rPr>
          <w:rFonts w:ascii="Book Antiqua" w:eastAsia="Book Antiqua" w:hAnsi="Book Antiqua" w:cs="Book Antiqua"/>
        </w:rPr>
        <w:t>mo</w:t>
      </w:r>
      <w:proofErr w:type="spellEnd"/>
      <w:r w:rsidR="00B2742D">
        <w:rPr>
          <w:rFonts w:ascii="Book Antiqua" w:eastAsia="Book Antiqua" w:hAnsi="Book Antiqua" w:cs="Book Antiqua"/>
        </w:rPr>
        <w:t xml:space="preserve"> </w:t>
      </w:r>
      <w:r w:rsidRPr="00C7117C">
        <w:rPr>
          <w:rFonts w:ascii="Book Antiqua" w:hAnsi="Book Antiqua"/>
        </w:rPr>
        <w:t>after the surgery.</w:t>
      </w:r>
    </w:p>
    <w:p w14:paraId="23E7210D" w14:textId="77777777" w:rsidR="00A77B3E" w:rsidRPr="00C7117C" w:rsidRDefault="00A77B3E" w:rsidP="00D659F3">
      <w:pPr>
        <w:spacing w:line="360" w:lineRule="auto"/>
        <w:jc w:val="both"/>
      </w:pPr>
    </w:p>
    <w:p w14:paraId="74EBC2AA" w14:textId="77777777" w:rsidR="00A77B3E" w:rsidRPr="00C7117C" w:rsidRDefault="000F25B8">
      <w:pPr>
        <w:spacing w:line="360" w:lineRule="auto"/>
        <w:jc w:val="both"/>
      </w:pPr>
      <w:r w:rsidRPr="00C7117C">
        <w:rPr>
          <w:rFonts w:ascii="Book Antiqua" w:eastAsia="Book Antiqua" w:hAnsi="Book Antiqua" w:cs="Book Antiqua"/>
          <w:b/>
          <w:caps/>
          <w:u w:val="single"/>
        </w:rPr>
        <w:t>DISCUSSION</w:t>
      </w:r>
    </w:p>
    <w:p w14:paraId="1397F6E3" w14:textId="0D6648C1" w:rsidR="00A77B3E" w:rsidRPr="00C7117C" w:rsidRDefault="000F25B8" w:rsidP="00D659F3">
      <w:pPr>
        <w:spacing w:line="360" w:lineRule="auto"/>
        <w:jc w:val="both"/>
      </w:pPr>
      <w:r w:rsidRPr="00C7117C">
        <w:rPr>
          <w:rFonts w:ascii="Book Antiqua" w:hAnsi="Book Antiqua"/>
        </w:rPr>
        <w:t>Upper-tract urothelial cancer</w:t>
      </w:r>
      <w:r w:rsidR="00B2742D">
        <w:rPr>
          <w:rFonts w:ascii="Book Antiqua" w:hAnsi="Book Antiqua"/>
        </w:rPr>
        <w:t xml:space="preserve"> </w:t>
      </w:r>
      <w:r w:rsidRPr="00C7117C">
        <w:rPr>
          <w:rFonts w:ascii="Book Antiqua" w:hAnsi="Book Antiqua"/>
        </w:rPr>
        <w:t>is the most prevalent malignancy affecting the renal pelvis, but only accounts for 5</w:t>
      </w:r>
      <w:r w:rsidR="00B2742D">
        <w:rPr>
          <w:rFonts w:ascii="Book Antiqua" w:hAnsi="Book Antiqua"/>
        </w:rPr>
        <w:t>%</w:t>
      </w:r>
      <w:r w:rsidRPr="00C7117C">
        <w:rPr>
          <w:rFonts w:ascii="Book Antiqua" w:hAnsi="Book Antiqua"/>
        </w:rPr>
        <w:t xml:space="preserve"> to 10% of all urothelial cancers. Squamous cell carcinoma and adenocarcinoma are the second and third</w:t>
      </w:r>
      <w:r w:rsidRPr="00B2742D">
        <w:rPr>
          <w:rFonts w:ascii="Book Antiqua" w:hAnsi="Book Antiqua"/>
        </w:rPr>
        <w:t xml:space="preserve"> most common types of renal pelvis </w:t>
      </w:r>
      <w:proofErr w:type="gramStart"/>
      <w:r w:rsidRPr="00B2742D">
        <w:rPr>
          <w:rFonts w:ascii="Book Antiqua" w:hAnsi="Book Antiqua"/>
        </w:rPr>
        <w:t>malignancies</w:t>
      </w:r>
      <w:r w:rsidR="004A7127" w:rsidRPr="00B2742D">
        <w:rPr>
          <w:rFonts w:ascii="Book Antiqua" w:eastAsia="Book Antiqua" w:hAnsi="Book Antiqua" w:cs="Book Antiqua"/>
          <w:szCs w:val="20"/>
          <w:vertAlign w:val="superscript"/>
        </w:rPr>
        <w:t>[</w:t>
      </w:r>
      <w:proofErr w:type="gramEnd"/>
      <w:r w:rsidR="004A7127" w:rsidRPr="00B2742D">
        <w:rPr>
          <w:rFonts w:ascii="Book Antiqua" w:eastAsia="Book Antiqua" w:hAnsi="Book Antiqua" w:cs="Book Antiqua"/>
          <w:szCs w:val="20"/>
          <w:vertAlign w:val="superscript"/>
        </w:rPr>
        <w:t>8]</w:t>
      </w:r>
      <w:r w:rsidRPr="00B2742D">
        <w:rPr>
          <w:rFonts w:ascii="Book Antiqua" w:eastAsia="Book Antiqua" w:hAnsi="Book Antiqua" w:cs="Book Antiqua"/>
        </w:rPr>
        <w:t>.</w:t>
      </w:r>
      <w:r w:rsidRPr="00B2742D">
        <w:rPr>
          <w:rFonts w:ascii="Book Antiqua" w:hAnsi="Book Antiqua"/>
        </w:rPr>
        <w:t xml:space="preserve"> RPSC is a very rare and aggressive type of urothelial carcinoma, and there have only been descriptions of fewer than 30 cases (Table 2). A retrospective analysis of these previous cases indicated the onset of RPSC typically occurs in patients more than 50-years-old, and the sex ratio is about 4 or 5 males to 12 </w:t>
      </w:r>
      <w:proofErr w:type="gramStart"/>
      <w:r w:rsidRPr="00B2742D">
        <w:rPr>
          <w:rFonts w:ascii="Book Antiqua" w:hAnsi="Book Antiqua"/>
        </w:rPr>
        <w:t>females</w:t>
      </w:r>
      <w:r w:rsidR="0066604F" w:rsidRPr="00B2742D">
        <w:rPr>
          <w:rFonts w:ascii="Book Antiqua" w:eastAsia="Book Antiqua" w:hAnsi="Book Antiqua" w:cs="Book Antiqua"/>
          <w:szCs w:val="20"/>
          <w:vertAlign w:val="superscript"/>
        </w:rPr>
        <w:t>[</w:t>
      </w:r>
      <w:proofErr w:type="gramEnd"/>
      <w:r w:rsidR="0066604F" w:rsidRPr="00B2742D">
        <w:rPr>
          <w:rFonts w:ascii="Book Antiqua" w:eastAsia="Book Antiqua" w:hAnsi="Book Antiqua" w:cs="Book Antiqua"/>
          <w:szCs w:val="20"/>
          <w:vertAlign w:val="superscript"/>
        </w:rPr>
        <w:t>2]</w:t>
      </w:r>
      <w:r w:rsidR="0066604F" w:rsidRPr="00B2742D">
        <w:rPr>
          <w:rFonts w:ascii="Book Antiqua" w:eastAsia="Book Antiqua" w:hAnsi="Book Antiqua" w:cs="Book Antiqua"/>
        </w:rPr>
        <w:t xml:space="preserve"> </w:t>
      </w:r>
      <w:r w:rsidRPr="00B2742D">
        <w:rPr>
          <w:rFonts w:ascii="Book Antiqua" w:eastAsia="Book Antiqua" w:hAnsi="Book Antiqua" w:cs="Book Antiqua"/>
        </w:rPr>
        <w:t>(Table 2).</w:t>
      </w:r>
      <w:r w:rsidRPr="00B2742D">
        <w:rPr>
          <w:rFonts w:ascii="Book Antiqua" w:hAnsi="Book Antiqua"/>
        </w:rPr>
        <w:t xml:space="preserve"> The apparent risk factors for RPSC are tobacco smoking, previous genital tract irradiation, inflammation, and </w:t>
      </w:r>
      <w:proofErr w:type="gramStart"/>
      <w:r w:rsidRPr="00B2742D">
        <w:rPr>
          <w:rFonts w:ascii="Book Antiqua" w:hAnsi="Book Antiqua"/>
        </w:rPr>
        <w:t>nephrolithiasis</w:t>
      </w:r>
      <w:r w:rsidR="0066604F" w:rsidRPr="00B2742D">
        <w:rPr>
          <w:rFonts w:ascii="Book Antiqua" w:eastAsia="Book Antiqua" w:hAnsi="Book Antiqua" w:cs="Book Antiqua"/>
          <w:szCs w:val="20"/>
          <w:vertAlign w:val="superscript"/>
        </w:rPr>
        <w:t>[</w:t>
      </w:r>
      <w:proofErr w:type="gramEnd"/>
      <w:r w:rsidR="0066604F" w:rsidRPr="00B2742D">
        <w:rPr>
          <w:rFonts w:ascii="Book Antiqua" w:eastAsia="Book Antiqua" w:hAnsi="Book Antiqua" w:cs="Book Antiqua"/>
          <w:szCs w:val="20"/>
          <w:vertAlign w:val="superscript"/>
        </w:rPr>
        <w:t>9]</w:t>
      </w:r>
      <w:r w:rsidRPr="00B2742D">
        <w:rPr>
          <w:rFonts w:ascii="Book Antiqua" w:eastAsia="Book Antiqua" w:hAnsi="Book Antiqua" w:cs="Book Antiqua"/>
        </w:rPr>
        <w:t>.</w:t>
      </w:r>
      <w:r w:rsidRPr="00B2742D">
        <w:rPr>
          <w:rFonts w:ascii="Book Antiqua" w:hAnsi="Book Antiqua"/>
        </w:rPr>
        <w:t xml:space="preserve"> Our 64-year-old female patient had no history of smoking or genital tract irradiation, but she did have a history of nephrolithiasis. Renal stones can possibly lead to provocation of squamous cell carcinoma in the renal </w:t>
      </w:r>
      <w:proofErr w:type="gramStart"/>
      <w:r w:rsidRPr="00B2742D">
        <w:rPr>
          <w:rFonts w:ascii="Book Antiqua" w:hAnsi="Book Antiqua"/>
        </w:rPr>
        <w:t>pelvis</w:t>
      </w:r>
      <w:r w:rsidR="0066604F" w:rsidRPr="00B2742D">
        <w:rPr>
          <w:rFonts w:ascii="Book Antiqua" w:hAnsi="Book Antiqua"/>
          <w:vertAlign w:val="superscript"/>
        </w:rPr>
        <w:t>[</w:t>
      </w:r>
      <w:proofErr w:type="gramEnd"/>
      <w:r w:rsidR="0066604F" w:rsidRPr="00B2742D">
        <w:rPr>
          <w:rFonts w:ascii="Book Antiqua" w:eastAsia="Book Antiqua" w:hAnsi="Book Antiqua" w:cs="Book Antiqua"/>
          <w:szCs w:val="20"/>
          <w:vertAlign w:val="superscript"/>
        </w:rPr>
        <w:t>10]</w:t>
      </w:r>
      <w:r w:rsidRPr="00B2742D">
        <w:rPr>
          <w:rFonts w:ascii="Book Antiqua" w:eastAsia="Book Antiqua" w:hAnsi="Book Antiqua" w:cs="Book Antiqua"/>
        </w:rPr>
        <w:t>,</w:t>
      </w:r>
      <w:r w:rsidRPr="00B2742D">
        <w:rPr>
          <w:rFonts w:ascii="Book Antiqua" w:hAnsi="Book Antiqua"/>
        </w:rPr>
        <w:t xml:space="preserve"> so we hypothesize that renal stones could have contributed to the progression o</w:t>
      </w:r>
      <w:r w:rsidRPr="00C7117C">
        <w:rPr>
          <w:rFonts w:ascii="Book Antiqua" w:hAnsi="Book Antiqua"/>
        </w:rPr>
        <w:t xml:space="preserve">f RPSC in our patient. The origin of RPSC remains controversial. The monoclonal theory posits that carcinomatous and sarcomatous tumor cells arise from pluripotent stem cells, whereas the multiclonal theory proposes that </w:t>
      </w:r>
      <w:proofErr w:type="spellStart"/>
      <w:r w:rsidRPr="00C7117C">
        <w:rPr>
          <w:rFonts w:ascii="Book Antiqua" w:hAnsi="Book Antiqua"/>
        </w:rPr>
        <w:t>sarcomatoid</w:t>
      </w:r>
      <w:proofErr w:type="spellEnd"/>
      <w:r w:rsidRPr="00C7117C">
        <w:rPr>
          <w:rFonts w:ascii="Book Antiqua" w:hAnsi="Book Antiqua"/>
        </w:rPr>
        <w:t xml:space="preserve"> carcinoma is a </w:t>
      </w:r>
      <w:r w:rsidR="009640E2">
        <w:rPr>
          <w:rFonts w:ascii="Book Antiqua" w:hAnsi="Book Antiqua"/>
        </w:rPr>
        <w:t>“</w:t>
      </w:r>
      <w:r w:rsidRPr="00C7117C">
        <w:rPr>
          <w:rFonts w:ascii="Book Antiqua" w:hAnsi="Book Antiqua"/>
        </w:rPr>
        <w:t>collision tumor</w:t>
      </w:r>
      <w:r w:rsidR="009640E2">
        <w:rPr>
          <w:rFonts w:ascii="Book Antiqua" w:hAnsi="Book Antiqua"/>
        </w:rPr>
        <w:t>”</w:t>
      </w:r>
      <w:r w:rsidRPr="00C7117C">
        <w:rPr>
          <w:rFonts w:ascii="Book Antiqua" w:hAnsi="Book Antiqua"/>
        </w:rPr>
        <w:t xml:space="preserve"> that results from derivatives of distinct epithelial and mesenchymal stem </w:t>
      </w:r>
      <w:proofErr w:type="gramStart"/>
      <w:r w:rsidRPr="00C7117C">
        <w:rPr>
          <w:rFonts w:ascii="Book Antiqua" w:hAnsi="Book Antiqua"/>
        </w:rPr>
        <w:t>cells</w:t>
      </w:r>
      <w:r w:rsidR="0066604F" w:rsidRPr="00C7117C">
        <w:rPr>
          <w:rFonts w:ascii="Book Antiqua" w:eastAsia="Book Antiqua" w:hAnsi="Book Antiqua" w:cs="Book Antiqua"/>
          <w:szCs w:val="20"/>
          <w:vertAlign w:val="superscript"/>
        </w:rPr>
        <w:t>[</w:t>
      </w:r>
      <w:proofErr w:type="gramEnd"/>
      <w:r w:rsidR="0066604F" w:rsidRPr="00C7117C">
        <w:rPr>
          <w:rFonts w:ascii="Book Antiqua" w:eastAsia="Book Antiqua" w:hAnsi="Book Antiqua" w:cs="Book Antiqua"/>
          <w:szCs w:val="20"/>
          <w:vertAlign w:val="superscript"/>
        </w:rPr>
        <w:t>11]</w:t>
      </w:r>
      <w:r w:rsidRPr="00C7117C">
        <w:rPr>
          <w:rFonts w:ascii="Book Antiqua" w:eastAsia="Book Antiqua" w:hAnsi="Book Antiqua" w:cs="Book Antiqua"/>
        </w:rPr>
        <w:t>.</w:t>
      </w:r>
    </w:p>
    <w:p w14:paraId="32D4A143" w14:textId="77777777" w:rsidR="009640E2" w:rsidRDefault="000F25B8" w:rsidP="009640E2">
      <w:pPr>
        <w:spacing w:line="360" w:lineRule="auto"/>
        <w:ind w:firstLineChars="200" w:firstLine="480"/>
        <w:jc w:val="both"/>
        <w:rPr>
          <w:rFonts w:ascii="Book Antiqua" w:hAnsi="Book Antiqua"/>
        </w:rPr>
      </w:pPr>
      <w:r w:rsidRPr="00C7117C">
        <w:rPr>
          <w:rFonts w:ascii="Book Antiqua" w:hAnsi="Book Antiqua"/>
        </w:rPr>
        <w:t xml:space="preserve">The clinical manifestations of RPSC are variable. Previous studies reported that hematuria was the most frequently reported symptom. Localized or non-specific pain was </w:t>
      </w:r>
      <w:r w:rsidR="00520028" w:rsidRPr="00C7117C">
        <w:rPr>
          <w:rFonts w:ascii="Book Antiqua" w:hAnsi="Book Antiqua"/>
        </w:rPr>
        <w:t xml:space="preserve">reported as </w:t>
      </w:r>
      <w:r w:rsidRPr="00C7117C">
        <w:rPr>
          <w:rFonts w:ascii="Book Antiqua" w:hAnsi="Book Antiqua"/>
        </w:rPr>
        <w:t xml:space="preserve">the second most prevalent </w:t>
      </w:r>
      <w:proofErr w:type="gramStart"/>
      <w:r w:rsidRPr="00C7117C">
        <w:rPr>
          <w:rFonts w:ascii="Book Antiqua" w:hAnsi="Book Antiqua"/>
        </w:rPr>
        <w:t>symptom</w:t>
      </w:r>
      <w:r w:rsidR="0066604F" w:rsidRPr="00C7117C">
        <w:rPr>
          <w:rFonts w:ascii="Book Antiqua" w:eastAsia="Book Antiqua" w:hAnsi="Book Antiqua" w:cs="Book Antiqua"/>
          <w:szCs w:val="20"/>
          <w:vertAlign w:val="superscript"/>
        </w:rPr>
        <w:t>[</w:t>
      </w:r>
      <w:proofErr w:type="gramEnd"/>
      <w:r w:rsidR="0066604F" w:rsidRPr="00C7117C">
        <w:rPr>
          <w:rFonts w:ascii="Book Antiqua" w:eastAsia="Book Antiqua" w:hAnsi="Book Antiqua" w:cs="Book Antiqua"/>
          <w:szCs w:val="20"/>
          <w:vertAlign w:val="superscript"/>
        </w:rPr>
        <w:t>5]</w:t>
      </w:r>
      <w:r w:rsidRPr="00C7117C">
        <w:rPr>
          <w:rFonts w:ascii="Book Antiqua" w:eastAsia="Book Antiqua" w:hAnsi="Book Antiqua" w:cs="Book Antiqua"/>
        </w:rPr>
        <w:t>,</w:t>
      </w:r>
      <w:r w:rsidRPr="00C7117C">
        <w:rPr>
          <w:rFonts w:ascii="Book Antiqua" w:hAnsi="Book Antiqua"/>
        </w:rPr>
        <w:t xml:space="preserve"> and this can escalate to severe pain. In rare cases, the presence of a renal pelvis abscess could indicate </w:t>
      </w:r>
      <w:proofErr w:type="gramStart"/>
      <w:r w:rsidRPr="00C7117C">
        <w:rPr>
          <w:rFonts w:ascii="Book Antiqua" w:hAnsi="Book Antiqua"/>
        </w:rPr>
        <w:t>RPSC</w:t>
      </w:r>
      <w:r w:rsidR="0066604F" w:rsidRPr="00C7117C">
        <w:rPr>
          <w:rFonts w:ascii="Book Antiqua" w:eastAsia="Book Antiqua" w:hAnsi="Book Antiqua" w:cs="Book Antiqua"/>
          <w:szCs w:val="20"/>
          <w:vertAlign w:val="superscript"/>
        </w:rPr>
        <w:t>[</w:t>
      </w:r>
      <w:proofErr w:type="gramEnd"/>
      <w:r w:rsidR="0066604F" w:rsidRPr="00C7117C">
        <w:rPr>
          <w:rFonts w:ascii="Book Antiqua" w:eastAsia="Book Antiqua" w:hAnsi="Book Antiqua" w:cs="Book Antiqua"/>
          <w:szCs w:val="20"/>
          <w:vertAlign w:val="superscript"/>
        </w:rPr>
        <w:t>6,12]</w:t>
      </w:r>
      <w:r w:rsidRPr="00C7117C">
        <w:rPr>
          <w:rFonts w:ascii="Book Antiqua" w:eastAsia="Book Antiqua" w:hAnsi="Book Antiqua" w:cs="Book Antiqua"/>
        </w:rPr>
        <w:t>.</w:t>
      </w:r>
      <w:r w:rsidRPr="00C7117C">
        <w:rPr>
          <w:rFonts w:ascii="Book Antiqua" w:hAnsi="Book Antiqua"/>
        </w:rPr>
        <w:t xml:space="preserve"> These patients also frequently experience initial symptoms indicative of an inflammatory infection. In situations where RPSC coincides with a renal abscess, the abscess frequently obscures the symptoms of the tumor, leading to a delayed or missed diagnosis.</w:t>
      </w:r>
    </w:p>
    <w:p w14:paraId="7707EF50" w14:textId="6ED241B6" w:rsidR="006F4D48" w:rsidRDefault="000F25B8" w:rsidP="006F4D48">
      <w:pPr>
        <w:spacing w:line="360" w:lineRule="auto"/>
        <w:ind w:firstLineChars="200" w:firstLine="480"/>
        <w:jc w:val="both"/>
        <w:rPr>
          <w:rFonts w:ascii="Book Antiqua" w:hAnsi="Book Antiqua"/>
        </w:rPr>
      </w:pPr>
      <w:r w:rsidRPr="00C7117C">
        <w:rPr>
          <w:rFonts w:ascii="Book Antiqua" w:hAnsi="Book Antiqua"/>
        </w:rPr>
        <w:lastRenderedPageBreak/>
        <w:t>Imaging examinations are crucial for the preoperative assessment of tumors in the renal pelvis. CT and MRI s</w:t>
      </w:r>
      <w:r w:rsidRPr="006F4D48">
        <w:rPr>
          <w:rFonts w:ascii="Book Antiqua" w:hAnsi="Book Antiqua"/>
        </w:rPr>
        <w:t>cans can be used to determine tumor size, metastasis, and the presence of a tumor thrombus (Figure</w:t>
      </w:r>
      <w:r w:rsidR="006F4D48">
        <w:rPr>
          <w:rFonts w:ascii="Book Antiqua" w:hAnsi="Book Antiqua"/>
        </w:rPr>
        <w:t>s</w:t>
      </w:r>
      <w:r w:rsidRPr="006F4D48">
        <w:rPr>
          <w:rFonts w:ascii="Book Antiqua" w:hAnsi="Book Antiqua"/>
        </w:rPr>
        <w:t xml:space="preserve"> 2 and 3). </w:t>
      </w:r>
      <w:r w:rsidR="00520028" w:rsidRPr="006F4D48">
        <w:rPr>
          <w:rFonts w:ascii="Book Antiqua" w:hAnsi="Book Antiqua"/>
        </w:rPr>
        <w:t>M</w:t>
      </w:r>
      <w:r w:rsidRPr="006F4D48">
        <w:rPr>
          <w:rFonts w:ascii="Book Antiqua" w:hAnsi="Book Antiqua"/>
        </w:rPr>
        <w:t xml:space="preserve">ild to moderate heterogeneous enhancement </w:t>
      </w:r>
      <w:r w:rsidR="00520028" w:rsidRPr="006F4D48">
        <w:rPr>
          <w:rFonts w:ascii="Book Antiqua" w:hAnsi="Book Antiqua"/>
        </w:rPr>
        <w:t xml:space="preserve">occurs </w:t>
      </w:r>
      <w:r w:rsidRPr="006F4D48">
        <w:rPr>
          <w:rFonts w:ascii="Book Antiqua" w:hAnsi="Book Antiqua"/>
        </w:rPr>
        <w:t xml:space="preserve">when using a contrast agent, </w:t>
      </w:r>
      <w:r w:rsidR="00520028" w:rsidRPr="006F4D48">
        <w:rPr>
          <w:rFonts w:ascii="Book Antiqua" w:hAnsi="Book Antiqua"/>
        </w:rPr>
        <w:t xml:space="preserve">but </w:t>
      </w:r>
      <w:r w:rsidRPr="006F4D48">
        <w:rPr>
          <w:rFonts w:ascii="Book Antiqua" w:hAnsi="Book Antiqua"/>
        </w:rPr>
        <w:t xml:space="preserve">distinguishing RPSC from other renal pelvis tumors remains challenging. </w:t>
      </w:r>
      <w:r w:rsidR="00A457B9" w:rsidRPr="006F4D48">
        <w:rPr>
          <w:rFonts w:ascii="Book Antiqua" w:hAnsi="Book Antiqua"/>
        </w:rPr>
        <w:t>I</w:t>
      </w:r>
      <w:r w:rsidRPr="006F4D48">
        <w:rPr>
          <w:rFonts w:ascii="Book Antiqua" w:hAnsi="Book Antiqua"/>
        </w:rPr>
        <w:t xml:space="preserve">mmunohistochemistry results </w:t>
      </w:r>
      <w:r w:rsidR="00520028" w:rsidRPr="006F4D48">
        <w:rPr>
          <w:rFonts w:ascii="Book Antiqua" w:hAnsi="Book Antiqua"/>
        </w:rPr>
        <w:t xml:space="preserve">are </w:t>
      </w:r>
      <w:r w:rsidRPr="006F4D48">
        <w:rPr>
          <w:rFonts w:ascii="Book Antiqua" w:hAnsi="Book Antiqua"/>
        </w:rPr>
        <w:t xml:space="preserve">therefore </w:t>
      </w:r>
      <w:r w:rsidR="00520028" w:rsidRPr="006F4D48">
        <w:rPr>
          <w:rFonts w:ascii="Book Antiqua" w:hAnsi="Book Antiqua"/>
        </w:rPr>
        <w:t xml:space="preserve">essential for </w:t>
      </w:r>
      <w:r w:rsidRPr="006F4D48">
        <w:rPr>
          <w:rFonts w:ascii="Book Antiqua" w:hAnsi="Book Antiqua"/>
        </w:rPr>
        <w:t xml:space="preserve">the diagnosis of RPSC. The </w:t>
      </w:r>
      <w:proofErr w:type="spellStart"/>
      <w:r w:rsidRPr="006F4D48">
        <w:rPr>
          <w:rFonts w:ascii="Book Antiqua" w:hAnsi="Book Antiqua"/>
        </w:rPr>
        <w:t>sarcomatoid</w:t>
      </w:r>
      <w:proofErr w:type="spellEnd"/>
      <w:r w:rsidRPr="006F4D48">
        <w:rPr>
          <w:rFonts w:ascii="Book Antiqua" w:hAnsi="Book Antiqua"/>
        </w:rPr>
        <w:t xml:space="preserve"> component of RPSC can coexist with other tumor types, including adenocarcinoma, small cell carcinoma, or squamous cell carcinoma. H</w:t>
      </w:r>
      <w:r w:rsidR="00620B21">
        <w:rPr>
          <w:rFonts w:ascii="Book Antiqua" w:hAnsi="Book Antiqua"/>
        </w:rPr>
        <w:t>E</w:t>
      </w:r>
      <w:r w:rsidR="006F4D48">
        <w:rPr>
          <w:rFonts w:ascii="Book Antiqua" w:hAnsi="Book Antiqua"/>
        </w:rPr>
        <w:t xml:space="preserve"> s</w:t>
      </w:r>
      <w:r w:rsidRPr="006F4D48">
        <w:rPr>
          <w:rFonts w:ascii="Book Antiqua" w:hAnsi="Book Antiqua"/>
        </w:rPr>
        <w:t xml:space="preserve">taining yields similar cellular morphologies for carcinosarcoma and </w:t>
      </w:r>
      <w:proofErr w:type="spellStart"/>
      <w:r w:rsidRPr="006F4D48">
        <w:rPr>
          <w:rFonts w:ascii="Book Antiqua" w:hAnsi="Book Antiqua"/>
        </w:rPr>
        <w:t>sarcomatoid</w:t>
      </w:r>
      <w:proofErr w:type="spellEnd"/>
      <w:r w:rsidRPr="006F4D48">
        <w:rPr>
          <w:rFonts w:ascii="Book Antiqua" w:hAnsi="Book Antiqua"/>
        </w:rPr>
        <w:t xml:space="preserve"> carcinoma (Figure 4), </w:t>
      </w:r>
      <w:r w:rsidR="007A7C74" w:rsidRPr="006F4D48">
        <w:rPr>
          <w:rFonts w:ascii="Book Antiqua" w:hAnsi="Book Antiqua" w:hint="eastAsia"/>
          <w:lang w:eastAsia="zh-CN"/>
        </w:rPr>
        <w:t>but</w:t>
      </w:r>
      <w:r w:rsidR="00520028" w:rsidRPr="006F4D48">
        <w:rPr>
          <w:rFonts w:ascii="Book Antiqua" w:hAnsi="Book Antiqua"/>
        </w:rPr>
        <w:t xml:space="preserve"> </w:t>
      </w:r>
      <w:r w:rsidRPr="006F4D48">
        <w:rPr>
          <w:rFonts w:ascii="Book Antiqua" w:hAnsi="Book Antiqua"/>
        </w:rPr>
        <w:t xml:space="preserve">RPSC has positive staining for Ki-67 (70%), </w:t>
      </w:r>
      <w:proofErr w:type="spellStart"/>
      <w:r w:rsidRPr="006F4D48">
        <w:rPr>
          <w:rFonts w:ascii="Book Antiqua" w:hAnsi="Book Antiqua"/>
        </w:rPr>
        <w:t>CKpan</w:t>
      </w:r>
      <w:proofErr w:type="spellEnd"/>
      <w:r w:rsidRPr="006F4D48">
        <w:rPr>
          <w:rFonts w:ascii="Book Antiqua" w:hAnsi="Book Antiqua"/>
        </w:rPr>
        <w:t xml:space="preserve">, 34β12, p63, GATA3, and vimentin, </w:t>
      </w:r>
      <w:r w:rsidR="007A7C74" w:rsidRPr="006F4D48">
        <w:rPr>
          <w:rFonts w:ascii="Book Antiqua" w:hAnsi="Book Antiqua"/>
        </w:rPr>
        <w:t>whi</w:t>
      </w:r>
      <w:r w:rsidR="007A7C74" w:rsidRPr="00C7117C">
        <w:rPr>
          <w:rFonts w:ascii="Book Antiqua" w:hAnsi="Book Antiqua"/>
        </w:rPr>
        <w:t xml:space="preserve">le </w:t>
      </w:r>
      <w:r w:rsidRPr="00C7117C">
        <w:rPr>
          <w:rFonts w:ascii="Book Antiqua" w:hAnsi="Book Antiqua"/>
        </w:rPr>
        <w:t>negative staining for PAX8 and CK7.</w:t>
      </w:r>
    </w:p>
    <w:p w14:paraId="6E701C0D" w14:textId="77777777" w:rsidR="006F4D48" w:rsidRDefault="000F25B8" w:rsidP="006F4D48">
      <w:pPr>
        <w:spacing w:line="360" w:lineRule="auto"/>
        <w:ind w:firstLineChars="200" w:firstLine="480"/>
        <w:jc w:val="both"/>
        <w:rPr>
          <w:rFonts w:ascii="Book Antiqua" w:eastAsia="Book Antiqua" w:hAnsi="Book Antiqua" w:cs="Book Antiqua"/>
        </w:rPr>
      </w:pPr>
      <w:r w:rsidRPr="00C7117C">
        <w:rPr>
          <w:rFonts w:ascii="Book Antiqua" w:hAnsi="Book Antiqua"/>
        </w:rPr>
        <w:t xml:space="preserve">We also performed a comprehensive analysis of genetic alterations in </w:t>
      </w:r>
      <w:r w:rsidR="00A457B9" w:rsidRPr="00C7117C">
        <w:rPr>
          <w:rFonts w:ascii="Book Antiqua" w:hAnsi="Book Antiqua"/>
        </w:rPr>
        <w:t xml:space="preserve">the </w:t>
      </w:r>
      <w:r w:rsidR="00520028" w:rsidRPr="00C7117C">
        <w:rPr>
          <w:rFonts w:ascii="Book Antiqua" w:hAnsi="Book Antiqua"/>
        </w:rPr>
        <w:t xml:space="preserve">patient’s </w:t>
      </w:r>
      <w:r w:rsidRPr="00C7117C">
        <w:rPr>
          <w:rFonts w:ascii="Book Antiqua" w:hAnsi="Book Antiqua"/>
        </w:rPr>
        <w:t xml:space="preserve">tumor, and identified mutations in the </w:t>
      </w:r>
      <w:r w:rsidRPr="00C7117C">
        <w:rPr>
          <w:rFonts w:ascii="Book Antiqua" w:hAnsi="Book Antiqua"/>
          <w:i/>
        </w:rPr>
        <w:t>ELF</w:t>
      </w:r>
      <w:r w:rsidRPr="00C7117C">
        <w:rPr>
          <w:rFonts w:ascii="Book Antiqua" w:hAnsi="Book Antiqua"/>
        </w:rPr>
        <w:t xml:space="preserve">, </w:t>
      </w:r>
      <w:r w:rsidRPr="00C7117C">
        <w:rPr>
          <w:rFonts w:ascii="Book Antiqua" w:hAnsi="Book Antiqua"/>
          <w:i/>
        </w:rPr>
        <w:t>LTK</w:t>
      </w:r>
      <w:r w:rsidRPr="00C7117C">
        <w:rPr>
          <w:rFonts w:ascii="Book Antiqua" w:hAnsi="Book Antiqua"/>
        </w:rPr>
        <w:t xml:space="preserve">, </w:t>
      </w:r>
      <w:r w:rsidRPr="00C7117C">
        <w:rPr>
          <w:rFonts w:ascii="Book Antiqua" w:hAnsi="Book Antiqua"/>
          <w:i/>
        </w:rPr>
        <w:t>NOTCH2</w:t>
      </w:r>
      <w:r w:rsidRPr="00C7117C">
        <w:rPr>
          <w:rFonts w:ascii="Book Antiqua" w:hAnsi="Book Antiqua"/>
        </w:rPr>
        <w:t xml:space="preserve">, </w:t>
      </w:r>
      <w:r w:rsidRPr="00C7117C">
        <w:rPr>
          <w:rFonts w:ascii="Book Antiqua" w:hAnsi="Book Antiqua"/>
          <w:i/>
        </w:rPr>
        <w:t>REL</w:t>
      </w:r>
      <w:r w:rsidRPr="00C7117C">
        <w:rPr>
          <w:rFonts w:ascii="Book Antiqua" w:hAnsi="Book Antiqua"/>
        </w:rPr>
        <w:t xml:space="preserve">, and </w:t>
      </w:r>
      <w:r w:rsidRPr="00C7117C">
        <w:rPr>
          <w:rFonts w:ascii="Book Antiqua" w:hAnsi="Book Antiqua"/>
          <w:i/>
        </w:rPr>
        <w:t>ZFHX3</w:t>
      </w:r>
      <w:r w:rsidRPr="00C7117C">
        <w:rPr>
          <w:rFonts w:ascii="Book Antiqua" w:hAnsi="Book Antiqua"/>
        </w:rPr>
        <w:t xml:space="preserve"> genes (</w:t>
      </w:r>
      <w:r w:rsidRPr="006F4D48">
        <w:rPr>
          <w:rFonts w:ascii="Book Antiqua" w:hAnsi="Book Antiqua"/>
          <w:bCs/>
        </w:rPr>
        <w:t>Table 1</w:t>
      </w:r>
      <w:r w:rsidRPr="00C7117C">
        <w:rPr>
          <w:rFonts w:ascii="Book Antiqua" w:hAnsi="Book Antiqua"/>
        </w:rPr>
        <w:t xml:space="preserve">). The </w:t>
      </w:r>
      <w:r w:rsidRPr="00C7117C">
        <w:rPr>
          <w:rFonts w:ascii="Book Antiqua" w:hAnsi="Book Antiqua"/>
          <w:i/>
        </w:rPr>
        <w:t>ELF3</w:t>
      </w:r>
      <w:r w:rsidRPr="00C7117C">
        <w:rPr>
          <w:rFonts w:ascii="Book Antiqua" w:hAnsi="Book Antiqua"/>
        </w:rPr>
        <w:t xml:space="preserve"> gene is a member of the E26 transformation-specific</w:t>
      </w:r>
      <w:r w:rsidR="006F4D48">
        <w:rPr>
          <w:rFonts w:ascii="Book Antiqua" w:hAnsi="Book Antiqua"/>
        </w:rPr>
        <w:t xml:space="preserve"> f</w:t>
      </w:r>
      <w:r w:rsidRPr="00C7117C">
        <w:rPr>
          <w:rFonts w:ascii="Book Antiqua" w:hAnsi="Book Antiqua"/>
        </w:rPr>
        <w:t xml:space="preserve">amily of transcription factors, is located on chromosome 1q32.1, and encodes a protein of 371 amino </w:t>
      </w:r>
      <w:proofErr w:type="gramStart"/>
      <w:r w:rsidRPr="00C7117C">
        <w:rPr>
          <w:rFonts w:ascii="Book Antiqua" w:hAnsi="Book Antiqua"/>
        </w:rPr>
        <w:t>acids</w:t>
      </w:r>
      <w:r w:rsidR="004B47EF" w:rsidRPr="00C7117C">
        <w:rPr>
          <w:rFonts w:ascii="Book Antiqua" w:eastAsia="Book Antiqua" w:hAnsi="Book Antiqua" w:cs="Book Antiqua"/>
          <w:szCs w:val="20"/>
          <w:vertAlign w:val="superscript"/>
        </w:rPr>
        <w:t>[</w:t>
      </w:r>
      <w:proofErr w:type="gramEnd"/>
      <w:r w:rsidR="004B47EF" w:rsidRPr="00C7117C">
        <w:rPr>
          <w:rFonts w:ascii="Book Antiqua" w:eastAsia="Book Antiqua" w:hAnsi="Book Antiqua" w:cs="Book Antiqua"/>
          <w:szCs w:val="20"/>
          <w:vertAlign w:val="superscript"/>
        </w:rPr>
        <w:t>13]</w:t>
      </w:r>
      <w:r w:rsidRPr="00C7117C">
        <w:rPr>
          <w:rFonts w:ascii="Book Antiqua" w:eastAsia="Book Antiqua" w:hAnsi="Book Antiqua" w:cs="Book Antiqua"/>
        </w:rPr>
        <w:t>.</w:t>
      </w:r>
      <w:r w:rsidRPr="00C7117C">
        <w:rPr>
          <w:rFonts w:ascii="Book Antiqua" w:hAnsi="Book Antiqua"/>
        </w:rPr>
        <w:t xml:space="preserve"> Previous studies have implicated </w:t>
      </w:r>
      <w:r w:rsidRPr="00C7117C">
        <w:rPr>
          <w:rFonts w:ascii="Book Antiqua" w:hAnsi="Book Antiqua"/>
          <w:i/>
        </w:rPr>
        <w:t>ELF3</w:t>
      </w:r>
      <w:r w:rsidRPr="00C7117C">
        <w:rPr>
          <w:rFonts w:ascii="Book Antiqua" w:hAnsi="Book Antiqua"/>
        </w:rPr>
        <w:t xml:space="preserve"> in various diseases, including cancers of the bladder, ovary, biliary tract, stomach, cervix, breast, prostate, lung, liver, and </w:t>
      </w:r>
      <w:proofErr w:type="gramStart"/>
      <w:r w:rsidRPr="00C7117C">
        <w:rPr>
          <w:rFonts w:ascii="Book Antiqua" w:hAnsi="Book Antiqua"/>
        </w:rPr>
        <w:t>colon</w:t>
      </w:r>
      <w:r w:rsidR="004B47EF" w:rsidRPr="00C7117C">
        <w:rPr>
          <w:rFonts w:ascii="Book Antiqua" w:hAnsi="Book Antiqua"/>
          <w:vertAlign w:val="superscript"/>
        </w:rPr>
        <w:t>[</w:t>
      </w:r>
      <w:proofErr w:type="gramEnd"/>
      <w:r w:rsidR="004B47EF" w:rsidRPr="00C7117C">
        <w:rPr>
          <w:rFonts w:ascii="Book Antiqua" w:eastAsia="Book Antiqua" w:hAnsi="Book Antiqua" w:cs="Book Antiqua"/>
          <w:szCs w:val="20"/>
          <w:vertAlign w:val="superscript"/>
        </w:rPr>
        <w:t>14]</w:t>
      </w:r>
      <w:r w:rsidRPr="00C7117C">
        <w:rPr>
          <w:rFonts w:ascii="Book Antiqua" w:eastAsia="Book Antiqua" w:hAnsi="Book Antiqua" w:cs="Book Antiqua"/>
        </w:rPr>
        <w:t>.</w:t>
      </w:r>
      <w:r w:rsidRPr="00C7117C">
        <w:rPr>
          <w:rFonts w:ascii="Book Antiqua" w:hAnsi="Book Antiqua"/>
        </w:rPr>
        <w:t xml:space="preserve"> Studies of mutations in the </w:t>
      </w:r>
      <w:r w:rsidRPr="00C7117C">
        <w:rPr>
          <w:rFonts w:ascii="Book Antiqua" w:hAnsi="Book Antiqua"/>
          <w:i/>
        </w:rPr>
        <w:t>ELF3</w:t>
      </w:r>
      <w:r w:rsidRPr="00C7117C">
        <w:rPr>
          <w:rFonts w:ascii="Book Antiqua" w:hAnsi="Book Antiqua"/>
        </w:rPr>
        <w:t xml:space="preserve"> gene demonstrated this gene functions as a tumor suppressor in certain cancers, although increased </w:t>
      </w:r>
      <w:r w:rsidRPr="00C7117C">
        <w:rPr>
          <w:rFonts w:ascii="Book Antiqua" w:hAnsi="Book Antiqua"/>
          <w:i/>
        </w:rPr>
        <w:t>ELF3</w:t>
      </w:r>
      <w:r w:rsidRPr="00C7117C">
        <w:rPr>
          <w:rFonts w:ascii="Book Antiqua" w:hAnsi="Book Antiqua"/>
        </w:rPr>
        <w:t xml:space="preserve"> expression also occurs in other </w:t>
      </w:r>
      <w:proofErr w:type="gramStart"/>
      <w:r w:rsidRPr="00C7117C">
        <w:rPr>
          <w:rFonts w:ascii="Book Antiqua" w:hAnsi="Book Antiqua"/>
        </w:rPr>
        <w:t>cancers</w:t>
      </w:r>
      <w:r w:rsidR="004B47EF" w:rsidRPr="00C7117C">
        <w:rPr>
          <w:rFonts w:ascii="Book Antiqua" w:eastAsia="Book Antiqua" w:hAnsi="Book Antiqua" w:cs="Book Antiqua"/>
          <w:szCs w:val="20"/>
          <w:vertAlign w:val="superscript"/>
        </w:rPr>
        <w:t>[</w:t>
      </w:r>
      <w:proofErr w:type="gramEnd"/>
      <w:r w:rsidR="004B47EF" w:rsidRPr="00C7117C">
        <w:rPr>
          <w:rFonts w:ascii="Book Antiqua" w:eastAsia="Book Antiqua" w:hAnsi="Book Antiqua" w:cs="Book Antiqua"/>
          <w:szCs w:val="20"/>
          <w:vertAlign w:val="superscript"/>
        </w:rPr>
        <w:t>15]</w:t>
      </w:r>
      <w:r w:rsidRPr="00C7117C">
        <w:rPr>
          <w:rFonts w:ascii="Book Antiqua" w:eastAsia="Book Antiqua" w:hAnsi="Book Antiqua" w:cs="Book Antiqua"/>
        </w:rPr>
        <w:t>.</w:t>
      </w:r>
      <w:r w:rsidRPr="00C7117C">
        <w:rPr>
          <w:rFonts w:ascii="Book Antiqua" w:hAnsi="Book Antiqua"/>
        </w:rPr>
        <w:t xml:space="preserve"> </w:t>
      </w:r>
      <w:r w:rsidRPr="00C7117C">
        <w:rPr>
          <w:rFonts w:ascii="Book Antiqua" w:hAnsi="Book Antiqua"/>
          <w:i/>
        </w:rPr>
        <w:t>NOTCH2</w:t>
      </w:r>
      <w:r w:rsidRPr="00C7117C">
        <w:rPr>
          <w:rFonts w:ascii="Book Antiqua" w:hAnsi="Book Antiqua"/>
        </w:rPr>
        <w:t xml:space="preserve"> is a member of the Notch receptor family that is overexpressed in many cancers</w:t>
      </w:r>
      <w:r w:rsidR="00520028" w:rsidRPr="00C7117C">
        <w:rPr>
          <w:rFonts w:ascii="Book Antiqua" w:hAnsi="Book Antiqua"/>
        </w:rPr>
        <w:t>,</w:t>
      </w:r>
      <w:r w:rsidRPr="00C7117C">
        <w:rPr>
          <w:rFonts w:ascii="Book Antiqua" w:hAnsi="Book Antiqua"/>
        </w:rPr>
        <w:t xml:space="preserve"> and is linked with distinctive oncogenic </w:t>
      </w:r>
      <w:proofErr w:type="gramStart"/>
      <w:r w:rsidRPr="00C7117C">
        <w:rPr>
          <w:rFonts w:ascii="Book Antiqua" w:hAnsi="Book Antiqua"/>
        </w:rPr>
        <w:t>mechanisms</w:t>
      </w:r>
      <w:r w:rsidR="004B47EF" w:rsidRPr="00C7117C">
        <w:rPr>
          <w:rFonts w:ascii="Book Antiqua" w:eastAsia="Book Antiqua" w:hAnsi="Book Antiqua" w:cs="Book Antiqua"/>
          <w:szCs w:val="20"/>
          <w:vertAlign w:val="superscript"/>
        </w:rPr>
        <w:t>[</w:t>
      </w:r>
      <w:proofErr w:type="gramEnd"/>
      <w:r w:rsidR="004B47EF" w:rsidRPr="00C7117C">
        <w:rPr>
          <w:rFonts w:ascii="Book Antiqua" w:eastAsia="Book Antiqua" w:hAnsi="Book Antiqua" w:cs="Book Antiqua"/>
          <w:szCs w:val="20"/>
          <w:vertAlign w:val="superscript"/>
        </w:rPr>
        <w:t>16]</w:t>
      </w:r>
      <w:r w:rsidRPr="00C7117C">
        <w:rPr>
          <w:rFonts w:ascii="Book Antiqua" w:eastAsia="Book Antiqua" w:hAnsi="Book Antiqua" w:cs="Book Antiqua"/>
        </w:rPr>
        <w:t>.</w:t>
      </w:r>
      <w:r w:rsidRPr="00C7117C">
        <w:rPr>
          <w:rFonts w:ascii="Book Antiqua" w:hAnsi="Book Antiqua"/>
        </w:rPr>
        <w:t xml:space="preserve"> </w:t>
      </w:r>
      <w:r w:rsidRPr="00C7117C">
        <w:rPr>
          <w:rFonts w:ascii="Book Antiqua" w:hAnsi="Book Antiqua"/>
          <w:i/>
        </w:rPr>
        <w:t>LTK</w:t>
      </w:r>
      <w:r w:rsidRPr="00C7117C">
        <w:rPr>
          <w:rFonts w:ascii="Book Antiqua" w:hAnsi="Book Antiqua"/>
        </w:rPr>
        <w:t xml:space="preserve"> is in the anaplastic lymphoma kinase (</w:t>
      </w:r>
      <w:r w:rsidRPr="00C7117C">
        <w:rPr>
          <w:rFonts w:ascii="Book Antiqua" w:hAnsi="Book Antiqua"/>
          <w:i/>
        </w:rPr>
        <w:t>ALK</w:t>
      </w:r>
      <w:r w:rsidRPr="00C7117C">
        <w:rPr>
          <w:rFonts w:ascii="Book Antiqua" w:hAnsi="Book Antiqua"/>
        </w:rPr>
        <w:t>)/</w:t>
      </w:r>
      <w:r w:rsidRPr="00C7117C">
        <w:rPr>
          <w:rFonts w:ascii="Book Antiqua" w:hAnsi="Book Antiqua"/>
          <w:i/>
        </w:rPr>
        <w:t>LTK</w:t>
      </w:r>
      <w:r w:rsidRPr="00C7117C">
        <w:rPr>
          <w:rFonts w:ascii="Book Antiqua" w:hAnsi="Book Antiqua"/>
        </w:rPr>
        <w:t xml:space="preserve"> subfamily, and increased expression of </w:t>
      </w:r>
      <w:r w:rsidR="00520028" w:rsidRPr="00C7117C">
        <w:rPr>
          <w:rFonts w:ascii="Book Antiqua" w:hAnsi="Book Antiqua"/>
        </w:rPr>
        <w:t xml:space="preserve">this gene </w:t>
      </w:r>
      <w:r w:rsidRPr="00C7117C">
        <w:rPr>
          <w:rFonts w:ascii="Book Antiqua" w:hAnsi="Book Antiqua"/>
        </w:rPr>
        <w:t xml:space="preserve">is associated with metastasis in certain </w:t>
      </w:r>
      <w:proofErr w:type="gramStart"/>
      <w:r w:rsidRPr="00C7117C">
        <w:rPr>
          <w:rFonts w:ascii="Book Antiqua" w:hAnsi="Book Antiqua"/>
        </w:rPr>
        <w:t>cancers</w:t>
      </w:r>
      <w:r w:rsidR="004B47EF" w:rsidRPr="00C7117C">
        <w:rPr>
          <w:rFonts w:ascii="Book Antiqua" w:eastAsia="Book Antiqua" w:hAnsi="Book Antiqua" w:cs="Book Antiqua"/>
          <w:szCs w:val="20"/>
          <w:vertAlign w:val="superscript"/>
        </w:rPr>
        <w:t>[</w:t>
      </w:r>
      <w:proofErr w:type="gramEnd"/>
      <w:r w:rsidR="004B47EF" w:rsidRPr="00C7117C">
        <w:rPr>
          <w:rFonts w:ascii="Book Antiqua" w:eastAsia="Book Antiqua" w:hAnsi="Book Antiqua" w:cs="Book Antiqua"/>
          <w:szCs w:val="20"/>
          <w:vertAlign w:val="superscript"/>
        </w:rPr>
        <w:t>17]</w:t>
      </w:r>
      <w:r w:rsidRPr="00C7117C">
        <w:rPr>
          <w:rFonts w:ascii="Book Antiqua" w:eastAsia="Book Antiqua" w:hAnsi="Book Antiqua" w:cs="Book Antiqua"/>
        </w:rPr>
        <w:t>.</w:t>
      </w:r>
    </w:p>
    <w:p w14:paraId="5563E454" w14:textId="5AEE109E" w:rsidR="00A77B3E" w:rsidRPr="00C7117C" w:rsidRDefault="000F25B8" w:rsidP="006F4D48">
      <w:pPr>
        <w:spacing w:line="360" w:lineRule="auto"/>
        <w:ind w:firstLineChars="200" w:firstLine="480"/>
        <w:jc w:val="both"/>
      </w:pPr>
      <w:r w:rsidRPr="00C7117C">
        <w:rPr>
          <w:rFonts w:ascii="Book Antiqua" w:hAnsi="Book Antiqua"/>
        </w:rPr>
        <w:t xml:space="preserve">Although our genetic testing confirmed that RPSC has a highly invasive and metastatic phenotype, the lack of effective targeted therapies accounts for the grim prognosis for most patients with this cancer. </w:t>
      </w:r>
      <w:r w:rsidRPr="00C7117C">
        <w:rPr>
          <w:rFonts w:ascii="Book Antiqua" w:eastAsia="Book Antiqua" w:hAnsi="Book Antiqua" w:cs="Book Antiqua"/>
        </w:rPr>
        <w:t xml:space="preserve">Only a limited number of these patients achieve survival beyond two </w:t>
      </w:r>
      <w:proofErr w:type="gramStart"/>
      <w:r w:rsidRPr="00C7117C">
        <w:rPr>
          <w:rFonts w:ascii="Book Antiqua" w:eastAsia="Book Antiqua" w:hAnsi="Book Antiqua" w:cs="Book Antiqua"/>
        </w:rPr>
        <w:t>years</w:t>
      </w:r>
      <w:r w:rsidR="004B47EF" w:rsidRPr="00C7117C">
        <w:rPr>
          <w:rFonts w:ascii="Book Antiqua" w:eastAsia="Book Antiqua" w:hAnsi="Book Antiqua" w:cs="Book Antiqua"/>
          <w:szCs w:val="20"/>
          <w:vertAlign w:val="superscript"/>
        </w:rPr>
        <w:t>[</w:t>
      </w:r>
      <w:proofErr w:type="gramEnd"/>
      <w:r w:rsidR="004B47EF" w:rsidRPr="00C7117C">
        <w:rPr>
          <w:rFonts w:ascii="Book Antiqua" w:eastAsia="Book Antiqua" w:hAnsi="Book Antiqua" w:cs="Book Antiqua"/>
          <w:szCs w:val="20"/>
          <w:vertAlign w:val="superscript"/>
        </w:rPr>
        <w:t>1]</w:t>
      </w:r>
      <w:r w:rsidRPr="00C7117C">
        <w:rPr>
          <w:rFonts w:ascii="Book Antiqua" w:eastAsia="Book Antiqua" w:hAnsi="Book Antiqua" w:cs="Book Antiqua"/>
        </w:rPr>
        <w:t xml:space="preserve">. The unique characteristics of this tumor are likely responsible for the ineffectiveness of conventional chemotherapy and radiotherapy regimens. Surgical excision is the preferred initial </w:t>
      </w:r>
      <w:r w:rsidR="00520028" w:rsidRPr="00C7117C">
        <w:rPr>
          <w:rFonts w:ascii="Book Antiqua" w:eastAsia="Book Antiqua" w:hAnsi="Book Antiqua" w:cs="Book Antiqua"/>
        </w:rPr>
        <w:t xml:space="preserve">procedure </w:t>
      </w:r>
      <w:r w:rsidRPr="00C7117C">
        <w:rPr>
          <w:rFonts w:ascii="Book Antiqua" w:eastAsia="Book Antiqua" w:hAnsi="Book Antiqua" w:cs="Book Antiqua"/>
        </w:rPr>
        <w:t xml:space="preserve">for treating </w:t>
      </w:r>
      <w:proofErr w:type="gramStart"/>
      <w:r w:rsidRPr="00C7117C">
        <w:rPr>
          <w:rFonts w:ascii="Book Antiqua" w:eastAsia="Book Antiqua" w:hAnsi="Book Antiqua" w:cs="Book Antiqua"/>
        </w:rPr>
        <w:t>RPSC</w:t>
      </w:r>
      <w:r w:rsidR="004B47EF" w:rsidRPr="00C7117C">
        <w:rPr>
          <w:rFonts w:ascii="Book Antiqua" w:eastAsia="Book Antiqua" w:hAnsi="Book Antiqua" w:cs="Book Antiqua"/>
          <w:szCs w:val="20"/>
          <w:vertAlign w:val="superscript"/>
        </w:rPr>
        <w:t>[</w:t>
      </w:r>
      <w:proofErr w:type="gramEnd"/>
      <w:r w:rsidR="004B47EF" w:rsidRPr="00C7117C">
        <w:rPr>
          <w:rFonts w:ascii="Book Antiqua" w:eastAsia="Book Antiqua" w:hAnsi="Book Antiqua" w:cs="Book Antiqua"/>
          <w:szCs w:val="20"/>
          <w:vertAlign w:val="superscript"/>
        </w:rPr>
        <w:t>6]</w:t>
      </w:r>
      <w:r w:rsidRPr="00C7117C">
        <w:rPr>
          <w:rFonts w:ascii="Book Antiqua" w:eastAsia="Book Antiqua" w:hAnsi="Book Antiqua" w:cs="Book Antiqua"/>
        </w:rPr>
        <w:t xml:space="preserve">, and subsequent radiotherapy can enhance local control when combined with cisplatin-based </w:t>
      </w:r>
      <w:r w:rsidRPr="00C7117C">
        <w:rPr>
          <w:rFonts w:ascii="Book Antiqua" w:eastAsia="Book Antiqua" w:hAnsi="Book Antiqua" w:cs="Book Antiqua"/>
        </w:rPr>
        <w:lastRenderedPageBreak/>
        <w:t>chemotherapy</w:t>
      </w:r>
      <w:r w:rsidR="004B47EF" w:rsidRPr="00C7117C">
        <w:rPr>
          <w:rFonts w:ascii="Book Antiqua" w:eastAsia="Book Antiqua" w:hAnsi="Book Antiqua" w:cs="Book Antiqua"/>
          <w:szCs w:val="20"/>
          <w:vertAlign w:val="superscript"/>
        </w:rPr>
        <w:t>[18]</w:t>
      </w:r>
      <w:r w:rsidRPr="00C7117C">
        <w:rPr>
          <w:rFonts w:ascii="Book Antiqua" w:eastAsia="Book Antiqua" w:hAnsi="Book Antiqua" w:cs="Book Antiqua"/>
        </w:rPr>
        <w:t>. However, cisplatin-based chemotherapy is unfeasible in some patients due to a low estimated glomerular filtration rate</w:t>
      </w:r>
      <w:r w:rsidR="003C43F1">
        <w:rPr>
          <w:rFonts w:ascii="Book Antiqua" w:eastAsia="Book Antiqua" w:hAnsi="Book Antiqua" w:cs="Book Antiqua"/>
        </w:rPr>
        <w:t xml:space="preserve"> </w:t>
      </w:r>
      <w:r w:rsidRPr="00C7117C">
        <w:rPr>
          <w:rFonts w:ascii="Book Antiqua" w:eastAsia="Book Antiqua" w:hAnsi="Book Antiqua" w:cs="Book Antiqua"/>
        </w:rPr>
        <w:t xml:space="preserve">and diminished renal function after </w:t>
      </w:r>
      <w:proofErr w:type="gramStart"/>
      <w:r w:rsidRPr="00C7117C">
        <w:rPr>
          <w:rFonts w:ascii="Book Antiqua" w:eastAsia="Book Antiqua" w:hAnsi="Book Antiqua" w:cs="Book Antiqua"/>
        </w:rPr>
        <w:t>nephrectomy</w:t>
      </w:r>
      <w:r w:rsidR="004B47EF" w:rsidRPr="00C7117C">
        <w:rPr>
          <w:rFonts w:ascii="Book Antiqua" w:eastAsia="Book Antiqua" w:hAnsi="Book Antiqua" w:cs="Book Antiqua"/>
          <w:szCs w:val="20"/>
          <w:vertAlign w:val="superscript"/>
        </w:rPr>
        <w:t>[</w:t>
      </w:r>
      <w:proofErr w:type="gramEnd"/>
      <w:r w:rsidR="004B47EF" w:rsidRPr="00C7117C">
        <w:rPr>
          <w:rFonts w:ascii="Book Antiqua" w:eastAsia="Book Antiqua" w:hAnsi="Book Antiqua" w:cs="Book Antiqua"/>
          <w:szCs w:val="20"/>
          <w:vertAlign w:val="superscript"/>
        </w:rPr>
        <w:t>19]</w:t>
      </w:r>
      <w:r w:rsidRPr="00C7117C">
        <w:rPr>
          <w:rFonts w:ascii="Book Antiqua" w:eastAsia="Book Antiqua" w:hAnsi="Book Antiqua" w:cs="Book Antiqua"/>
        </w:rPr>
        <w:t xml:space="preserve">. Previous research has indicated heightened expression of the epidermal growth factor receptor (EGFR) on the surface of RPSC </w:t>
      </w:r>
      <w:proofErr w:type="gramStart"/>
      <w:r w:rsidRPr="00C7117C">
        <w:rPr>
          <w:rFonts w:ascii="Book Antiqua" w:eastAsia="Book Antiqua" w:hAnsi="Book Antiqua" w:cs="Book Antiqua"/>
        </w:rPr>
        <w:t>cells</w:t>
      </w:r>
      <w:r w:rsidR="004B47EF" w:rsidRPr="00C7117C">
        <w:rPr>
          <w:rFonts w:ascii="Book Antiqua" w:eastAsia="Book Antiqua" w:hAnsi="Book Antiqua" w:cs="Book Antiqua"/>
          <w:szCs w:val="20"/>
          <w:vertAlign w:val="superscript"/>
        </w:rPr>
        <w:t>[</w:t>
      </w:r>
      <w:proofErr w:type="gramEnd"/>
      <w:r w:rsidR="004B47EF" w:rsidRPr="00C7117C">
        <w:rPr>
          <w:rFonts w:ascii="Book Antiqua" w:eastAsia="Book Antiqua" w:hAnsi="Book Antiqua" w:cs="Book Antiqua"/>
          <w:szCs w:val="20"/>
          <w:vertAlign w:val="superscript"/>
        </w:rPr>
        <w:t>20]</w:t>
      </w:r>
      <w:r w:rsidRPr="00C7117C">
        <w:rPr>
          <w:rFonts w:ascii="Book Antiqua" w:eastAsia="Book Antiqua" w:hAnsi="Book Antiqua" w:cs="Book Antiqua"/>
        </w:rPr>
        <w:t xml:space="preserve">, so therapeutic strategies that target EGFR may have some potential. Other research found that RPSC cells had high expression of PDL1, suggesting that immunotherapy may be </w:t>
      </w:r>
      <w:proofErr w:type="gramStart"/>
      <w:r w:rsidRPr="00C7117C">
        <w:rPr>
          <w:rFonts w:ascii="Book Antiqua" w:eastAsia="Book Antiqua" w:hAnsi="Book Antiqua" w:cs="Book Antiqua"/>
        </w:rPr>
        <w:t>beneficial</w:t>
      </w:r>
      <w:r w:rsidR="00032F4D" w:rsidRPr="00C7117C">
        <w:rPr>
          <w:rFonts w:ascii="Book Antiqua" w:eastAsia="Book Antiqua" w:hAnsi="Book Antiqua" w:cs="Book Antiqua"/>
          <w:szCs w:val="20"/>
          <w:vertAlign w:val="superscript"/>
        </w:rPr>
        <w:t>[</w:t>
      </w:r>
      <w:proofErr w:type="gramEnd"/>
      <w:r w:rsidR="00032F4D" w:rsidRPr="00C7117C">
        <w:rPr>
          <w:rFonts w:ascii="Book Antiqua" w:eastAsia="Book Antiqua" w:hAnsi="Book Antiqua" w:cs="Book Antiqua"/>
          <w:szCs w:val="20"/>
          <w:vertAlign w:val="superscript"/>
        </w:rPr>
        <w:t>21]</w:t>
      </w:r>
      <w:r w:rsidRPr="00C7117C">
        <w:rPr>
          <w:rFonts w:ascii="Book Antiqua" w:eastAsia="Book Antiqua" w:hAnsi="Book Antiqua" w:cs="Book Antiqua"/>
        </w:rPr>
        <w:t xml:space="preserve">. Our patient only survived 15 </w:t>
      </w:r>
      <w:proofErr w:type="spellStart"/>
      <w:r w:rsidRPr="00C7117C">
        <w:rPr>
          <w:rFonts w:ascii="Book Antiqua" w:eastAsia="Book Antiqua" w:hAnsi="Book Antiqua" w:cs="Book Antiqua"/>
        </w:rPr>
        <w:t>mo</w:t>
      </w:r>
      <w:proofErr w:type="spellEnd"/>
      <w:r w:rsidR="003C43F1">
        <w:rPr>
          <w:rFonts w:ascii="Book Antiqua" w:eastAsia="Book Antiqua" w:hAnsi="Book Antiqua" w:cs="Book Antiqua"/>
        </w:rPr>
        <w:t xml:space="preserve"> </w:t>
      </w:r>
      <w:r w:rsidRPr="00C7117C">
        <w:rPr>
          <w:rFonts w:ascii="Book Antiqua" w:hAnsi="Book Antiqua"/>
        </w:rPr>
        <w:t xml:space="preserve">after surgery, despite use of GC-based chemotherapy. We hope that future studies </w:t>
      </w:r>
      <w:r w:rsidR="00520028" w:rsidRPr="00C7117C">
        <w:rPr>
          <w:rFonts w:ascii="Book Antiqua" w:hAnsi="Book Antiqua"/>
        </w:rPr>
        <w:t xml:space="preserve">which </w:t>
      </w:r>
      <w:r w:rsidRPr="00C7117C">
        <w:rPr>
          <w:rFonts w:ascii="Book Antiqua" w:hAnsi="Book Antiqua"/>
        </w:rPr>
        <w:t>identify more effective treatments can prolong the survival times of these patients.</w:t>
      </w:r>
    </w:p>
    <w:p w14:paraId="743B57D5" w14:textId="77777777" w:rsidR="00A77B3E" w:rsidRPr="00C7117C" w:rsidRDefault="00A77B3E" w:rsidP="003C43F1">
      <w:pPr>
        <w:spacing w:line="360" w:lineRule="auto"/>
        <w:jc w:val="both"/>
      </w:pPr>
    </w:p>
    <w:p w14:paraId="23A5871C" w14:textId="77777777" w:rsidR="00A77B3E" w:rsidRPr="00C7117C" w:rsidRDefault="000F25B8">
      <w:pPr>
        <w:spacing w:line="360" w:lineRule="auto"/>
        <w:jc w:val="both"/>
      </w:pPr>
      <w:r w:rsidRPr="00C7117C">
        <w:rPr>
          <w:rFonts w:ascii="Book Antiqua" w:eastAsia="Book Antiqua" w:hAnsi="Book Antiqua" w:cs="Book Antiqua"/>
          <w:b/>
          <w:caps/>
          <w:u w:val="single"/>
        </w:rPr>
        <w:t>CONCLUSION</w:t>
      </w:r>
    </w:p>
    <w:p w14:paraId="203CF30C" w14:textId="3C9869B9" w:rsidR="00A77B3E" w:rsidRPr="00C7117C" w:rsidRDefault="000F25B8">
      <w:pPr>
        <w:spacing w:line="360" w:lineRule="auto"/>
        <w:jc w:val="both"/>
        <w:rPr>
          <w:rFonts w:asciiTheme="minorHAnsi" w:hAnsiTheme="minorHAnsi" w:cstheme="minorBidi"/>
          <w:kern w:val="2"/>
          <w:sz w:val="21"/>
          <w:szCs w:val="22"/>
          <w:lang w:eastAsia="zh-CN"/>
        </w:rPr>
      </w:pPr>
      <w:r w:rsidRPr="00C7117C">
        <w:rPr>
          <w:rFonts w:ascii="Book Antiqua" w:hAnsi="Book Antiqua"/>
        </w:rPr>
        <w:t xml:space="preserve">Given the rarity of RPSC, diagnosis is difficult and there are inadequate available treatments. In this study, we presented a new case of RPSC and conducted a comprehensive review of the most recent literature. We also performed immunohistochemical and genetic analyses of our patient. The indicators described herein may be useful in guiding future clinical interventions for </w:t>
      </w:r>
      <w:r w:rsidR="007A7C74" w:rsidRPr="00C7117C">
        <w:rPr>
          <w:rFonts w:ascii="Book Antiqua" w:hAnsi="Book Antiqua"/>
        </w:rPr>
        <w:t xml:space="preserve">the </w:t>
      </w:r>
      <w:r w:rsidRPr="00C7117C">
        <w:rPr>
          <w:rFonts w:ascii="Book Antiqua" w:hAnsi="Book Antiqua"/>
        </w:rPr>
        <w:t>treatment of patients with RPSC.</w:t>
      </w:r>
    </w:p>
    <w:p w14:paraId="5D44DDD6" w14:textId="77777777" w:rsidR="00A77B3E" w:rsidRPr="00C7117C" w:rsidRDefault="00A77B3E">
      <w:pPr>
        <w:spacing w:line="360" w:lineRule="auto"/>
        <w:jc w:val="both"/>
      </w:pPr>
    </w:p>
    <w:p w14:paraId="35FF49B6" w14:textId="77777777" w:rsidR="00A77B3E" w:rsidRPr="00C7117C" w:rsidRDefault="000F25B8">
      <w:pPr>
        <w:spacing w:line="360" w:lineRule="auto"/>
        <w:jc w:val="both"/>
      </w:pPr>
      <w:r w:rsidRPr="00C7117C">
        <w:rPr>
          <w:rFonts w:ascii="Book Antiqua" w:eastAsia="Book Antiqua" w:hAnsi="Book Antiqua" w:cs="Book Antiqua"/>
          <w:b/>
        </w:rPr>
        <w:t>REFERENCES</w:t>
      </w:r>
    </w:p>
    <w:p w14:paraId="1DBBA555" w14:textId="77777777" w:rsidR="00A77B3E" w:rsidRPr="00C7117C" w:rsidRDefault="000F25B8">
      <w:pPr>
        <w:spacing w:line="360" w:lineRule="auto"/>
        <w:jc w:val="both"/>
      </w:pPr>
      <w:r w:rsidRPr="00C7117C">
        <w:rPr>
          <w:rFonts w:ascii="Book Antiqua" w:eastAsia="Book Antiqua" w:hAnsi="Book Antiqua" w:cs="Book Antiqua"/>
        </w:rPr>
        <w:t xml:space="preserve">1 </w:t>
      </w:r>
      <w:r w:rsidRPr="00C7117C">
        <w:rPr>
          <w:rFonts w:ascii="Book Antiqua" w:eastAsia="Book Antiqua" w:hAnsi="Book Antiqua" w:cs="Book Antiqua"/>
          <w:b/>
          <w:bCs/>
        </w:rPr>
        <w:t>Chen S</w:t>
      </w:r>
      <w:r w:rsidRPr="00C7117C">
        <w:rPr>
          <w:rFonts w:ascii="Book Antiqua" w:eastAsia="Book Antiqua" w:hAnsi="Book Antiqua" w:cs="Book Antiqua"/>
        </w:rPr>
        <w:t xml:space="preserve">, Chen G, Xia D, Li J, Wang S, Shen B, Jin B.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of the renal pelvis: Experience of multiple cases over a ten-year period. </w:t>
      </w:r>
      <w:r w:rsidRPr="00C7117C">
        <w:rPr>
          <w:rFonts w:ascii="Book Antiqua" w:eastAsia="Book Antiqua" w:hAnsi="Book Antiqua" w:cs="Book Antiqua"/>
          <w:i/>
          <w:iCs/>
        </w:rPr>
        <w:t>Oncol Lett</w:t>
      </w:r>
      <w:r w:rsidRPr="00C7117C">
        <w:rPr>
          <w:rFonts w:ascii="Book Antiqua" w:eastAsia="Book Antiqua" w:hAnsi="Book Antiqua" w:cs="Book Antiqua"/>
        </w:rPr>
        <w:t xml:space="preserve"> 2013; </w:t>
      </w:r>
      <w:r w:rsidRPr="00C7117C">
        <w:rPr>
          <w:rFonts w:ascii="Book Antiqua" w:eastAsia="Book Antiqua" w:hAnsi="Book Antiqua" w:cs="Book Antiqua"/>
          <w:b/>
          <w:bCs/>
        </w:rPr>
        <w:t>6</w:t>
      </w:r>
      <w:r w:rsidRPr="00C7117C">
        <w:rPr>
          <w:rFonts w:ascii="Book Antiqua" w:eastAsia="Book Antiqua" w:hAnsi="Book Antiqua" w:cs="Book Antiqua"/>
        </w:rPr>
        <w:t>: 513-516 [PMID: 24137357 DOI: 10.3892/ol.2013.1396]</w:t>
      </w:r>
    </w:p>
    <w:p w14:paraId="42C27C07" w14:textId="77777777" w:rsidR="00A77B3E" w:rsidRPr="00C7117C" w:rsidRDefault="000F25B8">
      <w:pPr>
        <w:spacing w:line="360" w:lineRule="auto"/>
        <w:jc w:val="both"/>
      </w:pPr>
      <w:r w:rsidRPr="00C7117C">
        <w:rPr>
          <w:rFonts w:ascii="Book Antiqua" w:eastAsia="Book Antiqua" w:hAnsi="Book Antiqua" w:cs="Book Antiqua"/>
        </w:rPr>
        <w:t xml:space="preserve">2 </w:t>
      </w:r>
      <w:r w:rsidRPr="00C7117C">
        <w:rPr>
          <w:rFonts w:ascii="Book Antiqua" w:eastAsia="Book Antiqua" w:hAnsi="Book Antiqua" w:cs="Book Antiqua"/>
          <w:b/>
          <w:bCs/>
        </w:rPr>
        <w:t>Tian X</w:t>
      </w:r>
      <w:r w:rsidRPr="00C7117C">
        <w:rPr>
          <w:rFonts w:ascii="Book Antiqua" w:eastAsia="Book Antiqua" w:hAnsi="Book Antiqua" w:cs="Book Antiqua"/>
        </w:rPr>
        <w:t xml:space="preserve">, Zhao J, Wang Y, Xing N.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of the renal pelvis: A case report. </w:t>
      </w:r>
      <w:r w:rsidRPr="00C7117C">
        <w:rPr>
          <w:rFonts w:ascii="Book Antiqua" w:eastAsia="Book Antiqua" w:hAnsi="Book Antiqua" w:cs="Book Antiqua"/>
          <w:i/>
          <w:iCs/>
        </w:rPr>
        <w:t>Oncol Lett</w:t>
      </w:r>
      <w:r w:rsidRPr="00C7117C">
        <w:rPr>
          <w:rFonts w:ascii="Book Antiqua" w:eastAsia="Book Antiqua" w:hAnsi="Book Antiqua" w:cs="Book Antiqua"/>
        </w:rPr>
        <w:t xml:space="preserve"> 2014; </w:t>
      </w:r>
      <w:r w:rsidRPr="00C7117C">
        <w:rPr>
          <w:rFonts w:ascii="Book Antiqua" w:eastAsia="Book Antiqua" w:hAnsi="Book Antiqua" w:cs="Book Antiqua"/>
          <w:b/>
          <w:bCs/>
        </w:rPr>
        <w:t>8</w:t>
      </w:r>
      <w:r w:rsidRPr="00C7117C">
        <w:rPr>
          <w:rFonts w:ascii="Book Antiqua" w:eastAsia="Book Antiqua" w:hAnsi="Book Antiqua" w:cs="Book Antiqua"/>
        </w:rPr>
        <w:t>: 1208-1210 [PMID: 25120689 DOI: 10.3892/ol.2014.2240]</w:t>
      </w:r>
    </w:p>
    <w:p w14:paraId="3A1D03B1" w14:textId="07E34E25" w:rsidR="00A77B3E" w:rsidRPr="00C7117C" w:rsidRDefault="000F25B8">
      <w:pPr>
        <w:spacing w:line="360" w:lineRule="auto"/>
        <w:jc w:val="both"/>
      </w:pPr>
      <w:r w:rsidRPr="00C7117C">
        <w:rPr>
          <w:rFonts w:ascii="Book Antiqua" w:eastAsia="Book Antiqua" w:hAnsi="Book Antiqua" w:cs="Book Antiqua"/>
        </w:rPr>
        <w:t xml:space="preserve">3 </w:t>
      </w:r>
      <w:r w:rsidRPr="00C7117C">
        <w:rPr>
          <w:rFonts w:ascii="Book Antiqua" w:eastAsia="Book Antiqua" w:hAnsi="Book Antiqua" w:cs="Book Antiqua"/>
          <w:b/>
          <w:bCs/>
        </w:rPr>
        <w:t>FAUCI PA Jr</w:t>
      </w:r>
      <w:r w:rsidRPr="00C7117C">
        <w:rPr>
          <w:rFonts w:ascii="Book Antiqua" w:eastAsia="Book Antiqua" w:hAnsi="Book Antiqua" w:cs="Book Antiqua"/>
        </w:rPr>
        <w:t xml:space="preserve">, THERHAG HG, DAVIS JE. Carcinosarcoma of the renal pelvis. </w:t>
      </w:r>
      <w:r w:rsidRPr="00C7117C">
        <w:rPr>
          <w:rFonts w:ascii="Book Antiqua" w:eastAsia="Book Antiqua" w:hAnsi="Book Antiqua" w:cs="Book Antiqua"/>
          <w:i/>
          <w:iCs/>
        </w:rPr>
        <w:t xml:space="preserve">J </w:t>
      </w:r>
      <w:proofErr w:type="spellStart"/>
      <w:r w:rsidRPr="00C7117C">
        <w:rPr>
          <w:rFonts w:ascii="Book Antiqua" w:eastAsia="Book Antiqua" w:hAnsi="Book Antiqua" w:cs="Book Antiqua"/>
          <w:i/>
          <w:iCs/>
        </w:rPr>
        <w:t>Urol</w:t>
      </w:r>
      <w:proofErr w:type="spellEnd"/>
      <w:r w:rsidRPr="00C7117C">
        <w:rPr>
          <w:rFonts w:ascii="Book Antiqua" w:eastAsia="Book Antiqua" w:hAnsi="Book Antiqua" w:cs="Book Antiqua"/>
        </w:rPr>
        <w:t xml:space="preserve"> 1961; </w:t>
      </w:r>
      <w:r w:rsidRPr="00C7117C">
        <w:rPr>
          <w:rFonts w:ascii="Book Antiqua" w:eastAsia="Book Antiqua" w:hAnsi="Book Antiqua" w:cs="Book Antiqua"/>
          <w:b/>
          <w:bCs/>
        </w:rPr>
        <w:t>85</w:t>
      </w:r>
      <w:r w:rsidRPr="00C7117C">
        <w:rPr>
          <w:rFonts w:ascii="Book Antiqua" w:eastAsia="Book Antiqua" w:hAnsi="Book Antiqua" w:cs="Book Antiqua"/>
        </w:rPr>
        <w:t>: 897-902 [PMID: 13698330 DOI: 10.1016/S0022-5347(17)65448-X]</w:t>
      </w:r>
    </w:p>
    <w:p w14:paraId="06236D67" w14:textId="77777777" w:rsidR="00A77B3E" w:rsidRPr="00C7117C" w:rsidRDefault="000F25B8">
      <w:pPr>
        <w:spacing w:line="360" w:lineRule="auto"/>
        <w:jc w:val="both"/>
      </w:pPr>
      <w:r w:rsidRPr="00C7117C">
        <w:rPr>
          <w:rFonts w:ascii="Book Antiqua" w:eastAsia="Book Antiqua" w:hAnsi="Book Antiqua" w:cs="Book Antiqua"/>
        </w:rPr>
        <w:t xml:space="preserve">4 </w:t>
      </w:r>
      <w:r w:rsidRPr="00C7117C">
        <w:rPr>
          <w:rFonts w:ascii="Book Antiqua" w:eastAsia="Book Antiqua" w:hAnsi="Book Antiqua" w:cs="Book Antiqua"/>
          <w:b/>
          <w:bCs/>
        </w:rPr>
        <w:t>Kivlin D</w:t>
      </w:r>
      <w:r w:rsidRPr="00C7117C">
        <w:rPr>
          <w:rFonts w:ascii="Book Antiqua" w:eastAsia="Book Antiqua" w:hAnsi="Book Antiqua" w:cs="Book Antiqua"/>
        </w:rPr>
        <w:t xml:space="preserve">, Tong C, Friedlander J, </w:t>
      </w:r>
      <w:proofErr w:type="spellStart"/>
      <w:r w:rsidRPr="00C7117C">
        <w:rPr>
          <w:rFonts w:ascii="Book Antiqua" w:eastAsia="Book Antiqua" w:hAnsi="Book Antiqua" w:cs="Book Antiqua"/>
        </w:rPr>
        <w:t>Perosio</w:t>
      </w:r>
      <w:proofErr w:type="spellEnd"/>
      <w:r w:rsidRPr="00C7117C">
        <w:rPr>
          <w:rFonts w:ascii="Book Antiqua" w:eastAsia="Book Antiqua" w:hAnsi="Book Antiqua" w:cs="Book Antiqua"/>
        </w:rPr>
        <w:t xml:space="preserve"> P, </w:t>
      </w:r>
      <w:proofErr w:type="spellStart"/>
      <w:r w:rsidRPr="00C7117C">
        <w:rPr>
          <w:rFonts w:ascii="Book Antiqua" w:eastAsia="Book Antiqua" w:hAnsi="Book Antiqua" w:cs="Book Antiqua"/>
        </w:rPr>
        <w:t>Simhan</w:t>
      </w:r>
      <w:proofErr w:type="spellEnd"/>
      <w:r w:rsidRPr="00C7117C">
        <w:rPr>
          <w:rFonts w:ascii="Book Antiqua" w:eastAsia="Book Antiqua" w:hAnsi="Book Antiqua" w:cs="Book Antiqua"/>
        </w:rPr>
        <w:t xml:space="preserve"> J.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Squamous Cell Carcinoma of the Renal Pelvis Masquerading as Emphysematous Pyelonephritis with </w:t>
      </w:r>
      <w:r w:rsidRPr="00C7117C">
        <w:rPr>
          <w:rFonts w:ascii="Book Antiqua" w:eastAsia="Book Antiqua" w:hAnsi="Book Antiqua" w:cs="Book Antiqua"/>
        </w:rPr>
        <w:lastRenderedPageBreak/>
        <w:t xml:space="preserve">Staghorn Calculus. </w:t>
      </w:r>
      <w:r w:rsidRPr="00C7117C">
        <w:rPr>
          <w:rFonts w:ascii="Book Antiqua" w:eastAsia="Book Antiqua" w:hAnsi="Book Antiqua" w:cs="Book Antiqua"/>
          <w:i/>
          <w:iCs/>
        </w:rPr>
        <w:t xml:space="preserve">J </w:t>
      </w:r>
      <w:proofErr w:type="spellStart"/>
      <w:r w:rsidRPr="00C7117C">
        <w:rPr>
          <w:rFonts w:ascii="Book Antiqua" w:eastAsia="Book Antiqua" w:hAnsi="Book Antiqua" w:cs="Book Antiqua"/>
          <w:i/>
          <w:iCs/>
        </w:rPr>
        <w:t>Endourol</w:t>
      </w:r>
      <w:proofErr w:type="spellEnd"/>
      <w:r w:rsidRPr="00C7117C">
        <w:rPr>
          <w:rFonts w:ascii="Book Antiqua" w:eastAsia="Book Antiqua" w:hAnsi="Book Antiqua" w:cs="Book Antiqua"/>
          <w:i/>
          <w:iCs/>
        </w:rPr>
        <w:t xml:space="preserve"> Case Rep</w:t>
      </w:r>
      <w:r w:rsidRPr="00C7117C">
        <w:rPr>
          <w:rFonts w:ascii="Book Antiqua" w:eastAsia="Book Antiqua" w:hAnsi="Book Antiqua" w:cs="Book Antiqua"/>
        </w:rPr>
        <w:t xml:space="preserve"> 2016; </w:t>
      </w:r>
      <w:r w:rsidRPr="00C7117C">
        <w:rPr>
          <w:rFonts w:ascii="Book Antiqua" w:eastAsia="Book Antiqua" w:hAnsi="Book Antiqua" w:cs="Book Antiqua"/>
          <w:b/>
          <w:bCs/>
        </w:rPr>
        <w:t>2</w:t>
      </w:r>
      <w:r w:rsidRPr="00C7117C">
        <w:rPr>
          <w:rFonts w:ascii="Book Antiqua" w:eastAsia="Book Antiqua" w:hAnsi="Book Antiqua" w:cs="Book Antiqua"/>
        </w:rPr>
        <w:t>: 87-89 [PMID: 27579427 DOI: 10.1089/cren.2016.0047]</w:t>
      </w:r>
    </w:p>
    <w:p w14:paraId="1828C291" w14:textId="77777777" w:rsidR="00A77B3E" w:rsidRPr="00C7117C" w:rsidRDefault="000F25B8">
      <w:pPr>
        <w:spacing w:line="360" w:lineRule="auto"/>
        <w:jc w:val="both"/>
      </w:pPr>
      <w:r w:rsidRPr="00C7117C">
        <w:rPr>
          <w:rFonts w:ascii="Book Antiqua" w:eastAsia="Book Antiqua" w:hAnsi="Book Antiqua" w:cs="Book Antiqua"/>
        </w:rPr>
        <w:t xml:space="preserve">5 </w:t>
      </w:r>
      <w:r w:rsidRPr="00C7117C">
        <w:rPr>
          <w:rFonts w:ascii="Book Antiqua" w:eastAsia="Book Antiqua" w:hAnsi="Book Antiqua" w:cs="Book Antiqua"/>
          <w:b/>
          <w:bCs/>
        </w:rPr>
        <w:t>Mantica G</w:t>
      </w:r>
      <w:r w:rsidRPr="00C7117C">
        <w:rPr>
          <w:rFonts w:ascii="Book Antiqua" w:eastAsia="Book Antiqua" w:hAnsi="Book Antiqua" w:cs="Book Antiqua"/>
        </w:rPr>
        <w:t xml:space="preserve">, Benelli A, Ackermann H, Nxumalo Z, Solaiman A, Dotta F, van der Merwe A, Terrone C. Clinical and histopathological features of carcinosarcoma of the renal pelvis: a systematic review of a rare tumor. </w:t>
      </w:r>
      <w:r w:rsidRPr="00C7117C">
        <w:rPr>
          <w:rFonts w:ascii="Book Antiqua" w:eastAsia="Book Antiqua" w:hAnsi="Book Antiqua" w:cs="Book Antiqua"/>
          <w:i/>
          <w:iCs/>
        </w:rPr>
        <w:t xml:space="preserve">Minerva </w:t>
      </w:r>
      <w:proofErr w:type="spellStart"/>
      <w:r w:rsidRPr="00C7117C">
        <w:rPr>
          <w:rFonts w:ascii="Book Antiqua" w:eastAsia="Book Antiqua" w:hAnsi="Book Antiqua" w:cs="Book Antiqua"/>
          <w:i/>
          <w:iCs/>
        </w:rPr>
        <w:t>Urol</w:t>
      </w:r>
      <w:proofErr w:type="spellEnd"/>
      <w:r w:rsidRPr="00C7117C">
        <w:rPr>
          <w:rFonts w:ascii="Book Antiqua" w:eastAsia="Book Antiqua" w:hAnsi="Book Antiqua" w:cs="Book Antiqua"/>
          <w:i/>
          <w:iCs/>
        </w:rPr>
        <w:t xml:space="preserve"> </w:t>
      </w:r>
      <w:proofErr w:type="spellStart"/>
      <w:r w:rsidRPr="00C7117C">
        <w:rPr>
          <w:rFonts w:ascii="Book Antiqua" w:eastAsia="Book Antiqua" w:hAnsi="Book Antiqua" w:cs="Book Antiqua"/>
          <w:i/>
          <w:iCs/>
        </w:rPr>
        <w:t>Nefrol</w:t>
      </w:r>
      <w:proofErr w:type="spellEnd"/>
      <w:r w:rsidRPr="00C7117C">
        <w:rPr>
          <w:rFonts w:ascii="Book Antiqua" w:eastAsia="Book Antiqua" w:hAnsi="Book Antiqua" w:cs="Book Antiqua"/>
        </w:rPr>
        <w:t xml:space="preserve"> 2019; </w:t>
      </w:r>
      <w:r w:rsidRPr="00C7117C">
        <w:rPr>
          <w:rFonts w:ascii="Book Antiqua" w:eastAsia="Book Antiqua" w:hAnsi="Book Antiqua" w:cs="Book Antiqua"/>
          <w:b/>
          <w:bCs/>
        </w:rPr>
        <w:t>71</w:t>
      </w:r>
      <w:r w:rsidRPr="00C7117C">
        <w:rPr>
          <w:rFonts w:ascii="Book Antiqua" w:eastAsia="Book Antiqua" w:hAnsi="Book Antiqua" w:cs="Book Antiqua"/>
        </w:rPr>
        <w:t>: 121-126 [PMID: 30203938 DOI: 10.23736/S0393-2249.18.03192-2]</w:t>
      </w:r>
    </w:p>
    <w:p w14:paraId="6EBCE65A" w14:textId="77777777" w:rsidR="00A77B3E" w:rsidRPr="00C7117C" w:rsidRDefault="000F25B8">
      <w:pPr>
        <w:spacing w:line="360" w:lineRule="auto"/>
        <w:jc w:val="both"/>
      </w:pPr>
      <w:r w:rsidRPr="00C7117C">
        <w:rPr>
          <w:rFonts w:ascii="Book Antiqua" w:eastAsia="Book Antiqua" w:hAnsi="Book Antiqua" w:cs="Book Antiqua"/>
        </w:rPr>
        <w:t xml:space="preserve">6 </w:t>
      </w:r>
      <w:r w:rsidRPr="00C7117C">
        <w:rPr>
          <w:rFonts w:ascii="Book Antiqua" w:eastAsia="Book Antiqua" w:hAnsi="Book Antiqua" w:cs="Book Antiqua"/>
          <w:b/>
          <w:bCs/>
        </w:rPr>
        <w:t>Chu Y</w:t>
      </w:r>
      <w:r w:rsidRPr="00C7117C">
        <w:rPr>
          <w:rFonts w:ascii="Book Antiqua" w:eastAsia="Book Antiqua" w:hAnsi="Book Antiqua" w:cs="Book Antiqua"/>
        </w:rPr>
        <w:t xml:space="preserve">, Ning H, Yin K, Chen T, Wu H, Wang D, Liu F, Zhao Z, </w:t>
      </w:r>
      <w:proofErr w:type="spellStart"/>
      <w:r w:rsidRPr="00C7117C">
        <w:rPr>
          <w:rFonts w:ascii="Book Antiqua" w:eastAsia="Book Antiqua" w:hAnsi="Book Antiqua" w:cs="Book Antiqua"/>
        </w:rPr>
        <w:t>Lv</w:t>
      </w:r>
      <w:proofErr w:type="spellEnd"/>
      <w:r w:rsidRPr="00C7117C">
        <w:rPr>
          <w:rFonts w:ascii="Book Antiqua" w:eastAsia="Book Antiqua" w:hAnsi="Book Antiqua" w:cs="Book Antiqua"/>
        </w:rPr>
        <w:t xml:space="preserve"> J. Case report: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urothelial carcinoma of the renal pelvis masquerading as a renal abscess. </w:t>
      </w:r>
      <w:r w:rsidRPr="00C7117C">
        <w:rPr>
          <w:rFonts w:ascii="Book Antiqua" w:eastAsia="Book Antiqua" w:hAnsi="Book Antiqua" w:cs="Book Antiqua"/>
          <w:i/>
          <w:iCs/>
        </w:rPr>
        <w:t>Front Oncol</w:t>
      </w:r>
      <w:r w:rsidRPr="00C7117C">
        <w:rPr>
          <w:rFonts w:ascii="Book Antiqua" w:eastAsia="Book Antiqua" w:hAnsi="Book Antiqua" w:cs="Book Antiqua"/>
        </w:rPr>
        <w:t xml:space="preserve"> 2023; </w:t>
      </w:r>
      <w:r w:rsidRPr="00C7117C">
        <w:rPr>
          <w:rFonts w:ascii="Book Antiqua" w:eastAsia="Book Antiqua" w:hAnsi="Book Antiqua" w:cs="Book Antiqua"/>
          <w:b/>
          <w:bCs/>
        </w:rPr>
        <w:t>13</w:t>
      </w:r>
      <w:r w:rsidRPr="00C7117C">
        <w:rPr>
          <w:rFonts w:ascii="Book Antiqua" w:eastAsia="Book Antiqua" w:hAnsi="Book Antiqua" w:cs="Book Antiqua"/>
        </w:rPr>
        <w:t>: 1055229 [PMID: 36756151 DOI: 10.3389/fonc.2023.1055229]</w:t>
      </w:r>
    </w:p>
    <w:p w14:paraId="5FDDF4F1" w14:textId="77777777" w:rsidR="00A77B3E" w:rsidRPr="00C7117C" w:rsidRDefault="000F25B8">
      <w:pPr>
        <w:spacing w:line="360" w:lineRule="auto"/>
        <w:jc w:val="both"/>
      </w:pPr>
      <w:r w:rsidRPr="00C7117C">
        <w:rPr>
          <w:rFonts w:ascii="Book Antiqua" w:eastAsia="Book Antiqua" w:hAnsi="Book Antiqua" w:cs="Book Antiqua"/>
        </w:rPr>
        <w:t xml:space="preserve">7 </w:t>
      </w:r>
      <w:proofErr w:type="spellStart"/>
      <w:r w:rsidRPr="00C7117C">
        <w:rPr>
          <w:rFonts w:ascii="Book Antiqua" w:eastAsia="Book Antiqua" w:hAnsi="Book Antiqua" w:cs="Book Antiqua"/>
          <w:b/>
          <w:bCs/>
        </w:rPr>
        <w:t>Rouprêt</w:t>
      </w:r>
      <w:proofErr w:type="spellEnd"/>
      <w:r w:rsidRPr="00C7117C">
        <w:rPr>
          <w:rFonts w:ascii="Book Antiqua" w:eastAsia="Book Antiqua" w:hAnsi="Book Antiqua" w:cs="Book Antiqua"/>
          <w:b/>
          <w:bCs/>
        </w:rPr>
        <w:t xml:space="preserve"> M</w:t>
      </w:r>
      <w:r w:rsidRPr="00C7117C">
        <w:rPr>
          <w:rFonts w:ascii="Book Antiqua" w:eastAsia="Book Antiqua" w:hAnsi="Book Antiqua" w:cs="Book Antiqua"/>
        </w:rPr>
        <w:t xml:space="preserve">, </w:t>
      </w:r>
      <w:proofErr w:type="spellStart"/>
      <w:r w:rsidRPr="00C7117C">
        <w:rPr>
          <w:rFonts w:ascii="Book Antiqua" w:eastAsia="Book Antiqua" w:hAnsi="Book Antiqua" w:cs="Book Antiqua"/>
        </w:rPr>
        <w:t>Seisen</w:t>
      </w:r>
      <w:proofErr w:type="spellEnd"/>
      <w:r w:rsidRPr="00C7117C">
        <w:rPr>
          <w:rFonts w:ascii="Book Antiqua" w:eastAsia="Book Antiqua" w:hAnsi="Book Antiqua" w:cs="Book Antiqua"/>
        </w:rPr>
        <w:t xml:space="preserve"> T, Birtle AJ, </w:t>
      </w:r>
      <w:proofErr w:type="spellStart"/>
      <w:r w:rsidRPr="00C7117C">
        <w:rPr>
          <w:rFonts w:ascii="Book Antiqua" w:eastAsia="Book Antiqua" w:hAnsi="Book Antiqua" w:cs="Book Antiqua"/>
        </w:rPr>
        <w:t>Capoun</w:t>
      </w:r>
      <w:proofErr w:type="spellEnd"/>
      <w:r w:rsidRPr="00C7117C">
        <w:rPr>
          <w:rFonts w:ascii="Book Antiqua" w:eastAsia="Book Antiqua" w:hAnsi="Book Antiqua" w:cs="Book Antiqua"/>
        </w:rPr>
        <w:t xml:space="preserve"> O, </w:t>
      </w:r>
      <w:proofErr w:type="spellStart"/>
      <w:r w:rsidRPr="00C7117C">
        <w:rPr>
          <w:rFonts w:ascii="Book Antiqua" w:eastAsia="Book Antiqua" w:hAnsi="Book Antiqua" w:cs="Book Antiqua"/>
        </w:rPr>
        <w:t>Compérat</w:t>
      </w:r>
      <w:proofErr w:type="spellEnd"/>
      <w:r w:rsidRPr="00C7117C">
        <w:rPr>
          <w:rFonts w:ascii="Book Antiqua" w:eastAsia="Book Antiqua" w:hAnsi="Book Antiqua" w:cs="Book Antiqua"/>
        </w:rPr>
        <w:t xml:space="preserve"> EM, Dominguez-</w:t>
      </w:r>
      <w:proofErr w:type="spellStart"/>
      <w:r w:rsidRPr="00C7117C">
        <w:rPr>
          <w:rFonts w:ascii="Book Antiqua" w:eastAsia="Book Antiqua" w:hAnsi="Book Antiqua" w:cs="Book Antiqua"/>
        </w:rPr>
        <w:t>Escrig</w:t>
      </w:r>
      <w:proofErr w:type="spellEnd"/>
      <w:r w:rsidRPr="00C7117C">
        <w:rPr>
          <w:rFonts w:ascii="Book Antiqua" w:eastAsia="Book Antiqua" w:hAnsi="Book Antiqua" w:cs="Book Antiqua"/>
        </w:rPr>
        <w:t xml:space="preserve"> JL, Gürses Andersson I, Liedberg F, Mariappan P, Hugh </w:t>
      </w:r>
      <w:proofErr w:type="spellStart"/>
      <w:r w:rsidRPr="00C7117C">
        <w:rPr>
          <w:rFonts w:ascii="Book Antiqua" w:eastAsia="Book Antiqua" w:hAnsi="Book Antiqua" w:cs="Book Antiqua"/>
        </w:rPr>
        <w:t>Mostafid</w:t>
      </w:r>
      <w:proofErr w:type="spellEnd"/>
      <w:r w:rsidRPr="00C7117C">
        <w:rPr>
          <w:rFonts w:ascii="Book Antiqua" w:eastAsia="Book Antiqua" w:hAnsi="Book Antiqua" w:cs="Book Antiqua"/>
        </w:rPr>
        <w:t xml:space="preserve"> A, </w:t>
      </w:r>
      <w:proofErr w:type="spellStart"/>
      <w:r w:rsidRPr="00C7117C">
        <w:rPr>
          <w:rFonts w:ascii="Book Antiqua" w:eastAsia="Book Antiqua" w:hAnsi="Book Antiqua" w:cs="Book Antiqua"/>
        </w:rPr>
        <w:t>Pradere</w:t>
      </w:r>
      <w:proofErr w:type="spellEnd"/>
      <w:r w:rsidRPr="00C7117C">
        <w:rPr>
          <w:rFonts w:ascii="Book Antiqua" w:eastAsia="Book Antiqua" w:hAnsi="Book Antiqua" w:cs="Book Antiqua"/>
        </w:rPr>
        <w:t xml:space="preserve"> B, van </w:t>
      </w:r>
      <w:proofErr w:type="spellStart"/>
      <w:r w:rsidRPr="00C7117C">
        <w:rPr>
          <w:rFonts w:ascii="Book Antiqua" w:eastAsia="Book Antiqua" w:hAnsi="Book Antiqua" w:cs="Book Antiqua"/>
        </w:rPr>
        <w:t>Rhijn</w:t>
      </w:r>
      <w:proofErr w:type="spellEnd"/>
      <w:r w:rsidRPr="00C7117C">
        <w:rPr>
          <w:rFonts w:ascii="Book Antiqua" w:eastAsia="Book Antiqua" w:hAnsi="Book Antiqua" w:cs="Book Antiqua"/>
        </w:rPr>
        <w:t xml:space="preserve"> BWG, Shariat SF, Rai BP, Soria F, Soukup V, Wood RG, Xylinas EN, Masson-Lecomte A, </w:t>
      </w:r>
      <w:proofErr w:type="spellStart"/>
      <w:r w:rsidRPr="00C7117C">
        <w:rPr>
          <w:rFonts w:ascii="Book Antiqua" w:eastAsia="Book Antiqua" w:hAnsi="Book Antiqua" w:cs="Book Antiqua"/>
        </w:rPr>
        <w:t>Gontero</w:t>
      </w:r>
      <w:proofErr w:type="spellEnd"/>
      <w:r w:rsidRPr="00C7117C">
        <w:rPr>
          <w:rFonts w:ascii="Book Antiqua" w:eastAsia="Book Antiqua" w:hAnsi="Book Antiqua" w:cs="Book Antiqua"/>
        </w:rPr>
        <w:t xml:space="preserve"> P. European Association of Urology Guidelines on Upper Urinary Tract Urothelial Carcinoma: 2023 Update. </w:t>
      </w:r>
      <w:proofErr w:type="spellStart"/>
      <w:r w:rsidRPr="00C7117C">
        <w:rPr>
          <w:rFonts w:ascii="Book Antiqua" w:eastAsia="Book Antiqua" w:hAnsi="Book Antiqua" w:cs="Book Antiqua"/>
          <w:i/>
          <w:iCs/>
        </w:rPr>
        <w:t>Eur</w:t>
      </w:r>
      <w:proofErr w:type="spellEnd"/>
      <w:r w:rsidRPr="00C7117C">
        <w:rPr>
          <w:rFonts w:ascii="Book Antiqua" w:eastAsia="Book Antiqua" w:hAnsi="Book Antiqua" w:cs="Book Antiqua"/>
          <w:i/>
          <w:iCs/>
        </w:rPr>
        <w:t xml:space="preserve"> </w:t>
      </w:r>
      <w:proofErr w:type="spellStart"/>
      <w:r w:rsidRPr="00C7117C">
        <w:rPr>
          <w:rFonts w:ascii="Book Antiqua" w:eastAsia="Book Antiqua" w:hAnsi="Book Antiqua" w:cs="Book Antiqua"/>
          <w:i/>
          <w:iCs/>
        </w:rPr>
        <w:t>Urol</w:t>
      </w:r>
      <w:proofErr w:type="spellEnd"/>
      <w:r w:rsidRPr="00C7117C">
        <w:rPr>
          <w:rFonts w:ascii="Book Antiqua" w:eastAsia="Book Antiqua" w:hAnsi="Book Antiqua" w:cs="Book Antiqua"/>
        </w:rPr>
        <w:t xml:space="preserve"> 2023; </w:t>
      </w:r>
      <w:r w:rsidRPr="00C7117C">
        <w:rPr>
          <w:rFonts w:ascii="Book Antiqua" w:eastAsia="Book Antiqua" w:hAnsi="Book Antiqua" w:cs="Book Antiqua"/>
          <w:b/>
          <w:bCs/>
        </w:rPr>
        <w:t>84</w:t>
      </w:r>
      <w:r w:rsidRPr="00C7117C">
        <w:rPr>
          <w:rFonts w:ascii="Book Antiqua" w:eastAsia="Book Antiqua" w:hAnsi="Book Antiqua" w:cs="Book Antiqua"/>
        </w:rPr>
        <w:t>: 49-64 [PMID: 36967359 DOI: 10.1016/j.eururo.2023.03.013]</w:t>
      </w:r>
    </w:p>
    <w:p w14:paraId="610AB144" w14:textId="77777777" w:rsidR="00A77B3E" w:rsidRPr="00C7117C" w:rsidRDefault="000F25B8">
      <w:pPr>
        <w:spacing w:line="360" w:lineRule="auto"/>
        <w:jc w:val="both"/>
      </w:pPr>
      <w:r w:rsidRPr="00C7117C">
        <w:rPr>
          <w:rFonts w:ascii="Book Antiqua" w:eastAsia="Book Antiqua" w:hAnsi="Book Antiqua" w:cs="Book Antiqua"/>
        </w:rPr>
        <w:t xml:space="preserve">8 </w:t>
      </w:r>
      <w:r w:rsidRPr="00C7117C">
        <w:rPr>
          <w:rFonts w:ascii="Book Antiqua" w:eastAsia="Book Antiqua" w:hAnsi="Book Antiqua" w:cs="Book Antiqua"/>
          <w:b/>
          <w:bCs/>
        </w:rPr>
        <w:t>Masue N</w:t>
      </w:r>
      <w:r w:rsidRPr="00C7117C">
        <w:rPr>
          <w:rFonts w:ascii="Book Antiqua" w:eastAsia="Book Antiqua" w:hAnsi="Book Antiqua" w:cs="Book Antiqua"/>
        </w:rPr>
        <w:t xml:space="preserve">, Hasegawa Y, Moriyama Y, Ikeda Y, Gotoh T, Deguchi T. Spontaneous disappearance of multiple lung metastases after nephroureterectomy from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of the renal pelvis: a case report. </w:t>
      </w:r>
      <w:r w:rsidRPr="00C7117C">
        <w:rPr>
          <w:rFonts w:ascii="Book Antiqua" w:eastAsia="Book Antiqua" w:hAnsi="Book Antiqua" w:cs="Book Antiqua"/>
          <w:i/>
          <w:iCs/>
        </w:rPr>
        <w:t xml:space="preserve">Int J </w:t>
      </w:r>
      <w:proofErr w:type="spellStart"/>
      <w:r w:rsidRPr="00C7117C">
        <w:rPr>
          <w:rFonts w:ascii="Book Antiqua" w:eastAsia="Book Antiqua" w:hAnsi="Book Antiqua" w:cs="Book Antiqua"/>
          <w:i/>
          <w:iCs/>
        </w:rPr>
        <w:t>Urol</w:t>
      </w:r>
      <w:proofErr w:type="spellEnd"/>
      <w:r w:rsidRPr="00C7117C">
        <w:rPr>
          <w:rFonts w:ascii="Book Antiqua" w:eastAsia="Book Antiqua" w:hAnsi="Book Antiqua" w:cs="Book Antiqua"/>
        </w:rPr>
        <w:t xml:space="preserve"> 2007; </w:t>
      </w:r>
      <w:r w:rsidRPr="00C7117C">
        <w:rPr>
          <w:rFonts w:ascii="Book Antiqua" w:eastAsia="Book Antiqua" w:hAnsi="Book Antiqua" w:cs="Book Antiqua"/>
          <w:b/>
          <w:bCs/>
        </w:rPr>
        <w:t>14</w:t>
      </w:r>
      <w:r w:rsidRPr="00C7117C">
        <w:rPr>
          <w:rFonts w:ascii="Book Antiqua" w:eastAsia="Book Antiqua" w:hAnsi="Book Antiqua" w:cs="Book Antiqua"/>
        </w:rPr>
        <w:t>: 75-78 [PMID: 17199865 DOI: 10.1111/j.1442-2042.</w:t>
      </w:r>
      <w:proofErr w:type="gramStart"/>
      <w:r w:rsidRPr="00C7117C">
        <w:rPr>
          <w:rFonts w:ascii="Book Antiqua" w:eastAsia="Book Antiqua" w:hAnsi="Book Antiqua" w:cs="Book Antiqua"/>
        </w:rPr>
        <w:t>2006.01603.x</w:t>
      </w:r>
      <w:proofErr w:type="gramEnd"/>
      <w:r w:rsidRPr="00C7117C">
        <w:rPr>
          <w:rFonts w:ascii="Book Antiqua" w:eastAsia="Book Antiqua" w:hAnsi="Book Antiqua" w:cs="Book Antiqua"/>
        </w:rPr>
        <w:t>]</w:t>
      </w:r>
    </w:p>
    <w:p w14:paraId="723F773C" w14:textId="77777777" w:rsidR="00A77B3E" w:rsidRPr="00C7117C" w:rsidRDefault="000F25B8">
      <w:pPr>
        <w:spacing w:line="360" w:lineRule="auto"/>
        <w:jc w:val="both"/>
      </w:pPr>
      <w:r w:rsidRPr="00C7117C">
        <w:rPr>
          <w:rFonts w:ascii="Book Antiqua" w:eastAsia="Book Antiqua" w:hAnsi="Book Antiqua" w:cs="Book Antiqua"/>
        </w:rPr>
        <w:t xml:space="preserve">9 </w:t>
      </w:r>
      <w:r w:rsidRPr="00C7117C">
        <w:rPr>
          <w:rFonts w:ascii="Book Antiqua" w:eastAsia="Book Antiqua" w:hAnsi="Book Antiqua" w:cs="Book Antiqua"/>
          <w:b/>
          <w:bCs/>
        </w:rPr>
        <w:t>Gill-Samra S</w:t>
      </w:r>
      <w:r w:rsidRPr="00C7117C">
        <w:rPr>
          <w:rFonts w:ascii="Book Antiqua" w:eastAsia="Book Antiqua" w:hAnsi="Book Antiqua" w:cs="Book Antiqua"/>
        </w:rPr>
        <w:t xml:space="preserve">, Brooks A, </w:t>
      </w:r>
      <w:proofErr w:type="spellStart"/>
      <w:r w:rsidRPr="00C7117C">
        <w:rPr>
          <w:rFonts w:ascii="Book Antiqua" w:eastAsia="Book Antiqua" w:hAnsi="Book Antiqua" w:cs="Book Antiqua"/>
        </w:rPr>
        <w:t>P'ng</w:t>
      </w:r>
      <w:proofErr w:type="spellEnd"/>
      <w:r w:rsidRPr="00C7117C">
        <w:rPr>
          <w:rFonts w:ascii="Book Antiqua" w:eastAsia="Book Antiqua" w:hAnsi="Book Antiqua" w:cs="Book Antiqua"/>
        </w:rPr>
        <w:t xml:space="preserve"> CH.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involving the renal pelvis and ureter with heterologous </w:t>
      </w:r>
      <w:proofErr w:type="spellStart"/>
      <w:r w:rsidRPr="00C7117C">
        <w:rPr>
          <w:rFonts w:ascii="Book Antiqua" w:eastAsia="Book Antiqua" w:hAnsi="Book Antiqua" w:cs="Book Antiqua"/>
        </w:rPr>
        <w:t>osteosarcomatous</w:t>
      </w:r>
      <w:proofErr w:type="spellEnd"/>
      <w:r w:rsidRPr="00C7117C">
        <w:rPr>
          <w:rFonts w:ascii="Book Antiqua" w:eastAsia="Book Antiqua" w:hAnsi="Book Antiqua" w:cs="Book Antiqua"/>
        </w:rPr>
        <w:t xml:space="preserve"> differentiation. </w:t>
      </w:r>
      <w:r w:rsidRPr="00C7117C">
        <w:rPr>
          <w:rFonts w:ascii="Book Antiqua" w:eastAsia="Book Antiqua" w:hAnsi="Book Antiqua" w:cs="Book Antiqua"/>
          <w:i/>
          <w:iCs/>
        </w:rPr>
        <w:t>Pathology</w:t>
      </w:r>
      <w:r w:rsidRPr="00C7117C">
        <w:rPr>
          <w:rFonts w:ascii="Book Antiqua" w:eastAsia="Book Antiqua" w:hAnsi="Book Antiqua" w:cs="Book Antiqua"/>
        </w:rPr>
        <w:t xml:space="preserve"> 2012; </w:t>
      </w:r>
      <w:r w:rsidRPr="00C7117C">
        <w:rPr>
          <w:rFonts w:ascii="Book Antiqua" w:eastAsia="Book Antiqua" w:hAnsi="Book Antiqua" w:cs="Book Antiqua"/>
          <w:b/>
          <w:bCs/>
        </w:rPr>
        <w:t>44</w:t>
      </w:r>
      <w:r w:rsidRPr="00C7117C">
        <w:rPr>
          <w:rFonts w:ascii="Book Antiqua" w:eastAsia="Book Antiqua" w:hAnsi="Book Antiqua" w:cs="Book Antiqua"/>
        </w:rPr>
        <w:t>: 367-369 [PMID: 22544213 DOI: 10.1097/PAT.0b013e328353be4a]</w:t>
      </w:r>
    </w:p>
    <w:p w14:paraId="07CE2A78" w14:textId="77777777" w:rsidR="00A77B3E" w:rsidRPr="00C7117C" w:rsidRDefault="000F25B8">
      <w:pPr>
        <w:spacing w:line="360" w:lineRule="auto"/>
        <w:jc w:val="both"/>
      </w:pPr>
      <w:r w:rsidRPr="00C7117C">
        <w:rPr>
          <w:rFonts w:ascii="Book Antiqua" w:eastAsia="Book Antiqua" w:hAnsi="Book Antiqua" w:cs="Book Antiqua"/>
        </w:rPr>
        <w:t xml:space="preserve">10 </w:t>
      </w:r>
      <w:r w:rsidRPr="00C7117C">
        <w:rPr>
          <w:rFonts w:ascii="Book Antiqua" w:eastAsia="Book Antiqua" w:hAnsi="Book Antiqua" w:cs="Book Antiqua"/>
          <w:b/>
          <w:bCs/>
        </w:rPr>
        <w:t>Vallejo EP</w:t>
      </w:r>
      <w:r w:rsidRPr="00C7117C">
        <w:rPr>
          <w:rFonts w:ascii="Book Antiqua" w:eastAsia="Book Antiqua" w:hAnsi="Book Antiqua" w:cs="Book Antiqua"/>
        </w:rPr>
        <w:t xml:space="preserve">, </w:t>
      </w:r>
      <w:proofErr w:type="spellStart"/>
      <w:r w:rsidRPr="00C7117C">
        <w:rPr>
          <w:rFonts w:ascii="Book Antiqua" w:eastAsia="Book Antiqua" w:hAnsi="Book Antiqua" w:cs="Book Antiqua"/>
        </w:rPr>
        <w:t>Tejido</w:t>
      </w:r>
      <w:proofErr w:type="spellEnd"/>
      <w:r w:rsidRPr="00C7117C">
        <w:rPr>
          <w:rFonts w:ascii="Book Antiqua" w:eastAsia="Book Antiqua" w:hAnsi="Book Antiqua" w:cs="Book Antiqua"/>
        </w:rPr>
        <w:t xml:space="preserve"> Sánchez Á, Miranda Utrera N, Gómez Del </w:t>
      </w:r>
      <w:proofErr w:type="spellStart"/>
      <w:r w:rsidRPr="00C7117C">
        <w:rPr>
          <w:rFonts w:ascii="Book Antiqua" w:eastAsia="Book Antiqua" w:hAnsi="Book Antiqua" w:cs="Book Antiqua"/>
        </w:rPr>
        <w:t>Cañizo</w:t>
      </w:r>
      <w:proofErr w:type="spellEnd"/>
      <w:r w:rsidRPr="00C7117C">
        <w:rPr>
          <w:rFonts w:ascii="Book Antiqua" w:eastAsia="Book Antiqua" w:hAnsi="Book Antiqua" w:cs="Book Antiqua"/>
        </w:rPr>
        <w:t xml:space="preserve"> C. Massive Hydronephrosis, Countless Lithiasis and Upper Urinary Tract Carcinoma. </w:t>
      </w:r>
      <w:r w:rsidRPr="00C7117C">
        <w:rPr>
          <w:rFonts w:ascii="Book Antiqua" w:eastAsia="Book Antiqua" w:hAnsi="Book Antiqua" w:cs="Book Antiqua"/>
          <w:i/>
          <w:iCs/>
        </w:rPr>
        <w:t>Urology</w:t>
      </w:r>
      <w:r w:rsidRPr="00C7117C">
        <w:rPr>
          <w:rFonts w:ascii="Book Antiqua" w:eastAsia="Book Antiqua" w:hAnsi="Book Antiqua" w:cs="Book Antiqua"/>
        </w:rPr>
        <w:t xml:space="preserve"> 2022; </w:t>
      </w:r>
      <w:r w:rsidRPr="00C7117C">
        <w:rPr>
          <w:rFonts w:ascii="Book Antiqua" w:eastAsia="Book Antiqua" w:hAnsi="Book Antiqua" w:cs="Book Antiqua"/>
          <w:b/>
          <w:bCs/>
        </w:rPr>
        <w:t>165</w:t>
      </w:r>
      <w:r w:rsidRPr="00C7117C">
        <w:rPr>
          <w:rFonts w:ascii="Book Antiqua" w:eastAsia="Book Antiqua" w:hAnsi="Book Antiqua" w:cs="Book Antiqua"/>
        </w:rPr>
        <w:t>: e7-e8 [PMID: 35413376 DOI: 10.1016/j.urology.2022.03.024]</w:t>
      </w:r>
    </w:p>
    <w:p w14:paraId="0B3FDFD7" w14:textId="77777777" w:rsidR="00A77B3E" w:rsidRPr="00C7117C" w:rsidRDefault="000F25B8">
      <w:pPr>
        <w:spacing w:line="360" w:lineRule="auto"/>
        <w:jc w:val="both"/>
      </w:pPr>
      <w:r w:rsidRPr="00C7117C">
        <w:rPr>
          <w:rFonts w:ascii="Book Antiqua" w:eastAsia="Book Antiqua" w:hAnsi="Book Antiqua" w:cs="Book Antiqua"/>
        </w:rPr>
        <w:t xml:space="preserve">11 </w:t>
      </w:r>
      <w:r w:rsidRPr="00C7117C">
        <w:rPr>
          <w:rFonts w:ascii="Book Antiqua" w:eastAsia="Book Antiqua" w:hAnsi="Book Antiqua" w:cs="Book Antiqua"/>
          <w:b/>
          <w:bCs/>
        </w:rPr>
        <w:t>Rashid S</w:t>
      </w:r>
      <w:r w:rsidRPr="00C7117C">
        <w:rPr>
          <w:rFonts w:ascii="Book Antiqua" w:eastAsia="Book Antiqua" w:hAnsi="Book Antiqua" w:cs="Book Antiqua"/>
        </w:rPr>
        <w:t xml:space="preserve">, Akhtar M.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Variant of Urothelial Carcinoma of the Renal Pelvis with Inferior Vena Cava </w:t>
      </w:r>
      <w:proofErr w:type="spellStart"/>
      <w:r w:rsidRPr="00C7117C">
        <w:rPr>
          <w:rFonts w:ascii="Book Antiqua" w:eastAsia="Book Antiqua" w:hAnsi="Book Antiqua" w:cs="Book Antiqua"/>
        </w:rPr>
        <w:t>Tumour</w:t>
      </w:r>
      <w:proofErr w:type="spellEnd"/>
      <w:r w:rsidRPr="00C7117C">
        <w:rPr>
          <w:rFonts w:ascii="Book Antiqua" w:eastAsia="Book Antiqua" w:hAnsi="Book Antiqua" w:cs="Book Antiqua"/>
        </w:rPr>
        <w:t xml:space="preserve"> Thrombus: A Case Report and Literature Review. </w:t>
      </w:r>
      <w:r w:rsidRPr="00C7117C">
        <w:rPr>
          <w:rFonts w:ascii="Book Antiqua" w:eastAsia="Book Antiqua" w:hAnsi="Book Antiqua" w:cs="Book Antiqua"/>
          <w:i/>
          <w:iCs/>
        </w:rPr>
        <w:t xml:space="preserve">Case Rep </w:t>
      </w:r>
      <w:proofErr w:type="spellStart"/>
      <w:r w:rsidRPr="00C7117C">
        <w:rPr>
          <w:rFonts w:ascii="Book Antiqua" w:eastAsia="Book Antiqua" w:hAnsi="Book Antiqua" w:cs="Book Antiqua"/>
          <w:i/>
          <w:iCs/>
        </w:rPr>
        <w:t>Pathol</w:t>
      </w:r>
      <w:proofErr w:type="spellEnd"/>
      <w:r w:rsidRPr="00C7117C">
        <w:rPr>
          <w:rFonts w:ascii="Book Antiqua" w:eastAsia="Book Antiqua" w:hAnsi="Book Antiqua" w:cs="Book Antiqua"/>
        </w:rPr>
        <w:t xml:space="preserve"> 2018; </w:t>
      </w:r>
      <w:r w:rsidRPr="00C7117C">
        <w:rPr>
          <w:rFonts w:ascii="Book Antiqua" w:eastAsia="Book Antiqua" w:hAnsi="Book Antiqua" w:cs="Book Antiqua"/>
          <w:b/>
          <w:bCs/>
        </w:rPr>
        <w:t>2018</w:t>
      </w:r>
      <w:r w:rsidRPr="00C7117C">
        <w:rPr>
          <w:rFonts w:ascii="Book Antiqua" w:eastAsia="Book Antiqua" w:hAnsi="Book Antiqua" w:cs="Book Antiqua"/>
        </w:rPr>
        <w:t>: 1837510 [PMID: 29581908 DOI: 10.1155/2018/1837510]</w:t>
      </w:r>
    </w:p>
    <w:p w14:paraId="2C7AEEF5" w14:textId="77777777" w:rsidR="00A77B3E" w:rsidRPr="00C7117C" w:rsidRDefault="000F25B8">
      <w:pPr>
        <w:spacing w:line="360" w:lineRule="auto"/>
        <w:jc w:val="both"/>
      </w:pPr>
      <w:r w:rsidRPr="00C7117C">
        <w:rPr>
          <w:rFonts w:ascii="Book Antiqua" w:eastAsia="Book Antiqua" w:hAnsi="Book Antiqua" w:cs="Book Antiqua"/>
        </w:rPr>
        <w:lastRenderedPageBreak/>
        <w:t xml:space="preserve">12 </w:t>
      </w:r>
      <w:r w:rsidRPr="00C7117C">
        <w:rPr>
          <w:rFonts w:ascii="Book Antiqua" w:eastAsia="Book Antiqua" w:hAnsi="Book Antiqua" w:cs="Book Antiqua"/>
          <w:b/>
          <w:bCs/>
        </w:rPr>
        <w:t>Terada T</w:t>
      </w:r>
      <w:r w:rsidRPr="00C7117C">
        <w:rPr>
          <w:rFonts w:ascii="Book Antiqua" w:eastAsia="Book Antiqua" w:hAnsi="Book Antiqua" w:cs="Book Antiqua"/>
        </w:rPr>
        <w:t xml:space="preserve">. Multiple cytokeratin-negative malignant tumors composed only of rhabdoid cells in the renal pelvis: a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urothelial carcinoma? </w:t>
      </w:r>
      <w:r w:rsidRPr="00C7117C">
        <w:rPr>
          <w:rFonts w:ascii="Book Antiqua" w:eastAsia="Book Antiqua" w:hAnsi="Book Antiqua" w:cs="Book Antiqua"/>
          <w:i/>
          <w:iCs/>
        </w:rPr>
        <w:t xml:space="preserve">Int J Clin Exp </w:t>
      </w:r>
      <w:proofErr w:type="spellStart"/>
      <w:r w:rsidRPr="00C7117C">
        <w:rPr>
          <w:rFonts w:ascii="Book Antiqua" w:eastAsia="Book Antiqua" w:hAnsi="Book Antiqua" w:cs="Book Antiqua"/>
          <w:i/>
          <w:iCs/>
        </w:rPr>
        <w:t>Pathol</w:t>
      </w:r>
      <w:proofErr w:type="spellEnd"/>
      <w:r w:rsidRPr="00C7117C">
        <w:rPr>
          <w:rFonts w:ascii="Book Antiqua" w:eastAsia="Book Antiqua" w:hAnsi="Book Antiqua" w:cs="Book Antiqua"/>
        </w:rPr>
        <w:t xml:space="preserve"> 2013; </w:t>
      </w:r>
      <w:r w:rsidRPr="00C7117C">
        <w:rPr>
          <w:rFonts w:ascii="Book Antiqua" w:eastAsia="Book Antiqua" w:hAnsi="Book Antiqua" w:cs="Book Antiqua"/>
          <w:b/>
          <w:bCs/>
        </w:rPr>
        <w:t>6</w:t>
      </w:r>
      <w:r w:rsidRPr="00C7117C">
        <w:rPr>
          <w:rFonts w:ascii="Book Antiqua" w:eastAsia="Book Antiqua" w:hAnsi="Book Antiqua" w:cs="Book Antiqua"/>
        </w:rPr>
        <w:t>: 724-728 [PMID: 23573320]</w:t>
      </w:r>
    </w:p>
    <w:p w14:paraId="032DFB28" w14:textId="77777777" w:rsidR="00A77B3E" w:rsidRPr="00C7117C" w:rsidRDefault="000F25B8">
      <w:pPr>
        <w:spacing w:line="360" w:lineRule="auto"/>
        <w:jc w:val="both"/>
      </w:pPr>
      <w:r w:rsidRPr="00C7117C">
        <w:rPr>
          <w:rFonts w:ascii="Book Antiqua" w:eastAsia="Book Antiqua" w:hAnsi="Book Antiqua" w:cs="Book Antiqua"/>
        </w:rPr>
        <w:t xml:space="preserve">13 </w:t>
      </w:r>
      <w:r w:rsidRPr="00C7117C">
        <w:rPr>
          <w:rFonts w:ascii="Book Antiqua" w:eastAsia="Book Antiqua" w:hAnsi="Book Antiqua" w:cs="Book Antiqua"/>
          <w:b/>
          <w:bCs/>
        </w:rPr>
        <w:t>Luk IY</w:t>
      </w:r>
      <w:r w:rsidRPr="00C7117C">
        <w:rPr>
          <w:rFonts w:ascii="Book Antiqua" w:eastAsia="Book Antiqua" w:hAnsi="Book Antiqua" w:cs="Book Antiqua"/>
        </w:rPr>
        <w:t xml:space="preserve">, </w:t>
      </w:r>
      <w:proofErr w:type="spellStart"/>
      <w:r w:rsidRPr="00C7117C">
        <w:rPr>
          <w:rFonts w:ascii="Book Antiqua" w:eastAsia="Book Antiqua" w:hAnsi="Book Antiqua" w:cs="Book Antiqua"/>
        </w:rPr>
        <w:t>Reehorst</w:t>
      </w:r>
      <w:proofErr w:type="spellEnd"/>
      <w:r w:rsidRPr="00C7117C">
        <w:rPr>
          <w:rFonts w:ascii="Book Antiqua" w:eastAsia="Book Antiqua" w:hAnsi="Book Antiqua" w:cs="Book Antiqua"/>
        </w:rPr>
        <w:t xml:space="preserve"> CM, </w:t>
      </w:r>
      <w:proofErr w:type="spellStart"/>
      <w:r w:rsidRPr="00C7117C">
        <w:rPr>
          <w:rFonts w:ascii="Book Antiqua" w:eastAsia="Book Antiqua" w:hAnsi="Book Antiqua" w:cs="Book Antiqua"/>
        </w:rPr>
        <w:t>Mariadason</w:t>
      </w:r>
      <w:proofErr w:type="spellEnd"/>
      <w:r w:rsidRPr="00C7117C">
        <w:rPr>
          <w:rFonts w:ascii="Book Antiqua" w:eastAsia="Book Antiqua" w:hAnsi="Book Antiqua" w:cs="Book Antiqua"/>
        </w:rPr>
        <w:t xml:space="preserve"> JM. ELF3, ELF5, EHF and SPDEF Transcription Factors in Tissue Homeostasis and Cancer. </w:t>
      </w:r>
      <w:r w:rsidRPr="00C7117C">
        <w:rPr>
          <w:rFonts w:ascii="Book Antiqua" w:eastAsia="Book Antiqua" w:hAnsi="Book Antiqua" w:cs="Book Antiqua"/>
          <w:i/>
          <w:iCs/>
        </w:rPr>
        <w:t>Molecules</w:t>
      </w:r>
      <w:r w:rsidRPr="00C7117C">
        <w:rPr>
          <w:rFonts w:ascii="Book Antiqua" w:eastAsia="Book Antiqua" w:hAnsi="Book Antiqua" w:cs="Book Antiqua"/>
        </w:rPr>
        <w:t xml:space="preserve"> 2018; </w:t>
      </w:r>
      <w:r w:rsidRPr="00C7117C">
        <w:rPr>
          <w:rFonts w:ascii="Book Antiqua" w:eastAsia="Book Antiqua" w:hAnsi="Book Antiqua" w:cs="Book Antiqua"/>
          <w:b/>
          <w:bCs/>
        </w:rPr>
        <w:t>23</w:t>
      </w:r>
      <w:r w:rsidRPr="00C7117C">
        <w:rPr>
          <w:rFonts w:ascii="Book Antiqua" w:eastAsia="Book Antiqua" w:hAnsi="Book Antiqua" w:cs="Book Antiqua"/>
        </w:rPr>
        <w:t xml:space="preserve"> [PMID: 30200227 DOI: 10.3390/molecules23092191]</w:t>
      </w:r>
    </w:p>
    <w:p w14:paraId="1608F251" w14:textId="77777777" w:rsidR="00A77B3E" w:rsidRPr="00C7117C" w:rsidRDefault="000F25B8">
      <w:pPr>
        <w:spacing w:line="360" w:lineRule="auto"/>
        <w:jc w:val="both"/>
      </w:pPr>
      <w:r w:rsidRPr="00C7117C">
        <w:rPr>
          <w:rFonts w:ascii="Book Antiqua" w:eastAsia="Book Antiqua" w:hAnsi="Book Antiqua" w:cs="Book Antiqua"/>
        </w:rPr>
        <w:t xml:space="preserve">14 </w:t>
      </w:r>
      <w:r w:rsidRPr="00C7117C">
        <w:rPr>
          <w:rFonts w:ascii="Book Antiqua" w:eastAsia="Book Antiqua" w:hAnsi="Book Antiqua" w:cs="Book Antiqua"/>
          <w:b/>
          <w:bCs/>
        </w:rPr>
        <w:t>Sarmah S</w:t>
      </w:r>
      <w:r w:rsidRPr="00C7117C">
        <w:rPr>
          <w:rFonts w:ascii="Book Antiqua" w:eastAsia="Book Antiqua" w:hAnsi="Book Antiqua" w:cs="Book Antiqua"/>
        </w:rPr>
        <w:t xml:space="preserve">, Hawkins MR, Manikandan P, Farrell M, Marrs JA. Elf3 deficiency during zebrafish development alters extracellular matrix organization and disrupts tissue morphogenesis. </w:t>
      </w:r>
      <w:proofErr w:type="spellStart"/>
      <w:r w:rsidRPr="00C7117C">
        <w:rPr>
          <w:rFonts w:ascii="Book Antiqua" w:eastAsia="Book Antiqua" w:hAnsi="Book Antiqua" w:cs="Book Antiqua"/>
          <w:i/>
          <w:iCs/>
        </w:rPr>
        <w:t>PLoS</w:t>
      </w:r>
      <w:proofErr w:type="spellEnd"/>
      <w:r w:rsidRPr="00C7117C">
        <w:rPr>
          <w:rFonts w:ascii="Book Antiqua" w:eastAsia="Book Antiqua" w:hAnsi="Book Antiqua" w:cs="Book Antiqua"/>
          <w:i/>
          <w:iCs/>
        </w:rPr>
        <w:t xml:space="preserve"> One</w:t>
      </w:r>
      <w:r w:rsidRPr="00C7117C">
        <w:rPr>
          <w:rFonts w:ascii="Book Antiqua" w:eastAsia="Book Antiqua" w:hAnsi="Book Antiqua" w:cs="Book Antiqua"/>
        </w:rPr>
        <w:t xml:space="preserve"> 2022; </w:t>
      </w:r>
      <w:r w:rsidRPr="00C7117C">
        <w:rPr>
          <w:rFonts w:ascii="Book Antiqua" w:eastAsia="Book Antiqua" w:hAnsi="Book Antiqua" w:cs="Book Antiqua"/>
          <w:b/>
          <w:bCs/>
        </w:rPr>
        <w:t>17</w:t>
      </w:r>
      <w:r w:rsidRPr="00C7117C">
        <w:rPr>
          <w:rFonts w:ascii="Book Antiqua" w:eastAsia="Book Antiqua" w:hAnsi="Book Antiqua" w:cs="Book Antiqua"/>
        </w:rPr>
        <w:t>: e0276255 [PMID: 36383615 DOI: 10.1371/journal.pone.0276255]</w:t>
      </w:r>
    </w:p>
    <w:p w14:paraId="7044DD86" w14:textId="77777777" w:rsidR="00A77B3E" w:rsidRPr="00C7117C" w:rsidRDefault="000F25B8">
      <w:pPr>
        <w:spacing w:line="360" w:lineRule="auto"/>
        <w:jc w:val="both"/>
      </w:pPr>
      <w:r w:rsidRPr="00C7117C">
        <w:rPr>
          <w:rFonts w:ascii="Book Antiqua" w:eastAsia="Book Antiqua" w:hAnsi="Book Antiqua" w:cs="Book Antiqua"/>
        </w:rPr>
        <w:t xml:space="preserve">15 </w:t>
      </w:r>
      <w:r w:rsidRPr="00C7117C">
        <w:rPr>
          <w:rFonts w:ascii="Book Antiqua" w:eastAsia="Book Antiqua" w:hAnsi="Book Antiqua" w:cs="Book Antiqua"/>
          <w:b/>
          <w:bCs/>
        </w:rPr>
        <w:t>Takaoka A</w:t>
      </w:r>
      <w:r w:rsidRPr="00C7117C">
        <w:rPr>
          <w:rFonts w:ascii="Book Antiqua" w:eastAsia="Book Antiqua" w:hAnsi="Book Antiqua" w:cs="Book Antiqua"/>
        </w:rPr>
        <w:t xml:space="preserve">, Ishikawa T, Okazaki S, Watanabe S, Miya F, Tsunoda T, Kikuchi A, Yamauchi S, Matsuyama T, Tokunaga M, </w:t>
      </w:r>
      <w:proofErr w:type="spellStart"/>
      <w:r w:rsidRPr="00C7117C">
        <w:rPr>
          <w:rFonts w:ascii="Book Antiqua" w:eastAsia="Book Antiqua" w:hAnsi="Book Antiqua" w:cs="Book Antiqua"/>
        </w:rPr>
        <w:t>Uetake</w:t>
      </w:r>
      <w:proofErr w:type="spellEnd"/>
      <w:r w:rsidRPr="00C7117C">
        <w:rPr>
          <w:rFonts w:ascii="Book Antiqua" w:eastAsia="Book Antiqua" w:hAnsi="Book Antiqua" w:cs="Book Antiqua"/>
        </w:rPr>
        <w:t xml:space="preserve"> H, Kinugasa Y. ELF3 Overexpression as Prognostic Biomarker for Recurrence of Stage II Colorectal Cancer. </w:t>
      </w:r>
      <w:r w:rsidRPr="00C7117C">
        <w:rPr>
          <w:rFonts w:ascii="Book Antiqua" w:eastAsia="Book Antiqua" w:hAnsi="Book Antiqua" w:cs="Book Antiqua"/>
          <w:i/>
          <w:iCs/>
        </w:rPr>
        <w:t>In Vivo</w:t>
      </w:r>
      <w:r w:rsidRPr="00C7117C">
        <w:rPr>
          <w:rFonts w:ascii="Book Antiqua" w:eastAsia="Book Antiqua" w:hAnsi="Book Antiqua" w:cs="Book Antiqua"/>
        </w:rPr>
        <w:t xml:space="preserve"> 2021; </w:t>
      </w:r>
      <w:r w:rsidRPr="00C7117C">
        <w:rPr>
          <w:rFonts w:ascii="Book Antiqua" w:eastAsia="Book Antiqua" w:hAnsi="Book Antiqua" w:cs="Book Antiqua"/>
          <w:b/>
          <w:bCs/>
        </w:rPr>
        <w:t>35</w:t>
      </w:r>
      <w:r w:rsidRPr="00C7117C">
        <w:rPr>
          <w:rFonts w:ascii="Book Antiqua" w:eastAsia="Book Antiqua" w:hAnsi="Book Antiqua" w:cs="Book Antiqua"/>
        </w:rPr>
        <w:t>: 191-201 [PMID: 33402466 DOI: 10.21873/invivo.12248]</w:t>
      </w:r>
    </w:p>
    <w:p w14:paraId="1CF35531" w14:textId="77777777" w:rsidR="00A77B3E" w:rsidRPr="00C7117C" w:rsidRDefault="000F25B8">
      <w:pPr>
        <w:spacing w:line="360" w:lineRule="auto"/>
        <w:jc w:val="both"/>
      </w:pPr>
      <w:r w:rsidRPr="00C7117C">
        <w:rPr>
          <w:rFonts w:ascii="Book Antiqua" w:eastAsia="Book Antiqua" w:hAnsi="Book Antiqua" w:cs="Book Antiqua"/>
        </w:rPr>
        <w:t xml:space="preserve">16 </w:t>
      </w:r>
      <w:r w:rsidRPr="00C7117C">
        <w:rPr>
          <w:rFonts w:ascii="Book Antiqua" w:eastAsia="Book Antiqua" w:hAnsi="Book Antiqua" w:cs="Book Antiqua"/>
          <w:b/>
          <w:bCs/>
        </w:rPr>
        <w:t>Xiu MX</w:t>
      </w:r>
      <w:r w:rsidRPr="00C7117C">
        <w:rPr>
          <w:rFonts w:ascii="Book Antiqua" w:eastAsia="Book Antiqua" w:hAnsi="Book Antiqua" w:cs="Book Antiqua"/>
        </w:rPr>
        <w:t xml:space="preserve">, Liu YM. The role of oncogenic Notch2 signaling in cancer: a novel therapeutic target. </w:t>
      </w:r>
      <w:r w:rsidRPr="00C7117C">
        <w:rPr>
          <w:rFonts w:ascii="Book Antiqua" w:eastAsia="Book Antiqua" w:hAnsi="Book Antiqua" w:cs="Book Antiqua"/>
          <w:i/>
          <w:iCs/>
        </w:rPr>
        <w:t>Am J Cancer Res</w:t>
      </w:r>
      <w:r w:rsidRPr="00C7117C">
        <w:rPr>
          <w:rFonts w:ascii="Book Antiqua" w:eastAsia="Book Antiqua" w:hAnsi="Book Antiqua" w:cs="Book Antiqua"/>
        </w:rPr>
        <w:t xml:space="preserve"> 2019; </w:t>
      </w:r>
      <w:r w:rsidRPr="00C7117C">
        <w:rPr>
          <w:rFonts w:ascii="Book Antiqua" w:eastAsia="Book Antiqua" w:hAnsi="Book Antiqua" w:cs="Book Antiqua"/>
          <w:b/>
          <w:bCs/>
        </w:rPr>
        <w:t>9</w:t>
      </w:r>
      <w:r w:rsidRPr="00C7117C">
        <w:rPr>
          <w:rFonts w:ascii="Book Antiqua" w:eastAsia="Book Antiqua" w:hAnsi="Book Antiqua" w:cs="Book Antiqua"/>
        </w:rPr>
        <w:t>: 837-854 [PMID: 31218097]</w:t>
      </w:r>
    </w:p>
    <w:p w14:paraId="3E1807DA" w14:textId="77777777" w:rsidR="00A77B3E" w:rsidRPr="00C7117C" w:rsidRDefault="000F25B8">
      <w:pPr>
        <w:spacing w:line="360" w:lineRule="auto"/>
        <w:jc w:val="both"/>
      </w:pPr>
      <w:r w:rsidRPr="00C7117C">
        <w:rPr>
          <w:rFonts w:ascii="Book Antiqua" w:eastAsia="Book Antiqua" w:hAnsi="Book Antiqua" w:cs="Book Antiqua"/>
        </w:rPr>
        <w:t xml:space="preserve">17 </w:t>
      </w:r>
      <w:r w:rsidRPr="00C7117C">
        <w:rPr>
          <w:rFonts w:ascii="Book Antiqua" w:eastAsia="Book Antiqua" w:hAnsi="Book Antiqua" w:cs="Book Antiqua"/>
          <w:b/>
          <w:bCs/>
        </w:rPr>
        <w:t>Cooper AJ</w:t>
      </w:r>
      <w:r w:rsidRPr="00C7117C">
        <w:rPr>
          <w:rFonts w:ascii="Book Antiqua" w:eastAsia="Book Antiqua" w:hAnsi="Book Antiqua" w:cs="Book Antiqua"/>
        </w:rPr>
        <w:t xml:space="preserve">, </w:t>
      </w:r>
      <w:proofErr w:type="spellStart"/>
      <w:r w:rsidRPr="00C7117C">
        <w:rPr>
          <w:rFonts w:ascii="Book Antiqua" w:eastAsia="Book Antiqua" w:hAnsi="Book Antiqua" w:cs="Book Antiqua"/>
        </w:rPr>
        <w:t>Sequist</w:t>
      </w:r>
      <w:proofErr w:type="spellEnd"/>
      <w:r w:rsidRPr="00C7117C">
        <w:rPr>
          <w:rFonts w:ascii="Book Antiqua" w:eastAsia="Book Antiqua" w:hAnsi="Book Antiqua" w:cs="Book Antiqua"/>
        </w:rPr>
        <w:t xml:space="preserve"> LV, Johnson TW, Lin JJ. LTK fusions: A new target emerges in non-small cell lung cancer. </w:t>
      </w:r>
      <w:r w:rsidRPr="00C7117C">
        <w:rPr>
          <w:rFonts w:ascii="Book Antiqua" w:eastAsia="Book Antiqua" w:hAnsi="Book Antiqua" w:cs="Book Antiqua"/>
          <w:i/>
          <w:iCs/>
        </w:rPr>
        <w:t>Cancer Cell</w:t>
      </w:r>
      <w:r w:rsidRPr="00C7117C">
        <w:rPr>
          <w:rFonts w:ascii="Book Antiqua" w:eastAsia="Book Antiqua" w:hAnsi="Book Antiqua" w:cs="Book Antiqua"/>
        </w:rPr>
        <w:t xml:space="preserve"> 2022; </w:t>
      </w:r>
      <w:r w:rsidRPr="00C7117C">
        <w:rPr>
          <w:rFonts w:ascii="Book Antiqua" w:eastAsia="Book Antiqua" w:hAnsi="Book Antiqua" w:cs="Book Antiqua"/>
          <w:b/>
          <w:bCs/>
        </w:rPr>
        <w:t>40</w:t>
      </w:r>
      <w:r w:rsidRPr="00C7117C">
        <w:rPr>
          <w:rFonts w:ascii="Book Antiqua" w:eastAsia="Book Antiqua" w:hAnsi="Book Antiqua" w:cs="Book Antiqua"/>
        </w:rPr>
        <w:t>: 23-25 [PMID: 35016028 DOI: 10.1016/j.ccell.2021.12.012]</w:t>
      </w:r>
    </w:p>
    <w:p w14:paraId="3AF201E0" w14:textId="77777777" w:rsidR="00A77B3E" w:rsidRPr="00C7117C" w:rsidRDefault="000F25B8">
      <w:pPr>
        <w:spacing w:line="360" w:lineRule="auto"/>
        <w:jc w:val="both"/>
      </w:pPr>
      <w:r w:rsidRPr="00C7117C">
        <w:rPr>
          <w:rFonts w:ascii="Book Antiqua" w:eastAsia="Book Antiqua" w:hAnsi="Book Antiqua" w:cs="Book Antiqua"/>
        </w:rPr>
        <w:t xml:space="preserve">18 </w:t>
      </w:r>
      <w:r w:rsidRPr="00C7117C">
        <w:rPr>
          <w:rFonts w:ascii="Book Antiqua" w:eastAsia="Book Antiqua" w:hAnsi="Book Antiqua" w:cs="Book Antiqua"/>
          <w:b/>
          <w:bCs/>
        </w:rPr>
        <w:t>Hall MC</w:t>
      </w:r>
      <w:r w:rsidRPr="00C7117C">
        <w:rPr>
          <w:rFonts w:ascii="Book Antiqua" w:eastAsia="Book Antiqua" w:hAnsi="Book Antiqua" w:cs="Book Antiqua"/>
        </w:rPr>
        <w:t xml:space="preserve">, Womack JS, Roehrborn CG, Carmody T, </w:t>
      </w:r>
      <w:proofErr w:type="spellStart"/>
      <w:r w:rsidRPr="00C7117C">
        <w:rPr>
          <w:rFonts w:ascii="Book Antiqua" w:eastAsia="Book Antiqua" w:hAnsi="Book Antiqua" w:cs="Book Antiqua"/>
        </w:rPr>
        <w:t>Sagalowsky</w:t>
      </w:r>
      <w:proofErr w:type="spellEnd"/>
      <w:r w:rsidRPr="00C7117C">
        <w:rPr>
          <w:rFonts w:ascii="Book Antiqua" w:eastAsia="Book Antiqua" w:hAnsi="Book Antiqua" w:cs="Book Antiqua"/>
        </w:rPr>
        <w:t xml:space="preserve"> AI. Advanced transitional cell carcinoma of the upper urinary tract: patterns of failure, survival and impact of postoperative adjuvant radiotherapy. </w:t>
      </w:r>
      <w:r w:rsidRPr="00C7117C">
        <w:rPr>
          <w:rFonts w:ascii="Book Antiqua" w:eastAsia="Book Antiqua" w:hAnsi="Book Antiqua" w:cs="Book Antiqua"/>
          <w:i/>
          <w:iCs/>
        </w:rPr>
        <w:t xml:space="preserve">J </w:t>
      </w:r>
      <w:proofErr w:type="spellStart"/>
      <w:r w:rsidRPr="00C7117C">
        <w:rPr>
          <w:rFonts w:ascii="Book Antiqua" w:eastAsia="Book Antiqua" w:hAnsi="Book Antiqua" w:cs="Book Antiqua"/>
          <w:i/>
          <w:iCs/>
        </w:rPr>
        <w:t>Urol</w:t>
      </w:r>
      <w:proofErr w:type="spellEnd"/>
      <w:r w:rsidRPr="00C7117C">
        <w:rPr>
          <w:rFonts w:ascii="Book Antiqua" w:eastAsia="Book Antiqua" w:hAnsi="Book Antiqua" w:cs="Book Antiqua"/>
        </w:rPr>
        <w:t xml:space="preserve"> 1998; </w:t>
      </w:r>
      <w:r w:rsidRPr="00C7117C">
        <w:rPr>
          <w:rFonts w:ascii="Book Antiqua" w:eastAsia="Book Antiqua" w:hAnsi="Book Antiqua" w:cs="Book Antiqua"/>
          <w:b/>
          <w:bCs/>
        </w:rPr>
        <w:t>160</w:t>
      </w:r>
      <w:r w:rsidRPr="00C7117C">
        <w:rPr>
          <w:rFonts w:ascii="Book Antiqua" w:eastAsia="Book Antiqua" w:hAnsi="Book Antiqua" w:cs="Book Antiqua"/>
        </w:rPr>
        <w:t>: 703-706 [PMID: 9720526 DOI: 10.1016/S0022-5347(01)62763-0]</w:t>
      </w:r>
    </w:p>
    <w:p w14:paraId="713EB362" w14:textId="77777777" w:rsidR="00A77B3E" w:rsidRPr="00C7117C" w:rsidRDefault="000F25B8">
      <w:pPr>
        <w:spacing w:line="360" w:lineRule="auto"/>
        <w:jc w:val="both"/>
      </w:pPr>
      <w:r w:rsidRPr="00C7117C">
        <w:rPr>
          <w:rFonts w:ascii="Book Antiqua" w:eastAsia="Book Antiqua" w:hAnsi="Book Antiqua" w:cs="Book Antiqua"/>
        </w:rPr>
        <w:t xml:space="preserve">19 </w:t>
      </w:r>
      <w:r w:rsidRPr="00C7117C">
        <w:rPr>
          <w:rFonts w:ascii="Book Antiqua" w:eastAsia="Book Antiqua" w:hAnsi="Book Antiqua" w:cs="Book Antiqua"/>
          <w:b/>
          <w:bCs/>
        </w:rPr>
        <w:t>Tafuri A</w:t>
      </w:r>
      <w:r w:rsidRPr="00C7117C">
        <w:rPr>
          <w:rFonts w:ascii="Book Antiqua" w:eastAsia="Book Antiqua" w:hAnsi="Book Antiqua" w:cs="Book Antiqua"/>
        </w:rPr>
        <w:t xml:space="preserve">, Marchioni M, Cerrato C, Mari A, </w:t>
      </w:r>
      <w:proofErr w:type="spellStart"/>
      <w:r w:rsidRPr="00C7117C">
        <w:rPr>
          <w:rFonts w:ascii="Book Antiqua" w:eastAsia="Book Antiqua" w:hAnsi="Book Antiqua" w:cs="Book Antiqua"/>
        </w:rPr>
        <w:t>Tellini</w:t>
      </w:r>
      <w:proofErr w:type="spellEnd"/>
      <w:r w:rsidRPr="00C7117C">
        <w:rPr>
          <w:rFonts w:ascii="Book Antiqua" w:eastAsia="Book Antiqua" w:hAnsi="Book Antiqua" w:cs="Book Antiqua"/>
        </w:rPr>
        <w:t xml:space="preserve"> R, Odorizzi K, Veccia A, </w:t>
      </w:r>
      <w:proofErr w:type="spellStart"/>
      <w:r w:rsidRPr="00C7117C">
        <w:rPr>
          <w:rFonts w:ascii="Book Antiqua" w:eastAsia="Book Antiqua" w:hAnsi="Book Antiqua" w:cs="Book Antiqua"/>
        </w:rPr>
        <w:t>Amparore</w:t>
      </w:r>
      <w:proofErr w:type="spellEnd"/>
      <w:r w:rsidRPr="00C7117C">
        <w:rPr>
          <w:rFonts w:ascii="Book Antiqua" w:eastAsia="Book Antiqua" w:hAnsi="Book Antiqua" w:cs="Book Antiqua"/>
        </w:rPr>
        <w:t xml:space="preserve"> D, Shakir A, Carbonara U, Panunzio A, Trovato F, </w:t>
      </w:r>
      <w:proofErr w:type="spellStart"/>
      <w:r w:rsidRPr="00C7117C">
        <w:rPr>
          <w:rFonts w:ascii="Book Antiqua" w:eastAsia="Book Antiqua" w:hAnsi="Book Antiqua" w:cs="Book Antiqua"/>
        </w:rPr>
        <w:t>Catellani</w:t>
      </w:r>
      <w:proofErr w:type="spellEnd"/>
      <w:r w:rsidRPr="00C7117C">
        <w:rPr>
          <w:rFonts w:ascii="Book Antiqua" w:eastAsia="Book Antiqua" w:hAnsi="Book Antiqua" w:cs="Book Antiqua"/>
        </w:rPr>
        <w:t xml:space="preserve"> M, </w:t>
      </w:r>
      <w:proofErr w:type="spellStart"/>
      <w:r w:rsidRPr="00C7117C">
        <w:rPr>
          <w:rFonts w:ascii="Book Antiqua" w:eastAsia="Book Antiqua" w:hAnsi="Book Antiqua" w:cs="Book Antiqua"/>
        </w:rPr>
        <w:t>Janello</w:t>
      </w:r>
      <w:proofErr w:type="spellEnd"/>
      <w:r w:rsidRPr="00C7117C">
        <w:rPr>
          <w:rFonts w:ascii="Book Antiqua" w:eastAsia="Book Antiqua" w:hAnsi="Book Antiqua" w:cs="Book Antiqua"/>
        </w:rPr>
        <w:t xml:space="preserve"> LMI, Bianchi L, Novara G, Dal Moro F, </w:t>
      </w:r>
      <w:proofErr w:type="spellStart"/>
      <w:r w:rsidRPr="00C7117C">
        <w:rPr>
          <w:rFonts w:ascii="Book Antiqua" w:eastAsia="Book Antiqua" w:hAnsi="Book Antiqua" w:cs="Book Antiqua"/>
        </w:rPr>
        <w:t>Schiavina</w:t>
      </w:r>
      <w:proofErr w:type="spellEnd"/>
      <w:r w:rsidRPr="00C7117C">
        <w:rPr>
          <w:rFonts w:ascii="Book Antiqua" w:eastAsia="Book Antiqua" w:hAnsi="Book Antiqua" w:cs="Book Antiqua"/>
        </w:rPr>
        <w:t xml:space="preserve"> R, De </w:t>
      </w:r>
      <w:proofErr w:type="spellStart"/>
      <w:r w:rsidRPr="00C7117C">
        <w:rPr>
          <w:rFonts w:ascii="Book Antiqua" w:eastAsia="Book Antiqua" w:hAnsi="Book Antiqua" w:cs="Book Antiqua"/>
        </w:rPr>
        <w:t>Lorenzis</w:t>
      </w:r>
      <w:proofErr w:type="spellEnd"/>
      <w:r w:rsidRPr="00C7117C">
        <w:rPr>
          <w:rFonts w:ascii="Book Antiqua" w:eastAsia="Book Antiqua" w:hAnsi="Book Antiqua" w:cs="Book Antiqua"/>
        </w:rPr>
        <w:t xml:space="preserve"> E, Parma P, Cimino S, De Cobelli O, Maiorino F, Bove P, </w:t>
      </w:r>
      <w:proofErr w:type="spellStart"/>
      <w:r w:rsidRPr="00C7117C">
        <w:rPr>
          <w:rFonts w:ascii="Book Antiqua" w:eastAsia="Book Antiqua" w:hAnsi="Book Antiqua" w:cs="Book Antiqua"/>
        </w:rPr>
        <w:t>Crocerossa</w:t>
      </w:r>
      <w:proofErr w:type="spellEnd"/>
      <w:r w:rsidRPr="00C7117C">
        <w:rPr>
          <w:rFonts w:ascii="Book Antiqua" w:eastAsia="Book Antiqua" w:hAnsi="Book Antiqua" w:cs="Book Antiqua"/>
        </w:rPr>
        <w:t xml:space="preserve"> F, Cantiello F, D'Andrea D, Di Cosmo F, Porpiglia F, Ditonno P, Montanari E, Soria F, </w:t>
      </w:r>
      <w:proofErr w:type="spellStart"/>
      <w:r w:rsidRPr="00C7117C">
        <w:rPr>
          <w:rFonts w:ascii="Book Antiqua" w:eastAsia="Book Antiqua" w:hAnsi="Book Antiqua" w:cs="Book Antiqua"/>
        </w:rPr>
        <w:t>Gontero</w:t>
      </w:r>
      <w:proofErr w:type="spellEnd"/>
      <w:r w:rsidRPr="00C7117C">
        <w:rPr>
          <w:rFonts w:ascii="Book Antiqua" w:eastAsia="Book Antiqua" w:hAnsi="Book Antiqua" w:cs="Book Antiqua"/>
        </w:rPr>
        <w:t xml:space="preserve"> P, Liguori G, Trombetta C, Mantica G, Borghesi M, Terrone C, Del Giudice F, Sciarra A, </w:t>
      </w:r>
      <w:proofErr w:type="spellStart"/>
      <w:r w:rsidRPr="00C7117C">
        <w:rPr>
          <w:rFonts w:ascii="Book Antiqua" w:eastAsia="Book Antiqua" w:hAnsi="Book Antiqua" w:cs="Book Antiqua"/>
        </w:rPr>
        <w:t>Galosi</w:t>
      </w:r>
      <w:proofErr w:type="spellEnd"/>
      <w:r w:rsidRPr="00C7117C">
        <w:rPr>
          <w:rFonts w:ascii="Book Antiqua" w:eastAsia="Book Antiqua" w:hAnsi="Book Antiqua" w:cs="Book Antiqua"/>
        </w:rPr>
        <w:t xml:space="preserve"> A, Moschini M, Shariat SF, Di Nicola M, </w:t>
      </w:r>
      <w:r w:rsidRPr="00C7117C">
        <w:rPr>
          <w:rFonts w:ascii="Book Antiqua" w:eastAsia="Book Antiqua" w:hAnsi="Book Antiqua" w:cs="Book Antiqua"/>
        </w:rPr>
        <w:lastRenderedPageBreak/>
        <w:t xml:space="preserve">Minervini A, Ferro M, Cerruto MA, </w:t>
      </w:r>
      <w:proofErr w:type="spellStart"/>
      <w:r w:rsidRPr="00C7117C">
        <w:rPr>
          <w:rFonts w:ascii="Book Antiqua" w:eastAsia="Book Antiqua" w:hAnsi="Book Antiqua" w:cs="Book Antiqua"/>
        </w:rPr>
        <w:t>Schips</w:t>
      </w:r>
      <w:proofErr w:type="spellEnd"/>
      <w:r w:rsidRPr="00C7117C">
        <w:rPr>
          <w:rFonts w:ascii="Book Antiqua" w:eastAsia="Book Antiqua" w:hAnsi="Book Antiqua" w:cs="Book Antiqua"/>
        </w:rPr>
        <w:t xml:space="preserve"> L, Pagliarulo V, Antonelli A. Changes in renal function after nephroureterectomy for upper urinary tract carcinoma: analysis of a large multicenter cohort (Radical Nephroureterectomy Outcomes (</w:t>
      </w:r>
      <w:proofErr w:type="spellStart"/>
      <w:r w:rsidRPr="00C7117C">
        <w:rPr>
          <w:rFonts w:ascii="Book Antiqua" w:eastAsia="Book Antiqua" w:hAnsi="Book Antiqua" w:cs="Book Antiqua"/>
        </w:rPr>
        <w:t>RaNeO</w:t>
      </w:r>
      <w:proofErr w:type="spellEnd"/>
      <w:r w:rsidRPr="00C7117C">
        <w:rPr>
          <w:rFonts w:ascii="Book Antiqua" w:eastAsia="Book Antiqua" w:hAnsi="Book Antiqua" w:cs="Book Antiqua"/>
        </w:rPr>
        <w:t xml:space="preserve">) Research Consortium). </w:t>
      </w:r>
      <w:r w:rsidRPr="00C7117C">
        <w:rPr>
          <w:rFonts w:ascii="Book Antiqua" w:eastAsia="Book Antiqua" w:hAnsi="Book Antiqua" w:cs="Book Antiqua"/>
          <w:i/>
          <w:iCs/>
        </w:rPr>
        <w:t xml:space="preserve">World J </w:t>
      </w:r>
      <w:proofErr w:type="spellStart"/>
      <w:r w:rsidRPr="00C7117C">
        <w:rPr>
          <w:rFonts w:ascii="Book Antiqua" w:eastAsia="Book Antiqua" w:hAnsi="Book Antiqua" w:cs="Book Antiqua"/>
          <w:i/>
          <w:iCs/>
        </w:rPr>
        <w:t>Urol</w:t>
      </w:r>
      <w:proofErr w:type="spellEnd"/>
      <w:r w:rsidRPr="00C7117C">
        <w:rPr>
          <w:rFonts w:ascii="Book Antiqua" w:eastAsia="Book Antiqua" w:hAnsi="Book Antiqua" w:cs="Book Antiqua"/>
        </w:rPr>
        <w:t xml:space="preserve"> 2022; </w:t>
      </w:r>
      <w:r w:rsidRPr="00C7117C">
        <w:rPr>
          <w:rFonts w:ascii="Book Antiqua" w:eastAsia="Book Antiqua" w:hAnsi="Book Antiqua" w:cs="Book Antiqua"/>
          <w:b/>
          <w:bCs/>
        </w:rPr>
        <w:t>40</w:t>
      </w:r>
      <w:r w:rsidRPr="00C7117C">
        <w:rPr>
          <w:rFonts w:ascii="Book Antiqua" w:eastAsia="Book Antiqua" w:hAnsi="Book Antiqua" w:cs="Book Antiqua"/>
        </w:rPr>
        <w:t>: 2771-2779 [PMID: 36203101 DOI: 10.1007/s00345-022-04156-3]</w:t>
      </w:r>
    </w:p>
    <w:p w14:paraId="0D749B9C" w14:textId="77777777" w:rsidR="00A77B3E" w:rsidRPr="00C7117C" w:rsidRDefault="000F25B8">
      <w:pPr>
        <w:spacing w:line="360" w:lineRule="auto"/>
        <w:jc w:val="both"/>
      </w:pPr>
      <w:r w:rsidRPr="00C7117C">
        <w:rPr>
          <w:rFonts w:ascii="Book Antiqua" w:eastAsia="Book Antiqua" w:hAnsi="Book Antiqua" w:cs="Book Antiqua"/>
        </w:rPr>
        <w:t xml:space="preserve">20 </w:t>
      </w:r>
      <w:r w:rsidRPr="00C7117C">
        <w:rPr>
          <w:rFonts w:ascii="Book Antiqua" w:eastAsia="Book Antiqua" w:hAnsi="Book Antiqua" w:cs="Book Antiqua"/>
          <w:b/>
          <w:bCs/>
        </w:rPr>
        <w:t>Wang X</w:t>
      </w:r>
      <w:r w:rsidRPr="00C7117C">
        <w:rPr>
          <w:rFonts w:ascii="Book Antiqua" w:eastAsia="Book Antiqua" w:hAnsi="Book Antiqua" w:cs="Book Antiqua"/>
        </w:rPr>
        <w:t xml:space="preserve">, MacLennan GT, Zhang S, </w:t>
      </w:r>
      <w:proofErr w:type="spellStart"/>
      <w:r w:rsidRPr="00C7117C">
        <w:rPr>
          <w:rFonts w:ascii="Book Antiqua" w:eastAsia="Book Antiqua" w:hAnsi="Book Antiqua" w:cs="Book Antiqua"/>
        </w:rPr>
        <w:t>Montironi</w:t>
      </w:r>
      <w:proofErr w:type="spellEnd"/>
      <w:r w:rsidRPr="00C7117C">
        <w:rPr>
          <w:rFonts w:ascii="Book Antiqua" w:eastAsia="Book Antiqua" w:hAnsi="Book Antiqua" w:cs="Book Antiqua"/>
        </w:rPr>
        <w:t xml:space="preserve"> R, Lopez-Beltran A, Tan PH, Foster S, Baldridge LA, Cheng L.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of the upper urinary tract: clinical outcome and molecular characterization. </w:t>
      </w:r>
      <w:r w:rsidRPr="00C7117C">
        <w:rPr>
          <w:rFonts w:ascii="Book Antiqua" w:eastAsia="Book Antiqua" w:hAnsi="Book Antiqua" w:cs="Book Antiqua"/>
          <w:i/>
          <w:iCs/>
        </w:rPr>
        <w:t xml:space="preserve">Hum </w:t>
      </w:r>
      <w:proofErr w:type="spellStart"/>
      <w:r w:rsidRPr="00C7117C">
        <w:rPr>
          <w:rFonts w:ascii="Book Antiqua" w:eastAsia="Book Antiqua" w:hAnsi="Book Antiqua" w:cs="Book Antiqua"/>
          <w:i/>
          <w:iCs/>
        </w:rPr>
        <w:t>Pathol</w:t>
      </w:r>
      <w:proofErr w:type="spellEnd"/>
      <w:r w:rsidRPr="00C7117C">
        <w:rPr>
          <w:rFonts w:ascii="Book Antiqua" w:eastAsia="Book Antiqua" w:hAnsi="Book Antiqua" w:cs="Book Antiqua"/>
        </w:rPr>
        <w:t xml:space="preserve"> 2009; </w:t>
      </w:r>
      <w:r w:rsidRPr="00C7117C">
        <w:rPr>
          <w:rFonts w:ascii="Book Antiqua" w:eastAsia="Book Antiqua" w:hAnsi="Book Antiqua" w:cs="Book Antiqua"/>
          <w:b/>
          <w:bCs/>
        </w:rPr>
        <w:t>40</w:t>
      </w:r>
      <w:r w:rsidRPr="00C7117C">
        <w:rPr>
          <w:rFonts w:ascii="Book Antiqua" w:eastAsia="Book Antiqua" w:hAnsi="Book Antiqua" w:cs="Book Antiqua"/>
        </w:rPr>
        <w:t>: 211-217 [PMID: 18799188 DOI: 10.1016/j.humpath.2008.07.003]</w:t>
      </w:r>
    </w:p>
    <w:p w14:paraId="4D825D74" w14:textId="77777777" w:rsidR="00A77B3E" w:rsidRPr="00C7117C" w:rsidRDefault="000F25B8">
      <w:pPr>
        <w:spacing w:line="360" w:lineRule="auto"/>
        <w:jc w:val="both"/>
      </w:pPr>
      <w:r w:rsidRPr="00C7117C">
        <w:rPr>
          <w:rFonts w:ascii="Book Antiqua" w:eastAsia="Book Antiqua" w:hAnsi="Book Antiqua" w:cs="Book Antiqua"/>
        </w:rPr>
        <w:t xml:space="preserve">21 </w:t>
      </w:r>
      <w:r w:rsidRPr="00C7117C">
        <w:rPr>
          <w:rFonts w:ascii="Book Antiqua" w:eastAsia="Book Antiqua" w:hAnsi="Book Antiqua" w:cs="Book Antiqua"/>
          <w:b/>
          <w:bCs/>
        </w:rPr>
        <w:t>Zhu S</w:t>
      </w:r>
      <w:r w:rsidRPr="00C7117C">
        <w:rPr>
          <w:rFonts w:ascii="Book Antiqua" w:eastAsia="Book Antiqua" w:hAnsi="Book Antiqua" w:cs="Book Antiqua"/>
        </w:rPr>
        <w:t xml:space="preserve">, Yu C, Wang C, Ding G, Cheng S. Case report: Significant benefits of tislelizumab combined with </w:t>
      </w:r>
      <w:proofErr w:type="spellStart"/>
      <w:r w:rsidRPr="00C7117C">
        <w:rPr>
          <w:rFonts w:ascii="Book Antiqua" w:eastAsia="Book Antiqua" w:hAnsi="Book Antiqua" w:cs="Book Antiqua"/>
        </w:rPr>
        <w:t>anlotinib</w:t>
      </w:r>
      <w:proofErr w:type="spellEnd"/>
      <w:r w:rsidRPr="00C7117C">
        <w:rPr>
          <w:rFonts w:ascii="Book Antiqua" w:eastAsia="Book Antiqua" w:hAnsi="Book Antiqua" w:cs="Book Antiqua"/>
        </w:rPr>
        <w:t xml:space="preserve"> in first-line treatment of metastatic renal pelvic urothelial carcinoma with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differentiation. </w:t>
      </w:r>
      <w:r w:rsidRPr="00C7117C">
        <w:rPr>
          <w:rFonts w:ascii="Book Antiqua" w:eastAsia="Book Antiqua" w:hAnsi="Book Antiqua" w:cs="Book Antiqua"/>
          <w:i/>
          <w:iCs/>
        </w:rPr>
        <w:t>Front Oncol</w:t>
      </w:r>
      <w:r w:rsidRPr="00C7117C">
        <w:rPr>
          <w:rFonts w:ascii="Book Antiqua" w:eastAsia="Book Antiqua" w:hAnsi="Book Antiqua" w:cs="Book Antiqua"/>
        </w:rPr>
        <w:t xml:space="preserve"> 2022; </w:t>
      </w:r>
      <w:r w:rsidRPr="00C7117C">
        <w:rPr>
          <w:rFonts w:ascii="Book Antiqua" w:eastAsia="Book Antiqua" w:hAnsi="Book Antiqua" w:cs="Book Antiqua"/>
          <w:b/>
          <w:bCs/>
        </w:rPr>
        <w:t>12</w:t>
      </w:r>
      <w:r w:rsidRPr="00C7117C">
        <w:rPr>
          <w:rFonts w:ascii="Book Antiqua" w:eastAsia="Book Antiqua" w:hAnsi="Book Antiqua" w:cs="Book Antiqua"/>
        </w:rPr>
        <w:t>: 969106 [PMID: 36330483 DOI: 10.3389/fonc.2022.969106]</w:t>
      </w:r>
    </w:p>
    <w:p w14:paraId="1D48044F" w14:textId="77777777" w:rsidR="00A77B3E" w:rsidRPr="00C7117C" w:rsidRDefault="000F25B8">
      <w:pPr>
        <w:spacing w:line="360" w:lineRule="auto"/>
        <w:jc w:val="both"/>
      </w:pPr>
      <w:r w:rsidRPr="00C7117C">
        <w:rPr>
          <w:rFonts w:ascii="Book Antiqua" w:eastAsia="Book Antiqua" w:hAnsi="Book Antiqua" w:cs="Book Antiqua"/>
        </w:rPr>
        <w:t xml:space="preserve">22 </w:t>
      </w:r>
      <w:r w:rsidRPr="00C7117C">
        <w:rPr>
          <w:rFonts w:ascii="Book Antiqua" w:eastAsia="Book Antiqua" w:hAnsi="Book Antiqua" w:cs="Book Antiqua"/>
          <w:b/>
          <w:bCs/>
        </w:rPr>
        <w:t>Mohan BP</w:t>
      </w:r>
      <w:r w:rsidRPr="00C7117C">
        <w:rPr>
          <w:rFonts w:ascii="Book Antiqua" w:eastAsia="Book Antiqua" w:hAnsi="Book Antiqua" w:cs="Book Antiqua"/>
        </w:rPr>
        <w:t xml:space="preserve">, </w:t>
      </w:r>
      <w:proofErr w:type="spellStart"/>
      <w:r w:rsidRPr="00C7117C">
        <w:rPr>
          <w:rFonts w:ascii="Book Antiqua" w:eastAsia="Book Antiqua" w:hAnsi="Book Antiqua" w:cs="Book Antiqua"/>
        </w:rPr>
        <w:t>Jayalakshmy</w:t>
      </w:r>
      <w:proofErr w:type="spellEnd"/>
      <w:r w:rsidRPr="00C7117C">
        <w:rPr>
          <w:rFonts w:ascii="Book Antiqua" w:eastAsia="Book Antiqua" w:hAnsi="Book Antiqua" w:cs="Book Antiqua"/>
        </w:rPr>
        <w:t xml:space="preserve"> PL, Letha V, Bhat S.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of Renal Pelvis Involving Ureter and Renal Parenchyma with Heterologous </w:t>
      </w:r>
      <w:proofErr w:type="spellStart"/>
      <w:r w:rsidRPr="00C7117C">
        <w:rPr>
          <w:rFonts w:ascii="Book Antiqua" w:eastAsia="Book Antiqua" w:hAnsi="Book Antiqua" w:cs="Book Antiqua"/>
        </w:rPr>
        <w:t>Osteosarcomatous</w:t>
      </w:r>
      <w:proofErr w:type="spellEnd"/>
      <w:r w:rsidRPr="00C7117C">
        <w:rPr>
          <w:rFonts w:ascii="Book Antiqua" w:eastAsia="Book Antiqua" w:hAnsi="Book Antiqua" w:cs="Book Antiqua"/>
        </w:rPr>
        <w:t xml:space="preserve"> Differentiation: A Case Report and Review of Literature. </w:t>
      </w:r>
      <w:r w:rsidRPr="00C7117C">
        <w:rPr>
          <w:rFonts w:ascii="Book Antiqua" w:eastAsia="Book Antiqua" w:hAnsi="Book Antiqua" w:cs="Book Antiqua"/>
          <w:i/>
          <w:iCs/>
        </w:rPr>
        <w:t xml:space="preserve">Iran J </w:t>
      </w:r>
      <w:proofErr w:type="spellStart"/>
      <w:r w:rsidRPr="00C7117C">
        <w:rPr>
          <w:rFonts w:ascii="Book Antiqua" w:eastAsia="Book Antiqua" w:hAnsi="Book Antiqua" w:cs="Book Antiqua"/>
          <w:i/>
          <w:iCs/>
        </w:rPr>
        <w:t>Pathol</w:t>
      </w:r>
      <w:proofErr w:type="spellEnd"/>
      <w:r w:rsidRPr="00C7117C">
        <w:rPr>
          <w:rFonts w:ascii="Book Antiqua" w:eastAsia="Book Antiqua" w:hAnsi="Book Antiqua" w:cs="Book Antiqua"/>
        </w:rPr>
        <w:t xml:space="preserve"> 2018; </w:t>
      </w:r>
      <w:r w:rsidRPr="00C7117C">
        <w:rPr>
          <w:rFonts w:ascii="Book Antiqua" w:eastAsia="Book Antiqua" w:hAnsi="Book Antiqua" w:cs="Book Antiqua"/>
          <w:b/>
          <w:bCs/>
        </w:rPr>
        <w:t>13</w:t>
      </w:r>
      <w:r w:rsidRPr="00C7117C">
        <w:rPr>
          <w:rFonts w:ascii="Book Antiqua" w:eastAsia="Book Antiqua" w:hAnsi="Book Antiqua" w:cs="Book Antiqua"/>
        </w:rPr>
        <w:t>: 89-93 [PMID: 29731801]</w:t>
      </w:r>
    </w:p>
    <w:p w14:paraId="6EDA0404" w14:textId="77777777" w:rsidR="00A77B3E" w:rsidRPr="00C7117C" w:rsidRDefault="000F25B8">
      <w:pPr>
        <w:spacing w:line="360" w:lineRule="auto"/>
        <w:jc w:val="both"/>
      </w:pPr>
      <w:r w:rsidRPr="00C7117C">
        <w:rPr>
          <w:rFonts w:ascii="Book Antiqua" w:eastAsia="Book Antiqua" w:hAnsi="Book Antiqua" w:cs="Book Antiqua"/>
        </w:rPr>
        <w:t xml:space="preserve">23 </w:t>
      </w:r>
      <w:r w:rsidRPr="00C7117C">
        <w:rPr>
          <w:rFonts w:ascii="Book Antiqua" w:eastAsia="Book Antiqua" w:hAnsi="Book Antiqua" w:cs="Book Antiqua"/>
          <w:b/>
          <w:bCs/>
        </w:rPr>
        <w:t>Lisa M</w:t>
      </w:r>
      <w:r w:rsidRPr="00C7117C">
        <w:rPr>
          <w:rFonts w:ascii="Book Antiqua" w:eastAsia="Book Antiqua" w:hAnsi="Book Antiqua" w:cs="Book Antiqua"/>
        </w:rPr>
        <w:t xml:space="preserve">, Singh GR, </w:t>
      </w:r>
      <w:proofErr w:type="spellStart"/>
      <w:r w:rsidRPr="00C7117C">
        <w:rPr>
          <w:rFonts w:ascii="Book Antiqua" w:eastAsia="Book Antiqua" w:hAnsi="Book Antiqua" w:cs="Book Antiqua"/>
        </w:rPr>
        <w:t>Madhawi</w:t>
      </w:r>
      <w:proofErr w:type="spellEnd"/>
      <w:r w:rsidRPr="00C7117C">
        <w:rPr>
          <w:rFonts w:ascii="Book Antiqua" w:eastAsia="Book Antiqua" w:hAnsi="Book Antiqua" w:cs="Book Antiqua"/>
        </w:rPr>
        <w:t xml:space="preserve"> R, Kumar B, Imam ZS.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of Renal Pelvis with Abundant Heterologous </w:t>
      </w:r>
      <w:proofErr w:type="spellStart"/>
      <w:r w:rsidRPr="00C7117C">
        <w:rPr>
          <w:rFonts w:ascii="Book Antiqua" w:eastAsia="Book Antiqua" w:hAnsi="Book Antiqua" w:cs="Book Antiqua"/>
        </w:rPr>
        <w:t>Osteosarcomatous</w:t>
      </w:r>
      <w:proofErr w:type="spellEnd"/>
      <w:r w:rsidRPr="00C7117C">
        <w:rPr>
          <w:rFonts w:ascii="Book Antiqua" w:eastAsia="Book Antiqua" w:hAnsi="Book Antiqua" w:cs="Book Antiqua"/>
        </w:rPr>
        <w:t xml:space="preserve"> Element: A Case Report. </w:t>
      </w:r>
      <w:r w:rsidRPr="00C7117C">
        <w:rPr>
          <w:rFonts w:ascii="Book Antiqua" w:eastAsia="Book Antiqua" w:hAnsi="Book Antiqua" w:cs="Book Antiqua"/>
          <w:i/>
          <w:iCs/>
        </w:rPr>
        <w:t xml:space="preserve">J Clin </w:t>
      </w:r>
      <w:proofErr w:type="spellStart"/>
      <w:r w:rsidRPr="00C7117C">
        <w:rPr>
          <w:rFonts w:ascii="Book Antiqua" w:eastAsia="Book Antiqua" w:hAnsi="Book Antiqua" w:cs="Book Antiqua"/>
          <w:i/>
          <w:iCs/>
        </w:rPr>
        <w:t>Diagn</w:t>
      </w:r>
      <w:proofErr w:type="spellEnd"/>
      <w:r w:rsidRPr="00C7117C">
        <w:rPr>
          <w:rFonts w:ascii="Book Antiqua" w:eastAsia="Book Antiqua" w:hAnsi="Book Antiqua" w:cs="Book Antiqua"/>
          <w:i/>
          <w:iCs/>
        </w:rPr>
        <w:t xml:space="preserve"> Res</w:t>
      </w:r>
      <w:r w:rsidRPr="00C7117C">
        <w:rPr>
          <w:rFonts w:ascii="Book Antiqua" w:eastAsia="Book Antiqua" w:hAnsi="Book Antiqua" w:cs="Book Antiqua"/>
        </w:rPr>
        <w:t xml:space="preserve"> 2017; </w:t>
      </w:r>
      <w:r w:rsidRPr="00C7117C">
        <w:rPr>
          <w:rFonts w:ascii="Book Antiqua" w:eastAsia="Book Antiqua" w:hAnsi="Book Antiqua" w:cs="Book Antiqua"/>
          <w:b/>
          <w:bCs/>
        </w:rPr>
        <w:t>11</w:t>
      </w:r>
      <w:r w:rsidRPr="00C7117C">
        <w:rPr>
          <w:rFonts w:ascii="Book Antiqua" w:eastAsia="Book Antiqua" w:hAnsi="Book Antiqua" w:cs="Book Antiqua"/>
        </w:rPr>
        <w:t>: ED31-ED32 [PMID: 28892918 DOI: 10.7860/JCDR/2017/28312.10268]</w:t>
      </w:r>
    </w:p>
    <w:p w14:paraId="3CD90BEF" w14:textId="77777777" w:rsidR="00A77B3E" w:rsidRPr="00C7117C" w:rsidRDefault="000F25B8">
      <w:pPr>
        <w:spacing w:line="360" w:lineRule="auto"/>
        <w:jc w:val="both"/>
      </w:pPr>
      <w:r w:rsidRPr="00C7117C">
        <w:rPr>
          <w:rFonts w:ascii="Book Antiqua" w:eastAsia="Book Antiqua" w:hAnsi="Book Antiqua" w:cs="Book Antiqua"/>
        </w:rPr>
        <w:t xml:space="preserve">24 </w:t>
      </w:r>
      <w:r w:rsidRPr="00C7117C">
        <w:rPr>
          <w:rFonts w:ascii="Book Antiqua" w:eastAsia="Book Antiqua" w:hAnsi="Book Antiqua" w:cs="Book Antiqua"/>
          <w:b/>
          <w:bCs/>
        </w:rPr>
        <w:t>Cuadra-Urteaga JL</w:t>
      </w:r>
      <w:r w:rsidRPr="00C7117C">
        <w:rPr>
          <w:rFonts w:ascii="Book Antiqua" w:eastAsia="Book Antiqua" w:hAnsi="Book Antiqua" w:cs="Book Antiqua"/>
        </w:rPr>
        <w:t xml:space="preserve">, Font A, Tapia G, Areal J, Taron M. Carcinosarcoma of the upper urinary tract with an aggressive angiosarcoma component. </w:t>
      </w:r>
      <w:r w:rsidRPr="00C7117C">
        <w:rPr>
          <w:rFonts w:ascii="Book Antiqua" w:eastAsia="Book Antiqua" w:hAnsi="Book Antiqua" w:cs="Book Antiqua"/>
          <w:i/>
          <w:iCs/>
        </w:rPr>
        <w:t>Cancer Biol Ther</w:t>
      </w:r>
      <w:r w:rsidRPr="00C7117C">
        <w:rPr>
          <w:rFonts w:ascii="Book Antiqua" w:eastAsia="Book Antiqua" w:hAnsi="Book Antiqua" w:cs="Book Antiqua"/>
        </w:rPr>
        <w:t xml:space="preserve"> 2016; </w:t>
      </w:r>
      <w:r w:rsidRPr="00C7117C">
        <w:rPr>
          <w:rFonts w:ascii="Book Antiqua" w:eastAsia="Book Antiqua" w:hAnsi="Book Antiqua" w:cs="Book Antiqua"/>
          <w:b/>
          <w:bCs/>
        </w:rPr>
        <w:t>17</w:t>
      </w:r>
      <w:r w:rsidRPr="00C7117C">
        <w:rPr>
          <w:rFonts w:ascii="Book Antiqua" w:eastAsia="Book Antiqua" w:hAnsi="Book Antiqua" w:cs="Book Antiqua"/>
        </w:rPr>
        <w:t>: 233-236 [PMID: 26891233 DOI: 10.1080/15384047.2016.1139237]</w:t>
      </w:r>
    </w:p>
    <w:p w14:paraId="6DAB9AAD" w14:textId="77777777" w:rsidR="00A77B3E" w:rsidRPr="00C7117C" w:rsidRDefault="000F25B8">
      <w:pPr>
        <w:spacing w:line="360" w:lineRule="auto"/>
        <w:jc w:val="both"/>
      </w:pPr>
      <w:r w:rsidRPr="00C7117C">
        <w:rPr>
          <w:rFonts w:ascii="Book Antiqua" w:eastAsia="Book Antiqua" w:hAnsi="Book Antiqua" w:cs="Book Antiqua"/>
        </w:rPr>
        <w:t xml:space="preserve">25 </w:t>
      </w:r>
      <w:r w:rsidRPr="00C7117C">
        <w:rPr>
          <w:rFonts w:ascii="Book Antiqua" w:eastAsia="Book Antiqua" w:hAnsi="Book Antiqua" w:cs="Book Antiqua"/>
          <w:b/>
          <w:bCs/>
        </w:rPr>
        <w:t>Fernández-Pello S</w:t>
      </w:r>
      <w:r w:rsidRPr="00C7117C">
        <w:rPr>
          <w:rFonts w:ascii="Book Antiqua" w:eastAsia="Book Antiqua" w:hAnsi="Book Antiqua" w:cs="Book Antiqua"/>
        </w:rPr>
        <w:t xml:space="preserve">, Venta V, González I, Gil R, Menéndez CL. </w:t>
      </w:r>
      <w:proofErr w:type="spellStart"/>
      <w:r w:rsidRPr="00C7117C">
        <w:rPr>
          <w:rFonts w:ascii="Book Antiqua" w:eastAsia="Book Antiqua" w:hAnsi="Book Antiqua" w:cs="Book Antiqua"/>
        </w:rPr>
        <w:t>Pyonephrosis</w:t>
      </w:r>
      <w:proofErr w:type="spellEnd"/>
      <w:r w:rsidRPr="00C7117C">
        <w:rPr>
          <w:rFonts w:ascii="Book Antiqua" w:eastAsia="Book Antiqua" w:hAnsi="Book Antiqua" w:cs="Book Antiqua"/>
        </w:rPr>
        <w:t xml:space="preserve"> as a sign of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of the renal pelvis. </w:t>
      </w:r>
      <w:r w:rsidRPr="00C7117C">
        <w:rPr>
          <w:rFonts w:ascii="Book Antiqua" w:eastAsia="Book Antiqua" w:hAnsi="Book Antiqua" w:cs="Book Antiqua"/>
          <w:i/>
          <w:iCs/>
        </w:rPr>
        <w:t>World J Clin Cases</w:t>
      </w:r>
      <w:r w:rsidRPr="00C7117C">
        <w:rPr>
          <w:rFonts w:ascii="Book Antiqua" w:eastAsia="Book Antiqua" w:hAnsi="Book Antiqua" w:cs="Book Antiqua"/>
        </w:rPr>
        <w:t xml:space="preserve"> 2014; </w:t>
      </w:r>
      <w:r w:rsidRPr="00C7117C">
        <w:rPr>
          <w:rFonts w:ascii="Book Antiqua" w:eastAsia="Book Antiqua" w:hAnsi="Book Antiqua" w:cs="Book Antiqua"/>
          <w:b/>
          <w:bCs/>
        </w:rPr>
        <w:t>2</w:t>
      </w:r>
      <w:r w:rsidRPr="00C7117C">
        <w:rPr>
          <w:rFonts w:ascii="Book Antiqua" w:eastAsia="Book Antiqua" w:hAnsi="Book Antiqua" w:cs="Book Antiqua"/>
        </w:rPr>
        <w:t>: 215-218 [PMID: 24945010 DOI: 10.12998/</w:t>
      </w:r>
      <w:proofErr w:type="gramStart"/>
      <w:r w:rsidRPr="00C7117C">
        <w:rPr>
          <w:rFonts w:ascii="Book Antiqua" w:eastAsia="Book Antiqua" w:hAnsi="Book Antiqua" w:cs="Book Antiqua"/>
        </w:rPr>
        <w:t>wjcc.v</w:t>
      </w:r>
      <w:proofErr w:type="gramEnd"/>
      <w:r w:rsidRPr="00C7117C">
        <w:rPr>
          <w:rFonts w:ascii="Book Antiqua" w:eastAsia="Book Antiqua" w:hAnsi="Book Antiqua" w:cs="Book Antiqua"/>
        </w:rPr>
        <w:t>2.i6.215]</w:t>
      </w:r>
    </w:p>
    <w:p w14:paraId="6B59CA4B" w14:textId="77777777" w:rsidR="00A77B3E" w:rsidRPr="00C7117C" w:rsidRDefault="000F25B8">
      <w:pPr>
        <w:spacing w:line="360" w:lineRule="auto"/>
        <w:jc w:val="both"/>
      </w:pPr>
      <w:r w:rsidRPr="00C7117C">
        <w:rPr>
          <w:rFonts w:ascii="Book Antiqua" w:eastAsia="Book Antiqua" w:hAnsi="Book Antiqua" w:cs="Book Antiqua"/>
        </w:rPr>
        <w:t xml:space="preserve">26 </w:t>
      </w:r>
      <w:r w:rsidRPr="00C7117C">
        <w:rPr>
          <w:rFonts w:ascii="Book Antiqua" w:eastAsia="Book Antiqua" w:hAnsi="Book Antiqua" w:cs="Book Antiqua"/>
          <w:b/>
          <w:bCs/>
        </w:rPr>
        <w:t>Chen GM</w:t>
      </w:r>
      <w:r w:rsidRPr="00C7117C">
        <w:rPr>
          <w:rFonts w:ascii="Book Antiqua" w:eastAsia="Book Antiqua" w:hAnsi="Book Antiqua" w:cs="Book Antiqua"/>
        </w:rPr>
        <w:t xml:space="preserve">, Chen SW, Xia D, Li J, Yan S, Jin BY.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of the renal pelvis in duplex kidney. </w:t>
      </w:r>
      <w:r w:rsidRPr="00C7117C">
        <w:rPr>
          <w:rFonts w:ascii="Book Antiqua" w:eastAsia="Book Antiqua" w:hAnsi="Book Antiqua" w:cs="Book Antiqua"/>
          <w:i/>
          <w:iCs/>
        </w:rPr>
        <w:t>Chin Med J (Engl)</w:t>
      </w:r>
      <w:r w:rsidRPr="00C7117C">
        <w:rPr>
          <w:rFonts w:ascii="Book Antiqua" w:eastAsia="Book Antiqua" w:hAnsi="Book Antiqua" w:cs="Book Antiqua"/>
        </w:rPr>
        <w:t xml:space="preserve"> 2011; </w:t>
      </w:r>
      <w:r w:rsidRPr="00C7117C">
        <w:rPr>
          <w:rFonts w:ascii="Book Antiqua" w:eastAsia="Book Antiqua" w:hAnsi="Book Antiqua" w:cs="Book Antiqua"/>
          <w:b/>
          <w:bCs/>
        </w:rPr>
        <w:t>124</w:t>
      </w:r>
      <w:r w:rsidRPr="00C7117C">
        <w:rPr>
          <w:rFonts w:ascii="Book Antiqua" w:eastAsia="Book Antiqua" w:hAnsi="Book Antiqua" w:cs="Book Antiqua"/>
        </w:rPr>
        <w:t>: 2074-2076 [PMID: 22088474]</w:t>
      </w:r>
    </w:p>
    <w:p w14:paraId="6EB28B5D" w14:textId="77777777" w:rsidR="00A77B3E" w:rsidRPr="00C7117C" w:rsidRDefault="000F25B8">
      <w:pPr>
        <w:spacing w:line="360" w:lineRule="auto"/>
        <w:jc w:val="both"/>
      </w:pPr>
      <w:r w:rsidRPr="00C7117C">
        <w:rPr>
          <w:rFonts w:ascii="Book Antiqua" w:eastAsia="Book Antiqua" w:hAnsi="Book Antiqua" w:cs="Book Antiqua"/>
        </w:rPr>
        <w:lastRenderedPageBreak/>
        <w:t xml:space="preserve">27 </w:t>
      </w:r>
      <w:r w:rsidRPr="00C7117C">
        <w:rPr>
          <w:rFonts w:ascii="Book Antiqua" w:eastAsia="Book Antiqua" w:hAnsi="Book Antiqua" w:cs="Book Antiqua"/>
          <w:b/>
          <w:bCs/>
        </w:rPr>
        <w:t>Mimura A</w:t>
      </w:r>
      <w:r w:rsidRPr="00C7117C">
        <w:rPr>
          <w:rFonts w:ascii="Book Antiqua" w:eastAsia="Book Antiqua" w:hAnsi="Book Antiqua" w:cs="Book Antiqua"/>
        </w:rPr>
        <w:t xml:space="preserve">, Sakuma T, Furuta M, Tanigawa N, </w:t>
      </w:r>
      <w:proofErr w:type="spellStart"/>
      <w:r w:rsidRPr="00C7117C">
        <w:rPr>
          <w:rFonts w:ascii="Book Antiqua" w:eastAsia="Book Antiqua" w:hAnsi="Book Antiqua" w:cs="Book Antiqua"/>
        </w:rPr>
        <w:t>Takamizu</w:t>
      </w:r>
      <w:proofErr w:type="spellEnd"/>
      <w:r w:rsidRPr="00C7117C">
        <w:rPr>
          <w:rFonts w:ascii="Book Antiqua" w:eastAsia="Book Antiqua" w:hAnsi="Book Antiqua" w:cs="Book Antiqua"/>
        </w:rPr>
        <w:t xml:space="preserve"> R, Kawano K.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collecting duct carcinoma of kidney diagnosed with urine and renal pelvic lavage cytology. </w:t>
      </w:r>
      <w:proofErr w:type="spellStart"/>
      <w:r w:rsidRPr="00C7117C">
        <w:rPr>
          <w:rFonts w:ascii="Book Antiqua" w:eastAsia="Book Antiqua" w:hAnsi="Book Antiqua" w:cs="Book Antiqua"/>
          <w:i/>
          <w:iCs/>
        </w:rPr>
        <w:t>Diagn</w:t>
      </w:r>
      <w:proofErr w:type="spellEnd"/>
      <w:r w:rsidRPr="00C7117C">
        <w:rPr>
          <w:rFonts w:ascii="Book Antiqua" w:eastAsia="Book Antiqua" w:hAnsi="Book Antiqua" w:cs="Book Antiqua"/>
          <w:i/>
          <w:iCs/>
        </w:rPr>
        <w:t xml:space="preserve"> </w:t>
      </w:r>
      <w:proofErr w:type="spellStart"/>
      <w:r w:rsidRPr="00C7117C">
        <w:rPr>
          <w:rFonts w:ascii="Book Antiqua" w:eastAsia="Book Antiqua" w:hAnsi="Book Antiqua" w:cs="Book Antiqua"/>
          <w:i/>
          <w:iCs/>
        </w:rPr>
        <w:t>Cytopathol</w:t>
      </w:r>
      <w:proofErr w:type="spellEnd"/>
      <w:r w:rsidRPr="00C7117C">
        <w:rPr>
          <w:rFonts w:ascii="Book Antiqua" w:eastAsia="Book Antiqua" w:hAnsi="Book Antiqua" w:cs="Book Antiqua"/>
        </w:rPr>
        <w:t xml:space="preserve"> 2010; </w:t>
      </w:r>
      <w:r w:rsidRPr="00C7117C">
        <w:rPr>
          <w:rFonts w:ascii="Book Antiqua" w:eastAsia="Book Antiqua" w:hAnsi="Book Antiqua" w:cs="Book Antiqua"/>
          <w:b/>
          <w:bCs/>
        </w:rPr>
        <w:t>38</w:t>
      </w:r>
      <w:r w:rsidRPr="00C7117C">
        <w:rPr>
          <w:rFonts w:ascii="Book Antiqua" w:eastAsia="Book Antiqua" w:hAnsi="Book Antiqua" w:cs="Book Antiqua"/>
        </w:rPr>
        <w:t>: 603-606 [PMID: 20014307 DOI: 10.1002/dc.21290]</w:t>
      </w:r>
    </w:p>
    <w:p w14:paraId="5299732F" w14:textId="77777777" w:rsidR="00A77B3E" w:rsidRPr="00C7117C" w:rsidRDefault="000F25B8">
      <w:pPr>
        <w:spacing w:line="360" w:lineRule="auto"/>
        <w:jc w:val="both"/>
      </w:pPr>
      <w:r w:rsidRPr="00C7117C">
        <w:rPr>
          <w:rFonts w:ascii="Book Antiqua" w:eastAsia="Book Antiqua" w:hAnsi="Book Antiqua" w:cs="Book Antiqua"/>
        </w:rPr>
        <w:t xml:space="preserve">28 </w:t>
      </w:r>
      <w:r w:rsidRPr="00C7117C">
        <w:rPr>
          <w:rFonts w:ascii="Book Antiqua" w:eastAsia="Book Antiqua" w:hAnsi="Book Antiqua" w:cs="Book Antiqua"/>
          <w:b/>
          <w:bCs/>
        </w:rPr>
        <w:t>Thiel DD</w:t>
      </w:r>
      <w:r w:rsidRPr="00C7117C">
        <w:rPr>
          <w:rFonts w:ascii="Book Antiqua" w:eastAsia="Book Antiqua" w:hAnsi="Book Antiqua" w:cs="Book Antiqua"/>
        </w:rPr>
        <w:t xml:space="preserve">, Igel TC, Wu KJ.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of transitional cell origin confined to renal pelvis. </w:t>
      </w:r>
      <w:r w:rsidRPr="00C7117C">
        <w:rPr>
          <w:rFonts w:ascii="Book Antiqua" w:eastAsia="Book Antiqua" w:hAnsi="Book Antiqua" w:cs="Book Antiqua"/>
          <w:i/>
          <w:iCs/>
        </w:rPr>
        <w:t>Urology</w:t>
      </w:r>
      <w:r w:rsidRPr="00C7117C">
        <w:rPr>
          <w:rFonts w:ascii="Book Antiqua" w:eastAsia="Book Antiqua" w:hAnsi="Book Antiqua" w:cs="Book Antiqua"/>
        </w:rPr>
        <w:t xml:space="preserve"> 2006; </w:t>
      </w:r>
      <w:r w:rsidRPr="00C7117C">
        <w:rPr>
          <w:rFonts w:ascii="Book Antiqua" w:eastAsia="Book Antiqua" w:hAnsi="Book Antiqua" w:cs="Book Antiqua"/>
          <w:b/>
          <w:bCs/>
        </w:rPr>
        <w:t>67</w:t>
      </w:r>
      <w:r w:rsidRPr="00C7117C">
        <w:rPr>
          <w:rFonts w:ascii="Book Antiqua" w:eastAsia="Book Antiqua" w:hAnsi="Book Antiqua" w:cs="Book Antiqua"/>
        </w:rPr>
        <w:t>: 622.e9-622.11 [PMID: 16504263 DOI: 10.1016/j.urology.2005.09.026]</w:t>
      </w:r>
    </w:p>
    <w:p w14:paraId="63E4AA6A" w14:textId="77777777" w:rsidR="00A77B3E" w:rsidRPr="00C7117C" w:rsidRDefault="000F25B8">
      <w:pPr>
        <w:spacing w:line="360" w:lineRule="auto"/>
        <w:jc w:val="both"/>
      </w:pPr>
      <w:r w:rsidRPr="00C7117C">
        <w:rPr>
          <w:rFonts w:ascii="Book Antiqua" w:eastAsia="Book Antiqua" w:hAnsi="Book Antiqua" w:cs="Book Antiqua"/>
        </w:rPr>
        <w:t xml:space="preserve">29 </w:t>
      </w:r>
      <w:r w:rsidRPr="00C7117C">
        <w:rPr>
          <w:rFonts w:ascii="Book Antiqua" w:eastAsia="Book Antiqua" w:hAnsi="Book Antiqua" w:cs="Book Antiqua"/>
          <w:b/>
          <w:bCs/>
        </w:rPr>
        <w:t>Shimasaki N</w:t>
      </w:r>
      <w:r w:rsidRPr="00C7117C">
        <w:rPr>
          <w:rFonts w:ascii="Book Antiqua" w:eastAsia="Book Antiqua" w:hAnsi="Book Antiqua" w:cs="Book Antiqua"/>
        </w:rPr>
        <w:t xml:space="preserve">, Inoue K, Nishigawa H, Kuroda N, </w:t>
      </w:r>
      <w:proofErr w:type="spellStart"/>
      <w:r w:rsidRPr="00C7117C">
        <w:rPr>
          <w:rFonts w:ascii="Book Antiqua" w:eastAsia="Book Antiqua" w:hAnsi="Book Antiqua" w:cs="Book Antiqua"/>
        </w:rPr>
        <w:t>Shuin</w:t>
      </w:r>
      <w:proofErr w:type="spellEnd"/>
      <w:r w:rsidRPr="00C7117C">
        <w:rPr>
          <w:rFonts w:ascii="Book Antiqua" w:eastAsia="Book Antiqua" w:hAnsi="Book Antiqua" w:cs="Book Antiqua"/>
        </w:rPr>
        <w:t xml:space="preserve"> T. Combined small cell carcinoma and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squamous cell carcinoma in the renal pelvis. </w:t>
      </w:r>
      <w:r w:rsidRPr="00C7117C">
        <w:rPr>
          <w:rFonts w:ascii="Book Antiqua" w:eastAsia="Book Antiqua" w:hAnsi="Book Antiqua" w:cs="Book Antiqua"/>
          <w:i/>
          <w:iCs/>
        </w:rPr>
        <w:t xml:space="preserve">Int J </w:t>
      </w:r>
      <w:proofErr w:type="spellStart"/>
      <w:r w:rsidRPr="00C7117C">
        <w:rPr>
          <w:rFonts w:ascii="Book Antiqua" w:eastAsia="Book Antiqua" w:hAnsi="Book Antiqua" w:cs="Book Antiqua"/>
          <w:i/>
          <w:iCs/>
        </w:rPr>
        <w:t>Urol</w:t>
      </w:r>
      <w:proofErr w:type="spellEnd"/>
      <w:r w:rsidRPr="00C7117C">
        <w:rPr>
          <w:rFonts w:ascii="Book Antiqua" w:eastAsia="Book Antiqua" w:hAnsi="Book Antiqua" w:cs="Book Antiqua"/>
        </w:rPr>
        <w:t xml:space="preserve"> 2005; </w:t>
      </w:r>
      <w:r w:rsidRPr="00C7117C">
        <w:rPr>
          <w:rFonts w:ascii="Book Antiqua" w:eastAsia="Book Antiqua" w:hAnsi="Book Antiqua" w:cs="Book Antiqua"/>
          <w:b/>
          <w:bCs/>
        </w:rPr>
        <w:t>12</w:t>
      </w:r>
      <w:r w:rsidRPr="00C7117C">
        <w:rPr>
          <w:rFonts w:ascii="Book Antiqua" w:eastAsia="Book Antiqua" w:hAnsi="Book Antiqua" w:cs="Book Antiqua"/>
        </w:rPr>
        <w:t>: 686-689 [PMID: 16045564 DOI: 10.1111/j.1442-2042.</w:t>
      </w:r>
      <w:proofErr w:type="gramStart"/>
      <w:r w:rsidRPr="00C7117C">
        <w:rPr>
          <w:rFonts w:ascii="Book Antiqua" w:eastAsia="Book Antiqua" w:hAnsi="Book Antiqua" w:cs="Book Antiqua"/>
        </w:rPr>
        <w:t>2005.01134.x</w:t>
      </w:r>
      <w:proofErr w:type="gramEnd"/>
      <w:r w:rsidRPr="00C7117C">
        <w:rPr>
          <w:rFonts w:ascii="Book Antiqua" w:eastAsia="Book Antiqua" w:hAnsi="Book Antiqua" w:cs="Book Antiqua"/>
        </w:rPr>
        <w:t>]</w:t>
      </w:r>
    </w:p>
    <w:p w14:paraId="566A8444" w14:textId="77777777" w:rsidR="00A77B3E" w:rsidRPr="00C7117C" w:rsidRDefault="000F25B8">
      <w:pPr>
        <w:spacing w:line="360" w:lineRule="auto"/>
        <w:jc w:val="both"/>
      </w:pPr>
      <w:r w:rsidRPr="00C7117C">
        <w:rPr>
          <w:rFonts w:ascii="Book Antiqua" w:eastAsia="Book Antiqua" w:hAnsi="Book Antiqua" w:cs="Book Antiqua"/>
        </w:rPr>
        <w:t xml:space="preserve">30 </w:t>
      </w:r>
      <w:proofErr w:type="spellStart"/>
      <w:r w:rsidRPr="00C7117C">
        <w:rPr>
          <w:rFonts w:ascii="Book Antiqua" w:eastAsia="Book Antiqua" w:hAnsi="Book Antiqua" w:cs="Book Antiqua"/>
          <w:b/>
          <w:bCs/>
        </w:rPr>
        <w:t>Acikalin</w:t>
      </w:r>
      <w:proofErr w:type="spellEnd"/>
      <w:r w:rsidRPr="00C7117C">
        <w:rPr>
          <w:rFonts w:ascii="Book Antiqua" w:eastAsia="Book Antiqua" w:hAnsi="Book Antiqua" w:cs="Book Antiqua"/>
          <w:b/>
          <w:bCs/>
        </w:rPr>
        <w:t xml:space="preserve"> MF</w:t>
      </w:r>
      <w:r w:rsidRPr="00C7117C">
        <w:rPr>
          <w:rFonts w:ascii="Book Antiqua" w:eastAsia="Book Antiqua" w:hAnsi="Book Antiqua" w:cs="Book Antiqua"/>
        </w:rPr>
        <w:t xml:space="preserve">, </w:t>
      </w:r>
      <w:proofErr w:type="spellStart"/>
      <w:r w:rsidRPr="00C7117C">
        <w:rPr>
          <w:rFonts w:ascii="Book Antiqua" w:eastAsia="Book Antiqua" w:hAnsi="Book Antiqua" w:cs="Book Antiqua"/>
        </w:rPr>
        <w:t>Kabukcuoglu</w:t>
      </w:r>
      <w:proofErr w:type="spellEnd"/>
      <w:r w:rsidRPr="00C7117C">
        <w:rPr>
          <w:rFonts w:ascii="Book Antiqua" w:eastAsia="Book Antiqua" w:hAnsi="Book Antiqua" w:cs="Book Antiqua"/>
        </w:rPr>
        <w:t xml:space="preserve"> S, Can C.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of the renal pelvis with giant cell tumor-like features: case report with immunohistochemical findings. </w:t>
      </w:r>
      <w:r w:rsidRPr="00C7117C">
        <w:rPr>
          <w:rFonts w:ascii="Book Antiqua" w:eastAsia="Book Antiqua" w:hAnsi="Book Antiqua" w:cs="Book Antiqua"/>
          <w:i/>
          <w:iCs/>
        </w:rPr>
        <w:t xml:space="preserve">Int J </w:t>
      </w:r>
      <w:proofErr w:type="spellStart"/>
      <w:r w:rsidRPr="00C7117C">
        <w:rPr>
          <w:rFonts w:ascii="Book Antiqua" w:eastAsia="Book Antiqua" w:hAnsi="Book Antiqua" w:cs="Book Antiqua"/>
          <w:i/>
          <w:iCs/>
        </w:rPr>
        <w:t>Urol</w:t>
      </w:r>
      <w:proofErr w:type="spellEnd"/>
      <w:r w:rsidRPr="00C7117C">
        <w:rPr>
          <w:rFonts w:ascii="Book Antiqua" w:eastAsia="Book Antiqua" w:hAnsi="Book Antiqua" w:cs="Book Antiqua"/>
        </w:rPr>
        <w:t xml:space="preserve"> 2005; </w:t>
      </w:r>
      <w:r w:rsidRPr="00C7117C">
        <w:rPr>
          <w:rFonts w:ascii="Book Antiqua" w:eastAsia="Book Antiqua" w:hAnsi="Book Antiqua" w:cs="Book Antiqua"/>
          <w:b/>
          <w:bCs/>
        </w:rPr>
        <w:t>12</w:t>
      </w:r>
      <w:r w:rsidRPr="00C7117C">
        <w:rPr>
          <w:rFonts w:ascii="Book Antiqua" w:eastAsia="Book Antiqua" w:hAnsi="Book Antiqua" w:cs="Book Antiqua"/>
        </w:rPr>
        <w:t>: 199-203 [PMID: 15733116 DOI: 10.1111/j.1442-2042.</w:t>
      </w:r>
      <w:proofErr w:type="gramStart"/>
      <w:r w:rsidRPr="00C7117C">
        <w:rPr>
          <w:rFonts w:ascii="Book Antiqua" w:eastAsia="Book Antiqua" w:hAnsi="Book Antiqua" w:cs="Book Antiqua"/>
        </w:rPr>
        <w:t>2005.01002.x</w:t>
      </w:r>
      <w:proofErr w:type="gramEnd"/>
      <w:r w:rsidRPr="00C7117C">
        <w:rPr>
          <w:rFonts w:ascii="Book Antiqua" w:eastAsia="Book Antiqua" w:hAnsi="Book Antiqua" w:cs="Book Antiqua"/>
        </w:rPr>
        <w:t>]</w:t>
      </w:r>
    </w:p>
    <w:p w14:paraId="4F6103C9" w14:textId="77777777" w:rsidR="00A77B3E" w:rsidRPr="00C7117C" w:rsidRDefault="000F25B8">
      <w:pPr>
        <w:spacing w:line="360" w:lineRule="auto"/>
        <w:jc w:val="both"/>
      </w:pPr>
      <w:r w:rsidRPr="00C7117C">
        <w:rPr>
          <w:rFonts w:ascii="Book Antiqua" w:eastAsia="Book Antiqua" w:hAnsi="Book Antiqua" w:cs="Book Antiqua"/>
        </w:rPr>
        <w:t xml:space="preserve">31 </w:t>
      </w:r>
      <w:r w:rsidRPr="00C7117C">
        <w:rPr>
          <w:rFonts w:ascii="Book Antiqua" w:eastAsia="Book Antiqua" w:hAnsi="Book Antiqua" w:cs="Book Antiqua"/>
          <w:b/>
          <w:bCs/>
        </w:rPr>
        <w:t>Vermeulen P</w:t>
      </w:r>
      <w:r w:rsidRPr="00C7117C">
        <w:rPr>
          <w:rFonts w:ascii="Book Antiqua" w:eastAsia="Book Antiqua" w:hAnsi="Book Antiqua" w:cs="Book Antiqua"/>
        </w:rPr>
        <w:t xml:space="preserve">, </w:t>
      </w:r>
      <w:proofErr w:type="spellStart"/>
      <w:r w:rsidRPr="00C7117C">
        <w:rPr>
          <w:rFonts w:ascii="Book Antiqua" w:eastAsia="Book Antiqua" w:hAnsi="Book Antiqua" w:cs="Book Antiqua"/>
        </w:rPr>
        <w:t>Hoekx</w:t>
      </w:r>
      <w:proofErr w:type="spellEnd"/>
      <w:r w:rsidRPr="00C7117C">
        <w:rPr>
          <w:rFonts w:ascii="Book Antiqua" w:eastAsia="Book Antiqua" w:hAnsi="Book Antiqua" w:cs="Book Antiqua"/>
        </w:rPr>
        <w:t xml:space="preserve"> L, Colpaert C, </w:t>
      </w:r>
      <w:proofErr w:type="spellStart"/>
      <w:r w:rsidRPr="00C7117C">
        <w:rPr>
          <w:rFonts w:ascii="Book Antiqua" w:eastAsia="Book Antiqua" w:hAnsi="Book Antiqua" w:cs="Book Antiqua"/>
        </w:rPr>
        <w:t>Wyndaele</w:t>
      </w:r>
      <w:proofErr w:type="spellEnd"/>
      <w:r w:rsidRPr="00C7117C">
        <w:rPr>
          <w:rFonts w:ascii="Book Antiqua" w:eastAsia="Book Antiqua" w:hAnsi="Book Antiqua" w:cs="Book Antiqua"/>
        </w:rPr>
        <w:t xml:space="preserve"> JJ, Van Marck E. Biphasic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(carcinosarcoma) of the renal pelvis with heterologous chondrogenic differentiation. </w:t>
      </w:r>
      <w:proofErr w:type="spellStart"/>
      <w:r w:rsidRPr="00C7117C">
        <w:rPr>
          <w:rFonts w:ascii="Book Antiqua" w:eastAsia="Book Antiqua" w:hAnsi="Book Antiqua" w:cs="Book Antiqua"/>
          <w:i/>
          <w:iCs/>
        </w:rPr>
        <w:t>Virchows</w:t>
      </w:r>
      <w:proofErr w:type="spellEnd"/>
      <w:r w:rsidRPr="00C7117C">
        <w:rPr>
          <w:rFonts w:ascii="Book Antiqua" w:eastAsia="Book Antiqua" w:hAnsi="Book Antiqua" w:cs="Book Antiqua"/>
          <w:i/>
          <w:iCs/>
        </w:rPr>
        <w:t xml:space="preserve"> Arch</w:t>
      </w:r>
      <w:r w:rsidRPr="00C7117C">
        <w:rPr>
          <w:rFonts w:ascii="Book Antiqua" w:eastAsia="Book Antiqua" w:hAnsi="Book Antiqua" w:cs="Book Antiqua"/>
        </w:rPr>
        <w:t xml:space="preserve"> 2000; </w:t>
      </w:r>
      <w:r w:rsidRPr="00C7117C">
        <w:rPr>
          <w:rFonts w:ascii="Book Antiqua" w:eastAsia="Book Antiqua" w:hAnsi="Book Antiqua" w:cs="Book Antiqua"/>
          <w:b/>
          <w:bCs/>
        </w:rPr>
        <w:t>437</w:t>
      </w:r>
      <w:r w:rsidRPr="00C7117C">
        <w:rPr>
          <w:rFonts w:ascii="Book Antiqua" w:eastAsia="Book Antiqua" w:hAnsi="Book Antiqua" w:cs="Book Antiqua"/>
        </w:rPr>
        <w:t>: 194-197 [PMID: 10993282 DOI: 10.1007/s004280000190]</w:t>
      </w:r>
    </w:p>
    <w:p w14:paraId="57DB231D" w14:textId="77777777" w:rsidR="00A77B3E" w:rsidRPr="00C7117C" w:rsidRDefault="000F25B8">
      <w:pPr>
        <w:spacing w:line="360" w:lineRule="auto"/>
        <w:jc w:val="both"/>
      </w:pPr>
      <w:r w:rsidRPr="00C7117C">
        <w:rPr>
          <w:rFonts w:ascii="Book Antiqua" w:eastAsia="Book Antiqua" w:hAnsi="Book Antiqua" w:cs="Book Antiqua"/>
        </w:rPr>
        <w:t xml:space="preserve">32 </w:t>
      </w:r>
      <w:proofErr w:type="spellStart"/>
      <w:r w:rsidRPr="00C7117C">
        <w:rPr>
          <w:rFonts w:ascii="Book Antiqua" w:eastAsia="Book Antiqua" w:hAnsi="Book Antiqua" w:cs="Book Antiqua"/>
          <w:b/>
          <w:bCs/>
        </w:rPr>
        <w:t>Sekido</w:t>
      </w:r>
      <w:proofErr w:type="spellEnd"/>
      <w:r w:rsidRPr="00C7117C">
        <w:rPr>
          <w:rFonts w:ascii="Book Antiqua" w:eastAsia="Book Antiqua" w:hAnsi="Book Antiqua" w:cs="Book Antiqua"/>
          <w:b/>
          <w:bCs/>
        </w:rPr>
        <w:t xml:space="preserve"> Y</w:t>
      </w:r>
      <w:r w:rsidRPr="00C7117C">
        <w:rPr>
          <w:rFonts w:ascii="Book Antiqua" w:eastAsia="Book Antiqua" w:hAnsi="Book Antiqua" w:cs="Book Antiqua"/>
        </w:rPr>
        <w:t xml:space="preserve">, Satoh F, Usui Y, Tsutsumi Y.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carcinoma of the renal pelvis: a case report. </w:t>
      </w:r>
      <w:proofErr w:type="spellStart"/>
      <w:r w:rsidRPr="00C7117C">
        <w:rPr>
          <w:rFonts w:ascii="Book Antiqua" w:eastAsia="Book Antiqua" w:hAnsi="Book Antiqua" w:cs="Book Antiqua"/>
          <w:i/>
          <w:iCs/>
        </w:rPr>
        <w:t>Pathol</w:t>
      </w:r>
      <w:proofErr w:type="spellEnd"/>
      <w:r w:rsidRPr="00C7117C">
        <w:rPr>
          <w:rFonts w:ascii="Book Antiqua" w:eastAsia="Book Antiqua" w:hAnsi="Book Antiqua" w:cs="Book Antiqua"/>
          <w:i/>
          <w:iCs/>
        </w:rPr>
        <w:t xml:space="preserve"> Int</w:t>
      </w:r>
      <w:r w:rsidRPr="00C7117C">
        <w:rPr>
          <w:rFonts w:ascii="Book Antiqua" w:eastAsia="Book Antiqua" w:hAnsi="Book Antiqua" w:cs="Book Antiqua"/>
        </w:rPr>
        <w:t xml:space="preserve"> 2000; </w:t>
      </w:r>
      <w:r w:rsidRPr="00C7117C">
        <w:rPr>
          <w:rFonts w:ascii="Book Antiqua" w:eastAsia="Book Antiqua" w:hAnsi="Book Antiqua" w:cs="Book Antiqua"/>
          <w:b/>
          <w:bCs/>
        </w:rPr>
        <w:t>50</w:t>
      </w:r>
      <w:r w:rsidRPr="00C7117C">
        <w:rPr>
          <w:rFonts w:ascii="Book Antiqua" w:eastAsia="Book Antiqua" w:hAnsi="Book Antiqua" w:cs="Book Antiqua"/>
        </w:rPr>
        <w:t>: 562-567 [PMID: 10886741 DOI: 10.1046/j.1440-1827.</w:t>
      </w:r>
      <w:proofErr w:type="gramStart"/>
      <w:r w:rsidRPr="00C7117C">
        <w:rPr>
          <w:rFonts w:ascii="Book Antiqua" w:eastAsia="Book Antiqua" w:hAnsi="Book Antiqua" w:cs="Book Antiqua"/>
        </w:rPr>
        <w:t>2000.01079.x</w:t>
      </w:r>
      <w:proofErr w:type="gramEnd"/>
      <w:r w:rsidRPr="00C7117C">
        <w:rPr>
          <w:rFonts w:ascii="Book Antiqua" w:eastAsia="Book Antiqua" w:hAnsi="Book Antiqua" w:cs="Book Antiqua"/>
        </w:rPr>
        <w:t>]</w:t>
      </w:r>
    </w:p>
    <w:p w14:paraId="0CDEFB5C" w14:textId="77777777" w:rsidR="00A77B3E" w:rsidRPr="00C7117C" w:rsidRDefault="000F25B8">
      <w:pPr>
        <w:spacing w:line="360" w:lineRule="auto"/>
        <w:jc w:val="both"/>
      </w:pPr>
      <w:r w:rsidRPr="00C7117C">
        <w:rPr>
          <w:rFonts w:ascii="Book Antiqua" w:eastAsia="Book Antiqua" w:hAnsi="Book Antiqua" w:cs="Book Antiqua"/>
        </w:rPr>
        <w:t xml:space="preserve">33 </w:t>
      </w:r>
      <w:r w:rsidRPr="00C7117C">
        <w:rPr>
          <w:rFonts w:ascii="Book Antiqua" w:eastAsia="Book Antiqua" w:hAnsi="Book Antiqua" w:cs="Book Antiqua"/>
          <w:b/>
          <w:bCs/>
        </w:rPr>
        <w:t>Kandemir O</w:t>
      </w:r>
      <w:r w:rsidRPr="00C7117C">
        <w:rPr>
          <w:rFonts w:ascii="Book Antiqua" w:eastAsia="Book Antiqua" w:hAnsi="Book Antiqua" w:cs="Book Antiqua"/>
        </w:rPr>
        <w:t xml:space="preserve">, </w:t>
      </w:r>
      <w:proofErr w:type="spellStart"/>
      <w:r w:rsidRPr="00C7117C">
        <w:rPr>
          <w:rFonts w:ascii="Book Antiqua" w:eastAsia="Book Antiqua" w:hAnsi="Book Antiqua" w:cs="Book Antiqua"/>
        </w:rPr>
        <w:t>Tatlişen</w:t>
      </w:r>
      <w:proofErr w:type="spellEnd"/>
      <w:r w:rsidRPr="00C7117C">
        <w:rPr>
          <w:rFonts w:ascii="Book Antiqua" w:eastAsia="Book Antiqua" w:hAnsi="Book Antiqua" w:cs="Book Antiqua"/>
        </w:rPr>
        <w:t xml:space="preserve"> A, </w:t>
      </w:r>
      <w:proofErr w:type="spellStart"/>
      <w:r w:rsidRPr="00C7117C">
        <w:rPr>
          <w:rFonts w:ascii="Book Antiqua" w:eastAsia="Book Antiqua" w:hAnsi="Book Antiqua" w:cs="Book Antiqua"/>
        </w:rPr>
        <w:t>Kontaş</w:t>
      </w:r>
      <w:proofErr w:type="spellEnd"/>
      <w:r w:rsidRPr="00C7117C">
        <w:rPr>
          <w:rFonts w:ascii="Book Antiqua" w:eastAsia="Book Antiqua" w:hAnsi="Book Antiqua" w:cs="Book Antiqua"/>
        </w:rPr>
        <w:t xml:space="preserve"> O, </w:t>
      </w:r>
      <w:proofErr w:type="spellStart"/>
      <w:r w:rsidRPr="00C7117C">
        <w:rPr>
          <w:rFonts w:ascii="Book Antiqua" w:eastAsia="Book Antiqua" w:hAnsi="Book Antiqua" w:cs="Book Antiqua"/>
        </w:rPr>
        <w:t>Orskiran</w:t>
      </w:r>
      <w:proofErr w:type="spellEnd"/>
      <w:r w:rsidRPr="00C7117C">
        <w:rPr>
          <w:rFonts w:ascii="Book Antiqua" w:eastAsia="Book Antiqua" w:hAnsi="Book Antiqua" w:cs="Book Antiqua"/>
        </w:rPr>
        <w:t xml:space="preserve"> G, Kahya HA. </w:t>
      </w:r>
      <w:proofErr w:type="spellStart"/>
      <w:r w:rsidRPr="00C7117C">
        <w:rPr>
          <w:rFonts w:ascii="Book Antiqua" w:eastAsia="Book Antiqua" w:hAnsi="Book Antiqua" w:cs="Book Antiqua"/>
        </w:rPr>
        <w:t>Sarcomatoid</w:t>
      </w:r>
      <w:proofErr w:type="spellEnd"/>
      <w:r w:rsidRPr="00C7117C">
        <w:rPr>
          <w:rFonts w:ascii="Book Antiqua" w:eastAsia="Book Antiqua" w:hAnsi="Book Antiqua" w:cs="Book Antiqua"/>
        </w:rPr>
        <w:t xml:space="preserve"> squamous cell carcinoma of the right renal pelvis with liver metastasis: case report. </w:t>
      </w:r>
      <w:r w:rsidRPr="00C7117C">
        <w:rPr>
          <w:rFonts w:ascii="Book Antiqua" w:eastAsia="Book Antiqua" w:hAnsi="Book Antiqua" w:cs="Book Antiqua"/>
          <w:i/>
          <w:iCs/>
        </w:rPr>
        <w:t xml:space="preserve">J </w:t>
      </w:r>
      <w:proofErr w:type="spellStart"/>
      <w:r w:rsidRPr="00C7117C">
        <w:rPr>
          <w:rFonts w:ascii="Book Antiqua" w:eastAsia="Book Antiqua" w:hAnsi="Book Antiqua" w:cs="Book Antiqua"/>
          <w:i/>
          <w:iCs/>
        </w:rPr>
        <w:t>Urol</w:t>
      </w:r>
      <w:proofErr w:type="spellEnd"/>
      <w:r w:rsidRPr="00C7117C">
        <w:rPr>
          <w:rFonts w:ascii="Book Antiqua" w:eastAsia="Book Antiqua" w:hAnsi="Book Antiqua" w:cs="Book Antiqua"/>
        </w:rPr>
        <w:t xml:space="preserve"> 1995; </w:t>
      </w:r>
      <w:r w:rsidRPr="00C7117C">
        <w:rPr>
          <w:rFonts w:ascii="Book Antiqua" w:eastAsia="Book Antiqua" w:hAnsi="Book Antiqua" w:cs="Book Antiqua"/>
          <w:b/>
          <w:bCs/>
        </w:rPr>
        <w:t>153</w:t>
      </w:r>
      <w:r w:rsidRPr="00C7117C">
        <w:rPr>
          <w:rFonts w:ascii="Book Antiqua" w:eastAsia="Book Antiqua" w:hAnsi="Book Antiqua" w:cs="Book Antiqua"/>
        </w:rPr>
        <w:t>: 1895-1896 [PMID: 7752344]</w:t>
      </w:r>
    </w:p>
    <w:p w14:paraId="615DBA82" w14:textId="77777777" w:rsidR="00A77B3E" w:rsidRPr="00C7117C" w:rsidRDefault="00A77B3E">
      <w:pPr>
        <w:spacing w:line="360" w:lineRule="auto"/>
        <w:jc w:val="both"/>
        <w:sectPr w:rsidR="00A77B3E" w:rsidRPr="00C7117C">
          <w:pgSz w:w="12240" w:h="15840"/>
          <w:pgMar w:top="1440" w:right="1440" w:bottom="1440" w:left="1440" w:header="720" w:footer="720" w:gutter="0"/>
          <w:cols w:space="720"/>
          <w:docGrid w:linePitch="360"/>
        </w:sectPr>
      </w:pPr>
    </w:p>
    <w:p w14:paraId="7A36A554" w14:textId="77777777" w:rsidR="00A77B3E" w:rsidRPr="00C7117C" w:rsidRDefault="00000000">
      <w:pPr>
        <w:spacing w:line="360" w:lineRule="auto"/>
        <w:jc w:val="both"/>
      </w:pPr>
      <w:r w:rsidRPr="00C7117C">
        <w:rPr>
          <w:rFonts w:ascii="Book Antiqua" w:eastAsia="Book Antiqua" w:hAnsi="Book Antiqua" w:cs="Book Antiqua"/>
          <w:b/>
        </w:rPr>
        <w:lastRenderedPageBreak/>
        <w:t>Footnotes</w:t>
      </w:r>
    </w:p>
    <w:p w14:paraId="1D71810D" w14:textId="77777777" w:rsidR="00A77B3E" w:rsidRPr="00C7117C" w:rsidRDefault="00000000">
      <w:pPr>
        <w:spacing w:line="360" w:lineRule="auto"/>
        <w:jc w:val="both"/>
      </w:pPr>
      <w:r w:rsidRPr="00C7117C">
        <w:rPr>
          <w:rFonts w:ascii="Book Antiqua" w:eastAsia="Book Antiqua" w:hAnsi="Book Antiqua" w:cs="Book Antiqua"/>
          <w:b/>
          <w:bCs/>
          <w:szCs w:val="21"/>
        </w:rPr>
        <w:t xml:space="preserve">Informed consent statement: </w:t>
      </w:r>
      <w:r w:rsidRPr="00C7117C">
        <w:rPr>
          <w:rFonts w:ascii="Book Antiqua" w:eastAsia="Book Antiqua" w:hAnsi="Book Antiqua" w:cs="Book Antiqua"/>
        </w:rPr>
        <w:t>Informed written consent was obtained from the patient for publication of this report and any accompanying images.</w:t>
      </w:r>
    </w:p>
    <w:p w14:paraId="26709B2D" w14:textId="77777777" w:rsidR="00A77B3E" w:rsidRPr="00C7117C" w:rsidRDefault="00A77B3E">
      <w:pPr>
        <w:spacing w:line="360" w:lineRule="auto"/>
        <w:jc w:val="both"/>
      </w:pPr>
    </w:p>
    <w:p w14:paraId="48FDE3D1" w14:textId="77777777" w:rsidR="00A77B3E" w:rsidRPr="00C7117C" w:rsidRDefault="00000000">
      <w:pPr>
        <w:spacing w:line="360" w:lineRule="auto"/>
        <w:jc w:val="both"/>
      </w:pPr>
      <w:r w:rsidRPr="00C7117C">
        <w:rPr>
          <w:rFonts w:ascii="Book Antiqua" w:eastAsia="Book Antiqua" w:hAnsi="Book Antiqua" w:cs="Book Antiqua"/>
          <w:b/>
          <w:bCs/>
          <w:szCs w:val="21"/>
        </w:rPr>
        <w:t xml:space="preserve">Conflict-of-interest statement: </w:t>
      </w:r>
      <w:r w:rsidRPr="00C7117C">
        <w:rPr>
          <w:rFonts w:ascii="Book Antiqua" w:eastAsia="Book Antiqua" w:hAnsi="Book Antiqua" w:cs="Book Antiqua"/>
        </w:rPr>
        <w:t>The authors declare that they have no competing interests.</w:t>
      </w:r>
    </w:p>
    <w:p w14:paraId="4F1993EE" w14:textId="77777777" w:rsidR="00A77B3E" w:rsidRPr="00C7117C" w:rsidRDefault="00A77B3E">
      <w:pPr>
        <w:spacing w:line="360" w:lineRule="auto"/>
        <w:jc w:val="both"/>
      </w:pPr>
    </w:p>
    <w:p w14:paraId="234CE47C" w14:textId="77777777" w:rsidR="00A77B3E" w:rsidRPr="00C7117C" w:rsidRDefault="00000000">
      <w:pPr>
        <w:spacing w:line="360" w:lineRule="auto"/>
        <w:jc w:val="both"/>
      </w:pPr>
      <w:r w:rsidRPr="00C7117C">
        <w:rPr>
          <w:rFonts w:ascii="Book Antiqua" w:eastAsia="Book Antiqua" w:hAnsi="Book Antiqua" w:cs="Book Antiqua"/>
          <w:b/>
          <w:bCs/>
          <w:szCs w:val="21"/>
        </w:rPr>
        <w:t xml:space="preserve">CARE Checklist (2016) statement: </w:t>
      </w:r>
      <w:r w:rsidRPr="00C7117C">
        <w:rPr>
          <w:rFonts w:ascii="Book Antiqua" w:eastAsia="Book Antiqua" w:hAnsi="Book Antiqua" w:cs="Book Antiqua"/>
        </w:rPr>
        <w:t>The authors have read the CARE Checklist (2016), and the manuscript was prepared and revised according to the CARE Checklist (2016).</w:t>
      </w:r>
    </w:p>
    <w:p w14:paraId="57E62669" w14:textId="77777777" w:rsidR="00A77B3E" w:rsidRPr="00C7117C" w:rsidRDefault="00A77B3E">
      <w:pPr>
        <w:spacing w:line="360" w:lineRule="auto"/>
        <w:jc w:val="both"/>
      </w:pPr>
    </w:p>
    <w:p w14:paraId="335C8148" w14:textId="77777777" w:rsidR="00A77B3E" w:rsidRPr="00C7117C" w:rsidRDefault="00000000">
      <w:pPr>
        <w:spacing w:line="360" w:lineRule="auto"/>
        <w:jc w:val="both"/>
      </w:pPr>
      <w:r w:rsidRPr="00C7117C">
        <w:rPr>
          <w:rFonts w:ascii="Book Antiqua" w:eastAsia="Book Antiqua" w:hAnsi="Book Antiqua" w:cs="Book Antiqua"/>
          <w:b/>
          <w:bCs/>
        </w:rPr>
        <w:t xml:space="preserve">Open-Access: </w:t>
      </w:r>
      <w:r w:rsidRPr="00C7117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7117C">
        <w:rPr>
          <w:rFonts w:ascii="Book Antiqua" w:eastAsia="Book Antiqua" w:hAnsi="Book Antiqua" w:cs="Book Antiqua"/>
        </w:rPr>
        <w:t>NonCommercial</w:t>
      </w:r>
      <w:proofErr w:type="spellEnd"/>
      <w:r w:rsidRPr="00C7117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D879A6" w14:textId="77777777" w:rsidR="00A77B3E" w:rsidRPr="00C7117C" w:rsidRDefault="00A77B3E">
      <w:pPr>
        <w:spacing w:line="360" w:lineRule="auto"/>
        <w:jc w:val="both"/>
      </w:pPr>
    </w:p>
    <w:p w14:paraId="51BFD4FB" w14:textId="77777777" w:rsidR="00A77B3E" w:rsidRPr="00C7117C" w:rsidRDefault="00000000">
      <w:pPr>
        <w:spacing w:line="360" w:lineRule="auto"/>
        <w:jc w:val="both"/>
      </w:pPr>
      <w:r w:rsidRPr="00C7117C">
        <w:rPr>
          <w:rFonts w:ascii="Book Antiqua" w:eastAsia="Book Antiqua" w:hAnsi="Book Antiqua" w:cs="Book Antiqua"/>
          <w:b/>
        </w:rPr>
        <w:t xml:space="preserve">Provenance and peer review: </w:t>
      </w:r>
      <w:r w:rsidRPr="00C7117C">
        <w:rPr>
          <w:rFonts w:ascii="Book Antiqua" w:eastAsia="Book Antiqua" w:hAnsi="Book Antiqua" w:cs="Book Antiqua"/>
        </w:rPr>
        <w:t>Unsolicited article; Externally peer reviewed.</w:t>
      </w:r>
    </w:p>
    <w:p w14:paraId="475A8ECE" w14:textId="77777777" w:rsidR="00A77B3E" w:rsidRPr="00C7117C" w:rsidRDefault="00000000">
      <w:pPr>
        <w:spacing w:line="360" w:lineRule="auto"/>
        <w:jc w:val="both"/>
      </w:pPr>
      <w:r w:rsidRPr="00C7117C">
        <w:rPr>
          <w:rFonts w:ascii="Book Antiqua" w:eastAsia="Book Antiqua" w:hAnsi="Book Antiqua" w:cs="Book Antiqua"/>
          <w:b/>
        </w:rPr>
        <w:t xml:space="preserve">Peer-review model: </w:t>
      </w:r>
      <w:r w:rsidRPr="00C7117C">
        <w:rPr>
          <w:rFonts w:ascii="Book Antiqua" w:eastAsia="Book Antiqua" w:hAnsi="Book Antiqua" w:cs="Book Antiqua"/>
        </w:rPr>
        <w:t>Single blind</w:t>
      </w:r>
    </w:p>
    <w:p w14:paraId="782544B5" w14:textId="77777777" w:rsidR="00A77B3E" w:rsidRPr="00C7117C" w:rsidRDefault="00A77B3E">
      <w:pPr>
        <w:spacing w:line="360" w:lineRule="auto"/>
        <w:jc w:val="both"/>
      </w:pPr>
    </w:p>
    <w:p w14:paraId="48C9C5B8" w14:textId="77777777" w:rsidR="00A77B3E" w:rsidRPr="00C7117C" w:rsidRDefault="00000000">
      <w:pPr>
        <w:spacing w:line="360" w:lineRule="auto"/>
        <w:jc w:val="both"/>
      </w:pPr>
      <w:r w:rsidRPr="00C7117C">
        <w:rPr>
          <w:rFonts w:ascii="Book Antiqua" w:eastAsia="Book Antiqua" w:hAnsi="Book Antiqua" w:cs="Book Antiqua"/>
          <w:b/>
        </w:rPr>
        <w:t xml:space="preserve">Peer-review started: </w:t>
      </w:r>
      <w:r w:rsidRPr="00C7117C">
        <w:rPr>
          <w:rFonts w:ascii="Book Antiqua" w:eastAsia="Book Antiqua" w:hAnsi="Book Antiqua" w:cs="Book Antiqua"/>
        </w:rPr>
        <w:t>August 30, 2023</w:t>
      </w:r>
    </w:p>
    <w:p w14:paraId="7FB30852" w14:textId="77777777" w:rsidR="00A77B3E" w:rsidRPr="00C7117C" w:rsidRDefault="00000000">
      <w:pPr>
        <w:spacing w:line="360" w:lineRule="auto"/>
        <w:jc w:val="both"/>
      </w:pPr>
      <w:r w:rsidRPr="00C7117C">
        <w:rPr>
          <w:rFonts w:ascii="Book Antiqua" w:eastAsia="Book Antiqua" w:hAnsi="Book Antiqua" w:cs="Book Antiqua"/>
          <w:b/>
        </w:rPr>
        <w:t xml:space="preserve">First decision: </w:t>
      </w:r>
      <w:r w:rsidRPr="00C7117C">
        <w:rPr>
          <w:rFonts w:ascii="Book Antiqua" w:eastAsia="Book Antiqua" w:hAnsi="Book Antiqua" w:cs="Book Antiqua"/>
        </w:rPr>
        <w:t>September 20, 2023</w:t>
      </w:r>
    </w:p>
    <w:p w14:paraId="125321E3" w14:textId="77777777" w:rsidR="00A77B3E" w:rsidRPr="00C7117C" w:rsidRDefault="00000000">
      <w:pPr>
        <w:spacing w:line="360" w:lineRule="auto"/>
        <w:jc w:val="both"/>
      </w:pPr>
      <w:r w:rsidRPr="00C7117C">
        <w:rPr>
          <w:rFonts w:ascii="Book Antiqua" w:eastAsia="Book Antiqua" w:hAnsi="Book Antiqua" w:cs="Book Antiqua"/>
          <w:b/>
        </w:rPr>
        <w:t xml:space="preserve">Article in press: </w:t>
      </w:r>
    </w:p>
    <w:p w14:paraId="1A47AAC1" w14:textId="77777777" w:rsidR="00A77B3E" w:rsidRPr="00C7117C" w:rsidRDefault="00A77B3E">
      <w:pPr>
        <w:spacing w:line="360" w:lineRule="auto"/>
        <w:jc w:val="both"/>
      </w:pPr>
    </w:p>
    <w:p w14:paraId="4A6E64D0" w14:textId="77777777" w:rsidR="00A77B3E" w:rsidRPr="00C7117C" w:rsidRDefault="00000000">
      <w:pPr>
        <w:spacing w:line="360" w:lineRule="auto"/>
        <w:jc w:val="both"/>
      </w:pPr>
      <w:r w:rsidRPr="00C7117C">
        <w:rPr>
          <w:rFonts w:ascii="Book Antiqua" w:eastAsia="Book Antiqua" w:hAnsi="Book Antiqua" w:cs="Book Antiqua"/>
          <w:b/>
        </w:rPr>
        <w:t xml:space="preserve">Specialty type: </w:t>
      </w:r>
      <w:r w:rsidRPr="00C7117C">
        <w:rPr>
          <w:rFonts w:ascii="Book Antiqua" w:eastAsia="Book Antiqua" w:hAnsi="Book Antiqua" w:cs="Book Antiqua"/>
        </w:rPr>
        <w:t>Urology &amp; Nephrology</w:t>
      </w:r>
    </w:p>
    <w:p w14:paraId="081E49F8" w14:textId="77777777" w:rsidR="00A77B3E" w:rsidRPr="00C7117C" w:rsidRDefault="00000000">
      <w:pPr>
        <w:spacing w:line="360" w:lineRule="auto"/>
        <w:jc w:val="both"/>
      </w:pPr>
      <w:r w:rsidRPr="00C7117C">
        <w:rPr>
          <w:rFonts w:ascii="Book Antiqua" w:eastAsia="Book Antiqua" w:hAnsi="Book Antiqua" w:cs="Book Antiqua"/>
          <w:b/>
        </w:rPr>
        <w:t xml:space="preserve">Country/Territory of origin: </w:t>
      </w:r>
      <w:r w:rsidRPr="00C7117C">
        <w:rPr>
          <w:rFonts w:ascii="Book Antiqua" w:eastAsia="Book Antiqua" w:hAnsi="Book Antiqua" w:cs="Book Antiqua"/>
        </w:rPr>
        <w:t>China</w:t>
      </w:r>
    </w:p>
    <w:p w14:paraId="0D0870BC" w14:textId="77777777" w:rsidR="00A77B3E" w:rsidRPr="00C7117C" w:rsidRDefault="00000000">
      <w:pPr>
        <w:spacing w:line="360" w:lineRule="auto"/>
        <w:jc w:val="both"/>
      </w:pPr>
      <w:r w:rsidRPr="00C7117C">
        <w:rPr>
          <w:rFonts w:ascii="Book Antiqua" w:eastAsia="Book Antiqua" w:hAnsi="Book Antiqua" w:cs="Book Antiqua"/>
          <w:b/>
        </w:rPr>
        <w:t>Peer-review report’s scientific quality classification</w:t>
      </w:r>
    </w:p>
    <w:p w14:paraId="17D99445" w14:textId="77777777" w:rsidR="00A77B3E" w:rsidRPr="00C7117C" w:rsidRDefault="00000000">
      <w:pPr>
        <w:spacing w:line="360" w:lineRule="auto"/>
        <w:jc w:val="both"/>
      </w:pPr>
      <w:r w:rsidRPr="00C7117C">
        <w:rPr>
          <w:rFonts w:ascii="Book Antiqua" w:eastAsia="Book Antiqua" w:hAnsi="Book Antiqua" w:cs="Book Antiqua"/>
        </w:rPr>
        <w:t>Grade A (Excellent): 0</w:t>
      </w:r>
    </w:p>
    <w:p w14:paraId="1119E8D8" w14:textId="77777777" w:rsidR="00A77B3E" w:rsidRPr="00C7117C" w:rsidRDefault="00000000">
      <w:pPr>
        <w:spacing w:line="360" w:lineRule="auto"/>
        <w:jc w:val="both"/>
      </w:pPr>
      <w:r w:rsidRPr="00C7117C">
        <w:rPr>
          <w:rFonts w:ascii="Book Antiqua" w:eastAsia="Book Antiqua" w:hAnsi="Book Antiqua" w:cs="Book Antiqua"/>
        </w:rPr>
        <w:t>Grade B (Very good): B</w:t>
      </w:r>
    </w:p>
    <w:p w14:paraId="2A066EC7" w14:textId="77777777" w:rsidR="00A77B3E" w:rsidRPr="00C7117C" w:rsidRDefault="00000000">
      <w:pPr>
        <w:spacing w:line="360" w:lineRule="auto"/>
        <w:jc w:val="both"/>
      </w:pPr>
      <w:r w:rsidRPr="00C7117C">
        <w:rPr>
          <w:rFonts w:ascii="Book Antiqua" w:eastAsia="Book Antiqua" w:hAnsi="Book Antiqua" w:cs="Book Antiqua"/>
        </w:rPr>
        <w:t>Grade C (Good): C</w:t>
      </w:r>
    </w:p>
    <w:p w14:paraId="53D486A2" w14:textId="77777777" w:rsidR="00A77B3E" w:rsidRPr="00C7117C" w:rsidRDefault="00000000">
      <w:pPr>
        <w:spacing w:line="360" w:lineRule="auto"/>
        <w:jc w:val="both"/>
      </w:pPr>
      <w:r w:rsidRPr="00C7117C">
        <w:rPr>
          <w:rFonts w:ascii="Book Antiqua" w:eastAsia="Book Antiqua" w:hAnsi="Book Antiqua" w:cs="Book Antiqua"/>
        </w:rPr>
        <w:lastRenderedPageBreak/>
        <w:t>Grade D (Fair): 0</w:t>
      </w:r>
    </w:p>
    <w:p w14:paraId="1B3DD37D" w14:textId="77777777" w:rsidR="00A77B3E" w:rsidRPr="00C7117C" w:rsidRDefault="00000000">
      <w:pPr>
        <w:spacing w:line="360" w:lineRule="auto"/>
        <w:jc w:val="both"/>
      </w:pPr>
      <w:r w:rsidRPr="00C7117C">
        <w:rPr>
          <w:rFonts w:ascii="Book Antiqua" w:eastAsia="Book Antiqua" w:hAnsi="Book Antiqua" w:cs="Book Antiqua"/>
        </w:rPr>
        <w:t>Grade E (Poor): 0</w:t>
      </w:r>
    </w:p>
    <w:p w14:paraId="2DE725B2" w14:textId="77777777" w:rsidR="00A77B3E" w:rsidRPr="00C7117C" w:rsidRDefault="00A77B3E">
      <w:pPr>
        <w:spacing w:line="360" w:lineRule="auto"/>
        <w:jc w:val="both"/>
      </w:pPr>
    </w:p>
    <w:p w14:paraId="179DFBDA" w14:textId="77777777" w:rsidR="00A77B3E" w:rsidRPr="00C7117C" w:rsidRDefault="00000000">
      <w:pPr>
        <w:spacing w:line="360" w:lineRule="auto"/>
        <w:jc w:val="both"/>
        <w:sectPr w:rsidR="00A77B3E" w:rsidRPr="00C7117C">
          <w:pgSz w:w="12240" w:h="15840"/>
          <w:pgMar w:top="1440" w:right="1440" w:bottom="1440" w:left="1440" w:header="720" w:footer="720" w:gutter="0"/>
          <w:cols w:space="720"/>
          <w:docGrid w:linePitch="360"/>
        </w:sectPr>
      </w:pPr>
      <w:r w:rsidRPr="00C7117C">
        <w:rPr>
          <w:rFonts w:ascii="Book Antiqua" w:eastAsia="Book Antiqua" w:hAnsi="Book Antiqua" w:cs="Book Antiqua"/>
          <w:b/>
        </w:rPr>
        <w:t xml:space="preserve">P-Reviewer: </w:t>
      </w:r>
      <w:r w:rsidRPr="00C7117C">
        <w:rPr>
          <w:rFonts w:ascii="Book Antiqua" w:eastAsia="Book Antiqua" w:hAnsi="Book Antiqua" w:cs="Book Antiqua"/>
        </w:rPr>
        <w:t>Cassell III AK, Liberia</w:t>
      </w:r>
      <w:r w:rsidRPr="00C7117C">
        <w:rPr>
          <w:rFonts w:ascii="Book Antiqua" w:eastAsia="Book Antiqua" w:hAnsi="Book Antiqua" w:cs="Book Antiqua"/>
          <w:b/>
        </w:rPr>
        <w:t xml:space="preserve"> S-Editor:  L-Editor:  P-Editor: </w:t>
      </w:r>
    </w:p>
    <w:p w14:paraId="2E85FB24" w14:textId="77777777" w:rsidR="00A77B3E" w:rsidRDefault="000F25B8">
      <w:pPr>
        <w:spacing w:line="360" w:lineRule="auto"/>
        <w:jc w:val="both"/>
        <w:rPr>
          <w:rFonts w:ascii="Book Antiqua" w:eastAsia="Book Antiqua" w:hAnsi="Book Antiqua" w:cs="Book Antiqua"/>
          <w:b/>
        </w:rPr>
      </w:pPr>
      <w:r w:rsidRPr="00C7117C">
        <w:rPr>
          <w:rFonts w:ascii="Book Antiqua" w:eastAsia="Book Antiqua" w:hAnsi="Book Antiqua" w:cs="Book Antiqua"/>
          <w:b/>
        </w:rPr>
        <w:lastRenderedPageBreak/>
        <w:t>Figure Legends</w:t>
      </w:r>
    </w:p>
    <w:p w14:paraId="33E4E637" w14:textId="02DC5C8A" w:rsidR="002B3704" w:rsidRPr="00C7117C" w:rsidRDefault="004335AB">
      <w:pPr>
        <w:spacing w:line="360" w:lineRule="auto"/>
        <w:jc w:val="both"/>
      </w:pPr>
      <w:r>
        <w:rPr>
          <w:noProof/>
        </w:rPr>
        <w:drawing>
          <wp:inline distT="0" distB="0" distL="0" distR="0" wp14:anchorId="00A25B51" wp14:editId="3CFCA047">
            <wp:extent cx="4986674" cy="5258093"/>
            <wp:effectExtent l="0" t="0" r="0" b="0"/>
            <wp:docPr id="355382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8206" cy="5270253"/>
                    </a:xfrm>
                    <a:prstGeom prst="rect">
                      <a:avLst/>
                    </a:prstGeom>
                    <a:noFill/>
                  </pic:spPr>
                </pic:pic>
              </a:graphicData>
            </a:graphic>
          </wp:inline>
        </w:drawing>
      </w:r>
    </w:p>
    <w:p w14:paraId="7A6DAA8F" w14:textId="3C6ABE8C" w:rsidR="00D97614" w:rsidRDefault="000F25B8">
      <w:pPr>
        <w:spacing w:line="360" w:lineRule="auto"/>
        <w:jc w:val="both"/>
        <w:rPr>
          <w:rFonts w:ascii="Book Antiqua" w:eastAsia="Book Antiqua" w:hAnsi="Book Antiqua" w:cs="Book Antiqua"/>
          <w:b/>
          <w:bCs/>
        </w:rPr>
      </w:pPr>
      <w:r w:rsidRPr="00C7117C">
        <w:rPr>
          <w:rFonts w:ascii="Book Antiqua" w:eastAsia="Book Antiqua" w:hAnsi="Book Antiqua" w:cs="Book Antiqua"/>
          <w:b/>
          <w:bCs/>
        </w:rPr>
        <w:t>Figure 1</w:t>
      </w:r>
      <w:r w:rsidR="00673D39" w:rsidRPr="00814013">
        <w:rPr>
          <w:rFonts w:ascii="Book Antiqua" w:eastAsia="Book Antiqua" w:hAnsi="Book Antiqua" w:cs="Book Antiqua"/>
          <w:b/>
          <w:bCs/>
        </w:rPr>
        <w:t xml:space="preserve"> Patie</w:t>
      </w:r>
      <w:r w:rsidR="00814013" w:rsidRPr="00814013">
        <w:rPr>
          <w:rFonts w:ascii="Book Antiqua" w:eastAsia="Book Antiqua" w:hAnsi="Book Antiqua" w:cs="Book Antiqua"/>
          <w:b/>
          <w:bCs/>
        </w:rPr>
        <w:t>nt diagnosis and treatment process flo</w:t>
      </w:r>
      <w:r w:rsidR="00673D39" w:rsidRPr="00814013">
        <w:rPr>
          <w:rFonts w:ascii="Book Antiqua" w:eastAsia="Book Antiqua" w:hAnsi="Book Antiqua" w:cs="Book Antiqua"/>
          <w:b/>
          <w:bCs/>
        </w:rPr>
        <w:t>wchart</w:t>
      </w:r>
      <w:r w:rsidRPr="002B3704">
        <w:rPr>
          <w:rFonts w:ascii="Book Antiqua" w:eastAsia="Book Antiqua" w:hAnsi="Book Antiqua" w:cs="Book Antiqua"/>
          <w:b/>
          <w:bCs/>
        </w:rPr>
        <w:t>.</w:t>
      </w:r>
    </w:p>
    <w:p w14:paraId="7E2949A2" w14:textId="279D6BF8" w:rsidR="00D97614" w:rsidRPr="00C7117C" w:rsidRDefault="002E500C">
      <w:pPr>
        <w:spacing w:line="360" w:lineRule="auto"/>
        <w:jc w:val="both"/>
      </w:pPr>
      <w:r>
        <w:rPr>
          <w:noProof/>
        </w:rPr>
        <w:lastRenderedPageBreak/>
        <w:drawing>
          <wp:inline distT="0" distB="0" distL="0" distR="0" wp14:anchorId="3615EE75" wp14:editId="79DA07E1">
            <wp:extent cx="5161929" cy="2621280"/>
            <wp:effectExtent l="0" t="0" r="635" b="0"/>
            <wp:docPr id="10383353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5621" cy="2633311"/>
                    </a:xfrm>
                    <a:prstGeom prst="rect">
                      <a:avLst/>
                    </a:prstGeom>
                    <a:noFill/>
                  </pic:spPr>
                </pic:pic>
              </a:graphicData>
            </a:graphic>
          </wp:inline>
        </w:drawing>
      </w:r>
    </w:p>
    <w:p w14:paraId="5A3B3C6D" w14:textId="19D98965" w:rsidR="00A77B3E" w:rsidRDefault="000F25B8">
      <w:pPr>
        <w:spacing w:line="360" w:lineRule="auto"/>
        <w:jc w:val="both"/>
        <w:rPr>
          <w:rFonts w:ascii="Book Antiqua" w:eastAsia="Book Antiqua" w:hAnsi="Book Antiqua" w:cs="Book Antiqua"/>
        </w:rPr>
      </w:pPr>
      <w:r w:rsidRPr="00C7117C">
        <w:rPr>
          <w:rFonts w:ascii="Book Antiqua" w:eastAsia="Book Antiqua" w:hAnsi="Book Antiqua" w:cs="Book Antiqua"/>
          <w:b/>
          <w:bCs/>
        </w:rPr>
        <w:t>Figure 2</w:t>
      </w:r>
      <w:r w:rsidR="002B3704">
        <w:rPr>
          <w:rFonts w:ascii="Book Antiqua" w:eastAsia="Book Antiqua" w:hAnsi="Book Antiqua" w:cs="Book Antiqua"/>
        </w:rPr>
        <w:t xml:space="preserve"> </w:t>
      </w:r>
      <w:r w:rsidR="002B3704" w:rsidRPr="002B3704">
        <w:rPr>
          <w:rFonts w:ascii="Book Antiqua" w:eastAsia="Book Antiqua" w:hAnsi="Book Antiqua" w:cs="Book Antiqua"/>
          <w:b/>
          <w:bCs/>
        </w:rPr>
        <w:t>Computed tomography</w:t>
      </w:r>
      <w:r w:rsidRPr="002B3704">
        <w:rPr>
          <w:rFonts w:ascii="Book Antiqua" w:eastAsia="Book Antiqua" w:hAnsi="Book Antiqua" w:cs="Book Antiqua"/>
          <w:b/>
          <w:bCs/>
        </w:rPr>
        <w:t xml:space="preserve"> scan</w:t>
      </w:r>
      <w:r w:rsidR="00A457B9" w:rsidRPr="002B3704">
        <w:rPr>
          <w:rFonts w:ascii="Book Antiqua" w:eastAsia="Book Antiqua" w:hAnsi="Book Antiqua" w:cs="Book Antiqua"/>
          <w:b/>
          <w:bCs/>
        </w:rPr>
        <w:t>s</w:t>
      </w:r>
      <w:r w:rsidRPr="002B3704">
        <w:rPr>
          <w:rFonts w:ascii="Book Antiqua" w:eastAsia="Book Antiqua" w:hAnsi="Book Antiqua" w:cs="Book Antiqua"/>
          <w:b/>
          <w:bCs/>
        </w:rPr>
        <w:t>.</w:t>
      </w:r>
      <w:r w:rsidRPr="00C7117C">
        <w:rPr>
          <w:rFonts w:ascii="Book Antiqua" w:eastAsia="Book Antiqua" w:hAnsi="Book Antiqua" w:cs="Book Antiqua"/>
        </w:rPr>
        <w:t xml:space="preserve"> A: </w:t>
      </w:r>
      <w:r w:rsidR="00A457B9" w:rsidRPr="00C7117C">
        <w:rPr>
          <w:rFonts w:ascii="Book Antiqua" w:eastAsia="Book Antiqua" w:hAnsi="Book Antiqua" w:cs="Book Antiqua"/>
        </w:rPr>
        <w:t>C</w:t>
      </w:r>
      <w:r w:rsidRPr="00C7117C">
        <w:rPr>
          <w:rFonts w:ascii="Book Antiqua" w:eastAsia="Book Antiqua" w:hAnsi="Book Antiqua" w:cs="Book Antiqua"/>
        </w:rPr>
        <w:t>ross-section</w:t>
      </w:r>
      <w:r w:rsidR="00620B21">
        <w:rPr>
          <w:rFonts w:ascii="Book Antiqua" w:eastAsia="Book Antiqua" w:hAnsi="Book Antiqua" w:cs="Book Antiqua"/>
        </w:rPr>
        <w:t>;</w:t>
      </w:r>
      <w:r w:rsidRPr="00C7117C">
        <w:rPr>
          <w:rFonts w:ascii="Book Antiqua" w:eastAsia="Book Antiqua" w:hAnsi="Book Antiqua" w:cs="Book Antiqua"/>
        </w:rPr>
        <w:t xml:space="preserve"> B: </w:t>
      </w:r>
      <w:r w:rsidR="00A457B9" w:rsidRPr="00C7117C">
        <w:rPr>
          <w:rFonts w:ascii="Book Antiqua" w:eastAsia="Book Antiqua" w:hAnsi="Book Antiqua" w:cs="Book Antiqua"/>
        </w:rPr>
        <w:t>C</w:t>
      </w:r>
      <w:r w:rsidRPr="00C7117C">
        <w:rPr>
          <w:rFonts w:ascii="Book Antiqua" w:eastAsia="Book Antiqua" w:hAnsi="Book Antiqua" w:cs="Book Antiqua"/>
        </w:rPr>
        <w:t>oronal-section.</w:t>
      </w:r>
    </w:p>
    <w:p w14:paraId="058EB912" w14:textId="77777777" w:rsidR="00D97614" w:rsidRDefault="00D97614">
      <w:pPr>
        <w:spacing w:line="360" w:lineRule="auto"/>
        <w:jc w:val="both"/>
        <w:rPr>
          <w:rFonts w:ascii="Book Antiqua" w:eastAsia="Book Antiqua" w:hAnsi="Book Antiqua" w:cs="Book Antiqua"/>
        </w:rPr>
      </w:pPr>
    </w:p>
    <w:p w14:paraId="7A318859" w14:textId="1045C7A4" w:rsidR="00D97614" w:rsidRPr="00C7117C" w:rsidRDefault="002E500C">
      <w:pPr>
        <w:spacing w:line="360" w:lineRule="auto"/>
        <w:jc w:val="both"/>
      </w:pPr>
      <w:r>
        <w:rPr>
          <w:noProof/>
        </w:rPr>
        <w:drawing>
          <wp:inline distT="0" distB="0" distL="0" distR="0" wp14:anchorId="573F167A" wp14:editId="76641DD9">
            <wp:extent cx="4947920" cy="3912672"/>
            <wp:effectExtent l="0" t="0" r="5080" b="0"/>
            <wp:docPr id="8022549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7524" cy="3920267"/>
                    </a:xfrm>
                    <a:prstGeom prst="rect">
                      <a:avLst/>
                    </a:prstGeom>
                    <a:noFill/>
                  </pic:spPr>
                </pic:pic>
              </a:graphicData>
            </a:graphic>
          </wp:inline>
        </w:drawing>
      </w:r>
    </w:p>
    <w:p w14:paraId="2D89F7B1" w14:textId="15616BA6" w:rsidR="00A77B3E" w:rsidRDefault="000F25B8">
      <w:pPr>
        <w:spacing w:line="360" w:lineRule="auto"/>
        <w:jc w:val="both"/>
        <w:rPr>
          <w:rFonts w:ascii="Book Antiqua" w:eastAsia="Book Antiqua" w:hAnsi="Book Antiqua" w:cs="Book Antiqua"/>
        </w:rPr>
      </w:pPr>
      <w:r w:rsidRPr="00C7117C">
        <w:rPr>
          <w:rFonts w:ascii="Book Antiqua" w:eastAsia="Book Antiqua" w:hAnsi="Book Antiqua" w:cs="Book Antiqua"/>
          <w:b/>
          <w:bCs/>
        </w:rPr>
        <w:t>Figure 3</w:t>
      </w:r>
      <w:r w:rsidR="002B3704" w:rsidRPr="002B3704">
        <w:rPr>
          <w:rFonts w:ascii="Book Antiqua" w:eastAsia="Book Antiqua" w:hAnsi="Book Antiqua" w:cs="Book Antiqua"/>
          <w:b/>
          <w:bCs/>
        </w:rPr>
        <w:t xml:space="preserve"> </w:t>
      </w:r>
      <w:r w:rsidR="00A457B9" w:rsidRPr="002B3704">
        <w:rPr>
          <w:rFonts w:ascii="Book Antiqua" w:eastAsia="Book Antiqua" w:hAnsi="Book Antiqua" w:cs="Book Antiqua"/>
          <w:b/>
          <w:bCs/>
        </w:rPr>
        <w:t>Unenhanced and e</w:t>
      </w:r>
      <w:r w:rsidRPr="002B3704">
        <w:rPr>
          <w:rFonts w:ascii="Book Antiqua" w:eastAsia="Book Antiqua" w:hAnsi="Book Antiqua" w:cs="Book Antiqua"/>
          <w:b/>
          <w:bCs/>
        </w:rPr>
        <w:t>nhance</w:t>
      </w:r>
      <w:r w:rsidR="00A457B9" w:rsidRPr="002B3704">
        <w:rPr>
          <w:rFonts w:ascii="Book Antiqua" w:eastAsia="Book Antiqua" w:hAnsi="Book Antiqua" w:cs="Book Antiqua"/>
          <w:b/>
          <w:bCs/>
        </w:rPr>
        <w:t xml:space="preserve">d </w:t>
      </w:r>
      <w:r w:rsidR="00D97614" w:rsidRPr="00D97614">
        <w:rPr>
          <w:rFonts w:ascii="Book Antiqua" w:eastAsia="Book Antiqua" w:hAnsi="Book Antiqua" w:cs="Book Antiqua"/>
          <w:b/>
          <w:bCs/>
        </w:rPr>
        <w:t>magnetic resonance imaging</w:t>
      </w:r>
      <w:r w:rsidRPr="002B3704">
        <w:rPr>
          <w:rFonts w:ascii="Book Antiqua" w:eastAsia="Book Antiqua" w:hAnsi="Book Antiqua" w:cs="Book Antiqua"/>
          <w:b/>
          <w:bCs/>
        </w:rPr>
        <w:t>.</w:t>
      </w:r>
      <w:r w:rsidRPr="00C7117C">
        <w:rPr>
          <w:rFonts w:ascii="Book Antiqua" w:eastAsia="Book Antiqua" w:hAnsi="Book Antiqua" w:cs="Book Antiqua"/>
        </w:rPr>
        <w:t xml:space="preserve"> A: T2 cross-section</w:t>
      </w:r>
      <w:r w:rsidR="00620B21">
        <w:rPr>
          <w:rFonts w:ascii="Book Antiqua" w:eastAsia="Book Antiqua" w:hAnsi="Book Antiqua" w:cs="Book Antiqua"/>
        </w:rPr>
        <w:t>;</w:t>
      </w:r>
      <w:r w:rsidRPr="00C7117C">
        <w:rPr>
          <w:rFonts w:ascii="Book Antiqua" w:eastAsia="Book Antiqua" w:hAnsi="Book Antiqua" w:cs="Book Antiqua"/>
        </w:rPr>
        <w:t xml:space="preserve"> B: T1 cross-section</w:t>
      </w:r>
      <w:r w:rsidR="00620B21">
        <w:rPr>
          <w:rFonts w:ascii="Book Antiqua" w:eastAsia="Book Antiqua" w:hAnsi="Book Antiqua" w:cs="Book Antiqua"/>
        </w:rPr>
        <w:t>;</w:t>
      </w:r>
      <w:r w:rsidRPr="00C7117C">
        <w:rPr>
          <w:rFonts w:ascii="Book Antiqua" w:eastAsia="Book Antiqua" w:hAnsi="Book Antiqua" w:cs="Book Antiqua"/>
        </w:rPr>
        <w:t xml:space="preserve"> C: T2 coronal-section</w:t>
      </w:r>
      <w:r w:rsidR="00620B21">
        <w:rPr>
          <w:rFonts w:ascii="Book Antiqua" w:eastAsia="Book Antiqua" w:hAnsi="Book Antiqua" w:cs="Book Antiqua"/>
        </w:rPr>
        <w:t>;</w:t>
      </w:r>
      <w:r w:rsidRPr="00C7117C">
        <w:rPr>
          <w:rFonts w:ascii="Book Antiqua" w:eastAsia="Book Antiqua" w:hAnsi="Book Antiqua" w:cs="Book Antiqua"/>
        </w:rPr>
        <w:t xml:space="preserve"> D: Enhanced </w:t>
      </w:r>
      <w:r w:rsidR="00D97614" w:rsidRPr="00C7117C">
        <w:rPr>
          <w:rFonts w:ascii="Book Antiqua" w:hAnsi="Book Antiqua"/>
        </w:rPr>
        <w:t>magnetic resonance imaging (MRI)</w:t>
      </w:r>
      <w:r w:rsidRPr="00C7117C">
        <w:rPr>
          <w:rFonts w:ascii="Book Antiqua" w:eastAsia="Book Antiqua" w:hAnsi="Book Antiqua" w:cs="Book Antiqua"/>
        </w:rPr>
        <w:t xml:space="preserve"> coronal-section</w:t>
      </w:r>
      <w:r w:rsidR="00620B21">
        <w:rPr>
          <w:rFonts w:ascii="Book Antiqua" w:eastAsia="Book Antiqua" w:hAnsi="Book Antiqua" w:cs="Book Antiqua"/>
        </w:rPr>
        <w:t>;</w:t>
      </w:r>
      <w:r w:rsidRPr="00C7117C">
        <w:rPr>
          <w:rFonts w:ascii="Book Antiqua" w:eastAsia="Book Antiqua" w:hAnsi="Book Antiqua" w:cs="Book Antiqua"/>
        </w:rPr>
        <w:t xml:space="preserve"> E:</w:t>
      </w:r>
      <w:r w:rsidR="00D97614">
        <w:rPr>
          <w:rFonts w:ascii="Book Antiqua" w:eastAsia="Book Antiqua" w:hAnsi="Book Antiqua" w:cs="Book Antiqua"/>
        </w:rPr>
        <w:t xml:space="preserve"> </w:t>
      </w:r>
      <w:r w:rsidRPr="00C7117C">
        <w:rPr>
          <w:rFonts w:ascii="Book Antiqua" w:eastAsia="Book Antiqua" w:hAnsi="Book Antiqua" w:cs="Book Antiqua"/>
        </w:rPr>
        <w:t>Enhanced MRI sagittal-section.</w:t>
      </w:r>
    </w:p>
    <w:p w14:paraId="55A2EC73" w14:textId="77777777" w:rsidR="00D97614" w:rsidRDefault="00D97614">
      <w:pPr>
        <w:spacing w:line="360" w:lineRule="auto"/>
        <w:jc w:val="both"/>
        <w:rPr>
          <w:rFonts w:ascii="Book Antiqua" w:eastAsia="Book Antiqua" w:hAnsi="Book Antiqua" w:cs="Book Antiqua"/>
        </w:rPr>
      </w:pPr>
    </w:p>
    <w:p w14:paraId="04D611E5" w14:textId="7046794F" w:rsidR="00D97614" w:rsidRPr="00C7117C" w:rsidRDefault="002E430B">
      <w:pPr>
        <w:spacing w:line="360" w:lineRule="auto"/>
        <w:jc w:val="both"/>
      </w:pPr>
      <w:r>
        <w:rPr>
          <w:noProof/>
        </w:rPr>
        <w:drawing>
          <wp:inline distT="0" distB="0" distL="0" distR="0" wp14:anchorId="4138AC18" wp14:editId="49A6313A">
            <wp:extent cx="4856480" cy="3935149"/>
            <wp:effectExtent l="0" t="0" r="1270" b="0"/>
            <wp:docPr id="9931342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5718" cy="3942634"/>
                    </a:xfrm>
                    <a:prstGeom prst="rect">
                      <a:avLst/>
                    </a:prstGeom>
                    <a:noFill/>
                  </pic:spPr>
                </pic:pic>
              </a:graphicData>
            </a:graphic>
          </wp:inline>
        </w:drawing>
      </w:r>
    </w:p>
    <w:p w14:paraId="20F00FD4" w14:textId="2B51FFF4" w:rsidR="00A77B3E" w:rsidRDefault="000F25B8">
      <w:pPr>
        <w:spacing w:line="360" w:lineRule="auto"/>
        <w:jc w:val="both"/>
        <w:rPr>
          <w:rFonts w:ascii="Book Antiqua" w:eastAsia="Book Antiqua" w:hAnsi="Book Antiqua" w:cs="Book Antiqua"/>
        </w:rPr>
      </w:pPr>
      <w:r w:rsidRPr="00C7117C">
        <w:rPr>
          <w:rFonts w:ascii="Book Antiqua" w:eastAsia="Book Antiqua" w:hAnsi="Book Antiqua" w:cs="Book Antiqua"/>
          <w:b/>
          <w:bCs/>
        </w:rPr>
        <w:t>Figure 4</w:t>
      </w:r>
      <w:r w:rsidR="002B3704">
        <w:rPr>
          <w:rFonts w:ascii="Book Antiqua" w:eastAsia="Book Antiqua" w:hAnsi="Book Antiqua" w:cs="Book Antiqua"/>
        </w:rPr>
        <w:t xml:space="preserve"> </w:t>
      </w:r>
      <w:r w:rsidR="00A457B9" w:rsidRPr="00D97614">
        <w:rPr>
          <w:rFonts w:ascii="Book Antiqua" w:eastAsia="Book Antiqua" w:hAnsi="Book Antiqua" w:cs="Book Antiqua"/>
          <w:b/>
          <w:bCs/>
        </w:rPr>
        <w:t>Gross morphology of the t</w:t>
      </w:r>
      <w:r w:rsidRPr="00D97614">
        <w:rPr>
          <w:rFonts w:ascii="Book Antiqua" w:eastAsia="Book Antiqua" w:hAnsi="Book Antiqua" w:cs="Book Antiqua"/>
          <w:b/>
          <w:bCs/>
        </w:rPr>
        <w:t xml:space="preserve">umor and </w:t>
      </w:r>
      <w:r w:rsidR="00D97614">
        <w:rPr>
          <w:rFonts w:ascii="Book Antiqua" w:eastAsia="Book Antiqua" w:hAnsi="Book Antiqua" w:cs="Book Antiqua"/>
          <w:b/>
          <w:bCs/>
        </w:rPr>
        <w:t>HE</w:t>
      </w:r>
      <w:r w:rsidRPr="00D97614">
        <w:rPr>
          <w:rFonts w:ascii="Book Antiqua" w:eastAsia="Book Antiqua" w:hAnsi="Book Antiqua" w:cs="Book Antiqua"/>
          <w:b/>
          <w:bCs/>
        </w:rPr>
        <w:t xml:space="preserve"> staining results.</w:t>
      </w:r>
      <w:r w:rsidRPr="00C7117C">
        <w:rPr>
          <w:rFonts w:ascii="Book Antiqua" w:eastAsia="Book Antiqua" w:hAnsi="Book Antiqua" w:cs="Book Antiqua"/>
        </w:rPr>
        <w:t xml:space="preserve"> A: </w:t>
      </w:r>
      <w:r w:rsidR="00A457B9" w:rsidRPr="00C7117C">
        <w:rPr>
          <w:rFonts w:ascii="Book Antiqua" w:eastAsia="Book Antiqua" w:hAnsi="Book Antiqua" w:cs="Book Antiqua"/>
        </w:rPr>
        <w:t>Gross morphology</w:t>
      </w:r>
      <w:r w:rsidR="00620B21">
        <w:rPr>
          <w:rFonts w:ascii="Book Antiqua" w:eastAsia="Book Antiqua" w:hAnsi="Book Antiqua" w:cs="Book Antiqua"/>
        </w:rPr>
        <w:t>;</w:t>
      </w:r>
      <w:r w:rsidRPr="00C7117C">
        <w:rPr>
          <w:rFonts w:ascii="Book Antiqua" w:eastAsia="Book Antiqua" w:hAnsi="Book Antiqua" w:cs="Book Antiqua"/>
        </w:rPr>
        <w:t xml:space="preserve"> </w:t>
      </w:r>
      <w:r w:rsidR="00A457B9" w:rsidRPr="00C7117C">
        <w:rPr>
          <w:rFonts w:ascii="Book Antiqua" w:eastAsia="Book Antiqua" w:hAnsi="Book Antiqua" w:cs="Book Antiqua"/>
        </w:rPr>
        <w:t>B</w:t>
      </w:r>
      <w:r w:rsidR="00620B21">
        <w:rPr>
          <w:rFonts w:ascii="Book Antiqua" w:eastAsia="Book Antiqua" w:hAnsi="Book Antiqua" w:cs="Book Antiqua"/>
        </w:rPr>
        <w:t>-</w:t>
      </w:r>
      <w:r w:rsidR="00A457B9" w:rsidRPr="00C7117C">
        <w:rPr>
          <w:rFonts w:ascii="Book Antiqua" w:eastAsia="Book Antiqua" w:hAnsi="Book Antiqua" w:cs="Book Antiqua"/>
        </w:rPr>
        <w:t xml:space="preserve">D: </w:t>
      </w:r>
      <w:r w:rsidR="00D97614" w:rsidRPr="006F4D48">
        <w:rPr>
          <w:rFonts w:ascii="Book Antiqua" w:hAnsi="Book Antiqua"/>
        </w:rPr>
        <w:t>H</w:t>
      </w:r>
      <w:r w:rsidRPr="00C7117C">
        <w:rPr>
          <w:rFonts w:ascii="Book Antiqua" w:eastAsia="Book Antiqua" w:hAnsi="Book Antiqua" w:cs="Book Antiqua"/>
        </w:rPr>
        <w:t xml:space="preserve">E staining </w:t>
      </w:r>
      <w:r w:rsidR="00A457B9" w:rsidRPr="00C7117C">
        <w:rPr>
          <w:rFonts w:ascii="Book Antiqua" w:eastAsia="Book Antiqua" w:hAnsi="Book Antiqua" w:cs="Book Antiqua"/>
        </w:rPr>
        <w:t xml:space="preserve">images at </w:t>
      </w:r>
      <w:r w:rsidRPr="00C7117C">
        <w:rPr>
          <w:rFonts w:ascii="Book Antiqua" w:eastAsia="Book Antiqua" w:hAnsi="Book Antiqua" w:cs="Book Antiqua"/>
        </w:rPr>
        <w:t>40</w:t>
      </w:r>
      <w:r w:rsidR="00620B21">
        <w:rPr>
          <w:rFonts w:ascii="Book Antiqua" w:eastAsia="Book Antiqua" w:hAnsi="Book Antiqua" w:cs="Book Antiqua"/>
        </w:rPr>
        <w:t xml:space="preserve"> </w:t>
      </w:r>
      <w:r w:rsidRPr="00C7117C">
        <w:rPr>
          <w:rFonts w:ascii="Book Antiqua" w:eastAsia="Book Antiqua" w:hAnsi="Book Antiqua" w:cs="Book Antiqua"/>
        </w:rPr>
        <w:t>×</w:t>
      </w:r>
      <w:r w:rsidR="00620B21">
        <w:rPr>
          <w:rFonts w:ascii="Book Antiqua" w:eastAsia="Book Antiqua" w:hAnsi="Book Antiqua" w:cs="Book Antiqua"/>
        </w:rPr>
        <w:t xml:space="preserve"> (B)</w:t>
      </w:r>
      <w:r w:rsidRPr="00C7117C">
        <w:rPr>
          <w:rFonts w:ascii="Book Antiqua" w:eastAsia="Book Antiqua" w:hAnsi="Book Antiqua" w:cs="Book Antiqua"/>
        </w:rPr>
        <w:t>, 100</w:t>
      </w:r>
      <w:r w:rsidR="00620B21">
        <w:rPr>
          <w:rFonts w:ascii="Book Antiqua" w:eastAsia="Book Antiqua" w:hAnsi="Book Antiqua" w:cs="Book Antiqua"/>
        </w:rPr>
        <w:t xml:space="preserve"> </w:t>
      </w:r>
      <w:r w:rsidRPr="00C7117C">
        <w:rPr>
          <w:rFonts w:ascii="Book Antiqua" w:eastAsia="Book Antiqua" w:hAnsi="Book Antiqua" w:cs="Book Antiqua"/>
        </w:rPr>
        <w:t>×</w:t>
      </w:r>
      <w:r w:rsidR="00620B21">
        <w:rPr>
          <w:rFonts w:ascii="Book Antiqua" w:eastAsia="Book Antiqua" w:hAnsi="Book Antiqua" w:cs="Book Antiqua"/>
        </w:rPr>
        <w:t xml:space="preserve"> (C)</w:t>
      </w:r>
      <w:r w:rsidRPr="00C7117C">
        <w:rPr>
          <w:rFonts w:ascii="Book Antiqua" w:eastAsia="Book Antiqua" w:hAnsi="Book Antiqua" w:cs="Book Antiqua"/>
        </w:rPr>
        <w:t xml:space="preserve">, </w:t>
      </w:r>
      <w:r w:rsidR="00A457B9" w:rsidRPr="00C7117C">
        <w:rPr>
          <w:rFonts w:ascii="Book Antiqua" w:eastAsia="Book Antiqua" w:hAnsi="Book Antiqua" w:cs="Book Antiqua"/>
        </w:rPr>
        <w:t xml:space="preserve">and </w:t>
      </w:r>
      <w:r w:rsidRPr="00C7117C">
        <w:rPr>
          <w:rFonts w:ascii="Book Antiqua" w:eastAsia="Book Antiqua" w:hAnsi="Book Antiqua" w:cs="Book Antiqua"/>
        </w:rPr>
        <w:t>200</w:t>
      </w:r>
      <w:r w:rsidR="00620B21">
        <w:rPr>
          <w:rFonts w:ascii="Book Antiqua" w:eastAsia="Book Antiqua" w:hAnsi="Book Antiqua" w:cs="Book Antiqua"/>
        </w:rPr>
        <w:t xml:space="preserve"> </w:t>
      </w:r>
      <w:r w:rsidRPr="00C7117C">
        <w:rPr>
          <w:rFonts w:ascii="Book Antiqua" w:eastAsia="Book Antiqua" w:hAnsi="Book Antiqua" w:cs="Book Antiqua"/>
        </w:rPr>
        <w:t>×</w:t>
      </w:r>
      <w:r w:rsidR="00620B21">
        <w:rPr>
          <w:rFonts w:ascii="Book Antiqua" w:eastAsia="Book Antiqua" w:hAnsi="Book Antiqua" w:cs="Book Antiqua"/>
        </w:rPr>
        <w:t xml:space="preserve"> (D)</w:t>
      </w:r>
      <w:r w:rsidRPr="00C7117C">
        <w:rPr>
          <w:rFonts w:ascii="Book Antiqua" w:eastAsia="Book Antiqua" w:hAnsi="Book Antiqua" w:cs="Book Antiqua"/>
        </w:rPr>
        <w:t>.</w:t>
      </w:r>
    </w:p>
    <w:p w14:paraId="0CD300F7" w14:textId="77777777" w:rsidR="00620B21" w:rsidRDefault="00620B21">
      <w:pPr>
        <w:spacing w:line="360" w:lineRule="auto"/>
        <w:jc w:val="both"/>
        <w:rPr>
          <w:rFonts w:ascii="Book Antiqua" w:eastAsia="Book Antiqua" w:hAnsi="Book Antiqua" w:cs="Book Antiqua"/>
        </w:rPr>
      </w:pPr>
    </w:p>
    <w:p w14:paraId="36B9D543" w14:textId="1E4A21F8" w:rsidR="00620B21" w:rsidRPr="00C7117C" w:rsidRDefault="002E430B">
      <w:pPr>
        <w:spacing w:line="360" w:lineRule="auto"/>
        <w:jc w:val="both"/>
      </w:pPr>
      <w:r>
        <w:rPr>
          <w:noProof/>
        </w:rPr>
        <w:lastRenderedPageBreak/>
        <w:drawing>
          <wp:inline distT="0" distB="0" distL="0" distR="0" wp14:anchorId="09DF8AF9" wp14:editId="534643DC">
            <wp:extent cx="4915892" cy="5877373"/>
            <wp:effectExtent l="0" t="0" r="0" b="0"/>
            <wp:docPr id="6918728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2220" cy="5884939"/>
                    </a:xfrm>
                    <a:prstGeom prst="rect">
                      <a:avLst/>
                    </a:prstGeom>
                    <a:noFill/>
                  </pic:spPr>
                </pic:pic>
              </a:graphicData>
            </a:graphic>
          </wp:inline>
        </w:drawing>
      </w:r>
    </w:p>
    <w:p w14:paraId="349BF947" w14:textId="4C236647" w:rsidR="00A77B3E" w:rsidRDefault="000F25B8" w:rsidP="00D659F3">
      <w:pPr>
        <w:spacing w:line="360" w:lineRule="auto"/>
        <w:jc w:val="both"/>
        <w:rPr>
          <w:rFonts w:ascii="Book Antiqua" w:eastAsia="Book Antiqua" w:hAnsi="Book Antiqua" w:cs="Book Antiqua"/>
        </w:rPr>
      </w:pPr>
      <w:r w:rsidRPr="00C7117C">
        <w:rPr>
          <w:rFonts w:ascii="Book Antiqua" w:eastAsia="Book Antiqua" w:hAnsi="Book Antiqua" w:cs="Book Antiqua"/>
          <w:b/>
          <w:bCs/>
        </w:rPr>
        <w:t>Figure 5</w:t>
      </w:r>
      <w:r w:rsidR="002B3704" w:rsidRPr="00620B21">
        <w:rPr>
          <w:rFonts w:ascii="Book Antiqua" w:eastAsia="Book Antiqua" w:hAnsi="Book Antiqua" w:cs="Book Antiqua"/>
          <w:b/>
          <w:bCs/>
        </w:rPr>
        <w:t xml:space="preserve"> </w:t>
      </w:r>
      <w:r w:rsidRPr="00620B21">
        <w:rPr>
          <w:rFonts w:ascii="Book Antiqua" w:eastAsia="Book Antiqua" w:hAnsi="Book Antiqua" w:cs="Book Antiqua"/>
          <w:b/>
          <w:bCs/>
        </w:rPr>
        <w:t>Immunohistochemical staining results.</w:t>
      </w:r>
      <w:r w:rsidRPr="00C7117C">
        <w:rPr>
          <w:rFonts w:ascii="Book Antiqua" w:eastAsia="Book Antiqua" w:hAnsi="Book Antiqua" w:cs="Book Antiqua"/>
        </w:rPr>
        <w:t xml:space="preserve"> A: 34β12</w:t>
      </w:r>
      <w:r w:rsidR="00620B21">
        <w:rPr>
          <w:rFonts w:ascii="Book Antiqua" w:eastAsia="Book Antiqua" w:hAnsi="Book Antiqua" w:cs="Book Antiqua"/>
        </w:rPr>
        <w:t>;</w:t>
      </w:r>
      <w:r w:rsidRPr="00C7117C">
        <w:rPr>
          <w:rFonts w:ascii="Book Antiqua" w:eastAsia="Book Antiqua" w:hAnsi="Book Antiqua" w:cs="Book Antiqua"/>
        </w:rPr>
        <w:t xml:space="preserve"> B: </w:t>
      </w:r>
      <w:proofErr w:type="spellStart"/>
      <w:r w:rsidRPr="00C7117C">
        <w:rPr>
          <w:rFonts w:ascii="Book Antiqua" w:eastAsia="Book Antiqua" w:hAnsi="Book Antiqua" w:cs="Book Antiqua"/>
        </w:rPr>
        <w:t>CKpan</w:t>
      </w:r>
      <w:proofErr w:type="spellEnd"/>
      <w:r w:rsidR="007F0B02">
        <w:rPr>
          <w:rFonts w:ascii="Book Antiqua" w:eastAsia="Book Antiqua" w:hAnsi="Book Antiqua" w:cs="Book Antiqua"/>
        </w:rPr>
        <w:t>;</w:t>
      </w:r>
      <w:r w:rsidRPr="00C7117C">
        <w:rPr>
          <w:rFonts w:ascii="Book Antiqua" w:eastAsia="Book Antiqua" w:hAnsi="Book Antiqua" w:cs="Book Antiqua"/>
        </w:rPr>
        <w:t xml:space="preserve"> C: GATA3</w:t>
      </w:r>
      <w:r w:rsidR="007F0B02">
        <w:rPr>
          <w:rFonts w:ascii="Book Antiqua" w:eastAsia="Book Antiqua" w:hAnsi="Book Antiqua" w:cs="Book Antiqua"/>
        </w:rPr>
        <w:t>;</w:t>
      </w:r>
      <w:r w:rsidRPr="00C7117C">
        <w:rPr>
          <w:rFonts w:ascii="Book Antiqua" w:eastAsia="Book Antiqua" w:hAnsi="Book Antiqua" w:cs="Book Antiqua"/>
        </w:rPr>
        <w:t xml:space="preserve"> D: Ki67</w:t>
      </w:r>
      <w:r w:rsidR="007F0B02">
        <w:rPr>
          <w:rFonts w:ascii="Book Antiqua" w:eastAsia="Book Antiqua" w:hAnsi="Book Antiqua" w:cs="Book Antiqua"/>
        </w:rPr>
        <w:t>;</w:t>
      </w:r>
      <w:r w:rsidRPr="00C7117C">
        <w:rPr>
          <w:rFonts w:ascii="Book Antiqua" w:eastAsia="Book Antiqua" w:hAnsi="Book Antiqua" w:cs="Book Antiqua"/>
        </w:rPr>
        <w:t xml:space="preserve"> E: P63</w:t>
      </w:r>
      <w:r w:rsidR="007F0B02">
        <w:rPr>
          <w:rFonts w:ascii="Book Antiqua" w:eastAsia="Book Antiqua" w:hAnsi="Book Antiqua" w:cs="Book Antiqua"/>
        </w:rPr>
        <w:t>;</w:t>
      </w:r>
      <w:r w:rsidRPr="00C7117C">
        <w:rPr>
          <w:rFonts w:ascii="Book Antiqua" w:eastAsia="Book Antiqua" w:hAnsi="Book Antiqua" w:cs="Book Antiqua"/>
        </w:rPr>
        <w:t xml:space="preserve"> F: Vimentin. Magnification: 200</w:t>
      </w:r>
      <w:r w:rsidR="00620B21">
        <w:rPr>
          <w:rFonts w:ascii="Book Antiqua" w:eastAsia="Book Antiqua" w:hAnsi="Book Antiqua" w:cs="Book Antiqua"/>
        </w:rPr>
        <w:t xml:space="preserve"> </w:t>
      </w:r>
      <w:r w:rsidRPr="00C7117C">
        <w:rPr>
          <w:rFonts w:ascii="Book Antiqua" w:eastAsia="Book Antiqua" w:hAnsi="Book Antiqua" w:cs="Book Antiqua"/>
        </w:rPr>
        <w:t>×.</w:t>
      </w:r>
    </w:p>
    <w:p w14:paraId="38C987C1" w14:textId="77777777" w:rsidR="001B77E0" w:rsidRDefault="001B77E0" w:rsidP="00D659F3">
      <w:pPr>
        <w:spacing w:line="360" w:lineRule="auto"/>
        <w:jc w:val="both"/>
        <w:rPr>
          <w:rFonts w:ascii="Book Antiqua" w:eastAsia="Book Antiqua" w:hAnsi="Book Antiqua" w:cs="Book Antiqua"/>
        </w:rPr>
      </w:pPr>
    </w:p>
    <w:p w14:paraId="1ED3ADD5" w14:textId="77777777" w:rsidR="001B77E0" w:rsidRPr="006759B3" w:rsidRDefault="001B77E0" w:rsidP="001B77E0">
      <w:pPr>
        <w:spacing w:line="360" w:lineRule="auto"/>
        <w:jc w:val="both"/>
        <w:rPr>
          <w:rFonts w:ascii="Book Antiqua" w:hAnsi="Book Antiqua"/>
          <w:b/>
          <w:bCs/>
        </w:rPr>
      </w:pPr>
      <w:r w:rsidRPr="006759B3">
        <w:rPr>
          <w:rFonts w:ascii="Book Antiqua" w:hAnsi="Book Antiqua"/>
          <w:b/>
          <w:bCs/>
        </w:rPr>
        <w:t>Table 1</w:t>
      </w:r>
      <w:r w:rsidRPr="000779A8">
        <w:rPr>
          <w:rFonts w:ascii="Book Antiqua" w:hAnsi="Book Antiqua"/>
          <w:b/>
          <w:bCs/>
        </w:rPr>
        <w:t xml:space="preserve"> Gene analysis results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1203"/>
        <w:gridCol w:w="942"/>
        <w:gridCol w:w="1939"/>
        <w:gridCol w:w="1634"/>
        <w:gridCol w:w="1483"/>
      </w:tblGrid>
      <w:tr w:rsidR="001B77E0" w:rsidRPr="006759B3" w14:paraId="25F1673A" w14:textId="77777777" w:rsidTr="00D25B7B">
        <w:tc>
          <w:tcPr>
            <w:tcW w:w="1464" w:type="dxa"/>
            <w:tcBorders>
              <w:top w:val="single" w:sz="8" w:space="0" w:color="auto"/>
              <w:bottom w:val="single" w:sz="8" w:space="0" w:color="auto"/>
            </w:tcBorders>
          </w:tcPr>
          <w:p w14:paraId="39C0753C"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br w:type="page"/>
            </w:r>
            <w:r w:rsidRPr="00696652">
              <w:rPr>
                <w:rFonts w:ascii="Book Antiqua" w:hAnsi="Book Antiqua" w:cs="Times New Roman"/>
                <w:b/>
                <w:bCs/>
              </w:rPr>
              <w:br w:type="page"/>
              <w:t>Characteristics</w:t>
            </w:r>
          </w:p>
        </w:tc>
        <w:tc>
          <w:tcPr>
            <w:tcW w:w="1099" w:type="dxa"/>
            <w:tcBorders>
              <w:top w:val="single" w:sz="8" w:space="0" w:color="auto"/>
              <w:bottom w:val="single" w:sz="8" w:space="0" w:color="auto"/>
            </w:tcBorders>
          </w:tcPr>
          <w:p w14:paraId="275E42C2"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Gene</w:t>
            </w:r>
          </w:p>
        </w:tc>
        <w:tc>
          <w:tcPr>
            <w:tcW w:w="942" w:type="dxa"/>
            <w:tcBorders>
              <w:top w:val="single" w:sz="8" w:space="0" w:color="auto"/>
              <w:bottom w:val="single" w:sz="8" w:space="0" w:color="auto"/>
            </w:tcBorders>
          </w:tcPr>
          <w:p w14:paraId="6633DCA6"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Exon</w:t>
            </w:r>
          </w:p>
        </w:tc>
        <w:tc>
          <w:tcPr>
            <w:tcW w:w="1939" w:type="dxa"/>
            <w:tcBorders>
              <w:top w:val="single" w:sz="8" w:space="0" w:color="auto"/>
              <w:bottom w:val="single" w:sz="8" w:space="0" w:color="auto"/>
            </w:tcBorders>
          </w:tcPr>
          <w:p w14:paraId="6EA4B3C7"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Nucleic acid variation</w:t>
            </w:r>
          </w:p>
        </w:tc>
        <w:tc>
          <w:tcPr>
            <w:tcW w:w="1634" w:type="dxa"/>
            <w:tcBorders>
              <w:top w:val="single" w:sz="8" w:space="0" w:color="auto"/>
              <w:bottom w:val="single" w:sz="8" w:space="0" w:color="auto"/>
            </w:tcBorders>
          </w:tcPr>
          <w:p w14:paraId="3F91D394"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Amino acid change</w:t>
            </w:r>
          </w:p>
        </w:tc>
        <w:tc>
          <w:tcPr>
            <w:tcW w:w="1218" w:type="dxa"/>
            <w:tcBorders>
              <w:top w:val="single" w:sz="8" w:space="0" w:color="auto"/>
              <w:bottom w:val="single" w:sz="8" w:space="0" w:color="auto"/>
            </w:tcBorders>
          </w:tcPr>
          <w:p w14:paraId="586E9906"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Abundance</w:t>
            </w:r>
          </w:p>
        </w:tc>
      </w:tr>
      <w:tr w:rsidR="001B77E0" w:rsidRPr="006759B3" w14:paraId="1E925463" w14:textId="77777777" w:rsidTr="00D25B7B">
        <w:tc>
          <w:tcPr>
            <w:tcW w:w="1464" w:type="dxa"/>
            <w:vMerge w:val="restart"/>
            <w:tcBorders>
              <w:top w:val="single" w:sz="8" w:space="0" w:color="auto"/>
            </w:tcBorders>
          </w:tcPr>
          <w:p w14:paraId="3911F31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Gene name</w:t>
            </w:r>
          </w:p>
        </w:tc>
        <w:tc>
          <w:tcPr>
            <w:tcW w:w="1099" w:type="dxa"/>
            <w:tcBorders>
              <w:top w:val="single" w:sz="8" w:space="0" w:color="auto"/>
            </w:tcBorders>
          </w:tcPr>
          <w:p w14:paraId="00A6823C" w14:textId="77777777" w:rsidR="001B77E0" w:rsidRPr="000779A8" w:rsidRDefault="001B77E0" w:rsidP="00D25B7B">
            <w:pPr>
              <w:spacing w:line="360" w:lineRule="auto"/>
              <w:jc w:val="both"/>
              <w:rPr>
                <w:rFonts w:ascii="Book Antiqua" w:hAnsi="Book Antiqua" w:cs="Times New Roman"/>
                <w:i/>
                <w:iCs/>
              </w:rPr>
            </w:pPr>
            <w:r w:rsidRPr="000779A8">
              <w:rPr>
                <w:rFonts w:ascii="Book Antiqua" w:hAnsi="Book Antiqua" w:cs="Times New Roman"/>
                <w:i/>
                <w:iCs/>
              </w:rPr>
              <w:t>ELF</w:t>
            </w:r>
          </w:p>
        </w:tc>
        <w:tc>
          <w:tcPr>
            <w:tcW w:w="942" w:type="dxa"/>
            <w:tcBorders>
              <w:top w:val="single" w:sz="8" w:space="0" w:color="auto"/>
            </w:tcBorders>
          </w:tcPr>
          <w:p w14:paraId="0EDEEDF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Exon</w:t>
            </w:r>
            <w:r>
              <w:rPr>
                <w:rFonts w:ascii="Book Antiqua" w:hAnsi="Book Antiqua" w:cs="Times New Roman"/>
              </w:rPr>
              <w:t xml:space="preserve"> </w:t>
            </w:r>
            <w:r w:rsidRPr="006759B3">
              <w:rPr>
                <w:rFonts w:ascii="Book Antiqua" w:hAnsi="Book Antiqua" w:cs="Times New Roman"/>
              </w:rPr>
              <w:t>4</w:t>
            </w:r>
          </w:p>
        </w:tc>
        <w:tc>
          <w:tcPr>
            <w:tcW w:w="1939" w:type="dxa"/>
            <w:tcBorders>
              <w:top w:val="single" w:sz="8" w:space="0" w:color="auto"/>
            </w:tcBorders>
          </w:tcPr>
          <w:p w14:paraId="195C297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c.421G&gt;C</w:t>
            </w:r>
          </w:p>
        </w:tc>
        <w:tc>
          <w:tcPr>
            <w:tcW w:w="1634" w:type="dxa"/>
            <w:tcBorders>
              <w:top w:val="single" w:sz="8" w:space="0" w:color="auto"/>
            </w:tcBorders>
          </w:tcPr>
          <w:p w14:paraId="7FAEE466" w14:textId="77777777" w:rsidR="001B77E0" w:rsidRPr="006759B3" w:rsidRDefault="001B77E0" w:rsidP="00D25B7B">
            <w:pPr>
              <w:spacing w:line="360" w:lineRule="auto"/>
              <w:jc w:val="both"/>
              <w:rPr>
                <w:rFonts w:ascii="Book Antiqua" w:hAnsi="Book Antiqua" w:cs="Times New Roman"/>
              </w:rPr>
            </w:pPr>
            <w:proofErr w:type="gramStart"/>
            <w:r w:rsidRPr="006759B3">
              <w:rPr>
                <w:rFonts w:ascii="Book Antiqua" w:hAnsi="Book Antiqua" w:cs="Times New Roman"/>
              </w:rPr>
              <w:t>p.E</w:t>
            </w:r>
            <w:proofErr w:type="gramEnd"/>
            <w:r w:rsidRPr="006759B3">
              <w:rPr>
                <w:rFonts w:ascii="Book Antiqua" w:hAnsi="Book Antiqua" w:cs="Times New Roman"/>
              </w:rPr>
              <w:t>141Q</w:t>
            </w:r>
          </w:p>
        </w:tc>
        <w:tc>
          <w:tcPr>
            <w:tcW w:w="1218" w:type="dxa"/>
            <w:tcBorders>
              <w:top w:val="single" w:sz="8" w:space="0" w:color="auto"/>
            </w:tcBorders>
          </w:tcPr>
          <w:p w14:paraId="737D076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9.45%</w:t>
            </w:r>
          </w:p>
        </w:tc>
      </w:tr>
      <w:tr w:rsidR="001B77E0" w:rsidRPr="006759B3" w14:paraId="6D30C77B" w14:textId="77777777" w:rsidTr="00D25B7B">
        <w:tc>
          <w:tcPr>
            <w:tcW w:w="1464" w:type="dxa"/>
            <w:vMerge/>
          </w:tcPr>
          <w:p w14:paraId="6EBC1C93" w14:textId="77777777" w:rsidR="001B77E0" w:rsidRPr="006759B3" w:rsidRDefault="001B77E0" w:rsidP="00D25B7B">
            <w:pPr>
              <w:spacing w:line="360" w:lineRule="auto"/>
              <w:jc w:val="both"/>
              <w:rPr>
                <w:rFonts w:ascii="Book Antiqua" w:hAnsi="Book Antiqua" w:cs="Times New Roman"/>
              </w:rPr>
            </w:pPr>
          </w:p>
        </w:tc>
        <w:tc>
          <w:tcPr>
            <w:tcW w:w="1099" w:type="dxa"/>
          </w:tcPr>
          <w:p w14:paraId="41A11F99" w14:textId="77777777" w:rsidR="001B77E0" w:rsidRPr="000779A8" w:rsidRDefault="001B77E0" w:rsidP="00D25B7B">
            <w:pPr>
              <w:spacing w:line="360" w:lineRule="auto"/>
              <w:jc w:val="both"/>
              <w:rPr>
                <w:rFonts w:ascii="Book Antiqua" w:hAnsi="Book Antiqua" w:cs="Times New Roman"/>
                <w:i/>
                <w:iCs/>
              </w:rPr>
            </w:pPr>
            <w:r w:rsidRPr="000779A8">
              <w:rPr>
                <w:rFonts w:ascii="Book Antiqua" w:hAnsi="Book Antiqua" w:cs="Times New Roman"/>
                <w:i/>
                <w:iCs/>
              </w:rPr>
              <w:t>LTK</w:t>
            </w:r>
          </w:p>
        </w:tc>
        <w:tc>
          <w:tcPr>
            <w:tcW w:w="942" w:type="dxa"/>
          </w:tcPr>
          <w:p w14:paraId="5D46158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Exon</w:t>
            </w:r>
            <w:r>
              <w:rPr>
                <w:rFonts w:ascii="Book Antiqua" w:hAnsi="Book Antiqua" w:cs="Times New Roman"/>
              </w:rPr>
              <w:t xml:space="preserve"> </w:t>
            </w:r>
            <w:r w:rsidRPr="006759B3">
              <w:rPr>
                <w:rFonts w:ascii="Book Antiqua" w:hAnsi="Book Antiqua" w:cs="Times New Roman"/>
              </w:rPr>
              <w:t>10</w:t>
            </w:r>
          </w:p>
        </w:tc>
        <w:tc>
          <w:tcPr>
            <w:tcW w:w="1939" w:type="dxa"/>
          </w:tcPr>
          <w:p w14:paraId="64B40FC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c.1321A&gt;G</w:t>
            </w:r>
          </w:p>
        </w:tc>
        <w:tc>
          <w:tcPr>
            <w:tcW w:w="1634" w:type="dxa"/>
          </w:tcPr>
          <w:p w14:paraId="6ACDAF7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p.M441V</w:t>
            </w:r>
          </w:p>
        </w:tc>
        <w:tc>
          <w:tcPr>
            <w:tcW w:w="1218" w:type="dxa"/>
          </w:tcPr>
          <w:p w14:paraId="6FD22DB7"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7.00%</w:t>
            </w:r>
          </w:p>
        </w:tc>
      </w:tr>
      <w:tr w:rsidR="001B77E0" w:rsidRPr="006759B3" w14:paraId="75AB08DD" w14:textId="77777777" w:rsidTr="00D25B7B">
        <w:tc>
          <w:tcPr>
            <w:tcW w:w="1464" w:type="dxa"/>
            <w:vMerge/>
          </w:tcPr>
          <w:p w14:paraId="03619939" w14:textId="77777777" w:rsidR="001B77E0" w:rsidRPr="006759B3" w:rsidRDefault="001B77E0" w:rsidP="00D25B7B">
            <w:pPr>
              <w:spacing w:line="360" w:lineRule="auto"/>
              <w:jc w:val="both"/>
              <w:rPr>
                <w:rFonts w:ascii="Book Antiqua" w:hAnsi="Book Antiqua" w:cs="Times New Roman"/>
              </w:rPr>
            </w:pPr>
          </w:p>
        </w:tc>
        <w:tc>
          <w:tcPr>
            <w:tcW w:w="1099" w:type="dxa"/>
          </w:tcPr>
          <w:p w14:paraId="523FC399" w14:textId="77777777" w:rsidR="001B77E0" w:rsidRPr="000779A8" w:rsidRDefault="001B77E0" w:rsidP="00D25B7B">
            <w:pPr>
              <w:spacing w:line="360" w:lineRule="auto"/>
              <w:jc w:val="both"/>
              <w:rPr>
                <w:rFonts w:ascii="Book Antiqua" w:hAnsi="Book Antiqua" w:cs="Times New Roman"/>
                <w:i/>
                <w:iCs/>
              </w:rPr>
            </w:pPr>
            <w:r w:rsidRPr="000779A8">
              <w:rPr>
                <w:rFonts w:ascii="Book Antiqua" w:hAnsi="Book Antiqua" w:cs="Times New Roman"/>
                <w:i/>
                <w:iCs/>
              </w:rPr>
              <w:t>NOTCH2</w:t>
            </w:r>
          </w:p>
        </w:tc>
        <w:tc>
          <w:tcPr>
            <w:tcW w:w="942" w:type="dxa"/>
          </w:tcPr>
          <w:p w14:paraId="733F9EA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Exon</w:t>
            </w:r>
            <w:r>
              <w:rPr>
                <w:rFonts w:ascii="Book Antiqua" w:hAnsi="Book Antiqua" w:cs="Times New Roman"/>
              </w:rPr>
              <w:t xml:space="preserve"> </w:t>
            </w:r>
            <w:r w:rsidRPr="006759B3">
              <w:rPr>
                <w:rFonts w:ascii="Book Antiqua" w:hAnsi="Book Antiqua" w:cs="Times New Roman"/>
              </w:rPr>
              <w:t>25</w:t>
            </w:r>
          </w:p>
        </w:tc>
        <w:tc>
          <w:tcPr>
            <w:tcW w:w="1939" w:type="dxa"/>
          </w:tcPr>
          <w:p w14:paraId="6AB6068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c.4028A&gt;G</w:t>
            </w:r>
          </w:p>
        </w:tc>
        <w:tc>
          <w:tcPr>
            <w:tcW w:w="1634" w:type="dxa"/>
          </w:tcPr>
          <w:p w14:paraId="6424E96A" w14:textId="77777777" w:rsidR="001B77E0" w:rsidRPr="006759B3" w:rsidRDefault="001B77E0" w:rsidP="00D25B7B">
            <w:pPr>
              <w:spacing w:line="360" w:lineRule="auto"/>
              <w:jc w:val="both"/>
              <w:rPr>
                <w:rFonts w:ascii="Book Antiqua" w:hAnsi="Book Antiqua" w:cs="Times New Roman"/>
              </w:rPr>
            </w:pPr>
            <w:proofErr w:type="gramStart"/>
            <w:r w:rsidRPr="006759B3">
              <w:rPr>
                <w:rFonts w:ascii="Book Antiqua" w:hAnsi="Book Antiqua" w:cs="Times New Roman"/>
              </w:rPr>
              <w:t>p.Q</w:t>
            </w:r>
            <w:proofErr w:type="gramEnd"/>
            <w:r w:rsidRPr="006759B3">
              <w:rPr>
                <w:rFonts w:ascii="Book Antiqua" w:hAnsi="Book Antiqua" w:cs="Times New Roman"/>
              </w:rPr>
              <w:t>1343R</w:t>
            </w:r>
          </w:p>
        </w:tc>
        <w:tc>
          <w:tcPr>
            <w:tcW w:w="1218" w:type="dxa"/>
          </w:tcPr>
          <w:p w14:paraId="771B842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1.34%</w:t>
            </w:r>
          </w:p>
        </w:tc>
      </w:tr>
      <w:tr w:rsidR="001B77E0" w:rsidRPr="006759B3" w14:paraId="1A2DE099" w14:textId="77777777" w:rsidTr="00D25B7B">
        <w:tc>
          <w:tcPr>
            <w:tcW w:w="1464" w:type="dxa"/>
            <w:vMerge/>
          </w:tcPr>
          <w:p w14:paraId="3D8007FD" w14:textId="77777777" w:rsidR="001B77E0" w:rsidRPr="006759B3" w:rsidRDefault="001B77E0" w:rsidP="00D25B7B">
            <w:pPr>
              <w:spacing w:line="360" w:lineRule="auto"/>
              <w:jc w:val="both"/>
              <w:rPr>
                <w:rFonts w:ascii="Book Antiqua" w:hAnsi="Book Antiqua" w:cs="Times New Roman"/>
              </w:rPr>
            </w:pPr>
          </w:p>
        </w:tc>
        <w:tc>
          <w:tcPr>
            <w:tcW w:w="1099" w:type="dxa"/>
          </w:tcPr>
          <w:p w14:paraId="73BF3891" w14:textId="77777777" w:rsidR="001B77E0" w:rsidRPr="000779A8" w:rsidRDefault="001B77E0" w:rsidP="00D25B7B">
            <w:pPr>
              <w:spacing w:line="360" w:lineRule="auto"/>
              <w:jc w:val="both"/>
              <w:rPr>
                <w:rFonts w:ascii="Book Antiqua" w:hAnsi="Book Antiqua" w:cs="Times New Roman"/>
                <w:i/>
                <w:iCs/>
              </w:rPr>
            </w:pPr>
            <w:r w:rsidRPr="000779A8">
              <w:rPr>
                <w:rFonts w:ascii="Book Antiqua" w:hAnsi="Book Antiqua" w:cs="Times New Roman"/>
                <w:i/>
                <w:iCs/>
              </w:rPr>
              <w:t>REL</w:t>
            </w:r>
          </w:p>
        </w:tc>
        <w:tc>
          <w:tcPr>
            <w:tcW w:w="942" w:type="dxa"/>
          </w:tcPr>
          <w:p w14:paraId="09EA13B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Exon</w:t>
            </w:r>
            <w:r>
              <w:rPr>
                <w:rFonts w:ascii="Book Antiqua" w:hAnsi="Book Antiqua" w:cs="Times New Roman"/>
              </w:rPr>
              <w:t xml:space="preserve"> </w:t>
            </w:r>
            <w:r w:rsidRPr="006759B3">
              <w:rPr>
                <w:rFonts w:ascii="Book Antiqua" w:hAnsi="Book Antiqua" w:cs="Times New Roman"/>
              </w:rPr>
              <w:t>9</w:t>
            </w:r>
          </w:p>
        </w:tc>
        <w:tc>
          <w:tcPr>
            <w:tcW w:w="1939" w:type="dxa"/>
          </w:tcPr>
          <w:p w14:paraId="7402B22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c.947A&gt;G</w:t>
            </w:r>
          </w:p>
        </w:tc>
        <w:tc>
          <w:tcPr>
            <w:tcW w:w="1634" w:type="dxa"/>
          </w:tcPr>
          <w:p w14:paraId="2678C913" w14:textId="77777777" w:rsidR="001B77E0" w:rsidRPr="006759B3" w:rsidRDefault="001B77E0" w:rsidP="00D25B7B">
            <w:pPr>
              <w:spacing w:line="360" w:lineRule="auto"/>
              <w:jc w:val="both"/>
              <w:rPr>
                <w:rFonts w:ascii="Book Antiqua" w:hAnsi="Book Antiqua" w:cs="Times New Roman"/>
              </w:rPr>
            </w:pPr>
            <w:proofErr w:type="gramStart"/>
            <w:r w:rsidRPr="006759B3">
              <w:rPr>
                <w:rFonts w:ascii="Book Antiqua" w:hAnsi="Book Antiqua" w:cs="Times New Roman"/>
              </w:rPr>
              <w:t>p.D</w:t>
            </w:r>
            <w:proofErr w:type="gramEnd"/>
            <w:r w:rsidRPr="006759B3">
              <w:rPr>
                <w:rFonts w:ascii="Book Antiqua" w:hAnsi="Book Antiqua" w:cs="Times New Roman"/>
              </w:rPr>
              <w:t>316G</w:t>
            </w:r>
          </w:p>
        </w:tc>
        <w:tc>
          <w:tcPr>
            <w:tcW w:w="1218" w:type="dxa"/>
          </w:tcPr>
          <w:p w14:paraId="02C6A82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7.17%</w:t>
            </w:r>
          </w:p>
        </w:tc>
      </w:tr>
      <w:tr w:rsidR="001B77E0" w:rsidRPr="006759B3" w14:paraId="48E5E07C" w14:textId="77777777" w:rsidTr="00D25B7B">
        <w:tc>
          <w:tcPr>
            <w:tcW w:w="1464" w:type="dxa"/>
            <w:vMerge/>
            <w:tcBorders>
              <w:bottom w:val="single" w:sz="8" w:space="0" w:color="auto"/>
            </w:tcBorders>
          </w:tcPr>
          <w:p w14:paraId="6D0E0DCC" w14:textId="77777777" w:rsidR="001B77E0" w:rsidRPr="006759B3" w:rsidRDefault="001B77E0" w:rsidP="00D25B7B">
            <w:pPr>
              <w:spacing w:line="360" w:lineRule="auto"/>
              <w:jc w:val="both"/>
              <w:rPr>
                <w:rFonts w:ascii="Book Antiqua" w:hAnsi="Book Antiqua" w:cs="Times New Roman"/>
              </w:rPr>
            </w:pPr>
          </w:p>
        </w:tc>
        <w:tc>
          <w:tcPr>
            <w:tcW w:w="1099" w:type="dxa"/>
            <w:tcBorders>
              <w:bottom w:val="single" w:sz="8" w:space="0" w:color="auto"/>
            </w:tcBorders>
          </w:tcPr>
          <w:p w14:paraId="4F342F23" w14:textId="77777777" w:rsidR="001B77E0" w:rsidRPr="000779A8" w:rsidRDefault="001B77E0" w:rsidP="00D25B7B">
            <w:pPr>
              <w:spacing w:line="360" w:lineRule="auto"/>
              <w:jc w:val="both"/>
              <w:rPr>
                <w:rFonts w:ascii="Book Antiqua" w:hAnsi="Book Antiqua" w:cs="Times New Roman"/>
                <w:i/>
                <w:iCs/>
              </w:rPr>
            </w:pPr>
            <w:r w:rsidRPr="000779A8">
              <w:rPr>
                <w:rFonts w:ascii="Book Antiqua" w:hAnsi="Book Antiqua" w:cs="Times New Roman"/>
                <w:i/>
                <w:iCs/>
              </w:rPr>
              <w:t>ZFHX3</w:t>
            </w:r>
          </w:p>
        </w:tc>
        <w:tc>
          <w:tcPr>
            <w:tcW w:w="942" w:type="dxa"/>
            <w:tcBorders>
              <w:bottom w:val="single" w:sz="8" w:space="0" w:color="auto"/>
            </w:tcBorders>
          </w:tcPr>
          <w:p w14:paraId="20013E7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Exon</w:t>
            </w:r>
            <w:r>
              <w:rPr>
                <w:rFonts w:ascii="Book Antiqua" w:hAnsi="Book Antiqua" w:cs="Times New Roman"/>
              </w:rPr>
              <w:t xml:space="preserve"> </w:t>
            </w:r>
            <w:r w:rsidRPr="006759B3">
              <w:rPr>
                <w:rFonts w:ascii="Book Antiqua" w:hAnsi="Book Antiqua" w:cs="Times New Roman"/>
              </w:rPr>
              <w:t>9</w:t>
            </w:r>
          </w:p>
        </w:tc>
        <w:tc>
          <w:tcPr>
            <w:tcW w:w="1939" w:type="dxa"/>
            <w:tcBorders>
              <w:bottom w:val="single" w:sz="8" w:space="0" w:color="auto"/>
            </w:tcBorders>
          </w:tcPr>
          <w:p w14:paraId="6AC517A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c.6643C&gt;T</w:t>
            </w:r>
          </w:p>
        </w:tc>
        <w:tc>
          <w:tcPr>
            <w:tcW w:w="1634" w:type="dxa"/>
            <w:tcBorders>
              <w:bottom w:val="single" w:sz="8" w:space="0" w:color="auto"/>
            </w:tcBorders>
          </w:tcPr>
          <w:p w14:paraId="2629D1D1" w14:textId="77777777" w:rsidR="001B77E0" w:rsidRPr="006759B3" w:rsidRDefault="001B77E0" w:rsidP="00D25B7B">
            <w:pPr>
              <w:spacing w:line="360" w:lineRule="auto"/>
              <w:jc w:val="both"/>
              <w:rPr>
                <w:rFonts w:ascii="Book Antiqua" w:hAnsi="Book Antiqua" w:cs="Times New Roman"/>
              </w:rPr>
            </w:pPr>
            <w:proofErr w:type="gramStart"/>
            <w:r w:rsidRPr="006759B3">
              <w:rPr>
                <w:rFonts w:ascii="Book Antiqua" w:hAnsi="Book Antiqua" w:cs="Times New Roman"/>
              </w:rPr>
              <w:t>p.P</w:t>
            </w:r>
            <w:proofErr w:type="gramEnd"/>
            <w:r w:rsidRPr="006759B3">
              <w:rPr>
                <w:rFonts w:ascii="Book Antiqua" w:hAnsi="Book Antiqua" w:cs="Times New Roman"/>
              </w:rPr>
              <w:t>2215S</w:t>
            </w:r>
          </w:p>
        </w:tc>
        <w:tc>
          <w:tcPr>
            <w:tcW w:w="1218" w:type="dxa"/>
            <w:tcBorders>
              <w:bottom w:val="single" w:sz="8" w:space="0" w:color="auto"/>
            </w:tcBorders>
          </w:tcPr>
          <w:p w14:paraId="2D62F88C"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2.94%</w:t>
            </w:r>
          </w:p>
        </w:tc>
      </w:tr>
    </w:tbl>
    <w:p w14:paraId="35E1D5C8" w14:textId="77777777" w:rsidR="001B77E0" w:rsidRPr="006759B3" w:rsidRDefault="001B77E0" w:rsidP="001B77E0">
      <w:pPr>
        <w:spacing w:line="360" w:lineRule="auto"/>
        <w:ind w:firstLineChars="200" w:firstLine="480"/>
        <w:jc w:val="both"/>
        <w:rPr>
          <w:rFonts w:ascii="Book Antiqua" w:hAnsi="Book Antiqua"/>
        </w:rPr>
      </w:pPr>
    </w:p>
    <w:p w14:paraId="33D3203D" w14:textId="77777777" w:rsidR="001B77E0" w:rsidRPr="00696652" w:rsidRDefault="001B77E0" w:rsidP="001B77E0">
      <w:pPr>
        <w:spacing w:line="360" w:lineRule="auto"/>
        <w:jc w:val="both"/>
        <w:rPr>
          <w:rFonts w:ascii="Book Antiqua" w:hAnsi="Book Antiqua"/>
          <w:b/>
          <w:bCs/>
        </w:rPr>
      </w:pPr>
      <w:r w:rsidRPr="00696652">
        <w:rPr>
          <w:rFonts w:ascii="Book Antiqua" w:hAnsi="Book Antiqua"/>
          <w:b/>
          <w:bCs/>
        </w:rPr>
        <w:t xml:space="preserve">Table 2 Previous case reports of </w:t>
      </w:r>
      <w:r w:rsidRPr="00696652">
        <w:rPr>
          <w:rFonts w:ascii="Book Antiqua" w:hAnsi="Book Antiqua" w:hint="eastAsia"/>
          <w:b/>
          <w:bCs/>
          <w:lang w:eastAsia="zh-CN"/>
        </w:rPr>
        <w:t>r</w:t>
      </w:r>
      <w:r w:rsidRPr="00696652">
        <w:rPr>
          <w:rFonts w:ascii="Book Antiqua" w:hAnsi="Book Antiqua"/>
          <w:b/>
          <w:bCs/>
        </w:rPr>
        <w:t xml:space="preserve">enal pelvis </w:t>
      </w:r>
      <w:proofErr w:type="spellStart"/>
      <w:r w:rsidRPr="00696652">
        <w:rPr>
          <w:rFonts w:ascii="Book Antiqua" w:hAnsi="Book Antiqua"/>
          <w:b/>
          <w:bCs/>
        </w:rPr>
        <w:t>sarcomatoid</w:t>
      </w:r>
      <w:proofErr w:type="spellEnd"/>
      <w:r w:rsidRPr="00696652">
        <w:rPr>
          <w:rFonts w:ascii="Book Antiqua" w:hAnsi="Book Antiqua"/>
          <w:b/>
          <w:bCs/>
        </w:rPr>
        <w:t xml:space="preserve"> carcinoma</w:t>
      </w:r>
    </w:p>
    <w:tbl>
      <w:tblPr>
        <w:tblStyle w:val="af"/>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5"/>
        <w:gridCol w:w="1417"/>
        <w:gridCol w:w="1418"/>
        <w:gridCol w:w="1701"/>
        <w:gridCol w:w="1412"/>
      </w:tblGrid>
      <w:tr w:rsidR="001B77E0" w:rsidRPr="00696652" w14:paraId="5F77D25E" w14:textId="77777777" w:rsidTr="00D25B7B">
        <w:tc>
          <w:tcPr>
            <w:tcW w:w="1134" w:type="dxa"/>
            <w:tcBorders>
              <w:top w:val="single" w:sz="8" w:space="0" w:color="auto"/>
              <w:bottom w:val="single" w:sz="8" w:space="0" w:color="auto"/>
            </w:tcBorders>
          </w:tcPr>
          <w:p w14:paraId="4588A20C"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No</w:t>
            </w:r>
          </w:p>
        </w:tc>
        <w:tc>
          <w:tcPr>
            <w:tcW w:w="1135" w:type="dxa"/>
            <w:tcBorders>
              <w:top w:val="single" w:sz="8" w:space="0" w:color="auto"/>
              <w:bottom w:val="single" w:sz="8" w:space="0" w:color="auto"/>
            </w:tcBorders>
          </w:tcPr>
          <w:p w14:paraId="25BD70B1"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R</w:t>
            </w:r>
            <w:r w:rsidRPr="00696652">
              <w:rPr>
                <w:rFonts w:ascii="Book Antiqua" w:hAnsi="Book Antiqua" w:cs="Times New Roman" w:hint="eastAsia"/>
                <w:b/>
                <w:bCs/>
              </w:rPr>
              <w:t>e</w:t>
            </w:r>
            <w:r w:rsidRPr="00696652">
              <w:rPr>
                <w:rFonts w:ascii="Book Antiqua" w:hAnsi="Book Antiqua" w:cs="Times New Roman"/>
                <w:b/>
                <w:bCs/>
              </w:rPr>
              <w:t>f.</w:t>
            </w:r>
          </w:p>
        </w:tc>
        <w:tc>
          <w:tcPr>
            <w:tcW w:w="1417" w:type="dxa"/>
            <w:tcBorders>
              <w:top w:val="single" w:sz="8" w:space="0" w:color="auto"/>
              <w:bottom w:val="single" w:sz="8" w:space="0" w:color="auto"/>
            </w:tcBorders>
          </w:tcPr>
          <w:p w14:paraId="6F98F0F8"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Age/sex/side</w:t>
            </w:r>
          </w:p>
        </w:tc>
        <w:tc>
          <w:tcPr>
            <w:tcW w:w="1418" w:type="dxa"/>
            <w:tcBorders>
              <w:top w:val="single" w:sz="8" w:space="0" w:color="auto"/>
              <w:bottom w:val="single" w:sz="8" w:space="0" w:color="auto"/>
            </w:tcBorders>
          </w:tcPr>
          <w:p w14:paraId="59613C8C"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Size</w:t>
            </w:r>
          </w:p>
        </w:tc>
        <w:tc>
          <w:tcPr>
            <w:tcW w:w="1701" w:type="dxa"/>
            <w:tcBorders>
              <w:top w:val="single" w:sz="8" w:space="0" w:color="auto"/>
              <w:bottom w:val="single" w:sz="8" w:space="0" w:color="auto"/>
            </w:tcBorders>
          </w:tcPr>
          <w:p w14:paraId="025CBAC7"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Prognosis</w:t>
            </w:r>
          </w:p>
        </w:tc>
        <w:tc>
          <w:tcPr>
            <w:tcW w:w="1412" w:type="dxa"/>
            <w:tcBorders>
              <w:top w:val="single" w:sz="8" w:space="0" w:color="auto"/>
              <w:bottom w:val="single" w:sz="8" w:space="0" w:color="auto"/>
            </w:tcBorders>
          </w:tcPr>
          <w:p w14:paraId="3A7617B2"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Subsequent treatment</w:t>
            </w:r>
          </w:p>
        </w:tc>
      </w:tr>
      <w:tr w:rsidR="001B77E0" w:rsidRPr="006759B3" w14:paraId="766078F0" w14:textId="77777777" w:rsidTr="00D25B7B">
        <w:tc>
          <w:tcPr>
            <w:tcW w:w="1134" w:type="dxa"/>
            <w:tcBorders>
              <w:top w:val="single" w:sz="8" w:space="0" w:color="auto"/>
            </w:tcBorders>
          </w:tcPr>
          <w:p w14:paraId="12CE54A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w:t>
            </w:r>
          </w:p>
        </w:tc>
        <w:tc>
          <w:tcPr>
            <w:tcW w:w="1135" w:type="dxa"/>
            <w:tcBorders>
              <w:top w:val="single" w:sz="8" w:space="0" w:color="auto"/>
            </w:tcBorders>
          </w:tcPr>
          <w:p w14:paraId="1092C28C" w14:textId="0790BD0D"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Chu</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6</w:t>
            </w:r>
            <w:r w:rsidRPr="00893173">
              <w:rPr>
                <w:rFonts w:ascii="Book Antiqua" w:hAnsi="Book Antiqua" w:cs="Times New Roman"/>
                <w:vertAlign w:val="superscript"/>
              </w:rPr>
              <w:t>]</w:t>
            </w:r>
            <w:r w:rsidRPr="00781396">
              <w:rPr>
                <w:rFonts w:ascii="Book Antiqua" w:hAnsi="Book Antiqua" w:cs="Times New Roman"/>
              </w:rPr>
              <w:t xml:space="preserve">, </w:t>
            </w:r>
            <w:r w:rsidR="006B7ABF">
              <w:rPr>
                <w:rFonts w:ascii="Book Antiqua" w:hAnsi="Book Antiqua" w:cs="Times New Roman"/>
              </w:rPr>
              <w:t>2023</w:t>
            </w:r>
          </w:p>
        </w:tc>
        <w:tc>
          <w:tcPr>
            <w:tcW w:w="1417" w:type="dxa"/>
            <w:tcBorders>
              <w:top w:val="single" w:sz="8" w:space="0" w:color="auto"/>
            </w:tcBorders>
          </w:tcPr>
          <w:p w14:paraId="693E1E9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71/M/R</w:t>
            </w:r>
          </w:p>
        </w:tc>
        <w:tc>
          <w:tcPr>
            <w:tcW w:w="1418" w:type="dxa"/>
            <w:tcBorders>
              <w:top w:val="single" w:sz="8" w:space="0" w:color="auto"/>
            </w:tcBorders>
          </w:tcPr>
          <w:p w14:paraId="0F288DBB"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6.3×4.6 cm</w:t>
            </w:r>
          </w:p>
        </w:tc>
        <w:tc>
          <w:tcPr>
            <w:tcW w:w="1701" w:type="dxa"/>
            <w:tcBorders>
              <w:top w:val="single" w:sz="8" w:space="0" w:color="auto"/>
            </w:tcBorders>
          </w:tcPr>
          <w:p w14:paraId="21D1F09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 xml:space="preserve">Survived over 1 </w:t>
            </w:r>
            <w:proofErr w:type="spellStart"/>
            <w:r w:rsidRPr="006759B3">
              <w:rPr>
                <w:rFonts w:ascii="Book Antiqua" w:hAnsi="Book Antiqua" w:cs="Times New Roman"/>
              </w:rPr>
              <w:t>y</w:t>
            </w:r>
            <w:r>
              <w:rPr>
                <w:rFonts w:ascii="Book Antiqua" w:hAnsi="Book Antiqua" w:cs="Times New Roman" w:hint="eastAsia"/>
              </w:rPr>
              <w:t>r</w:t>
            </w:r>
            <w:proofErr w:type="spellEnd"/>
          </w:p>
        </w:tc>
        <w:tc>
          <w:tcPr>
            <w:tcW w:w="1412" w:type="dxa"/>
            <w:tcBorders>
              <w:top w:val="single" w:sz="8" w:space="0" w:color="auto"/>
            </w:tcBorders>
          </w:tcPr>
          <w:p w14:paraId="0E087AEC"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chemotherapy</w:t>
            </w:r>
          </w:p>
        </w:tc>
      </w:tr>
      <w:tr w:rsidR="001B77E0" w:rsidRPr="006759B3" w14:paraId="0F6B7000" w14:textId="77777777" w:rsidTr="00D25B7B">
        <w:tc>
          <w:tcPr>
            <w:tcW w:w="1134" w:type="dxa"/>
          </w:tcPr>
          <w:p w14:paraId="6E0C7AC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2</w:t>
            </w:r>
          </w:p>
        </w:tc>
        <w:tc>
          <w:tcPr>
            <w:tcW w:w="1135" w:type="dxa"/>
          </w:tcPr>
          <w:p w14:paraId="6FCF449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Rashid</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11</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2018</w:t>
            </w:r>
          </w:p>
        </w:tc>
        <w:tc>
          <w:tcPr>
            <w:tcW w:w="1417" w:type="dxa"/>
          </w:tcPr>
          <w:p w14:paraId="7D863687"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70/M/R</w:t>
            </w:r>
          </w:p>
        </w:tc>
        <w:tc>
          <w:tcPr>
            <w:tcW w:w="1418" w:type="dxa"/>
          </w:tcPr>
          <w:p w14:paraId="20E6E0B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5.5</w:t>
            </w:r>
            <w:r>
              <w:rPr>
                <w:rFonts w:ascii="Book Antiqua" w:hAnsi="Book Antiqua" w:cs="Times New Roman"/>
              </w:rPr>
              <w:t xml:space="preserve"> cm × </w:t>
            </w:r>
            <w:r w:rsidRPr="006759B3">
              <w:rPr>
                <w:rFonts w:ascii="Book Antiqua" w:hAnsi="Book Antiqua" w:cs="Times New Roman"/>
              </w:rPr>
              <w:t>4.5</w:t>
            </w:r>
            <w:r>
              <w:rPr>
                <w:rFonts w:ascii="Book Antiqua" w:hAnsi="Book Antiqua" w:cs="Times New Roman"/>
              </w:rPr>
              <w:t xml:space="preserve"> cm × </w:t>
            </w:r>
            <w:r w:rsidRPr="006759B3">
              <w:rPr>
                <w:rFonts w:ascii="Book Antiqua" w:hAnsi="Book Antiqua" w:cs="Times New Roman"/>
              </w:rPr>
              <w:t>4.5 cm</w:t>
            </w:r>
          </w:p>
        </w:tc>
        <w:tc>
          <w:tcPr>
            <w:tcW w:w="1701" w:type="dxa"/>
          </w:tcPr>
          <w:p w14:paraId="54488AB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NA</w:t>
            </w:r>
          </w:p>
        </w:tc>
        <w:tc>
          <w:tcPr>
            <w:tcW w:w="1412" w:type="dxa"/>
          </w:tcPr>
          <w:p w14:paraId="7DFDDF46"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NA</w:t>
            </w:r>
          </w:p>
        </w:tc>
      </w:tr>
      <w:tr w:rsidR="001B77E0" w:rsidRPr="006759B3" w14:paraId="70F083EB" w14:textId="77777777" w:rsidTr="00D25B7B">
        <w:tc>
          <w:tcPr>
            <w:tcW w:w="1134" w:type="dxa"/>
          </w:tcPr>
          <w:p w14:paraId="27B4754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3</w:t>
            </w:r>
          </w:p>
        </w:tc>
        <w:tc>
          <w:tcPr>
            <w:tcW w:w="1135" w:type="dxa"/>
          </w:tcPr>
          <w:p w14:paraId="51053236" w14:textId="6E03E8FF"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Mohan</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22</w:t>
            </w:r>
            <w:r w:rsidRPr="00893173">
              <w:rPr>
                <w:rFonts w:ascii="Book Antiqua" w:hAnsi="Book Antiqua" w:cs="Times New Roman"/>
                <w:vertAlign w:val="superscript"/>
              </w:rPr>
              <w:t>]</w:t>
            </w:r>
            <w:r w:rsidRPr="00781396">
              <w:rPr>
                <w:rFonts w:ascii="Book Antiqua" w:hAnsi="Book Antiqua" w:cs="Times New Roman"/>
              </w:rPr>
              <w:t xml:space="preserve">, </w:t>
            </w:r>
            <w:r w:rsidR="006B7ABF">
              <w:rPr>
                <w:rFonts w:ascii="Book Antiqua" w:hAnsi="Book Antiqua" w:cs="Times New Roman"/>
              </w:rPr>
              <w:t>2018</w:t>
            </w:r>
          </w:p>
        </w:tc>
        <w:tc>
          <w:tcPr>
            <w:tcW w:w="1417" w:type="dxa"/>
          </w:tcPr>
          <w:p w14:paraId="4F642BA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68/F/L</w:t>
            </w:r>
          </w:p>
        </w:tc>
        <w:tc>
          <w:tcPr>
            <w:tcW w:w="1418" w:type="dxa"/>
          </w:tcPr>
          <w:p w14:paraId="50EB0D3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10.0</w:t>
            </w:r>
            <w:r>
              <w:rPr>
                <w:rFonts w:ascii="Book Antiqua" w:hAnsi="Book Antiqua" w:cs="Times New Roman"/>
              </w:rPr>
              <w:t xml:space="preserve"> cm × </w:t>
            </w:r>
            <w:r w:rsidRPr="006759B3">
              <w:rPr>
                <w:rFonts w:ascii="Book Antiqua" w:hAnsi="Book Antiqua" w:cs="Times New Roman"/>
              </w:rPr>
              <w:t>4.5</w:t>
            </w:r>
            <w:r>
              <w:rPr>
                <w:rFonts w:ascii="Book Antiqua" w:hAnsi="Book Antiqua" w:cs="Times New Roman"/>
              </w:rPr>
              <w:t xml:space="preserve"> cm × </w:t>
            </w:r>
            <w:r w:rsidRPr="006759B3">
              <w:rPr>
                <w:rFonts w:ascii="Book Antiqua" w:hAnsi="Book Antiqua" w:cs="Times New Roman"/>
              </w:rPr>
              <w:t>3.0 cm</w:t>
            </w:r>
          </w:p>
        </w:tc>
        <w:tc>
          <w:tcPr>
            <w:tcW w:w="1701" w:type="dxa"/>
          </w:tcPr>
          <w:p w14:paraId="6467D51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10 m</w:t>
            </w:r>
            <w:r>
              <w:rPr>
                <w:rFonts w:ascii="Book Antiqua" w:hAnsi="Book Antiqua" w:cs="Times New Roman"/>
              </w:rPr>
              <w:t xml:space="preserve"> </w:t>
            </w:r>
            <w:r w:rsidRPr="006759B3">
              <w:rPr>
                <w:rFonts w:ascii="Book Antiqua" w:hAnsi="Book Antiqua" w:cs="Times New Roman"/>
              </w:rPr>
              <w:t>no recurrence</w:t>
            </w:r>
          </w:p>
        </w:tc>
        <w:tc>
          <w:tcPr>
            <w:tcW w:w="1412" w:type="dxa"/>
          </w:tcPr>
          <w:p w14:paraId="7E67D8A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7DF4E70C" w14:textId="77777777" w:rsidTr="00D25B7B">
        <w:tc>
          <w:tcPr>
            <w:tcW w:w="1134" w:type="dxa"/>
          </w:tcPr>
          <w:p w14:paraId="5601C03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w:t>
            </w:r>
          </w:p>
        </w:tc>
        <w:tc>
          <w:tcPr>
            <w:tcW w:w="1135" w:type="dxa"/>
          </w:tcPr>
          <w:p w14:paraId="1C36C7FB"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Lisa</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23</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2017</w:t>
            </w:r>
          </w:p>
        </w:tc>
        <w:tc>
          <w:tcPr>
            <w:tcW w:w="1417" w:type="dxa"/>
          </w:tcPr>
          <w:p w14:paraId="7CA2BA27"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47/M/L</w:t>
            </w:r>
          </w:p>
        </w:tc>
        <w:tc>
          <w:tcPr>
            <w:tcW w:w="1418" w:type="dxa"/>
          </w:tcPr>
          <w:p w14:paraId="09CC5F6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7.0</w:t>
            </w:r>
            <w:r>
              <w:rPr>
                <w:rFonts w:ascii="Book Antiqua" w:hAnsi="Book Antiqua" w:cs="Times New Roman"/>
              </w:rPr>
              <w:t xml:space="preserve"> cm × </w:t>
            </w:r>
            <w:r w:rsidRPr="006759B3">
              <w:rPr>
                <w:rFonts w:ascii="Book Antiqua" w:hAnsi="Book Antiqua" w:cs="Times New Roman"/>
              </w:rPr>
              <w:t>5.0</w:t>
            </w:r>
            <w:r>
              <w:rPr>
                <w:rFonts w:ascii="Book Antiqua" w:hAnsi="Book Antiqua" w:cs="Times New Roman"/>
              </w:rPr>
              <w:t xml:space="preserve"> cm × </w:t>
            </w:r>
            <w:r w:rsidRPr="006759B3">
              <w:rPr>
                <w:rFonts w:ascii="Book Antiqua" w:hAnsi="Book Antiqua" w:cs="Times New Roman"/>
              </w:rPr>
              <w:t>4.5 cm</w:t>
            </w:r>
          </w:p>
        </w:tc>
        <w:tc>
          <w:tcPr>
            <w:tcW w:w="1701" w:type="dxa"/>
          </w:tcPr>
          <w:p w14:paraId="0075E32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 xml:space="preserve">1 </w:t>
            </w:r>
            <w:proofErr w:type="spellStart"/>
            <w:r w:rsidRPr="006759B3">
              <w:rPr>
                <w:rFonts w:ascii="Book Antiqua" w:hAnsi="Book Antiqua" w:cs="Times New Roman"/>
              </w:rPr>
              <w:t>mo</w:t>
            </w:r>
            <w:proofErr w:type="spellEnd"/>
            <w:r>
              <w:rPr>
                <w:rFonts w:ascii="Book Antiqua" w:hAnsi="Book Antiqua" w:cs="Times New Roman"/>
              </w:rPr>
              <w:t xml:space="preserve"> </w:t>
            </w:r>
            <w:r w:rsidRPr="006759B3">
              <w:rPr>
                <w:rFonts w:ascii="Book Antiqua" w:hAnsi="Book Antiqua" w:cs="Times New Roman"/>
              </w:rPr>
              <w:t>recurrence;</w:t>
            </w:r>
          </w:p>
          <w:p w14:paraId="4597B04C"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 xml:space="preserve"> Died &lt;</w:t>
            </w:r>
            <w:r>
              <w:rPr>
                <w:rFonts w:ascii="Book Antiqua" w:hAnsi="Book Antiqua" w:cs="Times New Roman"/>
              </w:rPr>
              <w:t xml:space="preserve"> </w:t>
            </w:r>
            <w:r w:rsidRPr="006759B3">
              <w:rPr>
                <w:rFonts w:ascii="Book Antiqua" w:hAnsi="Book Antiqua" w:cs="Times New Roman"/>
              </w:rPr>
              <w:t xml:space="preserve">5 </w:t>
            </w:r>
            <w:proofErr w:type="spellStart"/>
            <w:r w:rsidRPr="006759B3">
              <w:rPr>
                <w:rFonts w:ascii="Book Antiqua" w:hAnsi="Book Antiqua" w:cs="Times New Roman"/>
              </w:rPr>
              <w:t>mo</w:t>
            </w:r>
            <w:proofErr w:type="spellEnd"/>
          </w:p>
        </w:tc>
        <w:tc>
          <w:tcPr>
            <w:tcW w:w="1412" w:type="dxa"/>
          </w:tcPr>
          <w:p w14:paraId="675333B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3D54A7D0" w14:textId="77777777" w:rsidTr="00D25B7B">
        <w:tc>
          <w:tcPr>
            <w:tcW w:w="1134" w:type="dxa"/>
          </w:tcPr>
          <w:p w14:paraId="3750AE3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5</w:t>
            </w:r>
          </w:p>
        </w:tc>
        <w:tc>
          <w:tcPr>
            <w:tcW w:w="1135" w:type="dxa"/>
          </w:tcPr>
          <w:p w14:paraId="2D37914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Kivlin</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4</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2016</w:t>
            </w:r>
          </w:p>
        </w:tc>
        <w:tc>
          <w:tcPr>
            <w:tcW w:w="1417" w:type="dxa"/>
          </w:tcPr>
          <w:p w14:paraId="47CE085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77/M/R</w:t>
            </w:r>
          </w:p>
        </w:tc>
        <w:tc>
          <w:tcPr>
            <w:tcW w:w="1418" w:type="dxa"/>
          </w:tcPr>
          <w:p w14:paraId="4622FBD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10.0</w:t>
            </w:r>
            <w:r>
              <w:rPr>
                <w:rFonts w:ascii="Book Antiqua" w:hAnsi="Book Antiqua" w:cs="Times New Roman"/>
              </w:rPr>
              <w:t xml:space="preserve"> cm × </w:t>
            </w:r>
            <w:r w:rsidRPr="006759B3">
              <w:rPr>
                <w:rFonts w:ascii="Book Antiqua" w:hAnsi="Book Antiqua" w:cs="Times New Roman"/>
              </w:rPr>
              <w:t>10.0</w:t>
            </w:r>
            <w:r>
              <w:rPr>
                <w:rFonts w:ascii="Book Antiqua" w:hAnsi="Book Antiqua" w:cs="Times New Roman"/>
              </w:rPr>
              <w:t xml:space="preserve"> cm × </w:t>
            </w:r>
            <w:r w:rsidRPr="006759B3">
              <w:rPr>
                <w:rFonts w:ascii="Book Antiqua" w:hAnsi="Book Antiqua" w:cs="Times New Roman"/>
              </w:rPr>
              <w:t>10.0 cm</w:t>
            </w:r>
          </w:p>
        </w:tc>
        <w:tc>
          <w:tcPr>
            <w:tcW w:w="1701" w:type="dxa"/>
          </w:tcPr>
          <w:p w14:paraId="4724928B"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NA</w:t>
            </w:r>
          </w:p>
        </w:tc>
        <w:tc>
          <w:tcPr>
            <w:tcW w:w="1412" w:type="dxa"/>
          </w:tcPr>
          <w:p w14:paraId="6116A8C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39D56058" w14:textId="77777777" w:rsidTr="00D25B7B">
        <w:tc>
          <w:tcPr>
            <w:tcW w:w="1134" w:type="dxa"/>
          </w:tcPr>
          <w:p w14:paraId="73B6BD2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lastRenderedPageBreak/>
              <w:t>6</w:t>
            </w:r>
          </w:p>
        </w:tc>
        <w:tc>
          <w:tcPr>
            <w:tcW w:w="1135" w:type="dxa"/>
          </w:tcPr>
          <w:p w14:paraId="4482DB1B" w14:textId="6DC6A23C"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Cuadra-Urteaga</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24</w:t>
            </w:r>
            <w:r w:rsidRPr="00893173">
              <w:rPr>
                <w:rFonts w:ascii="Book Antiqua" w:hAnsi="Book Antiqua" w:cs="Times New Roman"/>
                <w:vertAlign w:val="superscript"/>
              </w:rPr>
              <w:t>]</w:t>
            </w:r>
            <w:r w:rsidRPr="00781396">
              <w:rPr>
                <w:rFonts w:ascii="Book Antiqua" w:hAnsi="Book Antiqua" w:cs="Times New Roman"/>
              </w:rPr>
              <w:t xml:space="preserve">, </w:t>
            </w:r>
            <w:r w:rsidR="006B7ABF">
              <w:rPr>
                <w:rFonts w:ascii="Book Antiqua" w:hAnsi="Book Antiqua" w:cs="Times New Roman"/>
              </w:rPr>
              <w:t>2016</w:t>
            </w:r>
          </w:p>
        </w:tc>
        <w:tc>
          <w:tcPr>
            <w:tcW w:w="1417" w:type="dxa"/>
          </w:tcPr>
          <w:p w14:paraId="6B1C6A2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44/M/R</w:t>
            </w:r>
          </w:p>
        </w:tc>
        <w:tc>
          <w:tcPr>
            <w:tcW w:w="1418" w:type="dxa"/>
          </w:tcPr>
          <w:p w14:paraId="3C21681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6.0</w:t>
            </w:r>
            <w:r>
              <w:rPr>
                <w:rFonts w:ascii="Book Antiqua" w:hAnsi="Book Antiqua" w:cs="Times New Roman"/>
              </w:rPr>
              <w:t xml:space="preserve"> cm × </w:t>
            </w:r>
            <w:r w:rsidRPr="006759B3">
              <w:rPr>
                <w:rFonts w:ascii="Book Antiqua" w:hAnsi="Book Antiqua" w:cs="Times New Roman"/>
              </w:rPr>
              <w:t>6.5</w:t>
            </w:r>
            <w:r>
              <w:rPr>
                <w:rFonts w:ascii="Book Antiqua" w:hAnsi="Book Antiqua" w:cs="Times New Roman"/>
              </w:rPr>
              <w:t xml:space="preserve"> cm × </w:t>
            </w:r>
            <w:r w:rsidRPr="006759B3">
              <w:rPr>
                <w:rFonts w:ascii="Book Antiqua" w:hAnsi="Book Antiqua" w:cs="Times New Roman"/>
              </w:rPr>
              <w:t>7.5cm</w:t>
            </w:r>
          </w:p>
        </w:tc>
        <w:tc>
          <w:tcPr>
            <w:tcW w:w="1701" w:type="dxa"/>
          </w:tcPr>
          <w:p w14:paraId="68A2C8A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 xml:space="preserve">T3aNxMx; Died 8 </w:t>
            </w:r>
            <w:proofErr w:type="spellStart"/>
            <w:r w:rsidRPr="006759B3">
              <w:rPr>
                <w:rFonts w:ascii="Book Antiqua" w:hAnsi="Book Antiqua" w:cs="Times New Roman"/>
              </w:rPr>
              <w:t>w</w:t>
            </w:r>
            <w:r>
              <w:rPr>
                <w:rFonts w:ascii="Book Antiqua" w:hAnsi="Book Antiqua" w:cs="Times New Roman" w:hint="eastAsia"/>
              </w:rPr>
              <w:t>k</w:t>
            </w:r>
            <w:proofErr w:type="spellEnd"/>
            <w:r w:rsidRPr="006759B3">
              <w:rPr>
                <w:rFonts w:ascii="Book Antiqua" w:hAnsi="Book Antiqua" w:cs="Times New Roman"/>
              </w:rPr>
              <w:t xml:space="preserve"> after surgery</w:t>
            </w:r>
          </w:p>
        </w:tc>
        <w:tc>
          <w:tcPr>
            <w:tcW w:w="1412" w:type="dxa"/>
          </w:tcPr>
          <w:p w14:paraId="47F9163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0DEDC1E1" w14:textId="77777777" w:rsidTr="00D25B7B">
        <w:tc>
          <w:tcPr>
            <w:tcW w:w="1134" w:type="dxa"/>
          </w:tcPr>
          <w:p w14:paraId="49DDE43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w:t>
            </w:r>
          </w:p>
        </w:tc>
        <w:tc>
          <w:tcPr>
            <w:tcW w:w="1135" w:type="dxa"/>
          </w:tcPr>
          <w:p w14:paraId="6087E59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Tian</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2</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2014</w:t>
            </w:r>
          </w:p>
        </w:tc>
        <w:tc>
          <w:tcPr>
            <w:tcW w:w="1417" w:type="dxa"/>
          </w:tcPr>
          <w:p w14:paraId="587EED9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49/F/L</w:t>
            </w:r>
          </w:p>
        </w:tc>
        <w:tc>
          <w:tcPr>
            <w:tcW w:w="1418" w:type="dxa"/>
          </w:tcPr>
          <w:p w14:paraId="186E0570" w14:textId="77777777" w:rsidR="001B77E0" w:rsidRPr="006759B3" w:rsidRDefault="001B77E0" w:rsidP="00D25B7B">
            <w:pPr>
              <w:spacing w:line="360" w:lineRule="auto"/>
              <w:jc w:val="both"/>
              <w:rPr>
                <w:rFonts w:ascii="Book Antiqua" w:hAnsi="Book Antiqua" w:cs="Times New Roman"/>
              </w:rPr>
            </w:pPr>
            <w:r>
              <w:rPr>
                <w:rFonts w:ascii="Book Antiqua" w:hAnsi="Book Antiqua" w:cs="Times New Roman"/>
              </w:rPr>
              <w:t xml:space="preserve">Approximately </w:t>
            </w:r>
            <w:r w:rsidRPr="006759B3">
              <w:rPr>
                <w:rFonts w:ascii="Book Antiqua" w:hAnsi="Book Antiqua" w:cs="Times New Roman"/>
              </w:rPr>
              <w:t>2</w:t>
            </w:r>
            <w:r>
              <w:rPr>
                <w:rFonts w:ascii="Book Antiqua" w:hAnsi="Book Antiqua" w:cs="Times New Roman"/>
              </w:rPr>
              <w:t xml:space="preserve"> </w:t>
            </w:r>
            <w:r w:rsidRPr="006759B3">
              <w:rPr>
                <w:rFonts w:ascii="Book Antiqua" w:hAnsi="Book Antiqua" w:cs="Times New Roman"/>
              </w:rPr>
              <w:t>cm in diameter</w:t>
            </w:r>
          </w:p>
        </w:tc>
        <w:tc>
          <w:tcPr>
            <w:tcW w:w="1701" w:type="dxa"/>
          </w:tcPr>
          <w:p w14:paraId="4FD3610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T1N0M0; 30-mo</w:t>
            </w:r>
            <w:r>
              <w:rPr>
                <w:rFonts w:ascii="Book Antiqua" w:hAnsi="Book Antiqua" w:cs="Times New Roman"/>
              </w:rPr>
              <w:t xml:space="preserve"> </w:t>
            </w:r>
            <w:r w:rsidRPr="006759B3">
              <w:rPr>
                <w:rFonts w:ascii="Book Antiqua" w:hAnsi="Book Antiqua" w:cs="Times New Roman"/>
              </w:rPr>
              <w:t>follow-up without recurrence</w:t>
            </w:r>
          </w:p>
        </w:tc>
        <w:tc>
          <w:tcPr>
            <w:tcW w:w="1412" w:type="dxa"/>
          </w:tcPr>
          <w:p w14:paraId="7B3DD3A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4A5BCB37" w14:textId="77777777" w:rsidTr="00D25B7B">
        <w:trPr>
          <w:trHeight w:val="28"/>
        </w:trPr>
        <w:tc>
          <w:tcPr>
            <w:tcW w:w="1134" w:type="dxa"/>
          </w:tcPr>
          <w:p w14:paraId="7533934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8</w:t>
            </w:r>
          </w:p>
        </w:tc>
        <w:tc>
          <w:tcPr>
            <w:tcW w:w="1135" w:type="dxa"/>
          </w:tcPr>
          <w:p w14:paraId="56A6E48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Fernández-Pello</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25</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2014</w:t>
            </w:r>
          </w:p>
        </w:tc>
        <w:tc>
          <w:tcPr>
            <w:tcW w:w="1417" w:type="dxa"/>
          </w:tcPr>
          <w:p w14:paraId="5B995306"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58/M/R</w:t>
            </w:r>
          </w:p>
        </w:tc>
        <w:tc>
          <w:tcPr>
            <w:tcW w:w="1418" w:type="dxa"/>
          </w:tcPr>
          <w:p w14:paraId="2412FA6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15.0</w:t>
            </w:r>
            <w:r>
              <w:rPr>
                <w:rFonts w:ascii="Book Antiqua" w:hAnsi="Book Antiqua" w:cs="Times New Roman"/>
              </w:rPr>
              <w:t xml:space="preserve"> cm × </w:t>
            </w:r>
            <w:r w:rsidRPr="006759B3">
              <w:rPr>
                <w:rFonts w:ascii="Book Antiqua" w:hAnsi="Book Antiqua" w:cs="Times New Roman"/>
              </w:rPr>
              <w:t>9.0</w:t>
            </w:r>
            <w:r>
              <w:rPr>
                <w:rFonts w:ascii="Book Antiqua" w:hAnsi="Book Antiqua" w:cs="Times New Roman"/>
              </w:rPr>
              <w:t xml:space="preserve"> cm ×</w:t>
            </w:r>
            <w:r w:rsidRPr="006759B3">
              <w:rPr>
                <w:rFonts w:ascii="Book Antiqua" w:hAnsi="Book Antiqua" w:cs="Times New Roman"/>
              </w:rPr>
              <w:t xml:space="preserve"> 7.0 cm</w:t>
            </w:r>
          </w:p>
        </w:tc>
        <w:tc>
          <w:tcPr>
            <w:tcW w:w="1701" w:type="dxa"/>
          </w:tcPr>
          <w:p w14:paraId="071DFAF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 xml:space="preserve">T4NxMx; 18 </w:t>
            </w:r>
            <w:proofErr w:type="spellStart"/>
            <w:r w:rsidRPr="006759B3">
              <w:rPr>
                <w:rFonts w:ascii="Book Antiqua" w:hAnsi="Book Antiqua" w:cs="Times New Roman"/>
              </w:rPr>
              <w:t>mo</w:t>
            </w:r>
            <w:proofErr w:type="spellEnd"/>
            <w:r>
              <w:rPr>
                <w:rFonts w:ascii="Book Antiqua" w:hAnsi="Book Antiqua" w:cs="Times New Roman"/>
              </w:rPr>
              <w:t xml:space="preserve"> </w:t>
            </w:r>
            <w:r w:rsidRPr="006759B3">
              <w:rPr>
                <w:rFonts w:ascii="Book Antiqua" w:hAnsi="Book Antiqua" w:cs="Times New Roman"/>
              </w:rPr>
              <w:t>follow-up without recurrence</w:t>
            </w:r>
          </w:p>
        </w:tc>
        <w:tc>
          <w:tcPr>
            <w:tcW w:w="1412" w:type="dxa"/>
          </w:tcPr>
          <w:p w14:paraId="2432C27C"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0098D77B" w14:textId="77777777" w:rsidTr="00D25B7B">
        <w:trPr>
          <w:trHeight w:val="24"/>
        </w:trPr>
        <w:tc>
          <w:tcPr>
            <w:tcW w:w="1134" w:type="dxa"/>
          </w:tcPr>
          <w:p w14:paraId="3E8FD15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9</w:t>
            </w:r>
          </w:p>
        </w:tc>
        <w:tc>
          <w:tcPr>
            <w:tcW w:w="1135" w:type="dxa"/>
          </w:tcPr>
          <w:p w14:paraId="2E5F3167"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Gill-Samra</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9</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2012</w:t>
            </w:r>
          </w:p>
        </w:tc>
        <w:tc>
          <w:tcPr>
            <w:tcW w:w="1417" w:type="dxa"/>
          </w:tcPr>
          <w:p w14:paraId="14F70FB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76/F/R</w:t>
            </w:r>
          </w:p>
        </w:tc>
        <w:tc>
          <w:tcPr>
            <w:tcW w:w="1418" w:type="dxa"/>
          </w:tcPr>
          <w:p w14:paraId="65239EE6"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NA</w:t>
            </w:r>
          </w:p>
        </w:tc>
        <w:tc>
          <w:tcPr>
            <w:tcW w:w="1701" w:type="dxa"/>
          </w:tcPr>
          <w:p w14:paraId="2293C43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 xml:space="preserve">2 </w:t>
            </w:r>
            <w:proofErr w:type="spellStart"/>
            <w:r w:rsidRPr="006759B3">
              <w:rPr>
                <w:rFonts w:ascii="Book Antiqua" w:hAnsi="Book Antiqua" w:cs="Times New Roman"/>
              </w:rPr>
              <w:t>mo</w:t>
            </w:r>
            <w:proofErr w:type="spellEnd"/>
            <w:r w:rsidRPr="006759B3">
              <w:rPr>
                <w:rFonts w:ascii="Book Antiqua" w:hAnsi="Book Antiqua" w:cs="Times New Roman"/>
              </w:rPr>
              <w:t xml:space="preserve"> recurrence after surgery</w:t>
            </w:r>
          </w:p>
        </w:tc>
        <w:tc>
          <w:tcPr>
            <w:tcW w:w="1412" w:type="dxa"/>
          </w:tcPr>
          <w:p w14:paraId="19DAF94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6D10A790" w14:textId="77777777" w:rsidTr="00D25B7B">
        <w:trPr>
          <w:trHeight w:val="24"/>
        </w:trPr>
        <w:tc>
          <w:tcPr>
            <w:tcW w:w="1134" w:type="dxa"/>
          </w:tcPr>
          <w:p w14:paraId="028F4B4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10</w:t>
            </w:r>
          </w:p>
        </w:tc>
        <w:tc>
          <w:tcPr>
            <w:tcW w:w="1135" w:type="dxa"/>
          </w:tcPr>
          <w:p w14:paraId="4E468741"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Chen</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26</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2011</w:t>
            </w:r>
          </w:p>
        </w:tc>
        <w:tc>
          <w:tcPr>
            <w:tcW w:w="1417" w:type="dxa"/>
          </w:tcPr>
          <w:p w14:paraId="02BFA60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77/M/L</w:t>
            </w:r>
          </w:p>
        </w:tc>
        <w:tc>
          <w:tcPr>
            <w:tcW w:w="1418" w:type="dxa"/>
          </w:tcPr>
          <w:p w14:paraId="0D5080B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16.0</w:t>
            </w:r>
            <w:r>
              <w:rPr>
                <w:rFonts w:ascii="Book Antiqua" w:hAnsi="Book Antiqua" w:cs="Times New Roman"/>
              </w:rPr>
              <w:t xml:space="preserve"> cm ×</w:t>
            </w:r>
            <w:r w:rsidRPr="006759B3">
              <w:rPr>
                <w:rFonts w:ascii="Book Antiqua" w:hAnsi="Book Antiqua" w:cs="Times New Roman"/>
              </w:rPr>
              <w:t xml:space="preserve"> 12.0</w:t>
            </w:r>
            <w:r>
              <w:rPr>
                <w:rFonts w:ascii="Book Antiqua" w:hAnsi="Book Antiqua" w:cs="Times New Roman"/>
              </w:rPr>
              <w:t xml:space="preserve"> cm × </w:t>
            </w:r>
            <w:r w:rsidRPr="006759B3">
              <w:rPr>
                <w:rFonts w:ascii="Book Antiqua" w:hAnsi="Book Antiqua" w:cs="Times New Roman"/>
              </w:rPr>
              <w:t>9.0 cm</w:t>
            </w:r>
          </w:p>
        </w:tc>
        <w:tc>
          <w:tcPr>
            <w:tcW w:w="1701" w:type="dxa"/>
          </w:tcPr>
          <w:p w14:paraId="64665B66"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roofErr w:type="spellStart"/>
            <w:r w:rsidRPr="006759B3">
              <w:rPr>
                <w:rFonts w:ascii="Book Antiqua" w:hAnsi="Book Antiqua" w:cs="Times New Roman"/>
              </w:rPr>
              <w:t>resurrence</w:t>
            </w:r>
            <w:proofErr w:type="spellEnd"/>
            <w:r w:rsidRPr="006759B3">
              <w:rPr>
                <w:rFonts w:ascii="Book Antiqua" w:hAnsi="Book Antiqua" w:cs="Times New Roman"/>
              </w:rPr>
              <w:t xml:space="preserve"> until the article published</w:t>
            </w:r>
          </w:p>
        </w:tc>
        <w:tc>
          <w:tcPr>
            <w:tcW w:w="1412" w:type="dxa"/>
          </w:tcPr>
          <w:p w14:paraId="45CD3901"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735B908E" w14:textId="77777777" w:rsidTr="00D25B7B">
        <w:trPr>
          <w:trHeight w:val="24"/>
        </w:trPr>
        <w:tc>
          <w:tcPr>
            <w:tcW w:w="1134" w:type="dxa"/>
          </w:tcPr>
          <w:p w14:paraId="32F9351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11</w:t>
            </w:r>
          </w:p>
        </w:tc>
        <w:tc>
          <w:tcPr>
            <w:tcW w:w="1135" w:type="dxa"/>
          </w:tcPr>
          <w:p w14:paraId="1D76EE9B" w14:textId="784AB6F4"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Mimura</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27</w:t>
            </w:r>
            <w:r w:rsidRPr="00893173">
              <w:rPr>
                <w:rFonts w:ascii="Book Antiqua" w:hAnsi="Book Antiqua" w:cs="Times New Roman"/>
                <w:vertAlign w:val="superscript"/>
              </w:rPr>
              <w:t>]</w:t>
            </w:r>
            <w:r w:rsidRPr="00781396">
              <w:rPr>
                <w:rFonts w:ascii="Book Antiqua" w:hAnsi="Book Antiqua" w:cs="Times New Roman"/>
              </w:rPr>
              <w:t xml:space="preserve">, </w:t>
            </w:r>
            <w:r w:rsidR="00902FA7">
              <w:rPr>
                <w:rFonts w:ascii="Book Antiqua" w:hAnsi="Book Antiqua" w:cs="Times New Roman"/>
              </w:rPr>
              <w:t>2010</w:t>
            </w:r>
          </w:p>
        </w:tc>
        <w:tc>
          <w:tcPr>
            <w:tcW w:w="1417" w:type="dxa"/>
          </w:tcPr>
          <w:p w14:paraId="76AC60B6"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66/M/L</w:t>
            </w:r>
          </w:p>
        </w:tc>
        <w:tc>
          <w:tcPr>
            <w:tcW w:w="1418" w:type="dxa"/>
          </w:tcPr>
          <w:p w14:paraId="4E070CF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4.0</w:t>
            </w:r>
            <w:r>
              <w:rPr>
                <w:rFonts w:ascii="Book Antiqua" w:hAnsi="Book Antiqua" w:cs="Times New Roman"/>
              </w:rPr>
              <w:t xml:space="preserve"> cm × </w:t>
            </w:r>
            <w:r w:rsidRPr="006759B3">
              <w:rPr>
                <w:rFonts w:ascii="Book Antiqua" w:hAnsi="Book Antiqua" w:cs="Times New Roman"/>
              </w:rPr>
              <w:t>3.5</w:t>
            </w:r>
            <w:r>
              <w:rPr>
                <w:rFonts w:ascii="Book Antiqua" w:hAnsi="Book Antiqua" w:cs="Times New Roman"/>
              </w:rPr>
              <w:t xml:space="preserve"> cm × </w:t>
            </w:r>
            <w:r w:rsidRPr="006759B3">
              <w:rPr>
                <w:rFonts w:ascii="Book Antiqua" w:hAnsi="Book Antiqua" w:cs="Times New Roman"/>
              </w:rPr>
              <w:t>3.0 cm</w:t>
            </w:r>
          </w:p>
        </w:tc>
        <w:tc>
          <w:tcPr>
            <w:tcW w:w="1701" w:type="dxa"/>
          </w:tcPr>
          <w:p w14:paraId="7F8A553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Died 7</w:t>
            </w:r>
            <w:r>
              <w:rPr>
                <w:rFonts w:ascii="Book Antiqua" w:hAnsi="Book Antiqua" w:cs="Times New Roman"/>
              </w:rPr>
              <w:t xml:space="preserve"> </w:t>
            </w:r>
            <w:proofErr w:type="spellStart"/>
            <w:r>
              <w:rPr>
                <w:rFonts w:ascii="Book Antiqua" w:hAnsi="Book Antiqua" w:cs="Times New Roman"/>
              </w:rPr>
              <w:t>mo</w:t>
            </w:r>
            <w:proofErr w:type="spellEnd"/>
            <w:r w:rsidRPr="006759B3">
              <w:rPr>
                <w:rFonts w:ascii="Book Antiqua" w:hAnsi="Book Antiqua" w:cs="Times New Roman"/>
              </w:rPr>
              <w:t xml:space="preserve"> after surgery</w:t>
            </w:r>
          </w:p>
        </w:tc>
        <w:tc>
          <w:tcPr>
            <w:tcW w:w="1412" w:type="dxa"/>
          </w:tcPr>
          <w:p w14:paraId="78F53E1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2B2D2402" w14:textId="77777777" w:rsidTr="00D25B7B">
        <w:trPr>
          <w:trHeight w:val="24"/>
        </w:trPr>
        <w:tc>
          <w:tcPr>
            <w:tcW w:w="1134" w:type="dxa"/>
          </w:tcPr>
          <w:p w14:paraId="1AC58B3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12</w:t>
            </w:r>
          </w:p>
        </w:tc>
        <w:tc>
          <w:tcPr>
            <w:tcW w:w="1135" w:type="dxa"/>
          </w:tcPr>
          <w:p w14:paraId="277A07DC" w14:textId="6559A2DA"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Masue</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8</w:t>
            </w:r>
            <w:r w:rsidRPr="00893173">
              <w:rPr>
                <w:rFonts w:ascii="Book Antiqua" w:hAnsi="Book Antiqua" w:cs="Times New Roman"/>
                <w:vertAlign w:val="superscript"/>
              </w:rPr>
              <w:t>]</w:t>
            </w:r>
            <w:r w:rsidRPr="00781396">
              <w:rPr>
                <w:rFonts w:ascii="Book Antiqua" w:hAnsi="Book Antiqua" w:cs="Times New Roman"/>
              </w:rPr>
              <w:t xml:space="preserve">, </w:t>
            </w:r>
            <w:r w:rsidR="00902FA7">
              <w:rPr>
                <w:rFonts w:ascii="Book Antiqua" w:hAnsi="Book Antiqua" w:cs="Times New Roman"/>
              </w:rPr>
              <w:t>2007</w:t>
            </w:r>
          </w:p>
        </w:tc>
        <w:tc>
          <w:tcPr>
            <w:tcW w:w="1417" w:type="dxa"/>
          </w:tcPr>
          <w:p w14:paraId="0F8C3EB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58/M/L</w:t>
            </w:r>
          </w:p>
        </w:tc>
        <w:tc>
          <w:tcPr>
            <w:tcW w:w="1418" w:type="dxa"/>
          </w:tcPr>
          <w:p w14:paraId="124ECA6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3.5 cm</w:t>
            </w:r>
            <w:r>
              <w:rPr>
                <w:rFonts w:ascii="Book Antiqua" w:hAnsi="Book Antiqua" w:cs="Times New Roman"/>
              </w:rPr>
              <w:t xml:space="preserve"> ×</w:t>
            </w:r>
            <w:r w:rsidRPr="006759B3">
              <w:rPr>
                <w:rFonts w:ascii="Book Antiqua" w:hAnsi="Book Antiqua" w:cs="Times New Roman"/>
              </w:rPr>
              <w:t xml:space="preserve"> 2.3 </w:t>
            </w:r>
            <w:r>
              <w:rPr>
                <w:rFonts w:ascii="Book Antiqua" w:hAnsi="Book Antiqua" w:cs="Times New Roman"/>
              </w:rPr>
              <w:t>cm ×</w:t>
            </w:r>
            <w:r w:rsidRPr="006759B3">
              <w:rPr>
                <w:rFonts w:ascii="Book Antiqua" w:hAnsi="Book Antiqua" w:cs="Times New Roman"/>
              </w:rPr>
              <w:t xml:space="preserve"> 2.5 cm</w:t>
            </w:r>
          </w:p>
        </w:tc>
        <w:tc>
          <w:tcPr>
            <w:tcW w:w="1701" w:type="dxa"/>
          </w:tcPr>
          <w:p w14:paraId="73B67AD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T3N0M1; 46</w:t>
            </w:r>
            <w:r>
              <w:rPr>
                <w:rFonts w:ascii="Book Antiqua" w:hAnsi="Book Antiqua" w:cs="Times New Roman"/>
              </w:rPr>
              <w:t xml:space="preserve"> </w:t>
            </w:r>
            <w:proofErr w:type="spellStart"/>
            <w:r w:rsidRPr="006759B3">
              <w:rPr>
                <w:rFonts w:ascii="Book Antiqua" w:hAnsi="Book Antiqua" w:cs="Times New Roman"/>
              </w:rPr>
              <w:t>mo</w:t>
            </w:r>
            <w:proofErr w:type="spellEnd"/>
            <w:r w:rsidRPr="006759B3">
              <w:rPr>
                <w:rFonts w:ascii="Book Antiqua" w:hAnsi="Book Antiqua" w:cs="Times New Roman"/>
              </w:rPr>
              <w:t xml:space="preserve"> disease-free</w:t>
            </w:r>
          </w:p>
        </w:tc>
        <w:tc>
          <w:tcPr>
            <w:tcW w:w="1412" w:type="dxa"/>
          </w:tcPr>
          <w:p w14:paraId="3A92C21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61A322B2" w14:textId="77777777" w:rsidTr="00D25B7B">
        <w:trPr>
          <w:trHeight w:val="24"/>
        </w:trPr>
        <w:tc>
          <w:tcPr>
            <w:tcW w:w="1134" w:type="dxa"/>
          </w:tcPr>
          <w:p w14:paraId="7DCB1BEB"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lastRenderedPageBreak/>
              <w:t>13</w:t>
            </w:r>
          </w:p>
        </w:tc>
        <w:tc>
          <w:tcPr>
            <w:tcW w:w="1135" w:type="dxa"/>
          </w:tcPr>
          <w:p w14:paraId="73FAF33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Thiel</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28</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2006</w:t>
            </w:r>
          </w:p>
        </w:tc>
        <w:tc>
          <w:tcPr>
            <w:tcW w:w="1417" w:type="dxa"/>
          </w:tcPr>
          <w:p w14:paraId="7D52688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61/M/L</w:t>
            </w:r>
          </w:p>
        </w:tc>
        <w:tc>
          <w:tcPr>
            <w:tcW w:w="1418" w:type="dxa"/>
          </w:tcPr>
          <w:p w14:paraId="5D80657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4.5 cm in diameter</w:t>
            </w:r>
          </w:p>
        </w:tc>
        <w:tc>
          <w:tcPr>
            <w:tcW w:w="1701" w:type="dxa"/>
          </w:tcPr>
          <w:p w14:paraId="21C0A9F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16</w:t>
            </w:r>
            <w:r>
              <w:rPr>
                <w:rFonts w:ascii="Book Antiqua" w:hAnsi="Book Antiqua" w:cs="Times New Roman"/>
              </w:rPr>
              <w:t xml:space="preserve"> </w:t>
            </w:r>
            <w:proofErr w:type="spellStart"/>
            <w:r>
              <w:rPr>
                <w:rFonts w:ascii="Book Antiqua" w:hAnsi="Book Antiqua" w:cs="Times New Roman"/>
              </w:rPr>
              <w:t>mo</w:t>
            </w:r>
            <w:proofErr w:type="spellEnd"/>
            <w:r>
              <w:rPr>
                <w:rFonts w:ascii="Book Antiqua" w:hAnsi="Book Antiqua" w:cs="Times New Roman"/>
              </w:rPr>
              <w:t xml:space="preserve"> </w:t>
            </w:r>
            <w:r w:rsidRPr="006759B3">
              <w:rPr>
                <w:rFonts w:ascii="Book Antiqua" w:hAnsi="Book Antiqua" w:cs="Times New Roman"/>
              </w:rPr>
              <w:t>without recurrence or metastasis</w:t>
            </w:r>
          </w:p>
        </w:tc>
        <w:tc>
          <w:tcPr>
            <w:tcW w:w="1412" w:type="dxa"/>
          </w:tcPr>
          <w:p w14:paraId="77465E7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4590C25F" w14:textId="77777777" w:rsidTr="00D25B7B">
        <w:trPr>
          <w:trHeight w:val="24"/>
        </w:trPr>
        <w:tc>
          <w:tcPr>
            <w:tcW w:w="1134" w:type="dxa"/>
          </w:tcPr>
          <w:p w14:paraId="4A76DF4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14</w:t>
            </w:r>
          </w:p>
        </w:tc>
        <w:tc>
          <w:tcPr>
            <w:tcW w:w="1135" w:type="dxa"/>
          </w:tcPr>
          <w:p w14:paraId="4D61889B"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Shimasaki</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29</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2005</w:t>
            </w:r>
          </w:p>
        </w:tc>
        <w:tc>
          <w:tcPr>
            <w:tcW w:w="1417" w:type="dxa"/>
          </w:tcPr>
          <w:p w14:paraId="31C270E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61/F/R</w:t>
            </w:r>
          </w:p>
        </w:tc>
        <w:tc>
          <w:tcPr>
            <w:tcW w:w="1418" w:type="dxa"/>
          </w:tcPr>
          <w:p w14:paraId="0B7262E1"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6.5 cm</w:t>
            </w:r>
            <w:r>
              <w:rPr>
                <w:rFonts w:ascii="Book Antiqua" w:hAnsi="Book Antiqua" w:cs="Times New Roman"/>
              </w:rPr>
              <w:t xml:space="preserve"> × </w:t>
            </w:r>
            <w:r w:rsidRPr="006759B3">
              <w:rPr>
                <w:rFonts w:ascii="Book Antiqua" w:hAnsi="Book Antiqua" w:cs="Times New Roman"/>
              </w:rPr>
              <w:t>4.0 cm</w:t>
            </w:r>
            <w:r>
              <w:rPr>
                <w:rFonts w:ascii="Book Antiqua" w:hAnsi="Book Antiqua" w:cs="Times New Roman"/>
              </w:rPr>
              <w:t xml:space="preserve"> × </w:t>
            </w:r>
            <w:r w:rsidRPr="006759B3">
              <w:rPr>
                <w:rFonts w:ascii="Book Antiqua" w:hAnsi="Book Antiqua" w:cs="Times New Roman"/>
              </w:rPr>
              <w:t>3.0 cm</w:t>
            </w:r>
          </w:p>
        </w:tc>
        <w:tc>
          <w:tcPr>
            <w:tcW w:w="1701" w:type="dxa"/>
          </w:tcPr>
          <w:p w14:paraId="3E48091C"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16</w:t>
            </w:r>
            <w:r>
              <w:rPr>
                <w:rFonts w:ascii="Book Antiqua" w:hAnsi="Book Antiqua" w:cs="Times New Roman"/>
              </w:rPr>
              <w:t xml:space="preserve"> </w:t>
            </w:r>
            <w:proofErr w:type="spellStart"/>
            <w:r>
              <w:rPr>
                <w:rFonts w:ascii="Book Antiqua" w:hAnsi="Book Antiqua" w:cs="Times New Roman"/>
              </w:rPr>
              <w:t>mo</w:t>
            </w:r>
            <w:proofErr w:type="spellEnd"/>
            <w:r>
              <w:rPr>
                <w:rFonts w:ascii="Book Antiqua" w:hAnsi="Book Antiqua" w:cs="Times New Roman"/>
              </w:rPr>
              <w:t xml:space="preserve"> </w:t>
            </w:r>
            <w:r w:rsidRPr="006759B3">
              <w:rPr>
                <w:rFonts w:ascii="Book Antiqua" w:hAnsi="Book Antiqua" w:cs="Times New Roman"/>
              </w:rPr>
              <w:t>without recurrence or metastasis</w:t>
            </w:r>
          </w:p>
        </w:tc>
        <w:tc>
          <w:tcPr>
            <w:tcW w:w="1412" w:type="dxa"/>
          </w:tcPr>
          <w:p w14:paraId="6C9259E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7FB8D167" w14:textId="77777777" w:rsidTr="00D25B7B">
        <w:trPr>
          <w:trHeight w:val="37"/>
        </w:trPr>
        <w:tc>
          <w:tcPr>
            <w:tcW w:w="1134" w:type="dxa"/>
          </w:tcPr>
          <w:p w14:paraId="5D7D984B"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15</w:t>
            </w:r>
          </w:p>
        </w:tc>
        <w:tc>
          <w:tcPr>
            <w:tcW w:w="1135" w:type="dxa"/>
          </w:tcPr>
          <w:p w14:paraId="364850A9" w14:textId="77777777" w:rsidR="001B77E0" w:rsidRPr="006759B3" w:rsidRDefault="001B77E0" w:rsidP="00D25B7B">
            <w:pPr>
              <w:spacing w:line="360" w:lineRule="auto"/>
              <w:jc w:val="both"/>
              <w:rPr>
                <w:rFonts w:ascii="Book Antiqua" w:hAnsi="Book Antiqua" w:cs="Times New Roman"/>
              </w:rPr>
            </w:pPr>
            <w:proofErr w:type="spellStart"/>
            <w:r w:rsidRPr="006759B3">
              <w:rPr>
                <w:rFonts w:ascii="Book Antiqua" w:hAnsi="Book Antiqua" w:cs="Times New Roman"/>
              </w:rPr>
              <w:t>Acikalin</w:t>
            </w:r>
            <w:proofErr w:type="spellEnd"/>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30</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2005</w:t>
            </w:r>
          </w:p>
        </w:tc>
        <w:tc>
          <w:tcPr>
            <w:tcW w:w="1417" w:type="dxa"/>
          </w:tcPr>
          <w:p w14:paraId="0F4B2DF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66/M/L</w:t>
            </w:r>
          </w:p>
        </w:tc>
        <w:tc>
          <w:tcPr>
            <w:tcW w:w="1418" w:type="dxa"/>
          </w:tcPr>
          <w:p w14:paraId="522E92D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2.5 cm in diameter</w:t>
            </w:r>
          </w:p>
        </w:tc>
        <w:tc>
          <w:tcPr>
            <w:tcW w:w="1701" w:type="dxa"/>
          </w:tcPr>
          <w:p w14:paraId="5FC48B4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Died 7</w:t>
            </w:r>
            <w:r>
              <w:rPr>
                <w:rFonts w:ascii="Book Antiqua" w:hAnsi="Book Antiqua" w:cs="Times New Roman"/>
              </w:rPr>
              <w:t xml:space="preserve"> </w:t>
            </w:r>
            <w:proofErr w:type="spellStart"/>
            <w:r>
              <w:rPr>
                <w:rFonts w:ascii="Book Antiqua" w:hAnsi="Book Antiqua" w:cs="Times New Roman"/>
              </w:rPr>
              <w:t>mo</w:t>
            </w:r>
            <w:proofErr w:type="spellEnd"/>
            <w:r w:rsidRPr="006759B3">
              <w:rPr>
                <w:rFonts w:ascii="Book Antiqua" w:hAnsi="Book Antiqua" w:cs="Times New Roman"/>
              </w:rPr>
              <w:t xml:space="preserve"> after operation</w:t>
            </w:r>
          </w:p>
        </w:tc>
        <w:tc>
          <w:tcPr>
            <w:tcW w:w="1412" w:type="dxa"/>
          </w:tcPr>
          <w:p w14:paraId="1220646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29A7F17C" w14:textId="77777777" w:rsidTr="00D25B7B">
        <w:trPr>
          <w:trHeight w:val="34"/>
        </w:trPr>
        <w:tc>
          <w:tcPr>
            <w:tcW w:w="1134" w:type="dxa"/>
          </w:tcPr>
          <w:p w14:paraId="704664A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16</w:t>
            </w:r>
          </w:p>
        </w:tc>
        <w:tc>
          <w:tcPr>
            <w:tcW w:w="1135" w:type="dxa"/>
          </w:tcPr>
          <w:p w14:paraId="578FA3B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Vermeulen</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31</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2000</w:t>
            </w:r>
          </w:p>
        </w:tc>
        <w:tc>
          <w:tcPr>
            <w:tcW w:w="1417" w:type="dxa"/>
          </w:tcPr>
          <w:p w14:paraId="3C89AAD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77/M/R</w:t>
            </w:r>
          </w:p>
        </w:tc>
        <w:tc>
          <w:tcPr>
            <w:tcW w:w="1418" w:type="dxa"/>
          </w:tcPr>
          <w:p w14:paraId="086B7C0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4.7 cm in diameter</w:t>
            </w:r>
          </w:p>
        </w:tc>
        <w:tc>
          <w:tcPr>
            <w:tcW w:w="1701" w:type="dxa"/>
          </w:tcPr>
          <w:p w14:paraId="1E82F44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8</w:t>
            </w:r>
            <w:r>
              <w:rPr>
                <w:rFonts w:ascii="Book Antiqua" w:hAnsi="Book Antiqua" w:cs="Times New Roman"/>
              </w:rPr>
              <w:t xml:space="preserve"> </w:t>
            </w:r>
            <w:proofErr w:type="spellStart"/>
            <w:r>
              <w:rPr>
                <w:rFonts w:ascii="Book Antiqua" w:hAnsi="Book Antiqua" w:cs="Times New Roman"/>
              </w:rPr>
              <w:t>mo</w:t>
            </w:r>
            <w:proofErr w:type="spellEnd"/>
            <w:r w:rsidRPr="006759B3">
              <w:rPr>
                <w:rFonts w:ascii="Book Antiqua" w:hAnsi="Book Antiqua" w:cs="Times New Roman"/>
              </w:rPr>
              <w:t xml:space="preserve"> without recurrence or metastasis</w:t>
            </w:r>
          </w:p>
        </w:tc>
        <w:tc>
          <w:tcPr>
            <w:tcW w:w="1412" w:type="dxa"/>
          </w:tcPr>
          <w:p w14:paraId="20E26E2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62751AE3" w14:textId="77777777" w:rsidTr="00D25B7B">
        <w:trPr>
          <w:trHeight w:val="34"/>
        </w:trPr>
        <w:tc>
          <w:tcPr>
            <w:tcW w:w="1134" w:type="dxa"/>
          </w:tcPr>
          <w:p w14:paraId="2AE7E17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17</w:t>
            </w:r>
          </w:p>
        </w:tc>
        <w:tc>
          <w:tcPr>
            <w:tcW w:w="1135" w:type="dxa"/>
          </w:tcPr>
          <w:p w14:paraId="1CC052CB" w14:textId="77777777" w:rsidR="001B77E0" w:rsidRPr="006759B3" w:rsidRDefault="001B77E0" w:rsidP="00D25B7B">
            <w:pPr>
              <w:spacing w:line="360" w:lineRule="auto"/>
              <w:jc w:val="both"/>
              <w:rPr>
                <w:rFonts w:ascii="Book Antiqua" w:hAnsi="Book Antiqua" w:cs="Times New Roman"/>
              </w:rPr>
            </w:pPr>
            <w:proofErr w:type="spellStart"/>
            <w:r w:rsidRPr="006759B3">
              <w:rPr>
                <w:rFonts w:ascii="Book Antiqua" w:hAnsi="Book Antiqua" w:cs="Times New Roman"/>
              </w:rPr>
              <w:t>Sekido</w:t>
            </w:r>
            <w:proofErr w:type="spellEnd"/>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32</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2000</w:t>
            </w:r>
          </w:p>
        </w:tc>
        <w:tc>
          <w:tcPr>
            <w:tcW w:w="1417" w:type="dxa"/>
          </w:tcPr>
          <w:p w14:paraId="1934E5B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72/M/R</w:t>
            </w:r>
          </w:p>
        </w:tc>
        <w:tc>
          <w:tcPr>
            <w:tcW w:w="1418" w:type="dxa"/>
          </w:tcPr>
          <w:p w14:paraId="1D5CE776"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8.4</w:t>
            </w:r>
            <w:r>
              <w:rPr>
                <w:rFonts w:ascii="Book Antiqua" w:hAnsi="Book Antiqua" w:cs="Times New Roman"/>
              </w:rPr>
              <w:t xml:space="preserve"> cm × </w:t>
            </w:r>
            <w:r w:rsidRPr="006759B3">
              <w:rPr>
                <w:rFonts w:ascii="Book Antiqua" w:hAnsi="Book Antiqua" w:cs="Times New Roman"/>
              </w:rPr>
              <w:t>6.5 cm</w:t>
            </w:r>
          </w:p>
        </w:tc>
        <w:tc>
          <w:tcPr>
            <w:tcW w:w="1701" w:type="dxa"/>
          </w:tcPr>
          <w:p w14:paraId="10284EC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9</w:t>
            </w:r>
            <w:r>
              <w:rPr>
                <w:rFonts w:ascii="Book Antiqua" w:hAnsi="Book Antiqua" w:cs="Times New Roman"/>
              </w:rPr>
              <w:t xml:space="preserve"> </w:t>
            </w:r>
            <w:proofErr w:type="spellStart"/>
            <w:r>
              <w:rPr>
                <w:rFonts w:ascii="Book Antiqua" w:hAnsi="Book Antiqua" w:cs="Times New Roman"/>
              </w:rPr>
              <w:t>mo</w:t>
            </w:r>
            <w:proofErr w:type="spellEnd"/>
            <w:r w:rsidRPr="006759B3">
              <w:rPr>
                <w:rFonts w:ascii="Book Antiqua" w:hAnsi="Book Antiqua" w:cs="Times New Roman"/>
              </w:rPr>
              <w:t xml:space="preserve"> without recurrence or metastasis</w:t>
            </w:r>
          </w:p>
        </w:tc>
        <w:tc>
          <w:tcPr>
            <w:tcW w:w="1412" w:type="dxa"/>
          </w:tcPr>
          <w:p w14:paraId="7562982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69EE70E2" w14:textId="77777777" w:rsidTr="00D25B7B">
        <w:trPr>
          <w:trHeight w:val="34"/>
        </w:trPr>
        <w:tc>
          <w:tcPr>
            <w:tcW w:w="1134" w:type="dxa"/>
            <w:tcBorders>
              <w:bottom w:val="single" w:sz="8" w:space="0" w:color="auto"/>
            </w:tcBorders>
          </w:tcPr>
          <w:p w14:paraId="4195722C"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18</w:t>
            </w:r>
          </w:p>
        </w:tc>
        <w:tc>
          <w:tcPr>
            <w:tcW w:w="1135" w:type="dxa"/>
            <w:tcBorders>
              <w:bottom w:val="single" w:sz="8" w:space="0" w:color="auto"/>
            </w:tcBorders>
          </w:tcPr>
          <w:p w14:paraId="1D49D78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Kandemir</w:t>
            </w:r>
            <w:r>
              <w:rPr>
                <w:rFonts w:ascii="Book Antiqua" w:hAnsi="Book Antiqua" w:cs="Times New Roman"/>
              </w:rPr>
              <w:t xml:space="preserve"> </w:t>
            </w:r>
            <w:r w:rsidRPr="00893173">
              <w:rPr>
                <w:rFonts w:ascii="Book Antiqua" w:hAnsi="Book Antiqua" w:cs="Times New Roman"/>
                <w:i/>
              </w:rPr>
              <w:t xml:space="preserve">et </w:t>
            </w:r>
            <w:proofErr w:type="gramStart"/>
            <w:r w:rsidRPr="00893173">
              <w:rPr>
                <w:rFonts w:ascii="Book Antiqua" w:hAnsi="Book Antiqua" w:cs="Times New Roman"/>
                <w:i/>
              </w:rPr>
              <w:t>al</w:t>
            </w:r>
            <w:r w:rsidRPr="00893173">
              <w:rPr>
                <w:rFonts w:ascii="Book Antiqua" w:hAnsi="Book Antiqua" w:cs="Times New Roman"/>
                <w:vertAlign w:val="superscript"/>
              </w:rPr>
              <w:t>[</w:t>
            </w:r>
            <w:proofErr w:type="gramEnd"/>
            <w:r>
              <w:rPr>
                <w:rFonts w:ascii="Book Antiqua" w:hAnsi="Book Antiqua" w:cs="Times New Roman"/>
                <w:vertAlign w:val="superscript"/>
              </w:rPr>
              <w:t>33</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1995</w:t>
            </w:r>
          </w:p>
        </w:tc>
        <w:tc>
          <w:tcPr>
            <w:tcW w:w="1417" w:type="dxa"/>
            <w:tcBorders>
              <w:bottom w:val="single" w:sz="8" w:space="0" w:color="auto"/>
            </w:tcBorders>
          </w:tcPr>
          <w:p w14:paraId="34DF26B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26/M/R</w:t>
            </w:r>
          </w:p>
        </w:tc>
        <w:tc>
          <w:tcPr>
            <w:tcW w:w="1418" w:type="dxa"/>
            <w:tcBorders>
              <w:bottom w:val="single" w:sz="8" w:space="0" w:color="auto"/>
            </w:tcBorders>
          </w:tcPr>
          <w:p w14:paraId="6FDC58C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12.0</w:t>
            </w:r>
            <w:r>
              <w:rPr>
                <w:rFonts w:ascii="Book Antiqua" w:hAnsi="Book Antiqua" w:cs="Times New Roman"/>
              </w:rPr>
              <w:t xml:space="preserve"> cm × </w:t>
            </w:r>
            <w:r w:rsidRPr="006759B3">
              <w:rPr>
                <w:rFonts w:ascii="Book Antiqua" w:hAnsi="Book Antiqua" w:cs="Times New Roman"/>
              </w:rPr>
              <w:t>8.0</w:t>
            </w:r>
            <w:r>
              <w:rPr>
                <w:rFonts w:ascii="Book Antiqua" w:hAnsi="Book Antiqua" w:cs="Times New Roman"/>
              </w:rPr>
              <w:t xml:space="preserve"> cm × </w:t>
            </w:r>
            <w:r w:rsidRPr="006759B3">
              <w:rPr>
                <w:rFonts w:ascii="Book Antiqua" w:hAnsi="Book Antiqua" w:cs="Times New Roman"/>
              </w:rPr>
              <w:t>7.0 cm</w:t>
            </w:r>
          </w:p>
        </w:tc>
        <w:tc>
          <w:tcPr>
            <w:tcW w:w="1701" w:type="dxa"/>
            <w:tcBorders>
              <w:bottom w:val="single" w:sz="8" w:space="0" w:color="auto"/>
            </w:tcBorders>
          </w:tcPr>
          <w:p w14:paraId="7346832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Died of septic</w:t>
            </w:r>
          </w:p>
          <w:p w14:paraId="7322B70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shock 3 d after the operation</w:t>
            </w:r>
          </w:p>
        </w:tc>
        <w:tc>
          <w:tcPr>
            <w:tcW w:w="1412" w:type="dxa"/>
            <w:tcBorders>
              <w:bottom w:val="single" w:sz="8" w:space="0" w:color="auto"/>
            </w:tcBorders>
          </w:tcPr>
          <w:p w14:paraId="15D365A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bl>
    <w:p w14:paraId="44C6EF35" w14:textId="4E8011EE" w:rsidR="001B77E0" w:rsidRPr="001B77E0" w:rsidRDefault="001B77E0" w:rsidP="00D659F3">
      <w:pPr>
        <w:spacing w:line="360" w:lineRule="auto"/>
        <w:jc w:val="both"/>
        <w:rPr>
          <w:rFonts w:ascii="Book Antiqua" w:hAnsi="Book Antiqua"/>
        </w:rPr>
      </w:pPr>
      <w:r w:rsidRPr="006759B3">
        <w:rPr>
          <w:rFonts w:ascii="Book Antiqua" w:hAnsi="Book Antiqua"/>
        </w:rPr>
        <w:t xml:space="preserve">M: </w:t>
      </w:r>
      <w:r w:rsidR="00B66923">
        <w:rPr>
          <w:rFonts w:ascii="Book Antiqua" w:hAnsi="Book Antiqua"/>
        </w:rPr>
        <w:t>M</w:t>
      </w:r>
      <w:r w:rsidRPr="006759B3">
        <w:rPr>
          <w:rFonts w:ascii="Book Antiqua" w:hAnsi="Book Antiqua"/>
        </w:rPr>
        <w:t xml:space="preserve">ale; F: </w:t>
      </w:r>
      <w:r w:rsidR="00B66923">
        <w:rPr>
          <w:rFonts w:ascii="Book Antiqua" w:hAnsi="Book Antiqua"/>
        </w:rPr>
        <w:t>F</w:t>
      </w:r>
      <w:r w:rsidRPr="006759B3">
        <w:rPr>
          <w:rFonts w:ascii="Book Antiqua" w:hAnsi="Book Antiqua"/>
        </w:rPr>
        <w:t xml:space="preserve">emale; L: </w:t>
      </w:r>
      <w:r w:rsidR="00B66923">
        <w:rPr>
          <w:rFonts w:ascii="Book Antiqua" w:hAnsi="Book Antiqua"/>
        </w:rPr>
        <w:t>L</w:t>
      </w:r>
      <w:r w:rsidRPr="006759B3">
        <w:rPr>
          <w:rFonts w:ascii="Book Antiqua" w:hAnsi="Book Antiqua"/>
        </w:rPr>
        <w:t xml:space="preserve">eft; R: </w:t>
      </w:r>
      <w:r w:rsidR="00B66923">
        <w:rPr>
          <w:rFonts w:ascii="Book Antiqua" w:hAnsi="Book Antiqua"/>
        </w:rPr>
        <w:t>R</w:t>
      </w:r>
      <w:r w:rsidRPr="006759B3">
        <w:rPr>
          <w:rFonts w:ascii="Book Antiqua" w:hAnsi="Book Antiqua"/>
        </w:rPr>
        <w:t>ight</w:t>
      </w:r>
      <w:r>
        <w:rPr>
          <w:rFonts w:ascii="Book Antiqua" w:hAnsi="Book Antiqua"/>
        </w:rPr>
        <w:t xml:space="preserve">; </w:t>
      </w:r>
      <w:r w:rsidRPr="006759B3">
        <w:rPr>
          <w:rFonts w:ascii="Book Antiqua" w:hAnsi="Book Antiqua"/>
        </w:rPr>
        <w:t>NA: Not mentioned.</w:t>
      </w:r>
    </w:p>
    <w:sectPr w:rsidR="001B77E0" w:rsidRPr="001B77E0" w:rsidSect="00D659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3B5E6" w14:textId="77777777" w:rsidR="00135C14" w:rsidRDefault="00135C14" w:rsidP="00BF0725">
      <w:r>
        <w:separator/>
      </w:r>
    </w:p>
  </w:endnote>
  <w:endnote w:type="continuationSeparator" w:id="0">
    <w:p w14:paraId="380088A7" w14:textId="77777777" w:rsidR="00135C14" w:rsidRDefault="00135C14" w:rsidP="00BF0725">
      <w:r>
        <w:continuationSeparator/>
      </w:r>
    </w:p>
  </w:endnote>
  <w:endnote w:type="continuationNotice" w:id="1">
    <w:p w14:paraId="6C9F0D44" w14:textId="77777777" w:rsidR="00135C14" w:rsidRDefault="00135C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0458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E0CB33D" w14:textId="5776A9DB" w:rsidR="00DC66CF" w:rsidRPr="00DC66CF" w:rsidRDefault="00DC66CF">
            <w:pPr>
              <w:pStyle w:val="a6"/>
              <w:jc w:val="right"/>
              <w:rPr>
                <w:rFonts w:ascii="Book Antiqua" w:hAnsi="Book Antiqua"/>
                <w:sz w:val="24"/>
                <w:szCs w:val="24"/>
              </w:rPr>
            </w:pPr>
            <w:r w:rsidRPr="00DC66CF">
              <w:rPr>
                <w:rFonts w:ascii="Book Antiqua" w:hAnsi="Book Antiqua"/>
                <w:sz w:val="24"/>
                <w:szCs w:val="24"/>
                <w:lang w:val="zh-CN"/>
              </w:rPr>
              <w:t xml:space="preserve"> </w:t>
            </w:r>
            <w:r w:rsidRPr="00DC66CF">
              <w:rPr>
                <w:rFonts w:ascii="Book Antiqua" w:hAnsi="Book Antiqua"/>
                <w:sz w:val="24"/>
                <w:szCs w:val="24"/>
              </w:rPr>
              <w:fldChar w:fldCharType="begin"/>
            </w:r>
            <w:r w:rsidRPr="00DC66CF">
              <w:rPr>
                <w:rFonts w:ascii="Book Antiqua" w:hAnsi="Book Antiqua"/>
                <w:sz w:val="24"/>
                <w:szCs w:val="24"/>
              </w:rPr>
              <w:instrText>PAGE</w:instrText>
            </w:r>
            <w:r w:rsidRPr="00DC66CF">
              <w:rPr>
                <w:rFonts w:ascii="Book Antiqua" w:hAnsi="Book Antiqua"/>
                <w:sz w:val="24"/>
                <w:szCs w:val="24"/>
              </w:rPr>
              <w:fldChar w:fldCharType="separate"/>
            </w:r>
            <w:r w:rsidRPr="00DC66CF">
              <w:rPr>
                <w:rFonts w:ascii="Book Antiqua" w:hAnsi="Book Antiqua"/>
                <w:sz w:val="24"/>
                <w:szCs w:val="24"/>
                <w:lang w:val="zh-CN"/>
              </w:rPr>
              <w:t>2</w:t>
            </w:r>
            <w:r w:rsidRPr="00DC66CF">
              <w:rPr>
                <w:rFonts w:ascii="Book Antiqua" w:hAnsi="Book Antiqua"/>
                <w:sz w:val="24"/>
                <w:szCs w:val="24"/>
              </w:rPr>
              <w:fldChar w:fldCharType="end"/>
            </w:r>
            <w:r w:rsidRPr="00DC66CF">
              <w:rPr>
                <w:rFonts w:ascii="Book Antiqua" w:hAnsi="Book Antiqua"/>
                <w:sz w:val="24"/>
                <w:szCs w:val="24"/>
                <w:lang w:val="zh-CN"/>
              </w:rPr>
              <w:t xml:space="preserve"> / </w:t>
            </w:r>
            <w:r w:rsidRPr="00DC66CF">
              <w:rPr>
                <w:rFonts w:ascii="Book Antiqua" w:hAnsi="Book Antiqua"/>
                <w:sz w:val="24"/>
                <w:szCs w:val="24"/>
              </w:rPr>
              <w:fldChar w:fldCharType="begin"/>
            </w:r>
            <w:r w:rsidRPr="00DC66CF">
              <w:rPr>
                <w:rFonts w:ascii="Book Antiqua" w:hAnsi="Book Antiqua"/>
                <w:sz w:val="24"/>
                <w:szCs w:val="24"/>
              </w:rPr>
              <w:instrText>NUMPAGES</w:instrText>
            </w:r>
            <w:r w:rsidRPr="00DC66CF">
              <w:rPr>
                <w:rFonts w:ascii="Book Antiqua" w:hAnsi="Book Antiqua"/>
                <w:sz w:val="24"/>
                <w:szCs w:val="24"/>
              </w:rPr>
              <w:fldChar w:fldCharType="separate"/>
            </w:r>
            <w:r w:rsidRPr="00DC66CF">
              <w:rPr>
                <w:rFonts w:ascii="Book Antiqua" w:hAnsi="Book Antiqua"/>
                <w:sz w:val="24"/>
                <w:szCs w:val="24"/>
                <w:lang w:val="zh-CN"/>
              </w:rPr>
              <w:t>2</w:t>
            </w:r>
            <w:r w:rsidRPr="00DC66CF">
              <w:rPr>
                <w:rFonts w:ascii="Book Antiqua" w:hAnsi="Book Antiqua"/>
                <w:sz w:val="24"/>
                <w:szCs w:val="24"/>
              </w:rPr>
              <w:fldChar w:fldCharType="end"/>
            </w:r>
          </w:p>
        </w:sdtContent>
      </w:sdt>
    </w:sdtContent>
  </w:sdt>
  <w:p w14:paraId="61D109E5" w14:textId="77777777" w:rsidR="00BF0725" w:rsidRDefault="00BF072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2B32A" w14:textId="77777777" w:rsidR="00135C14" w:rsidRDefault="00135C14" w:rsidP="00BF0725">
      <w:r>
        <w:separator/>
      </w:r>
    </w:p>
  </w:footnote>
  <w:footnote w:type="continuationSeparator" w:id="0">
    <w:p w14:paraId="33ECD75C" w14:textId="77777777" w:rsidR="00135C14" w:rsidRDefault="00135C14" w:rsidP="00BF0725">
      <w:r>
        <w:continuationSeparator/>
      </w:r>
    </w:p>
  </w:footnote>
  <w:footnote w:type="continuationNotice" w:id="1">
    <w:p w14:paraId="6F7AEF76" w14:textId="77777777" w:rsidR="00135C14" w:rsidRDefault="00135C1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729D"/>
    <w:rsid w:val="00032F4D"/>
    <w:rsid w:val="000933F8"/>
    <w:rsid w:val="000A63CB"/>
    <w:rsid w:val="000A6F9E"/>
    <w:rsid w:val="000F25B8"/>
    <w:rsid w:val="00135C14"/>
    <w:rsid w:val="0016509A"/>
    <w:rsid w:val="00181E17"/>
    <w:rsid w:val="001B77DD"/>
    <w:rsid w:val="001B77E0"/>
    <w:rsid w:val="00234470"/>
    <w:rsid w:val="00266C78"/>
    <w:rsid w:val="002737E1"/>
    <w:rsid w:val="00291D5A"/>
    <w:rsid w:val="002B3704"/>
    <w:rsid w:val="002C6ACD"/>
    <w:rsid w:val="002E430B"/>
    <w:rsid w:val="002E500C"/>
    <w:rsid w:val="003155E2"/>
    <w:rsid w:val="00323A16"/>
    <w:rsid w:val="00351241"/>
    <w:rsid w:val="00353B1B"/>
    <w:rsid w:val="003C43F1"/>
    <w:rsid w:val="003D330C"/>
    <w:rsid w:val="00405130"/>
    <w:rsid w:val="0040756E"/>
    <w:rsid w:val="004335AB"/>
    <w:rsid w:val="00456E20"/>
    <w:rsid w:val="004570D7"/>
    <w:rsid w:val="004700A2"/>
    <w:rsid w:val="00476924"/>
    <w:rsid w:val="004A7127"/>
    <w:rsid w:val="004B47EF"/>
    <w:rsid w:val="004E32A7"/>
    <w:rsid w:val="004F3A4B"/>
    <w:rsid w:val="00507031"/>
    <w:rsid w:val="00515DF3"/>
    <w:rsid w:val="00520028"/>
    <w:rsid w:val="00527B17"/>
    <w:rsid w:val="00566874"/>
    <w:rsid w:val="00587693"/>
    <w:rsid w:val="005A1975"/>
    <w:rsid w:val="005B1DE5"/>
    <w:rsid w:val="005C6CD4"/>
    <w:rsid w:val="005E282E"/>
    <w:rsid w:val="00612398"/>
    <w:rsid w:val="00620B21"/>
    <w:rsid w:val="00635653"/>
    <w:rsid w:val="0066604F"/>
    <w:rsid w:val="00673D39"/>
    <w:rsid w:val="00694404"/>
    <w:rsid w:val="006A2B74"/>
    <w:rsid w:val="006B7ABF"/>
    <w:rsid w:val="006C2988"/>
    <w:rsid w:val="006D52AF"/>
    <w:rsid w:val="006F4D48"/>
    <w:rsid w:val="0076540E"/>
    <w:rsid w:val="0079334C"/>
    <w:rsid w:val="007A0F6B"/>
    <w:rsid w:val="007A7C74"/>
    <w:rsid w:val="007B53DA"/>
    <w:rsid w:val="007F0B02"/>
    <w:rsid w:val="008011FE"/>
    <w:rsid w:val="00814013"/>
    <w:rsid w:val="0081514D"/>
    <w:rsid w:val="00823208"/>
    <w:rsid w:val="008555FF"/>
    <w:rsid w:val="00863D13"/>
    <w:rsid w:val="00876F5E"/>
    <w:rsid w:val="00893BE9"/>
    <w:rsid w:val="00895287"/>
    <w:rsid w:val="008B1D80"/>
    <w:rsid w:val="008B67AF"/>
    <w:rsid w:val="008E60C1"/>
    <w:rsid w:val="00902FA7"/>
    <w:rsid w:val="00914921"/>
    <w:rsid w:val="00935518"/>
    <w:rsid w:val="009640E2"/>
    <w:rsid w:val="00970FC2"/>
    <w:rsid w:val="009C1A91"/>
    <w:rsid w:val="009E2610"/>
    <w:rsid w:val="00A1263F"/>
    <w:rsid w:val="00A142BD"/>
    <w:rsid w:val="00A3135B"/>
    <w:rsid w:val="00A457B9"/>
    <w:rsid w:val="00A77B3E"/>
    <w:rsid w:val="00AB49CD"/>
    <w:rsid w:val="00AE621C"/>
    <w:rsid w:val="00B00BA9"/>
    <w:rsid w:val="00B024C6"/>
    <w:rsid w:val="00B2742D"/>
    <w:rsid w:val="00B6283D"/>
    <w:rsid w:val="00B62F9C"/>
    <w:rsid w:val="00B66923"/>
    <w:rsid w:val="00B805C8"/>
    <w:rsid w:val="00B84756"/>
    <w:rsid w:val="00BE411B"/>
    <w:rsid w:val="00BF0725"/>
    <w:rsid w:val="00C05C01"/>
    <w:rsid w:val="00C7117C"/>
    <w:rsid w:val="00CA2A55"/>
    <w:rsid w:val="00CB5B74"/>
    <w:rsid w:val="00CD1054"/>
    <w:rsid w:val="00CD69E1"/>
    <w:rsid w:val="00CF02F8"/>
    <w:rsid w:val="00CF11C9"/>
    <w:rsid w:val="00D00D37"/>
    <w:rsid w:val="00D06543"/>
    <w:rsid w:val="00D32E16"/>
    <w:rsid w:val="00D417FC"/>
    <w:rsid w:val="00D43B01"/>
    <w:rsid w:val="00D659F3"/>
    <w:rsid w:val="00D82578"/>
    <w:rsid w:val="00D9657C"/>
    <w:rsid w:val="00D97614"/>
    <w:rsid w:val="00D97ED2"/>
    <w:rsid w:val="00DC66CF"/>
    <w:rsid w:val="00DE37EC"/>
    <w:rsid w:val="00E05E3D"/>
    <w:rsid w:val="00E105F7"/>
    <w:rsid w:val="00E1076F"/>
    <w:rsid w:val="00E62B16"/>
    <w:rsid w:val="00E64045"/>
    <w:rsid w:val="00EA5D85"/>
    <w:rsid w:val="00EB13A9"/>
    <w:rsid w:val="00EC3108"/>
    <w:rsid w:val="00EE39FE"/>
    <w:rsid w:val="00EE4CA2"/>
    <w:rsid w:val="00F01CDC"/>
    <w:rsid w:val="00F41AE7"/>
    <w:rsid w:val="00F908C3"/>
    <w:rsid w:val="00FF4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1BD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F072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BF0725"/>
    <w:rPr>
      <w:sz w:val="24"/>
      <w:szCs w:val="24"/>
    </w:rPr>
  </w:style>
  <w:style w:type="paragraph" w:styleId="a4">
    <w:name w:val="header"/>
    <w:basedOn w:val="a"/>
    <w:link w:val="a5"/>
    <w:uiPriority w:val="99"/>
    <w:unhideWhenUsed/>
    <w:rsid w:val="00BF0725"/>
    <w:pPr>
      <w:widowControl w:val="0"/>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a5">
    <w:name w:val="页眉 字符"/>
    <w:basedOn w:val="a0"/>
    <w:link w:val="a4"/>
    <w:uiPriority w:val="99"/>
    <w:rsid w:val="00BF0725"/>
    <w:rPr>
      <w:rFonts w:asciiTheme="minorHAnsi" w:hAnsiTheme="minorHAnsi" w:cstheme="minorBidi"/>
      <w:kern w:val="2"/>
      <w:sz w:val="18"/>
      <w:szCs w:val="18"/>
      <w:lang w:eastAsia="zh-CN"/>
    </w:rPr>
  </w:style>
  <w:style w:type="paragraph" w:styleId="a6">
    <w:name w:val="footer"/>
    <w:basedOn w:val="a"/>
    <w:link w:val="a7"/>
    <w:uiPriority w:val="99"/>
    <w:unhideWhenUsed/>
    <w:rsid w:val="00BF0725"/>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7">
    <w:name w:val="页脚 字符"/>
    <w:basedOn w:val="a0"/>
    <w:link w:val="a6"/>
    <w:uiPriority w:val="99"/>
    <w:rsid w:val="00BF0725"/>
    <w:rPr>
      <w:rFonts w:asciiTheme="minorHAnsi" w:hAnsiTheme="minorHAnsi" w:cstheme="minorBidi"/>
      <w:kern w:val="2"/>
      <w:sz w:val="18"/>
      <w:szCs w:val="18"/>
      <w:lang w:eastAsia="zh-CN"/>
    </w:rPr>
  </w:style>
  <w:style w:type="paragraph" w:styleId="a8">
    <w:name w:val="Balloon Text"/>
    <w:basedOn w:val="a"/>
    <w:link w:val="a9"/>
    <w:uiPriority w:val="99"/>
    <w:unhideWhenUsed/>
    <w:rsid w:val="00BF0725"/>
    <w:pPr>
      <w:widowControl w:val="0"/>
      <w:jc w:val="both"/>
    </w:pPr>
    <w:rPr>
      <w:rFonts w:ascii="Tahoma" w:hAnsi="Tahoma" w:cs="Tahoma"/>
      <w:kern w:val="2"/>
      <w:sz w:val="16"/>
      <w:szCs w:val="16"/>
      <w:lang w:eastAsia="zh-CN"/>
    </w:rPr>
  </w:style>
  <w:style w:type="character" w:customStyle="1" w:styleId="a9">
    <w:name w:val="批注框文本 字符"/>
    <w:basedOn w:val="a0"/>
    <w:link w:val="a8"/>
    <w:uiPriority w:val="99"/>
    <w:rsid w:val="00BF0725"/>
    <w:rPr>
      <w:rFonts w:ascii="Tahoma" w:hAnsi="Tahoma" w:cs="Tahoma"/>
      <w:kern w:val="2"/>
      <w:sz w:val="16"/>
      <w:szCs w:val="16"/>
      <w:lang w:eastAsia="zh-CN"/>
    </w:rPr>
  </w:style>
  <w:style w:type="character" w:styleId="aa">
    <w:name w:val="annotation reference"/>
    <w:basedOn w:val="a0"/>
    <w:uiPriority w:val="99"/>
    <w:unhideWhenUsed/>
    <w:rsid w:val="00BF0725"/>
    <w:rPr>
      <w:sz w:val="16"/>
      <w:szCs w:val="16"/>
    </w:rPr>
  </w:style>
  <w:style w:type="paragraph" w:styleId="ab">
    <w:name w:val="annotation text"/>
    <w:basedOn w:val="a"/>
    <w:link w:val="ac"/>
    <w:uiPriority w:val="99"/>
    <w:unhideWhenUsed/>
    <w:rsid w:val="00BF0725"/>
    <w:pPr>
      <w:widowControl w:val="0"/>
      <w:jc w:val="both"/>
    </w:pPr>
    <w:rPr>
      <w:rFonts w:asciiTheme="minorHAnsi" w:hAnsiTheme="minorHAnsi" w:cstheme="minorBidi"/>
      <w:kern w:val="2"/>
      <w:sz w:val="20"/>
      <w:szCs w:val="20"/>
      <w:lang w:eastAsia="zh-CN"/>
    </w:rPr>
  </w:style>
  <w:style w:type="character" w:customStyle="1" w:styleId="ac">
    <w:name w:val="批注文字 字符"/>
    <w:basedOn w:val="a0"/>
    <w:link w:val="ab"/>
    <w:uiPriority w:val="99"/>
    <w:rsid w:val="00BF0725"/>
    <w:rPr>
      <w:rFonts w:asciiTheme="minorHAnsi" w:hAnsiTheme="minorHAnsi" w:cstheme="minorBidi"/>
      <w:kern w:val="2"/>
      <w:lang w:eastAsia="zh-CN"/>
    </w:rPr>
  </w:style>
  <w:style w:type="paragraph" w:styleId="ad">
    <w:name w:val="annotation subject"/>
    <w:basedOn w:val="ab"/>
    <w:next w:val="ab"/>
    <w:link w:val="ae"/>
    <w:uiPriority w:val="99"/>
    <w:unhideWhenUsed/>
    <w:rsid w:val="00BF0725"/>
    <w:rPr>
      <w:b/>
      <w:bCs/>
    </w:rPr>
  </w:style>
  <w:style w:type="character" w:customStyle="1" w:styleId="ae">
    <w:name w:val="批注主题 字符"/>
    <w:basedOn w:val="ac"/>
    <w:link w:val="ad"/>
    <w:uiPriority w:val="99"/>
    <w:rsid w:val="00BF0725"/>
    <w:rPr>
      <w:rFonts w:asciiTheme="minorHAnsi" w:hAnsiTheme="minorHAnsi" w:cstheme="minorBidi"/>
      <w:b/>
      <w:bCs/>
      <w:kern w:val="2"/>
      <w:lang w:eastAsia="zh-CN"/>
    </w:rPr>
  </w:style>
  <w:style w:type="table" w:styleId="af">
    <w:name w:val="Table Grid"/>
    <w:basedOn w:val="a1"/>
    <w:uiPriority w:val="39"/>
    <w:rsid w:val="001B77E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808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26969-E834-46CC-9650-ACF6F475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3871</Words>
  <Characters>22065</Characters>
  <Application>Microsoft Office Word</Application>
  <DocSecurity>0</DocSecurity>
  <Lines>183</Lines>
  <Paragraphs>51</Paragraphs>
  <ScaleCrop>false</ScaleCrop>
  <Company/>
  <LinksUpToDate>false</LinksUpToDate>
  <CharactersWithSpaces>25885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2023-10-21T13:28:00Z</dcterms:created>
  <dcterms:modified xsi:type="dcterms:W3CDTF">2023-10-26T07:15:00Z</dcterms:modified>
</cp:coreProperties>
</file>