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3AEAA"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Name of Journal: </w:t>
      </w:r>
      <w:r w:rsidRPr="00F16301">
        <w:rPr>
          <w:rFonts w:ascii="Book Antiqua" w:eastAsia="Book Antiqua" w:hAnsi="Book Antiqua" w:cs="Book Antiqua"/>
          <w:i/>
          <w:color w:val="000000" w:themeColor="text1"/>
        </w:rPr>
        <w:t>World Journal of Clinical Cases</w:t>
      </w:r>
    </w:p>
    <w:p w14:paraId="1C50749F"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Manuscript NO: </w:t>
      </w:r>
      <w:r w:rsidRPr="00F16301">
        <w:rPr>
          <w:rFonts w:ascii="Book Antiqua" w:eastAsia="Book Antiqua" w:hAnsi="Book Antiqua" w:cs="Book Antiqua"/>
          <w:color w:val="000000" w:themeColor="text1"/>
        </w:rPr>
        <w:t>87852</w:t>
      </w:r>
    </w:p>
    <w:p w14:paraId="5596A877"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Manuscript Type: </w:t>
      </w:r>
      <w:r w:rsidRPr="00F16301">
        <w:rPr>
          <w:rFonts w:ascii="Book Antiqua" w:eastAsia="Book Antiqua" w:hAnsi="Book Antiqua" w:cs="Book Antiqua"/>
          <w:color w:val="000000" w:themeColor="text1"/>
        </w:rPr>
        <w:t>CASE REPORT</w:t>
      </w:r>
    </w:p>
    <w:p w14:paraId="0FC9B99F" w14:textId="77777777" w:rsidR="00A77B3E" w:rsidRPr="00F16301" w:rsidRDefault="00A77B3E" w:rsidP="00F16301">
      <w:pPr>
        <w:spacing w:line="360" w:lineRule="auto"/>
        <w:jc w:val="both"/>
        <w:rPr>
          <w:rFonts w:ascii="Book Antiqua" w:hAnsi="Book Antiqua"/>
          <w:color w:val="000000" w:themeColor="text1"/>
        </w:rPr>
      </w:pPr>
    </w:p>
    <w:p w14:paraId="48E2BAD0" w14:textId="790B71FB" w:rsidR="00A77B3E" w:rsidRPr="00F16301" w:rsidRDefault="00A20792" w:rsidP="00F16301">
      <w:pPr>
        <w:spacing w:line="360" w:lineRule="auto"/>
        <w:jc w:val="both"/>
        <w:rPr>
          <w:rFonts w:ascii="Book Antiqua" w:eastAsia="Book Antiqua" w:hAnsi="Book Antiqua" w:cs="Book Antiqua"/>
          <w:b/>
          <w:color w:val="000000" w:themeColor="text1"/>
        </w:rPr>
      </w:pPr>
      <w:r w:rsidRPr="00F16301">
        <w:rPr>
          <w:rFonts w:ascii="Book Antiqua" w:eastAsia="Book Antiqua" w:hAnsi="Book Antiqua" w:cs="Book Antiqua"/>
          <w:b/>
          <w:color w:val="000000" w:themeColor="text1"/>
        </w:rPr>
        <w:t xml:space="preserve">Sporadic </w:t>
      </w:r>
      <w:r w:rsidR="005C68D4" w:rsidRPr="00F16301">
        <w:rPr>
          <w:rFonts w:ascii="Book Antiqua" w:eastAsia="Book Antiqua" w:hAnsi="Book Antiqua" w:cs="Book Antiqua"/>
          <w:b/>
          <w:color w:val="000000" w:themeColor="text1"/>
        </w:rPr>
        <w:t xml:space="preserve">gastrinoma </w:t>
      </w:r>
      <w:r w:rsidRPr="00F16301">
        <w:rPr>
          <w:rFonts w:ascii="Book Antiqua" w:eastAsia="Book Antiqua" w:hAnsi="Book Antiqua" w:cs="Book Antiqua"/>
          <w:b/>
          <w:color w:val="000000" w:themeColor="text1"/>
        </w:rPr>
        <w:t>with refractory benign esophageal stricture: A case report</w:t>
      </w:r>
    </w:p>
    <w:p w14:paraId="3D25A44A" w14:textId="77777777" w:rsidR="00A20792" w:rsidRPr="00F16301" w:rsidRDefault="00A20792" w:rsidP="00F16301">
      <w:pPr>
        <w:spacing w:line="360" w:lineRule="auto"/>
        <w:jc w:val="both"/>
        <w:rPr>
          <w:rFonts w:ascii="Book Antiqua" w:hAnsi="Book Antiqua"/>
          <w:color w:val="000000" w:themeColor="text1"/>
        </w:rPr>
      </w:pPr>
    </w:p>
    <w:p w14:paraId="681C85D8" w14:textId="7847FA92" w:rsidR="00A77B3E" w:rsidRPr="00F16301" w:rsidRDefault="009C189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Chen QN</w:t>
      </w:r>
      <w:r w:rsidRPr="00F16301">
        <w:rPr>
          <w:rFonts w:ascii="Book Antiqua" w:eastAsia="Book Antiqua" w:hAnsi="Book Antiqua" w:cs="Book Antiqua"/>
          <w:i/>
          <w:color w:val="000000" w:themeColor="text1"/>
        </w:rPr>
        <w:t xml:space="preserve"> et al</w:t>
      </w:r>
      <w:r w:rsidRPr="00F16301">
        <w:rPr>
          <w:rFonts w:ascii="Book Antiqua" w:eastAsia="Book Antiqua" w:hAnsi="Book Antiqua" w:cs="Book Antiqua"/>
          <w:color w:val="000000" w:themeColor="text1"/>
        </w:rPr>
        <w:t xml:space="preserve">. </w:t>
      </w:r>
      <w:r w:rsidR="00E56B38" w:rsidRPr="00F16301">
        <w:rPr>
          <w:rFonts w:ascii="Book Antiqua" w:eastAsia="Book Antiqua" w:hAnsi="Book Antiqua" w:cs="Book Antiqua"/>
          <w:color w:val="000000" w:themeColor="text1"/>
        </w:rPr>
        <w:t xml:space="preserve">Sporadic </w:t>
      </w:r>
      <w:r w:rsidR="00F17733" w:rsidRPr="00F16301">
        <w:rPr>
          <w:rFonts w:ascii="Book Antiqua" w:eastAsia="Book Antiqua" w:hAnsi="Book Antiqua" w:cs="Book Antiqua"/>
          <w:color w:val="000000" w:themeColor="text1"/>
        </w:rPr>
        <w:t>gastrinoma</w:t>
      </w:r>
    </w:p>
    <w:p w14:paraId="29479CF1" w14:textId="77777777" w:rsidR="00A77B3E" w:rsidRPr="00F16301" w:rsidRDefault="00A77B3E" w:rsidP="00F16301">
      <w:pPr>
        <w:spacing w:line="360" w:lineRule="auto"/>
        <w:jc w:val="both"/>
        <w:rPr>
          <w:rFonts w:ascii="Book Antiqua" w:hAnsi="Book Antiqua"/>
          <w:color w:val="000000" w:themeColor="text1"/>
        </w:rPr>
      </w:pPr>
    </w:p>
    <w:p w14:paraId="3B5C8B7D"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Qian</w:t>
      </w:r>
      <w:r w:rsidR="00214188" w:rsidRPr="00F16301">
        <w:rPr>
          <w:rFonts w:ascii="Book Antiqua" w:eastAsia="Book Antiqua" w:hAnsi="Book Antiqua" w:cs="Book Antiqua"/>
          <w:color w:val="000000" w:themeColor="text1"/>
        </w:rPr>
        <w:t>-Nan Chen, Bing-Qing Bai, Yan Xu, Qiao Mei, Xiao-Chang</w:t>
      </w:r>
      <w:r w:rsidRPr="00F16301">
        <w:rPr>
          <w:rFonts w:ascii="Book Antiqua" w:eastAsia="Book Antiqua" w:hAnsi="Book Antiqua" w:cs="Book Antiqua"/>
          <w:color w:val="000000" w:themeColor="text1"/>
        </w:rPr>
        <w:t xml:space="preserve"> Liu</w:t>
      </w:r>
    </w:p>
    <w:p w14:paraId="68600E41" w14:textId="77777777" w:rsidR="00A77B3E" w:rsidRPr="00F16301" w:rsidRDefault="00A77B3E" w:rsidP="00F16301">
      <w:pPr>
        <w:spacing w:line="360" w:lineRule="auto"/>
        <w:jc w:val="both"/>
        <w:rPr>
          <w:rFonts w:ascii="Book Antiqua" w:hAnsi="Book Antiqua"/>
          <w:color w:val="000000" w:themeColor="text1"/>
        </w:rPr>
      </w:pPr>
    </w:p>
    <w:p w14:paraId="480FB745" w14:textId="77777777" w:rsidR="00A77B3E" w:rsidRPr="00F16301" w:rsidRDefault="00AF20BA"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Qian-Nan Chen, Bing-Qing Bai, Yan Xu, Qiao Mei, Xiao-Chang Liu</w:t>
      </w:r>
      <w:r w:rsidR="00AA6AFC" w:rsidRPr="00F16301">
        <w:rPr>
          <w:rFonts w:ascii="Book Antiqua" w:eastAsia="Book Antiqua" w:hAnsi="Book Antiqua" w:cs="Book Antiqua"/>
          <w:b/>
          <w:bCs/>
          <w:color w:val="000000" w:themeColor="text1"/>
        </w:rPr>
        <w:t xml:space="preserve">, </w:t>
      </w:r>
      <w:r w:rsidR="00AA3961" w:rsidRPr="00F16301">
        <w:rPr>
          <w:rFonts w:ascii="Book Antiqua" w:eastAsia="Book Antiqua" w:hAnsi="Book Antiqua" w:cs="Book Antiqua"/>
          <w:color w:val="000000" w:themeColor="text1"/>
        </w:rPr>
        <w:t xml:space="preserve">Department of </w:t>
      </w:r>
      <w:r w:rsidR="00F13362" w:rsidRPr="00F16301">
        <w:rPr>
          <w:rFonts w:ascii="Book Antiqua" w:eastAsia="Book Antiqua" w:hAnsi="Book Antiqua" w:cs="Book Antiqua"/>
          <w:color w:val="000000" w:themeColor="text1"/>
        </w:rPr>
        <w:t xml:space="preserve">Gastroenterology, First Affiliated Hospital of Anhui Medical University, Hefei 230001, </w:t>
      </w:r>
      <w:bookmarkStart w:id="0" w:name="OLE_LINK1"/>
      <w:r w:rsidR="00517147" w:rsidRPr="00F16301">
        <w:rPr>
          <w:rFonts w:ascii="Book Antiqua" w:eastAsia="Book Antiqua" w:hAnsi="Book Antiqua" w:cs="Book Antiqua"/>
          <w:color w:val="000000" w:themeColor="text1"/>
        </w:rPr>
        <w:t>Anhui Province</w:t>
      </w:r>
      <w:bookmarkEnd w:id="0"/>
      <w:r w:rsidR="00517147" w:rsidRPr="00F16301">
        <w:rPr>
          <w:rFonts w:ascii="Book Antiqua" w:eastAsia="Book Antiqua" w:hAnsi="Book Antiqua" w:cs="Book Antiqua"/>
          <w:color w:val="000000" w:themeColor="text1"/>
        </w:rPr>
        <w:t xml:space="preserve">, </w:t>
      </w:r>
      <w:r w:rsidR="00F13362" w:rsidRPr="00F16301">
        <w:rPr>
          <w:rFonts w:ascii="Book Antiqua" w:eastAsia="Book Antiqua" w:hAnsi="Book Antiqua" w:cs="Book Antiqua"/>
          <w:color w:val="000000" w:themeColor="text1"/>
        </w:rPr>
        <w:t>China</w:t>
      </w:r>
    </w:p>
    <w:p w14:paraId="1DF69BE0" w14:textId="77777777" w:rsidR="00A77B3E" w:rsidRPr="00F16301" w:rsidRDefault="00A77B3E" w:rsidP="00F16301">
      <w:pPr>
        <w:spacing w:line="360" w:lineRule="auto"/>
        <w:jc w:val="both"/>
        <w:rPr>
          <w:rFonts w:ascii="Book Antiqua" w:hAnsi="Book Antiqua"/>
          <w:color w:val="000000" w:themeColor="text1"/>
        </w:rPr>
      </w:pPr>
    </w:p>
    <w:p w14:paraId="18C690A2" w14:textId="6BEC11B3"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 xml:space="preserve">Author contributions: </w:t>
      </w:r>
      <w:r w:rsidRPr="00F16301">
        <w:rPr>
          <w:rFonts w:ascii="Book Antiqua" w:eastAsia="Book Antiqua" w:hAnsi="Book Antiqua" w:cs="Book Antiqua"/>
          <w:color w:val="000000" w:themeColor="text1"/>
        </w:rPr>
        <w:t>Chen QN designed and w</w:t>
      </w:r>
      <w:r w:rsidR="006A4B31" w:rsidRPr="00F16301">
        <w:rPr>
          <w:rFonts w:ascii="Book Antiqua" w:eastAsia="Book Antiqua" w:hAnsi="Book Antiqua" w:cs="Book Antiqua"/>
          <w:color w:val="000000" w:themeColor="text1"/>
        </w:rPr>
        <w:t>rote the manuscript</w:t>
      </w:r>
      <w:r w:rsidR="00CD7801">
        <w:rPr>
          <w:rFonts w:ascii="Book Antiqua" w:eastAsia="Book Antiqua" w:hAnsi="Book Antiqua" w:cs="Book Antiqua"/>
          <w:color w:val="000000" w:themeColor="text1"/>
        </w:rPr>
        <w:t>;</w:t>
      </w:r>
      <w:r w:rsidR="006A4B31" w:rsidRPr="00F16301">
        <w:rPr>
          <w:rFonts w:ascii="Book Antiqua" w:eastAsia="Book Antiqua" w:hAnsi="Book Antiqua" w:cs="Book Antiqua"/>
          <w:color w:val="000000" w:themeColor="text1"/>
        </w:rPr>
        <w:t xml:space="preserve"> Mei Q and </w:t>
      </w:r>
      <w:r w:rsidRPr="00F16301">
        <w:rPr>
          <w:rFonts w:ascii="Book Antiqua" w:eastAsia="Book Antiqua" w:hAnsi="Book Antiqua" w:cs="Book Antiqua"/>
          <w:color w:val="000000" w:themeColor="text1"/>
        </w:rPr>
        <w:t>Liu XC edi</w:t>
      </w:r>
      <w:r w:rsidR="006A4B31" w:rsidRPr="00F16301">
        <w:rPr>
          <w:rFonts w:ascii="Book Antiqua" w:eastAsia="Book Antiqua" w:hAnsi="Book Antiqua" w:cs="Book Antiqua"/>
          <w:color w:val="000000" w:themeColor="text1"/>
        </w:rPr>
        <w:t xml:space="preserve">ted the manuscript; Bai BQ and </w:t>
      </w:r>
      <w:r w:rsidRPr="00F16301">
        <w:rPr>
          <w:rFonts w:ascii="Book Antiqua" w:eastAsia="Book Antiqua" w:hAnsi="Book Antiqua" w:cs="Book Antiqua"/>
          <w:color w:val="000000" w:themeColor="text1"/>
        </w:rPr>
        <w:t>Xu Y provided pathological data</w:t>
      </w:r>
      <w:r w:rsidR="006A4B31" w:rsidRPr="00F16301">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All authors critically reviewed the manuscript and gave final approval for publication.</w:t>
      </w:r>
    </w:p>
    <w:p w14:paraId="14A7496E" w14:textId="77777777" w:rsidR="00A77B3E" w:rsidRPr="00F16301" w:rsidRDefault="00A77B3E" w:rsidP="00F16301">
      <w:pPr>
        <w:spacing w:line="360" w:lineRule="auto"/>
        <w:jc w:val="both"/>
        <w:rPr>
          <w:rFonts w:ascii="Book Antiqua" w:hAnsi="Book Antiqua"/>
          <w:color w:val="000000" w:themeColor="text1"/>
        </w:rPr>
      </w:pPr>
    </w:p>
    <w:p w14:paraId="70B8CBBD"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Corresponding author: Xiao</w:t>
      </w:r>
      <w:r w:rsidR="00575735" w:rsidRPr="00F16301">
        <w:rPr>
          <w:rFonts w:ascii="Book Antiqua" w:eastAsia="Book Antiqua" w:hAnsi="Book Antiqua" w:cs="Book Antiqua"/>
          <w:b/>
          <w:bCs/>
          <w:color w:val="000000" w:themeColor="text1"/>
        </w:rPr>
        <w:t>-C</w:t>
      </w:r>
      <w:r w:rsidRPr="00F16301">
        <w:rPr>
          <w:rFonts w:ascii="Book Antiqua" w:eastAsia="Book Antiqua" w:hAnsi="Book Antiqua" w:cs="Book Antiqua"/>
          <w:b/>
          <w:bCs/>
          <w:color w:val="000000" w:themeColor="text1"/>
        </w:rPr>
        <w:t xml:space="preserve">hang Liu, MD, </w:t>
      </w:r>
      <w:r w:rsidR="00575735" w:rsidRPr="00F16301">
        <w:rPr>
          <w:rFonts w:ascii="Book Antiqua" w:eastAsia="Book Antiqua" w:hAnsi="Book Antiqua" w:cs="Book Antiqua"/>
          <w:color w:val="000000" w:themeColor="text1"/>
        </w:rPr>
        <w:t xml:space="preserve">Department of </w:t>
      </w:r>
      <w:r w:rsidRPr="00F16301">
        <w:rPr>
          <w:rFonts w:ascii="Book Antiqua" w:eastAsia="Book Antiqua" w:hAnsi="Book Antiqua" w:cs="Book Antiqua"/>
          <w:color w:val="000000" w:themeColor="text1"/>
        </w:rPr>
        <w:t>Gastroenterology, First Affiliated Hospital of An</w:t>
      </w:r>
      <w:r w:rsidR="00430746" w:rsidRPr="00F16301">
        <w:rPr>
          <w:rFonts w:ascii="Book Antiqua" w:eastAsia="Book Antiqua" w:hAnsi="Book Antiqua" w:cs="Book Antiqua"/>
          <w:color w:val="000000" w:themeColor="text1"/>
        </w:rPr>
        <w:t>hui Medical University, No. 219</w:t>
      </w:r>
      <w:r w:rsidRPr="00F16301">
        <w:rPr>
          <w:rFonts w:ascii="Book Antiqua" w:eastAsia="Book Antiqua" w:hAnsi="Book Antiqua" w:cs="Book Antiqua"/>
          <w:color w:val="000000" w:themeColor="text1"/>
        </w:rPr>
        <w:t xml:space="preserve"> Jixi Road, Shushan District, Hefei 230001, </w:t>
      </w:r>
      <w:r w:rsidR="00BA5015" w:rsidRPr="00F16301">
        <w:rPr>
          <w:rFonts w:ascii="Book Antiqua" w:eastAsia="Book Antiqua" w:hAnsi="Book Antiqua" w:cs="Book Antiqua"/>
          <w:color w:val="000000" w:themeColor="text1"/>
        </w:rPr>
        <w:t xml:space="preserve">Anhui Province, </w:t>
      </w:r>
      <w:r w:rsidRPr="00F16301">
        <w:rPr>
          <w:rFonts w:ascii="Book Antiqua" w:eastAsia="Book Antiqua" w:hAnsi="Book Antiqua" w:cs="Book Antiqua"/>
          <w:color w:val="000000" w:themeColor="text1"/>
        </w:rPr>
        <w:t>China. liuchenxiaochang@163.com</w:t>
      </w:r>
    </w:p>
    <w:p w14:paraId="7C6CF623" w14:textId="77777777" w:rsidR="00A77B3E" w:rsidRPr="00F16301" w:rsidRDefault="00A77B3E" w:rsidP="00F16301">
      <w:pPr>
        <w:spacing w:line="360" w:lineRule="auto"/>
        <w:jc w:val="both"/>
        <w:rPr>
          <w:rFonts w:ascii="Book Antiqua" w:hAnsi="Book Antiqua"/>
          <w:color w:val="000000" w:themeColor="text1"/>
        </w:rPr>
      </w:pPr>
    </w:p>
    <w:p w14:paraId="7B2B8CE1"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 xml:space="preserve">Received: </w:t>
      </w:r>
      <w:r w:rsidRPr="00F16301">
        <w:rPr>
          <w:rFonts w:ascii="Book Antiqua" w:eastAsia="Book Antiqua" w:hAnsi="Book Antiqua" w:cs="Book Antiqua"/>
          <w:color w:val="000000" w:themeColor="text1"/>
        </w:rPr>
        <w:t>August 30, 2023</w:t>
      </w:r>
    </w:p>
    <w:p w14:paraId="50C890CB"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 xml:space="preserve">Revised: </w:t>
      </w:r>
      <w:r w:rsidR="008140CE" w:rsidRPr="00F16301">
        <w:rPr>
          <w:rFonts w:ascii="Book Antiqua" w:eastAsia="Book Antiqua" w:hAnsi="Book Antiqua" w:cs="Book Antiqua"/>
          <w:bCs/>
          <w:color w:val="000000" w:themeColor="text1"/>
        </w:rPr>
        <w:t>December 25, 2023</w:t>
      </w:r>
    </w:p>
    <w:p w14:paraId="39679BBB" w14:textId="0CB670DD" w:rsidR="00A77B3E" w:rsidRPr="00E06BE1" w:rsidRDefault="00F13362" w:rsidP="00E06BE1">
      <w:pPr>
        <w:spacing w:line="360" w:lineRule="auto"/>
        <w:rPr>
          <w:rFonts w:ascii="Book Antiqua" w:hAnsi="Book Antiqua"/>
          <w:rPrChange w:id="1" w:author="yan jiaping" w:date="2024-02-05T14:45:00Z">
            <w:rPr>
              <w:rFonts w:ascii="Book Antiqua" w:hAnsi="Book Antiqua"/>
              <w:color w:val="000000" w:themeColor="text1"/>
            </w:rPr>
          </w:rPrChange>
        </w:rPr>
        <w:pPrChange w:id="2" w:author="yan jiaping" w:date="2024-02-05T14:45:00Z">
          <w:pPr>
            <w:spacing w:line="360" w:lineRule="auto"/>
            <w:jc w:val="both"/>
          </w:pPr>
        </w:pPrChange>
      </w:pPr>
      <w:r w:rsidRPr="00F16301">
        <w:rPr>
          <w:rFonts w:ascii="Book Antiqua" w:eastAsia="Book Antiqua" w:hAnsi="Book Antiqua" w:cs="Book Antiqua"/>
          <w:b/>
          <w:bCs/>
          <w:color w:val="000000" w:themeColor="text1"/>
        </w:rPr>
        <w:t>Accepted:</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ins w:id="733" w:author="yan jiaping" w:date="2024-02-05T14:45:00Z">
        <w:r w:rsidR="00E06BE1" w:rsidRPr="00E06BE1">
          <w:rPr>
            <w:rFonts w:ascii="Book Antiqua" w:hAnsi="Book Antiqua"/>
          </w:rPr>
          <w:t xml:space="preserve"> </w:t>
        </w:r>
        <w:r w:rsidR="00E06BE1">
          <w:rPr>
            <w:rFonts w:ascii="Book Antiqua" w:hAnsi="Book Antiqua"/>
          </w:rPr>
          <w:t>February 5,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56CE228F" w14:textId="13BA80B8"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Published online:</w:t>
      </w:r>
    </w:p>
    <w:p w14:paraId="3D10A8AF" w14:textId="77777777" w:rsidR="00A77B3E" w:rsidRPr="00F16301" w:rsidRDefault="00A77B3E" w:rsidP="00F16301">
      <w:pPr>
        <w:spacing w:line="360" w:lineRule="auto"/>
        <w:jc w:val="both"/>
        <w:rPr>
          <w:rFonts w:ascii="Book Antiqua" w:hAnsi="Book Antiqua"/>
          <w:color w:val="000000" w:themeColor="text1"/>
        </w:rPr>
        <w:sectPr w:rsidR="00A77B3E" w:rsidRPr="00F16301" w:rsidSect="00A61D1B">
          <w:footerReference w:type="default" r:id="rId6"/>
          <w:pgSz w:w="12240" w:h="15840"/>
          <w:pgMar w:top="1440" w:right="1440" w:bottom="1440" w:left="1440" w:header="720" w:footer="720" w:gutter="0"/>
          <w:cols w:space="720"/>
          <w:docGrid w:linePitch="360"/>
        </w:sectPr>
      </w:pPr>
    </w:p>
    <w:p w14:paraId="43240828"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lastRenderedPageBreak/>
        <w:t>Abstract</w:t>
      </w:r>
    </w:p>
    <w:p w14:paraId="5859C46A"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BACKGROUND</w:t>
      </w:r>
    </w:p>
    <w:p w14:paraId="06D10734"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Gastrinoma is characterized by an excessive release of gastrin, leading to hypersecretion of gastric acid, subsequently resulting in recurrent peptic ulcers, chronic diarrhea, and even esophageal strictures. This case report aims to improve awareness and facilitate early diagnosis and treatment of gastrinoma by presenting a rare case of gastrinoma with refractory benign esophageal stricture (RBES). Additionally, it highlights the persistent challenges that gastroenterologists encounter in managing RBES.</w:t>
      </w:r>
    </w:p>
    <w:p w14:paraId="1C0E1090" w14:textId="77777777" w:rsidR="00A77B3E" w:rsidRPr="00F16301" w:rsidRDefault="00A77B3E" w:rsidP="00F16301">
      <w:pPr>
        <w:spacing w:line="360" w:lineRule="auto"/>
        <w:jc w:val="both"/>
        <w:rPr>
          <w:rFonts w:ascii="Book Antiqua" w:hAnsi="Book Antiqua"/>
          <w:color w:val="000000" w:themeColor="text1"/>
        </w:rPr>
      </w:pPr>
    </w:p>
    <w:p w14:paraId="629E2067"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CASE SUMMARY</w:t>
      </w:r>
    </w:p>
    <w:p w14:paraId="674E032E"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This case demonstrates a patient with gastrinoma who developed RBES and complete esophageal obstruction despite management with maximal acid suppressive therapy, multiple endoscopic bougie dilations and endoscopic incisional therapy (EIT).</w:t>
      </w:r>
    </w:p>
    <w:p w14:paraId="36DCEDE7" w14:textId="77777777" w:rsidR="00A77B3E" w:rsidRPr="00F16301" w:rsidRDefault="00A77B3E" w:rsidP="00F16301">
      <w:pPr>
        <w:spacing w:line="360" w:lineRule="auto"/>
        <w:jc w:val="both"/>
        <w:rPr>
          <w:rFonts w:ascii="Book Antiqua" w:hAnsi="Book Antiqua"/>
          <w:color w:val="000000" w:themeColor="text1"/>
        </w:rPr>
      </w:pPr>
    </w:p>
    <w:p w14:paraId="549F89DD"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CONCLUSION</w:t>
      </w:r>
    </w:p>
    <w:p w14:paraId="0778C00D" w14:textId="096E0DBF"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It is essential to diagnose gastrinoma as early as possible, as inadequately controlled acid secretion over an extended period increases the risk of developing severe esophageal strictures. In patients with esophageal strictures causing complete luminal obstruction, blind reopening </w:t>
      </w:r>
      <w:r w:rsidR="00C27413" w:rsidRPr="00F16301">
        <w:rPr>
          <w:rFonts w:ascii="Book Antiqua" w:eastAsia="Book Antiqua" w:hAnsi="Book Antiqua" w:cs="Book Antiqua"/>
          <w:color w:val="000000" w:themeColor="text1"/>
        </w:rPr>
        <w:t>EIT</w:t>
      </w:r>
      <w:r w:rsidRPr="00F16301">
        <w:rPr>
          <w:rFonts w:ascii="Book Antiqua" w:eastAsia="Book Antiqua" w:hAnsi="Book Antiqua" w:cs="Book Antiqua"/>
          <w:color w:val="000000" w:themeColor="text1"/>
        </w:rPr>
        <w:t xml:space="preserve"> presents challenges and carries a high risk of perforation.</w:t>
      </w:r>
    </w:p>
    <w:p w14:paraId="3E6C6141" w14:textId="77777777" w:rsidR="00A77B3E" w:rsidRPr="00F16301" w:rsidRDefault="00A77B3E" w:rsidP="00F16301">
      <w:pPr>
        <w:spacing w:line="360" w:lineRule="auto"/>
        <w:jc w:val="both"/>
        <w:rPr>
          <w:rFonts w:ascii="Book Antiqua" w:hAnsi="Book Antiqua"/>
          <w:color w:val="000000" w:themeColor="text1"/>
        </w:rPr>
      </w:pPr>
    </w:p>
    <w:p w14:paraId="5EDBCCBC" w14:textId="7A4A4050"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 xml:space="preserve">Key Words: </w:t>
      </w:r>
      <w:r w:rsidRPr="00F16301">
        <w:rPr>
          <w:rFonts w:ascii="Book Antiqua" w:eastAsia="Book Antiqua" w:hAnsi="Book Antiqua" w:cs="Book Antiqua"/>
          <w:color w:val="000000" w:themeColor="text1"/>
        </w:rPr>
        <w:t>Gastrinoma; Zollinger-Ellison syndrome; Neuroendocrine neoplasm</w:t>
      </w:r>
      <w:r w:rsidR="0044122B">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Chronic diarrhea; Refractory benign esophageal stricture</w:t>
      </w:r>
      <w:r w:rsidR="00D35B1A" w:rsidRPr="00F16301">
        <w:rPr>
          <w:rFonts w:ascii="Book Antiqua" w:eastAsia="Book Antiqua" w:hAnsi="Book Antiqua" w:cs="Book Antiqua"/>
          <w:color w:val="000000" w:themeColor="text1"/>
        </w:rPr>
        <w:t>; Case report</w:t>
      </w:r>
    </w:p>
    <w:p w14:paraId="314A2522" w14:textId="77777777" w:rsidR="00A77B3E" w:rsidRPr="00F16301" w:rsidRDefault="00A77B3E" w:rsidP="00F16301">
      <w:pPr>
        <w:spacing w:line="360" w:lineRule="auto"/>
        <w:jc w:val="both"/>
        <w:rPr>
          <w:rFonts w:ascii="Book Antiqua" w:hAnsi="Book Antiqua"/>
          <w:color w:val="000000" w:themeColor="text1"/>
        </w:rPr>
      </w:pPr>
    </w:p>
    <w:p w14:paraId="047F6538" w14:textId="0FDBEE4B" w:rsidR="00A77B3E" w:rsidRPr="00F16301" w:rsidRDefault="00986B47"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Chen QN, Bai BQ, Xu Y, Mei Q, Liu XC</w:t>
      </w:r>
      <w:r w:rsidR="00F13362" w:rsidRPr="00F16301">
        <w:rPr>
          <w:rFonts w:ascii="Book Antiqua" w:eastAsia="Book Antiqua" w:hAnsi="Book Antiqua" w:cs="Book Antiqua"/>
          <w:color w:val="000000" w:themeColor="text1"/>
        </w:rPr>
        <w:t xml:space="preserve">. </w:t>
      </w:r>
      <w:r w:rsidR="00F562D7" w:rsidRPr="00F16301">
        <w:rPr>
          <w:rFonts w:ascii="Book Antiqua" w:eastAsia="Book Antiqua" w:hAnsi="Book Antiqua" w:cs="Book Antiqua"/>
          <w:color w:val="000000" w:themeColor="text1"/>
        </w:rPr>
        <w:t xml:space="preserve">Sporadic </w:t>
      </w:r>
      <w:r w:rsidR="00396F2B" w:rsidRPr="00F16301">
        <w:rPr>
          <w:rFonts w:ascii="Book Antiqua" w:eastAsia="Book Antiqua" w:hAnsi="Book Antiqua" w:cs="Book Antiqua"/>
          <w:color w:val="000000" w:themeColor="text1"/>
        </w:rPr>
        <w:t xml:space="preserve">gastrinoma </w:t>
      </w:r>
      <w:r w:rsidR="00F562D7" w:rsidRPr="00F16301">
        <w:rPr>
          <w:rFonts w:ascii="Book Antiqua" w:eastAsia="Book Antiqua" w:hAnsi="Book Antiqua" w:cs="Book Antiqua"/>
          <w:color w:val="000000" w:themeColor="text1"/>
        </w:rPr>
        <w:t>with refractory benign esophageal stricture: A case report</w:t>
      </w:r>
      <w:r w:rsidR="00F13362" w:rsidRPr="00F16301">
        <w:rPr>
          <w:rFonts w:ascii="Book Antiqua" w:eastAsia="Book Antiqua" w:hAnsi="Book Antiqua" w:cs="Book Antiqua"/>
          <w:color w:val="000000" w:themeColor="text1"/>
        </w:rPr>
        <w:t xml:space="preserve">. </w:t>
      </w:r>
      <w:r w:rsidR="00F13362" w:rsidRPr="00F16301">
        <w:rPr>
          <w:rFonts w:ascii="Book Antiqua" w:eastAsia="Book Antiqua" w:hAnsi="Book Antiqua" w:cs="Book Antiqua"/>
          <w:i/>
          <w:iCs/>
          <w:color w:val="000000" w:themeColor="text1"/>
        </w:rPr>
        <w:t>World J Clin Cases</w:t>
      </w:r>
      <w:r w:rsidR="00F13362" w:rsidRPr="00F16301">
        <w:rPr>
          <w:rFonts w:ascii="Book Antiqua" w:eastAsia="Book Antiqua" w:hAnsi="Book Antiqua" w:cs="Book Antiqua"/>
          <w:color w:val="000000" w:themeColor="text1"/>
        </w:rPr>
        <w:t xml:space="preserve"> </w:t>
      </w:r>
      <w:r w:rsidR="007D01AE" w:rsidRPr="00F16301">
        <w:rPr>
          <w:rFonts w:ascii="Book Antiqua" w:eastAsia="Book Antiqua" w:hAnsi="Book Antiqua" w:cs="Book Antiqua"/>
          <w:color w:val="000000" w:themeColor="text1"/>
        </w:rPr>
        <w:t>202</w:t>
      </w:r>
      <w:r w:rsidR="007D01AE">
        <w:rPr>
          <w:rFonts w:ascii="Book Antiqua" w:eastAsia="Book Antiqua" w:hAnsi="Book Antiqua" w:cs="Book Antiqua"/>
          <w:color w:val="000000" w:themeColor="text1"/>
        </w:rPr>
        <w:t>4</w:t>
      </w:r>
      <w:r w:rsidR="00F13362" w:rsidRPr="00F16301">
        <w:rPr>
          <w:rFonts w:ascii="Book Antiqua" w:eastAsia="Book Antiqua" w:hAnsi="Book Antiqua" w:cs="Book Antiqua"/>
          <w:color w:val="000000" w:themeColor="text1"/>
        </w:rPr>
        <w:t>; In press</w:t>
      </w:r>
    </w:p>
    <w:p w14:paraId="265ABCFC" w14:textId="77777777" w:rsidR="00A77B3E" w:rsidRPr="00F16301" w:rsidRDefault="00A77B3E" w:rsidP="00F16301">
      <w:pPr>
        <w:spacing w:line="360" w:lineRule="auto"/>
        <w:jc w:val="both"/>
        <w:rPr>
          <w:rFonts w:ascii="Book Antiqua" w:hAnsi="Book Antiqua"/>
          <w:color w:val="000000" w:themeColor="text1"/>
        </w:rPr>
      </w:pPr>
    </w:p>
    <w:p w14:paraId="0210C666" w14:textId="2531B9BE"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 xml:space="preserve">Core Tip: </w:t>
      </w:r>
      <w:r w:rsidRPr="00F16301">
        <w:rPr>
          <w:rFonts w:ascii="Book Antiqua" w:eastAsia="Book Antiqua" w:hAnsi="Book Antiqua" w:cs="Book Antiqua"/>
          <w:color w:val="000000" w:themeColor="text1"/>
        </w:rPr>
        <w:t xml:space="preserve">We report a rare case of sporadic gastrinoma in a young </w:t>
      </w:r>
      <w:r w:rsidR="00DE0CB7">
        <w:rPr>
          <w:rFonts w:ascii="Book Antiqua" w:eastAsia="Book Antiqua" w:hAnsi="Book Antiqua" w:cs="Book Antiqua"/>
          <w:color w:val="000000" w:themeColor="text1"/>
        </w:rPr>
        <w:t>woman</w:t>
      </w:r>
      <w:r w:rsidR="00DE0CB7"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 xml:space="preserve">who presented with chronic diarrhea, multiple peptic ulcers, and a refractory benign esophageal stricture. The case indicates that inadequately controlled acid secretion over an extended period increases the risk of developing severe esophageal strictures. It also highlights that </w:t>
      </w:r>
      <w:r w:rsidRPr="00F16301">
        <w:rPr>
          <w:rFonts w:ascii="Book Antiqua" w:eastAsia="Book Antiqua" w:hAnsi="Book Antiqua" w:cs="Book Antiqua"/>
          <w:color w:val="000000" w:themeColor="text1"/>
        </w:rPr>
        <w:lastRenderedPageBreak/>
        <w:t>in patients with complete esophageal strictures, blind reopening endoscopic incisional therapy presents challenges and carries a high risk of perforation.</w:t>
      </w:r>
    </w:p>
    <w:p w14:paraId="5897E908" w14:textId="77777777" w:rsidR="00A77B3E" w:rsidRPr="00F16301" w:rsidRDefault="00A77B3E" w:rsidP="00F16301">
      <w:pPr>
        <w:spacing w:line="360" w:lineRule="auto"/>
        <w:jc w:val="both"/>
        <w:rPr>
          <w:rFonts w:ascii="Book Antiqua" w:hAnsi="Book Antiqua"/>
          <w:color w:val="000000" w:themeColor="text1"/>
        </w:rPr>
      </w:pPr>
    </w:p>
    <w:p w14:paraId="56D3B7AA"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aps/>
          <w:color w:val="000000" w:themeColor="text1"/>
          <w:u w:val="single"/>
        </w:rPr>
        <w:t>INTRODUCTION</w:t>
      </w:r>
    </w:p>
    <w:p w14:paraId="1339EAD9" w14:textId="7FAF6EFC"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Gastrinoma, also known as Zollinger-Ellison syndrome (ZES), is a rare pancreatic neuroendocrine neoplasm characterized by excessive gastrin release leading to hypersecretion of gastric acid and subsequent manifestations of recurrent peptic ulcers, vomiting, abdominal pain, and chronic </w:t>
      </w:r>
      <w:proofErr w:type="gramStart"/>
      <w:r w:rsidRPr="00F16301">
        <w:rPr>
          <w:rFonts w:ascii="Book Antiqua" w:eastAsia="Book Antiqua" w:hAnsi="Book Antiqua" w:cs="Book Antiqua"/>
          <w:color w:val="000000" w:themeColor="text1"/>
        </w:rPr>
        <w:t>diarrhea</w:t>
      </w:r>
      <w:r w:rsidRPr="00F16301">
        <w:rPr>
          <w:rFonts w:ascii="Book Antiqua" w:eastAsia="Book Antiqua" w:hAnsi="Book Antiqua" w:cs="Book Antiqua"/>
          <w:color w:val="000000" w:themeColor="text1"/>
          <w:vertAlign w:val="superscript"/>
        </w:rPr>
        <w:t>[</w:t>
      </w:r>
      <w:proofErr w:type="gramEnd"/>
      <w:r w:rsidRPr="00F16301">
        <w:rPr>
          <w:rFonts w:ascii="Book Antiqua" w:eastAsia="Book Antiqua" w:hAnsi="Book Antiqua" w:cs="Book Antiqua"/>
          <w:color w:val="000000" w:themeColor="text1"/>
          <w:vertAlign w:val="superscript"/>
        </w:rPr>
        <w:t>1]</w:t>
      </w:r>
      <w:r w:rsidRPr="00F16301">
        <w:rPr>
          <w:rFonts w:ascii="Book Antiqua" w:eastAsia="Book Antiqua" w:hAnsi="Book Antiqua" w:cs="Book Antiqua"/>
          <w:color w:val="000000" w:themeColor="text1"/>
        </w:rPr>
        <w:t>. Many of these symptoms can be significantly alleviated through treatment with acid inhibitors, particularly proton pump inhibitors.</w:t>
      </w:r>
    </w:p>
    <w:p w14:paraId="2FF34480" w14:textId="3869D59D" w:rsidR="00A77B3E" w:rsidRPr="00F16301" w:rsidRDefault="00F13362" w:rsidP="00F16301">
      <w:pPr>
        <w:spacing w:line="360" w:lineRule="auto"/>
        <w:ind w:firstLineChars="200" w:firstLine="480"/>
        <w:jc w:val="both"/>
        <w:rPr>
          <w:rFonts w:ascii="Book Antiqua" w:hAnsi="Book Antiqua"/>
          <w:color w:val="000000" w:themeColor="text1"/>
        </w:rPr>
      </w:pPr>
      <w:r w:rsidRPr="00F16301">
        <w:rPr>
          <w:rFonts w:ascii="Book Antiqua" w:eastAsia="Book Antiqua" w:hAnsi="Book Antiqua" w:cs="Book Antiqua"/>
          <w:color w:val="000000" w:themeColor="text1"/>
        </w:rPr>
        <w:t>The diagnosis of ZES is challenging</w:t>
      </w:r>
      <w:r w:rsidR="00DE0CB7">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as its symptoms are nonspecific and often overlap with those of other gastrointestinal disorders, leading to an initial correct diagnosis by the referring physician in only 3% of patients. Moreover, its rarity, with an incidence of 0.5 to 15 cases per million population, makes it extremely difficult to diagnose accurately in an acute</w:t>
      </w:r>
      <w:r w:rsidR="006D36C3"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setting</w:t>
      </w:r>
      <w:r w:rsidRPr="00F16301">
        <w:rPr>
          <w:rFonts w:ascii="Book Antiqua" w:eastAsia="Book Antiqua" w:hAnsi="Book Antiqua" w:cs="Book Antiqua"/>
          <w:color w:val="000000" w:themeColor="text1"/>
          <w:vertAlign w:val="superscript"/>
        </w:rPr>
        <w:t>[2]</w:t>
      </w:r>
      <w:r w:rsidRPr="00F16301">
        <w:rPr>
          <w:rFonts w:ascii="Book Antiqua" w:eastAsia="Book Antiqua" w:hAnsi="Book Antiqua" w:cs="Book Antiqua"/>
          <w:color w:val="000000" w:themeColor="text1"/>
        </w:rPr>
        <w:t>. Consequently, patients are typically diagnosed only after years of presenting symptoms.</w:t>
      </w:r>
    </w:p>
    <w:p w14:paraId="2297A8C9" w14:textId="06F44758" w:rsidR="00A77B3E" w:rsidRPr="00F16301" w:rsidRDefault="00F13362" w:rsidP="00F16301">
      <w:pPr>
        <w:spacing w:line="360" w:lineRule="auto"/>
        <w:ind w:firstLineChars="200" w:firstLine="480"/>
        <w:jc w:val="both"/>
        <w:rPr>
          <w:rFonts w:ascii="Book Antiqua" w:hAnsi="Book Antiqua"/>
          <w:color w:val="000000" w:themeColor="text1"/>
        </w:rPr>
      </w:pPr>
      <w:r w:rsidRPr="00F16301">
        <w:rPr>
          <w:rFonts w:ascii="Book Antiqua" w:eastAsia="Book Antiqua" w:hAnsi="Book Antiqua" w:cs="Book Antiqua"/>
          <w:color w:val="000000" w:themeColor="text1"/>
        </w:rPr>
        <w:t>In this report, we present a rare case of sporadic ZES in a young woman who presented with chronic diarrhea, abdominal pain</w:t>
      </w:r>
      <w:r w:rsidR="00DE0CB7">
        <w:rPr>
          <w:rFonts w:ascii="Book Antiqua" w:eastAsia="Book Antiqua" w:hAnsi="Book Antiqua" w:cs="Book Antiqua"/>
          <w:color w:val="000000" w:themeColor="text1"/>
        </w:rPr>
        <w:t>, and</w:t>
      </w:r>
      <w:r w:rsidRPr="00F16301">
        <w:rPr>
          <w:rFonts w:ascii="Book Antiqua" w:eastAsia="Book Antiqua" w:hAnsi="Book Antiqua" w:cs="Book Antiqua"/>
          <w:color w:val="000000" w:themeColor="text1"/>
        </w:rPr>
        <w:t xml:space="preserve"> vomiting and later developed dysphagia </w:t>
      </w:r>
      <w:r w:rsidR="00DE0CB7">
        <w:rPr>
          <w:rFonts w:ascii="Book Antiqua" w:eastAsia="Book Antiqua" w:hAnsi="Book Antiqua" w:cs="Book Antiqua"/>
          <w:color w:val="000000" w:themeColor="text1"/>
        </w:rPr>
        <w:t>because of</w:t>
      </w:r>
      <w:r w:rsidRPr="00F16301">
        <w:rPr>
          <w:rFonts w:ascii="Book Antiqua" w:eastAsia="Book Antiqua" w:hAnsi="Book Antiqua" w:cs="Book Antiqua"/>
          <w:color w:val="000000" w:themeColor="text1"/>
        </w:rPr>
        <w:t xml:space="preserve"> severe reflux esophagitis with esophageal stricture. We will discuss in detail the diagnostic process and the treatments administered for her refractory benign esophageal stricture (RBES). This case report aims to improve awareness and facilitate early diagnosis and treatment of gastrinoma by presenting a rare case of gastrinoma with RBES. Additionally, it highlights that blind reopening endoscopic incisional therapy (EIT) presents challenges and carries a high risk of perforation</w:t>
      </w:r>
      <w:r w:rsidRPr="00F16301">
        <w:rPr>
          <w:rFonts w:ascii="Book Antiqua" w:eastAsia="Book Antiqua" w:hAnsi="Book Antiqua" w:cs="Book Antiqua"/>
          <w:caps/>
          <w:color w:val="000000" w:themeColor="text1"/>
        </w:rPr>
        <w:t>.</w:t>
      </w:r>
    </w:p>
    <w:p w14:paraId="2F32E908" w14:textId="77777777" w:rsidR="00A77B3E" w:rsidRPr="00F16301" w:rsidRDefault="00A77B3E" w:rsidP="00F16301">
      <w:pPr>
        <w:spacing w:line="360" w:lineRule="auto"/>
        <w:jc w:val="both"/>
        <w:rPr>
          <w:rFonts w:ascii="Book Antiqua" w:hAnsi="Book Antiqua"/>
          <w:color w:val="000000" w:themeColor="text1"/>
        </w:rPr>
      </w:pPr>
    </w:p>
    <w:p w14:paraId="4F22B2B8"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aps/>
          <w:color w:val="000000" w:themeColor="text1"/>
          <w:u w:val="single"/>
        </w:rPr>
        <w:t>CASE PRESENTATION</w:t>
      </w:r>
    </w:p>
    <w:p w14:paraId="012F1C62"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i/>
          <w:color w:val="000000" w:themeColor="text1"/>
        </w:rPr>
        <w:t>Chief complaints</w:t>
      </w:r>
    </w:p>
    <w:p w14:paraId="07607F6C" w14:textId="6461AA65"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A 33-year-old female patient was admitted with intermittent chronic watery diarrhea, abdominal pain, vomiting, and progressive dysphagia.</w:t>
      </w:r>
    </w:p>
    <w:p w14:paraId="1C04FEF8" w14:textId="77777777" w:rsidR="00A77B3E" w:rsidRPr="00F16301" w:rsidRDefault="00A77B3E" w:rsidP="00F16301">
      <w:pPr>
        <w:spacing w:line="360" w:lineRule="auto"/>
        <w:jc w:val="both"/>
        <w:rPr>
          <w:rFonts w:ascii="Book Antiqua" w:hAnsi="Book Antiqua"/>
          <w:color w:val="000000" w:themeColor="text1"/>
        </w:rPr>
      </w:pPr>
    </w:p>
    <w:p w14:paraId="06B63FEF" w14:textId="11D2E413"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i/>
          <w:color w:val="000000" w:themeColor="text1"/>
        </w:rPr>
        <w:lastRenderedPageBreak/>
        <w:t xml:space="preserve">History of </w:t>
      </w:r>
      <w:r w:rsidR="00CD7801" w:rsidRPr="00F16301">
        <w:rPr>
          <w:rFonts w:ascii="Book Antiqua" w:eastAsia="Book Antiqua" w:hAnsi="Book Antiqua" w:cs="Book Antiqua"/>
          <w:b/>
          <w:i/>
          <w:color w:val="000000" w:themeColor="text1"/>
        </w:rPr>
        <w:t>the present</w:t>
      </w:r>
      <w:r w:rsidRPr="00F16301">
        <w:rPr>
          <w:rFonts w:ascii="Book Antiqua" w:eastAsia="Book Antiqua" w:hAnsi="Book Antiqua" w:cs="Book Antiqua"/>
          <w:b/>
          <w:i/>
          <w:color w:val="000000" w:themeColor="text1"/>
        </w:rPr>
        <w:t xml:space="preserve"> illness</w:t>
      </w:r>
    </w:p>
    <w:p w14:paraId="18BF68C4" w14:textId="6E5FC4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Over the past 2 years, </w:t>
      </w:r>
      <w:r w:rsidR="0044122B">
        <w:rPr>
          <w:rFonts w:ascii="Book Antiqua" w:eastAsia="Book Antiqua" w:hAnsi="Book Antiqua" w:cs="Book Antiqua"/>
          <w:color w:val="000000" w:themeColor="text1"/>
        </w:rPr>
        <w:t>t</w:t>
      </w:r>
      <w:r w:rsidRPr="00F16301">
        <w:rPr>
          <w:rFonts w:ascii="Book Antiqua" w:eastAsia="Book Antiqua" w:hAnsi="Book Antiqua" w:cs="Book Antiqua"/>
          <w:color w:val="000000" w:themeColor="text1"/>
        </w:rPr>
        <w:t>he</w:t>
      </w:r>
      <w:r w:rsidR="0044122B">
        <w:rPr>
          <w:rFonts w:ascii="Book Antiqua" w:eastAsia="Book Antiqua" w:hAnsi="Book Antiqua" w:cs="Book Antiqua"/>
          <w:color w:val="000000" w:themeColor="text1"/>
        </w:rPr>
        <w:t xml:space="preserve"> patient</w:t>
      </w:r>
      <w:r w:rsidRPr="00F16301">
        <w:rPr>
          <w:rFonts w:ascii="Book Antiqua" w:eastAsia="Book Antiqua" w:hAnsi="Book Antiqua" w:cs="Book Antiqua"/>
          <w:color w:val="000000" w:themeColor="text1"/>
        </w:rPr>
        <w:t xml:space="preserve"> sought medical attention at a local hospital and was initially diagnosed with chronic idiopathic diarrhea. Laboratory and radiological investigations including stool for culture, parasites, fat analysis, </w:t>
      </w:r>
      <w:r w:rsidR="00DE0CB7">
        <w:rPr>
          <w:rFonts w:ascii="Book Antiqua" w:eastAsia="Book Antiqua" w:hAnsi="Book Antiqua" w:cs="Book Antiqua"/>
          <w:color w:val="000000" w:themeColor="text1"/>
        </w:rPr>
        <w:t xml:space="preserve">a </w:t>
      </w:r>
      <w:r w:rsidRPr="00F16301">
        <w:rPr>
          <w:rFonts w:ascii="Book Antiqua" w:eastAsia="Book Antiqua" w:hAnsi="Book Antiqua" w:cs="Book Antiqua"/>
          <w:color w:val="000000" w:themeColor="text1"/>
        </w:rPr>
        <w:t>computed tomography (CT) scan of the abdomen, colonoscopy, and enteroscopy showed no abnormal findings. However, her condition worsened</w:t>
      </w:r>
      <w:r w:rsidR="00DE0CB7">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with more frequent watery diarrhea combined with abdominal pain, vomiting, progressive dysphagia, and weight loss (10 kg over 3 </w:t>
      </w:r>
      <w:r w:rsidR="006422E9" w:rsidRPr="006422E9">
        <w:rPr>
          <w:rFonts w:ascii="Book Antiqua" w:eastAsia="Book Antiqua" w:hAnsi="Book Antiqua" w:cs="Book Antiqua"/>
          <w:color w:val="000000" w:themeColor="text1"/>
        </w:rPr>
        <w:t>month</w:t>
      </w:r>
      <w:r w:rsidR="006422E9">
        <w:rPr>
          <w:rFonts w:ascii="Book Antiqua" w:eastAsia="Book Antiqua" w:hAnsi="Book Antiqua" w:cs="Book Antiqua"/>
          <w:color w:val="000000" w:themeColor="text1"/>
        </w:rPr>
        <w:t>s</w:t>
      </w:r>
      <w:r w:rsidRPr="00F16301">
        <w:rPr>
          <w:rFonts w:ascii="Book Antiqua" w:eastAsia="Book Antiqua" w:hAnsi="Book Antiqua" w:cs="Book Antiqua"/>
          <w:color w:val="000000" w:themeColor="text1"/>
        </w:rPr>
        <w:t>).</w:t>
      </w:r>
    </w:p>
    <w:p w14:paraId="0222D420" w14:textId="77777777" w:rsidR="00A77B3E" w:rsidRPr="00F16301" w:rsidRDefault="00A77B3E" w:rsidP="00F16301">
      <w:pPr>
        <w:spacing w:line="360" w:lineRule="auto"/>
        <w:jc w:val="both"/>
        <w:rPr>
          <w:rFonts w:ascii="Book Antiqua" w:hAnsi="Book Antiqua"/>
          <w:color w:val="000000" w:themeColor="text1"/>
        </w:rPr>
      </w:pPr>
    </w:p>
    <w:p w14:paraId="0D309234"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i/>
          <w:color w:val="000000" w:themeColor="text1"/>
        </w:rPr>
        <w:t>History of past illness</w:t>
      </w:r>
    </w:p>
    <w:p w14:paraId="1B658410" w14:textId="216F4F24"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The patient also had a history of multiple peptic ulcers and had undergone an exploratory laparotomy with gastric perforation repair </w:t>
      </w:r>
      <w:r w:rsidR="00DE0CB7">
        <w:rPr>
          <w:rFonts w:ascii="Book Antiqua" w:eastAsia="Book Antiqua" w:hAnsi="Book Antiqua" w:cs="Book Antiqua"/>
          <w:color w:val="000000" w:themeColor="text1"/>
        </w:rPr>
        <w:t>3</w:t>
      </w:r>
      <w:r w:rsidR="00DE0CB7" w:rsidRPr="00F16301">
        <w:rPr>
          <w:rFonts w:ascii="Book Antiqua" w:eastAsia="Book Antiqua" w:hAnsi="Book Antiqua" w:cs="Book Antiqua"/>
          <w:color w:val="000000" w:themeColor="text1"/>
        </w:rPr>
        <w:t xml:space="preserve"> </w:t>
      </w:r>
      <w:r w:rsidR="006422E9" w:rsidRPr="006422E9">
        <w:rPr>
          <w:rFonts w:ascii="Book Antiqua" w:eastAsia="Book Antiqua" w:hAnsi="Book Antiqua" w:cs="Book Antiqua"/>
          <w:color w:val="000000" w:themeColor="text1"/>
        </w:rPr>
        <w:t>month</w:t>
      </w:r>
      <w:r w:rsidR="006422E9">
        <w:rPr>
          <w:rFonts w:ascii="Book Antiqua" w:eastAsia="Book Antiqua" w:hAnsi="Book Antiqua" w:cs="Book Antiqua"/>
          <w:color w:val="000000" w:themeColor="text1"/>
        </w:rPr>
        <w:t>s</w:t>
      </w:r>
      <w:r w:rsidRPr="00F16301">
        <w:rPr>
          <w:rFonts w:ascii="Book Antiqua" w:eastAsia="Book Antiqua" w:hAnsi="Book Antiqua" w:cs="Book Antiqua"/>
          <w:color w:val="000000" w:themeColor="text1"/>
        </w:rPr>
        <w:t xml:space="preserve"> ago.</w:t>
      </w:r>
    </w:p>
    <w:p w14:paraId="20881E41" w14:textId="77777777" w:rsidR="00A77B3E" w:rsidRPr="00F16301" w:rsidRDefault="00A77B3E" w:rsidP="00F16301">
      <w:pPr>
        <w:spacing w:line="360" w:lineRule="auto"/>
        <w:jc w:val="both"/>
        <w:rPr>
          <w:rFonts w:ascii="Book Antiqua" w:hAnsi="Book Antiqua"/>
          <w:color w:val="000000" w:themeColor="text1"/>
        </w:rPr>
      </w:pPr>
    </w:p>
    <w:p w14:paraId="20FD584A"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i/>
          <w:color w:val="000000" w:themeColor="text1"/>
        </w:rPr>
        <w:t>Personal and family history</w:t>
      </w:r>
    </w:p>
    <w:p w14:paraId="3230DCF6" w14:textId="4AB33109" w:rsidR="00A77B3E" w:rsidRPr="00F16301" w:rsidRDefault="0044122B" w:rsidP="00F16301">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w:t>
      </w:r>
      <w:r w:rsidR="00F13362" w:rsidRPr="00F16301">
        <w:rPr>
          <w:rFonts w:ascii="Book Antiqua" w:eastAsia="Book Antiqua" w:hAnsi="Book Antiqua" w:cs="Book Antiqua"/>
          <w:color w:val="000000" w:themeColor="text1"/>
        </w:rPr>
        <w:t xml:space="preserve">he </w:t>
      </w:r>
      <w:r>
        <w:rPr>
          <w:rFonts w:ascii="Book Antiqua" w:eastAsia="Book Antiqua" w:hAnsi="Book Antiqua" w:cs="Book Antiqua"/>
          <w:color w:val="000000" w:themeColor="text1"/>
        </w:rPr>
        <w:t xml:space="preserve">patient </w:t>
      </w:r>
      <w:r w:rsidR="00F13362" w:rsidRPr="00F16301">
        <w:rPr>
          <w:rFonts w:ascii="Book Antiqua" w:eastAsia="Book Antiqua" w:hAnsi="Book Antiqua" w:cs="Book Antiqua"/>
          <w:color w:val="000000" w:themeColor="text1"/>
        </w:rPr>
        <w:t>denied a family history of hereditary diseases or cancer.</w:t>
      </w:r>
    </w:p>
    <w:p w14:paraId="17998730" w14:textId="77777777" w:rsidR="00A77B3E" w:rsidRPr="00F16301" w:rsidRDefault="00A77B3E" w:rsidP="00F16301">
      <w:pPr>
        <w:spacing w:line="360" w:lineRule="auto"/>
        <w:jc w:val="both"/>
        <w:rPr>
          <w:rFonts w:ascii="Book Antiqua" w:hAnsi="Book Antiqua"/>
          <w:color w:val="000000" w:themeColor="text1"/>
        </w:rPr>
      </w:pPr>
    </w:p>
    <w:p w14:paraId="77E3EA4A"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i/>
          <w:color w:val="000000" w:themeColor="text1"/>
        </w:rPr>
        <w:t>Physical examination</w:t>
      </w:r>
    </w:p>
    <w:p w14:paraId="7DA01F60"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Upon physical examination, mild tenderness in the epigastrium was noted.</w:t>
      </w:r>
    </w:p>
    <w:p w14:paraId="02E0A7E1" w14:textId="77777777" w:rsidR="00A77B3E" w:rsidRPr="00F16301" w:rsidRDefault="00A77B3E" w:rsidP="00F16301">
      <w:pPr>
        <w:spacing w:line="360" w:lineRule="auto"/>
        <w:jc w:val="both"/>
        <w:rPr>
          <w:rFonts w:ascii="Book Antiqua" w:hAnsi="Book Antiqua"/>
          <w:color w:val="000000" w:themeColor="text1"/>
        </w:rPr>
      </w:pPr>
    </w:p>
    <w:p w14:paraId="7F951BE8"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i/>
          <w:color w:val="000000" w:themeColor="text1"/>
        </w:rPr>
        <w:t>Laboratory examinations</w:t>
      </w:r>
    </w:p>
    <w:p w14:paraId="2EE3CA41" w14:textId="6504AD1D" w:rsidR="00A77B3E" w:rsidRPr="00F16301" w:rsidRDefault="004067BF"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General and antidiarrheal treatments had shown no effect, but somatostatin </w:t>
      </w:r>
      <w:r w:rsidR="00CD7801">
        <w:rPr>
          <w:rFonts w:ascii="Book Antiqua" w:eastAsia="Book Antiqua" w:hAnsi="Book Antiqua" w:cs="Book Antiqua"/>
          <w:color w:val="000000" w:themeColor="text1"/>
        </w:rPr>
        <w:t>analog</w:t>
      </w:r>
      <w:r w:rsidRPr="00F16301">
        <w:rPr>
          <w:rFonts w:ascii="Book Antiqua" w:eastAsia="Book Antiqua" w:hAnsi="Book Antiqua" w:cs="Book Antiqua"/>
          <w:color w:val="000000" w:themeColor="text1"/>
        </w:rPr>
        <w:t xml:space="preserve"> infusion with a dose of 3 mg was effective in alleviating her symptoms. Consequently, fasting serum gastrin and chromogranin A levels were measured, showing elevated values of </w:t>
      </w:r>
      <w:r w:rsidR="00CC3EDB" w:rsidRPr="00F16301">
        <w:rPr>
          <w:rFonts w:ascii="Book Antiqua" w:eastAsia="Book Antiqua" w:hAnsi="Book Antiqua" w:cs="Book Antiqua"/>
          <w:color w:val="000000" w:themeColor="text1"/>
        </w:rPr>
        <w:t>fasting serum gastrin</w:t>
      </w:r>
      <w:r w:rsidRPr="00F16301">
        <w:rPr>
          <w:rFonts w:ascii="Book Antiqua" w:eastAsia="Book Antiqua" w:hAnsi="Book Antiqua" w:cs="Book Antiqua"/>
          <w:color w:val="000000" w:themeColor="text1"/>
        </w:rPr>
        <w:t xml:space="preserve"> (845.00 </w:t>
      </w:r>
      <w:proofErr w:type="spellStart"/>
      <w:r w:rsidRPr="00F16301">
        <w:rPr>
          <w:rFonts w:ascii="Book Antiqua" w:eastAsia="Book Antiqua" w:hAnsi="Book Antiqua" w:cs="Book Antiqua"/>
          <w:color w:val="000000" w:themeColor="text1"/>
        </w:rPr>
        <w:t>pg</w:t>
      </w:r>
      <w:proofErr w:type="spellEnd"/>
      <w:r w:rsidRPr="00F16301">
        <w:rPr>
          <w:rFonts w:ascii="Book Antiqua" w:eastAsia="Book Antiqua" w:hAnsi="Book Antiqua" w:cs="Book Antiqua"/>
          <w:color w:val="000000" w:themeColor="text1"/>
        </w:rPr>
        <w:t>/mL</w:t>
      </w:r>
      <w:r w:rsidR="00CD7801">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normal range</w:t>
      </w:r>
      <w:r w:rsidR="00CC3EDB">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30-100 pg/mL) and </w:t>
      </w:r>
      <w:r w:rsidR="00CC3EDB" w:rsidRPr="00F16301">
        <w:rPr>
          <w:rFonts w:ascii="Book Antiqua" w:eastAsia="Book Antiqua" w:hAnsi="Book Antiqua" w:cs="Book Antiqua"/>
          <w:color w:val="000000" w:themeColor="text1"/>
        </w:rPr>
        <w:t>chromogranin A</w:t>
      </w:r>
      <w:r w:rsidR="00CC3EDB" w:rsidRPr="00F16301" w:rsidDel="00CC3EDB">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(500 ng/mL, normal range</w:t>
      </w:r>
      <w:r w:rsidR="00CC3EDB">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10-110 ng/mL). These findings immediately raised suspicion of a neuroendocrine neoplasm in the form of gastrinoma. The gastrinoma was considered sporadic </w:t>
      </w:r>
      <w:r w:rsidR="00DE0CB7">
        <w:rPr>
          <w:rFonts w:ascii="Book Antiqua" w:eastAsia="Book Antiqua" w:hAnsi="Book Antiqua" w:cs="Book Antiqua"/>
          <w:color w:val="000000" w:themeColor="text1"/>
        </w:rPr>
        <w:t>owing</w:t>
      </w:r>
      <w:r w:rsidR="00DE0CB7"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to the absence of a pituitary tumor, normal serum calcium, and parathyroid hormone levels.</w:t>
      </w:r>
    </w:p>
    <w:p w14:paraId="44079675" w14:textId="77777777" w:rsidR="00305070" w:rsidRPr="00F16301" w:rsidRDefault="00305070" w:rsidP="00F16301">
      <w:pPr>
        <w:spacing w:line="360" w:lineRule="auto"/>
        <w:jc w:val="both"/>
        <w:rPr>
          <w:rFonts w:ascii="Book Antiqua" w:eastAsia="Book Antiqua" w:hAnsi="Book Antiqua" w:cs="Book Antiqua"/>
          <w:b/>
          <w:i/>
          <w:color w:val="000000" w:themeColor="text1"/>
        </w:rPr>
      </w:pPr>
    </w:p>
    <w:p w14:paraId="73D2E8F7"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i/>
          <w:color w:val="000000" w:themeColor="text1"/>
        </w:rPr>
        <w:t>Imaging examinations</w:t>
      </w:r>
    </w:p>
    <w:p w14:paraId="25AE0D28" w14:textId="579DD75A" w:rsidR="00A77B3E" w:rsidRPr="00F16301" w:rsidRDefault="004067BF"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lastRenderedPageBreak/>
        <w:t>Upon admission to our unit, t</w:t>
      </w:r>
      <w:r w:rsidR="00F13362" w:rsidRPr="00F16301">
        <w:rPr>
          <w:rFonts w:ascii="Book Antiqua" w:eastAsia="Book Antiqua" w:hAnsi="Book Antiqua" w:cs="Book Antiqua"/>
          <w:color w:val="000000" w:themeColor="text1"/>
        </w:rPr>
        <w:t>he esophagus-gastro-duodenoscopy revealed severe reflux esophagitis (grade D), esophageal ulcers, and strictures.</w:t>
      </w:r>
      <w:r w:rsidR="002E3EC9" w:rsidRPr="00F16301">
        <w:rPr>
          <w:rFonts w:ascii="Book Antiqua" w:hAnsi="Book Antiqua"/>
          <w:color w:val="000000" w:themeColor="text1"/>
          <w:lang w:eastAsia="zh-CN"/>
        </w:rPr>
        <w:t xml:space="preserve"> </w:t>
      </w:r>
      <w:r w:rsidRPr="00F16301">
        <w:rPr>
          <w:rFonts w:ascii="Book Antiqua" w:eastAsia="Book Antiqua" w:hAnsi="Book Antiqua" w:cs="Book Antiqua"/>
          <w:color w:val="000000" w:themeColor="text1"/>
        </w:rPr>
        <w:t>Due to the negative findings obtained from the previous CT scan, we opted for abdominal contrast-enhanced magnetic resonance imaging (MRI) as the preferred diagnostic modality. This approach unveiled a mass of approximately 2.6</w:t>
      </w:r>
      <w:r w:rsidR="007C7A45" w:rsidRPr="00F16301">
        <w:rPr>
          <w:rFonts w:ascii="Book Antiqua" w:eastAsia="Book Antiqua" w:hAnsi="Book Antiqua" w:cs="Book Antiqua"/>
          <w:color w:val="000000" w:themeColor="text1"/>
        </w:rPr>
        <w:t xml:space="preserve"> cm ×</w:t>
      </w:r>
      <w:r w:rsidR="007C7A45" w:rsidRPr="00F16301">
        <w:rPr>
          <w:rFonts w:ascii="Book Antiqua" w:hAnsi="Book Antiqua" w:cs="Book Antiqua"/>
          <w:color w:val="000000" w:themeColor="text1"/>
          <w:lang w:eastAsia="zh-CN"/>
        </w:rPr>
        <w:t xml:space="preserve"> </w:t>
      </w:r>
      <w:r w:rsidRPr="00F16301">
        <w:rPr>
          <w:rFonts w:ascii="Book Antiqua" w:eastAsia="Book Antiqua" w:hAnsi="Book Antiqua" w:cs="Book Antiqua"/>
          <w:color w:val="000000" w:themeColor="text1"/>
        </w:rPr>
        <w:t>3.2 cm at the head of the pancreas without liver metastasis (Fig</w:t>
      </w:r>
      <w:r w:rsidR="0039571D" w:rsidRPr="00F16301">
        <w:rPr>
          <w:rFonts w:ascii="Book Antiqua" w:eastAsia="Book Antiqua" w:hAnsi="Book Antiqua" w:cs="Book Antiqua"/>
          <w:color w:val="000000" w:themeColor="text1"/>
        </w:rPr>
        <w:t>ure</w:t>
      </w:r>
      <w:r w:rsidRPr="00F16301">
        <w:rPr>
          <w:rFonts w:ascii="Book Antiqua" w:eastAsia="Book Antiqua" w:hAnsi="Book Antiqua" w:cs="Book Antiqua"/>
          <w:color w:val="000000" w:themeColor="text1"/>
        </w:rPr>
        <w:t xml:space="preserve"> 1A).</w:t>
      </w:r>
    </w:p>
    <w:p w14:paraId="213B8E13" w14:textId="77777777" w:rsidR="00A77B3E" w:rsidRPr="00F16301" w:rsidRDefault="00A77B3E" w:rsidP="00F16301">
      <w:pPr>
        <w:spacing w:line="360" w:lineRule="auto"/>
        <w:jc w:val="both"/>
        <w:rPr>
          <w:rFonts w:ascii="Book Antiqua" w:hAnsi="Book Antiqua"/>
          <w:color w:val="000000" w:themeColor="text1"/>
        </w:rPr>
      </w:pPr>
    </w:p>
    <w:p w14:paraId="04C640E1" w14:textId="5D5B8769"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aps/>
          <w:color w:val="000000" w:themeColor="text1"/>
          <w:u w:val="single"/>
        </w:rPr>
        <w:t>pathology and immunohistochemistry</w:t>
      </w:r>
    </w:p>
    <w:p w14:paraId="44B3A046" w14:textId="1B66C0AE" w:rsidR="00A77B3E" w:rsidRPr="00F16301" w:rsidRDefault="004067BF" w:rsidP="00F16301">
      <w:pPr>
        <w:spacing w:line="360" w:lineRule="auto"/>
        <w:jc w:val="both"/>
        <w:rPr>
          <w:rFonts w:ascii="Book Antiqua" w:hAnsi="Book Antiqua"/>
          <w:color w:val="000000" w:themeColor="text1"/>
        </w:rPr>
      </w:pPr>
      <w:r w:rsidRPr="00F16301">
        <w:rPr>
          <w:rFonts w:ascii="Book Antiqua" w:hAnsi="Book Antiqua"/>
        </w:rPr>
        <w:t>The patient successfully underwent the operation, and the diagnosis of gastrinoma was confirmed through postoperative pathology and immunohistochemistry (</w:t>
      </w:r>
      <w:r w:rsidR="00AE1160" w:rsidRPr="00F16301">
        <w:rPr>
          <w:rFonts w:ascii="Book Antiqua" w:eastAsia="Book Antiqua" w:hAnsi="Book Antiqua" w:cs="Book Antiqua"/>
          <w:color w:val="000000" w:themeColor="text1"/>
        </w:rPr>
        <w:t>Figure</w:t>
      </w:r>
      <w:r w:rsidRPr="00F16301">
        <w:rPr>
          <w:rFonts w:ascii="Book Antiqua" w:hAnsi="Book Antiqua"/>
        </w:rPr>
        <w:t xml:space="preserve"> 1B). </w:t>
      </w:r>
      <w:r w:rsidR="00F13362" w:rsidRPr="00F16301">
        <w:rPr>
          <w:rFonts w:ascii="Book Antiqua" w:eastAsia="Book Antiqua" w:hAnsi="Book Antiqua" w:cs="Book Antiqua"/>
          <w:color w:val="000000" w:themeColor="text1"/>
        </w:rPr>
        <w:t>The tumor cells, arranged into solid nests, exhibited abundant cytoplasm, fine and granulated chromatin, and inconspicuous nucleoli</w:t>
      </w:r>
      <w:r w:rsidR="00DE0CB7">
        <w:rPr>
          <w:rFonts w:ascii="Book Antiqua" w:eastAsia="Book Antiqua" w:hAnsi="Book Antiqua" w:cs="Book Antiqua"/>
          <w:color w:val="000000" w:themeColor="text1"/>
        </w:rPr>
        <w:t>.</w:t>
      </w:r>
      <w:r w:rsidR="00F13362" w:rsidRPr="00F16301">
        <w:rPr>
          <w:rFonts w:ascii="Book Antiqua" w:eastAsia="Book Antiqua" w:hAnsi="Book Antiqua" w:cs="Book Antiqua"/>
          <w:color w:val="000000" w:themeColor="text1"/>
        </w:rPr>
        <w:t xml:space="preserve"> Tumor cells show</w:t>
      </w:r>
      <w:r w:rsidR="005F52FF" w:rsidRPr="00F16301">
        <w:rPr>
          <w:rFonts w:ascii="Book Antiqua" w:eastAsia="Book Antiqua" w:hAnsi="Book Antiqua" w:cs="Book Antiqua"/>
          <w:color w:val="000000" w:themeColor="text1"/>
        </w:rPr>
        <w:t xml:space="preserve">ed positivity for </w:t>
      </w:r>
      <w:r w:rsidR="00DE0CB7" w:rsidRPr="00F16301">
        <w:rPr>
          <w:rFonts w:ascii="Book Antiqua" w:eastAsia="Book Antiqua" w:hAnsi="Book Antiqua" w:cs="Book Antiqua"/>
          <w:color w:val="000000" w:themeColor="text1"/>
        </w:rPr>
        <w:t>synaptophysin, neuron-specific enolase, and gastrin</w:t>
      </w:r>
      <w:r w:rsidR="00F13362" w:rsidRPr="00F16301">
        <w:rPr>
          <w:rFonts w:ascii="Book Antiqua" w:eastAsia="Book Antiqua" w:hAnsi="Book Antiqua" w:cs="Book Antiqua"/>
          <w:color w:val="000000" w:themeColor="text1"/>
        </w:rPr>
        <w:t>.</w:t>
      </w:r>
    </w:p>
    <w:p w14:paraId="757DB294" w14:textId="77777777" w:rsidR="00A77B3E" w:rsidRPr="00F16301" w:rsidRDefault="00A77B3E" w:rsidP="00F16301">
      <w:pPr>
        <w:spacing w:line="360" w:lineRule="auto"/>
        <w:jc w:val="both"/>
        <w:rPr>
          <w:rFonts w:ascii="Book Antiqua" w:hAnsi="Book Antiqua"/>
          <w:color w:val="000000" w:themeColor="text1"/>
        </w:rPr>
      </w:pPr>
    </w:p>
    <w:p w14:paraId="7238DA10"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aps/>
          <w:color w:val="000000" w:themeColor="text1"/>
          <w:u w:val="single"/>
        </w:rPr>
        <w:t>FINAL DIAGNOSIS</w:t>
      </w:r>
    </w:p>
    <w:p w14:paraId="05A6AB7B" w14:textId="5C9FF67B" w:rsidR="00A77B3E" w:rsidRPr="00F16301" w:rsidRDefault="002062A0"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Sporadic </w:t>
      </w:r>
      <w:proofErr w:type="spellStart"/>
      <w:r w:rsidR="00690161" w:rsidRPr="00F16301">
        <w:rPr>
          <w:rFonts w:ascii="Book Antiqua" w:eastAsia="Book Antiqua" w:hAnsi="Book Antiqua" w:cs="Book Antiqua"/>
          <w:color w:val="000000" w:themeColor="text1"/>
        </w:rPr>
        <w:t>gastrinoma</w:t>
      </w:r>
      <w:proofErr w:type="spellEnd"/>
      <w:r w:rsidRPr="00F16301">
        <w:rPr>
          <w:rFonts w:ascii="Book Antiqua" w:hAnsi="Book Antiqua"/>
          <w:color w:val="000000" w:themeColor="text1"/>
          <w:lang w:eastAsia="zh-CN"/>
        </w:rPr>
        <w:t xml:space="preserve">; </w:t>
      </w:r>
      <w:r w:rsidR="00CD7801">
        <w:rPr>
          <w:rFonts w:ascii="Book Antiqua" w:eastAsia="Book Antiqua" w:hAnsi="Book Antiqua" w:cs="Book Antiqua"/>
          <w:color w:val="000000" w:themeColor="text1"/>
        </w:rPr>
        <w:t>RBES</w:t>
      </w:r>
      <w:r w:rsidR="00295ADA" w:rsidRPr="00F16301">
        <w:rPr>
          <w:rFonts w:ascii="Book Antiqua" w:eastAsia="Book Antiqua" w:hAnsi="Book Antiqua" w:cs="Book Antiqua"/>
          <w:color w:val="000000" w:themeColor="text1"/>
        </w:rPr>
        <w:t>.</w:t>
      </w:r>
    </w:p>
    <w:p w14:paraId="660D42E1" w14:textId="77777777" w:rsidR="00A77B3E" w:rsidRPr="00F16301" w:rsidRDefault="00A77B3E" w:rsidP="00F16301">
      <w:pPr>
        <w:spacing w:line="360" w:lineRule="auto"/>
        <w:jc w:val="both"/>
        <w:rPr>
          <w:rFonts w:ascii="Book Antiqua" w:hAnsi="Book Antiqua"/>
          <w:color w:val="000000" w:themeColor="text1"/>
        </w:rPr>
      </w:pPr>
    </w:p>
    <w:p w14:paraId="25CBB098"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aps/>
          <w:color w:val="000000" w:themeColor="text1"/>
          <w:u w:val="single"/>
        </w:rPr>
        <w:t>TREATMENT</w:t>
      </w:r>
    </w:p>
    <w:p w14:paraId="1BFDBE11" w14:textId="7B26FD84" w:rsidR="00A77B3E" w:rsidRPr="00F16301" w:rsidRDefault="004067BF"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According to the consensus of Chinese experts in pancreatic neuroendocrine tumors, radical pancreatic resection surgery should be performed for pancreatic neuroendocrine tumors with a diameter greater than 2 cm, regardless of their functionality. For neuroendocrine tumors in the head of the pancreas, it is recommended to undergo pancreaticoduodenectomy</w:t>
      </w:r>
      <w:r w:rsidRPr="00F16301">
        <w:rPr>
          <w:rFonts w:ascii="Book Antiqua" w:hAnsi="Book Antiqua"/>
        </w:rPr>
        <w:fldChar w:fldCharType="begin"/>
      </w:r>
      <w:r w:rsidRPr="00F16301">
        <w:rPr>
          <w:rFonts w:ascii="Book Antiqua" w:hAnsi="Book Antiqua"/>
        </w:rPr>
        <w:instrText xml:space="preserve"> ADDIN EN.CITE &lt;EndNote&gt;&lt;Cite&gt;&lt;Author&gt;Committee&lt;/Author&gt;&lt;Year&gt;2022&lt;/Year&gt;&lt;RecNum&gt;842&lt;/RecNum&gt;&lt;DisplayText&gt;&lt;style face="superscript"&gt;[3]&lt;/style&gt;&lt;/DisplayText&gt;&lt;record&gt;&lt;rec-number&gt;842&lt;/rec-number&gt;&lt;foreign-keys&gt;&lt;key app="EN" db-id="easa9d026atsrqeaaszp9e2uwasaspr2adzz" timestamp="1703481398"&gt;842&lt;/key&gt;&lt;/foreign-keys&gt;&lt;ref-type name="Journal Article"&gt;17&lt;/ref-type&gt;&lt;contributors&gt;&lt;authors&gt;&lt;author&gt;&lt;style face="bold" font="default" size="100%"&gt;Chinese Society of Clinical Oncology Neuroendocrine Tumor Expert Committee&lt;/style&gt;&lt;/author&gt;&lt;/authors&gt;&lt;secondary-authors&gt;&lt;author&gt;delete Chinese Society of Clinical Oncology Neuroendocrine Tumor Expert Committee&lt;/author&gt;&lt;/secondary-authors&gt;&lt;/contributors&gt;&lt;titles&gt;&lt;title&gt;Chinese expert consensus on gastroenteropancreatic neuroendocrine neoplasms (2022 edition)&lt;/title&gt;&lt;secondary-title&gt;Zhonghua Zhong Liu Za Zhi [Chinese Journal of Oncology]&lt;/secondary-title&gt;&lt;alt-title&gt;Zhonghua Zhong Liu Za Zhi&lt;/alt-title&gt;&lt;/titles&gt;&lt;periodical&gt;&lt;full-title&gt;Zhonghua Zhong Liu Za Zhi [Chinese Journal of Oncology]&lt;/full-title&gt;&lt;abbr-1&gt;Zhonghua Zhong Liu Za Zhi&lt;/abbr-1&gt;&lt;/periodical&gt;&lt;alt-periodical&gt;&lt;full-title&gt;Zhonghua Zhong Liu Za Zhi [Chinese Journal of Oncology]&lt;/full-title&gt;&lt;abbr-1&gt;Zhonghua Zhong Liu Za Zhi&lt;/abbr-1&gt;&lt;/alt-periodical&gt;&lt;pages&gt;1305-1329&lt;/pages&gt;&lt;volume&gt;44&lt;/volume&gt;&lt;number&gt;12&lt;/number&gt;&lt;keywords&gt;&lt;keyword&gt;Diagnosis&lt;/keyword&gt;&lt;keyword&gt;Expert consensus&lt;/keyword&gt;&lt;keyword&gt;Gastroenteropancreatic neuroendocrine neoplasms&lt;/keyword&gt;&lt;keyword&gt;Treatment&lt;/keyword&gt;&lt;/keywords&gt;&lt;dates&gt;&lt;year&gt;2022&lt;/year&gt;&lt;/dates&gt;&lt;isbn&gt;0253-3766&lt;/isbn&gt;&lt;accession-num&gt;36575783&lt;/accession-num&gt;&lt;urls&gt;&lt;related-urls&gt;&lt;url&gt;https://pubmed.ncbi.nlm.nih.gov/36575783&lt;/url&gt;&lt;/related-urls&gt;&lt;/urls&gt;&lt;electronic-resource-num&gt;DOI: 10.3760/cma.j.cn112152-20220812-00550&lt;/electronic-resource-num&gt;&lt;remote-database-name&gt;PubMed&lt;/remote-database-name&gt;&lt;language&gt;chi&lt;/language&gt;&lt;/record&gt;&lt;/Cite&gt;&lt;/EndNote&gt;</w:instrText>
      </w:r>
      <w:r w:rsidRPr="00F16301">
        <w:rPr>
          <w:rFonts w:ascii="Book Antiqua" w:hAnsi="Book Antiqua"/>
        </w:rPr>
        <w:fldChar w:fldCharType="separate"/>
      </w:r>
      <w:r w:rsidRPr="00F16301">
        <w:rPr>
          <w:rFonts w:ascii="Book Antiqua" w:hAnsi="Book Antiqua"/>
          <w:noProof/>
          <w:vertAlign w:val="superscript"/>
        </w:rPr>
        <w:t>[3]</w:t>
      </w:r>
      <w:r w:rsidRPr="00F16301">
        <w:rPr>
          <w:rFonts w:ascii="Book Antiqua" w:hAnsi="Book Antiqua"/>
        </w:rPr>
        <w:fldChar w:fldCharType="end"/>
      </w:r>
      <w:r w:rsidRPr="00F16301">
        <w:rPr>
          <w:rFonts w:ascii="Book Antiqua" w:hAnsi="Book Antiqua"/>
          <w:lang w:eastAsia="zh-CN"/>
        </w:rPr>
        <w:t>.</w:t>
      </w:r>
      <w:r w:rsidRPr="00F16301">
        <w:rPr>
          <w:rFonts w:ascii="Book Antiqua" w:hAnsi="Book Antiqua"/>
        </w:rPr>
        <w:t xml:space="preserve"> Therefore, our team opted for pancreaticoduodenectomy. </w:t>
      </w:r>
      <w:r w:rsidR="00CE08A4" w:rsidRPr="00F16301">
        <w:rPr>
          <w:rFonts w:ascii="Book Antiqua" w:eastAsia="Book Antiqua" w:hAnsi="Book Antiqua" w:cs="Book Antiqua"/>
          <w:color w:val="000000" w:themeColor="text1"/>
        </w:rPr>
        <w:t xml:space="preserve">Although the patient's watery diarrhea resolved after surgery, she continued to experience severe dysphagia due to </w:t>
      </w:r>
      <w:r w:rsidR="00DE0CB7">
        <w:rPr>
          <w:rFonts w:ascii="Book Antiqua" w:eastAsia="Book Antiqua" w:hAnsi="Book Antiqua" w:cs="Book Antiqua"/>
          <w:color w:val="000000" w:themeColor="text1"/>
        </w:rPr>
        <w:t xml:space="preserve">an </w:t>
      </w:r>
      <w:r w:rsidR="00CE08A4" w:rsidRPr="00F16301">
        <w:rPr>
          <w:rFonts w:ascii="Book Antiqua" w:eastAsia="Book Antiqua" w:hAnsi="Book Antiqua" w:cs="Book Antiqua"/>
          <w:color w:val="000000" w:themeColor="text1"/>
        </w:rPr>
        <w:t xml:space="preserve">esophageal stricture during the follow-up period. Comprehensive evaluations of the esophageal stricture by </w:t>
      </w:r>
      <w:r w:rsidR="00CC3EDB" w:rsidRPr="00F16301">
        <w:rPr>
          <w:rFonts w:ascii="Book Antiqua" w:eastAsia="Book Antiqua" w:hAnsi="Book Antiqua" w:cs="Book Antiqua"/>
          <w:color w:val="000000" w:themeColor="text1"/>
        </w:rPr>
        <w:t>esophagus-gastro-duodenoscopy</w:t>
      </w:r>
      <w:r w:rsidR="00CE08A4" w:rsidRPr="00F16301">
        <w:rPr>
          <w:rFonts w:ascii="Book Antiqua" w:eastAsia="Book Antiqua" w:hAnsi="Book Antiqua" w:cs="Book Antiqua"/>
          <w:color w:val="000000" w:themeColor="text1"/>
        </w:rPr>
        <w:t>, endoscopic ultrasonography, and esophagography showed severe esophageal stricture (Figure 2A).</w:t>
      </w:r>
      <w:r w:rsidR="00CE08A4">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Her esophageal stricture</w:t>
      </w:r>
      <w:r w:rsidRPr="00F16301">
        <w:rPr>
          <w:rFonts w:ascii="Book Antiqua" w:hAnsi="Book Antiqua"/>
          <w:lang w:val="en-GB"/>
        </w:rPr>
        <w:t xml:space="preserve"> led to the decision to improve her symptoms through periodic wire-guided </w:t>
      </w:r>
      <w:bookmarkStart w:id="734" w:name="_Hlk154357401"/>
      <w:r w:rsidRPr="00F16301">
        <w:rPr>
          <w:rFonts w:ascii="Book Antiqua" w:hAnsi="Book Antiqua"/>
          <w:lang w:val="en-GB"/>
        </w:rPr>
        <w:t>endoscopic bougie dilations</w:t>
      </w:r>
      <w:bookmarkEnd w:id="734"/>
      <w:r w:rsidRPr="00F16301">
        <w:rPr>
          <w:rFonts w:ascii="Book Antiqua" w:hAnsi="Book Antiqua"/>
          <w:lang w:val="en-GB"/>
        </w:rPr>
        <w:t xml:space="preserve"> (EBD). However, </w:t>
      </w:r>
      <w:bookmarkStart w:id="735" w:name="_Hlk154357288"/>
      <w:r w:rsidRPr="00F16301">
        <w:rPr>
          <w:rFonts w:ascii="Book Antiqua" w:hAnsi="Book Antiqua"/>
          <w:lang w:val="en-GB"/>
        </w:rPr>
        <w:t>despite five sessions of EBD (</w:t>
      </w:r>
      <w:r w:rsidR="0042606D" w:rsidRPr="00F16301">
        <w:rPr>
          <w:rFonts w:ascii="Book Antiqua" w:eastAsia="Book Antiqua" w:hAnsi="Book Antiqua" w:cs="Book Antiqua"/>
          <w:color w:val="000000" w:themeColor="text1"/>
        </w:rPr>
        <w:t>Figure</w:t>
      </w:r>
      <w:r w:rsidRPr="00F16301">
        <w:rPr>
          <w:rFonts w:ascii="Book Antiqua" w:hAnsi="Book Antiqua"/>
          <w:lang w:val="en-GB"/>
        </w:rPr>
        <w:t xml:space="preserve"> 2B), it was not possible to maintain a </w:t>
      </w:r>
      <w:r w:rsidRPr="00F16301">
        <w:rPr>
          <w:rFonts w:ascii="Book Antiqua" w:hAnsi="Book Antiqua"/>
          <w:lang w:val="en-GB"/>
        </w:rPr>
        <w:lastRenderedPageBreak/>
        <w:t>satisfactory luminal diameter, indicating the presence of RBES</w:t>
      </w:r>
      <w:bookmarkEnd w:id="735"/>
      <w:r w:rsidRPr="00F16301">
        <w:rPr>
          <w:rFonts w:ascii="Book Antiqua" w:hAnsi="Book Antiqua"/>
          <w:lang w:val="en-GB"/>
        </w:rPr>
        <w:t>. According to the guidelines, we performed ultrasonography-guided and wire-guided EIT combined with triamcinolone acetonide injection (</w:t>
      </w:r>
      <w:r w:rsidR="00812222" w:rsidRPr="00F16301">
        <w:rPr>
          <w:rFonts w:ascii="Book Antiqua" w:eastAsia="Book Antiqua" w:hAnsi="Book Antiqua" w:cs="Book Antiqua"/>
          <w:color w:val="000000" w:themeColor="text1"/>
        </w:rPr>
        <w:t>Figure</w:t>
      </w:r>
      <w:r w:rsidRPr="00F16301">
        <w:rPr>
          <w:rFonts w:ascii="Book Antiqua" w:hAnsi="Book Antiqua"/>
          <w:lang w:val="en-GB"/>
        </w:rPr>
        <w:t xml:space="preserve"> 2C).</w:t>
      </w:r>
    </w:p>
    <w:p w14:paraId="707159A8" w14:textId="77777777" w:rsidR="00A77B3E" w:rsidRPr="00F16301" w:rsidRDefault="00A77B3E" w:rsidP="00F16301">
      <w:pPr>
        <w:spacing w:line="360" w:lineRule="auto"/>
        <w:jc w:val="both"/>
        <w:rPr>
          <w:rFonts w:ascii="Book Antiqua" w:hAnsi="Book Antiqua"/>
          <w:color w:val="000000" w:themeColor="text1"/>
        </w:rPr>
      </w:pPr>
    </w:p>
    <w:p w14:paraId="478966CF"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aps/>
          <w:color w:val="000000" w:themeColor="text1"/>
          <w:u w:val="single"/>
        </w:rPr>
        <w:t>OUTCOME AND FOLLOW-UP</w:t>
      </w:r>
    </w:p>
    <w:p w14:paraId="7D39F8E0" w14:textId="21D89BE1"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During the 2-year</w:t>
      </w:r>
      <w:r w:rsidR="006D36C3"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follow-up,</w:t>
      </w:r>
      <w:r w:rsidR="00DE4BB0"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the patient recovered from watery diarrhea after surgery. Unfortunately, during the patient's fourth EIT session, when the esophageal lumen was completely obstructed, she unexpectedly dev</w:t>
      </w:r>
      <w:r w:rsidR="003E59C5" w:rsidRPr="00F16301">
        <w:rPr>
          <w:rFonts w:ascii="Book Antiqua" w:eastAsia="Book Antiqua" w:hAnsi="Book Antiqua" w:cs="Book Antiqua"/>
          <w:color w:val="000000" w:themeColor="text1"/>
        </w:rPr>
        <w:t xml:space="preserve">eloped esophageal perforation. </w:t>
      </w:r>
      <w:r w:rsidRPr="00F16301">
        <w:rPr>
          <w:rFonts w:ascii="Book Antiqua" w:eastAsia="Book Antiqua" w:hAnsi="Book Antiqua" w:cs="Book Antiqua"/>
          <w:color w:val="000000" w:themeColor="text1"/>
        </w:rPr>
        <w:t>She was managed with conservative treatment because she declined further surgery. As a result, she could only receive long-term enteral nutrition through a nasogastric tube, significantly reducing her quality of life.</w:t>
      </w:r>
    </w:p>
    <w:p w14:paraId="340D95DF" w14:textId="77777777" w:rsidR="00A77B3E" w:rsidRPr="00F16301" w:rsidRDefault="00A77B3E" w:rsidP="00F16301">
      <w:pPr>
        <w:spacing w:line="360" w:lineRule="auto"/>
        <w:jc w:val="both"/>
        <w:rPr>
          <w:rFonts w:ascii="Book Antiqua" w:hAnsi="Book Antiqua"/>
          <w:color w:val="000000" w:themeColor="text1"/>
        </w:rPr>
      </w:pPr>
    </w:p>
    <w:p w14:paraId="083B6674"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aps/>
          <w:color w:val="000000" w:themeColor="text1"/>
          <w:u w:val="single"/>
        </w:rPr>
        <w:t>DISCUSSION</w:t>
      </w:r>
    </w:p>
    <w:p w14:paraId="69D62CD5" w14:textId="348B445C"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The reported case exhibits several distinctive features that warrant discussion. Firstly, the patient </w:t>
      </w:r>
      <w:r w:rsidR="00850A67">
        <w:rPr>
          <w:rFonts w:ascii="Book Antiqua" w:eastAsia="Book Antiqua" w:hAnsi="Book Antiqua" w:cs="Book Antiqua"/>
          <w:color w:val="000000" w:themeColor="text1"/>
        </w:rPr>
        <w:t>presented with</w:t>
      </w:r>
      <w:r w:rsidRPr="00F16301">
        <w:rPr>
          <w:rFonts w:ascii="Book Antiqua" w:eastAsia="Book Antiqua" w:hAnsi="Book Antiqua" w:cs="Book Antiqua"/>
          <w:color w:val="000000" w:themeColor="text1"/>
        </w:rPr>
        <w:t xml:space="preserve"> chronic diarrhea and multiple peptic ulcers, which were initially misdiagnosed as chronic idiopathic diarrhea and sporadic peptic ulcers. However, it is important to note that ZES-related ulcers are usually multiple, located </w:t>
      </w:r>
      <w:r w:rsidR="00850A67">
        <w:rPr>
          <w:rFonts w:ascii="Book Antiqua" w:eastAsia="Book Antiqua" w:hAnsi="Book Antiqua" w:cs="Book Antiqua"/>
          <w:color w:val="000000" w:themeColor="text1"/>
        </w:rPr>
        <w:t>at</w:t>
      </w:r>
      <w:r w:rsidR="00850A67"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unusual sites, and usually complicated by bleeding, perforation, or esophageal strictures</w:t>
      </w:r>
      <w:r w:rsidR="00850A67">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in contrast to sporadic peptic ulcers. Moreover, approximately 75% of patients with gastrinoma present</w:t>
      </w:r>
      <w:r w:rsidR="00CD7801">
        <w:rPr>
          <w:rFonts w:ascii="Book Antiqua" w:eastAsia="Book Antiqua" w:hAnsi="Book Antiqua" w:cs="Book Antiqua"/>
          <w:color w:val="000000" w:themeColor="text1"/>
        </w:rPr>
        <w:t>ing</w:t>
      </w:r>
      <w:r w:rsidRPr="00F16301">
        <w:rPr>
          <w:rFonts w:ascii="Book Antiqua" w:eastAsia="Book Antiqua" w:hAnsi="Book Antiqua" w:cs="Book Antiqua"/>
          <w:color w:val="000000" w:themeColor="text1"/>
        </w:rPr>
        <w:t xml:space="preserve"> with watery diarrhea, which can easily be misdiagnosed as chronic idiopathic diarrhea, as in </w:t>
      </w:r>
      <w:r w:rsidR="006D36C3" w:rsidRPr="00F16301">
        <w:rPr>
          <w:rFonts w:ascii="Book Antiqua" w:eastAsia="Book Antiqua" w:hAnsi="Book Antiqua" w:cs="Book Antiqua"/>
          <w:color w:val="000000" w:themeColor="text1"/>
        </w:rPr>
        <w:t>th</w:t>
      </w:r>
      <w:r w:rsidR="00CD7801">
        <w:rPr>
          <w:rFonts w:ascii="Book Antiqua" w:eastAsia="Book Antiqua" w:hAnsi="Book Antiqua" w:cs="Book Antiqua"/>
          <w:color w:val="000000" w:themeColor="text1"/>
        </w:rPr>
        <w:t>is</w:t>
      </w:r>
      <w:r w:rsidRPr="00F16301">
        <w:rPr>
          <w:rFonts w:ascii="Book Antiqua" w:eastAsia="Book Antiqua" w:hAnsi="Book Antiqua" w:cs="Book Antiqua"/>
          <w:color w:val="000000" w:themeColor="text1"/>
        </w:rPr>
        <w:t xml:space="preserve"> </w:t>
      </w:r>
      <w:proofErr w:type="gramStart"/>
      <w:r w:rsidR="006D36C3" w:rsidRPr="00F16301">
        <w:rPr>
          <w:rFonts w:ascii="Book Antiqua" w:eastAsia="Book Antiqua" w:hAnsi="Book Antiqua" w:cs="Book Antiqua"/>
          <w:color w:val="000000" w:themeColor="text1"/>
        </w:rPr>
        <w:t>case</w:t>
      </w:r>
      <w:r w:rsidRPr="00F16301">
        <w:rPr>
          <w:rFonts w:ascii="Book Antiqua" w:eastAsia="Book Antiqua" w:hAnsi="Book Antiqua" w:cs="Book Antiqua"/>
          <w:color w:val="000000" w:themeColor="text1"/>
          <w:vertAlign w:val="superscript"/>
        </w:rPr>
        <w:t>[</w:t>
      </w:r>
      <w:proofErr w:type="gramEnd"/>
      <w:r w:rsidRPr="00F16301">
        <w:rPr>
          <w:rFonts w:ascii="Book Antiqua" w:eastAsia="Book Antiqua" w:hAnsi="Book Antiqua" w:cs="Book Antiqua"/>
          <w:color w:val="000000" w:themeColor="text1"/>
          <w:vertAlign w:val="superscript"/>
        </w:rPr>
        <w:t>4]</w:t>
      </w:r>
      <w:r w:rsidRPr="00F16301">
        <w:rPr>
          <w:rFonts w:ascii="Book Antiqua" w:eastAsia="Book Antiqua" w:hAnsi="Book Antiqua" w:cs="Book Antiqua"/>
          <w:color w:val="000000" w:themeColor="text1"/>
        </w:rPr>
        <w:t>.</w:t>
      </w:r>
    </w:p>
    <w:p w14:paraId="5882C629" w14:textId="104177B1" w:rsidR="00A77B3E" w:rsidRPr="00F16301" w:rsidRDefault="00F13362" w:rsidP="00F16301">
      <w:pPr>
        <w:spacing w:line="360" w:lineRule="auto"/>
        <w:ind w:firstLineChars="200" w:firstLine="480"/>
        <w:jc w:val="both"/>
        <w:rPr>
          <w:rFonts w:ascii="Book Antiqua" w:hAnsi="Book Antiqua"/>
          <w:color w:val="000000" w:themeColor="text1"/>
        </w:rPr>
      </w:pPr>
      <w:r w:rsidRPr="00F16301">
        <w:rPr>
          <w:rFonts w:ascii="Book Antiqua" w:eastAsia="Book Antiqua" w:hAnsi="Book Antiqua" w:cs="Book Antiqua"/>
          <w:color w:val="000000" w:themeColor="text1"/>
        </w:rPr>
        <w:t>Interestingly, the case presented with an uncommon symptom of refractory esophageal stricture. ZES is typically associated with minimal esophageal morbidity because of advancements in antisecretory medications. A prospective study investigating esophageal involvement and its complications in ZES found that sporadic ZES rarely presents with a benign esophageal stricture, with a frequency as low as 0.4%</w:t>
      </w:r>
      <w:r w:rsidRPr="00F16301">
        <w:rPr>
          <w:rFonts w:ascii="Book Antiqua" w:eastAsia="Book Antiqua" w:hAnsi="Book Antiqua" w:cs="Book Antiqua"/>
          <w:color w:val="000000" w:themeColor="text1"/>
          <w:vertAlign w:val="superscript"/>
        </w:rPr>
        <w:t>[5]</w:t>
      </w:r>
      <w:r w:rsidRPr="00F16301">
        <w:rPr>
          <w:rFonts w:ascii="Book Antiqua" w:eastAsia="Book Antiqua" w:hAnsi="Book Antiqua" w:cs="Book Antiqua"/>
          <w:color w:val="000000" w:themeColor="text1"/>
        </w:rPr>
        <w:t xml:space="preserve">. After excluding esophageal cancer and drug or chemical-induced esophageal stricture, we considered that the prolonged acid reflux, attributed to gastrinoma, led to the formation of esophageal ulcers and scars, consequently resulting in refractory esophageal stricture. It is also noteworthy that the abdominal CT of the patient did not reveal any </w:t>
      </w:r>
      <w:r w:rsidRPr="00F16301">
        <w:rPr>
          <w:rFonts w:ascii="Book Antiqua" w:eastAsia="Book Antiqua" w:hAnsi="Book Antiqua" w:cs="Book Antiqua"/>
          <w:color w:val="000000" w:themeColor="text1"/>
        </w:rPr>
        <w:lastRenderedPageBreak/>
        <w:t xml:space="preserve">abnormalities, while the contrast-enhanced MRI showed a mass in the head of the pancreas. </w:t>
      </w:r>
      <w:r w:rsidR="00CD7801">
        <w:rPr>
          <w:rFonts w:ascii="Book Antiqua" w:eastAsia="Book Antiqua" w:hAnsi="Book Antiqua" w:cs="Book Antiqua"/>
          <w:color w:val="000000" w:themeColor="text1"/>
        </w:rPr>
        <w:t>A study</w:t>
      </w:r>
      <w:r w:rsidRPr="00F16301">
        <w:rPr>
          <w:rFonts w:ascii="Book Antiqua" w:eastAsia="Book Antiqua" w:hAnsi="Book Antiqua" w:cs="Book Antiqua"/>
          <w:color w:val="000000" w:themeColor="text1"/>
        </w:rPr>
        <w:t xml:space="preserve"> from Peking Union Medical College Hospital indicates that, compared </w:t>
      </w:r>
      <w:r w:rsidR="00CD7801">
        <w:rPr>
          <w:rFonts w:ascii="Book Antiqua" w:eastAsia="Book Antiqua" w:hAnsi="Book Antiqua" w:cs="Book Antiqua"/>
          <w:color w:val="000000" w:themeColor="text1"/>
        </w:rPr>
        <w:t>with</w:t>
      </w:r>
      <w:r w:rsidR="00CD7801"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 xml:space="preserve">conventional contrast-enhanced CT, MRI </w:t>
      </w:r>
      <w:r w:rsidR="00850A67">
        <w:rPr>
          <w:rFonts w:ascii="Book Antiqua" w:eastAsia="Book Antiqua" w:hAnsi="Book Antiqua" w:cs="Book Antiqua"/>
          <w:color w:val="000000" w:themeColor="text1"/>
        </w:rPr>
        <w:t>has</w:t>
      </w:r>
      <w:r w:rsidR="00850A67"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 xml:space="preserve">higher sensitivity and specificity in diagnosing pancreatic </w:t>
      </w:r>
      <w:proofErr w:type="gramStart"/>
      <w:r w:rsidRPr="00F16301">
        <w:rPr>
          <w:rFonts w:ascii="Book Antiqua" w:eastAsia="Book Antiqua" w:hAnsi="Book Antiqua" w:cs="Book Antiqua"/>
          <w:color w:val="000000" w:themeColor="text1"/>
        </w:rPr>
        <w:t>gastrinoma</w:t>
      </w:r>
      <w:r w:rsidRPr="00F16301">
        <w:rPr>
          <w:rFonts w:ascii="Book Antiqua" w:eastAsia="Book Antiqua" w:hAnsi="Book Antiqua" w:cs="Book Antiqua"/>
          <w:color w:val="000000" w:themeColor="text1"/>
          <w:vertAlign w:val="superscript"/>
        </w:rPr>
        <w:t>[</w:t>
      </w:r>
      <w:proofErr w:type="gramEnd"/>
      <w:r w:rsidRPr="00F16301">
        <w:rPr>
          <w:rFonts w:ascii="Book Antiqua" w:eastAsia="Book Antiqua" w:hAnsi="Book Antiqua" w:cs="Book Antiqua"/>
          <w:color w:val="000000" w:themeColor="text1"/>
          <w:vertAlign w:val="superscript"/>
        </w:rPr>
        <w:t>6]</w:t>
      </w:r>
      <w:r w:rsidRPr="00F16301">
        <w:rPr>
          <w:rFonts w:ascii="Book Antiqua" w:eastAsia="Book Antiqua" w:hAnsi="Book Antiqua" w:cs="Book Antiqua"/>
          <w:color w:val="000000" w:themeColor="text1"/>
        </w:rPr>
        <w:t>. Additionally, MRI aids in determining the proximity of the tumor to the pancreatic duct.</w:t>
      </w:r>
    </w:p>
    <w:p w14:paraId="2BF90A7B" w14:textId="2AB13BC7" w:rsidR="00A77B3E" w:rsidRPr="00F16301" w:rsidRDefault="00F13362" w:rsidP="00F16301">
      <w:pPr>
        <w:spacing w:line="360" w:lineRule="auto"/>
        <w:ind w:firstLineChars="200" w:firstLine="480"/>
        <w:jc w:val="both"/>
        <w:rPr>
          <w:rFonts w:ascii="Book Antiqua" w:hAnsi="Book Antiqua"/>
          <w:color w:val="000000" w:themeColor="text1"/>
        </w:rPr>
      </w:pPr>
      <w:r w:rsidRPr="00F16301">
        <w:rPr>
          <w:rFonts w:ascii="Book Antiqua" w:eastAsia="Book Antiqua" w:hAnsi="Book Antiqua" w:cs="Book Antiqua"/>
          <w:color w:val="000000" w:themeColor="text1"/>
        </w:rPr>
        <w:t xml:space="preserve">The patient experienced </w:t>
      </w:r>
      <w:r w:rsidR="00850A67">
        <w:rPr>
          <w:rFonts w:ascii="Book Antiqua" w:eastAsia="Book Antiqua" w:hAnsi="Book Antiqua" w:cs="Book Antiqua"/>
          <w:color w:val="000000" w:themeColor="text1"/>
        </w:rPr>
        <w:t xml:space="preserve">a </w:t>
      </w:r>
      <w:r w:rsidRPr="00F16301">
        <w:rPr>
          <w:rFonts w:ascii="Book Antiqua" w:eastAsia="Book Antiqua" w:hAnsi="Book Antiqua" w:cs="Book Antiqua"/>
          <w:color w:val="000000" w:themeColor="text1"/>
        </w:rPr>
        <w:t>severe esophageal stricture and proton pump inhibitor therapy</w:t>
      </w:r>
      <w:r w:rsidR="00850A67">
        <w:rPr>
          <w:rFonts w:ascii="Book Antiqua" w:eastAsia="Book Antiqua" w:hAnsi="Book Antiqua" w:cs="Book Antiqua"/>
          <w:color w:val="000000" w:themeColor="text1"/>
        </w:rPr>
        <w:t xml:space="preserve"> was not effective</w:t>
      </w:r>
      <w:r w:rsidRPr="00F16301">
        <w:rPr>
          <w:rFonts w:ascii="Book Antiqua" w:eastAsia="Book Antiqua" w:hAnsi="Book Antiqua" w:cs="Book Antiqua"/>
          <w:color w:val="000000" w:themeColor="text1"/>
        </w:rPr>
        <w:t xml:space="preserve">. Therefore, endoscopic treatment was considered to improve esophageal stricture. </w:t>
      </w:r>
      <w:r w:rsidR="00446279" w:rsidRPr="00F16301">
        <w:rPr>
          <w:rFonts w:ascii="Book Antiqua" w:eastAsia="Book Antiqua" w:hAnsi="Book Antiqua" w:cs="Book Antiqua"/>
          <w:color w:val="000000" w:themeColor="text1"/>
          <w:shd w:val="clear" w:color="auto" w:fill="FFFFFF"/>
        </w:rPr>
        <w:t xml:space="preserve">Fugazza </w:t>
      </w:r>
      <w:r w:rsidRPr="00F16301">
        <w:rPr>
          <w:rFonts w:ascii="Book Antiqua" w:eastAsia="Book Antiqua" w:hAnsi="Book Antiqua" w:cs="Book Antiqua"/>
          <w:i/>
          <w:iCs/>
          <w:color w:val="000000" w:themeColor="text1"/>
          <w:shd w:val="clear" w:color="auto" w:fill="FFFFFF"/>
        </w:rPr>
        <w:t xml:space="preserve">et </w:t>
      </w:r>
      <w:proofErr w:type="gramStart"/>
      <w:r w:rsidRPr="00F16301">
        <w:rPr>
          <w:rFonts w:ascii="Book Antiqua" w:eastAsia="Book Antiqua" w:hAnsi="Book Antiqua" w:cs="Book Antiqua"/>
          <w:i/>
          <w:iCs/>
          <w:color w:val="000000" w:themeColor="text1"/>
          <w:shd w:val="clear" w:color="auto" w:fill="FFFFFF"/>
        </w:rPr>
        <w:t>al</w:t>
      </w:r>
      <w:r w:rsidR="00911ED8" w:rsidRPr="00F16301">
        <w:rPr>
          <w:rFonts w:ascii="Book Antiqua" w:eastAsia="Book Antiqua" w:hAnsi="Book Antiqua" w:cs="Book Antiqua"/>
          <w:color w:val="000000" w:themeColor="text1"/>
          <w:vertAlign w:val="superscript"/>
        </w:rPr>
        <w:t>[</w:t>
      </w:r>
      <w:proofErr w:type="gramEnd"/>
      <w:r w:rsidR="00911ED8" w:rsidRPr="00F16301">
        <w:rPr>
          <w:rFonts w:ascii="Book Antiqua" w:eastAsia="Book Antiqua" w:hAnsi="Book Antiqua" w:cs="Book Antiqua"/>
          <w:color w:val="000000" w:themeColor="text1"/>
          <w:vertAlign w:val="superscript"/>
        </w:rPr>
        <w:t>7]</w:t>
      </w:r>
      <w:r w:rsidRPr="00F16301">
        <w:rPr>
          <w:rFonts w:ascii="Book Antiqua" w:eastAsia="Book Antiqua" w:hAnsi="Book Antiqua" w:cs="Book Antiqua"/>
          <w:color w:val="000000" w:themeColor="text1"/>
          <w:shd w:val="clear" w:color="auto" w:fill="FFFFFF"/>
        </w:rPr>
        <w:t xml:space="preserve"> reported that </w:t>
      </w:r>
      <w:r w:rsidRPr="00F16301">
        <w:rPr>
          <w:rFonts w:ascii="Book Antiqua" w:eastAsia="Book Antiqua" w:hAnsi="Book Antiqua" w:cs="Book Antiqua"/>
          <w:color w:val="000000" w:themeColor="text1"/>
        </w:rPr>
        <w:t xml:space="preserve">endoscopic dilation employing bougies or </w:t>
      </w:r>
      <w:r w:rsidR="00850A67">
        <w:rPr>
          <w:rFonts w:ascii="Book Antiqua" w:eastAsia="Book Antiqua" w:hAnsi="Book Antiqua" w:cs="Book Antiqua"/>
          <w:color w:val="000000" w:themeColor="text1"/>
        </w:rPr>
        <w:t xml:space="preserve">a </w:t>
      </w:r>
      <w:r w:rsidRPr="00F16301">
        <w:rPr>
          <w:rFonts w:ascii="Book Antiqua" w:eastAsia="Book Antiqua" w:hAnsi="Book Antiqua" w:cs="Book Antiqua"/>
          <w:color w:val="000000" w:themeColor="text1"/>
        </w:rPr>
        <w:t xml:space="preserve">balloon </w:t>
      </w:r>
      <w:r w:rsidR="00850A67">
        <w:rPr>
          <w:rFonts w:ascii="Book Antiqua" w:eastAsia="Book Antiqua" w:hAnsi="Book Antiqua" w:cs="Book Antiqua"/>
          <w:color w:val="000000" w:themeColor="text1"/>
        </w:rPr>
        <w:t>was</w:t>
      </w:r>
      <w:r w:rsidR="00850A67"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 xml:space="preserve">proven successful in the majority of cases. However, it was difficult to maintain a satisfactory luminal diameter despite five sessions of </w:t>
      </w:r>
      <w:r w:rsidR="00EA3CFD" w:rsidRPr="00F16301">
        <w:rPr>
          <w:rFonts w:ascii="Book Antiqua" w:eastAsia="Book Antiqua" w:hAnsi="Book Antiqua" w:cs="Book Antiqua"/>
          <w:color w:val="000000" w:themeColor="text1"/>
        </w:rPr>
        <w:t>EBD</w:t>
      </w:r>
      <w:r w:rsidRPr="00F16301">
        <w:rPr>
          <w:rFonts w:ascii="Book Antiqua" w:eastAsia="Book Antiqua" w:hAnsi="Book Antiqua" w:cs="Book Antiqua"/>
          <w:color w:val="000000" w:themeColor="text1"/>
        </w:rPr>
        <w:t xml:space="preserve"> in our case, indicating the presence of RBES. </w:t>
      </w:r>
      <w:r w:rsidRPr="00F16301">
        <w:rPr>
          <w:rFonts w:ascii="Book Antiqua" w:eastAsia="Book Antiqua" w:hAnsi="Book Antiqua" w:cs="Book Antiqua"/>
          <w:color w:val="000000" w:themeColor="text1"/>
          <w:shd w:val="clear" w:color="auto" w:fill="F8F9FB"/>
        </w:rPr>
        <w:t>RBES is not only difficult to dilate but also tends to recur within weeks.</w:t>
      </w:r>
      <w:r w:rsidR="009B6AAF" w:rsidRPr="00F16301">
        <w:rPr>
          <w:rFonts w:ascii="Book Antiqua" w:eastAsia="Book Antiqua" w:hAnsi="Book Antiqua" w:cs="Book Antiqua"/>
          <w:color w:val="000000" w:themeColor="text1"/>
          <w:shd w:val="clear" w:color="auto" w:fill="F8F9FB"/>
        </w:rPr>
        <w:t xml:space="preserve"> </w:t>
      </w:r>
      <w:r w:rsidRPr="00F16301">
        <w:rPr>
          <w:rFonts w:ascii="Book Antiqua" w:eastAsia="Book Antiqua" w:hAnsi="Book Antiqua" w:cs="Book Antiqua"/>
          <w:color w:val="000000" w:themeColor="text1"/>
        </w:rPr>
        <w:t xml:space="preserve">In such instances, alternative endoscopic treatments like stent placement or EIT combined with steroid injections should be considered. </w:t>
      </w:r>
      <w:r w:rsidR="00E308EE" w:rsidRPr="00F16301">
        <w:rPr>
          <w:rFonts w:ascii="Book Antiqua" w:eastAsia="Book Antiqua" w:hAnsi="Book Antiqua" w:cs="Book Antiqua"/>
          <w:color w:val="000000" w:themeColor="text1"/>
          <w:shd w:val="clear" w:color="auto" w:fill="F8F9FB"/>
        </w:rPr>
        <w:t xml:space="preserve">Manfredi </w:t>
      </w:r>
      <w:r w:rsidRPr="00F16301">
        <w:rPr>
          <w:rFonts w:ascii="Book Antiqua" w:eastAsia="Book Antiqua" w:hAnsi="Book Antiqua" w:cs="Book Antiqua"/>
          <w:i/>
          <w:iCs/>
          <w:color w:val="000000" w:themeColor="text1"/>
        </w:rPr>
        <w:t>et al</w:t>
      </w:r>
      <w:r w:rsidR="000F6CCA" w:rsidRPr="00F16301">
        <w:rPr>
          <w:rFonts w:ascii="Book Antiqua" w:eastAsia="Book Antiqua" w:hAnsi="Book Antiqua" w:cs="Book Antiqua"/>
          <w:color w:val="000000" w:themeColor="text1"/>
          <w:shd w:val="clear" w:color="auto" w:fill="F8F9FB"/>
          <w:vertAlign w:val="superscript"/>
        </w:rPr>
        <w:t>[8]</w:t>
      </w:r>
      <w:r w:rsidRPr="00F16301">
        <w:rPr>
          <w:rFonts w:ascii="Book Antiqua" w:eastAsia="Book Antiqua" w:hAnsi="Book Antiqua" w:cs="Book Antiqua"/>
          <w:color w:val="000000" w:themeColor="text1"/>
        </w:rPr>
        <w:t xml:space="preserve"> conducted a</w:t>
      </w:r>
      <w:r w:rsidRPr="00F16301">
        <w:rPr>
          <w:rFonts w:ascii="Book Antiqua" w:eastAsia="Book Antiqua" w:hAnsi="Book Antiqua" w:cs="Book Antiqua"/>
          <w:color w:val="000000" w:themeColor="text1"/>
          <w:shd w:val="clear" w:color="auto" w:fill="F8F9FB"/>
        </w:rPr>
        <w:t xml:space="preserve"> study to evaluate the safety and efficacy of EIT in a pediatric population with refractory esophageal strictures</w:t>
      </w:r>
      <w:r w:rsidRPr="00F16301">
        <w:rPr>
          <w:rFonts w:ascii="Book Antiqua" w:eastAsia="Book Antiqua" w:hAnsi="Book Antiqua" w:cs="Book Antiqua"/>
          <w:color w:val="000000" w:themeColor="text1"/>
        </w:rPr>
        <w:t xml:space="preserve"> and showed that </w:t>
      </w:r>
      <w:r w:rsidRPr="00F16301">
        <w:rPr>
          <w:rFonts w:ascii="Book Antiqua" w:eastAsia="Book Antiqua" w:hAnsi="Book Antiqua" w:cs="Book Antiqua"/>
          <w:color w:val="000000" w:themeColor="text1"/>
          <w:shd w:val="clear" w:color="auto" w:fill="F8F9FB"/>
        </w:rPr>
        <w:t xml:space="preserve">in the refractory group, 61% of the patients met the criteria for treatment success and 2.3% with adverse events. </w:t>
      </w:r>
      <w:r w:rsidRPr="00F16301">
        <w:rPr>
          <w:rFonts w:ascii="Book Antiqua" w:eastAsia="Book Antiqua" w:hAnsi="Book Antiqua" w:cs="Book Antiqua"/>
          <w:color w:val="000000" w:themeColor="text1"/>
        </w:rPr>
        <w:t>The patient in our case undered ultrasonography-guided and wire-guided EIT combined with triamcinolone acetonide injection and showed great improvements initially. Unfortunately, the patient experienced esophageal perforation following the fourth session of EIT. Therefore, even though EIT shows promise as an adjunct treatment option for RBES and may be considered before surgical resection even in severe cases, the complication rate, albeit low, is significant</w:t>
      </w:r>
      <w:r w:rsidR="00850A67">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w:t>
      </w:r>
      <w:r w:rsidR="00850A67">
        <w:rPr>
          <w:rFonts w:ascii="Book Antiqua" w:eastAsia="Book Antiqua" w:hAnsi="Book Antiqua" w:cs="Book Antiqua"/>
          <w:color w:val="000000" w:themeColor="text1"/>
        </w:rPr>
        <w:t>Consequently,</w:t>
      </w:r>
      <w:r w:rsidR="00850A67"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EIT should only be considered by experienced endoscopists in close consultation with surge</w:t>
      </w:r>
      <w:r w:rsidR="00850A67">
        <w:rPr>
          <w:rFonts w:ascii="Book Antiqua" w:eastAsia="Book Antiqua" w:hAnsi="Book Antiqua" w:cs="Book Antiqua"/>
          <w:color w:val="000000" w:themeColor="text1"/>
        </w:rPr>
        <w:t>ons</w:t>
      </w:r>
      <w:r w:rsidRPr="00F16301">
        <w:rPr>
          <w:rFonts w:ascii="Book Antiqua" w:eastAsia="Book Antiqua" w:hAnsi="Book Antiqua" w:cs="Book Antiqua"/>
          <w:color w:val="000000" w:themeColor="text1"/>
        </w:rPr>
        <w:t>. Further prospective longitudinal studies are needed to validate this.</w:t>
      </w:r>
    </w:p>
    <w:p w14:paraId="0C13E6A1" w14:textId="77777777" w:rsidR="00A77B3E" w:rsidRPr="00F16301" w:rsidRDefault="00A77B3E" w:rsidP="00F16301">
      <w:pPr>
        <w:spacing w:line="360" w:lineRule="auto"/>
        <w:jc w:val="both"/>
        <w:rPr>
          <w:rFonts w:ascii="Book Antiqua" w:hAnsi="Book Antiqua"/>
          <w:color w:val="000000" w:themeColor="text1"/>
        </w:rPr>
      </w:pPr>
    </w:p>
    <w:p w14:paraId="72836F13"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aps/>
          <w:color w:val="000000" w:themeColor="text1"/>
          <w:u w:val="single"/>
        </w:rPr>
        <w:t>CONCLUSION</w:t>
      </w:r>
    </w:p>
    <w:p w14:paraId="37491BC5" w14:textId="411796C2"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In conclusion, it is essential to diagnose gastrinoma as early as possible, as inadequately controlled acid secretion over an extended period increases the risk of developing severe esophageal strictures. In patients with esophageal strictures causing complete luminal obstruction, the blind reopening </w:t>
      </w:r>
      <w:r w:rsidR="007E4783" w:rsidRPr="00F16301">
        <w:rPr>
          <w:rFonts w:ascii="Book Antiqua" w:eastAsia="Book Antiqua" w:hAnsi="Book Antiqua" w:cs="Book Antiqua"/>
          <w:color w:val="000000" w:themeColor="text1"/>
        </w:rPr>
        <w:t>EIT</w:t>
      </w:r>
      <w:r w:rsidRPr="00F16301">
        <w:rPr>
          <w:rFonts w:ascii="Book Antiqua" w:eastAsia="Book Antiqua" w:hAnsi="Book Antiqua" w:cs="Book Antiqua"/>
          <w:color w:val="000000" w:themeColor="text1"/>
        </w:rPr>
        <w:t xml:space="preserve"> presents challenges and carries a high risk of </w:t>
      </w:r>
      <w:r w:rsidRPr="00F16301">
        <w:rPr>
          <w:rFonts w:ascii="Book Antiqua" w:eastAsia="Book Antiqua" w:hAnsi="Book Antiqua" w:cs="Book Antiqua"/>
          <w:color w:val="000000" w:themeColor="text1"/>
        </w:rPr>
        <w:lastRenderedPageBreak/>
        <w:t>perforation. Additionally, it highlights the persistent challenges that gastroenterologists encounter in managing RBES despite the availability of various treatment options.</w:t>
      </w:r>
    </w:p>
    <w:p w14:paraId="0ABB35C1" w14:textId="77777777" w:rsidR="00A77B3E" w:rsidRPr="00F16301" w:rsidRDefault="00A77B3E" w:rsidP="00F16301">
      <w:pPr>
        <w:spacing w:line="360" w:lineRule="auto"/>
        <w:jc w:val="both"/>
        <w:rPr>
          <w:rFonts w:ascii="Book Antiqua" w:hAnsi="Book Antiqua"/>
          <w:color w:val="000000" w:themeColor="text1"/>
        </w:rPr>
      </w:pPr>
    </w:p>
    <w:p w14:paraId="4B09D0C7"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REFERENCES</w:t>
      </w:r>
    </w:p>
    <w:p w14:paraId="529B4DD0" w14:textId="77777777" w:rsidR="00A77B3E" w:rsidRPr="00F16301" w:rsidRDefault="00F13362" w:rsidP="00F16301">
      <w:pPr>
        <w:spacing w:line="360" w:lineRule="auto"/>
        <w:jc w:val="both"/>
        <w:rPr>
          <w:rFonts w:ascii="Book Antiqua" w:hAnsi="Book Antiqua"/>
          <w:color w:val="000000" w:themeColor="text1"/>
        </w:rPr>
      </w:pPr>
      <w:bookmarkStart w:id="736" w:name="OLE_LINK8352"/>
      <w:bookmarkStart w:id="737" w:name="OLE_LINK8353"/>
      <w:r w:rsidRPr="00F16301">
        <w:rPr>
          <w:rFonts w:ascii="Book Antiqua" w:eastAsia="Book Antiqua" w:hAnsi="Book Antiqua" w:cs="Book Antiqua"/>
          <w:color w:val="000000" w:themeColor="text1"/>
        </w:rPr>
        <w:t xml:space="preserve">1 </w:t>
      </w:r>
      <w:r w:rsidRPr="00F16301">
        <w:rPr>
          <w:rFonts w:ascii="Book Antiqua" w:eastAsia="Book Antiqua" w:hAnsi="Book Antiqua" w:cs="Book Antiqua"/>
          <w:b/>
          <w:bCs/>
          <w:color w:val="000000" w:themeColor="text1"/>
        </w:rPr>
        <w:t>Binet Q</w:t>
      </w:r>
      <w:r w:rsidRPr="00F16301">
        <w:rPr>
          <w:rFonts w:ascii="Book Antiqua" w:eastAsia="Book Antiqua" w:hAnsi="Book Antiqua" w:cs="Book Antiqua"/>
          <w:color w:val="000000" w:themeColor="text1"/>
        </w:rPr>
        <w:t xml:space="preserve">, Borbath I. The Zollinger-Ellison Syndrome. </w:t>
      </w:r>
      <w:r w:rsidRPr="00F16301">
        <w:rPr>
          <w:rFonts w:ascii="Book Antiqua" w:eastAsia="Book Antiqua" w:hAnsi="Book Antiqua" w:cs="Book Antiqua"/>
          <w:i/>
          <w:iCs/>
          <w:color w:val="000000" w:themeColor="text1"/>
        </w:rPr>
        <w:t>N Engl J Med</w:t>
      </w:r>
      <w:r w:rsidRPr="00F16301">
        <w:rPr>
          <w:rFonts w:ascii="Book Antiqua" w:eastAsia="Book Antiqua" w:hAnsi="Book Antiqua" w:cs="Book Antiqua"/>
          <w:color w:val="000000" w:themeColor="text1"/>
        </w:rPr>
        <w:t xml:space="preserve"> 2022; </w:t>
      </w:r>
      <w:r w:rsidRPr="00F16301">
        <w:rPr>
          <w:rFonts w:ascii="Book Antiqua" w:eastAsia="Book Antiqua" w:hAnsi="Book Antiqua" w:cs="Book Antiqua"/>
          <w:b/>
          <w:bCs/>
          <w:color w:val="000000" w:themeColor="text1"/>
        </w:rPr>
        <w:t>387</w:t>
      </w:r>
      <w:r w:rsidRPr="00F16301">
        <w:rPr>
          <w:rFonts w:ascii="Book Antiqua" w:eastAsia="Book Antiqua" w:hAnsi="Book Antiqua" w:cs="Book Antiqua"/>
          <w:color w:val="000000" w:themeColor="text1"/>
        </w:rPr>
        <w:t>: 1699 [PMID: 36322847 DOI: 10.1056/NEJMicm2203797]</w:t>
      </w:r>
    </w:p>
    <w:p w14:paraId="2B051781"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2 </w:t>
      </w:r>
      <w:r w:rsidRPr="00F16301">
        <w:rPr>
          <w:rFonts w:ascii="Book Antiqua" w:eastAsia="Book Antiqua" w:hAnsi="Book Antiqua" w:cs="Book Antiqua"/>
          <w:b/>
          <w:bCs/>
          <w:color w:val="000000" w:themeColor="text1"/>
        </w:rPr>
        <w:t>Niederle B</w:t>
      </w:r>
      <w:r w:rsidRPr="00F16301">
        <w:rPr>
          <w:rFonts w:ascii="Book Antiqua" w:eastAsia="Book Antiqua" w:hAnsi="Book Antiqua" w:cs="Book Antiqua"/>
          <w:color w:val="000000" w:themeColor="text1"/>
        </w:rPr>
        <w:t xml:space="preserve">, Selberherr A, Bartsch DK, Brandi ML, Doherty GM, Falconi M, Goudet P, Halfdanarson TR, Ito T, Jensen RT, Larghi A, Lee L, Öberg K, Pavel M, Perren A, Sadowski SM, Tonelli F, Triponez F, Valk GD, O'Toole D, Scott-Coombes D, Thakker RV, Thompson GB, Treglia G, Wiedenmann B. Multiple Endocrine Neoplasia Type 1 and the Pancreas: Diagnosis and Treatment of Functioning and Non-Functioning Pancreatic and Duodenal Neuroendocrine Neoplasia within the MEN1 Syndrome - An International Consensus Statement. </w:t>
      </w:r>
      <w:r w:rsidRPr="00F16301">
        <w:rPr>
          <w:rFonts w:ascii="Book Antiqua" w:eastAsia="Book Antiqua" w:hAnsi="Book Antiqua" w:cs="Book Antiqua"/>
          <w:i/>
          <w:iCs/>
          <w:color w:val="000000" w:themeColor="text1"/>
        </w:rPr>
        <w:t>Neuroendocrinology</w:t>
      </w:r>
      <w:r w:rsidRPr="00F16301">
        <w:rPr>
          <w:rFonts w:ascii="Book Antiqua" w:eastAsia="Book Antiqua" w:hAnsi="Book Antiqua" w:cs="Book Antiqua"/>
          <w:color w:val="000000" w:themeColor="text1"/>
        </w:rPr>
        <w:t xml:space="preserve"> 2021; </w:t>
      </w:r>
      <w:r w:rsidRPr="00F16301">
        <w:rPr>
          <w:rFonts w:ascii="Book Antiqua" w:eastAsia="Book Antiqua" w:hAnsi="Book Antiqua" w:cs="Book Antiqua"/>
          <w:b/>
          <w:bCs/>
          <w:color w:val="000000" w:themeColor="text1"/>
        </w:rPr>
        <w:t>111</w:t>
      </w:r>
      <w:r w:rsidRPr="00F16301">
        <w:rPr>
          <w:rFonts w:ascii="Book Antiqua" w:eastAsia="Book Antiqua" w:hAnsi="Book Antiqua" w:cs="Book Antiqua"/>
          <w:color w:val="000000" w:themeColor="text1"/>
        </w:rPr>
        <w:t>: 609-630 [PMID: 32971521 DOI: 10.1159/000511791]</w:t>
      </w:r>
    </w:p>
    <w:p w14:paraId="7D637BC3"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3 </w:t>
      </w:r>
      <w:r w:rsidRPr="00F16301">
        <w:rPr>
          <w:rFonts w:ascii="Book Antiqua" w:eastAsia="Book Antiqua" w:hAnsi="Book Antiqua" w:cs="Book Antiqua"/>
          <w:b/>
          <w:bCs/>
          <w:color w:val="000000" w:themeColor="text1"/>
        </w:rPr>
        <w:t>Expert Committee on Neuroendocrine Neoplasms, Chinese Society of Clinical Oncology</w:t>
      </w:r>
      <w:r w:rsidRPr="00F16301">
        <w:rPr>
          <w:rFonts w:ascii="Book Antiqua" w:eastAsia="Book Antiqua" w:hAnsi="Book Antiqua" w:cs="Book Antiqua"/>
          <w:color w:val="000000" w:themeColor="text1"/>
        </w:rPr>
        <w:t xml:space="preserve">. [Chinese expert consensus on gastroenteropancreatic neuroendocrine neoplasms (2022 edition)]. </w:t>
      </w:r>
      <w:r w:rsidRPr="00F16301">
        <w:rPr>
          <w:rFonts w:ascii="Book Antiqua" w:eastAsia="Book Antiqua" w:hAnsi="Book Antiqua" w:cs="Book Antiqua"/>
          <w:i/>
          <w:iCs/>
          <w:color w:val="000000" w:themeColor="text1"/>
        </w:rPr>
        <w:t>Zhonghua Zhong Liu Za Zhi</w:t>
      </w:r>
      <w:r w:rsidRPr="00F16301">
        <w:rPr>
          <w:rFonts w:ascii="Book Antiqua" w:eastAsia="Book Antiqua" w:hAnsi="Book Antiqua" w:cs="Book Antiqua"/>
          <w:color w:val="000000" w:themeColor="text1"/>
        </w:rPr>
        <w:t xml:space="preserve"> 2022; </w:t>
      </w:r>
      <w:r w:rsidRPr="00F16301">
        <w:rPr>
          <w:rFonts w:ascii="Book Antiqua" w:eastAsia="Book Antiqua" w:hAnsi="Book Antiqua" w:cs="Book Antiqua"/>
          <w:b/>
          <w:bCs/>
          <w:color w:val="000000" w:themeColor="text1"/>
        </w:rPr>
        <w:t>44</w:t>
      </w:r>
      <w:r w:rsidRPr="00F16301">
        <w:rPr>
          <w:rFonts w:ascii="Book Antiqua" w:eastAsia="Book Antiqua" w:hAnsi="Book Antiqua" w:cs="Book Antiqua"/>
          <w:color w:val="000000" w:themeColor="text1"/>
        </w:rPr>
        <w:t>: 1305-1329 [PMID: 36575783 DOI: 10.3760/cma.j.cn112152-20220812-00550]</w:t>
      </w:r>
    </w:p>
    <w:p w14:paraId="6C8FE81D"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4 </w:t>
      </w:r>
      <w:r w:rsidRPr="00F16301">
        <w:rPr>
          <w:rFonts w:ascii="Book Antiqua" w:eastAsia="Book Antiqua" w:hAnsi="Book Antiqua" w:cs="Book Antiqua"/>
          <w:b/>
          <w:bCs/>
          <w:color w:val="000000" w:themeColor="text1"/>
        </w:rPr>
        <w:t>Chatzipanagiotou O</w:t>
      </w:r>
      <w:r w:rsidRPr="00F16301">
        <w:rPr>
          <w:rFonts w:ascii="Book Antiqua" w:eastAsia="Book Antiqua" w:hAnsi="Book Antiqua" w:cs="Book Antiqua"/>
          <w:color w:val="000000" w:themeColor="text1"/>
        </w:rPr>
        <w:t xml:space="preserve">, Schizas D, Vailas M, Tsoli M, Sakarellos P, Sotiropoulou M, Papalambros A, Felekouras E. All you need to know about gastrinoma today | Gastrinoma and Zollinger-Ellison syndrome: A thorough update. </w:t>
      </w:r>
      <w:r w:rsidRPr="00F16301">
        <w:rPr>
          <w:rFonts w:ascii="Book Antiqua" w:eastAsia="Book Antiqua" w:hAnsi="Book Antiqua" w:cs="Book Antiqua"/>
          <w:i/>
          <w:iCs/>
          <w:color w:val="000000" w:themeColor="text1"/>
        </w:rPr>
        <w:t>J Neuroendocrinol</w:t>
      </w:r>
      <w:r w:rsidRPr="00F16301">
        <w:rPr>
          <w:rFonts w:ascii="Book Antiqua" w:eastAsia="Book Antiqua" w:hAnsi="Book Antiqua" w:cs="Book Antiqua"/>
          <w:color w:val="000000" w:themeColor="text1"/>
        </w:rPr>
        <w:t xml:space="preserve"> 2023; </w:t>
      </w:r>
      <w:r w:rsidRPr="00F16301">
        <w:rPr>
          <w:rFonts w:ascii="Book Antiqua" w:eastAsia="Book Antiqua" w:hAnsi="Book Antiqua" w:cs="Book Antiqua"/>
          <w:b/>
          <w:bCs/>
          <w:color w:val="000000" w:themeColor="text1"/>
        </w:rPr>
        <w:t>35</w:t>
      </w:r>
      <w:r w:rsidRPr="00F16301">
        <w:rPr>
          <w:rFonts w:ascii="Book Antiqua" w:eastAsia="Book Antiqua" w:hAnsi="Book Antiqua" w:cs="Book Antiqua"/>
          <w:color w:val="000000" w:themeColor="text1"/>
        </w:rPr>
        <w:t>: e13267 [PMID: 37042078 DOI: 10.1111/jne.13267]</w:t>
      </w:r>
    </w:p>
    <w:p w14:paraId="67C89F89"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5 </w:t>
      </w:r>
      <w:r w:rsidRPr="00F16301">
        <w:rPr>
          <w:rFonts w:ascii="Book Antiqua" w:eastAsia="Book Antiqua" w:hAnsi="Book Antiqua" w:cs="Book Antiqua"/>
          <w:b/>
          <w:bCs/>
          <w:color w:val="000000" w:themeColor="text1"/>
        </w:rPr>
        <w:t>Hoffmann KM</w:t>
      </w:r>
      <w:r w:rsidRPr="00F16301">
        <w:rPr>
          <w:rFonts w:ascii="Book Antiqua" w:eastAsia="Book Antiqua" w:hAnsi="Book Antiqua" w:cs="Book Antiqua"/>
          <w:color w:val="000000" w:themeColor="text1"/>
        </w:rPr>
        <w:t xml:space="preserve">, Gibril F, Entsuah LK, Serrano J, Jensen RT. Patients with multiple endocrine neoplasia type 1 with gastrinomas have an increased risk of severe esophageal disease including stricture and the premalignant condition, Barrett's esophagus. </w:t>
      </w:r>
      <w:r w:rsidRPr="00F16301">
        <w:rPr>
          <w:rFonts w:ascii="Book Antiqua" w:eastAsia="Book Antiqua" w:hAnsi="Book Antiqua" w:cs="Book Antiqua"/>
          <w:i/>
          <w:iCs/>
          <w:color w:val="000000" w:themeColor="text1"/>
        </w:rPr>
        <w:t>J Clin Endocrinol Metab</w:t>
      </w:r>
      <w:r w:rsidRPr="00F16301">
        <w:rPr>
          <w:rFonts w:ascii="Book Antiqua" w:eastAsia="Book Antiqua" w:hAnsi="Book Antiqua" w:cs="Book Antiqua"/>
          <w:color w:val="000000" w:themeColor="text1"/>
        </w:rPr>
        <w:t xml:space="preserve"> 2006; </w:t>
      </w:r>
      <w:r w:rsidRPr="00F16301">
        <w:rPr>
          <w:rFonts w:ascii="Book Antiqua" w:eastAsia="Book Antiqua" w:hAnsi="Book Antiqua" w:cs="Book Antiqua"/>
          <w:b/>
          <w:bCs/>
          <w:color w:val="000000" w:themeColor="text1"/>
        </w:rPr>
        <w:t>91</w:t>
      </w:r>
      <w:r w:rsidRPr="00F16301">
        <w:rPr>
          <w:rFonts w:ascii="Book Antiqua" w:eastAsia="Book Antiqua" w:hAnsi="Book Antiqua" w:cs="Book Antiqua"/>
          <w:color w:val="000000" w:themeColor="text1"/>
        </w:rPr>
        <w:t>: 204-212 [PMID: 16249283 DOI: 10.1210/jc.2005-1349]</w:t>
      </w:r>
    </w:p>
    <w:p w14:paraId="169D467B"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6 </w:t>
      </w:r>
      <w:r w:rsidRPr="00F16301">
        <w:rPr>
          <w:rFonts w:ascii="Book Antiqua" w:eastAsia="Book Antiqua" w:hAnsi="Book Antiqua" w:cs="Book Antiqua"/>
          <w:b/>
          <w:bCs/>
          <w:color w:val="000000" w:themeColor="text1"/>
        </w:rPr>
        <w:t>Zhu L</w:t>
      </w:r>
      <w:r w:rsidRPr="00F16301">
        <w:rPr>
          <w:rFonts w:ascii="Book Antiqua" w:eastAsia="Book Antiqua" w:hAnsi="Book Antiqua" w:cs="Book Antiqua"/>
          <w:color w:val="000000" w:themeColor="text1"/>
        </w:rPr>
        <w:t xml:space="preserve">, Xue H, Sun Z, Li P, Qian T, Xing X, Li N, Zhao Y, Wu W, Jin Z. Prospective comparison of biphasic contrast-enhanced CT, volume perfusion CT, and 3 Tesla MRI with diffusion-weighted imaging for insulinoma detection. </w:t>
      </w:r>
      <w:r w:rsidRPr="00F16301">
        <w:rPr>
          <w:rFonts w:ascii="Book Antiqua" w:eastAsia="Book Antiqua" w:hAnsi="Book Antiqua" w:cs="Book Antiqua"/>
          <w:i/>
          <w:iCs/>
          <w:color w:val="000000" w:themeColor="text1"/>
        </w:rPr>
        <w:t>J Magn Reson Imaging</w:t>
      </w:r>
      <w:r w:rsidRPr="00F16301">
        <w:rPr>
          <w:rFonts w:ascii="Book Antiqua" w:eastAsia="Book Antiqua" w:hAnsi="Book Antiqua" w:cs="Book Antiqua"/>
          <w:color w:val="000000" w:themeColor="text1"/>
        </w:rPr>
        <w:t xml:space="preserve"> 2017; </w:t>
      </w:r>
      <w:r w:rsidRPr="00F16301">
        <w:rPr>
          <w:rFonts w:ascii="Book Antiqua" w:eastAsia="Book Antiqua" w:hAnsi="Book Antiqua" w:cs="Book Antiqua"/>
          <w:b/>
          <w:bCs/>
          <w:color w:val="000000" w:themeColor="text1"/>
        </w:rPr>
        <w:t>46</w:t>
      </w:r>
      <w:r w:rsidRPr="00F16301">
        <w:rPr>
          <w:rFonts w:ascii="Book Antiqua" w:eastAsia="Book Antiqua" w:hAnsi="Book Antiqua" w:cs="Book Antiqua"/>
          <w:color w:val="000000" w:themeColor="text1"/>
        </w:rPr>
        <w:t>: 1648-1655 [PMID: 28419614 DOI: 10.1002/jmri.25709]</w:t>
      </w:r>
    </w:p>
    <w:p w14:paraId="2AA58BE4"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lastRenderedPageBreak/>
        <w:t xml:space="preserve">7 </w:t>
      </w:r>
      <w:r w:rsidRPr="00F16301">
        <w:rPr>
          <w:rFonts w:ascii="Book Antiqua" w:eastAsia="Book Antiqua" w:hAnsi="Book Antiqua" w:cs="Book Antiqua"/>
          <w:b/>
          <w:bCs/>
          <w:color w:val="000000" w:themeColor="text1"/>
        </w:rPr>
        <w:t>Fugazza A</w:t>
      </w:r>
      <w:r w:rsidRPr="00F16301">
        <w:rPr>
          <w:rFonts w:ascii="Book Antiqua" w:eastAsia="Book Antiqua" w:hAnsi="Book Antiqua" w:cs="Book Antiqua"/>
          <w:color w:val="000000" w:themeColor="text1"/>
        </w:rPr>
        <w:t xml:space="preserve">, Repici A. Endoscopic Management of Refractory Benign Esophageal Strictures. </w:t>
      </w:r>
      <w:r w:rsidRPr="00F16301">
        <w:rPr>
          <w:rFonts w:ascii="Book Antiqua" w:eastAsia="Book Antiqua" w:hAnsi="Book Antiqua" w:cs="Book Antiqua"/>
          <w:i/>
          <w:iCs/>
          <w:color w:val="000000" w:themeColor="text1"/>
        </w:rPr>
        <w:t>Dysphagia</w:t>
      </w:r>
      <w:r w:rsidRPr="00F16301">
        <w:rPr>
          <w:rFonts w:ascii="Book Antiqua" w:eastAsia="Book Antiqua" w:hAnsi="Book Antiqua" w:cs="Book Antiqua"/>
          <w:color w:val="000000" w:themeColor="text1"/>
        </w:rPr>
        <w:t xml:space="preserve"> 2021; </w:t>
      </w:r>
      <w:r w:rsidRPr="00F16301">
        <w:rPr>
          <w:rFonts w:ascii="Book Antiqua" w:eastAsia="Book Antiqua" w:hAnsi="Book Antiqua" w:cs="Book Antiqua"/>
          <w:b/>
          <w:bCs/>
          <w:color w:val="000000" w:themeColor="text1"/>
        </w:rPr>
        <w:t>36</w:t>
      </w:r>
      <w:r w:rsidRPr="00F16301">
        <w:rPr>
          <w:rFonts w:ascii="Book Antiqua" w:eastAsia="Book Antiqua" w:hAnsi="Book Antiqua" w:cs="Book Antiqua"/>
          <w:color w:val="000000" w:themeColor="text1"/>
        </w:rPr>
        <w:t>: 504-516 [PMID: 33710389 DOI: 10.1007/s00455-021-10270-y]</w:t>
      </w:r>
    </w:p>
    <w:p w14:paraId="2BF46DF1"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8 </w:t>
      </w:r>
      <w:r w:rsidRPr="00F16301">
        <w:rPr>
          <w:rFonts w:ascii="Book Antiqua" w:eastAsia="Book Antiqua" w:hAnsi="Book Antiqua" w:cs="Book Antiqua"/>
          <w:b/>
          <w:bCs/>
          <w:color w:val="000000" w:themeColor="text1"/>
        </w:rPr>
        <w:t>Manfredi MA</w:t>
      </w:r>
      <w:r w:rsidRPr="00F16301">
        <w:rPr>
          <w:rFonts w:ascii="Book Antiqua" w:eastAsia="Book Antiqua" w:hAnsi="Book Antiqua" w:cs="Book Antiqua"/>
          <w:color w:val="000000" w:themeColor="text1"/>
        </w:rPr>
        <w:t xml:space="preserve">, Clark SJ, Medford S, Staffa SJ, Ngo PD, Hamilton TE, Smithers CJ, Jennings RW. Endoscopic Electrocautery Incisional Therapy as a Treatment for Refractory Benign Pediatric Esophageal Strictures. </w:t>
      </w:r>
      <w:r w:rsidRPr="00F16301">
        <w:rPr>
          <w:rFonts w:ascii="Book Antiqua" w:eastAsia="Book Antiqua" w:hAnsi="Book Antiqua" w:cs="Book Antiqua"/>
          <w:i/>
          <w:iCs/>
          <w:color w:val="000000" w:themeColor="text1"/>
        </w:rPr>
        <w:t>J Pediatr Gastroenterol Nutr</w:t>
      </w:r>
      <w:r w:rsidRPr="00F16301">
        <w:rPr>
          <w:rFonts w:ascii="Book Antiqua" w:eastAsia="Book Antiqua" w:hAnsi="Book Antiqua" w:cs="Book Antiqua"/>
          <w:color w:val="000000" w:themeColor="text1"/>
        </w:rPr>
        <w:t xml:space="preserve"> 2018; </w:t>
      </w:r>
      <w:r w:rsidRPr="00F16301">
        <w:rPr>
          <w:rFonts w:ascii="Book Antiqua" w:eastAsia="Book Antiqua" w:hAnsi="Book Antiqua" w:cs="Book Antiqua"/>
          <w:b/>
          <w:bCs/>
          <w:color w:val="000000" w:themeColor="text1"/>
        </w:rPr>
        <w:t>67</w:t>
      </w:r>
      <w:r w:rsidRPr="00F16301">
        <w:rPr>
          <w:rFonts w:ascii="Book Antiqua" w:eastAsia="Book Antiqua" w:hAnsi="Book Antiqua" w:cs="Book Antiqua"/>
          <w:color w:val="000000" w:themeColor="text1"/>
        </w:rPr>
        <w:t>: 464-468 [PMID: 29697549 DOI: 10.1097/MPG.0000000000002008]</w:t>
      </w:r>
    </w:p>
    <w:bookmarkEnd w:id="736"/>
    <w:bookmarkEnd w:id="737"/>
    <w:p w14:paraId="5B2A6E4C" w14:textId="77777777" w:rsidR="00A77B3E" w:rsidRPr="00F16301" w:rsidRDefault="00A77B3E" w:rsidP="00F16301">
      <w:pPr>
        <w:spacing w:line="360" w:lineRule="auto"/>
        <w:jc w:val="both"/>
        <w:rPr>
          <w:rFonts w:ascii="Book Antiqua" w:hAnsi="Book Antiqua"/>
          <w:color w:val="000000" w:themeColor="text1"/>
        </w:rPr>
        <w:sectPr w:rsidR="00A77B3E" w:rsidRPr="00F16301" w:rsidSect="00A61D1B">
          <w:pgSz w:w="12240" w:h="15840"/>
          <w:pgMar w:top="1440" w:right="1440" w:bottom="1440" w:left="1440" w:header="720" w:footer="720" w:gutter="0"/>
          <w:cols w:space="720"/>
          <w:docGrid w:linePitch="360"/>
        </w:sectPr>
      </w:pPr>
    </w:p>
    <w:p w14:paraId="05D638D9"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lastRenderedPageBreak/>
        <w:t>Footnotes</w:t>
      </w:r>
    </w:p>
    <w:p w14:paraId="064F8B24"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 xml:space="preserve">Informed consent statement: </w:t>
      </w:r>
      <w:r w:rsidRPr="00F16301">
        <w:rPr>
          <w:rFonts w:ascii="Book Antiqua" w:eastAsia="Book Antiqua" w:hAnsi="Book Antiqua" w:cs="Book Antiqua"/>
          <w:color w:val="000000" w:themeColor="text1"/>
        </w:rPr>
        <w:t>The requirement for informed consent was waived by the committee due to the retrospective study design.</w:t>
      </w:r>
    </w:p>
    <w:p w14:paraId="3499A14C" w14:textId="77777777" w:rsidR="00A77B3E" w:rsidRPr="00F16301" w:rsidRDefault="00A77B3E" w:rsidP="00F16301">
      <w:pPr>
        <w:spacing w:line="360" w:lineRule="auto"/>
        <w:jc w:val="both"/>
        <w:rPr>
          <w:rFonts w:ascii="Book Antiqua" w:hAnsi="Book Antiqua"/>
          <w:color w:val="000000" w:themeColor="text1"/>
        </w:rPr>
      </w:pPr>
    </w:p>
    <w:p w14:paraId="04CDA373" w14:textId="164C0BF2"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 xml:space="preserve">Conflict-of-interest statement: </w:t>
      </w:r>
      <w:r w:rsidR="00546BBE" w:rsidRPr="00F16301">
        <w:rPr>
          <w:rFonts w:ascii="Book Antiqua" w:eastAsia="Book Antiqua" w:hAnsi="Book Antiqua" w:cs="Book Antiqua"/>
          <w:bCs/>
          <w:color w:val="000000" w:themeColor="text1"/>
        </w:rPr>
        <w:t xml:space="preserve">All </w:t>
      </w:r>
      <w:r w:rsidR="00546BBE" w:rsidRPr="00F16301">
        <w:rPr>
          <w:rFonts w:ascii="Book Antiqua" w:eastAsia="Book Antiqua" w:hAnsi="Book Antiqua" w:cs="Book Antiqua"/>
          <w:color w:val="000000" w:themeColor="text1"/>
        </w:rPr>
        <w:t>t</w:t>
      </w:r>
      <w:r w:rsidRPr="00F16301">
        <w:rPr>
          <w:rFonts w:ascii="Book Antiqua" w:eastAsia="Book Antiqua" w:hAnsi="Book Antiqua" w:cs="Book Antiqua"/>
          <w:color w:val="000000" w:themeColor="text1"/>
        </w:rPr>
        <w:t>he authors declare that they have no conflict</w:t>
      </w:r>
      <w:r w:rsidR="00D32B20">
        <w:rPr>
          <w:rFonts w:ascii="Book Antiqua" w:eastAsia="Book Antiqua" w:hAnsi="Book Antiqua" w:cs="Book Antiqua"/>
          <w:color w:val="000000" w:themeColor="text1"/>
        </w:rPr>
        <w:t>s</w:t>
      </w:r>
      <w:r w:rsidRPr="00F16301">
        <w:rPr>
          <w:rFonts w:ascii="Book Antiqua" w:eastAsia="Book Antiqua" w:hAnsi="Book Antiqua" w:cs="Book Antiqua"/>
          <w:color w:val="000000" w:themeColor="text1"/>
        </w:rPr>
        <w:t xml:space="preserve"> of interest to disclose.</w:t>
      </w:r>
    </w:p>
    <w:p w14:paraId="60042727" w14:textId="77777777" w:rsidR="00A77B3E" w:rsidRPr="00F16301" w:rsidRDefault="00A77B3E" w:rsidP="00F16301">
      <w:pPr>
        <w:spacing w:line="360" w:lineRule="auto"/>
        <w:jc w:val="both"/>
        <w:rPr>
          <w:rFonts w:ascii="Book Antiqua" w:hAnsi="Book Antiqua"/>
          <w:color w:val="000000" w:themeColor="text1"/>
        </w:rPr>
      </w:pPr>
    </w:p>
    <w:p w14:paraId="2F4B854E" w14:textId="747D1C93" w:rsidR="00A77B3E" w:rsidRPr="00F16301" w:rsidRDefault="00F13362" w:rsidP="00F16301">
      <w:pPr>
        <w:spacing w:line="360" w:lineRule="auto"/>
        <w:jc w:val="both"/>
        <w:rPr>
          <w:rFonts w:ascii="Book Antiqua" w:eastAsia="Book Antiqua" w:hAnsi="Book Antiqua" w:cs="Book Antiqua"/>
          <w:color w:val="000000" w:themeColor="text1"/>
        </w:rPr>
      </w:pPr>
      <w:r w:rsidRPr="00F16301">
        <w:rPr>
          <w:rFonts w:ascii="Book Antiqua" w:eastAsia="Book Antiqua" w:hAnsi="Book Antiqua" w:cs="Book Antiqua"/>
          <w:b/>
          <w:bCs/>
          <w:color w:val="000000" w:themeColor="text1"/>
        </w:rPr>
        <w:t xml:space="preserve">CARE Checklist (2016) statement: </w:t>
      </w:r>
      <w:r w:rsidR="009D4280" w:rsidRPr="00F16301">
        <w:rPr>
          <w:rFonts w:ascii="Book Antiqua" w:eastAsia="Book Antiqua" w:hAnsi="Book Antiqua" w:cs="Book Antiqua"/>
          <w:color w:val="000000" w:themeColor="text1"/>
        </w:rPr>
        <w:t>The authors have read the CARE Checklist (2016), and the manuscript was prepared and revised according to the CARE Checklist (2016).</w:t>
      </w:r>
    </w:p>
    <w:p w14:paraId="7EBE26DD" w14:textId="77777777" w:rsidR="009D4280" w:rsidRPr="00F16301" w:rsidRDefault="009D4280" w:rsidP="00F16301">
      <w:pPr>
        <w:spacing w:line="360" w:lineRule="auto"/>
        <w:jc w:val="both"/>
        <w:rPr>
          <w:rFonts w:ascii="Book Antiqua" w:hAnsi="Book Antiqua"/>
          <w:color w:val="000000" w:themeColor="text1"/>
        </w:rPr>
      </w:pPr>
    </w:p>
    <w:p w14:paraId="7F45C930"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 xml:space="preserve">Open-Access: </w:t>
      </w:r>
      <w:r w:rsidRPr="00F16301">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443E0F" w14:textId="77777777" w:rsidR="00A77B3E" w:rsidRPr="00F16301" w:rsidRDefault="00A77B3E" w:rsidP="00F16301">
      <w:pPr>
        <w:spacing w:line="360" w:lineRule="auto"/>
        <w:jc w:val="both"/>
        <w:rPr>
          <w:rFonts w:ascii="Book Antiqua" w:hAnsi="Book Antiqua"/>
          <w:color w:val="000000" w:themeColor="text1"/>
        </w:rPr>
      </w:pPr>
    </w:p>
    <w:p w14:paraId="5C0D9698"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Provenance and peer review: </w:t>
      </w:r>
      <w:r w:rsidRPr="00F16301">
        <w:rPr>
          <w:rFonts w:ascii="Book Antiqua" w:eastAsia="Book Antiqua" w:hAnsi="Book Antiqua" w:cs="Book Antiqua"/>
          <w:color w:val="000000" w:themeColor="text1"/>
        </w:rPr>
        <w:t>Unsolicited article; Externally peer reviewed.</w:t>
      </w:r>
    </w:p>
    <w:p w14:paraId="10573A8F"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Peer-review model: </w:t>
      </w:r>
      <w:r w:rsidRPr="00F16301">
        <w:rPr>
          <w:rFonts w:ascii="Book Antiqua" w:eastAsia="Book Antiqua" w:hAnsi="Book Antiqua" w:cs="Book Antiqua"/>
          <w:color w:val="000000" w:themeColor="text1"/>
        </w:rPr>
        <w:t>Single blind</w:t>
      </w:r>
    </w:p>
    <w:p w14:paraId="7D6E44A8" w14:textId="77777777" w:rsidR="00A77B3E" w:rsidRPr="00F16301" w:rsidRDefault="00A77B3E" w:rsidP="00F16301">
      <w:pPr>
        <w:spacing w:line="360" w:lineRule="auto"/>
        <w:jc w:val="both"/>
        <w:rPr>
          <w:rFonts w:ascii="Book Antiqua" w:hAnsi="Book Antiqua"/>
          <w:color w:val="000000" w:themeColor="text1"/>
        </w:rPr>
      </w:pPr>
    </w:p>
    <w:p w14:paraId="0A4CD087"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Peer-review started: </w:t>
      </w:r>
      <w:r w:rsidRPr="00F16301">
        <w:rPr>
          <w:rFonts w:ascii="Book Antiqua" w:eastAsia="Book Antiqua" w:hAnsi="Book Antiqua" w:cs="Book Antiqua"/>
          <w:color w:val="000000" w:themeColor="text1"/>
        </w:rPr>
        <w:t>August 30, 2023</w:t>
      </w:r>
    </w:p>
    <w:p w14:paraId="3FE8894F"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First decision: </w:t>
      </w:r>
      <w:r w:rsidRPr="00F16301">
        <w:rPr>
          <w:rFonts w:ascii="Book Antiqua" w:eastAsia="Book Antiqua" w:hAnsi="Book Antiqua" w:cs="Book Antiqua"/>
          <w:color w:val="000000" w:themeColor="text1"/>
        </w:rPr>
        <w:t>December 2, 2023</w:t>
      </w:r>
    </w:p>
    <w:p w14:paraId="56E8735D" w14:textId="6C4F0FBE"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Article in press:</w:t>
      </w:r>
    </w:p>
    <w:p w14:paraId="2E9EA48E" w14:textId="77777777" w:rsidR="00A77B3E" w:rsidRPr="00F16301" w:rsidRDefault="00A77B3E" w:rsidP="00F16301">
      <w:pPr>
        <w:spacing w:line="360" w:lineRule="auto"/>
        <w:jc w:val="both"/>
        <w:rPr>
          <w:rFonts w:ascii="Book Antiqua" w:hAnsi="Book Antiqua"/>
          <w:color w:val="000000" w:themeColor="text1"/>
        </w:rPr>
      </w:pPr>
    </w:p>
    <w:p w14:paraId="171BB966" w14:textId="47A29E34"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Specialty type: </w:t>
      </w:r>
      <w:r w:rsidRPr="00F16301">
        <w:rPr>
          <w:rFonts w:ascii="Book Antiqua" w:eastAsia="Book Antiqua" w:hAnsi="Book Antiqua" w:cs="Book Antiqua"/>
          <w:color w:val="000000" w:themeColor="text1"/>
        </w:rPr>
        <w:t xml:space="preserve">Gastroenterology &amp; </w:t>
      </w:r>
      <w:r w:rsidR="0092284C" w:rsidRPr="00F16301">
        <w:rPr>
          <w:rFonts w:ascii="Book Antiqua" w:eastAsia="Book Antiqua" w:hAnsi="Book Antiqua" w:cs="Book Antiqua"/>
          <w:color w:val="000000" w:themeColor="text1"/>
        </w:rPr>
        <w:t>hepatology</w:t>
      </w:r>
    </w:p>
    <w:p w14:paraId="1DA4416B"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 xml:space="preserve">Country/Territory of origin: </w:t>
      </w:r>
      <w:r w:rsidRPr="00F16301">
        <w:rPr>
          <w:rFonts w:ascii="Book Antiqua" w:eastAsia="Book Antiqua" w:hAnsi="Book Antiqua" w:cs="Book Antiqua"/>
          <w:color w:val="000000" w:themeColor="text1"/>
        </w:rPr>
        <w:t>China</w:t>
      </w:r>
    </w:p>
    <w:p w14:paraId="416E64A9"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t>Peer-review report’s scientific quality classification</w:t>
      </w:r>
    </w:p>
    <w:p w14:paraId="4318897A"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Grade A (Excellent): 0</w:t>
      </w:r>
    </w:p>
    <w:p w14:paraId="1F5EDE3F" w14:textId="78013B30"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 xml:space="preserve">Grade B (Very good): </w:t>
      </w:r>
      <w:del w:id="738" w:author="yan jiaping" w:date="2024-02-05T14:46:00Z">
        <w:r w:rsidR="00AE3EF3" w:rsidRPr="00F16301" w:rsidDel="00F9752D">
          <w:rPr>
            <w:rFonts w:ascii="Book Antiqua" w:eastAsia="Book Antiqua" w:hAnsi="Book Antiqua" w:cs="Book Antiqua"/>
            <w:color w:val="000000" w:themeColor="text1"/>
          </w:rPr>
          <w:delText>B</w:delText>
        </w:r>
      </w:del>
      <w:ins w:id="739" w:author="yan jiaping" w:date="2024-02-05T14:46:00Z">
        <w:r w:rsidR="00F9752D">
          <w:rPr>
            <w:rFonts w:ascii="Book Antiqua" w:eastAsia="Book Antiqua" w:hAnsi="Book Antiqua" w:cs="Book Antiqua"/>
            <w:color w:val="000000" w:themeColor="text1"/>
          </w:rPr>
          <w:t>0</w:t>
        </w:r>
      </w:ins>
    </w:p>
    <w:p w14:paraId="1580D0F6"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Grade C (Good): C</w:t>
      </w:r>
    </w:p>
    <w:p w14:paraId="09DD1814"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lastRenderedPageBreak/>
        <w:t>Grade D (Fair): D</w:t>
      </w:r>
    </w:p>
    <w:p w14:paraId="01F17F47"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color w:val="000000" w:themeColor="text1"/>
        </w:rPr>
        <w:t>Grade E (Poor): 0</w:t>
      </w:r>
    </w:p>
    <w:p w14:paraId="28AC6943" w14:textId="77777777" w:rsidR="00A77B3E" w:rsidRPr="00F16301" w:rsidRDefault="00A77B3E" w:rsidP="00F16301">
      <w:pPr>
        <w:spacing w:line="360" w:lineRule="auto"/>
        <w:jc w:val="both"/>
        <w:rPr>
          <w:rFonts w:ascii="Book Antiqua" w:hAnsi="Book Antiqua"/>
          <w:color w:val="000000" w:themeColor="text1"/>
        </w:rPr>
      </w:pPr>
    </w:p>
    <w:p w14:paraId="794EF818" w14:textId="0097B679" w:rsidR="00A77B3E" w:rsidRPr="00F16301" w:rsidRDefault="00F13362" w:rsidP="00F16301">
      <w:pPr>
        <w:spacing w:line="360" w:lineRule="auto"/>
        <w:jc w:val="both"/>
        <w:rPr>
          <w:rFonts w:ascii="Book Antiqua" w:hAnsi="Book Antiqua"/>
          <w:color w:val="000000" w:themeColor="text1"/>
        </w:rPr>
        <w:sectPr w:rsidR="00A77B3E" w:rsidRPr="00F16301" w:rsidSect="00A61D1B">
          <w:pgSz w:w="12240" w:h="15840"/>
          <w:pgMar w:top="1440" w:right="1440" w:bottom="1440" w:left="1440" w:header="720" w:footer="720" w:gutter="0"/>
          <w:cols w:space="720"/>
          <w:docGrid w:linePitch="360"/>
        </w:sectPr>
      </w:pPr>
      <w:r w:rsidRPr="00F16301">
        <w:rPr>
          <w:rFonts w:ascii="Book Antiqua" w:eastAsia="Book Antiqua" w:hAnsi="Book Antiqua" w:cs="Book Antiqua"/>
          <w:b/>
          <w:color w:val="000000" w:themeColor="text1"/>
        </w:rPr>
        <w:t xml:space="preserve">P-Reviewer: </w:t>
      </w:r>
      <w:r w:rsidRPr="00F16301">
        <w:rPr>
          <w:rFonts w:ascii="Book Antiqua" w:eastAsia="Book Antiqua" w:hAnsi="Book Antiqua" w:cs="Book Antiqua"/>
          <w:color w:val="000000" w:themeColor="text1"/>
        </w:rPr>
        <w:t>Edholm D, Sweden; Nazir Z, Pakistan</w:t>
      </w:r>
      <w:r w:rsidRPr="00F16301">
        <w:rPr>
          <w:rFonts w:ascii="Book Antiqua" w:eastAsia="Book Antiqua" w:hAnsi="Book Antiqua" w:cs="Book Antiqua"/>
          <w:b/>
          <w:color w:val="000000" w:themeColor="text1"/>
        </w:rPr>
        <w:t xml:space="preserve"> S-Editor: </w:t>
      </w:r>
      <w:r w:rsidR="002A4A18" w:rsidRPr="00F16301">
        <w:rPr>
          <w:rFonts w:ascii="Book Antiqua" w:eastAsia="Book Antiqua" w:hAnsi="Book Antiqua" w:cs="Book Antiqua"/>
          <w:color w:val="000000" w:themeColor="text1"/>
        </w:rPr>
        <w:t>Liu JH</w:t>
      </w:r>
      <w:r w:rsidRPr="00F16301">
        <w:rPr>
          <w:rFonts w:ascii="Book Antiqua" w:eastAsia="Book Antiqua" w:hAnsi="Book Antiqua" w:cs="Book Antiqua"/>
          <w:b/>
          <w:color w:val="000000" w:themeColor="text1"/>
        </w:rPr>
        <w:t xml:space="preserve"> L-Editor: </w:t>
      </w:r>
      <w:r w:rsidR="007468B9">
        <w:rPr>
          <w:rFonts w:ascii="Book Antiqua" w:eastAsia="Book Antiqua" w:hAnsi="Book Antiqua" w:cs="Book Antiqua"/>
          <w:color w:val="000000" w:themeColor="text1"/>
        </w:rPr>
        <w:t xml:space="preserve">Filipodia </w:t>
      </w:r>
      <w:r w:rsidRPr="00F16301">
        <w:rPr>
          <w:rFonts w:ascii="Book Antiqua" w:eastAsia="Book Antiqua" w:hAnsi="Book Antiqua" w:cs="Book Antiqua"/>
          <w:b/>
          <w:color w:val="000000" w:themeColor="text1"/>
        </w:rPr>
        <w:t xml:space="preserve">P-Editor: </w:t>
      </w:r>
    </w:p>
    <w:p w14:paraId="6590AFDF" w14:textId="77777777"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color w:val="000000" w:themeColor="text1"/>
        </w:rPr>
        <w:lastRenderedPageBreak/>
        <w:t>Figure Legends</w:t>
      </w:r>
    </w:p>
    <w:p w14:paraId="51D4B358" w14:textId="1FED43BF" w:rsidR="002932D4" w:rsidRPr="00F16301" w:rsidRDefault="0076557C" w:rsidP="00F16301">
      <w:pPr>
        <w:spacing w:line="360" w:lineRule="auto"/>
        <w:jc w:val="both"/>
        <w:rPr>
          <w:rFonts w:ascii="Book Antiqua" w:eastAsia="Book Antiqua" w:hAnsi="Book Antiqua" w:cs="Book Antiqua"/>
          <w:b/>
          <w:bCs/>
          <w:color w:val="000000" w:themeColor="text1"/>
        </w:rPr>
      </w:pPr>
      <w:r w:rsidRPr="00F16301">
        <w:rPr>
          <w:rFonts w:ascii="Book Antiqua" w:eastAsia="Book Antiqua" w:hAnsi="Book Antiqua" w:cs="Book Antiqua"/>
          <w:b/>
          <w:bCs/>
          <w:noProof/>
          <w:color w:val="000000" w:themeColor="text1"/>
          <w:lang w:eastAsia="zh-CN"/>
        </w:rPr>
        <w:drawing>
          <wp:inline distT="0" distB="0" distL="0" distR="0" wp14:anchorId="63BB77A7" wp14:editId="0BCDC1DA">
            <wp:extent cx="3601829" cy="4472940"/>
            <wp:effectExtent l="0" t="0" r="0" b="0"/>
            <wp:docPr id="2" name="图片 2" descr="D:\英文编稿\编辑稿件\2021\2024-01\87852\截图2024010818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4-01\87852\截图202401081811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6986" cy="4479344"/>
                    </a:xfrm>
                    <a:prstGeom prst="rect">
                      <a:avLst/>
                    </a:prstGeom>
                    <a:noFill/>
                    <a:ln>
                      <a:noFill/>
                    </a:ln>
                  </pic:spPr>
                </pic:pic>
              </a:graphicData>
            </a:graphic>
          </wp:inline>
        </w:drawing>
      </w:r>
    </w:p>
    <w:p w14:paraId="7AB7E14A" w14:textId="5781F21B"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Figure 1</w:t>
      </w:r>
      <w:r w:rsidRPr="00F16301">
        <w:rPr>
          <w:rFonts w:ascii="Book Antiqua" w:eastAsia="Book Antiqua" w:hAnsi="Book Antiqua" w:cs="Book Antiqua"/>
          <w:b/>
          <w:color w:val="000000" w:themeColor="text1"/>
        </w:rPr>
        <w:t xml:space="preserve"> Diagnosis </w:t>
      </w:r>
      <w:r w:rsidR="00850A67">
        <w:rPr>
          <w:rFonts w:ascii="Book Antiqua" w:eastAsia="Book Antiqua" w:hAnsi="Book Antiqua" w:cs="Book Antiqua"/>
          <w:b/>
          <w:color w:val="000000" w:themeColor="text1"/>
        </w:rPr>
        <w:t>of</w:t>
      </w:r>
      <w:r w:rsidR="00850A67" w:rsidRPr="00F16301">
        <w:rPr>
          <w:rFonts w:ascii="Book Antiqua" w:eastAsia="Book Antiqua" w:hAnsi="Book Antiqua" w:cs="Book Antiqua"/>
          <w:b/>
          <w:color w:val="000000" w:themeColor="text1"/>
        </w:rPr>
        <w:t xml:space="preserve"> </w:t>
      </w:r>
      <w:proofErr w:type="spellStart"/>
      <w:r w:rsidRPr="00F16301">
        <w:rPr>
          <w:rFonts w:ascii="Book Antiqua" w:eastAsia="Book Antiqua" w:hAnsi="Book Antiqua" w:cs="Book Antiqua"/>
          <w:b/>
          <w:color w:val="000000" w:themeColor="text1"/>
        </w:rPr>
        <w:t>gastrinoma</w:t>
      </w:r>
      <w:proofErr w:type="spellEnd"/>
      <w:r w:rsidRPr="00F16301">
        <w:rPr>
          <w:rFonts w:ascii="Book Antiqua" w:eastAsia="Book Antiqua" w:hAnsi="Book Antiqua" w:cs="Book Antiqua"/>
          <w:b/>
          <w:color w:val="000000" w:themeColor="text1"/>
        </w:rPr>
        <w:t xml:space="preserve">. </w:t>
      </w:r>
      <w:r w:rsidRPr="00F16301">
        <w:rPr>
          <w:rFonts w:ascii="Book Antiqua" w:eastAsia="Book Antiqua" w:hAnsi="Book Antiqua" w:cs="Book Antiqua"/>
          <w:color w:val="000000" w:themeColor="text1"/>
        </w:rPr>
        <w:t xml:space="preserve">A: Plain and enhanced </w:t>
      </w:r>
      <w:r w:rsidR="007C19C4" w:rsidRPr="00F16301">
        <w:rPr>
          <w:rFonts w:ascii="Book Antiqua" w:eastAsia="Book Antiqua" w:hAnsi="Book Antiqua" w:cs="Book Antiqua"/>
          <w:color w:val="000000" w:themeColor="text1"/>
        </w:rPr>
        <w:t>magnetic resonance imaging</w:t>
      </w:r>
      <w:r w:rsidRPr="00F16301">
        <w:rPr>
          <w:rFonts w:ascii="Book Antiqua" w:eastAsia="Book Antiqua" w:hAnsi="Book Antiqua" w:cs="Book Antiqua"/>
          <w:color w:val="000000" w:themeColor="text1"/>
        </w:rPr>
        <w:t xml:space="preserve"> scans of the pancreas showed a mass approximately 2.6</w:t>
      </w:r>
      <w:r w:rsidR="00D474D6" w:rsidRPr="00F16301">
        <w:rPr>
          <w:rFonts w:ascii="Book Antiqua" w:eastAsia="Book Antiqua" w:hAnsi="Book Antiqua" w:cs="Book Antiqua"/>
          <w:color w:val="000000" w:themeColor="text1"/>
        </w:rPr>
        <w:t xml:space="preserve"> </w:t>
      </w:r>
      <w:r w:rsidR="000F2A4F" w:rsidRPr="00F16301">
        <w:rPr>
          <w:rFonts w:ascii="Book Antiqua" w:eastAsia="Book Antiqua" w:hAnsi="Book Antiqua" w:cs="Book Antiqua"/>
          <w:color w:val="000000" w:themeColor="text1"/>
        </w:rPr>
        <w:t xml:space="preserve">cm </w:t>
      </w:r>
      <w:r w:rsidR="00D474D6" w:rsidRPr="00F16301">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3.2 cm in size located at the head of the pancreas (indicated by red arrows); B: </w:t>
      </w:r>
      <w:r w:rsidR="00864BF8" w:rsidRPr="00F16301">
        <w:rPr>
          <w:rFonts w:ascii="Book Antiqua" w:eastAsia="Book Antiqua" w:hAnsi="Book Antiqua" w:cs="Book Antiqua"/>
          <w:color w:val="000000" w:themeColor="text1"/>
        </w:rPr>
        <w:t>Hematoxylin</w:t>
      </w:r>
      <w:r w:rsidR="00B24E30" w:rsidRPr="00F16301">
        <w:rPr>
          <w:rFonts w:ascii="Book Antiqua" w:eastAsia="Book Antiqua" w:hAnsi="Book Antiqua" w:cs="Book Antiqua"/>
          <w:color w:val="000000" w:themeColor="text1"/>
        </w:rPr>
        <w:t>-eosin</w:t>
      </w:r>
      <w:r w:rsidRPr="00F16301">
        <w:rPr>
          <w:rFonts w:ascii="Book Antiqua" w:eastAsia="Book Antiqua" w:hAnsi="Book Antiqua" w:cs="Book Antiqua"/>
          <w:color w:val="000000" w:themeColor="text1"/>
        </w:rPr>
        <w:t xml:space="preserve"> staining (</w:t>
      </w:r>
      <w:r w:rsidR="00D474D6" w:rsidRPr="00F16301">
        <w:rPr>
          <w:rFonts w:ascii="Book Antiqua" w:eastAsia="Book Antiqua" w:hAnsi="Book Antiqua" w:cs="Book Antiqua"/>
          <w:color w:val="000000" w:themeColor="text1"/>
        </w:rPr>
        <w:t>×</w:t>
      </w:r>
      <w:r w:rsidR="00850A67">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 xml:space="preserve">400) and </w:t>
      </w:r>
      <w:r w:rsidR="00850A67">
        <w:rPr>
          <w:rFonts w:ascii="Book Antiqua" w:eastAsia="Book Antiqua" w:hAnsi="Book Antiqua" w:cs="Book Antiqua"/>
          <w:color w:val="000000" w:themeColor="text1"/>
        </w:rPr>
        <w:t>i</w:t>
      </w:r>
      <w:r w:rsidRPr="00F16301">
        <w:rPr>
          <w:rFonts w:ascii="Book Antiqua" w:eastAsia="Book Antiqua" w:hAnsi="Book Antiqua" w:cs="Book Antiqua"/>
          <w:color w:val="000000" w:themeColor="text1"/>
        </w:rPr>
        <w:t>mmunohistochemical stains (</w:t>
      </w:r>
      <w:r w:rsidR="007A0E61" w:rsidRPr="00F16301">
        <w:rPr>
          <w:rFonts w:ascii="Book Antiqua" w:eastAsia="Book Antiqua" w:hAnsi="Book Antiqua" w:cs="Book Antiqua"/>
          <w:color w:val="000000" w:themeColor="text1"/>
        </w:rPr>
        <w:t>×</w:t>
      </w:r>
      <w:r w:rsidR="00D32B20">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400) of the mass: The tumor cells, arranged into solid nests, exhibited abundant cytoplasm, fine and granulated chromatin, and inconspicuous nucleoli (B-</w:t>
      </w:r>
      <w:r w:rsidR="00992E72" w:rsidRPr="00F16301">
        <w:rPr>
          <w:rFonts w:ascii="Book Antiqua" w:eastAsia="Book Antiqua" w:hAnsi="Book Antiqua" w:cs="Book Antiqua"/>
          <w:color w:val="000000" w:themeColor="text1"/>
        </w:rPr>
        <w:t>I</w:t>
      </w:r>
      <w:r w:rsidRPr="00F16301">
        <w:rPr>
          <w:rFonts w:ascii="Book Antiqua" w:eastAsia="Book Antiqua" w:hAnsi="Book Antiqua" w:cs="Book Antiqua"/>
          <w:color w:val="000000" w:themeColor="text1"/>
        </w:rPr>
        <w:t xml:space="preserve">); Tumor cells </w:t>
      </w:r>
      <w:r w:rsidR="00850A67">
        <w:rPr>
          <w:rFonts w:ascii="Book Antiqua" w:eastAsia="Book Antiqua" w:hAnsi="Book Antiqua" w:cs="Book Antiqua"/>
          <w:color w:val="000000" w:themeColor="text1"/>
        </w:rPr>
        <w:t>were</w:t>
      </w:r>
      <w:r w:rsidR="00850A67" w:rsidRPr="00F16301">
        <w:rPr>
          <w:rFonts w:ascii="Book Antiqua" w:eastAsia="Book Antiqua" w:hAnsi="Book Antiqua" w:cs="Book Antiqua"/>
          <w:color w:val="000000" w:themeColor="text1"/>
        </w:rPr>
        <w:t xml:space="preserve"> positiv</w:t>
      </w:r>
      <w:r w:rsidR="00850A67">
        <w:rPr>
          <w:rFonts w:ascii="Book Antiqua" w:eastAsia="Book Antiqua" w:hAnsi="Book Antiqua" w:cs="Book Antiqua"/>
          <w:color w:val="000000" w:themeColor="text1"/>
        </w:rPr>
        <w:t>e</w:t>
      </w:r>
      <w:r w:rsidR="00850A67"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 xml:space="preserve">for </w:t>
      </w:r>
      <w:r w:rsidR="00850A67">
        <w:rPr>
          <w:rFonts w:ascii="Book Antiqua" w:eastAsia="Book Antiqua" w:hAnsi="Book Antiqua" w:cs="Book Antiqua"/>
          <w:color w:val="000000" w:themeColor="text1"/>
        </w:rPr>
        <w:t>s</w:t>
      </w:r>
      <w:r w:rsidR="00850A67" w:rsidRPr="00F16301">
        <w:rPr>
          <w:rFonts w:ascii="Book Antiqua" w:eastAsia="Book Antiqua" w:hAnsi="Book Antiqua" w:cs="Book Antiqua"/>
          <w:color w:val="000000" w:themeColor="text1"/>
        </w:rPr>
        <w:t xml:space="preserve">ynaptophysin </w:t>
      </w:r>
      <w:r w:rsidRPr="00F16301">
        <w:rPr>
          <w:rFonts w:ascii="Book Antiqua" w:eastAsia="Book Antiqua" w:hAnsi="Book Antiqua" w:cs="Book Antiqua"/>
          <w:color w:val="000000" w:themeColor="text1"/>
        </w:rPr>
        <w:t>(B-</w:t>
      </w:r>
      <w:r w:rsidR="00992E72" w:rsidRPr="00F16301">
        <w:rPr>
          <w:rFonts w:ascii="Book Antiqua" w:eastAsia="Book Antiqua" w:hAnsi="Book Antiqua" w:cs="Book Antiqua"/>
          <w:color w:val="000000" w:themeColor="text1"/>
        </w:rPr>
        <w:t>II</w:t>
      </w:r>
      <w:r w:rsidRPr="00F16301">
        <w:rPr>
          <w:rFonts w:ascii="Book Antiqua" w:eastAsia="Book Antiqua" w:hAnsi="Book Antiqua" w:cs="Book Antiqua"/>
          <w:color w:val="000000" w:themeColor="text1"/>
        </w:rPr>
        <w:t xml:space="preserve">), </w:t>
      </w:r>
      <w:r w:rsidR="00850A67" w:rsidRPr="00F16301">
        <w:rPr>
          <w:rFonts w:ascii="Book Antiqua" w:eastAsia="Book Antiqua" w:hAnsi="Book Antiqua" w:cs="Book Antiqua"/>
          <w:color w:val="000000" w:themeColor="text1"/>
        </w:rPr>
        <w:t>neuron-specific enolase</w:t>
      </w:r>
      <w:r w:rsidR="00FD1357" w:rsidRPr="00F16301">
        <w:rPr>
          <w:rFonts w:ascii="Book Antiqua" w:eastAsia="Book Antiqua" w:hAnsi="Book Antiqua" w:cs="Book Antiqua"/>
          <w:color w:val="000000" w:themeColor="text1"/>
        </w:rPr>
        <w:t xml:space="preserve"> (B-</w:t>
      </w:r>
      <w:r w:rsidR="00992E72" w:rsidRPr="00F16301">
        <w:rPr>
          <w:rFonts w:ascii="Book Antiqua" w:eastAsia="Book Antiqua" w:hAnsi="Book Antiqua" w:cs="Book Antiqua"/>
          <w:color w:val="000000" w:themeColor="text1"/>
        </w:rPr>
        <w:t>III</w:t>
      </w:r>
      <w:r w:rsidR="00FD1357" w:rsidRPr="00F16301">
        <w:rPr>
          <w:rFonts w:ascii="Book Antiqua" w:eastAsia="Book Antiqua" w:hAnsi="Book Antiqua" w:cs="Book Antiqua"/>
          <w:color w:val="000000" w:themeColor="text1"/>
        </w:rPr>
        <w:t>), and gastrin (B-</w:t>
      </w:r>
      <w:r w:rsidR="00992E72" w:rsidRPr="00F16301">
        <w:rPr>
          <w:rFonts w:ascii="Book Antiqua" w:eastAsia="Book Antiqua" w:hAnsi="Book Antiqua" w:cs="Book Antiqua"/>
          <w:color w:val="000000" w:themeColor="text1"/>
        </w:rPr>
        <w:t>IV</w:t>
      </w:r>
      <w:r w:rsidR="00FD1357" w:rsidRPr="00F16301">
        <w:rPr>
          <w:rFonts w:ascii="Book Antiqua" w:eastAsia="Book Antiqua" w:hAnsi="Book Antiqua" w:cs="Book Antiqua"/>
          <w:color w:val="000000" w:themeColor="text1"/>
        </w:rPr>
        <w:t>).</w:t>
      </w:r>
    </w:p>
    <w:p w14:paraId="2B96C192" w14:textId="634C33A6" w:rsidR="009057DE" w:rsidRPr="00F16301" w:rsidRDefault="00EE61CD" w:rsidP="00F16301">
      <w:pPr>
        <w:spacing w:line="360" w:lineRule="auto"/>
        <w:jc w:val="both"/>
        <w:rPr>
          <w:rFonts w:ascii="Book Antiqua" w:eastAsia="Book Antiqua" w:hAnsi="Book Antiqua" w:cs="Book Antiqua"/>
          <w:b/>
          <w:bCs/>
          <w:color w:val="000000" w:themeColor="text1"/>
        </w:rPr>
      </w:pPr>
      <w:r w:rsidRPr="00F16301">
        <w:rPr>
          <w:rFonts w:ascii="Book Antiqua" w:eastAsia="Book Antiqua" w:hAnsi="Book Antiqua" w:cs="Book Antiqua"/>
          <w:b/>
          <w:bCs/>
          <w:color w:val="000000" w:themeColor="text1"/>
        </w:rPr>
        <w:br w:type="page"/>
      </w:r>
      <w:r w:rsidR="001F7AE6" w:rsidRPr="00F16301">
        <w:rPr>
          <w:rFonts w:ascii="Book Antiqua" w:eastAsia="Book Antiqua" w:hAnsi="Book Antiqua" w:cs="Book Antiqua"/>
          <w:b/>
          <w:bCs/>
          <w:noProof/>
          <w:color w:val="000000" w:themeColor="text1"/>
          <w:lang w:eastAsia="zh-CN"/>
        </w:rPr>
        <w:lastRenderedPageBreak/>
        <w:drawing>
          <wp:inline distT="0" distB="0" distL="0" distR="0" wp14:anchorId="781127AF" wp14:editId="2FF509BF">
            <wp:extent cx="5943600" cy="4934570"/>
            <wp:effectExtent l="0" t="0" r="0" b="0"/>
            <wp:docPr id="3" name="图片 3" descr="D:\英文编稿\编辑稿件\2021\2024-01\87852\截图2024010818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4-01\87852\截图202401081813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34570"/>
                    </a:xfrm>
                    <a:prstGeom prst="rect">
                      <a:avLst/>
                    </a:prstGeom>
                    <a:noFill/>
                    <a:ln>
                      <a:noFill/>
                    </a:ln>
                  </pic:spPr>
                </pic:pic>
              </a:graphicData>
            </a:graphic>
          </wp:inline>
        </w:drawing>
      </w:r>
    </w:p>
    <w:p w14:paraId="7B4AC792" w14:textId="19B21FFC" w:rsidR="00A77B3E" w:rsidRPr="00F16301" w:rsidRDefault="00F13362" w:rsidP="00F16301">
      <w:pPr>
        <w:spacing w:line="360" w:lineRule="auto"/>
        <w:jc w:val="both"/>
        <w:rPr>
          <w:rFonts w:ascii="Book Antiqua" w:hAnsi="Book Antiqua"/>
          <w:color w:val="000000" w:themeColor="text1"/>
        </w:rPr>
      </w:pPr>
      <w:r w:rsidRPr="00F16301">
        <w:rPr>
          <w:rFonts w:ascii="Book Antiqua" w:eastAsia="Book Antiqua" w:hAnsi="Book Antiqua" w:cs="Book Antiqua"/>
          <w:b/>
          <w:bCs/>
          <w:color w:val="000000" w:themeColor="text1"/>
        </w:rPr>
        <w:t>Figure 2</w:t>
      </w:r>
      <w:r w:rsidRPr="00F16301">
        <w:rPr>
          <w:rFonts w:ascii="Book Antiqua" w:eastAsia="Book Antiqua" w:hAnsi="Book Antiqua" w:cs="Book Antiqua"/>
          <w:b/>
          <w:color w:val="000000" w:themeColor="text1"/>
        </w:rPr>
        <w:t xml:space="preserve"> Treatment </w:t>
      </w:r>
      <w:r w:rsidR="00850A67">
        <w:rPr>
          <w:rFonts w:ascii="Book Antiqua" w:eastAsia="Book Antiqua" w:hAnsi="Book Antiqua" w:cs="Book Antiqua"/>
          <w:b/>
          <w:color w:val="000000" w:themeColor="text1"/>
        </w:rPr>
        <w:t>of</w:t>
      </w:r>
      <w:r w:rsidR="00850A67" w:rsidRPr="00F16301">
        <w:rPr>
          <w:rFonts w:ascii="Book Antiqua" w:eastAsia="Book Antiqua" w:hAnsi="Book Antiqua" w:cs="Book Antiqua"/>
          <w:b/>
          <w:color w:val="000000" w:themeColor="text1"/>
        </w:rPr>
        <w:t xml:space="preserve"> </w:t>
      </w:r>
      <w:r w:rsidRPr="00F16301">
        <w:rPr>
          <w:rFonts w:ascii="Book Antiqua" w:eastAsia="Book Antiqua" w:hAnsi="Book Antiqua" w:cs="Book Antiqua"/>
          <w:b/>
          <w:color w:val="000000" w:themeColor="text1"/>
        </w:rPr>
        <w:t xml:space="preserve">esophageal stricture. </w:t>
      </w:r>
      <w:r w:rsidRPr="00F16301">
        <w:rPr>
          <w:rFonts w:ascii="Book Antiqua" w:eastAsia="Book Antiqua" w:hAnsi="Book Antiqua" w:cs="Book Antiqua"/>
          <w:color w:val="000000" w:themeColor="text1"/>
        </w:rPr>
        <w:t xml:space="preserve">A: Assessment of esophageal stricture. The </w:t>
      </w:r>
      <w:r w:rsidR="006163D5" w:rsidRPr="00F16301">
        <w:rPr>
          <w:rFonts w:ascii="Book Antiqua" w:eastAsia="Book Antiqua" w:hAnsi="Book Antiqua" w:cs="Book Antiqua"/>
          <w:color w:val="000000" w:themeColor="text1"/>
        </w:rPr>
        <w:t>esophagus-gastro-duodenoscopy</w:t>
      </w:r>
      <w:r w:rsidRPr="00F16301">
        <w:rPr>
          <w:rFonts w:ascii="Book Antiqua" w:eastAsia="Book Antiqua" w:hAnsi="Book Antiqua" w:cs="Book Antiqua"/>
          <w:color w:val="000000" w:themeColor="text1"/>
        </w:rPr>
        <w:t xml:space="preserve"> shows severe esophageal stricture with endoscopy unable to pass through</w:t>
      </w:r>
      <w:r w:rsidR="009B79CE" w:rsidRPr="00F16301">
        <w:rPr>
          <w:rFonts w:ascii="Book Antiqua" w:eastAsia="Book Antiqua" w:hAnsi="Book Antiqua" w:cs="Book Antiqua"/>
          <w:color w:val="000000" w:themeColor="text1"/>
        </w:rPr>
        <w:t xml:space="preserve"> </w:t>
      </w:r>
      <w:r w:rsidRPr="00F16301">
        <w:rPr>
          <w:rFonts w:ascii="Book Antiqua" w:eastAsia="Book Antiqua" w:hAnsi="Book Antiqua" w:cs="Book Antiqua"/>
          <w:color w:val="000000" w:themeColor="text1"/>
        </w:rPr>
        <w:t>(A-</w:t>
      </w:r>
      <w:r w:rsidR="006F6F5B" w:rsidRPr="00F16301">
        <w:rPr>
          <w:rFonts w:ascii="Book Antiqua" w:eastAsia="Book Antiqua" w:hAnsi="Book Antiqua" w:cs="Book Antiqua"/>
          <w:color w:val="000000" w:themeColor="text1"/>
        </w:rPr>
        <w:t>I</w:t>
      </w:r>
      <w:r w:rsidRPr="00F16301">
        <w:rPr>
          <w:rFonts w:ascii="Book Antiqua" w:eastAsia="Book Antiqua" w:hAnsi="Book Antiqua" w:cs="Book Antiqua"/>
          <w:color w:val="000000" w:themeColor="text1"/>
        </w:rPr>
        <w:t xml:space="preserve">); </w:t>
      </w:r>
      <w:r w:rsidR="00850A67">
        <w:rPr>
          <w:rFonts w:ascii="Book Antiqua" w:eastAsia="Book Antiqua" w:hAnsi="Book Antiqua" w:cs="Book Antiqua"/>
          <w:color w:val="000000" w:themeColor="text1"/>
        </w:rPr>
        <w:t>E</w:t>
      </w:r>
      <w:r w:rsidR="009A5477" w:rsidRPr="00F16301">
        <w:rPr>
          <w:rFonts w:ascii="Book Antiqua" w:eastAsia="Book Antiqua" w:hAnsi="Book Antiqua" w:cs="Book Antiqua"/>
          <w:color w:val="000000" w:themeColor="text1"/>
        </w:rPr>
        <w:t>ndoscopic ultrasonography</w:t>
      </w:r>
      <w:r w:rsidRPr="00F16301">
        <w:rPr>
          <w:rFonts w:ascii="Book Antiqua" w:eastAsia="Book Antiqua" w:hAnsi="Book Antiqua" w:cs="Book Antiqua"/>
          <w:color w:val="000000" w:themeColor="text1"/>
        </w:rPr>
        <w:t xml:space="preserve"> shows </w:t>
      </w:r>
      <w:r w:rsidR="00850A67">
        <w:rPr>
          <w:rFonts w:ascii="Book Antiqua" w:eastAsia="Book Antiqua" w:hAnsi="Book Antiqua" w:cs="Book Antiqua"/>
          <w:color w:val="000000" w:themeColor="text1"/>
        </w:rPr>
        <w:t xml:space="preserve">prominent thickening </w:t>
      </w:r>
      <w:r w:rsidR="00CD7801">
        <w:rPr>
          <w:rFonts w:ascii="Book Antiqua" w:eastAsia="Book Antiqua" w:hAnsi="Book Antiqua" w:cs="Book Antiqua"/>
          <w:color w:val="000000" w:themeColor="text1"/>
        </w:rPr>
        <w:t>of</w:t>
      </w:r>
      <w:r w:rsidR="00850A67">
        <w:rPr>
          <w:rFonts w:ascii="Book Antiqua" w:eastAsia="Book Antiqua" w:hAnsi="Book Antiqua" w:cs="Book Antiqua"/>
          <w:color w:val="000000" w:themeColor="text1"/>
        </w:rPr>
        <w:t xml:space="preserve"> the </w:t>
      </w:r>
      <w:r w:rsidRPr="00F16301">
        <w:rPr>
          <w:rFonts w:ascii="Book Antiqua" w:eastAsia="Book Antiqua" w:hAnsi="Book Antiqua" w:cs="Book Antiqua"/>
          <w:color w:val="000000" w:themeColor="text1"/>
        </w:rPr>
        <w:t>esophageal muscular layer, with the thickest part measuring approximately 3.9 mm (A-</w:t>
      </w:r>
      <w:r w:rsidR="001A658C" w:rsidRPr="00F16301">
        <w:rPr>
          <w:rFonts w:ascii="Book Antiqua" w:eastAsia="Book Antiqua" w:hAnsi="Book Antiqua" w:cs="Book Antiqua"/>
          <w:color w:val="000000" w:themeColor="text1"/>
        </w:rPr>
        <w:t>II</w:t>
      </w:r>
      <w:r w:rsidRPr="00F16301">
        <w:rPr>
          <w:rFonts w:ascii="Book Antiqua" w:eastAsia="Book Antiqua" w:hAnsi="Book Antiqua" w:cs="Book Antiqua"/>
          <w:color w:val="000000" w:themeColor="text1"/>
        </w:rPr>
        <w:t xml:space="preserve">); </w:t>
      </w:r>
      <w:r w:rsidR="00850A67">
        <w:rPr>
          <w:rFonts w:ascii="Book Antiqua" w:eastAsia="Book Antiqua" w:hAnsi="Book Antiqua" w:cs="Book Antiqua"/>
          <w:color w:val="000000" w:themeColor="text1"/>
        </w:rPr>
        <w:t>E</w:t>
      </w:r>
      <w:r w:rsidRPr="00F16301">
        <w:rPr>
          <w:rFonts w:ascii="Book Antiqua" w:eastAsia="Book Antiqua" w:hAnsi="Book Antiqua" w:cs="Book Antiqua"/>
          <w:color w:val="000000" w:themeColor="text1"/>
        </w:rPr>
        <w:t>sophagography shows severe lower esophageal stricture with a luminal diameter of 1.8 mm, involving a 3 cm length of the esophagus (A-</w:t>
      </w:r>
      <w:r w:rsidR="001A658C" w:rsidRPr="00F16301">
        <w:rPr>
          <w:rFonts w:ascii="Book Antiqua" w:eastAsia="Book Antiqua" w:hAnsi="Book Antiqua" w:cs="Book Antiqua"/>
          <w:color w:val="000000" w:themeColor="text1"/>
        </w:rPr>
        <w:t>III</w:t>
      </w:r>
      <w:r w:rsidRPr="00F16301">
        <w:rPr>
          <w:rFonts w:ascii="Book Antiqua" w:eastAsia="Book Antiqua" w:hAnsi="Book Antiqua" w:cs="Book Antiqua"/>
          <w:color w:val="000000" w:themeColor="text1"/>
        </w:rPr>
        <w:t xml:space="preserve">); B: A representative wire-guided </w:t>
      </w:r>
      <w:r w:rsidR="00490F92" w:rsidRPr="00F16301">
        <w:rPr>
          <w:rFonts w:ascii="Book Antiqua" w:eastAsia="Book Antiqua" w:hAnsi="Book Antiqua" w:cs="Book Antiqua"/>
          <w:color w:val="000000" w:themeColor="text1"/>
        </w:rPr>
        <w:t>endoscopic bougie dilations</w:t>
      </w:r>
      <w:r w:rsidR="00D32B20">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The bougie is used to expand along with the wire</w:t>
      </w:r>
      <w:r w:rsidR="008A2582" w:rsidRPr="00F16301">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C: A representative ultrasonography-guided and wire-guided </w:t>
      </w:r>
      <w:r w:rsidR="00DB478A" w:rsidRPr="00F16301">
        <w:rPr>
          <w:rFonts w:ascii="Book Antiqua" w:eastAsia="Book Antiqua" w:hAnsi="Book Antiqua" w:cs="Book Antiqua"/>
          <w:color w:val="000000" w:themeColor="text1"/>
        </w:rPr>
        <w:t>endoscopic incisional therapy</w:t>
      </w:r>
      <w:r w:rsidR="00850A67">
        <w:rPr>
          <w:rFonts w:ascii="Book Antiqua" w:eastAsia="Book Antiqua" w:hAnsi="Book Antiqua" w:cs="Book Antiqua"/>
          <w:color w:val="000000" w:themeColor="text1"/>
        </w:rPr>
        <w:t>.</w:t>
      </w:r>
      <w:r w:rsidRPr="00F16301">
        <w:rPr>
          <w:rFonts w:ascii="Book Antiqua" w:eastAsia="Book Antiqua" w:hAnsi="Book Antiqua" w:cs="Book Antiqua"/>
          <w:color w:val="000000" w:themeColor="text1"/>
        </w:rPr>
        <w:t xml:space="preserve"> </w:t>
      </w:r>
      <w:r w:rsidR="00850A67">
        <w:rPr>
          <w:rFonts w:ascii="Book Antiqua" w:eastAsia="Book Antiqua" w:hAnsi="Book Antiqua" w:cs="Book Antiqua"/>
          <w:color w:val="000000" w:themeColor="text1"/>
        </w:rPr>
        <w:t>T</w:t>
      </w:r>
      <w:r w:rsidR="00850A67" w:rsidRPr="00F16301">
        <w:rPr>
          <w:rFonts w:ascii="Book Antiqua" w:eastAsia="Book Antiqua" w:hAnsi="Book Antiqua" w:cs="Book Antiqua"/>
          <w:color w:val="000000" w:themeColor="text1"/>
        </w:rPr>
        <w:t xml:space="preserve">he </w:t>
      </w:r>
      <w:r w:rsidRPr="00F16301">
        <w:rPr>
          <w:rFonts w:ascii="Book Antiqua" w:eastAsia="Book Antiqua" w:hAnsi="Book Antiqua" w:cs="Book Antiqua"/>
          <w:color w:val="000000" w:themeColor="text1"/>
        </w:rPr>
        <w:t>needle knife is used to cut through the muscle layer along with the wire.</w:t>
      </w:r>
    </w:p>
    <w:sectPr w:rsidR="00A77B3E" w:rsidRPr="00F163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91B43" w14:textId="77777777" w:rsidR="00907DD4" w:rsidRDefault="00907DD4" w:rsidP="00AE3EF3">
      <w:r>
        <w:separator/>
      </w:r>
    </w:p>
  </w:endnote>
  <w:endnote w:type="continuationSeparator" w:id="0">
    <w:p w14:paraId="227B2C25" w14:textId="77777777" w:rsidR="00907DD4" w:rsidRDefault="00907DD4" w:rsidP="00AE3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07069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DB50FF2" w14:textId="022FBFF8" w:rsidR="00A52E21" w:rsidRPr="0044122B" w:rsidRDefault="00A52E21">
            <w:pPr>
              <w:pStyle w:val="a5"/>
              <w:jc w:val="right"/>
              <w:rPr>
                <w:rFonts w:ascii="Book Antiqua" w:hAnsi="Book Antiqua"/>
                <w:sz w:val="24"/>
                <w:szCs w:val="24"/>
              </w:rPr>
            </w:pPr>
            <w:r w:rsidRPr="00A52E21">
              <w:rPr>
                <w:rFonts w:ascii="Book Antiqua" w:hAnsi="Book Antiqua"/>
                <w:sz w:val="24"/>
                <w:szCs w:val="24"/>
                <w:lang w:val="zh-CN" w:eastAsia="zh-CN"/>
              </w:rPr>
              <w:t xml:space="preserve"> </w:t>
            </w:r>
            <w:r w:rsidRPr="00956209">
              <w:rPr>
                <w:rFonts w:ascii="Book Antiqua" w:hAnsi="Book Antiqua"/>
                <w:sz w:val="24"/>
                <w:szCs w:val="24"/>
              </w:rPr>
              <w:fldChar w:fldCharType="begin"/>
            </w:r>
            <w:r w:rsidRPr="00956209">
              <w:rPr>
                <w:rFonts w:ascii="Book Antiqua" w:hAnsi="Book Antiqua"/>
                <w:sz w:val="24"/>
                <w:szCs w:val="24"/>
              </w:rPr>
              <w:instrText>PAGE</w:instrText>
            </w:r>
            <w:r w:rsidRPr="00956209">
              <w:rPr>
                <w:rFonts w:ascii="Book Antiqua" w:hAnsi="Book Antiqua"/>
                <w:sz w:val="24"/>
                <w:szCs w:val="24"/>
              </w:rPr>
              <w:fldChar w:fldCharType="separate"/>
            </w:r>
            <w:r w:rsidR="00585E5F">
              <w:rPr>
                <w:rFonts w:ascii="Book Antiqua" w:hAnsi="Book Antiqua"/>
                <w:noProof/>
                <w:sz w:val="24"/>
                <w:szCs w:val="24"/>
              </w:rPr>
              <w:t>13</w:t>
            </w:r>
            <w:r w:rsidRPr="00956209">
              <w:rPr>
                <w:rFonts w:ascii="Book Antiqua" w:hAnsi="Book Antiqua"/>
                <w:sz w:val="24"/>
                <w:szCs w:val="24"/>
              </w:rPr>
              <w:fldChar w:fldCharType="end"/>
            </w:r>
            <w:r w:rsidRPr="0044122B">
              <w:rPr>
                <w:rFonts w:ascii="Book Antiqua" w:hAnsi="Book Antiqua"/>
                <w:sz w:val="24"/>
                <w:szCs w:val="24"/>
                <w:lang w:val="zh-CN" w:eastAsia="zh-CN"/>
              </w:rPr>
              <w:t xml:space="preserve"> / </w:t>
            </w:r>
            <w:r w:rsidRPr="00956209">
              <w:rPr>
                <w:rFonts w:ascii="Book Antiqua" w:hAnsi="Book Antiqua"/>
                <w:sz w:val="24"/>
                <w:szCs w:val="24"/>
              </w:rPr>
              <w:fldChar w:fldCharType="begin"/>
            </w:r>
            <w:r w:rsidRPr="00956209">
              <w:rPr>
                <w:rFonts w:ascii="Book Antiqua" w:hAnsi="Book Antiqua"/>
                <w:sz w:val="24"/>
                <w:szCs w:val="24"/>
              </w:rPr>
              <w:instrText>NUMPAGES</w:instrText>
            </w:r>
            <w:r w:rsidRPr="00956209">
              <w:rPr>
                <w:rFonts w:ascii="Book Antiqua" w:hAnsi="Book Antiqua"/>
                <w:sz w:val="24"/>
                <w:szCs w:val="24"/>
              </w:rPr>
              <w:fldChar w:fldCharType="separate"/>
            </w:r>
            <w:r w:rsidR="00585E5F">
              <w:rPr>
                <w:rFonts w:ascii="Book Antiqua" w:hAnsi="Book Antiqua"/>
                <w:noProof/>
                <w:sz w:val="24"/>
                <w:szCs w:val="24"/>
              </w:rPr>
              <w:t>13</w:t>
            </w:r>
            <w:r w:rsidRPr="00956209">
              <w:rPr>
                <w:rFonts w:ascii="Book Antiqua" w:hAnsi="Book Antiqua"/>
                <w:sz w:val="24"/>
                <w:szCs w:val="24"/>
              </w:rPr>
              <w:fldChar w:fldCharType="end"/>
            </w:r>
          </w:p>
        </w:sdtContent>
      </w:sdt>
    </w:sdtContent>
  </w:sdt>
  <w:p w14:paraId="719613BD" w14:textId="77777777" w:rsidR="00A52E21" w:rsidRDefault="00A52E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0764" w14:textId="77777777" w:rsidR="00907DD4" w:rsidRDefault="00907DD4" w:rsidP="00AE3EF3">
      <w:r>
        <w:separator/>
      </w:r>
    </w:p>
  </w:footnote>
  <w:footnote w:type="continuationSeparator" w:id="0">
    <w:p w14:paraId="3C9BB11C" w14:textId="77777777" w:rsidR="00907DD4" w:rsidRDefault="00907DD4" w:rsidP="00AE3E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448C"/>
    <w:rsid w:val="000725D8"/>
    <w:rsid w:val="000B2B16"/>
    <w:rsid w:val="000B7D81"/>
    <w:rsid w:val="000D32E3"/>
    <w:rsid w:val="000F2A4F"/>
    <w:rsid w:val="000F432F"/>
    <w:rsid w:val="000F5393"/>
    <w:rsid w:val="000F6CCA"/>
    <w:rsid w:val="00126435"/>
    <w:rsid w:val="001622C9"/>
    <w:rsid w:val="001A6579"/>
    <w:rsid w:val="001A658C"/>
    <w:rsid w:val="001B0259"/>
    <w:rsid w:val="001B6DBB"/>
    <w:rsid w:val="001E6EA2"/>
    <w:rsid w:val="001F2940"/>
    <w:rsid w:val="001F512F"/>
    <w:rsid w:val="001F7AE6"/>
    <w:rsid w:val="002062A0"/>
    <w:rsid w:val="00214188"/>
    <w:rsid w:val="00246EA9"/>
    <w:rsid w:val="002820ED"/>
    <w:rsid w:val="002932D4"/>
    <w:rsid w:val="002944C5"/>
    <w:rsid w:val="00295ADA"/>
    <w:rsid w:val="002966B7"/>
    <w:rsid w:val="002977B4"/>
    <w:rsid w:val="002A4A18"/>
    <w:rsid w:val="002B641E"/>
    <w:rsid w:val="002E3EC9"/>
    <w:rsid w:val="00305070"/>
    <w:rsid w:val="00306E97"/>
    <w:rsid w:val="00307021"/>
    <w:rsid w:val="00325D9E"/>
    <w:rsid w:val="00332A8B"/>
    <w:rsid w:val="00346771"/>
    <w:rsid w:val="0039571D"/>
    <w:rsid w:val="00396F2B"/>
    <w:rsid w:val="003E59C5"/>
    <w:rsid w:val="00405547"/>
    <w:rsid w:val="004067BF"/>
    <w:rsid w:val="004246AD"/>
    <w:rsid w:val="0042606D"/>
    <w:rsid w:val="00430746"/>
    <w:rsid w:val="004410F7"/>
    <w:rsid w:val="0044122B"/>
    <w:rsid w:val="00446279"/>
    <w:rsid w:val="004803A7"/>
    <w:rsid w:val="00490F92"/>
    <w:rsid w:val="00500341"/>
    <w:rsid w:val="00517147"/>
    <w:rsid w:val="00540362"/>
    <w:rsid w:val="00546BBE"/>
    <w:rsid w:val="00575735"/>
    <w:rsid w:val="00575983"/>
    <w:rsid w:val="00585E5F"/>
    <w:rsid w:val="005B7B2E"/>
    <w:rsid w:val="005C68D4"/>
    <w:rsid w:val="005F30C0"/>
    <w:rsid w:val="005F52FF"/>
    <w:rsid w:val="006163D5"/>
    <w:rsid w:val="00624A7C"/>
    <w:rsid w:val="006422E9"/>
    <w:rsid w:val="00671451"/>
    <w:rsid w:val="00671754"/>
    <w:rsid w:val="00690161"/>
    <w:rsid w:val="006A4B31"/>
    <w:rsid w:val="006D36C3"/>
    <w:rsid w:val="006F6F5B"/>
    <w:rsid w:val="007468B9"/>
    <w:rsid w:val="0076557C"/>
    <w:rsid w:val="00787342"/>
    <w:rsid w:val="007904FE"/>
    <w:rsid w:val="007A0E61"/>
    <w:rsid w:val="007B1D26"/>
    <w:rsid w:val="007C19C4"/>
    <w:rsid w:val="007C7A45"/>
    <w:rsid w:val="007D01AE"/>
    <w:rsid w:val="007E4783"/>
    <w:rsid w:val="00812222"/>
    <w:rsid w:val="008140CE"/>
    <w:rsid w:val="00850A67"/>
    <w:rsid w:val="00856640"/>
    <w:rsid w:val="00864BF8"/>
    <w:rsid w:val="0089568B"/>
    <w:rsid w:val="008A2582"/>
    <w:rsid w:val="008D7667"/>
    <w:rsid w:val="009057DE"/>
    <w:rsid w:val="00907DD4"/>
    <w:rsid w:val="00911ED8"/>
    <w:rsid w:val="0092284C"/>
    <w:rsid w:val="00956209"/>
    <w:rsid w:val="00986B47"/>
    <w:rsid w:val="00992E72"/>
    <w:rsid w:val="009969F0"/>
    <w:rsid w:val="009A3271"/>
    <w:rsid w:val="009A5477"/>
    <w:rsid w:val="009B6AAF"/>
    <w:rsid w:val="009B79CE"/>
    <w:rsid w:val="009C1892"/>
    <w:rsid w:val="009C697D"/>
    <w:rsid w:val="009D4280"/>
    <w:rsid w:val="009E40B7"/>
    <w:rsid w:val="009F0A85"/>
    <w:rsid w:val="00A20792"/>
    <w:rsid w:val="00A52E21"/>
    <w:rsid w:val="00A61D1B"/>
    <w:rsid w:val="00A67BDA"/>
    <w:rsid w:val="00A77B3E"/>
    <w:rsid w:val="00AA3961"/>
    <w:rsid w:val="00AA6AFC"/>
    <w:rsid w:val="00AE1160"/>
    <w:rsid w:val="00AE3EF3"/>
    <w:rsid w:val="00AF20BA"/>
    <w:rsid w:val="00B24E30"/>
    <w:rsid w:val="00B34745"/>
    <w:rsid w:val="00B413AA"/>
    <w:rsid w:val="00BA5015"/>
    <w:rsid w:val="00BF10D8"/>
    <w:rsid w:val="00C201E5"/>
    <w:rsid w:val="00C27413"/>
    <w:rsid w:val="00CA0D73"/>
    <w:rsid w:val="00CA2A55"/>
    <w:rsid w:val="00CB57F0"/>
    <w:rsid w:val="00CC3EDB"/>
    <w:rsid w:val="00CD3BF4"/>
    <w:rsid w:val="00CD5F20"/>
    <w:rsid w:val="00CD7801"/>
    <w:rsid w:val="00CE08A4"/>
    <w:rsid w:val="00CE57B1"/>
    <w:rsid w:val="00D32B20"/>
    <w:rsid w:val="00D35B1A"/>
    <w:rsid w:val="00D474D6"/>
    <w:rsid w:val="00D50E88"/>
    <w:rsid w:val="00D95C5A"/>
    <w:rsid w:val="00DB478A"/>
    <w:rsid w:val="00DC7C12"/>
    <w:rsid w:val="00DE0CB7"/>
    <w:rsid w:val="00DE4BB0"/>
    <w:rsid w:val="00E01EF0"/>
    <w:rsid w:val="00E06BE1"/>
    <w:rsid w:val="00E25B19"/>
    <w:rsid w:val="00E308EE"/>
    <w:rsid w:val="00E36194"/>
    <w:rsid w:val="00E36227"/>
    <w:rsid w:val="00E56B38"/>
    <w:rsid w:val="00E65501"/>
    <w:rsid w:val="00E81577"/>
    <w:rsid w:val="00E926C4"/>
    <w:rsid w:val="00EA3CFD"/>
    <w:rsid w:val="00EE61CD"/>
    <w:rsid w:val="00F11702"/>
    <w:rsid w:val="00F119C8"/>
    <w:rsid w:val="00F13362"/>
    <w:rsid w:val="00F16301"/>
    <w:rsid w:val="00F17733"/>
    <w:rsid w:val="00F26E1A"/>
    <w:rsid w:val="00F330EB"/>
    <w:rsid w:val="00F41762"/>
    <w:rsid w:val="00F562D7"/>
    <w:rsid w:val="00F94D28"/>
    <w:rsid w:val="00F9752D"/>
    <w:rsid w:val="00FD1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FA4B94"/>
  <w15:docId w15:val="{4D603F6E-5CB4-4A3C-B12F-FA9607850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E3E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E3EF3"/>
    <w:rPr>
      <w:sz w:val="18"/>
      <w:szCs w:val="18"/>
    </w:rPr>
  </w:style>
  <w:style w:type="paragraph" w:styleId="a5">
    <w:name w:val="footer"/>
    <w:basedOn w:val="a"/>
    <w:link w:val="a6"/>
    <w:uiPriority w:val="99"/>
    <w:unhideWhenUsed/>
    <w:rsid w:val="00AE3EF3"/>
    <w:pPr>
      <w:tabs>
        <w:tab w:val="center" w:pos="4153"/>
        <w:tab w:val="right" w:pos="8306"/>
      </w:tabs>
      <w:snapToGrid w:val="0"/>
    </w:pPr>
    <w:rPr>
      <w:sz w:val="18"/>
      <w:szCs w:val="18"/>
    </w:rPr>
  </w:style>
  <w:style w:type="character" w:customStyle="1" w:styleId="a6">
    <w:name w:val="页脚 字符"/>
    <w:basedOn w:val="a0"/>
    <w:link w:val="a5"/>
    <w:uiPriority w:val="99"/>
    <w:rsid w:val="00AE3EF3"/>
    <w:rPr>
      <w:sz w:val="18"/>
      <w:szCs w:val="18"/>
    </w:rPr>
  </w:style>
  <w:style w:type="character" w:styleId="a7">
    <w:name w:val="annotation reference"/>
    <w:basedOn w:val="a0"/>
    <w:semiHidden/>
    <w:unhideWhenUsed/>
    <w:rsid w:val="00540362"/>
    <w:rPr>
      <w:sz w:val="21"/>
      <w:szCs w:val="21"/>
    </w:rPr>
  </w:style>
  <w:style w:type="paragraph" w:styleId="a8">
    <w:name w:val="annotation text"/>
    <w:basedOn w:val="a"/>
    <w:link w:val="a9"/>
    <w:semiHidden/>
    <w:unhideWhenUsed/>
    <w:rsid w:val="00540362"/>
  </w:style>
  <w:style w:type="character" w:customStyle="1" w:styleId="a9">
    <w:name w:val="批注文字 字符"/>
    <w:basedOn w:val="a0"/>
    <w:link w:val="a8"/>
    <w:semiHidden/>
    <w:rsid w:val="00540362"/>
    <w:rPr>
      <w:sz w:val="24"/>
      <w:szCs w:val="24"/>
    </w:rPr>
  </w:style>
  <w:style w:type="paragraph" w:styleId="aa">
    <w:name w:val="annotation subject"/>
    <w:basedOn w:val="a8"/>
    <w:next w:val="a8"/>
    <w:link w:val="ab"/>
    <w:semiHidden/>
    <w:unhideWhenUsed/>
    <w:rsid w:val="00540362"/>
    <w:rPr>
      <w:b/>
      <w:bCs/>
    </w:rPr>
  </w:style>
  <w:style w:type="character" w:customStyle="1" w:styleId="ab">
    <w:name w:val="批注主题 字符"/>
    <w:basedOn w:val="a9"/>
    <w:link w:val="aa"/>
    <w:semiHidden/>
    <w:rsid w:val="00540362"/>
    <w:rPr>
      <w:b/>
      <w:bCs/>
      <w:sz w:val="24"/>
      <w:szCs w:val="24"/>
    </w:rPr>
  </w:style>
  <w:style w:type="paragraph" w:styleId="ac">
    <w:name w:val="Balloon Text"/>
    <w:basedOn w:val="a"/>
    <w:link w:val="ad"/>
    <w:semiHidden/>
    <w:unhideWhenUsed/>
    <w:rsid w:val="00540362"/>
    <w:rPr>
      <w:sz w:val="18"/>
      <w:szCs w:val="18"/>
    </w:rPr>
  </w:style>
  <w:style w:type="character" w:customStyle="1" w:styleId="ad">
    <w:name w:val="批注框文本 字符"/>
    <w:basedOn w:val="a0"/>
    <w:link w:val="ac"/>
    <w:semiHidden/>
    <w:rsid w:val="00540362"/>
    <w:rPr>
      <w:sz w:val="18"/>
      <w:szCs w:val="18"/>
    </w:rPr>
  </w:style>
  <w:style w:type="paragraph" w:styleId="ae">
    <w:name w:val="Revision"/>
    <w:hidden/>
    <w:uiPriority w:val="99"/>
    <w:semiHidden/>
    <w:rsid w:val="00DE0C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2980</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10</cp:revision>
  <dcterms:created xsi:type="dcterms:W3CDTF">2024-02-04T03:21:00Z</dcterms:created>
  <dcterms:modified xsi:type="dcterms:W3CDTF">2024-02-05T06:47:00Z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5d3d102deff180f76e6545a9e6d3a147c7ff7b9ba43dcebde64f9be0bf7e2391</vt:lpwstr>
  </property>
</Properties>
</file>