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3B804"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rPr>
        <w:t xml:space="preserve">Name of Journal: </w:t>
      </w:r>
      <w:r w:rsidRPr="000141AF">
        <w:rPr>
          <w:rFonts w:ascii="Book Antiqua" w:eastAsia="Book Antiqua" w:hAnsi="Book Antiqua" w:cs="Book Antiqua"/>
          <w:i/>
        </w:rPr>
        <w:t>World Journal of Gastroenterology</w:t>
      </w:r>
    </w:p>
    <w:p w14:paraId="2937175E"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rPr>
        <w:t xml:space="preserve">Manuscript NO: </w:t>
      </w:r>
      <w:r w:rsidRPr="000141AF">
        <w:rPr>
          <w:rFonts w:ascii="Book Antiqua" w:eastAsia="Book Antiqua" w:hAnsi="Book Antiqua" w:cs="Book Antiqua"/>
        </w:rPr>
        <w:t>87913</w:t>
      </w:r>
    </w:p>
    <w:p w14:paraId="4188478A"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rPr>
        <w:t xml:space="preserve">Manuscript Type: </w:t>
      </w:r>
      <w:r w:rsidRPr="000141AF">
        <w:rPr>
          <w:rFonts w:ascii="Book Antiqua" w:eastAsia="Book Antiqua" w:hAnsi="Book Antiqua" w:cs="Book Antiqua"/>
        </w:rPr>
        <w:t>ORIGINAL ARTICLE</w:t>
      </w:r>
    </w:p>
    <w:p w14:paraId="242D6388" w14:textId="77777777" w:rsidR="00A77B3E" w:rsidRPr="000141AF" w:rsidRDefault="00A77B3E" w:rsidP="005367FE">
      <w:pPr>
        <w:spacing w:line="360" w:lineRule="auto"/>
        <w:jc w:val="both"/>
        <w:rPr>
          <w:rFonts w:ascii="Book Antiqua" w:hAnsi="Book Antiqua"/>
        </w:rPr>
      </w:pPr>
    </w:p>
    <w:p w14:paraId="7C502F8B"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i/>
        </w:rPr>
        <w:t>Retrospective Study</w:t>
      </w:r>
    </w:p>
    <w:p w14:paraId="2B3CF137" w14:textId="59127B32" w:rsidR="00A77B3E" w:rsidRPr="000141AF" w:rsidRDefault="008A4F89" w:rsidP="005367FE">
      <w:pPr>
        <w:spacing w:line="360" w:lineRule="auto"/>
        <w:jc w:val="both"/>
        <w:rPr>
          <w:rFonts w:ascii="Book Antiqua" w:hAnsi="Book Antiqua"/>
        </w:rPr>
      </w:pPr>
      <w:del w:id="0" w:author="yan jiaping" w:date="2023-12-12T14:43:00Z">
        <w:r w:rsidRPr="000141AF" w:rsidDel="000841A1">
          <w:rPr>
            <w:rFonts w:ascii="Book Antiqua" w:eastAsia="Book Antiqua" w:hAnsi="Book Antiqua" w:cs="Book Antiqua" w:hint="eastAsia"/>
            <w:b/>
            <w:lang w:eastAsia="zh-CN"/>
          </w:rPr>
          <w:delText xml:space="preserve">An </w:delText>
        </w:r>
        <w:r w:rsidR="000841A1" w:rsidRPr="000141AF" w:rsidDel="000841A1">
          <w:rPr>
            <w:rFonts w:ascii="Book Antiqua" w:eastAsia="Book Antiqua" w:hAnsi="Book Antiqua" w:cs="Book Antiqua" w:hint="eastAsia"/>
            <w:b/>
            <w:lang w:eastAsia="zh-CN"/>
          </w:rPr>
          <w:delText>a</w:delText>
        </w:r>
      </w:del>
      <w:ins w:id="1" w:author="yan jiaping" w:date="2023-12-12T14:43:00Z">
        <w:r w:rsidR="000841A1">
          <w:rPr>
            <w:rFonts w:ascii="Book Antiqua" w:eastAsia="Book Antiqua" w:hAnsi="Book Antiqua" w:cs="Book Antiqua" w:hint="eastAsia"/>
            <w:b/>
            <w:lang w:eastAsia="zh-CN"/>
          </w:rPr>
          <w:t>A</w:t>
        </w:r>
      </w:ins>
      <w:r w:rsidRPr="000141AF">
        <w:rPr>
          <w:rFonts w:ascii="Book Antiqua" w:eastAsia="Book Antiqua" w:hAnsi="Book Antiqua" w:cs="Book Antiqua"/>
          <w:b/>
        </w:rPr>
        <w:t>rtificial intelligence system for the detection of Barrett’s esophagus</w:t>
      </w:r>
    </w:p>
    <w:p w14:paraId="5BFE9F6C" w14:textId="77777777" w:rsidR="00A77B3E" w:rsidRPr="000141AF" w:rsidRDefault="00A77B3E" w:rsidP="005367FE">
      <w:pPr>
        <w:spacing w:line="360" w:lineRule="auto"/>
        <w:jc w:val="both"/>
        <w:rPr>
          <w:rFonts w:ascii="Book Antiqua" w:hAnsi="Book Antiqua"/>
        </w:rPr>
      </w:pPr>
    </w:p>
    <w:p w14:paraId="5236E746" w14:textId="7AE80D25" w:rsidR="00A77B3E" w:rsidRPr="000141AF" w:rsidRDefault="001D3933" w:rsidP="005367FE">
      <w:pPr>
        <w:spacing w:line="360" w:lineRule="auto"/>
        <w:jc w:val="both"/>
        <w:rPr>
          <w:rFonts w:ascii="Book Antiqua" w:eastAsia="Book Antiqua" w:hAnsi="Book Antiqua" w:cs="Book Antiqua"/>
        </w:rPr>
      </w:pPr>
      <w:r w:rsidRPr="000141AF">
        <w:rPr>
          <w:rFonts w:ascii="Book Antiqua" w:eastAsia="Book Antiqua" w:hAnsi="Book Antiqua" w:cs="Book Antiqua"/>
        </w:rPr>
        <w:t xml:space="preserve">Tsai MC </w:t>
      </w:r>
      <w:r w:rsidRPr="000141AF">
        <w:rPr>
          <w:rFonts w:ascii="Book Antiqua" w:eastAsia="Book Antiqua" w:hAnsi="Book Antiqua" w:cs="Book Antiqua"/>
          <w:i/>
          <w:iCs/>
        </w:rPr>
        <w:t xml:space="preserve">et al. </w:t>
      </w:r>
      <w:r w:rsidRPr="000141AF">
        <w:rPr>
          <w:rFonts w:ascii="Book Antiqua" w:eastAsia="Book Antiqua" w:hAnsi="Book Antiqua" w:cs="Book Antiqua"/>
        </w:rPr>
        <w:t>Barrett’s esophagus AI prediction model</w:t>
      </w:r>
    </w:p>
    <w:p w14:paraId="1F5337A2" w14:textId="77777777" w:rsidR="00A77B3E" w:rsidRPr="000141AF" w:rsidRDefault="00A77B3E" w:rsidP="005367FE">
      <w:pPr>
        <w:spacing w:line="360" w:lineRule="auto"/>
        <w:jc w:val="both"/>
        <w:rPr>
          <w:rFonts w:ascii="Book Antiqua" w:hAnsi="Book Antiqua"/>
        </w:rPr>
      </w:pPr>
    </w:p>
    <w:p w14:paraId="5689F51A"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Ming-Chang Tsai, Hsu-Heng Yen, Hui-Yu Tsai, Yu-Kai Huang, Yu-Sin Luo, Edy Kornelius, Wen-Wei Sung, Chun-Che Lin, Ming-</w:t>
      </w:r>
      <w:proofErr w:type="spellStart"/>
      <w:r w:rsidRPr="000141AF">
        <w:rPr>
          <w:rFonts w:ascii="Book Antiqua" w:eastAsia="Book Antiqua" w:hAnsi="Book Antiqua" w:cs="Book Antiqua"/>
        </w:rPr>
        <w:t>Hseng</w:t>
      </w:r>
      <w:proofErr w:type="spellEnd"/>
      <w:r w:rsidRPr="000141AF">
        <w:rPr>
          <w:rFonts w:ascii="Book Antiqua" w:eastAsia="Book Antiqua" w:hAnsi="Book Antiqua" w:cs="Book Antiqua"/>
        </w:rPr>
        <w:t xml:space="preserve"> Tseng, Chi-</w:t>
      </w:r>
      <w:proofErr w:type="spellStart"/>
      <w:r w:rsidRPr="000141AF">
        <w:rPr>
          <w:rFonts w:ascii="Book Antiqua" w:eastAsia="Book Antiqua" w:hAnsi="Book Antiqua" w:cs="Book Antiqua"/>
        </w:rPr>
        <w:t>Chih</w:t>
      </w:r>
      <w:proofErr w:type="spellEnd"/>
      <w:r w:rsidRPr="000141AF">
        <w:rPr>
          <w:rFonts w:ascii="Book Antiqua" w:eastAsia="Book Antiqua" w:hAnsi="Book Antiqua" w:cs="Book Antiqua"/>
        </w:rPr>
        <w:t xml:space="preserve"> Wang</w:t>
      </w:r>
    </w:p>
    <w:p w14:paraId="058CC994" w14:textId="77777777" w:rsidR="00A77B3E" w:rsidRPr="000141AF" w:rsidRDefault="00A77B3E" w:rsidP="005367FE">
      <w:pPr>
        <w:spacing w:line="360" w:lineRule="auto"/>
        <w:jc w:val="both"/>
        <w:rPr>
          <w:rFonts w:ascii="Book Antiqua" w:hAnsi="Book Antiqua"/>
        </w:rPr>
      </w:pPr>
    </w:p>
    <w:p w14:paraId="051DF229"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Ming-Chang Tsai, Chun-Che Lin, Chi-Chih Wang, </w:t>
      </w:r>
      <w:r w:rsidRPr="000141AF">
        <w:rPr>
          <w:rFonts w:ascii="Book Antiqua" w:eastAsia="Book Antiqua" w:hAnsi="Book Antiqua" w:cs="Book Antiqua"/>
        </w:rPr>
        <w:t>Division of Gastroenterology and Hepatology, Department of Internal Medicine, Chung Shan Medical University Hospital, Taichung 402, Taiwan</w:t>
      </w:r>
    </w:p>
    <w:p w14:paraId="68DFB5A1" w14:textId="77777777" w:rsidR="00A77B3E" w:rsidRPr="000141AF" w:rsidRDefault="00A77B3E" w:rsidP="005367FE">
      <w:pPr>
        <w:spacing w:line="360" w:lineRule="auto"/>
        <w:jc w:val="both"/>
        <w:rPr>
          <w:rFonts w:ascii="Book Antiqua" w:hAnsi="Book Antiqua"/>
        </w:rPr>
      </w:pPr>
    </w:p>
    <w:p w14:paraId="6947DE2B"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Ming-Chang Tsai, Edy Kornelius, Wen-Wei Sung, Chun-Che Lin, Chi-Chih Wang, </w:t>
      </w:r>
      <w:r w:rsidRPr="000141AF">
        <w:rPr>
          <w:rFonts w:ascii="Book Antiqua" w:eastAsia="Book Antiqua" w:hAnsi="Book Antiqua" w:cs="Book Antiqua"/>
        </w:rPr>
        <w:t>School of Medicine, Chung Shan Medical University, Taichung 402, Taiwan</w:t>
      </w:r>
    </w:p>
    <w:p w14:paraId="0522FB0E" w14:textId="77777777" w:rsidR="00A77B3E" w:rsidRPr="000141AF" w:rsidRDefault="00A77B3E" w:rsidP="005367FE">
      <w:pPr>
        <w:spacing w:line="360" w:lineRule="auto"/>
        <w:jc w:val="both"/>
        <w:rPr>
          <w:rFonts w:ascii="Book Antiqua" w:hAnsi="Book Antiqua"/>
        </w:rPr>
      </w:pPr>
    </w:p>
    <w:p w14:paraId="2A05FCFD"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Hsu-Heng Yen, </w:t>
      </w:r>
      <w:r w:rsidRPr="000141AF">
        <w:rPr>
          <w:rFonts w:ascii="Book Antiqua" w:eastAsia="Book Antiqua" w:hAnsi="Book Antiqua" w:cs="Book Antiqua"/>
        </w:rPr>
        <w:t>Division of Gastroenterology, Changhua Christian Hospital, Changhua 500, Taiwan</w:t>
      </w:r>
    </w:p>
    <w:p w14:paraId="42C73287" w14:textId="77777777" w:rsidR="00A77B3E" w:rsidRPr="000141AF" w:rsidRDefault="00A77B3E" w:rsidP="005367FE">
      <w:pPr>
        <w:spacing w:line="360" w:lineRule="auto"/>
        <w:jc w:val="both"/>
        <w:rPr>
          <w:rFonts w:ascii="Book Antiqua" w:hAnsi="Book Antiqua"/>
        </w:rPr>
      </w:pPr>
    </w:p>
    <w:p w14:paraId="6EEA3CDB"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Hsu-Heng Yen, </w:t>
      </w:r>
      <w:r w:rsidRPr="000141AF">
        <w:rPr>
          <w:rFonts w:ascii="Book Antiqua" w:eastAsia="Book Antiqua" w:hAnsi="Book Antiqua" w:cs="Book Antiqua"/>
        </w:rPr>
        <w:t>Artificial Intelligence Development Center, Changhua Christian Hospital, Changhua 500, Taiwan</w:t>
      </w:r>
    </w:p>
    <w:p w14:paraId="2B2D9944" w14:textId="77777777" w:rsidR="00A77B3E" w:rsidRPr="000141AF" w:rsidRDefault="00A77B3E" w:rsidP="005367FE">
      <w:pPr>
        <w:spacing w:line="360" w:lineRule="auto"/>
        <w:jc w:val="both"/>
        <w:rPr>
          <w:rFonts w:ascii="Book Antiqua" w:hAnsi="Book Antiqua"/>
        </w:rPr>
      </w:pPr>
    </w:p>
    <w:p w14:paraId="0F5D9B59"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Hsu-Heng Yen, </w:t>
      </w:r>
      <w:r w:rsidRPr="000141AF">
        <w:rPr>
          <w:rFonts w:ascii="Book Antiqua" w:eastAsia="Book Antiqua" w:hAnsi="Book Antiqua" w:cs="Book Antiqua"/>
        </w:rPr>
        <w:t>Department of Post-Baccalaureate Medicine, College of Medicine, National Chung Hsing University, Taichung 400, Taiwan</w:t>
      </w:r>
    </w:p>
    <w:p w14:paraId="151D706A" w14:textId="77777777" w:rsidR="00A77B3E" w:rsidRPr="000141AF" w:rsidRDefault="00A77B3E" w:rsidP="005367FE">
      <w:pPr>
        <w:spacing w:line="360" w:lineRule="auto"/>
        <w:jc w:val="both"/>
        <w:rPr>
          <w:rFonts w:ascii="Book Antiqua" w:hAnsi="Book Antiqua"/>
        </w:rPr>
      </w:pPr>
    </w:p>
    <w:p w14:paraId="256E4623" w14:textId="0542BF2E"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Hui-Yu Tsai, </w:t>
      </w:r>
      <w:r w:rsidR="00B13C69" w:rsidRPr="000141AF">
        <w:rPr>
          <w:rFonts w:ascii="Book Antiqua" w:eastAsia="Book Antiqua" w:hAnsi="Book Antiqua" w:cs="Book Antiqua"/>
          <w:b/>
          <w:bCs/>
        </w:rPr>
        <w:t>Ming-</w:t>
      </w:r>
      <w:proofErr w:type="spellStart"/>
      <w:r w:rsidR="00B13C69" w:rsidRPr="000141AF">
        <w:rPr>
          <w:rFonts w:ascii="Book Antiqua" w:eastAsia="Book Antiqua" w:hAnsi="Book Antiqua" w:cs="Book Antiqua"/>
          <w:b/>
          <w:bCs/>
        </w:rPr>
        <w:t>Hseng</w:t>
      </w:r>
      <w:proofErr w:type="spellEnd"/>
      <w:r w:rsidR="00B13C69" w:rsidRPr="000141AF">
        <w:rPr>
          <w:rFonts w:ascii="Book Antiqua" w:eastAsia="Book Antiqua" w:hAnsi="Book Antiqua" w:cs="Book Antiqua"/>
          <w:b/>
          <w:bCs/>
        </w:rPr>
        <w:t xml:space="preserve"> Tseng, </w:t>
      </w:r>
      <w:r w:rsidRPr="000141AF">
        <w:rPr>
          <w:rFonts w:ascii="Book Antiqua" w:eastAsia="Book Antiqua" w:hAnsi="Book Antiqua" w:cs="Book Antiqua"/>
        </w:rPr>
        <w:t>Department of Medical Informatics, Chung Shan Medical University, Taichung 402, Taiwan</w:t>
      </w:r>
    </w:p>
    <w:p w14:paraId="128565F7" w14:textId="77777777" w:rsidR="00A77B3E" w:rsidRPr="000141AF" w:rsidRDefault="00A77B3E" w:rsidP="005367FE">
      <w:pPr>
        <w:spacing w:line="360" w:lineRule="auto"/>
        <w:jc w:val="both"/>
        <w:rPr>
          <w:rFonts w:ascii="Book Antiqua" w:hAnsi="Book Antiqua"/>
        </w:rPr>
      </w:pPr>
    </w:p>
    <w:p w14:paraId="22A55F84"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Yu-Kai Huang, Yu-Sin Luo, </w:t>
      </w:r>
      <w:r w:rsidRPr="000141AF">
        <w:rPr>
          <w:rFonts w:ascii="Book Antiqua" w:eastAsia="Book Antiqua" w:hAnsi="Book Antiqua" w:cs="Book Antiqua"/>
        </w:rPr>
        <w:t>Department of Internal Medicine, Chung Shan Medical University Hospital, Taichung 402, Taiwan</w:t>
      </w:r>
    </w:p>
    <w:p w14:paraId="3D4E19EE" w14:textId="77777777" w:rsidR="00A77B3E" w:rsidRPr="000141AF" w:rsidRDefault="00A77B3E" w:rsidP="005367FE">
      <w:pPr>
        <w:spacing w:line="360" w:lineRule="auto"/>
        <w:jc w:val="both"/>
        <w:rPr>
          <w:rFonts w:ascii="Book Antiqua" w:hAnsi="Book Antiqua"/>
        </w:rPr>
      </w:pPr>
    </w:p>
    <w:p w14:paraId="7845842B"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Edy Kornelius, </w:t>
      </w:r>
      <w:r w:rsidRPr="000141AF">
        <w:rPr>
          <w:rFonts w:ascii="Book Antiqua" w:eastAsia="Book Antiqua" w:hAnsi="Book Antiqua" w:cs="Book Antiqua"/>
        </w:rPr>
        <w:t>Department of Endocrinology and Metabolism, Chung-Shan Medical University Hospital, Taichung 402, Taiwan</w:t>
      </w:r>
    </w:p>
    <w:p w14:paraId="1DEC551E" w14:textId="77777777" w:rsidR="00A77B3E" w:rsidRPr="000141AF" w:rsidRDefault="00A77B3E" w:rsidP="005367FE">
      <w:pPr>
        <w:spacing w:line="360" w:lineRule="auto"/>
        <w:jc w:val="both"/>
        <w:rPr>
          <w:rFonts w:ascii="Book Antiqua" w:hAnsi="Book Antiqua"/>
        </w:rPr>
      </w:pPr>
    </w:p>
    <w:p w14:paraId="510FB9AC" w14:textId="6CACFC4F"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Wen-Wei Sung, </w:t>
      </w:r>
      <w:r w:rsidRPr="000141AF">
        <w:rPr>
          <w:rFonts w:ascii="Book Antiqua" w:eastAsia="Book Antiqua" w:hAnsi="Book Antiqua" w:cs="Book Antiqua"/>
        </w:rPr>
        <w:t>Department of Urology, Chung Shan Medical University Hospital, Taichung 402, Taiwan</w:t>
      </w:r>
    </w:p>
    <w:p w14:paraId="2E0869FF" w14:textId="77777777" w:rsidR="00B13C69" w:rsidRPr="000141AF" w:rsidRDefault="00B13C69" w:rsidP="005367FE">
      <w:pPr>
        <w:spacing w:line="360" w:lineRule="auto"/>
        <w:jc w:val="both"/>
        <w:rPr>
          <w:rFonts w:ascii="Book Antiqua" w:hAnsi="Book Antiqua"/>
        </w:rPr>
      </w:pPr>
    </w:p>
    <w:p w14:paraId="6352E535"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Ming-</w:t>
      </w:r>
      <w:proofErr w:type="spellStart"/>
      <w:r w:rsidRPr="000141AF">
        <w:rPr>
          <w:rFonts w:ascii="Book Antiqua" w:eastAsia="Book Antiqua" w:hAnsi="Book Antiqua" w:cs="Book Antiqua"/>
          <w:b/>
          <w:bCs/>
        </w:rPr>
        <w:t>Hseng</w:t>
      </w:r>
      <w:proofErr w:type="spellEnd"/>
      <w:r w:rsidRPr="000141AF">
        <w:rPr>
          <w:rFonts w:ascii="Book Antiqua" w:eastAsia="Book Antiqua" w:hAnsi="Book Antiqua" w:cs="Book Antiqua"/>
          <w:b/>
          <w:bCs/>
        </w:rPr>
        <w:t xml:space="preserve"> Tseng, </w:t>
      </w:r>
      <w:r w:rsidRPr="000141AF">
        <w:rPr>
          <w:rFonts w:ascii="Book Antiqua" w:eastAsia="Book Antiqua" w:hAnsi="Book Antiqua" w:cs="Book Antiqua"/>
        </w:rPr>
        <w:t>Information Technology Office, Chung Shan Medical University Hospital, Taichung 402, Taiwan</w:t>
      </w:r>
    </w:p>
    <w:p w14:paraId="7E300767" w14:textId="77777777" w:rsidR="00A77B3E" w:rsidRPr="000141AF" w:rsidRDefault="00A77B3E" w:rsidP="005367FE">
      <w:pPr>
        <w:spacing w:line="360" w:lineRule="auto"/>
        <w:jc w:val="both"/>
        <w:rPr>
          <w:rFonts w:ascii="Book Antiqua" w:hAnsi="Book Antiqua"/>
        </w:rPr>
      </w:pPr>
    </w:p>
    <w:p w14:paraId="700FA948" w14:textId="353F0C73"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Co-corresponding authors: </w:t>
      </w:r>
      <w:r w:rsidRPr="000141AF">
        <w:rPr>
          <w:rFonts w:ascii="Book Antiqua" w:eastAsia="Book Antiqua" w:hAnsi="Book Antiqua" w:cs="Book Antiqua"/>
        </w:rPr>
        <w:t>Chi-</w:t>
      </w:r>
      <w:proofErr w:type="spellStart"/>
      <w:r w:rsidRPr="000141AF">
        <w:rPr>
          <w:rFonts w:ascii="Book Antiqua" w:eastAsia="Book Antiqua" w:hAnsi="Book Antiqua" w:cs="Book Antiqua"/>
        </w:rPr>
        <w:t>Chih</w:t>
      </w:r>
      <w:proofErr w:type="spellEnd"/>
      <w:r w:rsidRPr="000141AF">
        <w:rPr>
          <w:rFonts w:ascii="Book Antiqua" w:eastAsia="Book Antiqua" w:hAnsi="Book Antiqua" w:cs="Book Antiqua"/>
        </w:rPr>
        <w:t xml:space="preserve"> Wang and</w:t>
      </w:r>
      <w:r w:rsidRPr="000141AF">
        <w:rPr>
          <w:rFonts w:ascii="Book Antiqua" w:eastAsia="Book Antiqua" w:hAnsi="Book Antiqua" w:cs="Book Antiqua"/>
          <w:b/>
          <w:bCs/>
        </w:rPr>
        <w:t xml:space="preserve"> </w:t>
      </w:r>
      <w:r w:rsidRPr="000141AF">
        <w:rPr>
          <w:rFonts w:ascii="Book Antiqua" w:eastAsia="Book Antiqua" w:hAnsi="Book Antiqua" w:cs="Book Antiqua"/>
        </w:rPr>
        <w:t>Ming-</w:t>
      </w:r>
      <w:proofErr w:type="spellStart"/>
      <w:r w:rsidRPr="000141AF">
        <w:rPr>
          <w:rFonts w:ascii="Book Antiqua" w:eastAsia="Book Antiqua" w:hAnsi="Book Antiqua" w:cs="Book Antiqua"/>
        </w:rPr>
        <w:t>Hseng</w:t>
      </w:r>
      <w:proofErr w:type="spellEnd"/>
      <w:r w:rsidRPr="000141AF">
        <w:rPr>
          <w:rFonts w:ascii="Book Antiqua" w:eastAsia="Book Antiqua" w:hAnsi="Book Antiqua" w:cs="Book Antiqua"/>
        </w:rPr>
        <w:t xml:space="preserve"> Tseng.</w:t>
      </w:r>
    </w:p>
    <w:p w14:paraId="43606A80" w14:textId="77777777" w:rsidR="004D0D3D" w:rsidRPr="000141AF" w:rsidRDefault="004D0D3D" w:rsidP="005367FE">
      <w:pPr>
        <w:spacing w:line="360" w:lineRule="auto"/>
        <w:jc w:val="both"/>
        <w:rPr>
          <w:rFonts w:ascii="Book Antiqua" w:hAnsi="Book Antiqua"/>
          <w:lang w:eastAsia="zh-TW"/>
        </w:rPr>
      </w:pPr>
    </w:p>
    <w:p w14:paraId="599602DA" w14:textId="07FA1AEF" w:rsidR="00A20C83" w:rsidRPr="000141AF" w:rsidRDefault="008A4F89" w:rsidP="00A20C83">
      <w:pPr>
        <w:spacing w:line="360" w:lineRule="auto"/>
        <w:jc w:val="both"/>
        <w:rPr>
          <w:rFonts w:ascii="Book Antiqua" w:eastAsia="Book Antiqua" w:hAnsi="Book Antiqua" w:cs="Book Antiqua"/>
        </w:rPr>
      </w:pPr>
      <w:r w:rsidRPr="000141AF">
        <w:rPr>
          <w:rFonts w:ascii="Book Antiqua" w:eastAsia="Book Antiqua" w:hAnsi="Book Antiqua" w:cs="Book Antiqua"/>
          <w:b/>
          <w:bCs/>
        </w:rPr>
        <w:t>Author contributions:</w:t>
      </w:r>
      <w:r w:rsidRPr="000141AF">
        <w:rPr>
          <w:rFonts w:ascii="Book Antiqua" w:eastAsia="Book Antiqua" w:hAnsi="Book Antiqua" w:cs="Book Antiqua"/>
        </w:rPr>
        <w:t xml:space="preserve"> Tsai</w:t>
      </w:r>
      <w:r w:rsidR="004D0D3D" w:rsidRPr="000141AF">
        <w:rPr>
          <w:rFonts w:ascii="Book Antiqua" w:eastAsia="Book Antiqua" w:hAnsi="Book Antiqua" w:cs="Book Antiqua"/>
        </w:rPr>
        <w:t xml:space="preserve"> MC</w:t>
      </w:r>
      <w:r w:rsidR="003E45FE" w:rsidRPr="000141AF">
        <w:rPr>
          <w:rFonts w:ascii="Book Antiqua" w:eastAsia="Book Antiqua" w:hAnsi="Book Antiqua" w:cs="Book Antiqua"/>
        </w:rPr>
        <w:t xml:space="preserve"> and</w:t>
      </w:r>
      <w:r w:rsidRPr="000141AF">
        <w:rPr>
          <w:rFonts w:ascii="Book Antiqua" w:eastAsia="Book Antiqua" w:hAnsi="Book Antiqua" w:cs="Book Antiqua"/>
        </w:rPr>
        <w:t xml:space="preserve"> Wang</w:t>
      </w:r>
      <w:r w:rsidR="004D0D3D" w:rsidRPr="000141AF">
        <w:rPr>
          <w:rFonts w:ascii="Book Antiqua" w:eastAsia="Book Antiqua" w:hAnsi="Book Antiqua" w:cs="Book Antiqua"/>
        </w:rPr>
        <w:t xml:space="preserve"> CC</w:t>
      </w:r>
      <w:r w:rsidR="000C5255" w:rsidRPr="000141AF">
        <w:rPr>
          <w:rFonts w:ascii="Book Antiqua" w:eastAsia="Book Antiqua" w:hAnsi="Book Antiqua" w:cs="Book Antiqua"/>
        </w:rPr>
        <w:t xml:space="preserve"> were responsible</w:t>
      </w:r>
      <w:r w:rsidR="00706756" w:rsidRPr="000141AF">
        <w:rPr>
          <w:rFonts w:ascii="Book Antiqua" w:eastAsia="Book Antiqua" w:hAnsi="Book Antiqua" w:cs="Book Antiqua"/>
        </w:rPr>
        <w:t xml:space="preserve"> for</w:t>
      </w:r>
      <w:r w:rsidR="003E45FE" w:rsidRPr="000141AF">
        <w:rPr>
          <w:rFonts w:ascii="Book Antiqua" w:eastAsia="Book Antiqua" w:hAnsi="Book Antiqua" w:cs="Book Antiqua"/>
        </w:rPr>
        <w:t xml:space="preserve"> the</w:t>
      </w:r>
      <w:r w:rsidR="000C5255" w:rsidRPr="000141AF">
        <w:rPr>
          <w:rFonts w:ascii="Book Antiqua" w:eastAsia="Book Antiqua" w:hAnsi="Book Antiqua" w:cs="Book Antiqua"/>
        </w:rPr>
        <w:t xml:space="preserve"> concept</w:t>
      </w:r>
      <w:r w:rsidR="003E45FE" w:rsidRPr="000141AF">
        <w:rPr>
          <w:rFonts w:ascii="Book Antiqua" w:eastAsia="Book Antiqua" w:hAnsi="Book Antiqua" w:cs="Book Antiqua"/>
        </w:rPr>
        <w:t>ion</w:t>
      </w:r>
      <w:r w:rsidR="000C5255" w:rsidRPr="000141AF">
        <w:rPr>
          <w:rFonts w:ascii="Book Antiqua" w:eastAsia="Book Antiqua" w:hAnsi="Book Antiqua" w:cs="Book Antiqua"/>
        </w:rPr>
        <w:t xml:space="preserve"> and design</w:t>
      </w:r>
      <w:r w:rsidR="003E45FE" w:rsidRPr="000141AF">
        <w:rPr>
          <w:rFonts w:ascii="Book Antiqua" w:eastAsia="Book Antiqua" w:hAnsi="Book Antiqua" w:cs="Book Antiqua"/>
        </w:rPr>
        <w:t xml:space="preserve"> of the study</w:t>
      </w:r>
      <w:r w:rsidR="00513C3B" w:rsidRPr="000141AF">
        <w:rPr>
          <w:rFonts w:ascii="Book Antiqua" w:eastAsia="Book Antiqua" w:hAnsi="Book Antiqua" w:cs="Book Antiqua"/>
        </w:rPr>
        <w:t>;</w:t>
      </w:r>
      <w:r w:rsidRPr="000141AF">
        <w:rPr>
          <w:rFonts w:ascii="Book Antiqua" w:eastAsia="Book Antiqua" w:hAnsi="Book Antiqua" w:cs="Book Antiqua"/>
        </w:rPr>
        <w:t xml:space="preserve"> Yen</w:t>
      </w:r>
      <w:r w:rsidR="004D0D3D" w:rsidRPr="000141AF">
        <w:rPr>
          <w:rFonts w:ascii="Book Antiqua" w:eastAsia="Book Antiqua" w:hAnsi="Book Antiqua" w:cs="Book Antiqua"/>
        </w:rPr>
        <w:t xml:space="preserve"> HH</w:t>
      </w:r>
      <w:r w:rsidRPr="000141AF">
        <w:rPr>
          <w:rFonts w:ascii="Book Antiqua" w:eastAsia="Book Antiqua" w:hAnsi="Book Antiqua" w:cs="Book Antiqua"/>
        </w:rPr>
        <w:t>, Tsai</w:t>
      </w:r>
      <w:r w:rsidR="004D0D3D" w:rsidRPr="000141AF">
        <w:rPr>
          <w:rFonts w:ascii="Book Antiqua" w:eastAsia="Book Antiqua" w:hAnsi="Book Antiqua" w:cs="Book Antiqua"/>
        </w:rPr>
        <w:t xml:space="preserve"> HY</w:t>
      </w:r>
      <w:r w:rsidRPr="000141AF">
        <w:rPr>
          <w:rFonts w:ascii="Book Antiqua" w:eastAsia="Book Antiqua" w:hAnsi="Book Antiqua" w:cs="Book Antiqua"/>
        </w:rPr>
        <w:t>, Huang</w:t>
      </w:r>
      <w:r w:rsidR="004D0D3D" w:rsidRPr="000141AF">
        <w:rPr>
          <w:rFonts w:ascii="Book Antiqua" w:eastAsia="Book Antiqua" w:hAnsi="Book Antiqua" w:cs="Book Antiqua"/>
        </w:rPr>
        <w:t xml:space="preserve"> YK</w:t>
      </w:r>
      <w:r w:rsidRPr="000141AF">
        <w:rPr>
          <w:rFonts w:ascii="Book Antiqua" w:eastAsia="Book Antiqua" w:hAnsi="Book Antiqua" w:cs="Book Antiqua"/>
        </w:rPr>
        <w:t>, Luo</w:t>
      </w:r>
      <w:r w:rsidR="004D0D3D" w:rsidRPr="000141AF">
        <w:rPr>
          <w:rFonts w:ascii="Book Antiqua" w:eastAsia="Book Antiqua" w:hAnsi="Book Antiqua" w:cs="Book Antiqua"/>
        </w:rPr>
        <w:t xml:space="preserve"> YS</w:t>
      </w:r>
      <w:r w:rsidRPr="000141AF">
        <w:rPr>
          <w:rFonts w:ascii="Book Antiqua" w:eastAsia="Book Antiqua" w:hAnsi="Book Antiqua" w:cs="Book Antiqua"/>
        </w:rPr>
        <w:t>, Sung</w:t>
      </w:r>
      <w:r w:rsidR="004D0D3D" w:rsidRPr="000141AF">
        <w:rPr>
          <w:rFonts w:ascii="Book Antiqua" w:eastAsia="Book Antiqua" w:hAnsi="Book Antiqua" w:cs="Book Antiqua"/>
        </w:rPr>
        <w:t xml:space="preserve"> WW</w:t>
      </w:r>
      <w:r w:rsidRPr="000141AF">
        <w:rPr>
          <w:rFonts w:ascii="Book Antiqua" w:eastAsia="Book Antiqua" w:hAnsi="Book Antiqua" w:cs="Book Antiqua"/>
        </w:rPr>
        <w:t xml:space="preserve">, </w:t>
      </w:r>
      <w:r w:rsidR="00706756" w:rsidRPr="000141AF">
        <w:rPr>
          <w:rFonts w:ascii="Book Antiqua" w:eastAsia="Book Antiqua" w:hAnsi="Book Antiqua" w:cs="Book Antiqua"/>
        </w:rPr>
        <w:t xml:space="preserve">and </w:t>
      </w:r>
      <w:r w:rsidRPr="000141AF">
        <w:rPr>
          <w:rFonts w:ascii="Book Antiqua" w:eastAsia="Book Antiqua" w:hAnsi="Book Antiqua" w:cs="Book Antiqua"/>
        </w:rPr>
        <w:t>Tseng</w:t>
      </w:r>
      <w:r w:rsidR="004D0D3D" w:rsidRPr="000141AF">
        <w:rPr>
          <w:rFonts w:ascii="Book Antiqua" w:eastAsia="Book Antiqua" w:hAnsi="Book Antiqua" w:cs="Book Antiqua"/>
        </w:rPr>
        <w:t xml:space="preserve"> MH</w:t>
      </w:r>
      <w:r w:rsidR="00706756" w:rsidRPr="000141AF">
        <w:rPr>
          <w:rFonts w:ascii="Book Antiqua" w:eastAsia="Book Antiqua" w:hAnsi="Book Antiqua" w:cs="Book Antiqua"/>
        </w:rPr>
        <w:t xml:space="preserve"> were responsible for </w:t>
      </w:r>
      <w:r w:rsidR="003E45FE" w:rsidRPr="000141AF">
        <w:rPr>
          <w:rFonts w:ascii="Book Antiqua" w:eastAsia="Book Antiqua" w:hAnsi="Book Antiqua" w:cs="Book Antiqua"/>
        </w:rPr>
        <w:t xml:space="preserve">the </w:t>
      </w:r>
      <w:r w:rsidR="00706756" w:rsidRPr="000141AF">
        <w:rPr>
          <w:rFonts w:ascii="Book Antiqua" w:eastAsia="Book Antiqua" w:hAnsi="Book Antiqua" w:cs="Book Antiqua"/>
        </w:rPr>
        <w:t>acquisition, analysis, or interpretation of data</w:t>
      </w:r>
      <w:r w:rsidR="00513C3B" w:rsidRPr="000141AF">
        <w:rPr>
          <w:rFonts w:ascii="Book Antiqua" w:eastAsia="Book Antiqua" w:hAnsi="Book Antiqua" w:cs="Book Antiqua"/>
        </w:rPr>
        <w:t>;</w:t>
      </w:r>
      <w:r w:rsidRPr="000141AF">
        <w:rPr>
          <w:rFonts w:ascii="Book Antiqua" w:eastAsia="Book Antiqua" w:hAnsi="Book Antiqua" w:cs="Book Antiqua"/>
        </w:rPr>
        <w:t xml:space="preserve"> </w:t>
      </w:r>
      <w:r w:rsidR="004D0D3D" w:rsidRPr="000141AF">
        <w:rPr>
          <w:rFonts w:ascii="Book Antiqua" w:eastAsia="Book Antiqua" w:hAnsi="Book Antiqua" w:cs="Book Antiqua"/>
        </w:rPr>
        <w:t xml:space="preserve">Tsai </w:t>
      </w:r>
      <w:r w:rsidR="004D0D3D" w:rsidRPr="000141AF">
        <w:rPr>
          <w:rFonts w:ascii="Book Antiqua" w:eastAsia="Book Antiqua" w:hAnsi="Book Antiqua" w:cs="Book Antiqua" w:hint="eastAsia"/>
        </w:rPr>
        <w:t>M</w:t>
      </w:r>
      <w:r w:rsidR="004D0D3D" w:rsidRPr="000141AF">
        <w:rPr>
          <w:rFonts w:ascii="Book Antiqua" w:eastAsia="Book Antiqua" w:hAnsi="Book Antiqua" w:cs="Book Antiqua"/>
        </w:rPr>
        <w:t>C</w:t>
      </w:r>
      <w:r w:rsidR="00626A4C" w:rsidRPr="000141AF">
        <w:rPr>
          <w:rFonts w:ascii="Book Antiqua" w:eastAsia="Book Antiqua" w:hAnsi="Book Antiqua" w:cs="Book Antiqua"/>
        </w:rPr>
        <w:t xml:space="preserve"> and</w:t>
      </w:r>
      <w:r w:rsidRPr="000141AF">
        <w:rPr>
          <w:rFonts w:ascii="Book Antiqua" w:eastAsia="Book Antiqua" w:hAnsi="Book Antiqua" w:cs="Book Antiqua"/>
        </w:rPr>
        <w:t xml:space="preserve"> Wang</w:t>
      </w:r>
      <w:r w:rsidR="004D0D3D" w:rsidRPr="000141AF">
        <w:rPr>
          <w:rFonts w:ascii="Book Antiqua" w:eastAsia="Book Antiqua" w:hAnsi="Book Antiqua" w:cs="Book Antiqua"/>
        </w:rPr>
        <w:t xml:space="preserve"> CC</w:t>
      </w:r>
      <w:r w:rsidR="00706756" w:rsidRPr="000141AF">
        <w:rPr>
          <w:rFonts w:ascii="Book Antiqua" w:eastAsia="Book Antiqua" w:hAnsi="Book Antiqua" w:cs="Book Antiqua"/>
        </w:rPr>
        <w:t xml:space="preserve"> were responsible for drafting the manuscript</w:t>
      </w:r>
      <w:r w:rsidR="00513C3B" w:rsidRPr="000141AF">
        <w:rPr>
          <w:rFonts w:ascii="Book Antiqua" w:eastAsia="Book Antiqua" w:hAnsi="Book Antiqua" w:cs="Book Antiqua"/>
        </w:rPr>
        <w:t>;</w:t>
      </w:r>
      <w:r w:rsidRPr="000141AF">
        <w:rPr>
          <w:rFonts w:ascii="Book Antiqua" w:eastAsia="Book Antiqua" w:hAnsi="Book Antiqua" w:cs="Book Antiqua"/>
        </w:rPr>
        <w:t xml:space="preserve"> Edy Kornelius </w:t>
      </w:r>
      <w:r w:rsidR="00EB48A8" w:rsidRPr="000141AF">
        <w:rPr>
          <w:rFonts w:ascii="Book Antiqua" w:eastAsia="Book Antiqua" w:hAnsi="Book Antiqua" w:cs="Book Antiqua"/>
        </w:rPr>
        <w:t xml:space="preserve">and </w:t>
      </w:r>
      <w:r w:rsidRPr="000141AF">
        <w:rPr>
          <w:rFonts w:ascii="Book Antiqua" w:eastAsia="Book Antiqua" w:hAnsi="Book Antiqua" w:cs="Book Antiqua"/>
        </w:rPr>
        <w:t>Lin</w:t>
      </w:r>
      <w:r w:rsidR="004D0D3D" w:rsidRPr="000141AF">
        <w:rPr>
          <w:rFonts w:ascii="Book Antiqua" w:eastAsia="Book Antiqua" w:hAnsi="Book Antiqua" w:cs="Book Antiqua"/>
        </w:rPr>
        <w:t xml:space="preserve"> CC</w:t>
      </w:r>
      <w:r w:rsidR="00706756" w:rsidRPr="000141AF">
        <w:rPr>
          <w:rFonts w:ascii="Book Antiqua" w:eastAsia="Book Antiqua" w:hAnsi="Book Antiqua" w:cs="Book Antiqua"/>
        </w:rPr>
        <w:t xml:space="preserve"> were responsible for </w:t>
      </w:r>
      <w:r w:rsidR="003E45FE" w:rsidRPr="000141AF">
        <w:rPr>
          <w:rFonts w:ascii="Book Antiqua" w:eastAsia="Book Antiqua" w:hAnsi="Book Antiqua" w:cs="Book Antiqua"/>
        </w:rPr>
        <w:t>critically revising</w:t>
      </w:r>
      <w:r w:rsidR="00706756" w:rsidRPr="000141AF">
        <w:rPr>
          <w:rFonts w:ascii="Book Antiqua" w:eastAsia="Book Antiqua" w:hAnsi="Book Antiqua" w:cs="Book Antiqua"/>
        </w:rPr>
        <w:t xml:space="preserve"> the manuscript for important intellectual content</w:t>
      </w:r>
      <w:r w:rsidR="00513C3B" w:rsidRPr="000141AF">
        <w:rPr>
          <w:rFonts w:ascii="Book Antiqua" w:eastAsia="Book Antiqua" w:hAnsi="Book Antiqua" w:cs="Book Antiqua"/>
        </w:rPr>
        <w:t>;</w:t>
      </w:r>
      <w:r w:rsidRPr="000141AF">
        <w:rPr>
          <w:rFonts w:ascii="Book Antiqua" w:eastAsia="Book Antiqua" w:hAnsi="Book Antiqua" w:cs="Book Antiqua"/>
        </w:rPr>
        <w:t xml:space="preserve"> Tsai</w:t>
      </w:r>
      <w:r w:rsidR="004D0D3D" w:rsidRPr="000141AF">
        <w:rPr>
          <w:rFonts w:ascii="Book Antiqua" w:eastAsia="Book Antiqua" w:hAnsi="Book Antiqua" w:cs="Book Antiqua"/>
        </w:rPr>
        <w:t xml:space="preserve"> HY</w:t>
      </w:r>
      <w:r w:rsidRPr="000141AF">
        <w:rPr>
          <w:rFonts w:ascii="Book Antiqua" w:eastAsia="Book Antiqua" w:hAnsi="Book Antiqua" w:cs="Book Antiqua"/>
        </w:rPr>
        <w:t xml:space="preserve"> </w:t>
      </w:r>
      <w:r w:rsidR="00EB48A8" w:rsidRPr="000141AF">
        <w:rPr>
          <w:rFonts w:ascii="Book Antiqua" w:eastAsia="Book Antiqua" w:hAnsi="Book Antiqua" w:cs="Book Antiqua"/>
        </w:rPr>
        <w:t xml:space="preserve">and </w:t>
      </w:r>
      <w:r w:rsidR="004D0D3D" w:rsidRPr="000141AF">
        <w:rPr>
          <w:rFonts w:ascii="Book Antiqua" w:eastAsia="Book Antiqua" w:hAnsi="Book Antiqua" w:cs="Book Antiqua"/>
        </w:rPr>
        <w:t>Tseng MH</w:t>
      </w:r>
      <w:r w:rsidR="00626A4C" w:rsidRPr="000141AF">
        <w:rPr>
          <w:rFonts w:ascii="Book Antiqua" w:eastAsia="Book Antiqua" w:hAnsi="Book Antiqua" w:cs="Book Antiqua"/>
        </w:rPr>
        <w:t xml:space="preserve"> were responsible for </w:t>
      </w:r>
      <w:r w:rsidR="003E45FE" w:rsidRPr="000141AF">
        <w:rPr>
          <w:rFonts w:ascii="Book Antiqua" w:eastAsia="Book Antiqua" w:hAnsi="Book Antiqua" w:cs="Book Antiqua"/>
        </w:rPr>
        <w:t xml:space="preserve">the </w:t>
      </w:r>
      <w:r w:rsidR="00626A4C" w:rsidRPr="000141AF">
        <w:rPr>
          <w:rFonts w:ascii="Book Antiqua" w:eastAsia="Book Antiqua" w:hAnsi="Book Antiqua" w:cs="Book Antiqua"/>
        </w:rPr>
        <w:t>statistical analys</w:t>
      </w:r>
      <w:r w:rsidR="003E45FE" w:rsidRPr="000141AF">
        <w:rPr>
          <w:rFonts w:ascii="Book Antiqua" w:eastAsia="Book Antiqua" w:hAnsi="Book Antiqua" w:cs="Book Antiqua"/>
        </w:rPr>
        <w:t>e</w:t>
      </w:r>
      <w:r w:rsidR="00626A4C" w:rsidRPr="000141AF">
        <w:rPr>
          <w:rFonts w:ascii="Book Antiqua" w:eastAsia="Book Antiqua" w:hAnsi="Book Antiqua" w:cs="Book Antiqua"/>
        </w:rPr>
        <w:t>s</w:t>
      </w:r>
      <w:r w:rsidR="00513C3B" w:rsidRPr="000141AF">
        <w:rPr>
          <w:rFonts w:ascii="Book Antiqua" w:eastAsia="Book Antiqua" w:hAnsi="Book Antiqua" w:cs="Book Antiqua"/>
        </w:rPr>
        <w:t>;</w:t>
      </w:r>
      <w:r w:rsidRPr="000141AF">
        <w:rPr>
          <w:rFonts w:ascii="Book Antiqua" w:eastAsia="Book Antiqua" w:hAnsi="Book Antiqua" w:cs="Book Antiqua"/>
        </w:rPr>
        <w:t xml:space="preserve"> </w:t>
      </w:r>
      <w:r w:rsidR="004D0D3D" w:rsidRPr="000141AF">
        <w:rPr>
          <w:rFonts w:ascii="Book Antiqua" w:eastAsia="Book Antiqua" w:hAnsi="Book Antiqua" w:cs="Book Antiqua"/>
        </w:rPr>
        <w:t>Tseng MH</w:t>
      </w:r>
      <w:r w:rsidRPr="000141AF">
        <w:rPr>
          <w:rFonts w:ascii="Book Antiqua" w:eastAsia="Book Antiqua" w:hAnsi="Book Antiqua" w:cs="Book Antiqua"/>
        </w:rPr>
        <w:t xml:space="preserve"> </w:t>
      </w:r>
      <w:r w:rsidR="00EB48A8" w:rsidRPr="000141AF">
        <w:rPr>
          <w:rFonts w:ascii="Book Antiqua" w:eastAsia="Book Antiqua" w:hAnsi="Book Antiqua" w:cs="Book Antiqua"/>
        </w:rPr>
        <w:t xml:space="preserve">and </w:t>
      </w:r>
      <w:r w:rsidRPr="000141AF">
        <w:rPr>
          <w:rFonts w:ascii="Book Antiqua" w:eastAsia="Book Antiqua" w:hAnsi="Book Antiqua" w:cs="Book Antiqua"/>
        </w:rPr>
        <w:t>Sung</w:t>
      </w:r>
      <w:r w:rsidR="004D0D3D" w:rsidRPr="000141AF">
        <w:rPr>
          <w:rFonts w:ascii="Book Antiqua" w:eastAsia="Book Antiqua" w:hAnsi="Book Antiqua" w:cs="Book Antiqua"/>
        </w:rPr>
        <w:t xml:space="preserve"> WW</w:t>
      </w:r>
      <w:r w:rsidR="00626A4C" w:rsidRPr="000141AF">
        <w:rPr>
          <w:rFonts w:ascii="Book Antiqua" w:eastAsia="Book Antiqua" w:hAnsi="Book Antiqua" w:cs="Book Antiqua"/>
        </w:rPr>
        <w:t xml:space="preserve"> were responsible for obtain</w:t>
      </w:r>
      <w:r w:rsidR="003E45FE" w:rsidRPr="000141AF">
        <w:rPr>
          <w:rFonts w:ascii="Book Antiqua" w:eastAsia="Book Antiqua" w:hAnsi="Book Antiqua" w:cs="Book Antiqua"/>
        </w:rPr>
        <w:t>ing the</w:t>
      </w:r>
      <w:r w:rsidR="00626A4C" w:rsidRPr="000141AF">
        <w:rPr>
          <w:rFonts w:ascii="Book Antiqua" w:eastAsia="Book Antiqua" w:hAnsi="Book Antiqua" w:cs="Book Antiqua"/>
        </w:rPr>
        <w:t xml:space="preserve"> funding</w:t>
      </w:r>
      <w:r w:rsidR="00513C3B" w:rsidRPr="000141AF">
        <w:rPr>
          <w:rFonts w:ascii="Book Antiqua" w:eastAsia="Book Antiqua" w:hAnsi="Book Antiqua" w:cs="Book Antiqua"/>
        </w:rPr>
        <w:t>;</w:t>
      </w:r>
      <w:r w:rsidRPr="000141AF">
        <w:rPr>
          <w:rFonts w:ascii="Book Antiqua" w:eastAsia="Book Antiqua" w:hAnsi="Book Antiqua" w:cs="Book Antiqua"/>
        </w:rPr>
        <w:t xml:space="preserve"> </w:t>
      </w:r>
      <w:r w:rsidR="004D0D3D" w:rsidRPr="000141AF">
        <w:rPr>
          <w:rFonts w:ascii="Book Antiqua" w:eastAsia="Book Antiqua" w:hAnsi="Book Antiqua" w:cs="Book Antiqua"/>
        </w:rPr>
        <w:t>Tseng MH</w:t>
      </w:r>
      <w:r w:rsidRPr="000141AF">
        <w:rPr>
          <w:rFonts w:ascii="Book Antiqua" w:eastAsia="Book Antiqua" w:hAnsi="Book Antiqua" w:cs="Book Antiqua"/>
        </w:rPr>
        <w:t xml:space="preserve"> </w:t>
      </w:r>
      <w:r w:rsidR="00EB48A8" w:rsidRPr="000141AF">
        <w:rPr>
          <w:rFonts w:ascii="Book Antiqua" w:eastAsia="Book Antiqua" w:hAnsi="Book Antiqua" w:cs="Book Antiqua"/>
        </w:rPr>
        <w:t xml:space="preserve">and </w:t>
      </w:r>
      <w:r w:rsidRPr="000141AF">
        <w:rPr>
          <w:rFonts w:ascii="Book Antiqua" w:eastAsia="Book Antiqua" w:hAnsi="Book Antiqua" w:cs="Book Antiqua"/>
        </w:rPr>
        <w:t>Wang</w:t>
      </w:r>
      <w:r w:rsidR="004D0D3D" w:rsidRPr="000141AF">
        <w:rPr>
          <w:rFonts w:ascii="Book Antiqua" w:eastAsia="Book Antiqua" w:hAnsi="Book Antiqua" w:cs="Book Antiqua"/>
        </w:rPr>
        <w:t xml:space="preserve"> CC</w:t>
      </w:r>
      <w:r w:rsidR="00626A4C" w:rsidRPr="000141AF">
        <w:rPr>
          <w:rFonts w:ascii="Book Antiqua" w:eastAsia="Book Antiqua" w:hAnsi="Book Antiqua" w:cs="Book Antiqua"/>
        </w:rPr>
        <w:t xml:space="preserve"> were responsible for supervisi</w:t>
      </w:r>
      <w:r w:rsidR="003E45FE" w:rsidRPr="000141AF">
        <w:rPr>
          <w:rFonts w:ascii="Book Antiqua" w:eastAsia="Book Antiqua" w:hAnsi="Book Antiqua" w:cs="Book Antiqua"/>
        </w:rPr>
        <w:t>ng the study;</w:t>
      </w:r>
      <w:r w:rsidR="00EB48A8" w:rsidRPr="000141AF">
        <w:rPr>
          <w:rFonts w:ascii="Book Antiqua" w:eastAsia="Book Antiqua" w:hAnsi="Book Antiqua" w:cs="Book Antiqua"/>
        </w:rPr>
        <w:t xml:space="preserve"> </w:t>
      </w:r>
      <w:r w:rsidR="00A20C83" w:rsidRPr="000141AF">
        <w:rPr>
          <w:rFonts w:ascii="Book Antiqua" w:eastAsia="Book Antiqua" w:hAnsi="Book Antiqua" w:cs="Book Antiqua"/>
        </w:rPr>
        <w:t xml:space="preserve">Wang CC and Tseng MH contributed equally to this work as co-corresponding authors. The reasons for designating Wang CC and Tseng MH as co-corresponding authors are as follows. The research was performed as a collaborative effort, and the designation of co-corresponding authorship accurately reflects the distribution of responsibilities and burdens associated with the time and effort required to complete the study and the resultant paper. This also ensures effective communication and management of post-submission matters, ultimately enhancing the paper's quality and reliability. The overall research team encompassed authors with a variety of expertise </w:t>
      </w:r>
      <w:r w:rsidR="00A20C83" w:rsidRPr="000141AF">
        <w:rPr>
          <w:rFonts w:ascii="Book Antiqua" w:eastAsia="Book Antiqua" w:hAnsi="Book Antiqua" w:cs="Book Antiqua"/>
        </w:rPr>
        <w:lastRenderedPageBreak/>
        <w:t xml:space="preserve">and this also promotes the most comprehensive and in-depth examination of the research topic, ultimately enriching readers' understanding by offering various expert perspectives. Wang CC contributed </w:t>
      </w:r>
      <w:r w:rsidR="003E45FE" w:rsidRPr="000141AF">
        <w:rPr>
          <w:rFonts w:ascii="Book Antiqua" w:eastAsia="Book Antiqua" w:hAnsi="Book Antiqua" w:cs="Book Antiqua"/>
        </w:rPr>
        <w:t>to</w:t>
      </w:r>
      <w:r w:rsidR="00A20C83" w:rsidRPr="000141AF">
        <w:rPr>
          <w:rFonts w:ascii="Book Antiqua" w:eastAsia="Book Antiqua" w:hAnsi="Book Antiqua" w:cs="Book Antiqua"/>
        </w:rPr>
        <w:t xml:space="preserve"> the study design, endoscopic image collection, and endoscopic image interpretation while Tseng MH </w:t>
      </w:r>
      <w:r w:rsidR="003E45FE" w:rsidRPr="000141AF">
        <w:rPr>
          <w:rFonts w:ascii="Book Antiqua" w:eastAsia="Book Antiqua" w:hAnsi="Book Antiqua" w:cs="Book Antiqua"/>
        </w:rPr>
        <w:t>constructed</w:t>
      </w:r>
      <w:r w:rsidR="00A20C83" w:rsidRPr="000141AF">
        <w:rPr>
          <w:rFonts w:ascii="Book Antiqua" w:eastAsia="Book Antiqua" w:hAnsi="Book Antiqua" w:cs="Book Antiqua"/>
        </w:rPr>
        <w:t xml:space="preserve"> the AI model. The choice of these researchers as co-corresponding authors acknowledges and respects this equal contribution, while recognizing the spirit of teamwork and collaboration of this study. In summary, we believe that designating Wang CC and Tseng MH as co-corresponding authors of is fitting for our manuscript as it accurately reflects our team's collaborative spirit, equal contributions, and diversity.</w:t>
      </w:r>
    </w:p>
    <w:p w14:paraId="1022A1D7" w14:textId="77777777" w:rsidR="00A77B3E" w:rsidRPr="000141AF" w:rsidRDefault="00A77B3E" w:rsidP="005367FE">
      <w:pPr>
        <w:spacing w:line="360" w:lineRule="auto"/>
        <w:jc w:val="both"/>
        <w:rPr>
          <w:rFonts w:ascii="Book Antiqua" w:hAnsi="Book Antiqua"/>
        </w:rPr>
      </w:pPr>
    </w:p>
    <w:p w14:paraId="1BA77EB0" w14:textId="580812B5"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Corresponding author: Chi-Chih Wang, MD, PhD, Associate Professor, Director, </w:t>
      </w:r>
      <w:r w:rsidRPr="000141AF">
        <w:rPr>
          <w:rFonts w:ascii="Book Antiqua" w:eastAsia="Book Antiqua" w:hAnsi="Book Antiqua" w:cs="Book Antiqua"/>
        </w:rPr>
        <w:t>Division of Gastroenterology and Hepatology, Department of Internal Medicine, Chung Shan Medical University Hospital, No.</w:t>
      </w:r>
      <w:ins w:id="2" w:author="yan jiaping" w:date="2023-12-12T14:45:00Z">
        <w:r w:rsidR="00CC5B93">
          <w:rPr>
            <w:rFonts w:ascii="Book Antiqua" w:eastAsia="Book Antiqua" w:hAnsi="Book Antiqua" w:cs="Book Antiqua"/>
          </w:rPr>
          <w:t xml:space="preserve"> </w:t>
        </w:r>
      </w:ins>
      <w:r w:rsidRPr="000141AF">
        <w:rPr>
          <w:rFonts w:ascii="Book Antiqua" w:eastAsia="Book Antiqua" w:hAnsi="Book Antiqua" w:cs="Book Antiqua"/>
        </w:rPr>
        <w:t>110 Sec. 1, Jianguo N. Rd., South Dist., Taichung 402, Taiwan. bananaudwang@gmail.com</w:t>
      </w:r>
    </w:p>
    <w:p w14:paraId="03B3E7A7" w14:textId="77777777" w:rsidR="00A77B3E" w:rsidRPr="000141AF" w:rsidRDefault="00A77B3E" w:rsidP="005367FE">
      <w:pPr>
        <w:spacing w:line="360" w:lineRule="auto"/>
        <w:jc w:val="both"/>
        <w:rPr>
          <w:rFonts w:ascii="Book Antiqua" w:hAnsi="Book Antiqua"/>
        </w:rPr>
      </w:pPr>
    </w:p>
    <w:p w14:paraId="27CAB09C"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Received: </w:t>
      </w:r>
      <w:r w:rsidRPr="000141AF">
        <w:rPr>
          <w:rFonts w:ascii="Book Antiqua" w:eastAsia="Book Antiqua" w:hAnsi="Book Antiqua" w:cs="Book Antiqua"/>
        </w:rPr>
        <w:t>September 3, 2023</w:t>
      </w:r>
    </w:p>
    <w:p w14:paraId="25E61A54"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Revised: </w:t>
      </w:r>
      <w:r w:rsidRPr="000141AF">
        <w:rPr>
          <w:rFonts w:ascii="Book Antiqua" w:eastAsia="Book Antiqua" w:hAnsi="Book Antiqua" w:cs="Book Antiqua"/>
        </w:rPr>
        <w:t>November 13, 2023</w:t>
      </w:r>
    </w:p>
    <w:p w14:paraId="078CD133" w14:textId="555B2DBD" w:rsidR="00A77B3E" w:rsidRPr="000141AF" w:rsidRDefault="008A4F89" w:rsidP="00CC5B93">
      <w:pPr>
        <w:spacing w:line="360" w:lineRule="auto"/>
        <w:rPr>
          <w:rFonts w:ascii="Book Antiqua" w:hAnsi="Book Antiqua"/>
        </w:rPr>
        <w:pPrChange w:id="3" w:author="yan jiaping" w:date="2023-12-12T14:45:00Z">
          <w:pPr>
            <w:spacing w:line="360" w:lineRule="auto"/>
            <w:jc w:val="both"/>
          </w:pPr>
        </w:pPrChange>
      </w:pPr>
      <w:r w:rsidRPr="000141AF">
        <w:rPr>
          <w:rFonts w:ascii="Book Antiqua" w:eastAsia="Book Antiqua" w:hAnsi="Book Antiqua" w:cs="Book Antiqua"/>
          <w:b/>
          <w:bCs/>
        </w:rPr>
        <w:t xml:space="preserve">Accepted: </w:t>
      </w:r>
      <w:bookmarkStart w:id="4" w:name="OLE_LINK1198"/>
      <w:bookmarkStart w:id="5" w:name="OLE_LINK1199"/>
      <w:bookmarkStart w:id="6" w:name="OLE_LINK1218"/>
      <w:bookmarkStart w:id="7" w:name="OLE_LINK1222"/>
      <w:bookmarkStart w:id="8" w:name="OLE_LINK1223"/>
      <w:bookmarkStart w:id="9" w:name="OLE_LINK1224"/>
      <w:bookmarkStart w:id="10" w:name="OLE_LINK1227"/>
      <w:bookmarkStart w:id="11" w:name="OLE_LINK1231"/>
      <w:bookmarkStart w:id="12" w:name="OLE_LINK1242"/>
      <w:bookmarkStart w:id="13" w:name="OLE_LINK1246"/>
      <w:bookmarkStart w:id="14" w:name="OLE_LINK6798"/>
      <w:bookmarkStart w:id="15" w:name="OLE_LINK6803"/>
      <w:bookmarkStart w:id="16" w:name="OLE_LINK6812"/>
      <w:bookmarkStart w:id="17" w:name="OLE_LINK6816"/>
      <w:bookmarkStart w:id="18" w:name="OLE_LINK6827"/>
      <w:bookmarkStart w:id="19" w:name="OLE_LINK6830"/>
      <w:bookmarkStart w:id="20" w:name="OLE_LINK6834"/>
      <w:bookmarkStart w:id="21" w:name="OLE_LINK7116"/>
      <w:bookmarkStart w:id="22" w:name="OLE_LINK7119"/>
      <w:bookmarkStart w:id="23" w:name="OLE_LINK7122"/>
      <w:bookmarkStart w:id="24" w:name="OLE_LINK7125"/>
      <w:bookmarkStart w:id="25" w:name="OLE_LINK7126"/>
      <w:bookmarkStart w:id="26" w:name="OLE_LINK7127"/>
      <w:ins w:id="27" w:author="yan jiaping" w:date="2023-12-12T14:45:00Z">
        <w:r w:rsidR="00CC5B93" w:rsidRPr="00E0103E">
          <w:rPr>
            <w:rFonts w:ascii="Book Antiqua" w:hAnsi="Book Antiqua"/>
          </w:rPr>
          <w:t>December 1</w:t>
        </w:r>
        <w:r w:rsidR="00CC5B93">
          <w:rPr>
            <w:rFonts w:ascii="Book Antiqua" w:hAnsi="Book Antiqua"/>
          </w:rPr>
          <w:t>2</w:t>
        </w:r>
        <w:r w:rsidR="00CC5B93" w:rsidRPr="00E0103E">
          <w:rPr>
            <w:rFonts w:ascii="Book Antiqua" w:hAnsi="Book Antiqua"/>
          </w:rPr>
          <w:t>, 2023</w:t>
        </w:r>
      </w:ins>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40424C59"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Published online: </w:t>
      </w:r>
    </w:p>
    <w:p w14:paraId="4A77BC5C" w14:textId="77777777" w:rsidR="00A77B3E" w:rsidRPr="000141AF" w:rsidRDefault="00A77B3E" w:rsidP="005367FE">
      <w:pPr>
        <w:spacing w:line="360" w:lineRule="auto"/>
        <w:jc w:val="both"/>
        <w:rPr>
          <w:rFonts w:ascii="Book Antiqua" w:hAnsi="Book Antiqua"/>
        </w:rPr>
        <w:sectPr w:rsidR="00A77B3E" w:rsidRPr="000141AF">
          <w:footerReference w:type="default" r:id="rId6"/>
          <w:pgSz w:w="12240" w:h="15840"/>
          <w:pgMar w:top="1440" w:right="1440" w:bottom="1440" w:left="1440" w:header="720" w:footer="720" w:gutter="0"/>
          <w:cols w:space="720"/>
          <w:docGrid w:linePitch="360"/>
        </w:sectPr>
      </w:pPr>
    </w:p>
    <w:p w14:paraId="6E8200F1"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rPr>
        <w:lastRenderedPageBreak/>
        <w:t>Abstract</w:t>
      </w:r>
    </w:p>
    <w:p w14:paraId="0C6B107F"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BACKGROUND</w:t>
      </w:r>
    </w:p>
    <w:p w14:paraId="02647DD4" w14:textId="7BDD0DA7" w:rsidR="00A77B3E" w:rsidRPr="000141AF" w:rsidRDefault="008A4F89" w:rsidP="005367FE">
      <w:pPr>
        <w:spacing w:line="360" w:lineRule="auto"/>
        <w:jc w:val="both"/>
        <w:rPr>
          <w:rFonts w:ascii="Book Antiqua" w:eastAsia="Book Antiqua" w:hAnsi="Book Antiqua" w:cs="Book Antiqua"/>
          <w:shd w:val="clear" w:color="auto" w:fill="FFFFFF"/>
        </w:rPr>
      </w:pPr>
      <w:r w:rsidRPr="000141AF">
        <w:rPr>
          <w:rFonts w:ascii="Book Antiqua" w:eastAsia="Book Antiqua" w:hAnsi="Book Antiqua" w:cs="Book Antiqua"/>
        </w:rPr>
        <w:t>Barrett’s esophagus (BE),</w:t>
      </w:r>
      <w:r w:rsidRPr="000141AF">
        <w:rPr>
          <w:rFonts w:ascii="Book Antiqua" w:eastAsia="Book Antiqua" w:hAnsi="Book Antiqua" w:cs="Book Antiqua"/>
          <w:shd w:val="clear" w:color="auto" w:fill="FFFFFF"/>
        </w:rPr>
        <w:t xml:space="preserve"> which has increased in prevalence worldwide</w:t>
      </w:r>
      <w:r w:rsidRPr="000141AF">
        <w:rPr>
          <w:rFonts w:ascii="Book Antiqua" w:eastAsia="Book Antiqua" w:hAnsi="Book Antiqua" w:cs="Book Antiqua"/>
        </w:rPr>
        <w:t xml:space="preserve">, </w:t>
      </w:r>
      <w:r w:rsidRPr="000141AF">
        <w:rPr>
          <w:rFonts w:ascii="Book Antiqua" w:eastAsia="Book Antiqua" w:hAnsi="Book Antiqua" w:cs="Book Antiqua"/>
          <w:shd w:val="clear" w:color="auto" w:fill="FFFFFF"/>
        </w:rPr>
        <w:t>is a precursor for esophageal adenocarcinoma. Although there is a gap in the detection rates between endoscopic BE and histological BE in current research, we trained our artificial intelligence (AI) system with images of endoscopic BE and tested the system with images of histological BE.</w:t>
      </w:r>
    </w:p>
    <w:p w14:paraId="643BEF80" w14:textId="77777777" w:rsidR="00A77B3E" w:rsidRPr="000141AF" w:rsidRDefault="00A77B3E" w:rsidP="005367FE">
      <w:pPr>
        <w:spacing w:line="360" w:lineRule="auto"/>
        <w:jc w:val="both"/>
        <w:rPr>
          <w:rFonts w:ascii="Book Antiqua" w:hAnsi="Book Antiqua"/>
        </w:rPr>
      </w:pPr>
    </w:p>
    <w:p w14:paraId="6A5FF843"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AIM</w:t>
      </w:r>
    </w:p>
    <w:p w14:paraId="7EC40F5B" w14:textId="184D1183" w:rsidR="00A77B3E" w:rsidRPr="000141AF" w:rsidRDefault="00A00C81" w:rsidP="005367FE">
      <w:pPr>
        <w:spacing w:line="360" w:lineRule="auto"/>
        <w:jc w:val="both"/>
        <w:rPr>
          <w:rFonts w:ascii="Book Antiqua" w:eastAsia="Book Antiqua" w:hAnsi="Book Antiqua" w:cs="Book Antiqua"/>
          <w:shd w:val="clear" w:color="auto" w:fill="FFFFFF"/>
        </w:rPr>
      </w:pPr>
      <w:r w:rsidRPr="000141AF">
        <w:rPr>
          <w:rFonts w:ascii="Book Antiqua" w:eastAsia="Book Antiqua" w:hAnsi="Book Antiqua" w:cs="Book Antiqua"/>
          <w:shd w:val="clear" w:color="auto" w:fill="FFFFFF"/>
        </w:rPr>
        <w:t>To assess whether an AI system can aid in the detection of BE in our setting.</w:t>
      </w:r>
    </w:p>
    <w:p w14:paraId="428E2147" w14:textId="77777777" w:rsidR="00A77B3E" w:rsidRPr="000141AF" w:rsidRDefault="00A77B3E" w:rsidP="005367FE">
      <w:pPr>
        <w:spacing w:line="360" w:lineRule="auto"/>
        <w:jc w:val="both"/>
        <w:rPr>
          <w:rFonts w:ascii="Book Antiqua" w:hAnsi="Book Antiqua"/>
        </w:rPr>
      </w:pPr>
    </w:p>
    <w:p w14:paraId="619F6726"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METHODS</w:t>
      </w:r>
    </w:p>
    <w:p w14:paraId="3B450C26"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Endoscopic narrow-band imaging (NBI) was collected from Chung Shan Medical University Hospital and Changhua Christian Hospital, resulting in 724 cases, with 86 patients having pathological results. </w:t>
      </w:r>
      <w:r w:rsidRPr="000141AF">
        <w:rPr>
          <w:rFonts w:ascii="Book Antiqua" w:eastAsia="Book Antiqua" w:hAnsi="Book Antiqua" w:cs="Book Antiqua"/>
          <w:shd w:val="clear" w:color="auto" w:fill="FFFFFF"/>
        </w:rPr>
        <w:t xml:space="preserve">Three senior endoscopists, who were instructing physicians of the Digestive Endoscopy Society of Taiwan, independently annotated the images in the development set to determine whether each image was classified as an endoscopic </w:t>
      </w:r>
      <w:r w:rsidRPr="000141AF">
        <w:rPr>
          <w:rFonts w:ascii="Book Antiqua" w:eastAsia="Book Antiqua" w:hAnsi="Book Antiqua" w:cs="Book Antiqua"/>
        </w:rPr>
        <w:t>BE</w:t>
      </w:r>
      <w:r w:rsidRPr="000141AF">
        <w:rPr>
          <w:rFonts w:ascii="Book Antiqua" w:eastAsia="Book Antiqua" w:hAnsi="Book Antiqua" w:cs="Book Antiqua"/>
          <w:shd w:val="clear" w:color="auto" w:fill="FFFFFF"/>
        </w:rPr>
        <w:t>. The test set consisted of 160 endoscopic images of 86 cases with histological results.</w:t>
      </w:r>
    </w:p>
    <w:p w14:paraId="62EFE47F" w14:textId="77777777" w:rsidR="00A77B3E" w:rsidRPr="000141AF" w:rsidRDefault="00A77B3E" w:rsidP="005367FE">
      <w:pPr>
        <w:spacing w:line="360" w:lineRule="auto"/>
        <w:jc w:val="both"/>
        <w:rPr>
          <w:rFonts w:ascii="Book Antiqua" w:hAnsi="Book Antiqua"/>
        </w:rPr>
      </w:pPr>
    </w:p>
    <w:p w14:paraId="281DBC0C"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RESULTS</w:t>
      </w:r>
    </w:p>
    <w:p w14:paraId="17C3DF05" w14:textId="5163A3D3"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shd w:val="clear" w:color="auto" w:fill="FFFFFF"/>
        </w:rPr>
        <w:t xml:space="preserve">Six pre-trained models were compared, and EfficientNetV2B2 </w:t>
      </w:r>
      <w:r w:rsidR="008C1584" w:rsidRPr="000141AF">
        <w:rPr>
          <w:rFonts w:ascii="Book Antiqua" w:eastAsia="Book Antiqua" w:hAnsi="Book Antiqua" w:cs="Book Antiqua"/>
          <w:shd w:val="clear" w:color="auto" w:fill="FFFFFF"/>
        </w:rPr>
        <w:t>(</w:t>
      </w:r>
      <w:r w:rsidRPr="000141AF">
        <w:rPr>
          <w:rFonts w:ascii="Book Antiqua" w:eastAsia="Book Antiqua" w:hAnsi="Book Antiqua" w:cs="Book Antiqua"/>
          <w:shd w:val="clear" w:color="auto" w:fill="FFFFFF"/>
        </w:rPr>
        <w:t>accuracy</w:t>
      </w:r>
      <w:r w:rsidR="00A46656" w:rsidRPr="000141AF">
        <w:rPr>
          <w:rFonts w:ascii="Book Antiqua" w:eastAsia="Book Antiqua" w:hAnsi="Book Antiqua" w:cs="Book Antiqua"/>
          <w:shd w:val="clear" w:color="auto" w:fill="FFFFFF"/>
        </w:rPr>
        <w:t xml:space="preserve"> </w:t>
      </w:r>
      <w:r w:rsidR="008C1584" w:rsidRPr="000141AF">
        <w:rPr>
          <w:rFonts w:ascii="Book Antiqua" w:eastAsia="Book Antiqua" w:hAnsi="Book Antiqua" w:cs="Book Antiqua"/>
          <w:shd w:val="clear" w:color="auto" w:fill="FFFFFF"/>
        </w:rPr>
        <w:t>[</w:t>
      </w:r>
      <w:r w:rsidR="00A46656" w:rsidRPr="000141AF">
        <w:rPr>
          <w:rFonts w:ascii="Book Antiqua" w:eastAsia="Book Antiqua" w:hAnsi="Book Antiqua" w:cs="Book Antiqua"/>
        </w:rPr>
        <w:t>ACC</w:t>
      </w:r>
      <w:r w:rsidR="008C1584" w:rsidRPr="000141AF">
        <w:rPr>
          <w:rFonts w:ascii="Book Antiqua" w:eastAsia="Book Antiqua" w:hAnsi="Book Antiqua" w:cs="Book Antiqua"/>
        </w:rPr>
        <w:t>]</w:t>
      </w:r>
      <w:r w:rsidRPr="000141AF">
        <w:rPr>
          <w:rFonts w:ascii="Book Antiqua" w:eastAsia="Book Antiqua" w:hAnsi="Book Antiqua" w:cs="Book Antiqua"/>
          <w:shd w:val="clear" w:color="auto" w:fill="FFFFFF"/>
        </w:rPr>
        <w:t>: 0.8</w:t>
      </w:r>
      <w:r w:rsidR="008C1584" w:rsidRPr="000141AF">
        <w:rPr>
          <w:rFonts w:ascii="Book Antiqua" w:eastAsia="Book Antiqua" w:hAnsi="Book Antiqua" w:cs="Book Antiqua"/>
          <w:shd w:val="clear" w:color="auto" w:fill="FFFFFF"/>
        </w:rPr>
        <w:t>)</w:t>
      </w:r>
      <w:r w:rsidRPr="000141AF">
        <w:rPr>
          <w:rFonts w:ascii="Book Antiqua" w:eastAsia="Book Antiqua" w:hAnsi="Book Antiqua" w:cs="Book Antiqua"/>
          <w:shd w:val="clear" w:color="auto" w:fill="FFFFFF"/>
        </w:rPr>
        <w:t xml:space="preserve"> was selected as the backbone architecture for further evaluation due to better </w:t>
      </w:r>
      <w:r w:rsidR="00A46656" w:rsidRPr="000141AF">
        <w:rPr>
          <w:rFonts w:ascii="Book Antiqua" w:eastAsia="Book Antiqua" w:hAnsi="Book Antiqua" w:cs="Book Antiqua"/>
        </w:rPr>
        <w:t>ACC</w:t>
      </w:r>
      <w:r w:rsidRPr="000141AF">
        <w:rPr>
          <w:rFonts w:ascii="Book Antiqua" w:eastAsia="Book Antiqua" w:hAnsi="Book Antiqua" w:cs="Book Antiqua"/>
          <w:shd w:val="clear" w:color="auto" w:fill="FFFFFF"/>
        </w:rPr>
        <w:t xml:space="preserve"> results. In the final test, the AI system cor</w:t>
      </w:r>
      <w:r w:rsidRPr="000141AF">
        <w:rPr>
          <w:rFonts w:ascii="Book Antiqua" w:eastAsia="Book Antiqua" w:hAnsi="Book Antiqua" w:cs="Book Antiqua"/>
        </w:rPr>
        <w:t xml:space="preserve">rectly identified 66 of 70 cases of BE and 85 of 90 cases without BE, resulting in an </w:t>
      </w:r>
      <w:r w:rsidR="00A46656" w:rsidRPr="000141AF">
        <w:rPr>
          <w:rFonts w:ascii="Book Antiqua" w:eastAsia="Book Antiqua" w:hAnsi="Book Antiqua" w:cs="Book Antiqua"/>
        </w:rPr>
        <w:t>ACC</w:t>
      </w:r>
      <w:r w:rsidRPr="000141AF">
        <w:rPr>
          <w:rFonts w:ascii="Book Antiqua" w:eastAsia="Book Antiqua" w:hAnsi="Book Antiqua" w:cs="Book Antiqua"/>
        </w:rPr>
        <w:t xml:space="preserve"> of 94.37%.</w:t>
      </w:r>
    </w:p>
    <w:p w14:paraId="504F814E" w14:textId="77777777" w:rsidR="00A77B3E" w:rsidRPr="000141AF" w:rsidRDefault="00A77B3E" w:rsidP="005367FE">
      <w:pPr>
        <w:spacing w:line="360" w:lineRule="auto"/>
        <w:jc w:val="both"/>
        <w:rPr>
          <w:rFonts w:ascii="Book Antiqua" w:hAnsi="Book Antiqua"/>
        </w:rPr>
      </w:pPr>
    </w:p>
    <w:p w14:paraId="152079E9"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CONCLUSION</w:t>
      </w:r>
    </w:p>
    <w:p w14:paraId="19F19AB1" w14:textId="7D5C091B" w:rsidR="00A77B3E" w:rsidRPr="000141AF" w:rsidRDefault="008A4F89" w:rsidP="005367FE">
      <w:pPr>
        <w:spacing w:line="360" w:lineRule="auto"/>
        <w:jc w:val="both"/>
        <w:rPr>
          <w:rFonts w:ascii="Book Antiqua" w:eastAsia="Book Antiqua" w:hAnsi="Book Antiqua" w:cs="Book Antiqua"/>
        </w:rPr>
      </w:pPr>
      <w:r w:rsidRPr="000141AF">
        <w:rPr>
          <w:rFonts w:ascii="Book Antiqua" w:eastAsia="Book Antiqua" w:hAnsi="Book Antiqua" w:cs="Book Antiqua"/>
        </w:rPr>
        <w:t xml:space="preserve">Our </w:t>
      </w:r>
      <w:r w:rsidRPr="000141AF">
        <w:rPr>
          <w:rFonts w:ascii="Book Antiqua" w:eastAsia="Book Antiqua" w:hAnsi="Book Antiqua" w:cs="Book Antiqua"/>
          <w:shd w:val="clear" w:color="auto" w:fill="FFFFFF"/>
        </w:rPr>
        <w:t xml:space="preserve">AI system, which was trained by NBI of endoscopic </w:t>
      </w:r>
      <w:r w:rsidRPr="000141AF">
        <w:rPr>
          <w:rFonts w:ascii="Book Antiqua" w:eastAsia="Book Antiqua" w:hAnsi="Book Antiqua" w:cs="Book Antiqua"/>
        </w:rPr>
        <w:t xml:space="preserve">BE, can adequately predict endoscopic images of </w:t>
      </w:r>
      <w:r w:rsidRPr="000141AF">
        <w:rPr>
          <w:rFonts w:ascii="Book Antiqua" w:eastAsia="Book Antiqua" w:hAnsi="Book Antiqua" w:cs="Book Antiqua"/>
          <w:shd w:val="clear" w:color="auto" w:fill="FFFFFF"/>
        </w:rPr>
        <w:t xml:space="preserve">histological </w:t>
      </w:r>
      <w:r w:rsidRPr="000141AF">
        <w:rPr>
          <w:rFonts w:ascii="Book Antiqua" w:eastAsia="Book Antiqua" w:hAnsi="Book Antiqua" w:cs="Book Antiqua"/>
        </w:rPr>
        <w:t xml:space="preserve">BE. The </w:t>
      </w:r>
      <w:r w:rsidR="00A46656" w:rsidRPr="000141AF">
        <w:rPr>
          <w:rFonts w:ascii="Book Antiqua" w:eastAsia="Book Antiqua" w:hAnsi="Book Antiqua" w:cs="Book Antiqua"/>
        </w:rPr>
        <w:t>ACC</w:t>
      </w:r>
      <w:r w:rsidRPr="000141AF">
        <w:rPr>
          <w:rFonts w:ascii="Book Antiqua" w:eastAsia="Book Antiqua" w:hAnsi="Book Antiqua" w:cs="Book Antiqua"/>
        </w:rPr>
        <w:t>, sensitivity, and specificity</w:t>
      </w:r>
      <w:r w:rsidR="00A46656" w:rsidRPr="000141AF">
        <w:rPr>
          <w:rFonts w:ascii="Book Antiqua" w:eastAsia="Book Antiqua" w:hAnsi="Book Antiqua" w:cs="Book Antiqua"/>
        </w:rPr>
        <w:t xml:space="preserve"> </w:t>
      </w:r>
      <w:r w:rsidRPr="000141AF">
        <w:rPr>
          <w:rFonts w:ascii="Book Antiqua" w:eastAsia="Book Antiqua" w:hAnsi="Book Antiqua" w:cs="Book Antiqua"/>
        </w:rPr>
        <w:t>are 94.37%, 94.29%, and 94.44%, respectively.</w:t>
      </w:r>
    </w:p>
    <w:p w14:paraId="18468434" w14:textId="77777777" w:rsidR="0034463C" w:rsidRPr="000141AF" w:rsidRDefault="0034463C" w:rsidP="005367FE">
      <w:pPr>
        <w:spacing w:line="360" w:lineRule="auto"/>
        <w:jc w:val="both"/>
        <w:rPr>
          <w:rFonts w:ascii="Book Antiqua" w:hAnsi="Book Antiqua"/>
        </w:rPr>
      </w:pPr>
    </w:p>
    <w:p w14:paraId="6F07BA2B"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Key Words: </w:t>
      </w:r>
      <w:r w:rsidRPr="000141AF">
        <w:rPr>
          <w:rFonts w:ascii="Book Antiqua" w:eastAsia="Book Antiqua" w:hAnsi="Book Antiqua" w:cs="Book Antiqua"/>
        </w:rPr>
        <w:t>Barrett’s esophagus; Artificial intelligence system; Endoscopy; Narrow-band imaging; Gastroesophageal reflux disease</w:t>
      </w:r>
    </w:p>
    <w:p w14:paraId="167DF7B0" w14:textId="77777777" w:rsidR="00A77B3E" w:rsidRPr="000141AF" w:rsidRDefault="00A77B3E" w:rsidP="005367FE">
      <w:pPr>
        <w:spacing w:line="360" w:lineRule="auto"/>
        <w:jc w:val="both"/>
        <w:rPr>
          <w:rFonts w:ascii="Book Antiqua" w:hAnsi="Book Antiqua"/>
        </w:rPr>
      </w:pPr>
    </w:p>
    <w:p w14:paraId="7993DC59" w14:textId="01A2F19B"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Tsai MC, Yen HH, Tsai HY, Huang YK, Luo YS, Kornelius E, Sung WW, Lin CC, Tseng MH, Wang CC. </w:t>
      </w:r>
      <w:del w:id="28" w:author="yan jiaping" w:date="2023-12-12T14:43:00Z">
        <w:r w:rsidRPr="000141AF" w:rsidDel="000841A1">
          <w:rPr>
            <w:rFonts w:ascii="Book Antiqua" w:eastAsia="Book Antiqua" w:hAnsi="Book Antiqua" w:cs="Book Antiqua"/>
          </w:rPr>
          <w:delText>An a</w:delText>
        </w:r>
      </w:del>
      <w:ins w:id="29" w:author="yan jiaping" w:date="2023-12-12T14:43:00Z">
        <w:r w:rsidR="000841A1">
          <w:rPr>
            <w:rFonts w:ascii="Book Antiqua" w:eastAsia="Book Antiqua" w:hAnsi="Book Antiqua" w:cs="Book Antiqua"/>
          </w:rPr>
          <w:t>A</w:t>
        </w:r>
      </w:ins>
      <w:r w:rsidRPr="000141AF">
        <w:rPr>
          <w:rFonts w:ascii="Book Antiqua" w:eastAsia="Book Antiqua" w:hAnsi="Book Antiqua" w:cs="Book Antiqua"/>
        </w:rPr>
        <w:t xml:space="preserve">rtificial intelligence system for the detection of Barrett’s esophagus. </w:t>
      </w:r>
      <w:r w:rsidRPr="000141AF">
        <w:rPr>
          <w:rFonts w:ascii="Book Antiqua" w:eastAsia="Book Antiqua" w:hAnsi="Book Antiqua" w:cs="Book Antiqua"/>
          <w:i/>
          <w:iCs/>
        </w:rPr>
        <w:t>World J Gastroenterol</w:t>
      </w:r>
      <w:r w:rsidRPr="000141AF">
        <w:rPr>
          <w:rFonts w:ascii="Book Antiqua" w:eastAsia="Book Antiqua" w:hAnsi="Book Antiqua" w:cs="Book Antiqua"/>
        </w:rPr>
        <w:t xml:space="preserve"> 2023; In press</w:t>
      </w:r>
    </w:p>
    <w:p w14:paraId="38793220" w14:textId="77777777" w:rsidR="00A77B3E" w:rsidRPr="000141AF" w:rsidRDefault="00A77B3E" w:rsidP="005367FE">
      <w:pPr>
        <w:spacing w:line="360" w:lineRule="auto"/>
        <w:jc w:val="both"/>
        <w:rPr>
          <w:rFonts w:ascii="Book Antiqua" w:hAnsi="Book Antiqua"/>
        </w:rPr>
      </w:pPr>
    </w:p>
    <w:p w14:paraId="2E235963" w14:textId="7690B82E" w:rsidR="00A77B3E" w:rsidRPr="000141AF" w:rsidRDefault="008A4F89" w:rsidP="005367FE">
      <w:pPr>
        <w:spacing w:line="360" w:lineRule="auto"/>
        <w:jc w:val="both"/>
        <w:rPr>
          <w:rFonts w:ascii="Book Antiqua" w:eastAsia="Book Antiqua" w:hAnsi="Book Antiqua" w:cs="Book Antiqua"/>
        </w:rPr>
      </w:pPr>
      <w:r w:rsidRPr="000141AF">
        <w:rPr>
          <w:rFonts w:ascii="Book Antiqua" w:eastAsia="Book Antiqua" w:hAnsi="Book Antiqua" w:cs="Book Antiqua"/>
          <w:b/>
          <w:bCs/>
        </w:rPr>
        <w:t xml:space="preserve">Core Tip: </w:t>
      </w:r>
      <w:r w:rsidRPr="000141AF">
        <w:rPr>
          <w:rFonts w:ascii="Book Antiqua" w:eastAsia="Book Antiqua" w:hAnsi="Book Antiqua" w:cs="Book Antiqua"/>
        </w:rPr>
        <w:t xml:space="preserve">The prevalence of </w:t>
      </w:r>
      <w:r w:rsidR="00A46656" w:rsidRPr="000141AF">
        <w:rPr>
          <w:rFonts w:ascii="Book Antiqua" w:eastAsia="Book Antiqua" w:hAnsi="Book Antiqua" w:cs="Book Antiqua"/>
        </w:rPr>
        <w:t>Barrett’s esophagus (BE)</w:t>
      </w:r>
      <w:r w:rsidRPr="000141AF">
        <w:rPr>
          <w:rFonts w:ascii="Book Antiqua" w:eastAsia="Book Antiqua" w:hAnsi="Book Antiqua" w:cs="Book Antiqua"/>
        </w:rPr>
        <w:t xml:space="preserve"> diagnosed by endoscopy significantly differs from BE diagnosed by histology (7.8% </w:t>
      </w:r>
      <w:r w:rsidRPr="000141AF">
        <w:rPr>
          <w:rFonts w:ascii="Book Antiqua" w:eastAsia="Book Antiqua" w:hAnsi="Book Antiqua" w:cs="Book Antiqua"/>
          <w:i/>
          <w:iCs/>
        </w:rPr>
        <w:t>vs</w:t>
      </w:r>
      <w:del w:id="30" w:author="yan jiaping" w:date="2023-12-12T14:46:00Z">
        <w:r w:rsidRPr="000141AF" w:rsidDel="00CC5B93">
          <w:rPr>
            <w:rFonts w:ascii="Book Antiqua" w:eastAsia="Book Antiqua" w:hAnsi="Book Antiqua" w:cs="Book Antiqua"/>
            <w:i/>
            <w:iCs/>
          </w:rPr>
          <w:delText>.</w:delText>
        </w:r>
      </w:del>
      <w:r w:rsidRPr="000141AF">
        <w:rPr>
          <w:rFonts w:ascii="Book Antiqua" w:eastAsia="Book Antiqua" w:hAnsi="Book Antiqua" w:cs="Book Antiqua"/>
        </w:rPr>
        <w:t xml:space="preserve"> 1.3%). Current research showed that image-enhanced endoscopy can only increase the detection ability for dysplasia lesions in BE. Our </w:t>
      </w:r>
      <w:r w:rsidR="00A46656" w:rsidRPr="000141AF">
        <w:rPr>
          <w:rFonts w:ascii="Book Antiqua" w:eastAsia="Book Antiqua" w:hAnsi="Book Antiqua" w:cs="Book Antiqua"/>
          <w:shd w:val="clear" w:color="auto" w:fill="FFFFFF"/>
        </w:rPr>
        <w:t>artificial intelligence</w:t>
      </w:r>
      <w:r w:rsidRPr="000141AF">
        <w:rPr>
          <w:rFonts w:ascii="Book Antiqua" w:eastAsia="Book Antiqua" w:hAnsi="Book Antiqua" w:cs="Book Antiqua"/>
        </w:rPr>
        <w:t xml:space="preserve"> prediction system, which was trained by endoscopic BE images with the Olympus </w:t>
      </w:r>
      <w:r w:rsidR="00A46656" w:rsidRPr="000141AF">
        <w:rPr>
          <w:rFonts w:ascii="Book Antiqua" w:eastAsia="Book Antiqua" w:hAnsi="Book Antiqua" w:cs="Book Antiqua"/>
          <w:shd w:val="clear" w:color="auto" w:fill="FFFFFF"/>
        </w:rPr>
        <w:t>narrow-band imaging</w:t>
      </w:r>
      <w:r w:rsidRPr="000141AF">
        <w:rPr>
          <w:rFonts w:ascii="Book Antiqua" w:eastAsia="Book Antiqua" w:hAnsi="Book Antiqua" w:cs="Book Antiqua"/>
        </w:rPr>
        <w:t xml:space="preserve"> system, still provided good prediction results for images of histological BE. The </w:t>
      </w:r>
      <w:r w:rsidR="00A46656" w:rsidRPr="000141AF">
        <w:rPr>
          <w:rFonts w:ascii="Book Antiqua" w:eastAsia="Book Antiqua" w:hAnsi="Book Antiqua" w:cs="Book Antiqua"/>
        </w:rPr>
        <w:t>accuracy</w:t>
      </w:r>
      <w:r w:rsidRPr="000141AF">
        <w:rPr>
          <w:rFonts w:ascii="Book Antiqua" w:eastAsia="Book Antiqua" w:hAnsi="Book Antiqua" w:cs="Book Antiqua"/>
        </w:rPr>
        <w:t xml:space="preserve">, </w:t>
      </w:r>
      <w:r w:rsidR="00A46656" w:rsidRPr="000141AF">
        <w:rPr>
          <w:rFonts w:ascii="Book Antiqua" w:eastAsia="Book Antiqua" w:hAnsi="Book Antiqua" w:cs="Book Antiqua"/>
        </w:rPr>
        <w:t>sensitivity, and specificity</w:t>
      </w:r>
      <w:r w:rsidRPr="000141AF">
        <w:rPr>
          <w:rFonts w:ascii="Book Antiqua" w:eastAsia="Book Antiqua" w:hAnsi="Book Antiqua" w:cs="Book Antiqua"/>
        </w:rPr>
        <w:t xml:space="preserve"> are 94.37%, 94.29%, and 94.44%, respectively, in the final test, which </w:t>
      </w:r>
      <w:r w:rsidR="008C1584" w:rsidRPr="000141AF">
        <w:rPr>
          <w:rFonts w:ascii="Book Antiqua" w:eastAsia="Book Antiqua" w:hAnsi="Book Antiqua" w:cs="Book Antiqua"/>
        </w:rPr>
        <w:t xml:space="preserve">indicates </w:t>
      </w:r>
      <w:r w:rsidRPr="000141AF">
        <w:rPr>
          <w:rFonts w:ascii="Book Antiqua" w:eastAsia="Book Antiqua" w:hAnsi="Book Antiqua" w:cs="Book Antiqua"/>
        </w:rPr>
        <w:t>that endoscopic BE images have characteristics similar to images of histological BE.</w:t>
      </w:r>
    </w:p>
    <w:p w14:paraId="1D28F3DF" w14:textId="77777777" w:rsidR="00A77B3E" w:rsidRPr="000141AF" w:rsidRDefault="00A77B3E" w:rsidP="005367FE">
      <w:pPr>
        <w:spacing w:line="360" w:lineRule="auto"/>
        <w:ind w:firstLine="480"/>
        <w:jc w:val="both"/>
        <w:rPr>
          <w:rFonts w:ascii="Book Antiqua" w:hAnsi="Book Antiqua"/>
        </w:rPr>
      </w:pPr>
    </w:p>
    <w:p w14:paraId="472081BC"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caps/>
          <w:u w:val="single"/>
        </w:rPr>
        <w:t>INTRODUCTION</w:t>
      </w:r>
    </w:p>
    <w:p w14:paraId="451DED53" w14:textId="38144D4F"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Barrett’s esophagus (BE), which is characterized by a </w:t>
      </w:r>
      <w:r w:rsidRPr="000141AF">
        <w:rPr>
          <w:rFonts w:ascii="Book Antiqua" w:eastAsia="Book Antiqua" w:hAnsi="Book Antiqua" w:cs="Book Antiqua"/>
          <w:shd w:val="clear" w:color="auto" w:fill="FFFFFF"/>
        </w:rPr>
        <w:t>columnar lined esophagus with documented intestinal metaplasia</w:t>
      </w:r>
      <w:r w:rsidRPr="000141AF">
        <w:rPr>
          <w:rFonts w:ascii="Book Antiqua" w:eastAsia="Book Antiqua" w:hAnsi="Book Antiqua" w:cs="Book Antiqua"/>
          <w:shd w:val="clear" w:color="auto" w:fill="FFFFFF"/>
          <w:vertAlign w:val="superscript"/>
        </w:rPr>
        <w:t>[</w:t>
      </w:r>
      <w:hyperlink w:anchor="_ENREF_1" w:tooltip="Barrett, 1950 #82" w:history="1">
        <w:r w:rsidRPr="000141AF">
          <w:rPr>
            <w:rFonts w:ascii="Book Antiqua" w:eastAsia="Book Antiqua" w:hAnsi="Book Antiqua" w:cs="Book Antiqua"/>
            <w:shd w:val="clear" w:color="auto" w:fill="FFFFFF"/>
            <w:vertAlign w:val="superscript"/>
          </w:rPr>
          <w:t>1</w:t>
        </w:r>
      </w:hyperlink>
      <w:r w:rsidRPr="000141AF">
        <w:rPr>
          <w:rFonts w:ascii="Book Antiqua" w:eastAsia="Book Antiqua" w:hAnsi="Book Antiqua" w:cs="Book Antiqua"/>
          <w:shd w:val="clear" w:color="auto" w:fill="FFFFFF"/>
          <w:vertAlign w:val="superscript"/>
        </w:rPr>
        <w:t>,</w:t>
      </w:r>
      <w:hyperlink w:anchor="_ENREF_2" w:tooltip="Balasubramanian, 2012 #78" w:history="1">
        <w:r w:rsidRPr="000141AF">
          <w:rPr>
            <w:rFonts w:ascii="Book Antiqua" w:eastAsia="Book Antiqua" w:hAnsi="Book Antiqua" w:cs="Book Antiqua"/>
            <w:shd w:val="clear" w:color="auto" w:fill="FFFFFF"/>
            <w:vertAlign w:val="superscript"/>
          </w:rPr>
          <w:t>2</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is a precursor for esophageal adenocarcinoma (EAC)</w:t>
      </w:r>
      <w:r w:rsidRPr="000141AF">
        <w:rPr>
          <w:rFonts w:ascii="Book Antiqua" w:eastAsia="Book Antiqua" w:hAnsi="Book Antiqua" w:cs="Book Antiqua"/>
          <w:shd w:val="clear" w:color="auto" w:fill="FFFFFF"/>
          <w:vertAlign w:val="superscript"/>
        </w:rPr>
        <w:t>[</w:t>
      </w:r>
      <w:hyperlink w:anchor="_ENREF_3" w:tooltip="Bujanda, 2018 #79" w:history="1">
        <w:r w:rsidRPr="000141AF">
          <w:rPr>
            <w:rFonts w:ascii="Book Antiqua" w:eastAsia="Book Antiqua" w:hAnsi="Book Antiqua" w:cs="Book Antiqua"/>
            <w:u w:color="0000EE"/>
            <w:shd w:val="clear" w:color="auto" w:fill="FFFFFF"/>
            <w:vertAlign w:val="superscript"/>
          </w:rPr>
          <w:t>3</w:t>
        </w:r>
      </w:hyperlink>
      <w:r w:rsidRPr="000141AF">
        <w:rPr>
          <w:rFonts w:ascii="Book Antiqua" w:eastAsia="Book Antiqua" w:hAnsi="Book Antiqua" w:cs="Book Antiqua"/>
          <w:shd w:val="clear" w:color="auto" w:fill="FFFFFF"/>
          <w:vertAlign w:val="superscript"/>
        </w:rPr>
        <w:t>,</w:t>
      </w:r>
      <w:hyperlink w:anchor="_ENREF_4" w:tooltip="Chang, 2021 #80" w:history="1">
        <w:r w:rsidRPr="000141AF">
          <w:rPr>
            <w:rFonts w:ascii="Book Antiqua" w:eastAsia="Book Antiqua" w:hAnsi="Book Antiqua" w:cs="Book Antiqua"/>
            <w:u w:color="0000EE"/>
            <w:shd w:val="clear" w:color="auto" w:fill="FFFFFF"/>
            <w:vertAlign w:val="superscript"/>
          </w:rPr>
          <w:t>4</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The prevalence of BE has been increasing in western countries</w:t>
      </w:r>
      <w:r w:rsidRPr="000141AF">
        <w:rPr>
          <w:rFonts w:ascii="Book Antiqua" w:eastAsia="Book Antiqua" w:hAnsi="Book Antiqua" w:cs="Book Antiqua"/>
          <w:shd w:val="clear" w:color="auto" w:fill="FFFFFF"/>
          <w:vertAlign w:val="superscript"/>
        </w:rPr>
        <w:t>[</w:t>
      </w:r>
      <w:hyperlink w:anchor="_ENREF_5" w:tooltip="DeMeester, 2006 #81" w:history="1">
        <w:r w:rsidRPr="000141AF">
          <w:rPr>
            <w:rFonts w:ascii="Book Antiqua" w:eastAsia="Book Antiqua" w:hAnsi="Book Antiqua" w:cs="Book Antiqua"/>
            <w:shd w:val="clear" w:color="auto" w:fill="FFFFFF"/>
            <w:vertAlign w:val="superscript"/>
          </w:rPr>
          <w:t>5</w:t>
        </w:r>
      </w:hyperlink>
      <w:r w:rsidRPr="000141AF">
        <w:rPr>
          <w:rFonts w:ascii="Book Antiqua" w:eastAsia="Book Antiqua" w:hAnsi="Book Antiqua" w:cs="Book Antiqua"/>
          <w:shd w:val="clear" w:color="auto" w:fill="FFFFFF"/>
          <w:vertAlign w:val="superscript"/>
        </w:rPr>
        <w:t>,</w:t>
      </w:r>
      <w:hyperlink w:anchor="_ENREF_6" w:tooltip="Hayeck, 2010 #83" w:history="1">
        <w:r w:rsidRPr="000141AF">
          <w:rPr>
            <w:rFonts w:ascii="Book Antiqua" w:eastAsia="Book Antiqua" w:hAnsi="Book Antiqua" w:cs="Book Antiqua"/>
            <w:shd w:val="clear" w:color="auto" w:fill="FFFFFF"/>
            <w:vertAlign w:val="superscript"/>
          </w:rPr>
          <w:t>6</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xml:space="preserve"> for decades, and this trend </w:t>
      </w:r>
      <w:r w:rsidR="00EE2A86" w:rsidRPr="000141AF">
        <w:rPr>
          <w:rFonts w:ascii="Book Antiqua" w:eastAsia="Book Antiqua" w:hAnsi="Book Antiqua" w:cs="Book Antiqua"/>
          <w:shd w:val="clear" w:color="auto" w:fill="FFFFFF"/>
        </w:rPr>
        <w:t>has also recently been</w:t>
      </w:r>
      <w:r w:rsidRPr="000141AF">
        <w:rPr>
          <w:rFonts w:ascii="Book Antiqua" w:eastAsia="Book Antiqua" w:hAnsi="Book Antiqua" w:cs="Book Antiqua"/>
          <w:shd w:val="clear" w:color="auto" w:fill="FFFFFF"/>
        </w:rPr>
        <w:t xml:space="preserve"> observed in Asian countries</w:t>
      </w:r>
      <w:r w:rsidRPr="000141AF">
        <w:rPr>
          <w:rFonts w:ascii="Book Antiqua" w:eastAsia="Book Antiqua" w:hAnsi="Book Antiqua" w:cs="Book Antiqua"/>
          <w:shd w:val="clear" w:color="auto" w:fill="FFFFFF"/>
          <w:vertAlign w:val="superscript"/>
        </w:rPr>
        <w:t>[</w:t>
      </w:r>
      <w:hyperlink w:anchor="_ENREF_7" w:tooltip="Shiota, 2015 #84" w:history="1">
        <w:r w:rsidRPr="000141AF">
          <w:rPr>
            <w:rFonts w:ascii="Book Antiqua" w:eastAsia="Book Antiqua" w:hAnsi="Book Antiqua" w:cs="Book Antiqua"/>
            <w:shd w:val="clear" w:color="auto" w:fill="FFFFFF"/>
            <w:vertAlign w:val="superscript"/>
          </w:rPr>
          <w:t>7</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The annual incidence of EAC is approximately 0.3% in non-dysplasia BE</w:t>
      </w:r>
      <w:r w:rsidRPr="000141AF">
        <w:rPr>
          <w:rFonts w:ascii="Book Antiqua" w:eastAsia="Book Antiqua" w:hAnsi="Book Antiqua" w:cs="Book Antiqua"/>
          <w:shd w:val="clear" w:color="auto" w:fill="FFFFFF"/>
          <w:vertAlign w:val="superscript"/>
        </w:rPr>
        <w:t>[</w:t>
      </w:r>
      <w:hyperlink w:anchor="_ENREF_8" w:tooltip="Desai, 2012 #85" w:history="1">
        <w:r w:rsidRPr="000141AF">
          <w:rPr>
            <w:rFonts w:ascii="Book Antiqua" w:eastAsia="Book Antiqua" w:hAnsi="Book Antiqua" w:cs="Book Antiqua"/>
            <w:shd w:val="clear" w:color="auto" w:fill="FFFFFF"/>
            <w:vertAlign w:val="superscript"/>
          </w:rPr>
          <w:t>8</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while the annual incidence of EAC increases to 0.76% in low-grade dysplasia BE</w:t>
      </w:r>
      <w:r w:rsidRPr="000141AF">
        <w:rPr>
          <w:rFonts w:ascii="Book Antiqua" w:eastAsia="Book Antiqua" w:hAnsi="Book Antiqua" w:cs="Book Antiqua"/>
          <w:shd w:val="clear" w:color="auto" w:fill="FFFFFF"/>
          <w:vertAlign w:val="superscript"/>
        </w:rPr>
        <w:t>[</w:t>
      </w:r>
      <w:hyperlink w:anchor="_ENREF_9" w:tooltip="Singh, 2014 #86" w:history="1">
        <w:r w:rsidRPr="000141AF">
          <w:rPr>
            <w:rFonts w:ascii="Book Antiqua" w:eastAsia="Book Antiqua" w:hAnsi="Book Antiqua" w:cs="Book Antiqua"/>
            <w:shd w:val="clear" w:color="auto" w:fill="FFFFFF"/>
            <w:vertAlign w:val="superscript"/>
          </w:rPr>
          <w:t>9</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xml:space="preserve"> and to 6% in high-grade dysplasia BE</w:t>
      </w:r>
      <w:r w:rsidRPr="000141AF">
        <w:rPr>
          <w:rFonts w:ascii="Book Antiqua" w:eastAsia="Book Antiqua" w:hAnsi="Book Antiqua" w:cs="Book Antiqua"/>
          <w:shd w:val="clear" w:color="auto" w:fill="FFFFFF"/>
          <w:vertAlign w:val="superscript"/>
        </w:rPr>
        <w:t>[</w:t>
      </w:r>
      <w:hyperlink w:anchor="_ENREF_10" w:tooltip="Rastogi, 2008 #87" w:history="1">
        <w:r w:rsidRPr="000141AF">
          <w:rPr>
            <w:rFonts w:ascii="Book Antiqua" w:eastAsia="Book Antiqua" w:hAnsi="Book Antiqua" w:cs="Book Antiqua"/>
            <w:shd w:val="clear" w:color="auto" w:fill="FFFFFF"/>
            <w:vertAlign w:val="superscript"/>
          </w:rPr>
          <w:t>10</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xml:space="preserve">. Although the importance of the detection of BE in patients is recognized by endoscopists worldwide, the prevalence of BE diagnosed by endoscopy significantly differs from BE diagnosed by </w:t>
      </w:r>
      <w:proofErr w:type="gramStart"/>
      <w:r w:rsidRPr="000141AF">
        <w:rPr>
          <w:rFonts w:ascii="Book Antiqua" w:eastAsia="Book Antiqua" w:hAnsi="Book Antiqua" w:cs="Book Antiqua"/>
          <w:shd w:val="clear" w:color="auto" w:fill="FFFFFF"/>
        </w:rPr>
        <w:t>histology</w:t>
      </w:r>
      <w:r w:rsidRPr="000141AF">
        <w:rPr>
          <w:rFonts w:ascii="Book Antiqua" w:eastAsia="Book Antiqua" w:hAnsi="Book Antiqua" w:cs="Book Antiqua"/>
          <w:shd w:val="clear" w:color="auto" w:fill="FFFFFF"/>
          <w:vertAlign w:val="superscript"/>
        </w:rPr>
        <w:t>[</w:t>
      </w:r>
      <w:proofErr w:type="gramEnd"/>
      <w:r w:rsidRPr="000141AF">
        <w:fldChar w:fldCharType="begin"/>
      </w:r>
      <w:r w:rsidRPr="000141AF">
        <w:instrText>HYPERLINK \l "_ENREF_7" \o "Shiota, 2015 #84"</w:instrText>
      </w:r>
      <w:r w:rsidRPr="000141AF">
        <w:fldChar w:fldCharType="separate"/>
      </w:r>
      <w:r w:rsidRPr="000141AF">
        <w:rPr>
          <w:rFonts w:ascii="Book Antiqua" w:eastAsia="Book Antiqua" w:hAnsi="Book Antiqua" w:cs="Book Antiqua"/>
          <w:shd w:val="clear" w:color="auto" w:fill="FFFFFF"/>
          <w:vertAlign w:val="superscript"/>
        </w:rPr>
        <w:t>7</w:t>
      </w:r>
      <w:r w:rsidRPr="000141AF">
        <w:rPr>
          <w:rFonts w:ascii="Book Antiqua" w:eastAsia="Book Antiqua" w:hAnsi="Book Antiqua" w:cs="Book Antiqua"/>
          <w:shd w:val="clear" w:color="auto" w:fill="FFFFFF"/>
          <w:vertAlign w:val="superscript"/>
        </w:rPr>
        <w:fldChar w:fldCharType="end"/>
      </w:r>
      <w:r w:rsidRPr="000141AF">
        <w:rPr>
          <w:rFonts w:ascii="Book Antiqua" w:eastAsia="Book Antiqua" w:hAnsi="Book Antiqua" w:cs="Book Antiqua"/>
          <w:shd w:val="clear" w:color="auto" w:fill="FFFFFF"/>
          <w:vertAlign w:val="superscript"/>
        </w:rPr>
        <w:t>]</w:t>
      </w:r>
      <w:r w:rsidRPr="000141AF">
        <w:rPr>
          <w:rStyle w:val="MsoCommentReference0"/>
          <w:rFonts w:ascii="Book Antiqua" w:eastAsia="Book Antiqua" w:hAnsi="Book Antiqua" w:cs="Book Antiqua"/>
        </w:rPr>
        <w:t xml:space="preserve"> </w:t>
      </w:r>
      <w:r w:rsidRPr="000141AF">
        <w:rPr>
          <w:rFonts w:ascii="Book Antiqua" w:eastAsia="Book Antiqua" w:hAnsi="Book Antiqua" w:cs="Book Antiqua"/>
          <w:shd w:val="clear" w:color="auto" w:fill="FFFFFF"/>
        </w:rPr>
        <w:t xml:space="preserve">(7.8% </w:t>
      </w:r>
      <w:r w:rsidRPr="000141AF">
        <w:rPr>
          <w:rFonts w:ascii="Book Antiqua" w:eastAsia="Book Antiqua" w:hAnsi="Book Antiqua" w:cs="Book Antiqua"/>
          <w:i/>
          <w:iCs/>
          <w:shd w:val="clear" w:color="auto" w:fill="FFFFFF"/>
        </w:rPr>
        <w:t>vs</w:t>
      </w:r>
      <w:del w:id="31" w:author="yan jiaping" w:date="2023-12-12T14:46:00Z">
        <w:r w:rsidRPr="000141AF" w:rsidDel="00CC5B93">
          <w:rPr>
            <w:rFonts w:ascii="Book Antiqua" w:eastAsia="Book Antiqua" w:hAnsi="Book Antiqua" w:cs="Book Antiqua"/>
            <w:i/>
            <w:iCs/>
            <w:shd w:val="clear" w:color="auto" w:fill="FFFFFF"/>
          </w:rPr>
          <w:delText>.</w:delText>
        </w:r>
      </w:del>
      <w:r w:rsidRPr="000141AF">
        <w:rPr>
          <w:rFonts w:ascii="Book Antiqua" w:eastAsia="Book Antiqua" w:hAnsi="Book Antiqua" w:cs="Book Antiqua"/>
          <w:shd w:val="clear" w:color="auto" w:fill="FFFFFF"/>
        </w:rPr>
        <w:t xml:space="preserve"> 1.3%).</w:t>
      </w:r>
    </w:p>
    <w:p w14:paraId="66F6B3A6" w14:textId="3B8F3053" w:rsidR="008C1584" w:rsidRPr="000141AF" w:rsidRDefault="008A4F89" w:rsidP="004D3874">
      <w:pPr>
        <w:spacing w:line="360" w:lineRule="auto"/>
        <w:ind w:firstLine="270"/>
        <w:jc w:val="both"/>
        <w:rPr>
          <w:rFonts w:ascii="Book Antiqua" w:hAnsi="Book Antiqua"/>
        </w:rPr>
      </w:pPr>
      <w:r w:rsidRPr="000141AF">
        <w:rPr>
          <w:rFonts w:ascii="Book Antiqua" w:eastAsia="Book Antiqua" w:hAnsi="Book Antiqua" w:cs="Book Antiqua"/>
          <w:shd w:val="clear" w:color="auto" w:fill="FFFFFF"/>
        </w:rPr>
        <w:t xml:space="preserve">The methods of biopsy in Seattle </w:t>
      </w:r>
      <w:proofErr w:type="gramStart"/>
      <w:r w:rsidRPr="000141AF">
        <w:rPr>
          <w:rFonts w:ascii="Book Antiqua" w:eastAsia="Book Antiqua" w:hAnsi="Book Antiqua" w:cs="Book Antiqua"/>
          <w:shd w:val="clear" w:color="auto" w:fill="FFFFFF"/>
        </w:rPr>
        <w:t>protocol</w:t>
      </w:r>
      <w:r w:rsidRPr="000141AF">
        <w:rPr>
          <w:rFonts w:ascii="Book Antiqua" w:eastAsia="Book Antiqua" w:hAnsi="Book Antiqua" w:cs="Book Antiqua"/>
          <w:shd w:val="clear" w:color="auto" w:fill="FFFFFF"/>
          <w:vertAlign w:val="superscript"/>
        </w:rPr>
        <w:t>[</w:t>
      </w:r>
      <w:proofErr w:type="gramEnd"/>
      <w:r w:rsidRPr="000141AF">
        <w:fldChar w:fldCharType="begin"/>
      </w:r>
      <w:r w:rsidRPr="000141AF">
        <w:instrText>HYPERLINK \l "_ENREF_11" \o "Wang, 2008 #89"</w:instrText>
      </w:r>
      <w:r w:rsidRPr="000141AF">
        <w:fldChar w:fldCharType="separate"/>
      </w:r>
      <w:r w:rsidRPr="000141AF">
        <w:rPr>
          <w:rFonts w:ascii="Book Antiqua" w:eastAsia="Book Antiqua" w:hAnsi="Book Antiqua" w:cs="Book Antiqua"/>
          <w:shd w:val="clear" w:color="auto" w:fill="FFFFFF"/>
          <w:vertAlign w:val="superscript"/>
        </w:rPr>
        <w:t>11</w:t>
      </w:r>
      <w:r w:rsidRPr="000141AF">
        <w:rPr>
          <w:rFonts w:ascii="Book Antiqua" w:eastAsia="Book Antiqua" w:hAnsi="Book Antiqua" w:cs="Book Antiqua"/>
          <w:shd w:val="clear" w:color="auto" w:fill="FFFFFF"/>
          <w:vertAlign w:val="superscript"/>
        </w:rPr>
        <w:fldChar w:fldCharType="end"/>
      </w:r>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xml:space="preserve"> have been under debate, as random four-quadrant biopsies at 2-cm intervals are time-consuming and intolerable under some situations. A recent study showed that targeted biopsy using image-enhanced endoscopy </w:t>
      </w:r>
      <w:r w:rsidRPr="000141AF">
        <w:rPr>
          <w:rFonts w:ascii="Book Antiqua" w:eastAsia="Book Antiqua" w:hAnsi="Book Antiqua" w:cs="Book Antiqua"/>
          <w:shd w:val="clear" w:color="auto" w:fill="FFFFFF"/>
        </w:rPr>
        <w:lastRenderedPageBreak/>
        <w:t xml:space="preserve">and molecular biomarkers can increase the detection ability for dysplasia lesions in </w:t>
      </w:r>
      <w:proofErr w:type="gramStart"/>
      <w:r w:rsidRPr="000141AF">
        <w:rPr>
          <w:rFonts w:ascii="Book Antiqua" w:eastAsia="Book Antiqua" w:hAnsi="Book Antiqua" w:cs="Book Antiqua"/>
          <w:shd w:val="clear" w:color="auto" w:fill="FFFFFF"/>
        </w:rPr>
        <w:t>BE</w:t>
      </w:r>
      <w:r w:rsidRPr="000141AF">
        <w:rPr>
          <w:rFonts w:ascii="Book Antiqua" w:eastAsia="Book Antiqua" w:hAnsi="Book Antiqua" w:cs="Book Antiqua"/>
          <w:shd w:val="clear" w:color="auto" w:fill="FFFFFF"/>
          <w:vertAlign w:val="superscript"/>
        </w:rPr>
        <w:t>[</w:t>
      </w:r>
      <w:proofErr w:type="gramEnd"/>
      <w:r w:rsidRPr="000141AF">
        <w:fldChar w:fldCharType="begin"/>
      </w:r>
      <w:r w:rsidRPr="000141AF">
        <w:instrText>HYPERLINK \l "_ENREF_12" \o "Vithayathil, 2022 #90"</w:instrText>
      </w:r>
      <w:r w:rsidRPr="000141AF">
        <w:fldChar w:fldCharType="separate"/>
      </w:r>
      <w:r w:rsidRPr="000141AF">
        <w:rPr>
          <w:rFonts w:ascii="Book Antiqua" w:eastAsia="Book Antiqua" w:hAnsi="Book Antiqua" w:cs="Book Antiqua"/>
          <w:shd w:val="clear" w:color="auto" w:fill="FFFFFF"/>
          <w:vertAlign w:val="superscript"/>
        </w:rPr>
        <w:t>12</w:t>
      </w:r>
      <w:r w:rsidRPr="000141AF">
        <w:rPr>
          <w:rFonts w:ascii="Book Antiqua" w:eastAsia="Book Antiqua" w:hAnsi="Book Antiqua" w:cs="Book Antiqua"/>
          <w:shd w:val="clear" w:color="auto" w:fill="FFFFFF"/>
          <w:vertAlign w:val="superscript"/>
        </w:rPr>
        <w:fldChar w:fldCharType="end"/>
      </w:r>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xml:space="preserve">. The above issues </w:t>
      </w:r>
      <w:r w:rsidR="008C1584" w:rsidRPr="000141AF">
        <w:rPr>
          <w:rFonts w:ascii="Book Antiqua" w:eastAsia="Book Antiqua" w:hAnsi="Book Antiqua" w:cs="Book Antiqua"/>
          <w:shd w:val="clear" w:color="auto" w:fill="FFFFFF"/>
        </w:rPr>
        <w:t xml:space="preserve">indicate </w:t>
      </w:r>
      <w:r w:rsidRPr="000141AF">
        <w:rPr>
          <w:rFonts w:ascii="Book Antiqua" w:eastAsia="Book Antiqua" w:hAnsi="Book Antiqua" w:cs="Book Antiqua"/>
          <w:shd w:val="clear" w:color="auto" w:fill="FFFFFF"/>
        </w:rPr>
        <w:t xml:space="preserve">that there is a large degree of interobserver disagreement in the recognition and biopsy methods of BE. One previous study showed that the prevalence of histological BE is 2.6% in a health examination center </w:t>
      </w:r>
      <w:proofErr w:type="gramStart"/>
      <w:r w:rsidRPr="000141AF">
        <w:rPr>
          <w:rFonts w:ascii="Book Antiqua" w:eastAsia="Book Antiqua" w:hAnsi="Book Antiqua" w:cs="Book Antiqua"/>
          <w:shd w:val="clear" w:color="auto" w:fill="FFFFFF"/>
        </w:rPr>
        <w:t>data</w:t>
      </w:r>
      <w:r w:rsidRPr="000141AF">
        <w:rPr>
          <w:rFonts w:ascii="Book Antiqua" w:eastAsia="Book Antiqua" w:hAnsi="Book Antiqua" w:cs="Book Antiqua"/>
          <w:shd w:val="clear" w:color="auto" w:fill="FFFFFF"/>
          <w:vertAlign w:val="superscript"/>
        </w:rPr>
        <w:t>[</w:t>
      </w:r>
      <w:proofErr w:type="gramEnd"/>
      <w:r w:rsidRPr="000141AF">
        <w:fldChar w:fldCharType="begin"/>
      </w:r>
      <w:r w:rsidRPr="000141AF">
        <w:instrText>HYPERLINK \l "_ENREF_13" \o "Chen, 2019 #91"</w:instrText>
      </w:r>
      <w:r w:rsidRPr="000141AF">
        <w:fldChar w:fldCharType="separate"/>
      </w:r>
      <w:r w:rsidRPr="000141AF">
        <w:rPr>
          <w:rFonts w:ascii="Book Antiqua" w:eastAsia="Book Antiqua" w:hAnsi="Book Antiqua" w:cs="Book Antiqua"/>
          <w:shd w:val="clear" w:color="auto" w:fill="FFFFFF"/>
          <w:vertAlign w:val="superscript"/>
        </w:rPr>
        <w:t>13</w:t>
      </w:r>
      <w:r w:rsidRPr="000141AF">
        <w:rPr>
          <w:rFonts w:ascii="Book Antiqua" w:eastAsia="Book Antiqua" w:hAnsi="Book Antiqua" w:cs="Book Antiqua"/>
          <w:shd w:val="clear" w:color="auto" w:fill="FFFFFF"/>
          <w:vertAlign w:val="superscript"/>
        </w:rPr>
        <w:fldChar w:fldCharType="end"/>
      </w:r>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xml:space="preserve"> but that the utilization of biopsy during endoscopy is far less in daily practice in Taiwan. We propose that an artificial intelligence (AI) system should be helpful for promoting awareness of BE in daily endoscopic practice.</w:t>
      </w:r>
    </w:p>
    <w:p w14:paraId="21BE6C47" w14:textId="7DE6A291" w:rsidR="005254E8" w:rsidRPr="000141AF" w:rsidRDefault="008A4F89" w:rsidP="00DE671E">
      <w:pPr>
        <w:spacing w:line="360" w:lineRule="auto"/>
        <w:ind w:firstLine="270"/>
        <w:jc w:val="both"/>
        <w:rPr>
          <w:rFonts w:ascii="Book Antiqua" w:hAnsi="Book Antiqua"/>
        </w:rPr>
      </w:pPr>
      <w:r w:rsidRPr="000141AF">
        <w:rPr>
          <w:rFonts w:ascii="Book Antiqua" w:eastAsia="Book Antiqua" w:hAnsi="Book Antiqua" w:cs="Book Antiqua"/>
          <w:shd w:val="clear" w:color="auto" w:fill="FFFFFF"/>
        </w:rPr>
        <w:t>AI systems are already applied in many fields of modern medicine, which started with diabetic retina observation</w:t>
      </w:r>
      <w:r w:rsidRPr="000141AF">
        <w:rPr>
          <w:rFonts w:ascii="Book Antiqua" w:eastAsia="Book Antiqua" w:hAnsi="Book Antiqua" w:cs="Book Antiqua"/>
          <w:shd w:val="clear" w:color="auto" w:fill="FFFFFF"/>
          <w:vertAlign w:val="superscript"/>
        </w:rPr>
        <w:t>[</w:t>
      </w:r>
      <w:hyperlink w:anchor="_ENREF_14" w:tooltip="Dong, 2022 #92" w:history="1">
        <w:r w:rsidRPr="000141AF">
          <w:rPr>
            <w:rFonts w:ascii="Book Antiqua" w:eastAsia="Book Antiqua" w:hAnsi="Book Antiqua" w:cs="Book Antiqua"/>
            <w:shd w:val="clear" w:color="auto" w:fill="FFFFFF"/>
            <w:vertAlign w:val="superscript"/>
          </w:rPr>
          <w:t>14</w:t>
        </w:r>
      </w:hyperlink>
      <w:r w:rsidRPr="000141AF">
        <w:rPr>
          <w:rFonts w:ascii="Book Antiqua" w:eastAsia="Book Antiqua" w:hAnsi="Book Antiqua" w:cs="Book Antiqua"/>
          <w:shd w:val="clear" w:color="auto" w:fill="FFFFFF"/>
          <w:vertAlign w:val="superscript"/>
        </w:rPr>
        <w:t>,</w:t>
      </w:r>
      <w:hyperlink w:anchor="_ENREF_15" w:tooltip="Date, 2019 #93" w:history="1">
        <w:r w:rsidRPr="000141AF">
          <w:rPr>
            <w:rFonts w:ascii="Book Antiqua" w:eastAsia="Book Antiqua" w:hAnsi="Book Antiqua" w:cs="Book Antiqua"/>
            <w:shd w:val="clear" w:color="auto" w:fill="FFFFFF"/>
            <w:vertAlign w:val="superscript"/>
          </w:rPr>
          <w:t>15</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diabetes mellitus care</w:t>
      </w:r>
      <w:r w:rsidRPr="000141AF">
        <w:rPr>
          <w:rFonts w:ascii="Book Antiqua" w:eastAsia="Book Antiqua" w:hAnsi="Book Antiqua" w:cs="Book Antiqua"/>
          <w:shd w:val="clear" w:color="auto" w:fill="FFFFFF"/>
          <w:vertAlign w:val="superscript"/>
        </w:rPr>
        <w:t>[</w:t>
      </w:r>
      <w:hyperlink w:anchor="_ENREF_16" w:tooltip="Ellahham, 2020 #94" w:history="1">
        <w:r w:rsidRPr="000141AF">
          <w:rPr>
            <w:rFonts w:ascii="Book Antiqua" w:eastAsia="Book Antiqua" w:hAnsi="Book Antiqua" w:cs="Book Antiqua"/>
            <w:shd w:val="clear" w:color="auto" w:fill="FFFFFF"/>
            <w:vertAlign w:val="superscript"/>
          </w:rPr>
          <w:t>16</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and the detection and classification of Alzheimer's disease</w:t>
      </w:r>
      <w:r w:rsidRPr="000141AF">
        <w:rPr>
          <w:rFonts w:ascii="Book Antiqua" w:eastAsia="Book Antiqua" w:hAnsi="Book Antiqua" w:cs="Book Antiqua"/>
          <w:shd w:val="clear" w:color="auto" w:fill="FFFFFF"/>
          <w:vertAlign w:val="superscript"/>
        </w:rPr>
        <w:t>[</w:t>
      </w:r>
      <w:hyperlink w:anchor="_ENREF_17" w:tooltip="Frizzell, 2022 #95" w:history="1">
        <w:r w:rsidRPr="000141AF">
          <w:rPr>
            <w:rFonts w:ascii="Book Antiqua" w:eastAsia="Book Antiqua" w:hAnsi="Book Antiqua" w:cs="Book Antiqua"/>
            <w:shd w:val="clear" w:color="auto" w:fill="FFFFFF"/>
            <w:vertAlign w:val="superscript"/>
          </w:rPr>
          <w:t>17</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xml:space="preserve"> and later extended to the fields of gastroenterology and endoscopy. AI systems can help detect and differentiate the classification of colon polyps</w:t>
      </w:r>
      <w:r w:rsidRPr="000141AF">
        <w:rPr>
          <w:rFonts w:ascii="Book Antiqua" w:eastAsia="Book Antiqua" w:hAnsi="Book Antiqua" w:cs="Book Antiqua"/>
          <w:shd w:val="clear" w:color="auto" w:fill="FFFFFF"/>
          <w:vertAlign w:val="superscript"/>
        </w:rPr>
        <w:t>[</w:t>
      </w:r>
      <w:hyperlink w:anchor="_ENREF_18" w:tooltip="Byrne, 2019 #96" w:history="1">
        <w:r w:rsidRPr="000141AF">
          <w:rPr>
            <w:rFonts w:ascii="Book Antiqua" w:eastAsia="Book Antiqua" w:hAnsi="Book Antiqua" w:cs="Book Antiqua"/>
            <w:shd w:val="clear" w:color="auto" w:fill="FFFFFF"/>
            <w:vertAlign w:val="superscript"/>
          </w:rPr>
          <w:t>18</w:t>
        </w:r>
      </w:hyperlink>
      <w:r w:rsidRPr="000141AF">
        <w:rPr>
          <w:rFonts w:ascii="Book Antiqua" w:eastAsia="Book Antiqua" w:hAnsi="Book Antiqua" w:cs="Book Antiqua"/>
          <w:shd w:val="clear" w:color="auto" w:fill="FFFFFF"/>
          <w:vertAlign w:val="superscript"/>
        </w:rPr>
        <w:t>,</w:t>
      </w:r>
      <w:hyperlink w:anchor="_ENREF_19" w:tooltip="Le Berre, 2020 #97" w:history="1">
        <w:r w:rsidRPr="000141AF">
          <w:rPr>
            <w:rFonts w:ascii="Book Antiqua" w:eastAsia="Book Antiqua" w:hAnsi="Book Antiqua" w:cs="Book Antiqua"/>
            <w:shd w:val="clear" w:color="auto" w:fill="FFFFFF"/>
            <w:vertAlign w:val="superscript"/>
          </w:rPr>
          <w:t>19</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gastric cancer</w:t>
      </w:r>
      <w:r w:rsidRPr="000141AF">
        <w:rPr>
          <w:rFonts w:ascii="Book Antiqua" w:eastAsia="Book Antiqua" w:hAnsi="Book Antiqua" w:cs="Book Antiqua"/>
          <w:shd w:val="clear" w:color="auto" w:fill="FFFFFF"/>
          <w:vertAlign w:val="superscript"/>
        </w:rPr>
        <w:t>[</w:t>
      </w:r>
      <w:hyperlink w:anchor="_ENREF_20" w:tooltip="Lee, 2019 #98" w:history="1">
        <w:r w:rsidRPr="000141AF">
          <w:rPr>
            <w:rFonts w:ascii="Book Antiqua" w:eastAsia="Book Antiqua" w:hAnsi="Book Antiqua" w:cs="Book Antiqua"/>
            <w:shd w:val="clear" w:color="auto" w:fill="FFFFFF"/>
            <w:vertAlign w:val="superscript"/>
          </w:rPr>
          <w:t>20</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neoplastic and non-neoplastic small bowel lesions</w:t>
      </w:r>
      <w:r w:rsidRPr="000141AF">
        <w:rPr>
          <w:rFonts w:ascii="Book Antiqua" w:eastAsia="Book Antiqua" w:hAnsi="Book Antiqua" w:cs="Book Antiqua"/>
          <w:shd w:val="clear" w:color="auto" w:fill="FFFFFF"/>
          <w:vertAlign w:val="superscript"/>
        </w:rPr>
        <w:t>[</w:t>
      </w:r>
      <w:hyperlink w:anchor="_ENREF_21" w:tooltip="Charisis, 2016 #99" w:history="1">
        <w:r w:rsidRPr="000141AF">
          <w:rPr>
            <w:rFonts w:ascii="Book Antiqua" w:eastAsia="Book Antiqua" w:hAnsi="Book Antiqua" w:cs="Book Antiqua"/>
            <w:shd w:val="clear" w:color="auto" w:fill="FFFFFF"/>
            <w:vertAlign w:val="superscript"/>
          </w:rPr>
          <w:t>21</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pancreatic lesions</w:t>
      </w:r>
      <w:r w:rsidRPr="000141AF">
        <w:rPr>
          <w:rFonts w:ascii="Book Antiqua" w:eastAsia="Book Antiqua" w:hAnsi="Book Antiqua" w:cs="Book Antiqua"/>
          <w:shd w:val="clear" w:color="auto" w:fill="FFFFFF"/>
          <w:vertAlign w:val="superscript"/>
        </w:rPr>
        <w:t>[</w:t>
      </w:r>
      <w:hyperlink w:anchor="_ENREF_22" w:tooltip="Pereira, 2020 #100" w:history="1">
        <w:r w:rsidRPr="000141AF">
          <w:rPr>
            <w:rFonts w:ascii="Book Antiqua" w:eastAsia="Book Antiqua" w:hAnsi="Book Antiqua" w:cs="Book Antiqua"/>
            <w:shd w:val="clear" w:color="auto" w:fill="FFFFFF"/>
            <w:vertAlign w:val="superscript"/>
          </w:rPr>
          <w:t>22</w:t>
        </w:r>
      </w:hyperlink>
      <w:r w:rsidRPr="000141AF">
        <w:rPr>
          <w:rFonts w:ascii="Book Antiqua" w:eastAsia="Book Antiqua" w:hAnsi="Book Antiqua" w:cs="Book Antiqua"/>
          <w:shd w:val="clear" w:color="auto" w:fill="FFFFFF"/>
          <w:vertAlign w:val="superscript"/>
        </w:rPr>
        <w:t>,</w:t>
      </w:r>
      <w:hyperlink w:anchor="_ENREF_23" w:tooltip="Chang, 2023 #101" w:history="1">
        <w:r w:rsidRPr="000141AF">
          <w:rPr>
            <w:rFonts w:ascii="Book Antiqua" w:eastAsia="Book Antiqua" w:hAnsi="Book Antiqua" w:cs="Book Antiqua"/>
            <w:shd w:val="clear" w:color="auto" w:fill="FFFFFF"/>
            <w:vertAlign w:val="superscript"/>
          </w:rPr>
          <w:t>23</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BE</w:t>
      </w:r>
      <w:r w:rsidRPr="000141AF">
        <w:rPr>
          <w:rFonts w:ascii="Book Antiqua" w:eastAsia="Book Antiqua" w:hAnsi="Book Antiqua" w:cs="Book Antiqua"/>
          <w:shd w:val="clear" w:color="auto" w:fill="FFFFFF"/>
          <w:vertAlign w:val="superscript"/>
        </w:rPr>
        <w:t>[</w:t>
      </w:r>
      <w:hyperlink w:anchor="_ENREF_24" w:tooltip="Dumoulin, 2022 #103" w:history="1">
        <w:r w:rsidRPr="000141AF">
          <w:rPr>
            <w:rFonts w:ascii="Book Antiqua" w:eastAsia="Book Antiqua" w:hAnsi="Book Antiqua" w:cs="Book Antiqua"/>
            <w:shd w:val="clear" w:color="auto" w:fill="FFFFFF"/>
            <w:vertAlign w:val="superscript"/>
          </w:rPr>
          <w:t>24-26</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and EAC</w:t>
      </w:r>
      <w:r w:rsidRPr="000141AF">
        <w:rPr>
          <w:rFonts w:ascii="Book Antiqua" w:eastAsia="Book Antiqua" w:hAnsi="Book Antiqua" w:cs="Book Antiqua"/>
          <w:shd w:val="clear" w:color="auto" w:fill="FFFFFF"/>
          <w:vertAlign w:val="superscript"/>
        </w:rPr>
        <w:t>[</w:t>
      </w:r>
      <w:hyperlink w:anchor="_ENREF_24" w:tooltip="Dumoulin, 2022 #103" w:history="1">
        <w:r w:rsidRPr="000141AF">
          <w:rPr>
            <w:rFonts w:ascii="Book Antiqua" w:eastAsia="Book Antiqua" w:hAnsi="Book Antiqua" w:cs="Book Antiqua"/>
            <w:shd w:val="clear" w:color="auto" w:fill="FFFFFF"/>
            <w:vertAlign w:val="superscript"/>
          </w:rPr>
          <w:t>24</w:t>
        </w:r>
      </w:hyperlink>
      <w:r w:rsidRPr="000141AF">
        <w:rPr>
          <w:rFonts w:ascii="Book Antiqua" w:eastAsia="Book Antiqua" w:hAnsi="Book Antiqua" w:cs="Book Antiqua"/>
          <w:shd w:val="clear" w:color="auto" w:fill="FFFFFF"/>
          <w:vertAlign w:val="superscript"/>
        </w:rPr>
        <w:t>,</w:t>
      </w:r>
      <w:hyperlink w:anchor="_ENREF_26" w:tooltip="Hussein, 2022 #105" w:history="1">
        <w:r w:rsidRPr="000141AF">
          <w:rPr>
            <w:rFonts w:ascii="Book Antiqua" w:eastAsia="Book Antiqua" w:hAnsi="Book Antiqua" w:cs="Book Antiqua"/>
            <w:shd w:val="clear" w:color="auto" w:fill="FFFFFF"/>
            <w:vertAlign w:val="superscript"/>
          </w:rPr>
          <w:t>26</w:t>
        </w:r>
      </w:hyperlink>
      <w:r w:rsidRPr="000141AF">
        <w:rPr>
          <w:rFonts w:ascii="Book Antiqua" w:eastAsia="Book Antiqua" w:hAnsi="Book Antiqua" w:cs="Book Antiqua"/>
          <w:shd w:val="clear" w:color="auto" w:fill="FFFFFF"/>
          <w:vertAlign w:val="superscript"/>
        </w:rPr>
        <w:t>,</w:t>
      </w:r>
      <w:hyperlink w:anchor="_ENREF_27" w:tooltip="Horie, 2019 #102" w:history="1">
        <w:r w:rsidRPr="000141AF">
          <w:rPr>
            <w:rFonts w:ascii="Book Antiqua" w:eastAsia="Book Antiqua" w:hAnsi="Book Antiqua" w:cs="Book Antiqua"/>
            <w:shd w:val="clear" w:color="auto" w:fill="FFFFFF"/>
            <w:vertAlign w:val="superscript"/>
          </w:rPr>
          <w:t>27</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Despite recent improvements in the AI prediction of BE and EAC, the accuracy</w:t>
      </w:r>
      <w:r w:rsidR="00A46656" w:rsidRPr="000141AF">
        <w:rPr>
          <w:rFonts w:ascii="Book Antiqua" w:eastAsia="Book Antiqua" w:hAnsi="Book Antiqua" w:cs="Book Antiqua"/>
          <w:shd w:val="clear" w:color="auto" w:fill="FFFFFF"/>
        </w:rPr>
        <w:t xml:space="preserve"> (</w:t>
      </w:r>
      <w:bookmarkStart w:id="32" w:name="_Hlk151148502"/>
      <w:r w:rsidR="00A46656" w:rsidRPr="000141AF">
        <w:rPr>
          <w:rFonts w:ascii="Book Antiqua" w:eastAsia="Book Antiqua" w:hAnsi="Book Antiqua" w:cs="Book Antiqua"/>
        </w:rPr>
        <w:t>ACC</w:t>
      </w:r>
      <w:bookmarkEnd w:id="32"/>
      <w:r w:rsidR="00A46656" w:rsidRPr="000141AF">
        <w:rPr>
          <w:rFonts w:ascii="Book Antiqua" w:eastAsia="Book Antiqua" w:hAnsi="Book Antiqua" w:cs="Book Antiqua"/>
        </w:rPr>
        <w:t>)</w:t>
      </w:r>
      <w:r w:rsidRPr="000141AF">
        <w:rPr>
          <w:rFonts w:ascii="Book Antiqua" w:eastAsia="Book Antiqua" w:hAnsi="Book Antiqua" w:cs="Book Antiqua"/>
          <w:shd w:val="clear" w:color="auto" w:fill="FFFFFF"/>
        </w:rPr>
        <w:t xml:space="preserve"> of such models has remained approximately 90%; one of the insurmountable problems is that there are insufficient images of histologically proven BE to train AI models.</w:t>
      </w:r>
      <w:r w:rsidRPr="000141AF">
        <w:rPr>
          <w:rFonts w:ascii="Book Antiqua" w:eastAsia="Book Antiqua" w:hAnsi="Book Antiqua" w:cs="Book Antiqua"/>
        </w:rPr>
        <w:t xml:space="preserve"> </w:t>
      </w:r>
      <w:r w:rsidRPr="000141AF">
        <w:rPr>
          <w:rFonts w:ascii="Book Antiqua" w:eastAsia="Book Antiqua" w:hAnsi="Book Antiqua" w:cs="Book Antiqua"/>
          <w:shd w:val="clear" w:color="auto" w:fill="FFFFFF"/>
        </w:rPr>
        <w:t>Our healthcare system faced the same dilemma, and we tried to conquer this problem by establishing a relationship between images of endoscopic BE and images of histological BE.</w:t>
      </w:r>
    </w:p>
    <w:p w14:paraId="23999EDD" w14:textId="77777777" w:rsidR="00A77B3E" w:rsidRPr="000141AF" w:rsidRDefault="008A4F89" w:rsidP="00DE671E">
      <w:pPr>
        <w:spacing w:line="360" w:lineRule="auto"/>
        <w:ind w:firstLine="270"/>
        <w:jc w:val="both"/>
        <w:rPr>
          <w:rFonts w:ascii="Book Antiqua" w:hAnsi="Book Antiqua"/>
        </w:rPr>
      </w:pPr>
      <w:r w:rsidRPr="000141AF">
        <w:rPr>
          <w:rFonts w:ascii="Book Antiqua" w:eastAsia="Book Antiqua" w:hAnsi="Book Antiqua" w:cs="Book Antiqua"/>
          <w:shd w:val="clear" w:color="auto" w:fill="FFFFFF"/>
        </w:rPr>
        <w:t>We trained our AI model with images of endoscopic BE and endoscopic images from patients without BE and then tested our AI prediction system using cases both with and without histologically proven BE. We also compared the outcomes of our prediction system with data from similar recent studies.</w:t>
      </w:r>
    </w:p>
    <w:p w14:paraId="57703D74" w14:textId="77777777" w:rsidR="00A77B3E" w:rsidRPr="000141AF" w:rsidRDefault="00A77B3E" w:rsidP="005367FE">
      <w:pPr>
        <w:spacing w:line="360" w:lineRule="auto"/>
        <w:jc w:val="both"/>
        <w:rPr>
          <w:rFonts w:ascii="Book Antiqua" w:hAnsi="Book Antiqua"/>
        </w:rPr>
      </w:pPr>
    </w:p>
    <w:p w14:paraId="07F27BB0"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caps/>
          <w:u w:val="single"/>
        </w:rPr>
        <w:t>MATERIALS AND METHODS</w:t>
      </w:r>
    </w:p>
    <w:p w14:paraId="7C7FBBAB" w14:textId="77777777" w:rsidR="00A77B3E" w:rsidRPr="000141AF" w:rsidRDefault="008A4F89" w:rsidP="005367FE">
      <w:pPr>
        <w:spacing w:line="360" w:lineRule="auto"/>
        <w:jc w:val="both"/>
        <w:rPr>
          <w:rFonts w:ascii="Book Antiqua" w:hAnsi="Book Antiqua"/>
          <w:i/>
          <w:iCs/>
        </w:rPr>
      </w:pPr>
      <w:r w:rsidRPr="000141AF">
        <w:rPr>
          <w:rFonts w:ascii="Book Antiqua" w:eastAsia="Book Antiqua" w:hAnsi="Book Antiqua" w:cs="Book Antiqua"/>
          <w:b/>
          <w:bCs/>
          <w:i/>
          <w:iCs/>
        </w:rPr>
        <w:t>Data acquisition and preparation</w:t>
      </w:r>
    </w:p>
    <w:p w14:paraId="4B4F79D2" w14:textId="3E64AD30" w:rsidR="00A77B3E" w:rsidRPr="000141AF" w:rsidRDefault="006E550D" w:rsidP="005367FE">
      <w:pPr>
        <w:spacing w:line="360" w:lineRule="auto"/>
        <w:jc w:val="both"/>
        <w:rPr>
          <w:rFonts w:ascii="Book Antiqua" w:hAnsi="Book Antiqua"/>
        </w:rPr>
      </w:pPr>
      <w:r>
        <w:rPr>
          <w:rFonts w:ascii="Book Antiqua" w:eastAsia="Book Antiqua" w:hAnsi="Book Antiqua" w:cs="Book Antiqua"/>
          <w:shd w:val="clear" w:color="auto" w:fill="FFFFFF"/>
        </w:rPr>
        <w:t xml:space="preserve">The endoscopic images of patients with </w:t>
      </w:r>
      <w:r w:rsidR="00643A56">
        <w:rPr>
          <w:rFonts w:ascii="Book Antiqua" w:eastAsia="Book Antiqua" w:hAnsi="Book Antiqua" w:cs="Book Antiqua"/>
          <w:shd w:val="clear" w:color="auto" w:fill="FFFFFF"/>
        </w:rPr>
        <w:t xml:space="preserve">typical </w:t>
      </w:r>
      <w:r>
        <w:rPr>
          <w:rFonts w:ascii="Book Antiqua" w:eastAsia="Book Antiqua" w:hAnsi="Book Antiqua" w:cs="Book Antiqua"/>
          <w:shd w:val="clear" w:color="auto" w:fill="FFFFFF"/>
        </w:rPr>
        <w:t>gastroesophageal reflux symptoms</w:t>
      </w:r>
      <w:r w:rsidR="008A4F89" w:rsidRPr="000141AF">
        <w:rPr>
          <w:rFonts w:ascii="Book Antiqua" w:eastAsia="Book Antiqua" w:hAnsi="Book Antiqua" w:cs="Book Antiqua"/>
          <w:shd w:val="clear" w:color="auto" w:fill="FFFFFF"/>
        </w:rPr>
        <w:t xml:space="preserve"> were collected from Chung Shan Medical University Hospital </w:t>
      </w:r>
      <w:r w:rsidR="005254E8" w:rsidRPr="000141AF">
        <w:rPr>
          <w:rFonts w:ascii="Book Antiqua" w:eastAsia="Book Antiqua" w:hAnsi="Book Antiqua" w:cs="Book Antiqua"/>
          <w:shd w:val="clear" w:color="auto" w:fill="FFFFFF"/>
        </w:rPr>
        <w:t xml:space="preserve">(Taichung City, Taiwan) </w:t>
      </w:r>
      <w:r w:rsidR="008A4F89" w:rsidRPr="000141AF">
        <w:rPr>
          <w:rFonts w:ascii="Book Antiqua" w:eastAsia="Book Antiqua" w:hAnsi="Book Antiqua" w:cs="Book Antiqua"/>
          <w:shd w:val="clear" w:color="auto" w:fill="FFFFFF"/>
        </w:rPr>
        <w:t>and Changhua Christian Hospital</w:t>
      </w:r>
      <w:r w:rsidR="00980312" w:rsidRPr="000141AF">
        <w:rPr>
          <w:rFonts w:ascii="Book Antiqua" w:eastAsia="Book Antiqua" w:hAnsi="Book Antiqua" w:cs="Book Antiqua"/>
          <w:shd w:val="clear" w:color="auto" w:fill="FFFFFF"/>
        </w:rPr>
        <w:t xml:space="preserve"> (Changhua County, Taiwan)</w:t>
      </w:r>
      <w:r>
        <w:rPr>
          <w:rFonts w:ascii="Book Antiqua" w:eastAsia="Book Antiqua" w:hAnsi="Book Antiqua" w:cs="Book Antiqua"/>
          <w:shd w:val="clear" w:color="auto" w:fill="FFFFFF"/>
        </w:rPr>
        <w:t xml:space="preserve"> </w:t>
      </w:r>
      <w:r w:rsidR="005338FD">
        <w:rPr>
          <w:rFonts w:ascii="Book Antiqua" w:eastAsia="Book Antiqua" w:hAnsi="Book Antiqua" w:cs="Book Antiqua"/>
          <w:shd w:val="clear" w:color="auto" w:fill="FFFFFF"/>
        </w:rPr>
        <w:t xml:space="preserve">retrospectively from January </w:t>
      </w:r>
      <w:r w:rsidR="005338FD" w:rsidRPr="009F6CDA">
        <w:rPr>
          <w:rFonts w:ascii="Book Antiqua" w:eastAsia="Book Antiqua" w:hAnsi="Book Antiqua" w:cs="Book Antiqua"/>
          <w:shd w:val="clear" w:color="auto" w:fill="FFFFFF"/>
        </w:rPr>
        <w:t>1</w:t>
      </w:r>
      <w:r w:rsidR="009F6CDA" w:rsidRPr="009F6CDA">
        <w:rPr>
          <w:rFonts w:ascii="Book Antiqua" w:eastAsia="Book Antiqua" w:hAnsi="Book Antiqua" w:cs="Book Antiqua"/>
          <w:shd w:val="clear" w:color="auto" w:fill="FFFFFF"/>
        </w:rPr>
        <w:t xml:space="preserve">, </w:t>
      </w:r>
      <w:r w:rsidR="005338FD" w:rsidRPr="009F6CDA">
        <w:rPr>
          <w:rFonts w:ascii="Book Antiqua" w:eastAsia="Book Antiqua" w:hAnsi="Book Antiqua" w:cs="Book Antiqua"/>
          <w:shd w:val="clear" w:color="auto" w:fill="FFFFFF"/>
        </w:rPr>
        <w:t>2020 to June 30</w:t>
      </w:r>
      <w:r w:rsidR="009F6CDA" w:rsidRPr="009F6CDA">
        <w:rPr>
          <w:rFonts w:ascii="Book Antiqua" w:eastAsia="Book Antiqua" w:hAnsi="Book Antiqua" w:cs="Book Antiqua"/>
          <w:shd w:val="clear" w:color="auto" w:fill="FFFFFF"/>
        </w:rPr>
        <w:t>,</w:t>
      </w:r>
      <w:r w:rsidR="005338FD" w:rsidRPr="009F6CDA">
        <w:rPr>
          <w:rFonts w:ascii="Book Antiqua" w:eastAsia="Book Antiqua" w:hAnsi="Book Antiqua" w:cs="Book Antiqua"/>
          <w:shd w:val="clear" w:color="auto" w:fill="FFFFFF"/>
        </w:rPr>
        <w:t xml:space="preserve"> 2020</w:t>
      </w:r>
      <w:r w:rsidR="008A4F89" w:rsidRPr="009F6CDA">
        <w:rPr>
          <w:rFonts w:ascii="Book Antiqua" w:eastAsia="Book Antiqua" w:hAnsi="Book Antiqua" w:cs="Book Antiqua" w:hint="eastAsia"/>
          <w:shd w:val="clear" w:color="auto" w:fill="FFFFFF"/>
        </w:rPr>
        <w:t>,</w:t>
      </w:r>
      <w:r w:rsidR="008A4F89" w:rsidRPr="009F6CDA">
        <w:rPr>
          <w:rFonts w:ascii="Book Antiqua" w:eastAsia="Book Antiqua" w:hAnsi="Book Antiqua" w:cs="Book Antiqua"/>
          <w:shd w:val="clear" w:color="auto" w:fill="FFFFFF"/>
        </w:rPr>
        <w:t xml:space="preserve"> resultin</w:t>
      </w:r>
      <w:r w:rsidR="008A4F89" w:rsidRPr="000141AF">
        <w:rPr>
          <w:rFonts w:ascii="Book Antiqua" w:eastAsia="Book Antiqua" w:hAnsi="Book Antiqua" w:cs="Book Antiqua"/>
          <w:shd w:val="clear" w:color="auto" w:fill="FFFFFF"/>
        </w:rPr>
        <w:t xml:space="preserve">g in 724 cases, with 86 patients having complete histological results. The collection of clinical data was </w:t>
      </w:r>
      <w:r w:rsidRPr="009F6CDA">
        <w:rPr>
          <w:rFonts w:ascii="Book Antiqua" w:eastAsia="Book Antiqua" w:hAnsi="Book Antiqua" w:cs="Book Antiqua"/>
          <w:shd w:val="clear" w:color="auto" w:fill="FFFFFF"/>
        </w:rPr>
        <w:t>d</w:t>
      </w:r>
      <w:r w:rsidRPr="006E550D">
        <w:rPr>
          <w:rFonts w:ascii="Book Antiqua" w:eastAsia="Book Antiqua" w:hAnsi="Book Antiqua" w:cs="Book Antiqua"/>
          <w:shd w:val="clear" w:color="auto" w:fill="FFFFFF"/>
        </w:rPr>
        <w:t>e-identification</w:t>
      </w:r>
      <w:r>
        <w:rPr>
          <w:rFonts w:ascii="Book Antiqua" w:eastAsia="Book Antiqua" w:hAnsi="Book Antiqua" w:cs="Book Antiqua"/>
          <w:shd w:val="clear" w:color="auto" w:fill="FFFFFF"/>
        </w:rPr>
        <w:t xml:space="preserve"> </w:t>
      </w:r>
      <w:r w:rsidR="009E2BD0">
        <w:rPr>
          <w:rFonts w:ascii="Book Antiqua" w:eastAsia="Book Antiqua" w:hAnsi="Book Antiqua" w:cs="Book Antiqua"/>
          <w:shd w:val="clear" w:color="auto" w:fill="FFFFFF"/>
        </w:rPr>
        <w:t xml:space="preserve">and </w:t>
      </w:r>
      <w:r w:rsidR="00643A56">
        <w:rPr>
          <w:rFonts w:ascii="Book Antiqua" w:eastAsia="Book Antiqua" w:hAnsi="Book Antiqua" w:cs="Book Antiqua"/>
          <w:shd w:val="clear" w:color="auto" w:fill="FFFFFF"/>
        </w:rPr>
        <w:t xml:space="preserve">sent for </w:t>
      </w:r>
      <w:r w:rsidR="00643A56">
        <w:rPr>
          <w:rFonts w:ascii="Book Antiqua" w:eastAsia="Book Antiqua" w:hAnsi="Book Antiqua" w:cs="Book Antiqua"/>
          <w:shd w:val="clear" w:color="auto" w:fill="FFFFFF"/>
        </w:rPr>
        <w:lastRenderedPageBreak/>
        <w:t xml:space="preserve">further image </w:t>
      </w:r>
      <w:r w:rsidR="00E614F5">
        <w:rPr>
          <w:rFonts w:ascii="Book Antiqua" w:eastAsia="Book Antiqua" w:hAnsi="Book Antiqua" w:cs="Book Antiqua"/>
          <w:shd w:val="clear" w:color="auto" w:fill="FFFFFF"/>
        </w:rPr>
        <w:t>annotation</w:t>
      </w:r>
      <w:r w:rsidR="00643A56">
        <w:rPr>
          <w:rFonts w:ascii="Book Antiqua" w:eastAsia="Book Antiqua" w:hAnsi="Book Antiqua" w:cs="Book Antiqua"/>
          <w:shd w:val="clear" w:color="auto" w:fill="FFFFFF"/>
        </w:rPr>
        <w:t>. This study</w:t>
      </w:r>
      <w:r w:rsidR="009E2BD0">
        <w:rPr>
          <w:rFonts w:ascii="Book Antiqua" w:eastAsia="Book Antiqua" w:hAnsi="Book Antiqua" w:cs="Book Antiqua"/>
          <w:shd w:val="clear" w:color="auto" w:fill="FFFFFF"/>
        </w:rPr>
        <w:t xml:space="preserve"> </w:t>
      </w:r>
      <w:r w:rsidR="008A4F89" w:rsidRPr="000141AF">
        <w:rPr>
          <w:rFonts w:ascii="Book Antiqua" w:eastAsia="Book Antiqua" w:hAnsi="Book Antiqua" w:cs="Book Antiqua"/>
          <w:shd w:val="clear" w:color="auto" w:fill="FFFFFF"/>
        </w:rPr>
        <w:t xml:space="preserve">reviewed and approved by the institutional review board (IRB) </w:t>
      </w:r>
      <w:r>
        <w:rPr>
          <w:rFonts w:ascii="Book Antiqua" w:eastAsia="Book Antiqua" w:hAnsi="Book Antiqua" w:cs="Book Antiqua"/>
          <w:shd w:val="clear" w:color="auto" w:fill="FFFFFF"/>
        </w:rPr>
        <w:t>on May 28</w:t>
      </w:r>
      <w:r w:rsidR="009F6CDA" w:rsidRPr="009F6CDA">
        <w:rPr>
          <w:rFonts w:ascii="Book Antiqua" w:eastAsia="Book Antiqua" w:hAnsi="Book Antiqua" w:cs="Book Antiqua" w:hint="eastAsia"/>
          <w:shd w:val="clear" w:color="auto" w:fill="FFFFFF"/>
        </w:rPr>
        <w:t>,</w:t>
      </w:r>
      <w:r w:rsidR="009F6CDA" w:rsidRPr="009F6CDA">
        <w:rPr>
          <w:rFonts w:ascii="Book Antiqua" w:eastAsia="Book Antiqua" w:hAnsi="Book Antiqua" w:cs="Book Antiqua"/>
          <w:shd w:val="clear" w:color="auto" w:fill="FFFFFF"/>
        </w:rPr>
        <w:t xml:space="preserve"> </w:t>
      </w:r>
      <w:r>
        <w:rPr>
          <w:rFonts w:ascii="Book Antiqua" w:eastAsia="Book Antiqua" w:hAnsi="Book Antiqua" w:cs="Book Antiqua"/>
          <w:shd w:val="clear" w:color="auto" w:fill="FFFFFF"/>
        </w:rPr>
        <w:t xml:space="preserve">2020 </w:t>
      </w:r>
      <w:r w:rsidR="008A4F89" w:rsidRPr="000141AF">
        <w:rPr>
          <w:rFonts w:ascii="Book Antiqua" w:eastAsia="Book Antiqua" w:hAnsi="Book Antiqua" w:cs="Book Antiqua"/>
          <w:shd w:val="clear" w:color="auto" w:fill="FFFFFF"/>
        </w:rPr>
        <w:t>with IRB number CS1–20075</w:t>
      </w:r>
      <w:r>
        <w:rPr>
          <w:rFonts w:ascii="Book Antiqua" w:eastAsia="Book Antiqua" w:hAnsi="Book Antiqua" w:cs="Book Antiqua"/>
          <w:shd w:val="clear" w:color="auto" w:fill="FFFFFF"/>
        </w:rPr>
        <w:t xml:space="preserve"> (the application of artificial intelligence in advanced </w:t>
      </w:r>
      <w:proofErr w:type="spellStart"/>
      <w:r>
        <w:rPr>
          <w:rFonts w:ascii="Book Antiqua" w:eastAsia="Book Antiqua" w:hAnsi="Book Antiqua" w:cs="Book Antiqua"/>
          <w:shd w:val="clear" w:color="auto" w:fill="FFFFFF"/>
        </w:rPr>
        <w:t>endocopy</w:t>
      </w:r>
      <w:proofErr w:type="spellEnd"/>
      <w:r>
        <w:rPr>
          <w:rFonts w:ascii="Book Antiqua" w:eastAsia="Book Antiqua" w:hAnsi="Book Antiqua" w:cs="Book Antiqua"/>
          <w:shd w:val="clear" w:color="auto" w:fill="FFFFFF"/>
        </w:rPr>
        <w:t>)</w:t>
      </w:r>
      <w:r w:rsidR="008A4F89" w:rsidRPr="000141AF">
        <w:rPr>
          <w:rFonts w:ascii="Book Antiqua" w:eastAsia="Book Antiqua" w:hAnsi="Book Antiqua" w:cs="Book Antiqua"/>
          <w:shd w:val="clear" w:color="auto" w:fill="FFFFFF"/>
        </w:rPr>
        <w:t xml:space="preserve"> and conducted under IRB regulations to ensure the rights and welfare of the participants.</w:t>
      </w:r>
    </w:p>
    <w:p w14:paraId="430139F1" w14:textId="5AF83856" w:rsidR="00A77B3E" w:rsidRPr="000141AF" w:rsidRDefault="008A4F89" w:rsidP="009F6CDA">
      <w:pPr>
        <w:spacing w:line="360" w:lineRule="auto"/>
        <w:ind w:firstLineChars="200" w:firstLine="480"/>
        <w:jc w:val="both"/>
        <w:rPr>
          <w:rFonts w:ascii="Book Antiqua" w:hAnsi="Book Antiqua"/>
        </w:rPr>
      </w:pPr>
      <w:r w:rsidRPr="000141AF">
        <w:rPr>
          <w:rFonts w:ascii="Book Antiqua" w:eastAsia="Book Antiqua" w:hAnsi="Book Antiqua" w:cs="Book Antiqua"/>
          <w:shd w:val="clear" w:color="auto" w:fill="FFFFFF"/>
        </w:rPr>
        <w:t>The images utilized in this study were obtained from the hospitals’ endoscopy systems, which were operated by professional physicians. The narrow-band imaging (NBI) mode in the Olympus endoscopy system was selected for capturing images. We collected both histological BE images and</w:t>
      </w:r>
      <w:r w:rsidR="00D2012D">
        <w:rPr>
          <w:rFonts w:ascii="Book Antiqua" w:eastAsia="Book Antiqua" w:hAnsi="Book Antiqua" w:cs="Book Antiqua"/>
          <w:shd w:val="clear" w:color="auto" w:fill="FFFFFF"/>
        </w:rPr>
        <w:t xml:space="preserve"> other</w:t>
      </w:r>
      <w:r w:rsidRPr="000141AF">
        <w:rPr>
          <w:rFonts w:ascii="Book Antiqua" w:eastAsia="Book Antiqua" w:hAnsi="Book Antiqua" w:cs="Book Antiqua"/>
          <w:shd w:val="clear" w:color="auto" w:fill="FFFFFF"/>
        </w:rPr>
        <w:t xml:space="preserve"> image data from patients with</w:t>
      </w:r>
      <w:r w:rsidR="00D2012D">
        <w:rPr>
          <w:rFonts w:ascii="Book Antiqua" w:eastAsia="Book Antiqua" w:hAnsi="Book Antiqua" w:cs="Book Antiqua"/>
          <w:shd w:val="clear" w:color="auto" w:fill="FFFFFF"/>
        </w:rPr>
        <w:t xml:space="preserve"> typical symptoms of gastroesophageal reflux disease (GERD) </w:t>
      </w:r>
      <w:r w:rsidRPr="000141AF">
        <w:rPr>
          <w:rFonts w:ascii="Book Antiqua" w:eastAsia="Book Antiqua" w:hAnsi="Book Antiqua" w:cs="Book Antiqua"/>
          <w:shd w:val="clear" w:color="auto" w:fill="FFFFFF"/>
        </w:rPr>
        <w:t>to establish a study dataset.</w:t>
      </w:r>
    </w:p>
    <w:p w14:paraId="6EE36B1F" w14:textId="77777777" w:rsidR="00A46656" w:rsidRPr="000141AF" w:rsidRDefault="00A46656" w:rsidP="005367FE">
      <w:pPr>
        <w:spacing w:line="360" w:lineRule="auto"/>
        <w:jc w:val="both"/>
        <w:rPr>
          <w:rFonts w:ascii="Book Antiqua" w:eastAsia="Book Antiqua" w:hAnsi="Book Antiqua" w:cs="Book Antiqua"/>
          <w:b/>
          <w:bCs/>
        </w:rPr>
      </w:pPr>
    </w:p>
    <w:p w14:paraId="2118A56C" w14:textId="4E996C7A" w:rsidR="00A77B3E" w:rsidRPr="000141AF" w:rsidRDefault="008A4F89" w:rsidP="005367FE">
      <w:pPr>
        <w:spacing w:line="360" w:lineRule="auto"/>
        <w:jc w:val="both"/>
        <w:rPr>
          <w:rFonts w:ascii="Book Antiqua" w:hAnsi="Book Antiqua"/>
          <w:i/>
          <w:iCs/>
        </w:rPr>
      </w:pPr>
      <w:r w:rsidRPr="000141AF">
        <w:rPr>
          <w:rFonts w:ascii="Book Antiqua" w:eastAsia="Book Antiqua" w:hAnsi="Book Antiqua" w:cs="Book Antiqua"/>
          <w:b/>
          <w:bCs/>
          <w:i/>
          <w:iCs/>
        </w:rPr>
        <w:t>Data annotation</w:t>
      </w:r>
    </w:p>
    <w:p w14:paraId="498EF607" w14:textId="77777777" w:rsidR="00A77B3E" w:rsidRPr="000141AF" w:rsidRDefault="008A4F89" w:rsidP="005367FE">
      <w:pPr>
        <w:spacing w:line="360" w:lineRule="auto"/>
        <w:jc w:val="both"/>
        <w:rPr>
          <w:rFonts w:ascii="Book Antiqua" w:eastAsia="Book Antiqua" w:hAnsi="Book Antiqua" w:cs="Book Antiqua"/>
          <w:shd w:val="clear" w:color="auto" w:fill="FFFFFF"/>
        </w:rPr>
      </w:pPr>
      <w:r w:rsidRPr="000141AF">
        <w:rPr>
          <w:rFonts w:ascii="Book Antiqua" w:eastAsia="Book Antiqua" w:hAnsi="Book Antiqua" w:cs="Book Antiqua"/>
          <w:shd w:val="clear" w:color="auto" w:fill="FFFFFF"/>
        </w:rPr>
        <w:t>The development set of this study consisted of 964 images. Three senior endoscopists who were instructing physicians of the Digestive Endoscopy Society of Taiwan independently annotated the images in the development set to determine whether each image was classified as endoscopic BE. After a majority vote among the three senior endoscopists, the final classification was determined. The test set consisted of 160 images of 86 cases, and the categorization was based on the histological results.</w:t>
      </w:r>
    </w:p>
    <w:p w14:paraId="3D6EA1E6" w14:textId="77777777" w:rsidR="00A46656" w:rsidRPr="000141AF" w:rsidRDefault="00A46656" w:rsidP="005367FE">
      <w:pPr>
        <w:spacing w:line="360" w:lineRule="auto"/>
        <w:jc w:val="both"/>
        <w:rPr>
          <w:rFonts w:ascii="Book Antiqua" w:hAnsi="Book Antiqua"/>
        </w:rPr>
      </w:pPr>
    </w:p>
    <w:p w14:paraId="0C814390" w14:textId="77777777" w:rsidR="00A77B3E" w:rsidRPr="000141AF" w:rsidRDefault="008A4F89" w:rsidP="005367FE">
      <w:pPr>
        <w:spacing w:line="360" w:lineRule="auto"/>
        <w:jc w:val="both"/>
        <w:rPr>
          <w:rFonts w:ascii="Book Antiqua" w:hAnsi="Book Antiqua"/>
          <w:i/>
          <w:iCs/>
        </w:rPr>
      </w:pPr>
      <w:r w:rsidRPr="000141AF">
        <w:rPr>
          <w:rFonts w:ascii="Book Antiqua" w:eastAsia="Book Antiqua" w:hAnsi="Book Antiqua" w:cs="Book Antiqua"/>
          <w:b/>
          <w:bCs/>
          <w:i/>
          <w:iCs/>
        </w:rPr>
        <w:t>Dataset</w:t>
      </w:r>
    </w:p>
    <w:p w14:paraId="560996B2" w14:textId="77777777" w:rsidR="00A77B3E" w:rsidRPr="000141AF" w:rsidRDefault="008A4F89" w:rsidP="005367FE">
      <w:pPr>
        <w:spacing w:line="360" w:lineRule="auto"/>
        <w:jc w:val="both"/>
        <w:rPr>
          <w:rFonts w:ascii="Book Antiqua" w:eastAsia="Book Antiqua" w:hAnsi="Book Antiqua" w:cs="Book Antiqua"/>
          <w:shd w:val="clear" w:color="auto" w:fill="FFFFFF"/>
        </w:rPr>
      </w:pPr>
      <w:r w:rsidRPr="000141AF">
        <w:rPr>
          <w:rFonts w:ascii="Book Antiqua" w:eastAsia="Book Antiqua" w:hAnsi="Book Antiqua" w:cs="Book Antiqua"/>
          <w:shd w:val="clear" w:color="auto" w:fill="FFFFFF"/>
        </w:rPr>
        <w:t>The development set consisted of 704 images without BE and 260 endoscopic BE images. To avoid overfitting, the image dataset was divided using the holdout method, with 80% of the data employed as the training set and 20% of the data employed as the validation set for model training and development. The test set, which consists of complete histological result images, was used to evaluate the predictive performance of the model. The test set included 90 images without BE and 70 histological BE images. These details are shown in Table 1.</w:t>
      </w:r>
    </w:p>
    <w:p w14:paraId="27989F64" w14:textId="77777777" w:rsidR="00A46656" w:rsidRPr="000141AF" w:rsidRDefault="00A46656" w:rsidP="005367FE">
      <w:pPr>
        <w:spacing w:line="360" w:lineRule="auto"/>
        <w:jc w:val="both"/>
        <w:rPr>
          <w:rFonts w:ascii="Book Antiqua" w:hAnsi="Book Antiqua"/>
        </w:rPr>
      </w:pPr>
    </w:p>
    <w:p w14:paraId="48E70B06" w14:textId="77777777" w:rsidR="00A77B3E" w:rsidRPr="000141AF" w:rsidRDefault="008A4F89" w:rsidP="005367FE">
      <w:pPr>
        <w:spacing w:line="360" w:lineRule="auto"/>
        <w:jc w:val="both"/>
        <w:rPr>
          <w:rFonts w:ascii="Book Antiqua" w:hAnsi="Book Antiqua"/>
          <w:i/>
          <w:iCs/>
        </w:rPr>
      </w:pPr>
      <w:r w:rsidRPr="000141AF">
        <w:rPr>
          <w:rFonts w:ascii="Book Antiqua" w:eastAsia="Book Antiqua" w:hAnsi="Book Antiqua" w:cs="Book Antiqua"/>
          <w:b/>
          <w:bCs/>
          <w:i/>
          <w:iCs/>
        </w:rPr>
        <w:t>Model design</w:t>
      </w:r>
    </w:p>
    <w:p w14:paraId="629EAF48" w14:textId="13F790D6"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shd w:val="clear" w:color="auto" w:fill="FFFFFF"/>
        </w:rPr>
        <w:t xml:space="preserve">This section describes the deep learning model architecture utilized in the study to accomplish the binary classification task for BE. First, the image size was resized to 224 </w:t>
      </w:r>
      <w:r w:rsidR="00A96E6D" w:rsidRPr="000141AF">
        <w:rPr>
          <w:rFonts w:ascii="Book Antiqua" w:eastAsia="Book Antiqua" w:hAnsi="Book Antiqua" w:cs="Book Antiqua"/>
          <w:shd w:val="clear" w:color="auto" w:fill="FFFFFF"/>
        </w:rPr>
        <w:lastRenderedPageBreak/>
        <w:t xml:space="preserve">pixel </w:t>
      </w:r>
      <w:r w:rsidRPr="000141AF">
        <w:rPr>
          <w:rFonts w:ascii="Book Antiqua" w:eastAsia="Book Antiqua" w:hAnsi="Book Antiqua" w:cs="Book Antiqua"/>
          <w:shd w:val="clear" w:color="auto" w:fill="FFFFFF"/>
        </w:rPr>
        <w:t>× 224</w:t>
      </w:r>
      <w:r w:rsidR="00A96E6D" w:rsidRPr="000141AF">
        <w:rPr>
          <w:rFonts w:ascii="Book Antiqua" w:eastAsia="Book Antiqua" w:hAnsi="Book Antiqua" w:cs="Book Antiqua"/>
          <w:shd w:val="clear" w:color="auto" w:fill="FFFFFF"/>
        </w:rPr>
        <w:t xml:space="preserve"> </w:t>
      </w:r>
      <w:proofErr w:type="gramStart"/>
      <w:r w:rsidR="00A96E6D" w:rsidRPr="000141AF">
        <w:rPr>
          <w:rFonts w:ascii="Book Antiqua" w:eastAsia="Book Antiqua" w:hAnsi="Book Antiqua" w:cs="Book Antiqua"/>
          <w:shd w:val="clear" w:color="auto" w:fill="FFFFFF"/>
        </w:rPr>
        <w:t>pixel</w:t>
      </w:r>
      <w:proofErr w:type="gramEnd"/>
      <w:r w:rsidRPr="000141AF">
        <w:rPr>
          <w:rFonts w:ascii="Book Antiqua" w:eastAsia="Book Antiqua" w:hAnsi="Book Antiqua" w:cs="Book Antiqua"/>
          <w:shd w:val="clear" w:color="auto" w:fill="FFFFFF"/>
        </w:rPr>
        <w:t xml:space="preserve"> for inputting into the model. To address the issue of class imbalance in the dataset, this study employed a resampling technique to augment the data from the minority class. Data class balancing was performed only on the training set. The original training dataset consisted of 771 images, of which 563 images did not have BE, and 208 images showed endoscopic BE. After data augmentation, the training dataset expanded to 1,187 images, of which 563 did not show BE and 624 images showed endoscopic BE. The effects of data augmentation are listed in the supplementary table.</w:t>
      </w:r>
    </w:p>
    <w:p w14:paraId="75CAA958" w14:textId="022A1850" w:rsidR="001F37DA" w:rsidRPr="000141AF" w:rsidRDefault="008A4F89" w:rsidP="001F37DA">
      <w:pPr>
        <w:spacing w:line="360" w:lineRule="auto"/>
        <w:ind w:firstLine="270"/>
        <w:jc w:val="both"/>
        <w:rPr>
          <w:rFonts w:ascii="Book Antiqua" w:hAnsi="Book Antiqua"/>
        </w:rPr>
      </w:pPr>
      <w:r w:rsidRPr="000141AF">
        <w:rPr>
          <w:rFonts w:ascii="Book Antiqua" w:eastAsia="Book Antiqua" w:hAnsi="Book Antiqua" w:cs="Book Antiqua"/>
          <w:shd w:val="clear" w:color="auto" w:fill="FFFFFF"/>
        </w:rPr>
        <w:t xml:space="preserve">In this study, a transfer learning technique was applied for model training. Six pretrained models were compared, including EfficientNetV2B1, EfficientNetV2B2, EfficientNetV2B3, DenseNet201, ResNet50, and VGG16. Ultimately, EfficientNetV2B2 was selected as the backbone architecture for further evaluation due to its better prediction </w:t>
      </w:r>
      <w:r w:rsidR="00A46656" w:rsidRPr="000141AF">
        <w:rPr>
          <w:rFonts w:ascii="Book Antiqua" w:eastAsia="Book Antiqua" w:hAnsi="Book Antiqua" w:cs="Book Antiqua"/>
          <w:shd w:val="clear" w:color="auto" w:fill="FFFFFF"/>
        </w:rPr>
        <w:t>ACC</w:t>
      </w:r>
      <w:r w:rsidRPr="000141AF">
        <w:rPr>
          <w:rFonts w:ascii="Book Antiqua" w:eastAsia="Book Antiqua" w:hAnsi="Book Antiqua" w:cs="Book Antiqua"/>
          <w:shd w:val="clear" w:color="auto" w:fill="FFFFFF"/>
        </w:rPr>
        <w:t>.</w:t>
      </w:r>
    </w:p>
    <w:p w14:paraId="1F775BC3" w14:textId="0B82699E" w:rsidR="00A77B3E" w:rsidRPr="000141AF" w:rsidRDefault="008A4F89" w:rsidP="00DF6150">
      <w:pPr>
        <w:spacing w:line="360" w:lineRule="auto"/>
        <w:ind w:firstLine="270"/>
        <w:jc w:val="both"/>
        <w:rPr>
          <w:rFonts w:ascii="Book Antiqua" w:hAnsi="Book Antiqua"/>
        </w:rPr>
      </w:pPr>
      <w:r w:rsidRPr="000141AF">
        <w:rPr>
          <w:rFonts w:ascii="Book Antiqua" w:eastAsia="Book Antiqua" w:hAnsi="Book Antiqua" w:cs="Book Antiqua"/>
          <w:shd w:val="clear" w:color="auto" w:fill="FFFFFF"/>
        </w:rPr>
        <w:t xml:space="preserve">The deep neural network in this study employed the sigmoid function as the activation function in the output layer. An early stopping technique was utilized to monitor the maximization of validation </w:t>
      </w:r>
      <w:r w:rsidR="00A46656" w:rsidRPr="000141AF">
        <w:rPr>
          <w:rFonts w:ascii="Book Antiqua" w:eastAsia="Book Antiqua" w:hAnsi="Book Antiqua" w:cs="Book Antiqua"/>
        </w:rPr>
        <w:t>ACC</w:t>
      </w:r>
      <w:r w:rsidRPr="000141AF">
        <w:rPr>
          <w:rFonts w:ascii="Book Antiqua" w:eastAsia="Book Antiqua" w:hAnsi="Book Antiqua" w:cs="Book Antiqua"/>
          <w:shd w:val="clear" w:color="auto" w:fill="FFFFFF"/>
        </w:rPr>
        <w:t xml:space="preserve">, which allowed the model to stop training at a suitable convergence point. After completion of the training, the best model weights were saved. To further enhance the model’s generalization ability, the development set was repeatedly sampled to create multiple training sets for model training and validation, with the aim of developing an optimal AI model. A </w:t>
      </w:r>
      <w:r w:rsidRPr="000141AF">
        <w:rPr>
          <w:rFonts w:ascii="Book Antiqua" w:eastAsia="Book Antiqua" w:hAnsi="Book Antiqua" w:cs="Book Antiqua"/>
        </w:rPr>
        <w:t>flow chart of the study design and data acquisition is shown in Figure 1.</w:t>
      </w:r>
    </w:p>
    <w:p w14:paraId="59785D01" w14:textId="77777777" w:rsidR="00F51BE5" w:rsidRPr="000141AF" w:rsidRDefault="00F51BE5" w:rsidP="005367FE">
      <w:pPr>
        <w:spacing w:line="360" w:lineRule="auto"/>
        <w:jc w:val="both"/>
        <w:rPr>
          <w:rFonts w:ascii="Book Antiqua" w:eastAsia="Book Antiqua" w:hAnsi="Book Antiqua" w:cs="Book Antiqua"/>
          <w:b/>
          <w:bCs/>
        </w:rPr>
      </w:pPr>
    </w:p>
    <w:p w14:paraId="41081431" w14:textId="5DB3E581" w:rsidR="00A77B3E" w:rsidRPr="000141AF" w:rsidRDefault="008A4F89" w:rsidP="005367FE">
      <w:pPr>
        <w:spacing w:line="360" w:lineRule="auto"/>
        <w:jc w:val="both"/>
        <w:rPr>
          <w:rFonts w:ascii="Book Antiqua" w:hAnsi="Book Antiqua"/>
          <w:i/>
          <w:iCs/>
        </w:rPr>
      </w:pPr>
      <w:r w:rsidRPr="000141AF">
        <w:rPr>
          <w:rFonts w:ascii="Book Antiqua" w:eastAsia="Book Antiqua" w:hAnsi="Book Antiqua" w:cs="Book Antiqua"/>
          <w:b/>
          <w:bCs/>
          <w:i/>
          <w:iCs/>
        </w:rPr>
        <w:t>Classification performance evaluation</w:t>
      </w:r>
    </w:p>
    <w:p w14:paraId="6DFB7929" w14:textId="7994D2B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shd w:val="clear" w:color="auto" w:fill="FFFFFF"/>
        </w:rPr>
        <w:t xml:space="preserve">The evaluation metrics applied in this study include </w:t>
      </w:r>
      <w:r w:rsidR="00A46656" w:rsidRPr="000141AF">
        <w:rPr>
          <w:rFonts w:ascii="Book Antiqua" w:eastAsia="Book Antiqua" w:hAnsi="Book Antiqua" w:cs="Book Antiqua"/>
        </w:rPr>
        <w:t>ACC</w:t>
      </w:r>
      <w:r w:rsidRPr="000141AF">
        <w:rPr>
          <w:rFonts w:ascii="Book Antiqua" w:eastAsia="Book Antiqua" w:hAnsi="Book Antiqua" w:cs="Book Antiqua"/>
          <w:shd w:val="clear" w:color="auto" w:fill="FFFFFF"/>
        </w:rPr>
        <w:t xml:space="preserve">, sensitivity (SEN), and specificity (SPE), which determine the classification performance of the model. ACC indicates the classification </w:t>
      </w:r>
      <w:r w:rsidR="00A46656" w:rsidRPr="000141AF">
        <w:rPr>
          <w:rFonts w:ascii="Book Antiqua" w:eastAsia="Book Antiqua" w:hAnsi="Book Antiqua" w:cs="Book Antiqua"/>
        </w:rPr>
        <w:t>ACC</w:t>
      </w:r>
      <w:r w:rsidRPr="000141AF">
        <w:rPr>
          <w:rFonts w:ascii="Book Antiqua" w:eastAsia="Book Antiqua" w:hAnsi="Book Antiqua" w:cs="Book Antiqua"/>
          <w:shd w:val="clear" w:color="auto" w:fill="FFFFFF"/>
        </w:rPr>
        <w:t xml:space="preserve"> of the model, SEN reveals the proportion of actual positive samples correctly identified as positive, and SPE indicates the proportion of actual negative samples correctly identified as negative.</w:t>
      </w:r>
    </w:p>
    <w:p w14:paraId="6364002B" w14:textId="77777777" w:rsidR="00A77B3E" w:rsidRPr="000141AF" w:rsidRDefault="00A77B3E" w:rsidP="005367FE">
      <w:pPr>
        <w:spacing w:line="360" w:lineRule="auto"/>
        <w:ind w:firstLine="480"/>
        <w:jc w:val="both"/>
        <w:rPr>
          <w:rFonts w:ascii="Book Antiqua" w:hAnsi="Book Antiqua"/>
        </w:rPr>
      </w:pPr>
    </w:p>
    <w:p w14:paraId="0E676F94"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caps/>
          <w:u w:val="single"/>
        </w:rPr>
        <w:t>RESULTS</w:t>
      </w:r>
    </w:p>
    <w:p w14:paraId="31304135" w14:textId="77777777" w:rsidR="00A77B3E" w:rsidRPr="000141AF" w:rsidRDefault="008A4F89" w:rsidP="005367FE">
      <w:pPr>
        <w:spacing w:line="360" w:lineRule="auto"/>
        <w:jc w:val="both"/>
        <w:rPr>
          <w:rFonts w:ascii="Book Antiqua" w:eastAsia="Book Antiqua" w:hAnsi="Book Antiqua" w:cs="Book Antiqua"/>
        </w:rPr>
      </w:pPr>
      <w:r w:rsidRPr="000141AF">
        <w:rPr>
          <w:rFonts w:ascii="Book Antiqua" w:eastAsia="Book Antiqua" w:hAnsi="Book Antiqua" w:cs="Book Antiqua"/>
        </w:rPr>
        <w:lastRenderedPageBreak/>
        <w:t xml:space="preserve">We collected endoscopic images of the gastroesophageal junction in a total of </w:t>
      </w:r>
      <w:r w:rsidRPr="000141AF">
        <w:rPr>
          <w:rFonts w:ascii="Book Antiqua" w:eastAsia="Book Antiqua" w:hAnsi="Book Antiqua" w:cs="Book Antiqua"/>
          <w:shd w:val="clear" w:color="auto" w:fill="FFFFFF"/>
        </w:rPr>
        <w:t xml:space="preserve">724 cases, with 86 patients having complete histological results. There were 771 original </w:t>
      </w:r>
      <w:r w:rsidRPr="000141AF">
        <w:rPr>
          <w:rFonts w:ascii="Book Antiqua" w:eastAsia="Book Antiqua" w:hAnsi="Book Antiqua" w:cs="Book Antiqua"/>
        </w:rPr>
        <w:t>images in the training set, including 563 images that did not show BE and 208 images that showed endoscopic BE (26.98% of the total number of images). A total of 193 original images were included in the validation set, including 141 images without BE and 52 images with endoscopic BE (26.94% of the validation images). Due to the imbalanced distribution in these two categories and the limited number of endoscopic BE images, we augmented the BE images in the training set to obtain a total of 624 images of endoscopic BE, which provided 52.57% of the images in the training set. These baseline characteristics are shown in Table 1.</w:t>
      </w:r>
    </w:p>
    <w:p w14:paraId="0288736C" w14:textId="77777777" w:rsidR="0091235B" w:rsidRPr="000141AF" w:rsidRDefault="0091235B" w:rsidP="005367FE">
      <w:pPr>
        <w:spacing w:line="360" w:lineRule="auto"/>
        <w:jc w:val="both"/>
        <w:rPr>
          <w:rFonts w:ascii="Book Antiqua" w:hAnsi="Book Antiqua"/>
        </w:rPr>
      </w:pPr>
    </w:p>
    <w:p w14:paraId="234249D3" w14:textId="77777777" w:rsidR="00A77B3E" w:rsidRPr="000141AF" w:rsidRDefault="008A4F89" w:rsidP="005367FE">
      <w:pPr>
        <w:spacing w:line="360" w:lineRule="auto"/>
        <w:jc w:val="both"/>
        <w:rPr>
          <w:rFonts w:ascii="Book Antiqua" w:hAnsi="Book Antiqua"/>
          <w:i/>
          <w:iCs/>
        </w:rPr>
      </w:pPr>
      <w:r w:rsidRPr="000141AF">
        <w:rPr>
          <w:rFonts w:ascii="Book Antiqua" w:eastAsia="Book Antiqua" w:hAnsi="Book Antiqua" w:cs="Book Antiqua"/>
          <w:b/>
          <w:bCs/>
          <w:i/>
          <w:iCs/>
        </w:rPr>
        <w:t>Comparisons of different pre-trained models</w:t>
      </w:r>
    </w:p>
    <w:p w14:paraId="4116E6A3" w14:textId="77777777" w:rsidR="00A77B3E" w:rsidRPr="000141AF" w:rsidRDefault="008A4F89" w:rsidP="005367FE">
      <w:pPr>
        <w:spacing w:line="360" w:lineRule="auto"/>
        <w:jc w:val="both"/>
        <w:rPr>
          <w:rFonts w:ascii="Book Antiqua" w:eastAsia="Book Antiqua" w:hAnsi="Book Antiqua" w:cs="Book Antiqua"/>
        </w:rPr>
      </w:pPr>
      <w:r w:rsidRPr="000141AF">
        <w:rPr>
          <w:rFonts w:ascii="Book Antiqua" w:eastAsia="Book Antiqua" w:hAnsi="Book Antiqua" w:cs="Book Antiqua"/>
        </w:rPr>
        <w:t>We compared the prediction outcomes in different pre-trained models, which included EfficientNetV2B1, EfficientNetV2B2, EfficientNetV2B3, ResNet50, DenseNet201, and VGG16. ACC was comparable in the training process of most of the pre-trained models, with the exception of VGG16, which had an ACC of only 26.98%. The same trends were observed in the validation set, with an ACC of 78.76%, 84.97%, 78.24%, 82.90%, 77.72%, and 26.94% for EfficientNetV2B1, EfficientNetV2B2, EfficientNetV2B3, ResNet50, DenseNet201, and VGG16, respectively. For final testing, EfficientNetV2B2 achieved the best ACC of 85%, which was superior to the other pre-trained models; hence, we chose EfficientNetV2B2 as the training model for our BE prediction system. Detailed data on SEN, SPE, and ACC for the pre-trained model comparisons are shown in Table 2.</w:t>
      </w:r>
    </w:p>
    <w:p w14:paraId="2BF74789" w14:textId="77777777" w:rsidR="0091235B" w:rsidRPr="000141AF" w:rsidRDefault="0091235B" w:rsidP="005367FE">
      <w:pPr>
        <w:spacing w:line="360" w:lineRule="auto"/>
        <w:jc w:val="both"/>
        <w:rPr>
          <w:rFonts w:ascii="Book Antiqua" w:hAnsi="Book Antiqua"/>
        </w:rPr>
      </w:pPr>
    </w:p>
    <w:p w14:paraId="269AE3E4" w14:textId="77777777" w:rsidR="00A77B3E" w:rsidRPr="000141AF" w:rsidRDefault="008A4F89" w:rsidP="005367FE">
      <w:pPr>
        <w:spacing w:line="360" w:lineRule="auto"/>
        <w:jc w:val="both"/>
        <w:rPr>
          <w:rFonts w:ascii="Book Antiqua" w:hAnsi="Book Antiqua"/>
          <w:i/>
          <w:iCs/>
        </w:rPr>
      </w:pPr>
      <w:r w:rsidRPr="000141AF">
        <w:rPr>
          <w:rFonts w:ascii="Book Antiqua" w:eastAsia="Book Antiqua" w:hAnsi="Book Antiqua" w:cs="Book Antiqua"/>
          <w:b/>
          <w:bCs/>
          <w:i/>
          <w:iCs/>
        </w:rPr>
        <w:t>Results of AI image-based model performance</w:t>
      </w:r>
    </w:p>
    <w:p w14:paraId="1F257227"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For the training set, two images were incorrectly classified as having no BE among 208 images of endoscopic BE. For images that showed no BE, two images were incorrectly classified as having BE, while the other 561 images were correctly classified as having BE. Overall, ACC, SEN, and SPE were 99.48%, 99.04%, and 99.64%, respectively.</w:t>
      </w:r>
    </w:p>
    <w:p w14:paraId="299C3DC0" w14:textId="23F36AF0" w:rsidR="000B2EAD" w:rsidRPr="000141AF" w:rsidRDefault="008A4F89" w:rsidP="00DF6150">
      <w:pPr>
        <w:spacing w:line="360" w:lineRule="auto"/>
        <w:ind w:firstLine="270"/>
        <w:jc w:val="both"/>
        <w:rPr>
          <w:rFonts w:ascii="Book Antiqua" w:hAnsi="Book Antiqua"/>
        </w:rPr>
      </w:pPr>
      <w:r w:rsidRPr="000141AF">
        <w:rPr>
          <w:rFonts w:ascii="Book Antiqua" w:eastAsia="Book Antiqua" w:hAnsi="Book Antiqua" w:cs="Book Antiqua"/>
        </w:rPr>
        <w:t xml:space="preserve">For the validation set, two images were incorrectly classified as having no BE among 52 images of endoscopic BE, while three images were incorrectly classified as having BE </w:t>
      </w:r>
      <w:r w:rsidRPr="000141AF">
        <w:rPr>
          <w:rFonts w:ascii="Book Antiqua" w:eastAsia="Book Antiqua" w:hAnsi="Book Antiqua" w:cs="Book Antiqua"/>
        </w:rPr>
        <w:lastRenderedPageBreak/>
        <w:t>among 141 non-BE images. Overall, ACC, SEN, and SPE were 97.41%, 96.15%, and 97.87%, respectively.</w:t>
      </w:r>
    </w:p>
    <w:p w14:paraId="07A2EFBB" w14:textId="4C5A43AB" w:rsidR="000B2EAD" w:rsidRPr="000141AF" w:rsidRDefault="008A4F89" w:rsidP="00DF6150">
      <w:pPr>
        <w:spacing w:line="360" w:lineRule="auto"/>
        <w:ind w:firstLine="270"/>
        <w:jc w:val="both"/>
        <w:rPr>
          <w:rFonts w:ascii="Book Antiqua" w:hAnsi="Book Antiqua"/>
        </w:rPr>
      </w:pPr>
      <w:r w:rsidRPr="000141AF">
        <w:rPr>
          <w:rFonts w:ascii="Book Antiqua" w:eastAsia="Book Antiqua" w:hAnsi="Book Antiqua" w:cs="Book Antiqua"/>
        </w:rPr>
        <w:t>For the test set, four images were incorrectly classified as having no BE among 70 images of histological BE, and five images were incorrectly classified as having BE among 90 non-BE images (as proven by histology) in the final test. The AI BE prediction system had an ACC of 94.37%, a SEN of 94.29%, and a SPE of 94.44%. Detailed information is provided in Table 3 and Figure 2.</w:t>
      </w:r>
    </w:p>
    <w:p w14:paraId="099B7458" w14:textId="77777777" w:rsidR="00A77B3E" w:rsidRPr="000141AF" w:rsidRDefault="008A4F89" w:rsidP="00DF6150">
      <w:pPr>
        <w:spacing w:line="360" w:lineRule="auto"/>
        <w:ind w:firstLine="270"/>
        <w:jc w:val="both"/>
        <w:rPr>
          <w:rFonts w:ascii="Book Antiqua" w:hAnsi="Book Antiqua"/>
        </w:rPr>
      </w:pPr>
      <w:r w:rsidRPr="000141AF">
        <w:rPr>
          <w:rFonts w:ascii="Book Antiqua" w:eastAsia="Book Antiqua" w:hAnsi="Book Antiqua" w:cs="Book Antiqua"/>
        </w:rPr>
        <w:t>Representative images of BE with successful detection (panel A), no BE with successful detection (panel B), BE with false detection (panel C), and no BE with false detection (panel D) are demonstrated in Figure 3.</w:t>
      </w:r>
    </w:p>
    <w:p w14:paraId="2BCAFA2F" w14:textId="77777777" w:rsidR="00A77B3E" w:rsidRPr="000141AF" w:rsidRDefault="00A77B3E" w:rsidP="005367FE">
      <w:pPr>
        <w:spacing w:line="360" w:lineRule="auto"/>
        <w:ind w:firstLine="480"/>
        <w:jc w:val="both"/>
        <w:rPr>
          <w:rFonts w:ascii="Book Antiqua" w:hAnsi="Book Antiqua"/>
        </w:rPr>
      </w:pPr>
    </w:p>
    <w:p w14:paraId="24ECA8FB"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caps/>
          <w:u w:val="single"/>
        </w:rPr>
        <w:t>DISCUSSION</w:t>
      </w:r>
    </w:p>
    <w:p w14:paraId="08DB7BAB" w14:textId="3DE2D6BB" w:rsidR="000B2EAD"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We used only NBI images from the Olympus endoscopy system in our study instead of white light endoscopy images because our previous data showed the superiority of NBI images over white light endoscopy images for the differentiation of GERD </w:t>
      </w:r>
      <w:proofErr w:type="gramStart"/>
      <w:r w:rsidRPr="000141AF">
        <w:rPr>
          <w:rFonts w:ascii="Book Antiqua" w:eastAsia="Book Antiqua" w:hAnsi="Book Antiqua" w:cs="Book Antiqua"/>
        </w:rPr>
        <w:t>classification</w:t>
      </w:r>
      <w:r w:rsidRPr="000141AF">
        <w:rPr>
          <w:rFonts w:ascii="Book Antiqua" w:eastAsia="Book Antiqua" w:hAnsi="Book Antiqua" w:cs="Book Antiqua"/>
          <w:vertAlign w:val="superscript"/>
        </w:rPr>
        <w:t>[</w:t>
      </w:r>
      <w:proofErr w:type="gramEnd"/>
      <w:r w:rsidRPr="000141AF">
        <w:fldChar w:fldCharType="begin"/>
      </w:r>
      <w:r w:rsidRPr="000141AF">
        <w:instrText>HYPERLINK \l "_ENREF_28" \o "Wang, 2021 #110"</w:instrText>
      </w:r>
      <w:r w:rsidRPr="000141AF">
        <w:fldChar w:fldCharType="separate"/>
      </w:r>
      <w:r w:rsidRPr="000141AF">
        <w:rPr>
          <w:rFonts w:ascii="Book Antiqua" w:eastAsia="Book Antiqua" w:hAnsi="Book Antiqua" w:cs="Book Antiqua"/>
          <w:vertAlign w:val="superscript"/>
        </w:rPr>
        <w:t>28</w:t>
      </w:r>
      <w:r w:rsidRPr="000141AF">
        <w:rPr>
          <w:rFonts w:ascii="Book Antiqua" w:eastAsia="Book Antiqua" w:hAnsi="Book Antiqua" w:cs="Book Antiqua"/>
          <w:vertAlign w:val="superscript"/>
        </w:rPr>
        <w:fldChar w:fldCharType="end"/>
      </w:r>
      <w:r w:rsidRPr="000141AF">
        <w:rPr>
          <w:rFonts w:ascii="Book Antiqua" w:eastAsia="Book Antiqua" w:hAnsi="Book Antiqua" w:cs="Book Antiqua"/>
          <w:vertAlign w:val="superscript"/>
        </w:rPr>
        <w:t>]</w:t>
      </w:r>
      <w:r w:rsidRPr="000141AF">
        <w:rPr>
          <w:rFonts w:ascii="Book Antiqua" w:eastAsia="Book Antiqua" w:hAnsi="Book Antiqua" w:cs="Book Antiqua"/>
        </w:rPr>
        <w:t>. However, some studies have shown that NBI images do not display differences in detecting BE esophagus compared to white light endoscopy images</w:t>
      </w:r>
      <w:r w:rsidRPr="000141AF">
        <w:rPr>
          <w:rFonts w:ascii="Book Antiqua" w:eastAsia="Book Antiqua" w:hAnsi="Book Antiqua" w:cs="Book Antiqua"/>
          <w:vertAlign w:val="superscript"/>
        </w:rPr>
        <w:t>[</w:t>
      </w:r>
      <w:hyperlink w:anchor="_ENREF_29" w:tooltip="Maes, 2016 #107" w:history="1">
        <w:r w:rsidRPr="000141AF">
          <w:rPr>
            <w:rFonts w:ascii="Book Antiqua" w:eastAsia="Book Antiqua" w:hAnsi="Book Antiqua" w:cs="Book Antiqua"/>
            <w:vertAlign w:val="superscript"/>
          </w:rPr>
          <w:t>29</w:t>
        </w:r>
      </w:hyperlink>
      <w:r w:rsidRPr="000141AF">
        <w:rPr>
          <w:rFonts w:ascii="Book Antiqua" w:eastAsia="Book Antiqua" w:hAnsi="Book Antiqua" w:cs="Book Antiqua"/>
          <w:vertAlign w:val="superscript"/>
        </w:rPr>
        <w:t>,</w:t>
      </w:r>
      <w:hyperlink w:anchor="_ENREF_30" w:tooltip="Naveed, 2016 #108" w:history="1">
        <w:r w:rsidRPr="000141AF">
          <w:rPr>
            <w:rFonts w:ascii="Book Antiqua" w:eastAsia="Book Antiqua" w:hAnsi="Book Antiqua" w:cs="Book Antiqua"/>
            <w:vertAlign w:val="superscript"/>
          </w:rPr>
          <w:t>30</w:t>
        </w:r>
      </w:hyperlink>
      <w:r w:rsidRPr="000141AF">
        <w:rPr>
          <w:rFonts w:ascii="Book Antiqua" w:eastAsia="Book Antiqua" w:hAnsi="Book Antiqua" w:cs="Book Antiqua"/>
          <w:vertAlign w:val="superscript"/>
        </w:rPr>
        <w:t>]</w:t>
      </w:r>
      <w:r w:rsidRPr="000141AF">
        <w:rPr>
          <w:rFonts w:ascii="Book Antiqua" w:eastAsia="Book Antiqua" w:hAnsi="Book Antiqua" w:cs="Book Antiqua"/>
        </w:rPr>
        <w:t>, while another recent convincing study showed benefits in neoplasia detection with an NBI system</w:t>
      </w:r>
      <w:r w:rsidRPr="000141AF">
        <w:rPr>
          <w:rFonts w:ascii="Book Antiqua" w:eastAsia="Book Antiqua" w:hAnsi="Book Antiqua" w:cs="Book Antiqua"/>
          <w:vertAlign w:val="superscript"/>
        </w:rPr>
        <w:t>[</w:t>
      </w:r>
      <w:hyperlink w:anchor="_ENREF_12" w:tooltip="Vithayathil, 2022 #90" w:history="1">
        <w:r w:rsidRPr="000141AF">
          <w:rPr>
            <w:rFonts w:ascii="Book Antiqua" w:eastAsia="Book Antiqua" w:hAnsi="Book Antiqua" w:cs="Book Antiqua"/>
            <w:vertAlign w:val="superscript"/>
          </w:rPr>
          <w:t>12</w:t>
        </w:r>
      </w:hyperlink>
      <w:r w:rsidRPr="000141AF">
        <w:rPr>
          <w:rFonts w:ascii="Book Antiqua" w:eastAsia="Book Antiqua" w:hAnsi="Book Antiqua" w:cs="Book Antiqua"/>
          <w:vertAlign w:val="superscript"/>
        </w:rPr>
        <w:t>]</w:t>
      </w:r>
      <w:r w:rsidRPr="000141AF">
        <w:rPr>
          <w:rFonts w:ascii="Book Antiqua" w:eastAsia="Book Antiqua" w:hAnsi="Book Antiqua" w:cs="Book Antiqua"/>
        </w:rPr>
        <w:t>. The concept that targeted biopsies using NBI enable the detection of more dysplastic areas and thus reduce the number of biopsies required is widely accepted by the Japan Esophageal Society</w:t>
      </w:r>
      <w:r w:rsidRPr="000141AF">
        <w:rPr>
          <w:rFonts w:ascii="Book Antiqua" w:eastAsia="Book Antiqua" w:hAnsi="Book Antiqua" w:cs="Book Antiqua"/>
          <w:vertAlign w:val="superscript"/>
        </w:rPr>
        <w:t>[</w:t>
      </w:r>
      <w:hyperlink w:anchor="_ENREF_12" w:tooltip="Vithayathil, 2022 #90" w:history="1">
        <w:r w:rsidRPr="000141AF">
          <w:rPr>
            <w:rFonts w:ascii="Book Antiqua" w:eastAsia="Book Antiqua" w:hAnsi="Book Antiqua" w:cs="Book Antiqua"/>
            <w:vertAlign w:val="superscript"/>
          </w:rPr>
          <w:t>12</w:t>
        </w:r>
      </w:hyperlink>
      <w:r w:rsidRPr="000141AF">
        <w:rPr>
          <w:rFonts w:ascii="Book Antiqua" w:eastAsia="Book Antiqua" w:hAnsi="Book Antiqua" w:cs="Book Antiqua"/>
          <w:vertAlign w:val="superscript"/>
        </w:rPr>
        <w:t>,</w:t>
      </w:r>
      <w:hyperlink w:anchor="_ENREF_31" w:tooltip="Ishihara, 2019 #109" w:history="1">
        <w:r w:rsidRPr="000141AF">
          <w:rPr>
            <w:rFonts w:ascii="Book Antiqua" w:eastAsia="Book Antiqua" w:hAnsi="Book Antiqua" w:cs="Book Antiqua"/>
            <w:vertAlign w:val="superscript"/>
          </w:rPr>
          <w:t>31</w:t>
        </w:r>
      </w:hyperlink>
      <w:r w:rsidRPr="000141AF">
        <w:rPr>
          <w:rFonts w:ascii="Book Antiqua" w:eastAsia="Book Antiqua" w:hAnsi="Book Antiqua" w:cs="Book Antiqua"/>
          <w:vertAlign w:val="superscript"/>
        </w:rPr>
        <w:t>]</w:t>
      </w:r>
      <w:r w:rsidRPr="000141AF">
        <w:rPr>
          <w:rFonts w:ascii="Book Antiqua" w:eastAsia="Book Antiqua" w:hAnsi="Book Antiqua" w:cs="Book Antiqua"/>
        </w:rPr>
        <w:t>. As a result, we exclusively utilized NBI still images in our AI prediction system training.</w:t>
      </w:r>
    </w:p>
    <w:p w14:paraId="0227FCF1" w14:textId="41E8159B" w:rsidR="00A77B3E" w:rsidRPr="000141AF" w:rsidRDefault="008A4F89" w:rsidP="00DF6150">
      <w:pPr>
        <w:spacing w:line="360" w:lineRule="auto"/>
        <w:ind w:firstLine="270"/>
        <w:jc w:val="both"/>
        <w:rPr>
          <w:rFonts w:ascii="Book Antiqua" w:hAnsi="Book Antiqua"/>
        </w:rPr>
      </w:pPr>
      <w:r w:rsidRPr="000141AF">
        <w:rPr>
          <w:rFonts w:ascii="Book Antiqua" w:eastAsia="Book Antiqua" w:hAnsi="Book Antiqua" w:cs="Book Antiqua"/>
        </w:rPr>
        <w:t xml:space="preserve">Our study is unique in that training of the pretrained model and selected AI prediction model was performed with images of endoscopic BE rather than images of histological BE. The AI prediction system was still able to maintain a high ACC in the final prediction test that used images of histological BE. This finding </w:t>
      </w:r>
      <w:r w:rsidR="000B2EAD" w:rsidRPr="000141AF">
        <w:rPr>
          <w:rFonts w:ascii="Book Antiqua" w:eastAsia="Book Antiqua" w:hAnsi="Book Antiqua" w:cs="Book Antiqua"/>
        </w:rPr>
        <w:t xml:space="preserve">indicates </w:t>
      </w:r>
      <w:r w:rsidRPr="000141AF">
        <w:rPr>
          <w:rFonts w:ascii="Book Antiqua" w:eastAsia="Book Antiqua" w:hAnsi="Book Antiqua" w:cs="Book Antiqua"/>
        </w:rPr>
        <w:t xml:space="preserve">that the images of endoscopic BE have characteristics similar to those of histological BE in our study. The final prediction results using the EfficientNetV2B2 training model showed that SEN, SPE, and ACC were 94.29%, 94.44%, and 94.37%, respectively. Previous data have highlighted that ACC is currently unsatisfied in AI systems of BE endoscopic </w:t>
      </w:r>
      <w:proofErr w:type="gramStart"/>
      <w:r w:rsidRPr="000141AF">
        <w:rPr>
          <w:rFonts w:ascii="Book Antiqua" w:eastAsia="Book Antiqua" w:hAnsi="Book Antiqua" w:cs="Book Antiqua"/>
        </w:rPr>
        <w:t>interpretation</w:t>
      </w:r>
      <w:r w:rsidRPr="000141AF">
        <w:rPr>
          <w:rFonts w:ascii="Book Antiqua" w:eastAsia="Book Antiqua" w:hAnsi="Book Antiqua" w:cs="Book Antiqua"/>
          <w:vertAlign w:val="superscript"/>
        </w:rPr>
        <w:t>[</w:t>
      </w:r>
      <w:proofErr w:type="gramEnd"/>
      <w:r w:rsidRPr="000141AF">
        <w:fldChar w:fldCharType="begin"/>
      </w:r>
      <w:r w:rsidRPr="000141AF">
        <w:instrText>HYPERLINK \l "_ENREF_32" \o "Madabhushi, 2021 #113"</w:instrText>
      </w:r>
      <w:r w:rsidRPr="000141AF">
        <w:fldChar w:fldCharType="separate"/>
      </w:r>
      <w:r w:rsidRPr="000141AF">
        <w:rPr>
          <w:rFonts w:ascii="Book Antiqua" w:eastAsia="Book Antiqua" w:hAnsi="Book Antiqua" w:cs="Book Antiqua"/>
          <w:u w:color="0000EE"/>
          <w:vertAlign w:val="superscript"/>
        </w:rPr>
        <w:t>32</w:t>
      </w:r>
      <w:r w:rsidRPr="000141AF">
        <w:rPr>
          <w:rFonts w:ascii="Book Antiqua" w:eastAsia="Book Antiqua" w:hAnsi="Book Antiqua" w:cs="Book Antiqua"/>
          <w:u w:color="0000EE"/>
          <w:vertAlign w:val="superscript"/>
        </w:rPr>
        <w:fldChar w:fldCharType="end"/>
      </w:r>
      <w:r w:rsidRPr="000141AF">
        <w:rPr>
          <w:rFonts w:ascii="Book Antiqua" w:eastAsia="Book Antiqua" w:hAnsi="Book Antiqua" w:cs="Book Antiqua"/>
          <w:vertAlign w:val="superscript"/>
        </w:rPr>
        <w:t>]</w:t>
      </w:r>
      <w:r w:rsidRPr="000141AF">
        <w:rPr>
          <w:rFonts w:ascii="Book Antiqua" w:eastAsia="Book Antiqua" w:hAnsi="Book Antiqua" w:cs="Book Antiqua"/>
        </w:rPr>
        <w:t xml:space="preserve">, but </w:t>
      </w:r>
      <w:r w:rsidRPr="000141AF">
        <w:rPr>
          <w:rFonts w:ascii="Book Antiqua" w:eastAsia="Book Antiqua" w:hAnsi="Book Antiqua" w:cs="Book Antiqua"/>
        </w:rPr>
        <w:lastRenderedPageBreak/>
        <w:t>the AI prediction of early cancer or dysplasia were impressive. Our database employed larger real-case numbers and more original images than previous studies and showed improved SEN, SPE, and ACC. We believe that the data augmentation technique limited the ACC in the final test results due to the large number of training images with similar detailed characteristics.</w:t>
      </w:r>
    </w:p>
    <w:p w14:paraId="1159E6CD" w14:textId="7F91A004" w:rsidR="000B2EAD" w:rsidRPr="000141AF" w:rsidRDefault="008A4F89" w:rsidP="00DF6150">
      <w:pPr>
        <w:spacing w:line="360" w:lineRule="auto"/>
        <w:ind w:firstLine="270"/>
        <w:jc w:val="both"/>
        <w:rPr>
          <w:rFonts w:ascii="Book Antiqua" w:hAnsi="Book Antiqua"/>
        </w:rPr>
      </w:pPr>
      <w:r w:rsidRPr="000141AF">
        <w:rPr>
          <w:rFonts w:ascii="Book Antiqua" w:eastAsia="Book Antiqua" w:hAnsi="Book Antiqua" w:cs="Book Antiqua"/>
        </w:rPr>
        <w:t xml:space="preserve">The most similar recent studies focused on BE neoplasia detection. </w:t>
      </w:r>
      <w:proofErr w:type="spellStart"/>
      <w:r w:rsidRPr="000141AF">
        <w:rPr>
          <w:rFonts w:ascii="Book Antiqua" w:eastAsia="Book Antiqua" w:hAnsi="Book Antiqua" w:cs="Book Antiqua"/>
        </w:rPr>
        <w:t>Ebigbo</w:t>
      </w:r>
      <w:proofErr w:type="spellEnd"/>
      <w:r w:rsidR="0091235B" w:rsidRPr="000141AF">
        <w:rPr>
          <w:rFonts w:ascii="Book Antiqua" w:eastAsia="Book Antiqua" w:hAnsi="Book Antiqua" w:cs="Book Antiqua"/>
        </w:rPr>
        <w:t xml:space="preserve"> </w:t>
      </w:r>
      <w:r w:rsidR="0091235B" w:rsidRPr="000141AF">
        <w:rPr>
          <w:rFonts w:ascii="Book Antiqua" w:eastAsia="Book Antiqua" w:hAnsi="Book Antiqua" w:cs="Book Antiqua"/>
          <w:i/>
          <w:iCs/>
        </w:rPr>
        <w:t>et al</w:t>
      </w:r>
      <w:r w:rsidR="0091235B" w:rsidRPr="000141AF">
        <w:rPr>
          <w:rFonts w:ascii="Book Antiqua" w:eastAsia="Book Antiqua" w:hAnsi="Book Antiqua" w:cs="Book Antiqua"/>
          <w:vertAlign w:val="superscript"/>
        </w:rPr>
        <w:t>[</w:t>
      </w:r>
      <w:hyperlink w:anchor="_ENREF_33" w:tooltip="Ebigbo, 2020 #111" w:history="1">
        <w:r w:rsidR="0091235B" w:rsidRPr="000141AF">
          <w:rPr>
            <w:rFonts w:ascii="Book Antiqua" w:eastAsia="Book Antiqua" w:hAnsi="Book Antiqua" w:cs="Book Antiqua"/>
            <w:u w:color="0000EE"/>
            <w:vertAlign w:val="superscript"/>
          </w:rPr>
          <w:t>33</w:t>
        </w:r>
      </w:hyperlink>
      <w:r w:rsidR="0091235B" w:rsidRPr="000141AF">
        <w:rPr>
          <w:rFonts w:ascii="Book Antiqua" w:eastAsia="Book Antiqua" w:hAnsi="Book Antiqua" w:cs="Book Antiqua"/>
          <w:vertAlign w:val="superscript"/>
        </w:rPr>
        <w:t>]</w:t>
      </w:r>
      <w:r w:rsidR="0091235B" w:rsidRPr="000141AF">
        <w:rPr>
          <w:rFonts w:ascii="Book Antiqua" w:eastAsia="Book Antiqua" w:hAnsi="Book Antiqua" w:cs="Book Antiqua"/>
        </w:rPr>
        <w:t xml:space="preserve"> </w:t>
      </w:r>
      <w:r w:rsidRPr="000141AF">
        <w:rPr>
          <w:rFonts w:ascii="Book Antiqua" w:eastAsia="Book Antiqua" w:hAnsi="Book Antiqua" w:cs="Book Antiqua"/>
        </w:rPr>
        <w:t>demonstrated an ACC of 89.9% using only 14 test patients</w:t>
      </w:r>
      <w:r w:rsidR="00157E55" w:rsidRPr="000141AF">
        <w:rPr>
          <w:rFonts w:ascii="Book Antiqua" w:eastAsia="Book Antiqua" w:hAnsi="Book Antiqua" w:cs="Book Antiqua"/>
        </w:rPr>
        <w:t xml:space="preserve"> in 2020</w:t>
      </w:r>
      <w:r w:rsidRPr="000141AF">
        <w:rPr>
          <w:rFonts w:ascii="Book Antiqua" w:eastAsia="Book Antiqua" w:hAnsi="Book Antiqua" w:cs="Book Antiqua"/>
        </w:rPr>
        <w:t>, while Hussein</w:t>
      </w:r>
      <w:r w:rsidR="00157E55" w:rsidRPr="000141AF">
        <w:rPr>
          <w:rFonts w:ascii="Book Antiqua" w:eastAsia="Book Antiqua" w:hAnsi="Book Antiqua" w:cs="Book Antiqua"/>
          <w:i/>
          <w:iCs/>
        </w:rPr>
        <w:t xml:space="preserve"> et al</w:t>
      </w:r>
      <w:r w:rsidR="00157E55" w:rsidRPr="000141AF">
        <w:rPr>
          <w:rFonts w:ascii="Book Antiqua" w:eastAsia="Book Antiqua" w:hAnsi="Book Antiqua" w:cs="Book Antiqua"/>
          <w:vertAlign w:val="superscript"/>
        </w:rPr>
        <w:t>[</w:t>
      </w:r>
      <w:hyperlink w:anchor="_ENREF_26" w:tooltip="Hussein, 2022 #105" w:history="1">
        <w:r w:rsidR="00157E55" w:rsidRPr="000141AF">
          <w:rPr>
            <w:rFonts w:ascii="Book Antiqua" w:eastAsia="Book Antiqua" w:hAnsi="Book Antiqua" w:cs="Book Antiqua"/>
            <w:u w:color="0000EE"/>
            <w:vertAlign w:val="superscript"/>
          </w:rPr>
          <w:t>26</w:t>
        </w:r>
      </w:hyperlink>
      <w:r w:rsidR="00157E55" w:rsidRPr="000141AF">
        <w:rPr>
          <w:rFonts w:ascii="Book Antiqua" w:eastAsia="Book Antiqua" w:hAnsi="Book Antiqua" w:cs="Book Antiqua"/>
          <w:vertAlign w:val="superscript"/>
        </w:rPr>
        <w:t>]</w:t>
      </w:r>
      <w:r w:rsidR="00157E55" w:rsidRPr="000141AF">
        <w:rPr>
          <w:rFonts w:ascii="Book Antiqua" w:eastAsia="Book Antiqua" w:hAnsi="Book Antiqua" w:cs="Book Antiqua"/>
        </w:rPr>
        <w:t xml:space="preserve"> </w:t>
      </w:r>
      <w:r w:rsidRPr="000141AF">
        <w:rPr>
          <w:rFonts w:ascii="Book Antiqua" w:eastAsia="Book Antiqua" w:hAnsi="Book Antiqua" w:cs="Book Antiqua"/>
        </w:rPr>
        <w:t>improved the ACC to 93% with 118 patients</w:t>
      </w:r>
      <w:r w:rsidR="00157E55" w:rsidRPr="000141AF">
        <w:rPr>
          <w:rFonts w:ascii="Book Antiqua" w:eastAsia="Book Antiqua" w:hAnsi="Book Antiqua" w:cs="Book Antiqua"/>
        </w:rPr>
        <w:t xml:space="preserve"> in 2022</w:t>
      </w:r>
      <w:r w:rsidRPr="000141AF">
        <w:rPr>
          <w:rFonts w:ascii="Book Antiqua" w:eastAsia="Book Antiqua" w:hAnsi="Book Antiqua" w:cs="Book Antiqua"/>
        </w:rPr>
        <w:t xml:space="preserve">. Another study by </w:t>
      </w:r>
      <w:proofErr w:type="spellStart"/>
      <w:r w:rsidRPr="000141AF">
        <w:rPr>
          <w:rFonts w:ascii="Book Antiqua" w:eastAsia="Book Antiqua" w:hAnsi="Book Antiqua" w:cs="Book Antiqua"/>
        </w:rPr>
        <w:t>Abdelrahim</w:t>
      </w:r>
      <w:proofErr w:type="spellEnd"/>
      <w:r w:rsidR="00157E55" w:rsidRPr="000141AF">
        <w:rPr>
          <w:rFonts w:ascii="Book Antiqua" w:eastAsia="Book Antiqua" w:hAnsi="Book Antiqua" w:cs="Book Antiqua"/>
          <w:i/>
          <w:iCs/>
        </w:rPr>
        <w:t xml:space="preserve"> et </w:t>
      </w:r>
      <w:proofErr w:type="gramStart"/>
      <w:r w:rsidR="00157E55" w:rsidRPr="000141AF">
        <w:rPr>
          <w:rFonts w:ascii="Book Antiqua" w:eastAsia="Book Antiqua" w:hAnsi="Book Antiqua" w:cs="Book Antiqua"/>
          <w:i/>
          <w:iCs/>
        </w:rPr>
        <w:t>al</w:t>
      </w:r>
      <w:r w:rsidR="00157E55" w:rsidRPr="000141AF">
        <w:rPr>
          <w:rFonts w:ascii="Book Antiqua" w:eastAsia="Book Antiqua" w:hAnsi="Book Antiqua" w:cs="Book Antiqua"/>
          <w:vertAlign w:val="superscript"/>
        </w:rPr>
        <w:t>[</w:t>
      </w:r>
      <w:proofErr w:type="gramEnd"/>
      <w:r w:rsidRPr="000141AF">
        <w:fldChar w:fldCharType="begin"/>
      </w:r>
      <w:r w:rsidRPr="000141AF">
        <w:instrText>HYPERLINK \l "_ENREF_26" \o "Hussein, 2022 #105"</w:instrText>
      </w:r>
      <w:r w:rsidRPr="000141AF">
        <w:fldChar w:fldCharType="separate"/>
      </w:r>
      <w:r w:rsidR="00157E55" w:rsidRPr="000141AF">
        <w:rPr>
          <w:rFonts w:ascii="Book Antiqua" w:eastAsia="Book Antiqua" w:hAnsi="Book Antiqua" w:cs="Book Antiqua"/>
          <w:u w:color="0000EE"/>
          <w:vertAlign w:val="superscript"/>
        </w:rPr>
        <w:t>25</w:t>
      </w:r>
      <w:r w:rsidRPr="000141AF">
        <w:rPr>
          <w:rFonts w:ascii="Book Antiqua" w:eastAsia="Book Antiqua" w:hAnsi="Book Antiqua" w:cs="Book Antiqua"/>
          <w:u w:color="0000EE"/>
          <w:vertAlign w:val="superscript"/>
        </w:rPr>
        <w:fldChar w:fldCharType="end"/>
      </w:r>
      <w:r w:rsidR="00157E55" w:rsidRPr="000141AF">
        <w:rPr>
          <w:rFonts w:ascii="Book Antiqua" w:eastAsia="Book Antiqua" w:hAnsi="Book Antiqua" w:cs="Book Antiqua"/>
          <w:vertAlign w:val="superscript"/>
        </w:rPr>
        <w:t>]</w:t>
      </w:r>
      <w:r w:rsidRPr="000141AF">
        <w:rPr>
          <w:rFonts w:ascii="Book Antiqua" w:eastAsia="Book Antiqua" w:hAnsi="Book Antiqua" w:cs="Book Antiqua"/>
        </w:rPr>
        <w:t xml:space="preserve"> in 2023, which utilized real-time video for the identification of BE dysplasia, showed a similar ACC of 92% with 75 cases.</w:t>
      </w:r>
    </w:p>
    <w:p w14:paraId="74914F1A" w14:textId="77777777" w:rsidR="00A77B3E" w:rsidRPr="000141AF" w:rsidRDefault="008A4F89" w:rsidP="00DF6150">
      <w:pPr>
        <w:spacing w:line="360" w:lineRule="auto"/>
        <w:ind w:firstLine="270"/>
        <w:jc w:val="both"/>
        <w:rPr>
          <w:rFonts w:ascii="Book Antiqua" w:hAnsi="Book Antiqua"/>
        </w:rPr>
      </w:pPr>
      <w:r w:rsidRPr="000141AF">
        <w:rPr>
          <w:rFonts w:ascii="Book Antiqua" w:eastAsia="Book Antiqua" w:hAnsi="Book Antiqua" w:cs="Book Antiqua"/>
        </w:rPr>
        <w:t>Our study selected 771 original images from 579 patients as the training set, 193 original images from 145 patients as the validation set, and 160 images from 86 patients as the test set; the final ACC was 94.37%. Detailed information on these results is provided in Table 4. We focused on building an AI reminder system that helps endoscopists decide whether to perform a biopsy when BE is suspected instead of a system that reminds endoscopists which BE lesions may already have dysplastic changes.</w:t>
      </w:r>
    </w:p>
    <w:p w14:paraId="5D631E0F" w14:textId="77777777" w:rsidR="00157E55" w:rsidRPr="000141AF" w:rsidRDefault="00157E55" w:rsidP="005367FE">
      <w:pPr>
        <w:spacing w:line="360" w:lineRule="auto"/>
        <w:jc w:val="both"/>
        <w:rPr>
          <w:rFonts w:ascii="Book Antiqua" w:eastAsia="Book Antiqua" w:hAnsi="Book Antiqua" w:cs="Book Antiqua"/>
          <w:b/>
          <w:bCs/>
        </w:rPr>
      </w:pPr>
    </w:p>
    <w:p w14:paraId="05949E0C" w14:textId="300C27E4" w:rsidR="00A77B3E" w:rsidRPr="000141AF" w:rsidRDefault="008A4F89" w:rsidP="005367FE">
      <w:pPr>
        <w:spacing w:line="360" w:lineRule="auto"/>
        <w:jc w:val="both"/>
        <w:rPr>
          <w:rFonts w:ascii="Book Antiqua" w:hAnsi="Book Antiqua"/>
          <w:i/>
          <w:iCs/>
        </w:rPr>
      </w:pPr>
      <w:r w:rsidRPr="000141AF">
        <w:rPr>
          <w:rFonts w:ascii="Book Antiqua" w:eastAsia="Book Antiqua" w:hAnsi="Book Antiqua" w:cs="Book Antiqua"/>
          <w:b/>
          <w:bCs/>
          <w:i/>
          <w:iCs/>
        </w:rPr>
        <w:t>Limitations</w:t>
      </w:r>
    </w:p>
    <w:p w14:paraId="317FE0BE" w14:textId="3E850EB0"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Due to the lack of awareness regarding the diagnosis of BE, cases of histological BE are relatively rare in central Taiwan. First, we initiated this study and collected endoscopic images of the lower esophagus and esophagogastric junction in two medical centers in central Taiwan. The endoscopic BE dataset was developed using the Delphi method, which involved blind voting on endoscopic images by three endoscopists</w:t>
      </w:r>
      <w:r w:rsidRPr="000141AF">
        <w:rPr>
          <w:rFonts w:ascii="Book Antiqua" w:eastAsia="Book Antiqua" w:hAnsi="Book Antiqua" w:cs="Book Antiqua"/>
          <w:shd w:val="clear" w:color="auto" w:fill="FFFFFF"/>
        </w:rPr>
        <w:t>, instead of histological BE images, which can lead to selection bias due to the previously known difference in prevalence between endoscopic BE and histologic BE</w:t>
      </w:r>
      <w:r w:rsidRPr="000141AF">
        <w:rPr>
          <w:rFonts w:ascii="Book Antiqua" w:eastAsia="Book Antiqua" w:hAnsi="Book Antiqua" w:cs="Book Antiqua"/>
          <w:shd w:val="clear" w:color="auto" w:fill="FFFFFF"/>
          <w:vertAlign w:val="superscript"/>
        </w:rPr>
        <w:t>[</w:t>
      </w:r>
      <w:hyperlink w:anchor="_ENREF_7" w:tooltip="Shiota, 2015 #84" w:history="1">
        <w:r w:rsidRPr="000141AF">
          <w:rPr>
            <w:rFonts w:ascii="Book Antiqua" w:eastAsia="Book Antiqua" w:hAnsi="Book Antiqua" w:cs="Book Antiqua"/>
            <w:shd w:val="clear" w:color="auto" w:fill="FFFFFF"/>
            <w:vertAlign w:val="superscript"/>
          </w:rPr>
          <w:t>7</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xml:space="preserve"> (7.8% </w:t>
      </w:r>
      <w:r w:rsidRPr="000141AF">
        <w:rPr>
          <w:rFonts w:ascii="Book Antiqua" w:eastAsia="Book Antiqua" w:hAnsi="Book Antiqua" w:cs="Book Antiqua"/>
          <w:i/>
          <w:iCs/>
          <w:shd w:val="clear" w:color="auto" w:fill="FFFFFF"/>
        </w:rPr>
        <w:t>vs.</w:t>
      </w:r>
      <w:r w:rsidRPr="000141AF">
        <w:rPr>
          <w:rFonts w:ascii="Book Antiqua" w:eastAsia="Book Antiqua" w:hAnsi="Book Antiqua" w:cs="Book Antiqua"/>
          <w:shd w:val="clear" w:color="auto" w:fill="FFFFFF"/>
        </w:rPr>
        <w:t xml:space="preserve"> 1.3%). Second, the method of biopsy was not recorded in all cases, which meant that some of the cases involved random biopsies, while other cases were NBI-targeted biopsies</w:t>
      </w:r>
      <w:r w:rsidRPr="000141AF">
        <w:rPr>
          <w:rFonts w:ascii="Book Antiqua" w:eastAsia="Book Antiqua" w:hAnsi="Book Antiqua" w:cs="Book Antiqua"/>
        </w:rPr>
        <w:t xml:space="preserve">. Third, the images in our database were obtained from an Olympus endoscopic system with lower esophageal still NBI pictures. It is not known whether our system can adequately perform for white light or other endoscopic systems. The main limitations were attributed </w:t>
      </w:r>
      <w:r w:rsidRPr="000141AF">
        <w:rPr>
          <w:rFonts w:ascii="Book Antiqua" w:eastAsia="Book Antiqua" w:hAnsi="Book Antiqua" w:cs="Book Antiqua"/>
        </w:rPr>
        <w:lastRenderedPageBreak/>
        <w:t>to the limited cases and limited original images in our study and the limited number of cases of histological BE. However, our AI prediction system, which was trained by endoscopic BE images, still provided good prediction results for images of histological BE.</w:t>
      </w:r>
    </w:p>
    <w:p w14:paraId="11DD9D36" w14:textId="77777777" w:rsidR="00A77B3E" w:rsidRPr="000141AF" w:rsidRDefault="00A77B3E" w:rsidP="005367FE">
      <w:pPr>
        <w:spacing w:line="360" w:lineRule="auto"/>
        <w:ind w:firstLine="540"/>
        <w:jc w:val="both"/>
        <w:rPr>
          <w:rFonts w:ascii="Book Antiqua" w:hAnsi="Book Antiqua"/>
        </w:rPr>
      </w:pPr>
    </w:p>
    <w:p w14:paraId="7DE4DF54"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caps/>
          <w:u w:val="single"/>
        </w:rPr>
        <w:t>CONCLUSION</w:t>
      </w:r>
    </w:p>
    <w:p w14:paraId="50589AFE" w14:textId="51AD8C21"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Our AI prediction system can provide good prediction results for images of histological BE obtained with Olympus NBI after training with images of endoscopic BE.</w:t>
      </w:r>
    </w:p>
    <w:p w14:paraId="723ED750" w14:textId="77777777" w:rsidR="00A77B3E" w:rsidRPr="000141AF" w:rsidRDefault="00A77B3E" w:rsidP="005367FE">
      <w:pPr>
        <w:spacing w:line="360" w:lineRule="auto"/>
        <w:jc w:val="both"/>
        <w:rPr>
          <w:rFonts w:ascii="Book Antiqua" w:hAnsi="Book Antiqua"/>
        </w:rPr>
      </w:pPr>
    </w:p>
    <w:p w14:paraId="6FD71E7B"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caps/>
          <w:u w:val="single"/>
        </w:rPr>
        <w:t>ARTICLE HIGHLIGHTS</w:t>
      </w:r>
    </w:p>
    <w:p w14:paraId="2AB94FCB"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i/>
        </w:rPr>
        <w:t>Research background</w:t>
      </w:r>
    </w:p>
    <w:p w14:paraId="2236E302" w14:textId="77777777" w:rsidR="00A77B3E" w:rsidRPr="000141AF" w:rsidRDefault="008A4F89" w:rsidP="005367FE">
      <w:pPr>
        <w:spacing w:line="360" w:lineRule="auto"/>
        <w:jc w:val="both"/>
        <w:rPr>
          <w:rFonts w:ascii="Book Antiqua" w:eastAsia="Book Antiqua" w:hAnsi="Book Antiqua" w:cs="Book Antiqua"/>
        </w:rPr>
      </w:pPr>
      <w:r w:rsidRPr="000141AF">
        <w:rPr>
          <w:rFonts w:ascii="Book Antiqua" w:eastAsia="Book Antiqua" w:hAnsi="Book Antiqua" w:cs="Book Antiqua"/>
        </w:rPr>
        <w:t>The prevalence of endoscopic Barrett’s esophagus (BE) differs significantly from histological BE. We believe the endoscopic characteristics are similar with endoscopic BE and histological BE.</w:t>
      </w:r>
    </w:p>
    <w:p w14:paraId="2EAF8969" w14:textId="77777777" w:rsidR="00A77B3E" w:rsidRPr="000141AF" w:rsidRDefault="00A77B3E" w:rsidP="005367FE">
      <w:pPr>
        <w:spacing w:line="360" w:lineRule="auto"/>
        <w:jc w:val="both"/>
        <w:rPr>
          <w:rFonts w:ascii="Book Antiqua" w:hAnsi="Book Antiqua"/>
        </w:rPr>
      </w:pPr>
    </w:p>
    <w:p w14:paraId="1F375823"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i/>
        </w:rPr>
        <w:t>Research motivation</w:t>
      </w:r>
    </w:p>
    <w:p w14:paraId="293D0C23" w14:textId="2081CFF5"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We want to train an artificial intelligence (AI) system to identified images of BE under endoscopic environments.</w:t>
      </w:r>
    </w:p>
    <w:p w14:paraId="260750E4" w14:textId="77777777" w:rsidR="00A77B3E" w:rsidRPr="000141AF" w:rsidRDefault="00A77B3E" w:rsidP="005367FE">
      <w:pPr>
        <w:spacing w:line="360" w:lineRule="auto"/>
        <w:jc w:val="both"/>
        <w:rPr>
          <w:rFonts w:ascii="Book Antiqua" w:hAnsi="Book Antiqua"/>
        </w:rPr>
      </w:pPr>
    </w:p>
    <w:p w14:paraId="01B6FAD2"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i/>
        </w:rPr>
        <w:t>Research objectives</w:t>
      </w:r>
    </w:p>
    <w:p w14:paraId="63C10269" w14:textId="7DC2308A"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To </w:t>
      </w:r>
      <w:r w:rsidR="000B2EAD" w:rsidRPr="000141AF">
        <w:rPr>
          <w:rFonts w:ascii="Book Antiqua" w:eastAsia="Book Antiqua" w:hAnsi="Book Antiqua" w:cs="Book Antiqua"/>
        </w:rPr>
        <w:t>construct</w:t>
      </w:r>
      <w:r w:rsidRPr="000141AF">
        <w:rPr>
          <w:rFonts w:ascii="Book Antiqua" w:eastAsia="Book Antiqua" w:hAnsi="Book Antiqua" w:cs="Book Antiqua"/>
        </w:rPr>
        <w:t xml:space="preserve"> an AI system for the detection of endoscopic images of histological BE.</w:t>
      </w:r>
    </w:p>
    <w:p w14:paraId="7E8651DB" w14:textId="77777777" w:rsidR="00A77B3E" w:rsidRPr="000141AF" w:rsidRDefault="00A77B3E" w:rsidP="005367FE">
      <w:pPr>
        <w:spacing w:line="360" w:lineRule="auto"/>
        <w:jc w:val="both"/>
        <w:rPr>
          <w:rFonts w:ascii="Book Antiqua" w:hAnsi="Book Antiqua"/>
        </w:rPr>
      </w:pPr>
    </w:p>
    <w:p w14:paraId="01FF3BFE"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i/>
        </w:rPr>
        <w:t>Research methods</w:t>
      </w:r>
    </w:p>
    <w:p w14:paraId="37AD3573" w14:textId="77777777" w:rsidR="00A77B3E" w:rsidRPr="000141AF" w:rsidRDefault="008A4F89" w:rsidP="005367FE">
      <w:pPr>
        <w:spacing w:line="360" w:lineRule="auto"/>
        <w:jc w:val="both"/>
        <w:rPr>
          <w:rFonts w:ascii="Book Antiqua" w:eastAsia="Book Antiqua" w:hAnsi="Book Antiqua" w:cs="Book Antiqua"/>
        </w:rPr>
      </w:pPr>
      <w:r w:rsidRPr="000141AF">
        <w:rPr>
          <w:rFonts w:ascii="Book Antiqua" w:eastAsia="Book Antiqua" w:hAnsi="Book Antiqua" w:cs="Book Antiqua"/>
        </w:rPr>
        <w:t>Endoscopic narrow-band images of 724 cases, were collected from two medical centers at central Taiwan, with 86 patients having pathological results. Images of endoscopic BE was classified using independent annotation by three senior endoscopists, who were instructing physicians of the Digestive Endoscopy Society of Taiwan. The test set consisted of 160 endoscopic images in 86 histological BE cases.</w:t>
      </w:r>
    </w:p>
    <w:p w14:paraId="0AE83CC6" w14:textId="77777777" w:rsidR="00A77B3E" w:rsidRPr="000141AF" w:rsidRDefault="00A77B3E" w:rsidP="005367FE">
      <w:pPr>
        <w:spacing w:line="360" w:lineRule="auto"/>
        <w:jc w:val="both"/>
        <w:rPr>
          <w:rFonts w:ascii="Book Antiqua" w:hAnsi="Book Antiqua"/>
        </w:rPr>
      </w:pPr>
    </w:p>
    <w:p w14:paraId="0A7020B2"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i/>
        </w:rPr>
        <w:t>Research results</w:t>
      </w:r>
    </w:p>
    <w:p w14:paraId="0AA2F8F3" w14:textId="36C4ED9F"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lastRenderedPageBreak/>
        <w:t xml:space="preserve">EfficientNetV2B2 </w:t>
      </w:r>
      <w:r w:rsidR="00A46656" w:rsidRPr="000141AF">
        <w:rPr>
          <w:rFonts w:ascii="Book Antiqua" w:eastAsia="Book Antiqua" w:hAnsi="Book Antiqua" w:cs="Book Antiqua"/>
        </w:rPr>
        <w:t>[</w:t>
      </w:r>
      <w:r w:rsidRPr="000141AF">
        <w:rPr>
          <w:rFonts w:ascii="Book Antiqua" w:eastAsia="Book Antiqua" w:hAnsi="Book Antiqua" w:cs="Book Antiqua"/>
        </w:rPr>
        <w:t>accuracy</w:t>
      </w:r>
      <w:r w:rsidR="00A46656" w:rsidRPr="000141AF">
        <w:rPr>
          <w:rFonts w:ascii="Book Antiqua" w:eastAsia="Book Antiqua" w:hAnsi="Book Antiqua" w:cs="Book Antiqua"/>
        </w:rPr>
        <w:t xml:space="preserve"> (ACC)</w:t>
      </w:r>
      <w:r w:rsidRPr="000141AF">
        <w:rPr>
          <w:rFonts w:ascii="Book Antiqua" w:eastAsia="Book Antiqua" w:hAnsi="Book Antiqua" w:cs="Book Antiqua"/>
        </w:rPr>
        <w:t>: 0.85</w:t>
      </w:r>
      <w:r w:rsidR="00A46656" w:rsidRPr="000141AF">
        <w:rPr>
          <w:rFonts w:ascii="Book Antiqua" w:eastAsia="Book Antiqua" w:hAnsi="Book Antiqua" w:cs="Book Antiqua"/>
        </w:rPr>
        <w:t>]</w:t>
      </w:r>
      <w:r w:rsidRPr="000141AF">
        <w:rPr>
          <w:rFonts w:ascii="Book Antiqua" w:eastAsia="Book Antiqua" w:hAnsi="Book Antiqua" w:cs="Book Antiqua"/>
        </w:rPr>
        <w:t xml:space="preserve"> was selected as the backbone architecture from six training model due to better </w:t>
      </w:r>
      <w:r w:rsidR="00A46656" w:rsidRPr="000141AF">
        <w:rPr>
          <w:rFonts w:ascii="Book Antiqua" w:eastAsia="Book Antiqua" w:hAnsi="Book Antiqua" w:cs="Book Antiqua"/>
        </w:rPr>
        <w:t>ACC</w:t>
      </w:r>
      <w:r w:rsidRPr="000141AF">
        <w:rPr>
          <w:rFonts w:ascii="Book Antiqua" w:eastAsia="Book Antiqua" w:hAnsi="Book Antiqua" w:cs="Book Antiqua"/>
        </w:rPr>
        <w:t xml:space="preserve"> result. In the final test, the AI system obtained 94.37%, 94.29%, and 94.44%, in </w:t>
      </w:r>
      <w:r w:rsidR="00A46656" w:rsidRPr="000141AF">
        <w:rPr>
          <w:rFonts w:ascii="Book Antiqua" w:eastAsia="Book Antiqua" w:hAnsi="Book Antiqua" w:cs="Book Antiqua"/>
        </w:rPr>
        <w:t>ACC</w:t>
      </w:r>
      <w:r w:rsidRPr="000141AF">
        <w:rPr>
          <w:rFonts w:ascii="Book Antiqua" w:eastAsia="Book Antiqua" w:hAnsi="Book Antiqua" w:cs="Book Antiqua"/>
        </w:rPr>
        <w:t>, sensitivity, and specificity respectively.</w:t>
      </w:r>
    </w:p>
    <w:p w14:paraId="2935432B" w14:textId="77777777" w:rsidR="00A77B3E" w:rsidRPr="000141AF" w:rsidRDefault="00A77B3E" w:rsidP="005367FE">
      <w:pPr>
        <w:spacing w:line="360" w:lineRule="auto"/>
        <w:jc w:val="both"/>
        <w:rPr>
          <w:rFonts w:ascii="Book Antiqua" w:hAnsi="Book Antiqua"/>
        </w:rPr>
      </w:pPr>
    </w:p>
    <w:p w14:paraId="7B5E87A2"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i/>
        </w:rPr>
        <w:t>Research conclusions</w:t>
      </w:r>
    </w:p>
    <w:p w14:paraId="748648D6" w14:textId="1F146348"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Our AI prediction system can provide good prediction results after training with images of endoscopic BE.</w:t>
      </w:r>
    </w:p>
    <w:p w14:paraId="5EA524AA" w14:textId="77777777" w:rsidR="00A77B3E" w:rsidRPr="000141AF" w:rsidRDefault="00A77B3E" w:rsidP="005367FE">
      <w:pPr>
        <w:spacing w:line="360" w:lineRule="auto"/>
        <w:jc w:val="both"/>
        <w:rPr>
          <w:rFonts w:ascii="Book Antiqua" w:hAnsi="Book Antiqua"/>
        </w:rPr>
      </w:pPr>
    </w:p>
    <w:p w14:paraId="007C6F65"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i/>
        </w:rPr>
        <w:t>Research perspectives</w:t>
      </w:r>
    </w:p>
    <w:p w14:paraId="40CA1CCE" w14:textId="77777777" w:rsidR="00A77B3E" w:rsidRPr="000141AF" w:rsidRDefault="008A4F89" w:rsidP="005367FE">
      <w:pPr>
        <w:spacing w:line="360" w:lineRule="auto"/>
        <w:jc w:val="both"/>
        <w:rPr>
          <w:rFonts w:ascii="Book Antiqua" w:eastAsia="Book Antiqua" w:hAnsi="Book Antiqua" w:cs="Book Antiqua"/>
        </w:rPr>
      </w:pPr>
      <w:r w:rsidRPr="000141AF">
        <w:rPr>
          <w:rFonts w:ascii="Book Antiqua" w:eastAsia="Book Antiqua" w:hAnsi="Book Antiqua" w:cs="Book Antiqua"/>
        </w:rPr>
        <w:t>Our result implies that images of endoscopic BE share similar characteristics with images of histological BE even in the perspectives of AI system. The gap from endoscopic BE to histological BE maybe comes from biopsy or sampling bias. This opinion needs further prospective studies to confirm. Meanwhile, a better AI prediction system for endoscopic video BE detection is an ongoing task in the near future.</w:t>
      </w:r>
    </w:p>
    <w:p w14:paraId="24BFDDA3" w14:textId="77777777" w:rsidR="00A77B3E" w:rsidRPr="000141AF" w:rsidRDefault="00A77B3E" w:rsidP="005367FE">
      <w:pPr>
        <w:spacing w:line="360" w:lineRule="auto"/>
        <w:jc w:val="both"/>
        <w:rPr>
          <w:rFonts w:ascii="Book Antiqua" w:hAnsi="Book Antiqua"/>
        </w:rPr>
      </w:pPr>
    </w:p>
    <w:p w14:paraId="6FA66A23"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rPr>
        <w:t>REFERENCES</w:t>
      </w:r>
    </w:p>
    <w:p w14:paraId="5E42BC32" w14:textId="77777777" w:rsidR="00A77B3E" w:rsidRPr="000141AF" w:rsidRDefault="008A4F89" w:rsidP="005367FE">
      <w:pPr>
        <w:spacing w:line="360" w:lineRule="auto"/>
        <w:jc w:val="both"/>
        <w:rPr>
          <w:rFonts w:ascii="Book Antiqua" w:hAnsi="Book Antiqua"/>
        </w:rPr>
      </w:pPr>
      <w:bookmarkStart w:id="33" w:name="OLE_LINK7131"/>
      <w:bookmarkStart w:id="34" w:name="OLE_LINK7132"/>
      <w:r w:rsidRPr="000141AF">
        <w:rPr>
          <w:rFonts w:ascii="Book Antiqua" w:eastAsia="Book Antiqua" w:hAnsi="Book Antiqua" w:cs="Book Antiqua"/>
        </w:rPr>
        <w:t xml:space="preserve">1 </w:t>
      </w:r>
      <w:r w:rsidRPr="000141AF">
        <w:rPr>
          <w:rFonts w:ascii="Book Antiqua" w:eastAsia="Book Antiqua" w:hAnsi="Book Antiqua" w:cs="Book Antiqua"/>
          <w:b/>
          <w:bCs/>
        </w:rPr>
        <w:t>BARRETT NR</w:t>
      </w:r>
      <w:r w:rsidRPr="000141AF">
        <w:rPr>
          <w:rFonts w:ascii="Book Antiqua" w:eastAsia="Book Antiqua" w:hAnsi="Book Antiqua" w:cs="Book Antiqua"/>
        </w:rPr>
        <w:t xml:space="preserve">. Chronic peptic ulcer of the </w:t>
      </w:r>
      <w:proofErr w:type="spellStart"/>
      <w:r w:rsidRPr="000141AF">
        <w:rPr>
          <w:rFonts w:ascii="Book Antiqua" w:eastAsia="Book Antiqua" w:hAnsi="Book Antiqua" w:cs="Book Antiqua"/>
        </w:rPr>
        <w:t>oesophagus</w:t>
      </w:r>
      <w:proofErr w:type="spellEnd"/>
      <w:r w:rsidRPr="000141AF">
        <w:rPr>
          <w:rFonts w:ascii="Book Antiqua" w:eastAsia="Book Antiqua" w:hAnsi="Book Antiqua" w:cs="Book Antiqua"/>
        </w:rPr>
        <w:t xml:space="preserve"> and '</w:t>
      </w:r>
      <w:proofErr w:type="spellStart"/>
      <w:r w:rsidRPr="000141AF">
        <w:rPr>
          <w:rFonts w:ascii="Book Antiqua" w:eastAsia="Book Antiqua" w:hAnsi="Book Antiqua" w:cs="Book Antiqua"/>
        </w:rPr>
        <w:t>oesophagitis</w:t>
      </w:r>
      <w:proofErr w:type="spellEnd"/>
      <w:r w:rsidRPr="000141AF">
        <w:rPr>
          <w:rFonts w:ascii="Book Antiqua" w:eastAsia="Book Antiqua" w:hAnsi="Book Antiqua" w:cs="Book Antiqua"/>
        </w:rPr>
        <w:t xml:space="preserve">'. </w:t>
      </w:r>
      <w:r w:rsidRPr="000141AF">
        <w:rPr>
          <w:rFonts w:ascii="Book Antiqua" w:eastAsia="Book Antiqua" w:hAnsi="Book Antiqua" w:cs="Book Antiqua"/>
          <w:i/>
          <w:iCs/>
        </w:rPr>
        <w:t>Br J Surg</w:t>
      </w:r>
      <w:r w:rsidRPr="000141AF">
        <w:rPr>
          <w:rFonts w:ascii="Book Antiqua" w:eastAsia="Book Antiqua" w:hAnsi="Book Antiqua" w:cs="Book Antiqua"/>
        </w:rPr>
        <w:t xml:space="preserve"> 1950; </w:t>
      </w:r>
      <w:r w:rsidRPr="000141AF">
        <w:rPr>
          <w:rFonts w:ascii="Book Antiqua" w:eastAsia="Book Antiqua" w:hAnsi="Book Antiqua" w:cs="Book Antiqua"/>
          <w:b/>
          <w:bCs/>
        </w:rPr>
        <w:t>38</w:t>
      </w:r>
      <w:r w:rsidRPr="000141AF">
        <w:rPr>
          <w:rFonts w:ascii="Book Antiqua" w:eastAsia="Book Antiqua" w:hAnsi="Book Antiqua" w:cs="Book Antiqua"/>
        </w:rPr>
        <w:t>: 175-182 [PMID: 14791960 DOI: 10.1002/bjs.18003815005]</w:t>
      </w:r>
    </w:p>
    <w:p w14:paraId="413AB131"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2 </w:t>
      </w:r>
      <w:r w:rsidRPr="000141AF">
        <w:rPr>
          <w:rFonts w:ascii="Book Antiqua" w:eastAsia="Book Antiqua" w:hAnsi="Book Antiqua" w:cs="Book Antiqua"/>
          <w:b/>
          <w:bCs/>
        </w:rPr>
        <w:t>Balasubramanian G</w:t>
      </w:r>
      <w:r w:rsidRPr="000141AF">
        <w:rPr>
          <w:rFonts w:ascii="Book Antiqua" w:eastAsia="Book Antiqua" w:hAnsi="Book Antiqua" w:cs="Book Antiqua"/>
        </w:rPr>
        <w:t xml:space="preserve">, Singh M, Gupta N, Gaddam S, Giacchino M, Wani SB, Moloney B, Higbee AD, Rastogi A, Bansal A, Sharma P. Prevalence and predictors of columnar lined esophagus in gastroesophageal reflux disease (GERD) patients undergoing upper endoscopy. </w:t>
      </w:r>
      <w:r w:rsidRPr="000141AF">
        <w:rPr>
          <w:rFonts w:ascii="Book Antiqua" w:eastAsia="Book Antiqua" w:hAnsi="Book Antiqua" w:cs="Book Antiqua"/>
          <w:i/>
          <w:iCs/>
        </w:rPr>
        <w:t>Am J Gastroenterol</w:t>
      </w:r>
      <w:r w:rsidRPr="000141AF">
        <w:rPr>
          <w:rFonts w:ascii="Book Antiqua" w:eastAsia="Book Antiqua" w:hAnsi="Book Antiqua" w:cs="Book Antiqua"/>
        </w:rPr>
        <w:t xml:space="preserve"> 2012; </w:t>
      </w:r>
      <w:r w:rsidRPr="000141AF">
        <w:rPr>
          <w:rFonts w:ascii="Book Antiqua" w:eastAsia="Book Antiqua" w:hAnsi="Book Antiqua" w:cs="Book Antiqua"/>
          <w:b/>
          <w:bCs/>
        </w:rPr>
        <w:t>107</w:t>
      </w:r>
      <w:r w:rsidRPr="000141AF">
        <w:rPr>
          <w:rFonts w:ascii="Book Antiqua" w:eastAsia="Book Antiqua" w:hAnsi="Book Antiqua" w:cs="Book Antiqua"/>
        </w:rPr>
        <w:t>: 1655-1661 [PMID: 23032983 DOI: 10.1038/ajg.2012.299]</w:t>
      </w:r>
    </w:p>
    <w:p w14:paraId="03AC7547"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3 </w:t>
      </w:r>
      <w:r w:rsidRPr="000141AF">
        <w:rPr>
          <w:rFonts w:ascii="Book Antiqua" w:eastAsia="Book Antiqua" w:hAnsi="Book Antiqua" w:cs="Book Antiqua"/>
          <w:b/>
          <w:bCs/>
        </w:rPr>
        <w:t>Bujanda DE</w:t>
      </w:r>
      <w:r w:rsidRPr="000141AF">
        <w:rPr>
          <w:rFonts w:ascii="Book Antiqua" w:eastAsia="Book Antiqua" w:hAnsi="Book Antiqua" w:cs="Book Antiqua"/>
        </w:rPr>
        <w:t xml:space="preserve">, Hachem C. Barrett's Esophagus. </w:t>
      </w:r>
      <w:r w:rsidRPr="000141AF">
        <w:rPr>
          <w:rFonts w:ascii="Book Antiqua" w:eastAsia="Book Antiqua" w:hAnsi="Book Antiqua" w:cs="Book Antiqua"/>
          <w:i/>
          <w:iCs/>
        </w:rPr>
        <w:t>Mo Med</w:t>
      </w:r>
      <w:r w:rsidRPr="000141AF">
        <w:rPr>
          <w:rFonts w:ascii="Book Antiqua" w:eastAsia="Book Antiqua" w:hAnsi="Book Antiqua" w:cs="Book Antiqua"/>
        </w:rPr>
        <w:t xml:space="preserve"> 2018; </w:t>
      </w:r>
      <w:r w:rsidRPr="000141AF">
        <w:rPr>
          <w:rFonts w:ascii="Book Antiqua" w:eastAsia="Book Antiqua" w:hAnsi="Book Antiqua" w:cs="Book Antiqua"/>
          <w:b/>
          <w:bCs/>
        </w:rPr>
        <w:t>115</w:t>
      </w:r>
      <w:r w:rsidRPr="000141AF">
        <w:rPr>
          <w:rFonts w:ascii="Book Antiqua" w:eastAsia="Book Antiqua" w:hAnsi="Book Antiqua" w:cs="Book Antiqua"/>
        </w:rPr>
        <w:t>: 211-213 [PMID: 30228724]</w:t>
      </w:r>
    </w:p>
    <w:p w14:paraId="0A1BDB6B"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4 </w:t>
      </w:r>
      <w:r w:rsidRPr="000141AF">
        <w:rPr>
          <w:rFonts w:ascii="Book Antiqua" w:eastAsia="Book Antiqua" w:hAnsi="Book Antiqua" w:cs="Book Antiqua"/>
          <w:b/>
          <w:bCs/>
        </w:rPr>
        <w:t>Chang K</w:t>
      </w:r>
      <w:r w:rsidRPr="000141AF">
        <w:rPr>
          <w:rFonts w:ascii="Book Antiqua" w:eastAsia="Book Antiqua" w:hAnsi="Book Antiqua" w:cs="Book Antiqua"/>
        </w:rPr>
        <w:t xml:space="preserve">, Jackson CS, Vega KJ. Barrett's Esophagus: Diagnosis, Management, and Key Updates. </w:t>
      </w:r>
      <w:r w:rsidRPr="000141AF">
        <w:rPr>
          <w:rFonts w:ascii="Book Antiqua" w:eastAsia="Book Antiqua" w:hAnsi="Book Antiqua" w:cs="Book Antiqua"/>
          <w:i/>
          <w:iCs/>
        </w:rPr>
        <w:t>Gastroenterol Clin North Am</w:t>
      </w:r>
      <w:r w:rsidRPr="000141AF">
        <w:rPr>
          <w:rFonts w:ascii="Book Antiqua" w:eastAsia="Book Antiqua" w:hAnsi="Book Antiqua" w:cs="Book Antiqua"/>
        </w:rPr>
        <w:t xml:space="preserve"> 2021; </w:t>
      </w:r>
      <w:r w:rsidRPr="000141AF">
        <w:rPr>
          <w:rFonts w:ascii="Book Antiqua" w:eastAsia="Book Antiqua" w:hAnsi="Book Antiqua" w:cs="Book Antiqua"/>
          <w:b/>
          <w:bCs/>
        </w:rPr>
        <w:t>50</w:t>
      </w:r>
      <w:r w:rsidRPr="000141AF">
        <w:rPr>
          <w:rFonts w:ascii="Book Antiqua" w:eastAsia="Book Antiqua" w:hAnsi="Book Antiqua" w:cs="Book Antiqua"/>
        </w:rPr>
        <w:t>: 751-768 [PMID: 34717869 DOI: 10.1016/j.gtc.2021.08.009]</w:t>
      </w:r>
    </w:p>
    <w:p w14:paraId="69BD5B4E"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lastRenderedPageBreak/>
        <w:t xml:space="preserve">5 </w:t>
      </w:r>
      <w:r w:rsidRPr="000141AF">
        <w:rPr>
          <w:rFonts w:ascii="Book Antiqua" w:eastAsia="Book Antiqua" w:hAnsi="Book Antiqua" w:cs="Book Antiqua"/>
          <w:b/>
          <w:bCs/>
        </w:rPr>
        <w:t>DeMeester SR</w:t>
      </w:r>
      <w:r w:rsidRPr="000141AF">
        <w:rPr>
          <w:rFonts w:ascii="Book Antiqua" w:eastAsia="Book Antiqua" w:hAnsi="Book Antiqua" w:cs="Book Antiqua"/>
        </w:rPr>
        <w:t xml:space="preserve">. Adenocarcinoma of the esophagus and cardia: a review of the disease and its treatment. </w:t>
      </w:r>
      <w:r w:rsidRPr="000141AF">
        <w:rPr>
          <w:rFonts w:ascii="Book Antiqua" w:eastAsia="Book Antiqua" w:hAnsi="Book Antiqua" w:cs="Book Antiqua"/>
          <w:i/>
          <w:iCs/>
        </w:rPr>
        <w:t>Ann Surg Oncol</w:t>
      </w:r>
      <w:r w:rsidRPr="000141AF">
        <w:rPr>
          <w:rFonts w:ascii="Book Antiqua" w:eastAsia="Book Antiqua" w:hAnsi="Book Antiqua" w:cs="Book Antiqua"/>
        </w:rPr>
        <w:t xml:space="preserve"> 2006; </w:t>
      </w:r>
      <w:r w:rsidRPr="000141AF">
        <w:rPr>
          <w:rFonts w:ascii="Book Antiqua" w:eastAsia="Book Antiqua" w:hAnsi="Book Antiqua" w:cs="Book Antiqua"/>
          <w:b/>
          <w:bCs/>
        </w:rPr>
        <w:t>13</w:t>
      </w:r>
      <w:r w:rsidRPr="000141AF">
        <w:rPr>
          <w:rFonts w:ascii="Book Antiqua" w:eastAsia="Book Antiqua" w:hAnsi="Book Antiqua" w:cs="Book Antiqua"/>
        </w:rPr>
        <w:t>: 12-30 [PMID: 16378161 DOI: 10.1245/ASO.2005.12.025]</w:t>
      </w:r>
    </w:p>
    <w:p w14:paraId="2064AB76"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6 </w:t>
      </w:r>
      <w:proofErr w:type="spellStart"/>
      <w:r w:rsidRPr="000141AF">
        <w:rPr>
          <w:rFonts w:ascii="Book Antiqua" w:eastAsia="Book Antiqua" w:hAnsi="Book Antiqua" w:cs="Book Antiqua"/>
          <w:b/>
          <w:bCs/>
        </w:rPr>
        <w:t>Hayeck</w:t>
      </w:r>
      <w:proofErr w:type="spellEnd"/>
      <w:r w:rsidRPr="000141AF">
        <w:rPr>
          <w:rFonts w:ascii="Book Antiqua" w:eastAsia="Book Antiqua" w:hAnsi="Book Antiqua" w:cs="Book Antiqua"/>
          <w:b/>
          <w:bCs/>
        </w:rPr>
        <w:t xml:space="preserve"> TJ</w:t>
      </w:r>
      <w:r w:rsidRPr="000141AF">
        <w:rPr>
          <w:rFonts w:ascii="Book Antiqua" w:eastAsia="Book Antiqua" w:hAnsi="Book Antiqua" w:cs="Book Antiqua"/>
        </w:rPr>
        <w:t xml:space="preserve">, Kong CY, </w:t>
      </w:r>
      <w:proofErr w:type="spellStart"/>
      <w:r w:rsidRPr="000141AF">
        <w:rPr>
          <w:rFonts w:ascii="Book Antiqua" w:eastAsia="Book Antiqua" w:hAnsi="Book Antiqua" w:cs="Book Antiqua"/>
        </w:rPr>
        <w:t>Spechler</w:t>
      </w:r>
      <w:proofErr w:type="spellEnd"/>
      <w:r w:rsidRPr="000141AF">
        <w:rPr>
          <w:rFonts w:ascii="Book Antiqua" w:eastAsia="Book Antiqua" w:hAnsi="Book Antiqua" w:cs="Book Antiqua"/>
        </w:rPr>
        <w:t xml:space="preserve"> SJ, Gazelle GS, Hur C. The prevalence of Barrett's esophagus in the US: estimates from a simulation model confirmed by SEER data. </w:t>
      </w:r>
      <w:r w:rsidRPr="000141AF">
        <w:rPr>
          <w:rFonts w:ascii="Book Antiqua" w:eastAsia="Book Antiqua" w:hAnsi="Book Antiqua" w:cs="Book Antiqua"/>
          <w:i/>
          <w:iCs/>
        </w:rPr>
        <w:t>Dis Esophagus</w:t>
      </w:r>
      <w:r w:rsidRPr="000141AF">
        <w:rPr>
          <w:rFonts w:ascii="Book Antiqua" w:eastAsia="Book Antiqua" w:hAnsi="Book Antiqua" w:cs="Book Antiqua"/>
        </w:rPr>
        <w:t xml:space="preserve"> 2010; </w:t>
      </w:r>
      <w:r w:rsidRPr="000141AF">
        <w:rPr>
          <w:rFonts w:ascii="Book Antiqua" w:eastAsia="Book Antiqua" w:hAnsi="Book Antiqua" w:cs="Book Antiqua"/>
          <w:b/>
          <w:bCs/>
        </w:rPr>
        <w:t>23</w:t>
      </w:r>
      <w:r w:rsidRPr="000141AF">
        <w:rPr>
          <w:rFonts w:ascii="Book Antiqua" w:eastAsia="Book Antiqua" w:hAnsi="Book Antiqua" w:cs="Book Antiqua"/>
        </w:rPr>
        <w:t>: 451-457 [PMID: 20353441 DOI: 10.1111/j.1442-2050.</w:t>
      </w:r>
      <w:proofErr w:type="gramStart"/>
      <w:r w:rsidRPr="000141AF">
        <w:rPr>
          <w:rFonts w:ascii="Book Antiqua" w:eastAsia="Book Antiqua" w:hAnsi="Book Antiqua" w:cs="Book Antiqua"/>
        </w:rPr>
        <w:t>2010.01054.x</w:t>
      </w:r>
      <w:proofErr w:type="gramEnd"/>
      <w:r w:rsidRPr="000141AF">
        <w:rPr>
          <w:rFonts w:ascii="Book Antiqua" w:eastAsia="Book Antiqua" w:hAnsi="Book Antiqua" w:cs="Book Antiqua"/>
        </w:rPr>
        <w:t>]</w:t>
      </w:r>
    </w:p>
    <w:p w14:paraId="51128577"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7 </w:t>
      </w:r>
      <w:r w:rsidRPr="000141AF">
        <w:rPr>
          <w:rFonts w:ascii="Book Antiqua" w:eastAsia="Book Antiqua" w:hAnsi="Book Antiqua" w:cs="Book Antiqua"/>
          <w:b/>
          <w:bCs/>
        </w:rPr>
        <w:t>Shiota S</w:t>
      </w:r>
      <w:r w:rsidRPr="000141AF">
        <w:rPr>
          <w:rFonts w:ascii="Book Antiqua" w:eastAsia="Book Antiqua" w:hAnsi="Book Antiqua" w:cs="Book Antiqua"/>
        </w:rPr>
        <w:t xml:space="preserve">, Singh S, </w:t>
      </w:r>
      <w:proofErr w:type="spellStart"/>
      <w:r w:rsidRPr="000141AF">
        <w:rPr>
          <w:rFonts w:ascii="Book Antiqua" w:eastAsia="Book Antiqua" w:hAnsi="Book Antiqua" w:cs="Book Antiqua"/>
        </w:rPr>
        <w:t>Anshasi</w:t>
      </w:r>
      <w:proofErr w:type="spellEnd"/>
      <w:r w:rsidRPr="000141AF">
        <w:rPr>
          <w:rFonts w:ascii="Book Antiqua" w:eastAsia="Book Antiqua" w:hAnsi="Book Antiqua" w:cs="Book Antiqua"/>
        </w:rPr>
        <w:t xml:space="preserve"> A, El-</w:t>
      </w:r>
      <w:proofErr w:type="spellStart"/>
      <w:r w:rsidRPr="000141AF">
        <w:rPr>
          <w:rFonts w:ascii="Book Antiqua" w:eastAsia="Book Antiqua" w:hAnsi="Book Antiqua" w:cs="Book Antiqua"/>
        </w:rPr>
        <w:t>Serag</w:t>
      </w:r>
      <w:proofErr w:type="spellEnd"/>
      <w:r w:rsidRPr="000141AF">
        <w:rPr>
          <w:rFonts w:ascii="Book Antiqua" w:eastAsia="Book Antiqua" w:hAnsi="Book Antiqua" w:cs="Book Antiqua"/>
        </w:rPr>
        <w:t xml:space="preserve"> HB. Prevalence of Barrett's Esophagus in Asian Countries: A Systematic Review and Meta-analysis. </w:t>
      </w:r>
      <w:r w:rsidRPr="000141AF">
        <w:rPr>
          <w:rFonts w:ascii="Book Antiqua" w:eastAsia="Book Antiqua" w:hAnsi="Book Antiqua" w:cs="Book Antiqua"/>
          <w:i/>
          <w:iCs/>
        </w:rPr>
        <w:t>Clin Gastroenterol Hepatol</w:t>
      </w:r>
      <w:r w:rsidRPr="000141AF">
        <w:rPr>
          <w:rFonts w:ascii="Book Antiqua" w:eastAsia="Book Antiqua" w:hAnsi="Book Antiqua" w:cs="Book Antiqua"/>
        </w:rPr>
        <w:t xml:space="preserve"> 2015; </w:t>
      </w:r>
      <w:r w:rsidRPr="000141AF">
        <w:rPr>
          <w:rFonts w:ascii="Book Antiqua" w:eastAsia="Book Antiqua" w:hAnsi="Book Antiqua" w:cs="Book Antiqua"/>
          <w:b/>
          <w:bCs/>
        </w:rPr>
        <w:t>13</w:t>
      </w:r>
      <w:r w:rsidRPr="000141AF">
        <w:rPr>
          <w:rFonts w:ascii="Book Antiqua" w:eastAsia="Book Antiqua" w:hAnsi="Book Antiqua" w:cs="Book Antiqua"/>
        </w:rPr>
        <w:t>: 1907-1918 [PMID: 26260107 DOI: 10.1016/j.cgh.2015.07.050]</w:t>
      </w:r>
    </w:p>
    <w:p w14:paraId="4E96F787"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8 </w:t>
      </w:r>
      <w:r w:rsidRPr="000141AF">
        <w:rPr>
          <w:rFonts w:ascii="Book Antiqua" w:eastAsia="Book Antiqua" w:hAnsi="Book Antiqua" w:cs="Book Antiqua"/>
          <w:b/>
          <w:bCs/>
        </w:rPr>
        <w:t>Desai TK</w:t>
      </w:r>
      <w:r w:rsidRPr="000141AF">
        <w:rPr>
          <w:rFonts w:ascii="Book Antiqua" w:eastAsia="Book Antiqua" w:hAnsi="Book Antiqua" w:cs="Book Antiqua"/>
        </w:rPr>
        <w:t xml:space="preserve">, Krishnan K, Samala N, Singh J, Cluley J, Perla S, Howden CW. The incidence of </w:t>
      </w:r>
      <w:proofErr w:type="spellStart"/>
      <w:r w:rsidRPr="000141AF">
        <w:rPr>
          <w:rFonts w:ascii="Book Antiqua" w:eastAsia="Book Antiqua" w:hAnsi="Book Antiqua" w:cs="Book Antiqua"/>
        </w:rPr>
        <w:t>oesophageal</w:t>
      </w:r>
      <w:proofErr w:type="spellEnd"/>
      <w:r w:rsidRPr="000141AF">
        <w:rPr>
          <w:rFonts w:ascii="Book Antiqua" w:eastAsia="Book Antiqua" w:hAnsi="Book Antiqua" w:cs="Book Antiqua"/>
        </w:rPr>
        <w:t xml:space="preserve"> adenocarcinoma in non-dysplastic Barrett's </w:t>
      </w:r>
      <w:proofErr w:type="spellStart"/>
      <w:r w:rsidRPr="000141AF">
        <w:rPr>
          <w:rFonts w:ascii="Book Antiqua" w:eastAsia="Book Antiqua" w:hAnsi="Book Antiqua" w:cs="Book Antiqua"/>
        </w:rPr>
        <w:t>oesophagus</w:t>
      </w:r>
      <w:proofErr w:type="spellEnd"/>
      <w:r w:rsidRPr="000141AF">
        <w:rPr>
          <w:rFonts w:ascii="Book Antiqua" w:eastAsia="Book Antiqua" w:hAnsi="Book Antiqua" w:cs="Book Antiqua"/>
        </w:rPr>
        <w:t xml:space="preserve">: a meta-analysis. </w:t>
      </w:r>
      <w:r w:rsidRPr="000141AF">
        <w:rPr>
          <w:rFonts w:ascii="Book Antiqua" w:eastAsia="Book Antiqua" w:hAnsi="Book Antiqua" w:cs="Book Antiqua"/>
          <w:i/>
          <w:iCs/>
        </w:rPr>
        <w:t>Gut</w:t>
      </w:r>
      <w:r w:rsidRPr="000141AF">
        <w:rPr>
          <w:rFonts w:ascii="Book Antiqua" w:eastAsia="Book Antiqua" w:hAnsi="Book Antiqua" w:cs="Book Antiqua"/>
        </w:rPr>
        <w:t xml:space="preserve"> 2012; </w:t>
      </w:r>
      <w:r w:rsidRPr="000141AF">
        <w:rPr>
          <w:rFonts w:ascii="Book Antiqua" w:eastAsia="Book Antiqua" w:hAnsi="Book Antiqua" w:cs="Book Antiqua"/>
          <w:b/>
          <w:bCs/>
        </w:rPr>
        <w:t>61</w:t>
      </w:r>
      <w:r w:rsidRPr="000141AF">
        <w:rPr>
          <w:rFonts w:ascii="Book Antiqua" w:eastAsia="Book Antiqua" w:hAnsi="Book Antiqua" w:cs="Book Antiqua"/>
        </w:rPr>
        <w:t>: 970-976 [PMID: 21997553 DOI: 10.1136/gutjnl-2011-300730]</w:t>
      </w:r>
    </w:p>
    <w:p w14:paraId="10A2D2F5"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9 </w:t>
      </w:r>
      <w:r w:rsidRPr="000141AF">
        <w:rPr>
          <w:rFonts w:ascii="Book Antiqua" w:eastAsia="Book Antiqua" w:hAnsi="Book Antiqua" w:cs="Book Antiqua"/>
          <w:b/>
          <w:bCs/>
        </w:rPr>
        <w:t>Singh S</w:t>
      </w:r>
      <w:r w:rsidRPr="000141AF">
        <w:rPr>
          <w:rFonts w:ascii="Book Antiqua" w:eastAsia="Book Antiqua" w:hAnsi="Book Antiqua" w:cs="Book Antiqua"/>
        </w:rPr>
        <w:t xml:space="preserve">, Manickam P, Amin AV, Samala N, Schouten LJ, Iyer PG, Desai TK. Incidence of esophageal adenocarcinoma in Barrett's esophagus with low-grade dysplasia: a systematic review and meta-analysis. </w:t>
      </w:r>
      <w:proofErr w:type="spellStart"/>
      <w:r w:rsidRPr="000141AF">
        <w:rPr>
          <w:rFonts w:ascii="Book Antiqua" w:eastAsia="Book Antiqua" w:hAnsi="Book Antiqua" w:cs="Book Antiqua"/>
          <w:i/>
          <w:iCs/>
        </w:rPr>
        <w:t>Gastrointest</w:t>
      </w:r>
      <w:proofErr w:type="spellEnd"/>
      <w:r w:rsidRPr="000141AF">
        <w:rPr>
          <w:rFonts w:ascii="Book Antiqua" w:eastAsia="Book Antiqua" w:hAnsi="Book Antiqua" w:cs="Book Antiqua"/>
          <w:i/>
          <w:iCs/>
        </w:rPr>
        <w:t xml:space="preserve"> </w:t>
      </w:r>
      <w:proofErr w:type="spellStart"/>
      <w:r w:rsidRPr="000141AF">
        <w:rPr>
          <w:rFonts w:ascii="Book Antiqua" w:eastAsia="Book Antiqua" w:hAnsi="Book Antiqua" w:cs="Book Antiqua"/>
          <w:i/>
          <w:iCs/>
        </w:rPr>
        <w:t>Endosc</w:t>
      </w:r>
      <w:proofErr w:type="spellEnd"/>
      <w:r w:rsidRPr="000141AF">
        <w:rPr>
          <w:rFonts w:ascii="Book Antiqua" w:eastAsia="Book Antiqua" w:hAnsi="Book Antiqua" w:cs="Book Antiqua"/>
        </w:rPr>
        <w:t xml:space="preserve"> 2014; </w:t>
      </w:r>
      <w:r w:rsidRPr="000141AF">
        <w:rPr>
          <w:rFonts w:ascii="Book Antiqua" w:eastAsia="Book Antiqua" w:hAnsi="Book Antiqua" w:cs="Book Antiqua"/>
          <w:b/>
          <w:bCs/>
        </w:rPr>
        <w:t>79</w:t>
      </w:r>
      <w:r w:rsidRPr="000141AF">
        <w:rPr>
          <w:rFonts w:ascii="Book Antiqua" w:eastAsia="Book Antiqua" w:hAnsi="Book Antiqua" w:cs="Book Antiqua"/>
        </w:rPr>
        <w:t>: 897-909.e4; quiz 983.e1, 983.e3 [PMID: 24556051 DOI: 10.1016/j.gie.2014.01.009]</w:t>
      </w:r>
    </w:p>
    <w:p w14:paraId="5183BD78"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10 </w:t>
      </w:r>
      <w:r w:rsidRPr="000141AF">
        <w:rPr>
          <w:rFonts w:ascii="Book Antiqua" w:eastAsia="Book Antiqua" w:hAnsi="Book Antiqua" w:cs="Book Antiqua"/>
          <w:b/>
          <w:bCs/>
        </w:rPr>
        <w:t>Rastogi A</w:t>
      </w:r>
      <w:r w:rsidRPr="000141AF">
        <w:rPr>
          <w:rFonts w:ascii="Book Antiqua" w:eastAsia="Book Antiqua" w:hAnsi="Book Antiqua" w:cs="Book Antiqua"/>
        </w:rPr>
        <w:t xml:space="preserve">, Puli S, El-Serag HB, Bansal A, Wani S, Sharma P. Incidence of esophageal adenocarcinoma in patients with Barrett's esophagus and high-grade dysplasia: a meta-analysis. </w:t>
      </w:r>
      <w:proofErr w:type="spellStart"/>
      <w:r w:rsidRPr="000141AF">
        <w:rPr>
          <w:rFonts w:ascii="Book Antiqua" w:eastAsia="Book Antiqua" w:hAnsi="Book Antiqua" w:cs="Book Antiqua"/>
          <w:i/>
          <w:iCs/>
        </w:rPr>
        <w:t>Gastrointest</w:t>
      </w:r>
      <w:proofErr w:type="spellEnd"/>
      <w:r w:rsidRPr="000141AF">
        <w:rPr>
          <w:rFonts w:ascii="Book Antiqua" w:eastAsia="Book Antiqua" w:hAnsi="Book Antiqua" w:cs="Book Antiqua"/>
          <w:i/>
          <w:iCs/>
        </w:rPr>
        <w:t xml:space="preserve"> </w:t>
      </w:r>
      <w:proofErr w:type="spellStart"/>
      <w:r w:rsidRPr="000141AF">
        <w:rPr>
          <w:rFonts w:ascii="Book Antiqua" w:eastAsia="Book Antiqua" w:hAnsi="Book Antiqua" w:cs="Book Antiqua"/>
          <w:i/>
          <w:iCs/>
        </w:rPr>
        <w:t>Endosc</w:t>
      </w:r>
      <w:proofErr w:type="spellEnd"/>
      <w:r w:rsidRPr="000141AF">
        <w:rPr>
          <w:rFonts w:ascii="Book Antiqua" w:eastAsia="Book Antiqua" w:hAnsi="Book Antiqua" w:cs="Book Antiqua"/>
        </w:rPr>
        <w:t xml:space="preserve"> 2008; </w:t>
      </w:r>
      <w:r w:rsidRPr="000141AF">
        <w:rPr>
          <w:rFonts w:ascii="Book Antiqua" w:eastAsia="Book Antiqua" w:hAnsi="Book Antiqua" w:cs="Book Antiqua"/>
          <w:b/>
          <w:bCs/>
        </w:rPr>
        <w:t>67</w:t>
      </w:r>
      <w:r w:rsidRPr="000141AF">
        <w:rPr>
          <w:rFonts w:ascii="Book Antiqua" w:eastAsia="Book Antiqua" w:hAnsi="Book Antiqua" w:cs="Book Antiqua"/>
        </w:rPr>
        <w:t>: 394-398 [PMID: 18045592 DOI: 10.1016/j.gie.2007.07.019]</w:t>
      </w:r>
    </w:p>
    <w:p w14:paraId="460894D6"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11 </w:t>
      </w:r>
      <w:r w:rsidRPr="000141AF">
        <w:rPr>
          <w:rFonts w:ascii="Book Antiqua" w:eastAsia="Book Antiqua" w:hAnsi="Book Antiqua" w:cs="Book Antiqua"/>
          <w:b/>
          <w:bCs/>
        </w:rPr>
        <w:t>Wang KK</w:t>
      </w:r>
      <w:r w:rsidRPr="000141AF">
        <w:rPr>
          <w:rFonts w:ascii="Book Antiqua" w:eastAsia="Book Antiqua" w:hAnsi="Book Antiqua" w:cs="Book Antiqua"/>
        </w:rPr>
        <w:t xml:space="preserve">, Sampliner RE; Practice Parameters Committee of the American College of Gastroenterology. Updated guidelines 2008 for the diagnosis, surveillance and therapy of Barrett's esophagus. </w:t>
      </w:r>
      <w:r w:rsidRPr="000141AF">
        <w:rPr>
          <w:rFonts w:ascii="Book Antiqua" w:eastAsia="Book Antiqua" w:hAnsi="Book Antiqua" w:cs="Book Antiqua"/>
          <w:i/>
          <w:iCs/>
        </w:rPr>
        <w:t>Am J Gastroenterol</w:t>
      </w:r>
      <w:r w:rsidRPr="000141AF">
        <w:rPr>
          <w:rFonts w:ascii="Book Antiqua" w:eastAsia="Book Antiqua" w:hAnsi="Book Antiqua" w:cs="Book Antiqua"/>
        </w:rPr>
        <w:t xml:space="preserve"> 2008; </w:t>
      </w:r>
      <w:r w:rsidRPr="000141AF">
        <w:rPr>
          <w:rFonts w:ascii="Book Antiqua" w:eastAsia="Book Antiqua" w:hAnsi="Book Antiqua" w:cs="Book Antiqua"/>
          <w:b/>
          <w:bCs/>
        </w:rPr>
        <w:t>103</w:t>
      </w:r>
      <w:r w:rsidRPr="000141AF">
        <w:rPr>
          <w:rFonts w:ascii="Book Antiqua" w:eastAsia="Book Antiqua" w:hAnsi="Book Antiqua" w:cs="Book Antiqua"/>
        </w:rPr>
        <w:t>: 788-797 [PMID: 18341497 DOI: 10.1111/j.1572-0241.</w:t>
      </w:r>
      <w:proofErr w:type="gramStart"/>
      <w:r w:rsidRPr="000141AF">
        <w:rPr>
          <w:rFonts w:ascii="Book Antiqua" w:eastAsia="Book Antiqua" w:hAnsi="Book Antiqua" w:cs="Book Antiqua"/>
        </w:rPr>
        <w:t>2008.01835.x</w:t>
      </w:r>
      <w:proofErr w:type="gramEnd"/>
      <w:r w:rsidRPr="000141AF">
        <w:rPr>
          <w:rFonts w:ascii="Book Antiqua" w:eastAsia="Book Antiqua" w:hAnsi="Book Antiqua" w:cs="Book Antiqua"/>
        </w:rPr>
        <w:t>]</w:t>
      </w:r>
    </w:p>
    <w:p w14:paraId="5242B354"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12 </w:t>
      </w:r>
      <w:proofErr w:type="spellStart"/>
      <w:r w:rsidRPr="000141AF">
        <w:rPr>
          <w:rFonts w:ascii="Book Antiqua" w:eastAsia="Book Antiqua" w:hAnsi="Book Antiqua" w:cs="Book Antiqua"/>
          <w:b/>
          <w:bCs/>
        </w:rPr>
        <w:t>Vithayathil</w:t>
      </w:r>
      <w:proofErr w:type="spellEnd"/>
      <w:r w:rsidRPr="000141AF">
        <w:rPr>
          <w:rFonts w:ascii="Book Antiqua" w:eastAsia="Book Antiqua" w:hAnsi="Book Antiqua" w:cs="Book Antiqua"/>
          <w:b/>
          <w:bCs/>
        </w:rPr>
        <w:t xml:space="preserve"> M</w:t>
      </w:r>
      <w:r w:rsidRPr="000141AF">
        <w:rPr>
          <w:rFonts w:ascii="Book Antiqua" w:eastAsia="Book Antiqua" w:hAnsi="Book Antiqua" w:cs="Book Antiqua"/>
        </w:rPr>
        <w:t xml:space="preserve">, </w:t>
      </w:r>
      <w:proofErr w:type="spellStart"/>
      <w:r w:rsidRPr="000141AF">
        <w:rPr>
          <w:rFonts w:ascii="Book Antiqua" w:eastAsia="Book Antiqua" w:hAnsi="Book Antiqua" w:cs="Book Antiqua"/>
        </w:rPr>
        <w:t>Modolell</w:t>
      </w:r>
      <w:proofErr w:type="spellEnd"/>
      <w:r w:rsidRPr="000141AF">
        <w:rPr>
          <w:rFonts w:ascii="Book Antiqua" w:eastAsia="Book Antiqua" w:hAnsi="Book Antiqua" w:cs="Book Antiqua"/>
        </w:rPr>
        <w:t xml:space="preserve"> I, Ortiz-Fernandez-</w:t>
      </w:r>
      <w:proofErr w:type="spellStart"/>
      <w:r w:rsidRPr="000141AF">
        <w:rPr>
          <w:rFonts w:ascii="Book Antiqua" w:eastAsia="Book Antiqua" w:hAnsi="Book Antiqua" w:cs="Book Antiqua"/>
        </w:rPr>
        <w:t>Sordo</w:t>
      </w:r>
      <w:proofErr w:type="spellEnd"/>
      <w:r w:rsidRPr="000141AF">
        <w:rPr>
          <w:rFonts w:ascii="Book Antiqua" w:eastAsia="Book Antiqua" w:hAnsi="Book Antiqua" w:cs="Book Antiqua"/>
        </w:rPr>
        <w:t xml:space="preserve"> J, </w:t>
      </w:r>
      <w:proofErr w:type="spellStart"/>
      <w:r w:rsidRPr="000141AF">
        <w:rPr>
          <w:rFonts w:ascii="Book Antiqua" w:eastAsia="Book Antiqua" w:hAnsi="Book Antiqua" w:cs="Book Antiqua"/>
        </w:rPr>
        <w:t>Oukrif</w:t>
      </w:r>
      <w:proofErr w:type="spellEnd"/>
      <w:r w:rsidRPr="000141AF">
        <w:rPr>
          <w:rFonts w:ascii="Book Antiqua" w:eastAsia="Book Antiqua" w:hAnsi="Book Antiqua" w:cs="Book Antiqua"/>
        </w:rPr>
        <w:t xml:space="preserve"> D, Pappas A, </w:t>
      </w:r>
      <w:proofErr w:type="spellStart"/>
      <w:r w:rsidRPr="000141AF">
        <w:rPr>
          <w:rFonts w:ascii="Book Antiqua" w:eastAsia="Book Antiqua" w:hAnsi="Book Antiqua" w:cs="Book Antiqua"/>
        </w:rPr>
        <w:t>Januszewicz</w:t>
      </w:r>
      <w:proofErr w:type="spellEnd"/>
      <w:r w:rsidRPr="000141AF">
        <w:rPr>
          <w:rFonts w:ascii="Book Antiqua" w:eastAsia="Book Antiqua" w:hAnsi="Book Antiqua" w:cs="Book Antiqua"/>
        </w:rPr>
        <w:t xml:space="preserve"> W, O'Donovan M, </w:t>
      </w:r>
      <w:proofErr w:type="spellStart"/>
      <w:r w:rsidRPr="000141AF">
        <w:rPr>
          <w:rFonts w:ascii="Book Antiqua" w:eastAsia="Book Antiqua" w:hAnsi="Book Antiqua" w:cs="Book Antiqua"/>
        </w:rPr>
        <w:t>Hadjinicolaou</w:t>
      </w:r>
      <w:proofErr w:type="spellEnd"/>
      <w:r w:rsidRPr="000141AF">
        <w:rPr>
          <w:rFonts w:ascii="Book Antiqua" w:eastAsia="Book Antiqua" w:hAnsi="Book Antiqua" w:cs="Book Antiqua"/>
        </w:rPr>
        <w:t xml:space="preserve"> A, Bianchi M, Blasko A, White J, Kaye P, </w:t>
      </w:r>
      <w:proofErr w:type="spellStart"/>
      <w:r w:rsidRPr="000141AF">
        <w:rPr>
          <w:rFonts w:ascii="Book Antiqua" w:eastAsia="Book Antiqua" w:hAnsi="Book Antiqua" w:cs="Book Antiqua"/>
        </w:rPr>
        <w:t>Novelli</w:t>
      </w:r>
      <w:proofErr w:type="spellEnd"/>
      <w:r w:rsidRPr="000141AF">
        <w:rPr>
          <w:rFonts w:ascii="Book Antiqua" w:eastAsia="Book Antiqua" w:hAnsi="Book Antiqua" w:cs="Book Antiqua"/>
        </w:rPr>
        <w:t xml:space="preserve"> M, </w:t>
      </w:r>
      <w:proofErr w:type="spellStart"/>
      <w:r w:rsidRPr="000141AF">
        <w:rPr>
          <w:rFonts w:ascii="Book Antiqua" w:eastAsia="Book Antiqua" w:hAnsi="Book Antiqua" w:cs="Book Antiqua"/>
        </w:rPr>
        <w:t>Wernisch</w:t>
      </w:r>
      <w:proofErr w:type="spellEnd"/>
      <w:r w:rsidRPr="000141AF">
        <w:rPr>
          <w:rFonts w:ascii="Book Antiqua" w:eastAsia="Book Antiqua" w:hAnsi="Book Antiqua" w:cs="Book Antiqua"/>
        </w:rPr>
        <w:t xml:space="preserve"> L, </w:t>
      </w:r>
      <w:proofErr w:type="spellStart"/>
      <w:r w:rsidRPr="000141AF">
        <w:rPr>
          <w:rFonts w:ascii="Book Antiqua" w:eastAsia="Book Antiqua" w:hAnsi="Book Antiqua" w:cs="Book Antiqua"/>
        </w:rPr>
        <w:t>Ragunath</w:t>
      </w:r>
      <w:proofErr w:type="spellEnd"/>
      <w:r w:rsidRPr="000141AF">
        <w:rPr>
          <w:rFonts w:ascii="Book Antiqua" w:eastAsia="Book Antiqua" w:hAnsi="Book Antiqua" w:cs="Book Antiqua"/>
        </w:rPr>
        <w:t xml:space="preserve"> K, di Pietro M. Image-Enhanced Endoscopy and Molecular Biomarkers Vs Seattle Protocol to Diagnose Dysplasia in Barrett's Esophagus. </w:t>
      </w:r>
      <w:r w:rsidRPr="000141AF">
        <w:rPr>
          <w:rFonts w:ascii="Book Antiqua" w:eastAsia="Book Antiqua" w:hAnsi="Book Antiqua" w:cs="Book Antiqua"/>
          <w:i/>
          <w:iCs/>
        </w:rPr>
        <w:t>Clin Gastroenterol Hepatol</w:t>
      </w:r>
      <w:r w:rsidRPr="000141AF">
        <w:rPr>
          <w:rFonts w:ascii="Book Antiqua" w:eastAsia="Book Antiqua" w:hAnsi="Book Antiqua" w:cs="Book Antiqua"/>
        </w:rPr>
        <w:t xml:space="preserve"> 2022; </w:t>
      </w:r>
      <w:r w:rsidRPr="000141AF">
        <w:rPr>
          <w:rFonts w:ascii="Book Antiqua" w:eastAsia="Book Antiqua" w:hAnsi="Book Antiqua" w:cs="Book Antiqua"/>
          <w:b/>
          <w:bCs/>
        </w:rPr>
        <w:t>20</w:t>
      </w:r>
      <w:r w:rsidRPr="000141AF">
        <w:rPr>
          <w:rFonts w:ascii="Book Antiqua" w:eastAsia="Book Antiqua" w:hAnsi="Book Antiqua" w:cs="Book Antiqua"/>
        </w:rPr>
        <w:t>: 2514-2523.e3 [PMID: 35183768 DOI: 10.1016/j.cgh.2022.01.060]</w:t>
      </w:r>
    </w:p>
    <w:p w14:paraId="63E67255"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lastRenderedPageBreak/>
        <w:t xml:space="preserve">13 </w:t>
      </w:r>
      <w:r w:rsidRPr="000141AF">
        <w:rPr>
          <w:rFonts w:ascii="Book Antiqua" w:eastAsia="Book Antiqua" w:hAnsi="Book Antiqua" w:cs="Book Antiqua"/>
          <w:b/>
          <w:bCs/>
        </w:rPr>
        <w:t>Chen YH</w:t>
      </w:r>
      <w:r w:rsidRPr="000141AF">
        <w:rPr>
          <w:rFonts w:ascii="Book Antiqua" w:eastAsia="Book Antiqua" w:hAnsi="Book Antiqua" w:cs="Book Antiqua"/>
        </w:rPr>
        <w:t xml:space="preserve">, Yu HC, Lin KH, Lin HS, Hsu PI. Prevalence and risk factors for Barrett's esophagus in Taiwan. </w:t>
      </w:r>
      <w:r w:rsidRPr="000141AF">
        <w:rPr>
          <w:rFonts w:ascii="Book Antiqua" w:eastAsia="Book Antiqua" w:hAnsi="Book Antiqua" w:cs="Book Antiqua"/>
          <w:i/>
          <w:iCs/>
        </w:rPr>
        <w:t>World J Gastroenterol</w:t>
      </w:r>
      <w:r w:rsidRPr="000141AF">
        <w:rPr>
          <w:rFonts w:ascii="Book Antiqua" w:eastAsia="Book Antiqua" w:hAnsi="Book Antiqua" w:cs="Book Antiqua"/>
        </w:rPr>
        <w:t xml:space="preserve"> 2019; </w:t>
      </w:r>
      <w:r w:rsidRPr="000141AF">
        <w:rPr>
          <w:rFonts w:ascii="Book Antiqua" w:eastAsia="Book Antiqua" w:hAnsi="Book Antiqua" w:cs="Book Antiqua"/>
          <w:b/>
          <w:bCs/>
        </w:rPr>
        <w:t>25</w:t>
      </w:r>
      <w:r w:rsidRPr="000141AF">
        <w:rPr>
          <w:rFonts w:ascii="Book Antiqua" w:eastAsia="Book Antiqua" w:hAnsi="Book Antiqua" w:cs="Book Antiqua"/>
        </w:rPr>
        <w:t>: 3231-3241 [PMID: 31333314 DOI: 10.3748/</w:t>
      </w:r>
      <w:proofErr w:type="gramStart"/>
      <w:r w:rsidRPr="000141AF">
        <w:rPr>
          <w:rFonts w:ascii="Book Antiqua" w:eastAsia="Book Antiqua" w:hAnsi="Book Antiqua" w:cs="Book Antiqua"/>
        </w:rPr>
        <w:t>wjg.v25.i</w:t>
      </w:r>
      <w:proofErr w:type="gramEnd"/>
      <w:r w:rsidRPr="000141AF">
        <w:rPr>
          <w:rFonts w:ascii="Book Antiqua" w:eastAsia="Book Antiqua" w:hAnsi="Book Antiqua" w:cs="Book Antiqua"/>
        </w:rPr>
        <w:t>25.3231]</w:t>
      </w:r>
    </w:p>
    <w:p w14:paraId="1ABD1866"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14 </w:t>
      </w:r>
      <w:r w:rsidRPr="000141AF">
        <w:rPr>
          <w:rFonts w:ascii="Book Antiqua" w:eastAsia="Book Antiqua" w:hAnsi="Book Antiqua" w:cs="Book Antiqua"/>
          <w:b/>
          <w:bCs/>
        </w:rPr>
        <w:t>Dong L</w:t>
      </w:r>
      <w:r w:rsidRPr="000141AF">
        <w:rPr>
          <w:rFonts w:ascii="Book Antiqua" w:eastAsia="Book Antiqua" w:hAnsi="Book Antiqua" w:cs="Book Antiqua"/>
        </w:rPr>
        <w:t xml:space="preserve">, He W, Zhang R, Ge Z, Wang YX, Zhou J, Xu J, Shao L, Wang Q, Yan Y, Xie Y, Fang L, Wang H, Wang Y, Zhu X, Wang J, Zhang C, Wang H, Wang Y, Chen R, Wan Q, Yang J, Zhou W, Li H, Yao X, Yang Z, Xiong J, Wang X, Huang Y, Chen Y, Wang Z, Rong C, Gao J, Zhang H, Wu S, Jonas JB, Wei WB. Artificial Intelligence for Screening of Multiple Retinal and Optic Nerve Diseases. </w:t>
      </w:r>
      <w:r w:rsidRPr="000141AF">
        <w:rPr>
          <w:rFonts w:ascii="Book Antiqua" w:eastAsia="Book Antiqua" w:hAnsi="Book Antiqua" w:cs="Book Antiqua"/>
          <w:i/>
          <w:iCs/>
        </w:rPr>
        <w:t xml:space="preserve">JAMA </w:t>
      </w:r>
      <w:proofErr w:type="spellStart"/>
      <w:r w:rsidRPr="000141AF">
        <w:rPr>
          <w:rFonts w:ascii="Book Antiqua" w:eastAsia="Book Antiqua" w:hAnsi="Book Antiqua" w:cs="Book Antiqua"/>
          <w:i/>
          <w:iCs/>
        </w:rPr>
        <w:t>Netw</w:t>
      </w:r>
      <w:proofErr w:type="spellEnd"/>
      <w:r w:rsidRPr="000141AF">
        <w:rPr>
          <w:rFonts w:ascii="Book Antiqua" w:eastAsia="Book Antiqua" w:hAnsi="Book Antiqua" w:cs="Book Antiqua"/>
          <w:i/>
          <w:iCs/>
        </w:rPr>
        <w:t xml:space="preserve"> Open</w:t>
      </w:r>
      <w:r w:rsidRPr="000141AF">
        <w:rPr>
          <w:rFonts w:ascii="Book Antiqua" w:eastAsia="Book Antiqua" w:hAnsi="Book Antiqua" w:cs="Book Antiqua"/>
        </w:rPr>
        <w:t xml:space="preserve"> 2022; </w:t>
      </w:r>
      <w:r w:rsidRPr="000141AF">
        <w:rPr>
          <w:rFonts w:ascii="Book Antiqua" w:eastAsia="Book Antiqua" w:hAnsi="Book Antiqua" w:cs="Book Antiqua"/>
          <w:b/>
          <w:bCs/>
        </w:rPr>
        <w:t>5</w:t>
      </w:r>
      <w:r w:rsidRPr="000141AF">
        <w:rPr>
          <w:rFonts w:ascii="Book Antiqua" w:eastAsia="Book Antiqua" w:hAnsi="Book Antiqua" w:cs="Book Antiqua"/>
        </w:rPr>
        <w:t>: e229960 [PMID: 35503220 DOI: 10.1001/jamanetworkopen.2022.9960]</w:t>
      </w:r>
    </w:p>
    <w:p w14:paraId="635DBBA6"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15 </w:t>
      </w:r>
      <w:r w:rsidRPr="000141AF">
        <w:rPr>
          <w:rFonts w:ascii="Book Antiqua" w:eastAsia="Book Antiqua" w:hAnsi="Book Antiqua" w:cs="Book Antiqua"/>
          <w:b/>
          <w:bCs/>
        </w:rPr>
        <w:t>Date RC</w:t>
      </w:r>
      <w:r w:rsidRPr="000141AF">
        <w:rPr>
          <w:rFonts w:ascii="Book Antiqua" w:eastAsia="Book Antiqua" w:hAnsi="Book Antiqua" w:cs="Book Antiqua"/>
        </w:rPr>
        <w:t xml:space="preserve">, </w:t>
      </w:r>
      <w:proofErr w:type="spellStart"/>
      <w:r w:rsidRPr="000141AF">
        <w:rPr>
          <w:rFonts w:ascii="Book Antiqua" w:eastAsia="Book Antiqua" w:hAnsi="Book Antiqua" w:cs="Book Antiqua"/>
        </w:rPr>
        <w:t>Jesudasen</w:t>
      </w:r>
      <w:proofErr w:type="spellEnd"/>
      <w:r w:rsidRPr="000141AF">
        <w:rPr>
          <w:rFonts w:ascii="Book Antiqua" w:eastAsia="Book Antiqua" w:hAnsi="Book Antiqua" w:cs="Book Antiqua"/>
        </w:rPr>
        <w:t xml:space="preserve"> SJ, Weng CY. Applications of Deep Learning and Artificial Intelligence in Retina. </w:t>
      </w:r>
      <w:r w:rsidRPr="000141AF">
        <w:rPr>
          <w:rFonts w:ascii="Book Antiqua" w:eastAsia="Book Antiqua" w:hAnsi="Book Antiqua" w:cs="Book Antiqua"/>
          <w:i/>
          <w:iCs/>
        </w:rPr>
        <w:t xml:space="preserve">Int </w:t>
      </w:r>
      <w:proofErr w:type="spellStart"/>
      <w:r w:rsidRPr="000141AF">
        <w:rPr>
          <w:rFonts w:ascii="Book Antiqua" w:eastAsia="Book Antiqua" w:hAnsi="Book Antiqua" w:cs="Book Antiqua"/>
          <w:i/>
          <w:iCs/>
        </w:rPr>
        <w:t>Ophthalmol</w:t>
      </w:r>
      <w:proofErr w:type="spellEnd"/>
      <w:r w:rsidRPr="000141AF">
        <w:rPr>
          <w:rFonts w:ascii="Book Antiqua" w:eastAsia="Book Antiqua" w:hAnsi="Book Antiqua" w:cs="Book Antiqua"/>
          <w:i/>
          <w:iCs/>
        </w:rPr>
        <w:t xml:space="preserve"> Clin</w:t>
      </w:r>
      <w:r w:rsidRPr="000141AF">
        <w:rPr>
          <w:rFonts w:ascii="Book Antiqua" w:eastAsia="Book Antiqua" w:hAnsi="Book Antiqua" w:cs="Book Antiqua"/>
        </w:rPr>
        <w:t xml:space="preserve"> 2019; </w:t>
      </w:r>
      <w:r w:rsidRPr="000141AF">
        <w:rPr>
          <w:rFonts w:ascii="Book Antiqua" w:eastAsia="Book Antiqua" w:hAnsi="Book Antiqua" w:cs="Book Antiqua"/>
          <w:b/>
          <w:bCs/>
        </w:rPr>
        <w:t>59</w:t>
      </w:r>
      <w:r w:rsidRPr="000141AF">
        <w:rPr>
          <w:rFonts w:ascii="Book Antiqua" w:eastAsia="Book Antiqua" w:hAnsi="Book Antiqua" w:cs="Book Antiqua"/>
        </w:rPr>
        <w:t>: 39-57 [PMID: 30585917 DOI: 10.1097/IIO.0000000000000246]</w:t>
      </w:r>
    </w:p>
    <w:p w14:paraId="1DF4AACB"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16 </w:t>
      </w:r>
      <w:r w:rsidRPr="000141AF">
        <w:rPr>
          <w:rFonts w:ascii="Book Antiqua" w:eastAsia="Book Antiqua" w:hAnsi="Book Antiqua" w:cs="Book Antiqua"/>
          <w:b/>
          <w:bCs/>
        </w:rPr>
        <w:t>Ellahham S</w:t>
      </w:r>
      <w:r w:rsidRPr="000141AF">
        <w:rPr>
          <w:rFonts w:ascii="Book Antiqua" w:eastAsia="Book Antiqua" w:hAnsi="Book Antiqua" w:cs="Book Antiqua"/>
        </w:rPr>
        <w:t xml:space="preserve">. Artificial Intelligence: The Future for Diabetes Care. </w:t>
      </w:r>
      <w:r w:rsidRPr="000141AF">
        <w:rPr>
          <w:rFonts w:ascii="Book Antiqua" w:eastAsia="Book Antiqua" w:hAnsi="Book Antiqua" w:cs="Book Antiqua"/>
          <w:i/>
          <w:iCs/>
        </w:rPr>
        <w:t>Am J Med</w:t>
      </w:r>
      <w:r w:rsidRPr="000141AF">
        <w:rPr>
          <w:rFonts w:ascii="Book Antiqua" w:eastAsia="Book Antiqua" w:hAnsi="Book Antiqua" w:cs="Book Antiqua"/>
        </w:rPr>
        <w:t xml:space="preserve"> 2020; </w:t>
      </w:r>
      <w:r w:rsidRPr="000141AF">
        <w:rPr>
          <w:rFonts w:ascii="Book Antiqua" w:eastAsia="Book Antiqua" w:hAnsi="Book Antiqua" w:cs="Book Antiqua"/>
          <w:b/>
          <w:bCs/>
        </w:rPr>
        <w:t>133</w:t>
      </w:r>
      <w:r w:rsidRPr="000141AF">
        <w:rPr>
          <w:rFonts w:ascii="Book Antiqua" w:eastAsia="Book Antiqua" w:hAnsi="Book Antiqua" w:cs="Book Antiqua"/>
        </w:rPr>
        <w:t>: 895-900 [PMID: 32325045 DOI: 10.1016/j.amjmed.2020.03.033]</w:t>
      </w:r>
    </w:p>
    <w:p w14:paraId="4E48FF44"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17 </w:t>
      </w:r>
      <w:r w:rsidRPr="000141AF">
        <w:rPr>
          <w:rFonts w:ascii="Book Antiqua" w:eastAsia="Book Antiqua" w:hAnsi="Book Antiqua" w:cs="Book Antiqua"/>
          <w:b/>
          <w:bCs/>
        </w:rPr>
        <w:t>Frizzell TO</w:t>
      </w:r>
      <w:r w:rsidRPr="000141AF">
        <w:rPr>
          <w:rFonts w:ascii="Book Antiqua" w:eastAsia="Book Antiqua" w:hAnsi="Book Antiqua" w:cs="Book Antiqua"/>
        </w:rPr>
        <w:t xml:space="preserve">, </w:t>
      </w:r>
      <w:proofErr w:type="spellStart"/>
      <w:r w:rsidRPr="000141AF">
        <w:rPr>
          <w:rFonts w:ascii="Book Antiqua" w:eastAsia="Book Antiqua" w:hAnsi="Book Antiqua" w:cs="Book Antiqua"/>
        </w:rPr>
        <w:t>Glashutter</w:t>
      </w:r>
      <w:proofErr w:type="spellEnd"/>
      <w:r w:rsidRPr="000141AF">
        <w:rPr>
          <w:rFonts w:ascii="Book Antiqua" w:eastAsia="Book Antiqua" w:hAnsi="Book Antiqua" w:cs="Book Antiqua"/>
        </w:rPr>
        <w:t xml:space="preserve"> M, Liu CC, Zeng A, Pan D, Hajra SG, D'Arcy RCN, Song X. Artificial intelligence in brain MRI analysis of Alzheimer's disease over the past 12 years: A systematic review. </w:t>
      </w:r>
      <w:r w:rsidRPr="000141AF">
        <w:rPr>
          <w:rFonts w:ascii="Book Antiqua" w:eastAsia="Book Antiqua" w:hAnsi="Book Antiqua" w:cs="Book Antiqua"/>
          <w:i/>
          <w:iCs/>
        </w:rPr>
        <w:t>Ageing Res Rev</w:t>
      </w:r>
      <w:r w:rsidRPr="000141AF">
        <w:rPr>
          <w:rFonts w:ascii="Book Antiqua" w:eastAsia="Book Antiqua" w:hAnsi="Book Antiqua" w:cs="Book Antiqua"/>
        </w:rPr>
        <w:t xml:space="preserve"> 2022; </w:t>
      </w:r>
      <w:r w:rsidRPr="000141AF">
        <w:rPr>
          <w:rFonts w:ascii="Book Antiqua" w:eastAsia="Book Antiqua" w:hAnsi="Book Antiqua" w:cs="Book Antiqua"/>
          <w:b/>
          <w:bCs/>
        </w:rPr>
        <w:t>77</w:t>
      </w:r>
      <w:r w:rsidRPr="000141AF">
        <w:rPr>
          <w:rFonts w:ascii="Book Antiqua" w:eastAsia="Book Antiqua" w:hAnsi="Book Antiqua" w:cs="Book Antiqua"/>
        </w:rPr>
        <w:t>: 101614 [PMID: 35358720 DOI: 10.1016/j.arr.2022.101614]</w:t>
      </w:r>
    </w:p>
    <w:p w14:paraId="6175C584"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18 </w:t>
      </w:r>
      <w:r w:rsidRPr="000141AF">
        <w:rPr>
          <w:rFonts w:ascii="Book Antiqua" w:eastAsia="Book Antiqua" w:hAnsi="Book Antiqua" w:cs="Book Antiqua"/>
          <w:b/>
          <w:bCs/>
        </w:rPr>
        <w:t>Byrne MF</w:t>
      </w:r>
      <w:r w:rsidRPr="000141AF">
        <w:rPr>
          <w:rFonts w:ascii="Book Antiqua" w:eastAsia="Book Antiqua" w:hAnsi="Book Antiqua" w:cs="Book Antiqua"/>
        </w:rPr>
        <w:t xml:space="preserve">, </w:t>
      </w:r>
      <w:proofErr w:type="spellStart"/>
      <w:r w:rsidRPr="000141AF">
        <w:rPr>
          <w:rFonts w:ascii="Book Antiqua" w:eastAsia="Book Antiqua" w:hAnsi="Book Antiqua" w:cs="Book Antiqua"/>
        </w:rPr>
        <w:t>Chapados</w:t>
      </w:r>
      <w:proofErr w:type="spellEnd"/>
      <w:r w:rsidRPr="000141AF">
        <w:rPr>
          <w:rFonts w:ascii="Book Antiqua" w:eastAsia="Book Antiqua" w:hAnsi="Book Antiqua" w:cs="Book Antiqua"/>
        </w:rPr>
        <w:t xml:space="preserve"> N, Soudan F, Oertel C, Linares Pérez M, Kelly R, Iqbal N, Chandelier F, Rex DK. Real-time differentiation of adenomatous and hyperplastic diminutive colorectal polyps during analysis of unaltered videos of standard colonoscopy using a deep learning model. </w:t>
      </w:r>
      <w:r w:rsidRPr="000141AF">
        <w:rPr>
          <w:rFonts w:ascii="Book Antiqua" w:eastAsia="Book Antiqua" w:hAnsi="Book Antiqua" w:cs="Book Antiqua"/>
          <w:i/>
          <w:iCs/>
        </w:rPr>
        <w:t>Gut</w:t>
      </w:r>
      <w:r w:rsidRPr="000141AF">
        <w:rPr>
          <w:rFonts w:ascii="Book Antiqua" w:eastAsia="Book Antiqua" w:hAnsi="Book Antiqua" w:cs="Book Antiqua"/>
        </w:rPr>
        <w:t xml:space="preserve"> 2019; </w:t>
      </w:r>
      <w:r w:rsidRPr="000141AF">
        <w:rPr>
          <w:rFonts w:ascii="Book Antiqua" w:eastAsia="Book Antiqua" w:hAnsi="Book Antiqua" w:cs="Book Antiqua"/>
          <w:b/>
          <w:bCs/>
        </w:rPr>
        <w:t>68</w:t>
      </w:r>
      <w:r w:rsidRPr="000141AF">
        <w:rPr>
          <w:rFonts w:ascii="Book Antiqua" w:eastAsia="Book Antiqua" w:hAnsi="Book Antiqua" w:cs="Book Antiqua"/>
        </w:rPr>
        <w:t>: 94-100 [PMID: 29066576 DOI: 10.1136/gutjnl-2017-314547]</w:t>
      </w:r>
    </w:p>
    <w:p w14:paraId="7E2755C8" w14:textId="054AC0FC"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19 </w:t>
      </w:r>
      <w:r w:rsidRPr="000141AF">
        <w:rPr>
          <w:rFonts w:ascii="Book Antiqua" w:eastAsia="Book Antiqua" w:hAnsi="Book Antiqua" w:cs="Book Antiqua"/>
          <w:b/>
          <w:bCs/>
        </w:rPr>
        <w:t>Le Berre C</w:t>
      </w:r>
      <w:r w:rsidRPr="000141AF">
        <w:rPr>
          <w:rFonts w:ascii="Book Antiqua" w:eastAsia="Book Antiqua" w:hAnsi="Book Antiqua" w:cs="Book Antiqua"/>
        </w:rPr>
        <w:t xml:space="preserve">, </w:t>
      </w:r>
      <w:proofErr w:type="spellStart"/>
      <w:r w:rsidRPr="000141AF">
        <w:rPr>
          <w:rFonts w:ascii="Book Antiqua" w:eastAsia="Book Antiqua" w:hAnsi="Book Antiqua" w:cs="Book Antiqua"/>
        </w:rPr>
        <w:t>Sandborn</w:t>
      </w:r>
      <w:proofErr w:type="spellEnd"/>
      <w:r w:rsidRPr="000141AF">
        <w:rPr>
          <w:rFonts w:ascii="Book Antiqua" w:eastAsia="Book Antiqua" w:hAnsi="Book Antiqua" w:cs="Book Antiqua"/>
        </w:rPr>
        <w:t xml:space="preserve"> WJ, </w:t>
      </w:r>
      <w:proofErr w:type="spellStart"/>
      <w:r w:rsidRPr="000141AF">
        <w:rPr>
          <w:rFonts w:ascii="Book Antiqua" w:eastAsia="Book Antiqua" w:hAnsi="Book Antiqua" w:cs="Book Antiqua"/>
        </w:rPr>
        <w:t>Aridhi</w:t>
      </w:r>
      <w:proofErr w:type="spellEnd"/>
      <w:r w:rsidRPr="000141AF">
        <w:rPr>
          <w:rFonts w:ascii="Book Antiqua" w:eastAsia="Book Antiqua" w:hAnsi="Book Antiqua" w:cs="Book Antiqua"/>
        </w:rPr>
        <w:t xml:space="preserve"> S, </w:t>
      </w:r>
      <w:proofErr w:type="spellStart"/>
      <w:r w:rsidRPr="000141AF">
        <w:rPr>
          <w:rFonts w:ascii="Book Antiqua" w:eastAsia="Book Antiqua" w:hAnsi="Book Antiqua" w:cs="Book Antiqua"/>
        </w:rPr>
        <w:t>Devignes</w:t>
      </w:r>
      <w:proofErr w:type="spellEnd"/>
      <w:r w:rsidRPr="000141AF">
        <w:rPr>
          <w:rFonts w:ascii="Book Antiqua" w:eastAsia="Book Antiqua" w:hAnsi="Book Antiqua" w:cs="Book Antiqua"/>
        </w:rPr>
        <w:t xml:space="preserve"> MD, Fournier L, </w:t>
      </w:r>
      <w:proofErr w:type="spellStart"/>
      <w:r w:rsidRPr="000141AF">
        <w:rPr>
          <w:rFonts w:ascii="Book Antiqua" w:eastAsia="Book Antiqua" w:hAnsi="Book Antiqua" w:cs="Book Antiqua"/>
        </w:rPr>
        <w:t>Smaïl-Tabbone</w:t>
      </w:r>
      <w:proofErr w:type="spellEnd"/>
      <w:r w:rsidRPr="000141AF">
        <w:rPr>
          <w:rFonts w:ascii="Book Antiqua" w:eastAsia="Book Antiqua" w:hAnsi="Book Antiqua" w:cs="Book Antiqua"/>
        </w:rPr>
        <w:t xml:space="preserve"> M, </w:t>
      </w:r>
      <w:proofErr w:type="spellStart"/>
      <w:r w:rsidRPr="000141AF">
        <w:rPr>
          <w:rFonts w:ascii="Book Antiqua" w:eastAsia="Book Antiqua" w:hAnsi="Book Antiqua" w:cs="Book Antiqua"/>
        </w:rPr>
        <w:t>Danese</w:t>
      </w:r>
      <w:proofErr w:type="spellEnd"/>
      <w:r w:rsidRPr="000141AF">
        <w:rPr>
          <w:rFonts w:ascii="Book Antiqua" w:eastAsia="Book Antiqua" w:hAnsi="Book Antiqua" w:cs="Book Antiqua"/>
        </w:rPr>
        <w:t xml:space="preserve"> S, </w:t>
      </w:r>
      <w:proofErr w:type="spellStart"/>
      <w:r w:rsidRPr="000141AF">
        <w:rPr>
          <w:rFonts w:ascii="Book Antiqua" w:eastAsia="Book Antiqua" w:hAnsi="Book Antiqua" w:cs="Book Antiqua"/>
        </w:rPr>
        <w:t>Peyrin-Biroulet</w:t>
      </w:r>
      <w:proofErr w:type="spellEnd"/>
      <w:r w:rsidRPr="000141AF">
        <w:rPr>
          <w:rFonts w:ascii="Book Antiqua" w:eastAsia="Book Antiqua" w:hAnsi="Book Antiqua" w:cs="Book Antiqua"/>
        </w:rPr>
        <w:t xml:space="preserve"> L. Application of Artificial Intelligence to Gastroenterology and Hepatology. </w:t>
      </w:r>
      <w:r w:rsidRPr="000141AF">
        <w:rPr>
          <w:rFonts w:ascii="Book Antiqua" w:eastAsia="Book Antiqua" w:hAnsi="Book Antiqua" w:cs="Book Antiqua"/>
          <w:i/>
          <w:iCs/>
        </w:rPr>
        <w:t>Gastroenterology</w:t>
      </w:r>
      <w:r w:rsidRPr="000141AF">
        <w:rPr>
          <w:rFonts w:ascii="Book Antiqua" w:eastAsia="Book Antiqua" w:hAnsi="Book Antiqua" w:cs="Book Antiqua"/>
        </w:rPr>
        <w:t xml:space="preserve"> 2020; </w:t>
      </w:r>
      <w:r w:rsidRPr="000141AF">
        <w:rPr>
          <w:rFonts w:ascii="Book Antiqua" w:eastAsia="Book Antiqua" w:hAnsi="Book Antiqua" w:cs="Book Antiqua"/>
          <w:b/>
          <w:bCs/>
        </w:rPr>
        <w:t>158</w:t>
      </w:r>
      <w:r w:rsidRPr="000141AF">
        <w:rPr>
          <w:rFonts w:ascii="Book Antiqua" w:eastAsia="Book Antiqua" w:hAnsi="Book Antiqua" w:cs="Book Antiqua"/>
        </w:rPr>
        <w:t>: 76-</w:t>
      </w:r>
      <w:proofErr w:type="gramStart"/>
      <w:r w:rsidRPr="000141AF">
        <w:rPr>
          <w:rFonts w:ascii="Book Antiqua" w:eastAsia="Book Antiqua" w:hAnsi="Book Antiqua" w:cs="Book Antiqua"/>
        </w:rPr>
        <w:t>94</w:t>
      </w:r>
      <w:r w:rsidR="004033CD" w:rsidRPr="004033CD">
        <w:rPr>
          <w:rFonts w:ascii="Book Antiqua" w:eastAsia="Book Antiqua" w:hAnsi="Book Antiqua" w:cs="Book Antiqua"/>
        </w:rPr>
        <w:t>.e</w:t>
      </w:r>
      <w:proofErr w:type="gramEnd"/>
      <w:r w:rsidR="004033CD" w:rsidRPr="004033CD">
        <w:rPr>
          <w:rFonts w:ascii="Book Antiqua" w:eastAsia="Book Antiqua" w:hAnsi="Book Antiqua" w:cs="Book Antiqua"/>
        </w:rPr>
        <w:t>2</w:t>
      </w:r>
      <w:r w:rsidRPr="000141AF">
        <w:rPr>
          <w:rFonts w:ascii="Book Antiqua" w:eastAsia="Book Antiqua" w:hAnsi="Book Antiqua" w:cs="Book Antiqua"/>
        </w:rPr>
        <w:t xml:space="preserve"> [PMID: 31593701 DOI: 10.1053/j.gastro.2019.08.058]</w:t>
      </w:r>
    </w:p>
    <w:p w14:paraId="4612CB06"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20 </w:t>
      </w:r>
      <w:r w:rsidRPr="000141AF">
        <w:rPr>
          <w:rFonts w:ascii="Book Antiqua" w:eastAsia="Book Antiqua" w:hAnsi="Book Antiqua" w:cs="Book Antiqua"/>
          <w:b/>
          <w:bCs/>
        </w:rPr>
        <w:t>Lee JH</w:t>
      </w:r>
      <w:r w:rsidRPr="000141AF">
        <w:rPr>
          <w:rFonts w:ascii="Book Antiqua" w:eastAsia="Book Antiqua" w:hAnsi="Book Antiqua" w:cs="Book Antiqua"/>
        </w:rPr>
        <w:t xml:space="preserve">, Kim YJ, Kim YW, Park S, Choi YI, Kim YJ, Park DK, Kim KG, Chung JW. Spotting malignancies from gastric endoscopic images using deep learning. </w:t>
      </w:r>
      <w:r w:rsidRPr="000141AF">
        <w:rPr>
          <w:rFonts w:ascii="Book Antiqua" w:eastAsia="Book Antiqua" w:hAnsi="Book Antiqua" w:cs="Book Antiqua"/>
          <w:i/>
          <w:iCs/>
        </w:rPr>
        <w:t xml:space="preserve">Surg </w:t>
      </w:r>
      <w:proofErr w:type="spellStart"/>
      <w:r w:rsidRPr="000141AF">
        <w:rPr>
          <w:rFonts w:ascii="Book Antiqua" w:eastAsia="Book Antiqua" w:hAnsi="Book Antiqua" w:cs="Book Antiqua"/>
          <w:i/>
          <w:iCs/>
        </w:rPr>
        <w:t>Endosc</w:t>
      </w:r>
      <w:proofErr w:type="spellEnd"/>
      <w:r w:rsidRPr="000141AF">
        <w:rPr>
          <w:rFonts w:ascii="Book Antiqua" w:eastAsia="Book Antiqua" w:hAnsi="Book Antiqua" w:cs="Book Antiqua"/>
        </w:rPr>
        <w:t xml:space="preserve"> 2019; </w:t>
      </w:r>
      <w:r w:rsidRPr="000141AF">
        <w:rPr>
          <w:rFonts w:ascii="Book Antiqua" w:eastAsia="Book Antiqua" w:hAnsi="Book Antiqua" w:cs="Book Antiqua"/>
          <w:b/>
          <w:bCs/>
        </w:rPr>
        <w:t>33</w:t>
      </w:r>
      <w:r w:rsidRPr="000141AF">
        <w:rPr>
          <w:rFonts w:ascii="Book Antiqua" w:eastAsia="Book Antiqua" w:hAnsi="Book Antiqua" w:cs="Book Antiqua"/>
        </w:rPr>
        <w:t>: 3790-3797 [PMID: 30719560 DOI: 10.1007/s00464-019-06677-2]</w:t>
      </w:r>
    </w:p>
    <w:p w14:paraId="5A037846"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lastRenderedPageBreak/>
        <w:t xml:space="preserve">21 </w:t>
      </w:r>
      <w:proofErr w:type="spellStart"/>
      <w:r w:rsidRPr="000141AF">
        <w:rPr>
          <w:rFonts w:ascii="Book Antiqua" w:eastAsia="Book Antiqua" w:hAnsi="Book Antiqua" w:cs="Book Antiqua"/>
          <w:b/>
          <w:bCs/>
        </w:rPr>
        <w:t>Charisis</w:t>
      </w:r>
      <w:proofErr w:type="spellEnd"/>
      <w:r w:rsidRPr="000141AF">
        <w:rPr>
          <w:rFonts w:ascii="Book Antiqua" w:eastAsia="Book Antiqua" w:hAnsi="Book Antiqua" w:cs="Book Antiqua"/>
          <w:b/>
          <w:bCs/>
        </w:rPr>
        <w:t xml:space="preserve"> VS</w:t>
      </w:r>
      <w:r w:rsidRPr="000141AF">
        <w:rPr>
          <w:rFonts w:ascii="Book Antiqua" w:eastAsia="Book Antiqua" w:hAnsi="Book Antiqua" w:cs="Book Antiqua"/>
        </w:rPr>
        <w:t xml:space="preserve">, </w:t>
      </w:r>
      <w:proofErr w:type="spellStart"/>
      <w:r w:rsidRPr="000141AF">
        <w:rPr>
          <w:rFonts w:ascii="Book Antiqua" w:eastAsia="Book Antiqua" w:hAnsi="Book Antiqua" w:cs="Book Antiqua"/>
        </w:rPr>
        <w:t>Hadjileontiadis</w:t>
      </w:r>
      <w:proofErr w:type="spellEnd"/>
      <w:r w:rsidRPr="000141AF">
        <w:rPr>
          <w:rFonts w:ascii="Book Antiqua" w:eastAsia="Book Antiqua" w:hAnsi="Book Antiqua" w:cs="Book Antiqua"/>
        </w:rPr>
        <w:t xml:space="preserve"> LJ. Potential of hybrid adaptive filtering in inflammatory lesion detection from capsule endoscopy images. </w:t>
      </w:r>
      <w:r w:rsidRPr="000141AF">
        <w:rPr>
          <w:rFonts w:ascii="Book Antiqua" w:eastAsia="Book Antiqua" w:hAnsi="Book Antiqua" w:cs="Book Antiqua"/>
          <w:i/>
          <w:iCs/>
        </w:rPr>
        <w:t>World J Gastroenterol</w:t>
      </w:r>
      <w:r w:rsidRPr="000141AF">
        <w:rPr>
          <w:rFonts w:ascii="Book Antiqua" w:eastAsia="Book Antiqua" w:hAnsi="Book Antiqua" w:cs="Book Antiqua"/>
        </w:rPr>
        <w:t xml:space="preserve"> 2016; </w:t>
      </w:r>
      <w:r w:rsidRPr="000141AF">
        <w:rPr>
          <w:rFonts w:ascii="Book Antiqua" w:eastAsia="Book Antiqua" w:hAnsi="Book Antiqua" w:cs="Book Antiqua"/>
          <w:b/>
          <w:bCs/>
        </w:rPr>
        <w:t>22</w:t>
      </w:r>
      <w:r w:rsidRPr="000141AF">
        <w:rPr>
          <w:rFonts w:ascii="Book Antiqua" w:eastAsia="Book Antiqua" w:hAnsi="Book Antiqua" w:cs="Book Antiqua"/>
        </w:rPr>
        <w:t>: 8641-8657 [PMID: 27818583 DOI: 10.3748/</w:t>
      </w:r>
      <w:proofErr w:type="gramStart"/>
      <w:r w:rsidRPr="000141AF">
        <w:rPr>
          <w:rFonts w:ascii="Book Antiqua" w:eastAsia="Book Antiqua" w:hAnsi="Book Antiqua" w:cs="Book Antiqua"/>
        </w:rPr>
        <w:t>wjg.v22.i</w:t>
      </w:r>
      <w:proofErr w:type="gramEnd"/>
      <w:r w:rsidRPr="000141AF">
        <w:rPr>
          <w:rFonts w:ascii="Book Antiqua" w:eastAsia="Book Antiqua" w:hAnsi="Book Antiqua" w:cs="Book Antiqua"/>
        </w:rPr>
        <w:t>39.8641]</w:t>
      </w:r>
    </w:p>
    <w:p w14:paraId="522A0020"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22 </w:t>
      </w:r>
      <w:r w:rsidRPr="000141AF">
        <w:rPr>
          <w:rFonts w:ascii="Book Antiqua" w:eastAsia="Book Antiqua" w:hAnsi="Book Antiqua" w:cs="Book Antiqua"/>
          <w:b/>
          <w:bCs/>
        </w:rPr>
        <w:t>Pereira SP</w:t>
      </w:r>
      <w:r w:rsidRPr="000141AF">
        <w:rPr>
          <w:rFonts w:ascii="Book Antiqua" w:eastAsia="Book Antiqua" w:hAnsi="Book Antiqua" w:cs="Book Antiqua"/>
        </w:rPr>
        <w:t xml:space="preserve">, Oldfield L, Ney A, Hart PA, Keane MG, </w:t>
      </w:r>
      <w:proofErr w:type="spellStart"/>
      <w:r w:rsidRPr="000141AF">
        <w:rPr>
          <w:rFonts w:ascii="Book Antiqua" w:eastAsia="Book Antiqua" w:hAnsi="Book Antiqua" w:cs="Book Antiqua"/>
        </w:rPr>
        <w:t>Pandol</w:t>
      </w:r>
      <w:proofErr w:type="spellEnd"/>
      <w:r w:rsidRPr="000141AF">
        <w:rPr>
          <w:rFonts w:ascii="Book Antiqua" w:eastAsia="Book Antiqua" w:hAnsi="Book Antiqua" w:cs="Book Antiqua"/>
        </w:rPr>
        <w:t xml:space="preserve"> SJ, Li D, </w:t>
      </w:r>
      <w:proofErr w:type="spellStart"/>
      <w:r w:rsidRPr="000141AF">
        <w:rPr>
          <w:rFonts w:ascii="Book Antiqua" w:eastAsia="Book Antiqua" w:hAnsi="Book Antiqua" w:cs="Book Antiqua"/>
        </w:rPr>
        <w:t>Greenhalf</w:t>
      </w:r>
      <w:proofErr w:type="spellEnd"/>
      <w:r w:rsidRPr="000141AF">
        <w:rPr>
          <w:rFonts w:ascii="Book Antiqua" w:eastAsia="Book Antiqua" w:hAnsi="Book Antiqua" w:cs="Book Antiqua"/>
        </w:rPr>
        <w:t xml:space="preserve"> W, Jeon CY, Koay EJ, Almario CV, Halloran C, Lennon AM, Costello E. Early detection of pancreatic cancer. </w:t>
      </w:r>
      <w:r w:rsidRPr="000141AF">
        <w:rPr>
          <w:rFonts w:ascii="Book Antiqua" w:eastAsia="Book Antiqua" w:hAnsi="Book Antiqua" w:cs="Book Antiqua"/>
          <w:i/>
          <w:iCs/>
        </w:rPr>
        <w:t>Lancet Gastroenterol Hepatol</w:t>
      </w:r>
      <w:r w:rsidRPr="000141AF">
        <w:rPr>
          <w:rFonts w:ascii="Book Antiqua" w:eastAsia="Book Antiqua" w:hAnsi="Book Antiqua" w:cs="Book Antiqua"/>
        </w:rPr>
        <w:t xml:space="preserve"> 2020; </w:t>
      </w:r>
      <w:r w:rsidRPr="000141AF">
        <w:rPr>
          <w:rFonts w:ascii="Book Antiqua" w:eastAsia="Book Antiqua" w:hAnsi="Book Antiqua" w:cs="Book Antiqua"/>
          <w:b/>
          <w:bCs/>
        </w:rPr>
        <w:t>5</w:t>
      </w:r>
      <w:r w:rsidRPr="000141AF">
        <w:rPr>
          <w:rFonts w:ascii="Book Antiqua" w:eastAsia="Book Antiqua" w:hAnsi="Book Antiqua" w:cs="Book Antiqua"/>
        </w:rPr>
        <w:t>: 698-710 [PMID: 32135127 DOI: 10.1016/S2468-1253(19)30416-9]</w:t>
      </w:r>
    </w:p>
    <w:p w14:paraId="3053BEA4"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23 </w:t>
      </w:r>
      <w:r w:rsidRPr="000141AF">
        <w:rPr>
          <w:rFonts w:ascii="Book Antiqua" w:eastAsia="Book Antiqua" w:hAnsi="Book Antiqua" w:cs="Book Antiqua"/>
          <w:b/>
          <w:bCs/>
        </w:rPr>
        <w:t>Chang D</w:t>
      </w:r>
      <w:r w:rsidRPr="000141AF">
        <w:rPr>
          <w:rFonts w:ascii="Book Antiqua" w:eastAsia="Book Antiqua" w:hAnsi="Book Antiqua" w:cs="Book Antiqua"/>
        </w:rPr>
        <w:t xml:space="preserve">, Chen PT, Wang P, Wu T, Yeh AY, Lee PC, Sung YH, Liu KL, Wu MS, Yang D, Roth H, Liao WC, Wang W. Detection of pancreatic cancer with two- and three-dimensional radiomic analysis in a nationwide population-based real-world dataset. </w:t>
      </w:r>
      <w:r w:rsidRPr="000141AF">
        <w:rPr>
          <w:rFonts w:ascii="Book Antiqua" w:eastAsia="Book Antiqua" w:hAnsi="Book Antiqua" w:cs="Book Antiqua"/>
          <w:i/>
          <w:iCs/>
        </w:rPr>
        <w:t>BMC Cancer</w:t>
      </w:r>
      <w:r w:rsidRPr="000141AF">
        <w:rPr>
          <w:rFonts w:ascii="Book Antiqua" w:eastAsia="Book Antiqua" w:hAnsi="Book Antiqua" w:cs="Book Antiqua"/>
        </w:rPr>
        <w:t xml:space="preserve"> 2023; </w:t>
      </w:r>
      <w:r w:rsidRPr="000141AF">
        <w:rPr>
          <w:rFonts w:ascii="Book Antiqua" w:eastAsia="Book Antiqua" w:hAnsi="Book Antiqua" w:cs="Book Antiqua"/>
          <w:b/>
          <w:bCs/>
        </w:rPr>
        <w:t>23</w:t>
      </w:r>
      <w:r w:rsidRPr="000141AF">
        <w:rPr>
          <w:rFonts w:ascii="Book Antiqua" w:eastAsia="Book Antiqua" w:hAnsi="Book Antiqua" w:cs="Book Antiqua"/>
        </w:rPr>
        <w:t>: 58 [PMID: 36650440 DOI: 10.1186/s12885-023-10536-8]</w:t>
      </w:r>
    </w:p>
    <w:p w14:paraId="17C56C74"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24 </w:t>
      </w:r>
      <w:r w:rsidRPr="000141AF">
        <w:rPr>
          <w:rFonts w:ascii="Book Antiqua" w:eastAsia="Book Antiqua" w:hAnsi="Book Antiqua" w:cs="Book Antiqua"/>
          <w:b/>
          <w:bCs/>
        </w:rPr>
        <w:t>Dumoulin FL</w:t>
      </w:r>
      <w:r w:rsidRPr="000141AF">
        <w:rPr>
          <w:rFonts w:ascii="Book Antiqua" w:eastAsia="Book Antiqua" w:hAnsi="Book Antiqua" w:cs="Book Antiqua"/>
        </w:rPr>
        <w:t xml:space="preserve">, Rodriguez-Monaco FD, </w:t>
      </w:r>
      <w:proofErr w:type="spellStart"/>
      <w:r w:rsidRPr="000141AF">
        <w:rPr>
          <w:rFonts w:ascii="Book Antiqua" w:eastAsia="Book Antiqua" w:hAnsi="Book Antiqua" w:cs="Book Antiqua"/>
        </w:rPr>
        <w:t>Ebigbo</w:t>
      </w:r>
      <w:proofErr w:type="spellEnd"/>
      <w:r w:rsidRPr="000141AF">
        <w:rPr>
          <w:rFonts w:ascii="Book Antiqua" w:eastAsia="Book Antiqua" w:hAnsi="Book Antiqua" w:cs="Book Antiqua"/>
        </w:rPr>
        <w:t xml:space="preserve"> A, </w:t>
      </w:r>
      <w:proofErr w:type="spellStart"/>
      <w:r w:rsidRPr="000141AF">
        <w:rPr>
          <w:rFonts w:ascii="Book Antiqua" w:eastAsia="Book Antiqua" w:hAnsi="Book Antiqua" w:cs="Book Antiqua"/>
        </w:rPr>
        <w:t>Steinbrück</w:t>
      </w:r>
      <w:proofErr w:type="spellEnd"/>
      <w:r w:rsidRPr="000141AF">
        <w:rPr>
          <w:rFonts w:ascii="Book Antiqua" w:eastAsia="Book Antiqua" w:hAnsi="Book Antiqua" w:cs="Book Antiqua"/>
        </w:rPr>
        <w:t xml:space="preserve"> I. Artificial Intelligence in the Management of Barrett's Esophagus and Early Esophageal Adenocarcinoma. </w:t>
      </w:r>
      <w:r w:rsidRPr="000141AF">
        <w:rPr>
          <w:rFonts w:ascii="Book Antiqua" w:eastAsia="Book Antiqua" w:hAnsi="Book Antiqua" w:cs="Book Antiqua"/>
          <w:i/>
          <w:iCs/>
        </w:rPr>
        <w:t>Cancers (Basel)</w:t>
      </w:r>
      <w:r w:rsidRPr="000141AF">
        <w:rPr>
          <w:rFonts w:ascii="Book Antiqua" w:eastAsia="Book Antiqua" w:hAnsi="Book Antiqua" w:cs="Book Antiqua"/>
        </w:rPr>
        <w:t xml:space="preserve"> 2022; </w:t>
      </w:r>
      <w:r w:rsidRPr="000141AF">
        <w:rPr>
          <w:rFonts w:ascii="Book Antiqua" w:eastAsia="Book Antiqua" w:hAnsi="Book Antiqua" w:cs="Book Antiqua"/>
          <w:b/>
          <w:bCs/>
        </w:rPr>
        <w:t>14</w:t>
      </w:r>
      <w:r w:rsidRPr="000141AF">
        <w:rPr>
          <w:rFonts w:ascii="Book Antiqua" w:eastAsia="Book Antiqua" w:hAnsi="Book Antiqua" w:cs="Book Antiqua"/>
        </w:rPr>
        <w:t xml:space="preserve"> [PMID: 35454824 DOI: 10.3390/cancers14081918]</w:t>
      </w:r>
    </w:p>
    <w:p w14:paraId="0BDE4D93"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25 </w:t>
      </w:r>
      <w:r w:rsidRPr="000141AF">
        <w:rPr>
          <w:rFonts w:ascii="Book Antiqua" w:eastAsia="Book Antiqua" w:hAnsi="Book Antiqua" w:cs="Book Antiqua"/>
          <w:b/>
          <w:bCs/>
        </w:rPr>
        <w:t>Abdelrahim M</w:t>
      </w:r>
      <w:r w:rsidRPr="000141AF">
        <w:rPr>
          <w:rFonts w:ascii="Book Antiqua" w:eastAsia="Book Antiqua" w:hAnsi="Book Antiqua" w:cs="Book Antiqua"/>
        </w:rPr>
        <w:t xml:space="preserve">, Saiko M, Maeda N, Hossain E, </w:t>
      </w:r>
      <w:proofErr w:type="spellStart"/>
      <w:r w:rsidRPr="000141AF">
        <w:rPr>
          <w:rFonts w:ascii="Book Antiqua" w:eastAsia="Book Antiqua" w:hAnsi="Book Antiqua" w:cs="Book Antiqua"/>
        </w:rPr>
        <w:t>Alkandari</w:t>
      </w:r>
      <w:proofErr w:type="spellEnd"/>
      <w:r w:rsidRPr="000141AF">
        <w:rPr>
          <w:rFonts w:ascii="Book Antiqua" w:eastAsia="Book Antiqua" w:hAnsi="Book Antiqua" w:cs="Book Antiqua"/>
        </w:rPr>
        <w:t xml:space="preserve"> A, Subramaniam S, Parra-Blanco A, Sanchez-Yague A, Coron E, Repici A, Bhandari P. Development and validation of artificial neural networks model for detection of Barrett's neoplasia: a multicenter pragmatic nonrandomized trial (with video). </w:t>
      </w:r>
      <w:proofErr w:type="spellStart"/>
      <w:r w:rsidRPr="000141AF">
        <w:rPr>
          <w:rFonts w:ascii="Book Antiqua" w:eastAsia="Book Antiqua" w:hAnsi="Book Antiqua" w:cs="Book Antiqua"/>
          <w:i/>
          <w:iCs/>
        </w:rPr>
        <w:t>Gastrointest</w:t>
      </w:r>
      <w:proofErr w:type="spellEnd"/>
      <w:r w:rsidRPr="000141AF">
        <w:rPr>
          <w:rFonts w:ascii="Book Antiqua" w:eastAsia="Book Antiqua" w:hAnsi="Book Antiqua" w:cs="Book Antiqua"/>
          <w:i/>
          <w:iCs/>
        </w:rPr>
        <w:t xml:space="preserve"> </w:t>
      </w:r>
      <w:proofErr w:type="spellStart"/>
      <w:r w:rsidRPr="000141AF">
        <w:rPr>
          <w:rFonts w:ascii="Book Antiqua" w:eastAsia="Book Antiqua" w:hAnsi="Book Antiqua" w:cs="Book Antiqua"/>
          <w:i/>
          <w:iCs/>
        </w:rPr>
        <w:t>Endosc</w:t>
      </w:r>
      <w:proofErr w:type="spellEnd"/>
      <w:r w:rsidRPr="000141AF">
        <w:rPr>
          <w:rFonts w:ascii="Book Antiqua" w:eastAsia="Book Antiqua" w:hAnsi="Book Antiqua" w:cs="Book Antiqua"/>
        </w:rPr>
        <w:t xml:space="preserve"> 2023; </w:t>
      </w:r>
      <w:r w:rsidRPr="000141AF">
        <w:rPr>
          <w:rFonts w:ascii="Book Antiqua" w:eastAsia="Book Antiqua" w:hAnsi="Book Antiqua" w:cs="Book Antiqua"/>
          <w:b/>
          <w:bCs/>
        </w:rPr>
        <w:t>97</w:t>
      </w:r>
      <w:r w:rsidRPr="000141AF">
        <w:rPr>
          <w:rFonts w:ascii="Book Antiqua" w:eastAsia="Book Antiqua" w:hAnsi="Book Antiqua" w:cs="Book Antiqua"/>
        </w:rPr>
        <w:t>: 422-434 [PMID: 36283443 DOI: 10.1016/j.gie.2022.10.031]</w:t>
      </w:r>
    </w:p>
    <w:p w14:paraId="6A52B30D" w14:textId="0BFF746F"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26 </w:t>
      </w:r>
      <w:r w:rsidRPr="000141AF">
        <w:rPr>
          <w:rFonts w:ascii="Book Antiqua" w:eastAsia="Book Antiqua" w:hAnsi="Book Antiqua" w:cs="Book Antiqua"/>
          <w:b/>
          <w:bCs/>
        </w:rPr>
        <w:t>Hussein M</w:t>
      </w:r>
      <w:r w:rsidRPr="000141AF">
        <w:rPr>
          <w:rFonts w:ascii="Book Antiqua" w:eastAsia="Book Antiqua" w:hAnsi="Book Antiqua" w:cs="Book Antiqua"/>
        </w:rPr>
        <w:t xml:space="preserve">, González-Bueno Puyal J, Lines D, Sehgal V, Toth D, Ahmad OF, Kader R, Everson M, Lipman G, Fernandez-Sordo JO, Ragunath K, Esteban JM, </w:t>
      </w:r>
      <w:proofErr w:type="spellStart"/>
      <w:r w:rsidRPr="000141AF">
        <w:rPr>
          <w:rFonts w:ascii="Book Antiqua" w:eastAsia="Book Antiqua" w:hAnsi="Book Antiqua" w:cs="Book Antiqua"/>
        </w:rPr>
        <w:t>Bisschops</w:t>
      </w:r>
      <w:proofErr w:type="spellEnd"/>
      <w:r w:rsidRPr="000141AF">
        <w:rPr>
          <w:rFonts w:ascii="Book Antiqua" w:eastAsia="Book Antiqua" w:hAnsi="Book Antiqua" w:cs="Book Antiqua"/>
        </w:rPr>
        <w:t xml:space="preserve"> R, Banks M, Haefner M, </w:t>
      </w:r>
      <w:proofErr w:type="spellStart"/>
      <w:r w:rsidRPr="000141AF">
        <w:rPr>
          <w:rFonts w:ascii="Book Antiqua" w:eastAsia="Book Antiqua" w:hAnsi="Book Antiqua" w:cs="Book Antiqua"/>
        </w:rPr>
        <w:t>Mountney</w:t>
      </w:r>
      <w:proofErr w:type="spellEnd"/>
      <w:r w:rsidRPr="000141AF">
        <w:rPr>
          <w:rFonts w:ascii="Book Antiqua" w:eastAsia="Book Antiqua" w:hAnsi="Book Antiqua" w:cs="Book Antiqua"/>
        </w:rPr>
        <w:t xml:space="preserve"> P, </w:t>
      </w:r>
      <w:proofErr w:type="spellStart"/>
      <w:r w:rsidRPr="000141AF">
        <w:rPr>
          <w:rFonts w:ascii="Book Antiqua" w:eastAsia="Book Antiqua" w:hAnsi="Book Antiqua" w:cs="Book Antiqua"/>
        </w:rPr>
        <w:t>Stoyanov</w:t>
      </w:r>
      <w:proofErr w:type="spellEnd"/>
      <w:r w:rsidRPr="000141AF">
        <w:rPr>
          <w:rFonts w:ascii="Book Antiqua" w:eastAsia="Book Antiqua" w:hAnsi="Book Antiqua" w:cs="Book Antiqua"/>
        </w:rPr>
        <w:t xml:space="preserve"> D, Lovat LB, </w:t>
      </w:r>
      <w:proofErr w:type="spellStart"/>
      <w:r w:rsidRPr="000141AF">
        <w:rPr>
          <w:rFonts w:ascii="Book Antiqua" w:eastAsia="Book Antiqua" w:hAnsi="Book Antiqua" w:cs="Book Antiqua"/>
        </w:rPr>
        <w:t>Haidry</w:t>
      </w:r>
      <w:proofErr w:type="spellEnd"/>
      <w:r w:rsidRPr="000141AF">
        <w:rPr>
          <w:rFonts w:ascii="Book Antiqua" w:eastAsia="Book Antiqua" w:hAnsi="Book Antiqua" w:cs="Book Antiqua"/>
        </w:rPr>
        <w:t xml:space="preserve"> R. A new artificial intelligence system successfully detects</w:t>
      </w:r>
      <w:r w:rsidR="00865C10" w:rsidRPr="000141AF">
        <w:rPr>
          <w:rFonts w:ascii="Book Antiqua" w:eastAsia="Book Antiqua" w:hAnsi="Book Antiqua" w:cs="Book Antiqua"/>
        </w:rPr>
        <w:t xml:space="preserve"> </w:t>
      </w:r>
      <w:r w:rsidRPr="000141AF">
        <w:rPr>
          <w:rFonts w:ascii="Book Antiqua" w:eastAsia="Book Antiqua" w:hAnsi="Book Antiqua" w:cs="Book Antiqua"/>
        </w:rPr>
        <w:t xml:space="preserve">and </w:t>
      </w:r>
      <w:proofErr w:type="spellStart"/>
      <w:r w:rsidRPr="000141AF">
        <w:rPr>
          <w:rFonts w:ascii="Book Antiqua" w:eastAsia="Book Antiqua" w:hAnsi="Book Antiqua" w:cs="Book Antiqua"/>
        </w:rPr>
        <w:t>localises</w:t>
      </w:r>
      <w:proofErr w:type="spellEnd"/>
      <w:r w:rsidRPr="000141AF">
        <w:rPr>
          <w:rFonts w:ascii="Book Antiqua" w:eastAsia="Book Antiqua" w:hAnsi="Book Antiqua" w:cs="Book Antiqua"/>
        </w:rPr>
        <w:t xml:space="preserve"> early neoplasia in Barrett's esophagus by using convolutional neural networks. </w:t>
      </w:r>
      <w:r w:rsidRPr="000141AF">
        <w:rPr>
          <w:rFonts w:ascii="Book Antiqua" w:eastAsia="Book Antiqua" w:hAnsi="Book Antiqua" w:cs="Book Antiqua"/>
          <w:i/>
          <w:iCs/>
        </w:rPr>
        <w:t>United European Gastroenterol J</w:t>
      </w:r>
      <w:r w:rsidRPr="000141AF">
        <w:rPr>
          <w:rFonts w:ascii="Book Antiqua" w:eastAsia="Book Antiqua" w:hAnsi="Book Antiqua" w:cs="Book Antiqua"/>
        </w:rPr>
        <w:t xml:space="preserve"> 2022; </w:t>
      </w:r>
      <w:r w:rsidRPr="000141AF">
        <w:rPr>
          <w:rFonts w:ascii="Book Antiqua" w:eastAsia="Book Antiqua" w:hAnsi="Book Antiqua" w:cs="Book Antiqua"/>
          <w:b/>
          <w:bCs/>
        </w:rPr>
        <w:t>10</w:t>
      </w:r>
      <w:r w:rsidRPr="000141AF">
        <w:rPr>
          <w:rFonts w:ascii="Book Antiqua" w:eastAsia="Book Antiqua" w:hAnsi="Book Antiqua" w:cs="Book Antiqua"/>
        </w:rPr>
        <w:t>: 528-537 [PMID: 35521666 DOI: 10.1002/ueg2.12233]</w:t>
      </w:r>
    </w:p>
    <w:p w14:paraId="01ABF1D6"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27 </w:t>
      </w:r>
      <w:r w:rsidRPr="000141AF">
        <w:rPr>
          <w:rFonts w:ascii="Book Antiqua" w:eastAsia="Book Antiqua" w:hAnsi="Book Antiqua" w:cs="Book Antiqua"/>
          <w:b/>
          <w:bCs/>
        </w:rPr>
        <w:t>Horie Y</w:t>
      </w:r>
      <w:r w:rsidRPr="000141AF">
        <w:rPr>
          <w:rFonts w:ascii="Book Antiqua" w:eastAsia="Book Antiqua" w:hAnsi="Book Antiqua" w:cs="Book Antiqua"/>
        </w:rPr>
        <w:t xml:space="preserve">, Yoshio T, Aoyama K, Yoshimizu S, Horiuchi Y, Ishiyama A, Hirasawa T, Tsuchida T, Ozawa T, Ishihara S, </w:t>
      </w:r>
      <w:proofErr w:type="spellStart"/>
      <w:r w:rsidRPr="000141AF">
        <w:rPr>
          <w:rFonts w:ascii="Book Antiqua" w:eastAsia="Book Antiqua" w:hAnsi="Book Antiqua" w:cs="Book Antiqua"/>
        </w:rPr>
        <w:t>Kumagai</w:t>
      </w:r>
      <w:proofErr w:type="spellEnd"/>
      <w:r w:rsidRPr="000141AF">
        <w:rPr>
          <w:rFonts w:ascii="Book Antiqua" w:eastAsia="Book Antiqua" w:hAnsi="Book Antiqua" w:cs="Book Antiqua"/>
        </w:rPr>
        <w:t xml:space="preserve"> Y, </w:t>
      </w:r>
      <w:proofErr w:type="spellStart"/>
      <w:r w:rsidRPr="000141AF">
        <w:rPr>
          <w:rFonts w:ascii="Book Antiqua" w:eastAsia="Book Antiqua" w:hAnsi="Book Antiqua" w:cs="Book Antiqua"/>
        </w:rPr>
        <w:t>Fujishiro</w:t>
      </w:r>
      <w:proofErr w:type="spellEnd"/>
      <w:r w:rsidRPr="000141AF">
        <w:rPr>
          <w:rFonts w:ascii="Book Antiqua" w:eastAsia="Book Antiqua" w:hAnsi="Book Antiqua" w:cs="Book Antiqua"/>
        </w:rPr>
        <w:t xml:space="preserve"> M, </w:t>
      </w:r>
      <w:proofErr w:type="spellStart"/>
      <w:r w:rsidRPr="000141AF">
        <w:rPr>
          <w:rFonts w:ascii="Book Antiqua" w:eastAsia="Book Antiqua" w:hAnsi="Book Antiqua" w:cs="Book Antiqua"/>
        </w:rPr>
        <w:t>Maetani</w:t>
      </w:r>
      <w:proofErr w:type="spellEnd"/>
      <w:r w:rsidRPr="000141AF">
        <w:rPr>
          <w:rFonts w:ascii="Book Antiqua" w:eastAsia="Book Antiqua" w:hAnsi="Book Antiqua" w:cs="Book Antiqua"/>
        </w:rPr>
        <w:t xml:space="preserve"> I, Fujisaki J, Tada T. Diagnostic outcomes of esophageal cancer by artificial intelligence using convolutional neural networks. </w:t>
      </w:r>
      <w:proofErr w:type="spellStart"/>
      <w:r w:rsidRPr="000141AF">
        <w:rPr>
          <w:rFonts w:ascii="Book Antiqua" w:eastAsia="Book Antiqua" w:hAnsi="Book Antiqua" w:cs="Book Antiqua"/>
          <w:i/>
          <w:iCs/>
        </w:rPr>
        <w:t>Gastrointest</w:t>
      </w:r>
      <w:proofErr w:type="spellEnd"/>
      <w:r w:rsidRPr="000141AF">
        <w:rPr>
          <w:rFonts w:ascii="Book Antiqua" w:eastAsia="Book Antiqua" w:hAnsi="Book Antiqua" w:cs="Book Antiqua"/>
          <w:i/>
          <w:iCs/>
        </w:rPr>
        <w:t xml:space="preserve"> </w:t>
      </w:r>
      <w:proofErr w:type="spellStart"/>
      <w:r w:rsidRPr="000141AF">
        <w:rPr>
          <w:rFonts w:ascii="Book Antiqua" w:eastAsia="Book Antiqua" w:hAnsi="Book Antiqua" w:cs="Book Antiqua"/>
          <w:i/>
          <w:iCs/>
        </w:rPr>
        <w:t>Endosc</w:t>
      </w:r>
      <w:proofErr w:type="spellEnd"/>
      <w:r w:rsidRPr="000141AF">
        <w:rPr>
          <w:rFonts w:ascii="Book Antiqua" w:eastAsia="Book Antiqua" w:hAnsi="Book Antiqua" w:cs="Book Antiqua"/>
        </w:rPr>
        <w:t xml:space="preserve"> 2019; </w:t>
      </w:r>
      <w:r w:rsidRPr="000141AF">
        <w:rPr>
          <w:rFonts w:ascii="Book Antiqua" w:eastAsia="Book Antiqua" w:hAnsi="Book Antiqua" w:cs="Book Antiqua"/>
          <w:b/>
          <w:bCs/>
        </w:rPr>
        <w:t>89</w:t>
      </w:r>
      <w:r w:rsidRPr="000141AF">
        <w:rPr>
          <w:rFonts w:ascii="Book Antiqua" w:eastAsia="Book Antiqua" w:hAnsi="Book Antiqua" w:cs="Book Antiqua"/>
        </w:rPr>
        <w:t>: 25-32 [PMID: 30120958 DOI: 10.1016/j.gie.2018.07.037]</w:t>
      </w:r>
    </w:p>
    <w:p w14:paraId="3C6958BD"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lastRenderedPageBreak/>
        <w:t xml:space="preserve">28 </w:t>
      </w:r>
      <w:r w:rsidRPr="000141AF">
        <w:rPr>
          <w:rFonts w:ascii="Book Antiqua" w:eastAsia="Book Antiqua" w:hAnsi="Book Antiqua" w:cs="Book Antiqua"/>
          <w:b/>
          <w:bCs/>
        </w:rPr>
        <w:t>Wang CC</w:t>
      </w:r>
      <w:r w:rsidRPr="000141AF">
        <w:rPr>
          <w:rFonts w:ascii="Book Antiqua" w:eastAsia="Book Antiqua" w:hAnsi="Book Antiqua" w:cs="Book Antiqua"/>
        </w:rPr>
        <w:t xml:space="preserve">, Chiu YC, Chen WL, Yang TW, Tsai MC, Tseng MH. A Deep Learning Model for Classification of Endoscopic Gastroesophageal Reflux Disease. </w:t>
      </w:r>
      <w:r w:rsidRPr="000141AF">
        <w:rPr>
          <w:rFonts w:ascii="Book Antiqua" w:eastAsia="Book Antiqua" w:hAnsi="Book Antiqua" w:cs="Book Antiqua"/>
          <w:i/>
          <w:iCs/>
        </w:rPr>
        <w:t>Int J Environ Res Public Health</w:t>
      </w:r>
      <w:r w:rsidRPr="000141AF">
        <w:rPr>
          <w:rFonts w:ascii="Book Antiqua" w:eastAsia="Book Antiqua" w:hAnsi="Book Antiqua" w:cs="Book Antiqua"/>
        </w:rPr>
        <w:t xml:space="preserve"> 2021; </w:t>
      </w:r>
      <w:r w:rsidRPr="000141AF">
        <w:rPr>
          <w:rFonts w:ascii="Book Antiqua" w:eastAsia="Book Antiqua" w:hAnsi="Book Antiqua" w:cs="Book Antiqua"/>
          <w:b/>
          <w:bCs/>
        </w:rPr>
        <w:t>18</w:t>
      </w:r>
      <w:r w:rsidRPr="000141AF">
        <w:rPr>
          <w:rFonts w:ascii="Book Antiqua" w:eastAsia="Book Antiqua" w:hAnsi="Book Antiqua" w:cs="Book Antiqua"/>
        </w:rPr>
        <w:t xml:space="preserve"> [PMID: 33801325 DOI: 10.3390/ijerph18052428]</w:t>
      </w:r>
    </w:p>
    <w:p w14:paraId="307E14C5"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29 </w:t>
      </w:r>
      <w:r w:rsidRPr="000141AF">
        <w:rPr>
          <w:rFonts w:ascii="Book Antiqua" w:eastAsia="Book Antiqua" w:hAnsi="Book Antiqua" w:cs="Book Antiqua"/>
          <w:b/>
          <w:bCs/>
        </w:rPr>
        <w:t>Maes S</w:t>
      </w:r>
      <w:r w:rsidRPr="000141AF">
        <w:rPr>
          <w:rFonts w:ascii="Book Antiqua" w:eastAsia="Book Antiqua" w:hAnsi="Book Antiqua" w:cs="Book Antiqua"/>
        </w:rPr>
        <w:t xml:space="preserve">, Sharma P, </w:t>
      </w:r>
      <w:proofErr w:type="spellStart"/>
      <w:r w:rsidRPr="000141AF">
        <w:rPr>
          <w:rFonts w:ascii="Book Antiqua" w:eastAsia="Book Antiqua" w:hAnsi="Book Antiqua" w:cs="Book Antiqua"/>
        </w:rPr>
        <w:t>Bisschops</w:t>
      </w:r>
      <w:proofErr w:type="spellEnd"/>
      <w:r w:rsidRPr="000141AF">
        <w:rPr>
          <w:rFonts w:ascii="Book Antiqua" w:eastAsia="Book Antiqua" w:hAnsi="Book Antiqua" w:cs="Book Antiqua"/>
        </w:rPr>
        <w:t xml:space="preserve"> R. Review: Surveillance of patients with Barrett </w:t>
      </w:r>
      <w:proofErr w:type="spellStart"/>
      <w:r w:rsidRPr="000141AF">
        <w:rPr>
          <w:rFonts w:ascii="Book Antiqua" w:eastAsia="Book Antiqua" w:hAnsi="Book Antiqua" w:cs="Book Antiqua"/>
        </w:rPr>
        <w:t>oesophagus</w:t>
      </w:r>
      <w:proofErr w:type="spellEnd"/>
      <w:r w:rsidRPr="000141AF">
        <w:rPr>
          <w:rFonts w:ascii="Book Antiqua" w:eastAsia="Book Antiqua" w:hAnsi="Book Antiqua" w:cs="Book Antiqua"/>
        </w:rPr>
        <w:t xml:space="preserve">. </w:t>
      </w:r>
      <w:r w:rsidRPr="000141AF">
        <w:rPr>
          <w:rFonts w:ascii="Book Antiqua" w:eastAsia="Book Antiqua" w:hAnsi="Book Antiqua" w:cs="Book Antiqua"/>
          <w:i/>
          <w:iCs/>
        </w:rPr>
        <w:t xml:space="preserve">Best </w:t>
      </w:r>
      <w:proofErr w:type="spellStart"/>
      <w:r w:rsidRPr="000141AF">
        <w:rPr>
          <w:rFonts w:ascii="Book Antiqua" w:eastAsia="Book Antiqua" w:hAnsi="Book Antiqua" w:cs="Book Antiqua"/>
          <w:i/>
          <w:iCs/>
        </w:rPr>
        <w:t>Pract</w:t>
      </w:r>
      <w:proofErr w:type="spellEnd"/>
      <w:r w:rsidRPr="000141AF">
        <w:rPr>
          <w:rFonts w:ascii="Book Antiqua" w:eastAsia="Book Antiqua" w:hAnsi="Book Antiqua" w:cs="Book Antiqua"/>
          <w:i/>
          <w:iCs/>
        </w:rPr>
        <w:t xml:space="preserve"> Res Clin Gastroenterol</w:t>
      </w:r>
      <w:r w:rsidRPr="000141AF">
        <w:rPr>
          <w:rFonts w:ascii="Book Antiqua" w:eastAsia="Book Antiqua" w:hAnsi="Book Antiqua" w:cs="Book Antiqua"/>
        </w:rPr>
        <w:t xml:space="preserve"> 2016; </w:t>
      </w:r>
      <w:r w:rsidRPr="000141AF">
        <w:rPr>
          <w:rFonts w:ascii="Book Antiqua" w:eastAsia="Book Antiqua" w:hAnsi="Book Antiqua" w:cs="Book Antiqua"/>
          <w:b/>
          <w:bCs/>
        </w:rPr>
        <w:t>30</w:t>
      </w:r>
      <w:r w:rsidRPr="000141AF">
        <w:rPr>
          <w:rFonts w:ascii="Book Antiqua" w:eastAsia="Book Antiqua" w:hAnsi="Book Antiqua" w:cs="Book Antiqua"/>
        </w:rPr>
        <w:t>: 901-912 [PMID: 27938785 DOI: 10.1016/j.bpg.2016.09.003]</w:t>
      </w:r>
    </w:p>
    <w:p w14:paraId="6FEF8655"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30 </w:t>
      </w:r>
      <w:r w:rsidRPr="000141AF">
        <w:rPr>
          <w:rFonts w:ascii="Book Antiqua" w:eastAsia="Book Antiqua" w:hAnsi="Book Antiqua" w:cs="Book Antiqua"/>
          <w:b/>
          <w:bCs/>
        </w:rPr>
        <w:t>Naveed M</w:t>
      </w:r>
      <w:r w:rsidRPr="000141AF">
        <w:rPr>
          <w:rFonts w:ascii="Book Antiqua" w:eastAsia="Book Antiqua" w:hAnsi="Book Antiqua" w:cs="Book Antiqua"/>
        </w:rPr>
        <w:t xml:space="preserve">, Dunbar KB. Endoscopic imaging of Barrett's esophagus. </w:t>
      </w:r>
      <w:r w:rsidRPr="000141AF">
        <w:rPr>
          <w:rFonts w:ascii="Book Antiqua" w:eastAsia="Book Antiqua" w:hAnsi="Book Antiqua" w:cs="Book Antiqua"/>
          <w:i/>
          <w:iCs/>
        </w:rPr>
        <w:t xml:space="preserve">World J </w:t>
      </w:r>
      <w:proofErr w:type="spellStart"/>
      <w:r w:rsidRPr="000141AF">
        <w:rPr>
          <w:rFonts w:ascii="Book Antiqua" w:eastAsia="Book Antiqua" w:hAnsi="Book Antiqua" w:cs="Book Antiqua"/>
          <w:i/>
          <w:iCs/>
        </w:rPr>
        <w:t>Gastrointest</w:t>
      </w:r>
      <w:proofErr w:type="spellEnd"/>
      <w:r w:rsidRPr="000141AF">
        <w:rPr>
          <w:rFonts w:ascii="Book Antiqua" w:eastAsia="Book Antiqua" w:hAnsi="Book Antiqua" w:cs="Book Antiqua"/>
          <w:i/>
          <w:iCs/>
        </w:rPr>
        <w:t xml:space="preserve"> </w:t>
      </w:r>
      <w:proofErr w:type="spellStart"/>
      <w:r w:rsidRPr="000141AF">
        <w:rPr>
          <w:rFonts w:ascii="Book Antiqua" w:eastAsia="Book Antiqua" w:hAnsi="Book Antiqua" w:cs="Book Antiqua"/>
          <w:i/>
          <w:iCs/>
        </w:rPr>
        <w:t>Endosc</w:t>
      </w:r>
      <w:proofErr w:type="spellEnd"/>
      <w:r w:rsidRPr="000141AF">
        <w:rPr>
          <w:rFonts w:ascii="Book Antiqua" w:eastAsia="Book Antiqua" w:hAnsi="Book Antiqua" w:cs="Book Antiqua"/>
        </w:rPr>
        <w:t xml:space="preserve"> 2016; </w:t>
      </w:r>
      <w:r w:rsidRPr="000141AF">
        <w:rPr>
          <w:rFonts w:ascii="Book Antiqua" w:eastAsia="Book Antiqua" w:hAnsi="Book Antiqua" w:cs="Book Antiqua"/>
          <w:b/>
          <w:bCs/>
        </w:rPr>
        <w:t>8</w:t>
      </w:r>
      <w:r w:rsidRPr="000141AF">
        <w:rPr>
          <w:rFonts w:ascii="Book Antiqua" w:eastAsia="Book Antiqua" w:hAnsi="Book Antiqua" w:cs="Book Antiqua"/>
        </w:rPr>
        <w:t>: 259-266 [PMID: 26981177 DOI: 10.4253/</w:t>
      </w:r>
      <w:proofErr w:type="gramStart"/>
      <w:r w:rsidRPr="000141AF">
        <w:rPr>
          <w:rFonts w:ascii="Book Antiqua" w:eastAsia="Book Antiqua" w:hAnsi="Book Antiqua" w:cs="Book Antiqua"/>
        </w:rPr>
        <w:t>wjge.v</w:t>
      </w:r>
      <w:proofErr w:type="gramEnd"/>
      <w:r w:rsidRPr="000141AF">
        <w:rPr>
          <w:rFonts w:ascii="Book Antiqua" w:eastAsia="Book Antiqua" w:hAnsi="Book Antiqua" w:cs="Book Antiqua"/>
        </w:rPr>
        <w:t>8.i5.259]</w:t>
      </w:r>
    </w:p>
    <w:p w14:paraId="530150A1"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31 </w:t>
      </w:r>
      <w:r w:rsidRPr="000141AF">
        <w:rPr>
          <w:rFonts w:ascii="Book Antiqua" w:eastAsia="Book Antiqua" w:hAnsi="Book Antiqua" w:cs="Book Antiqua"/>
          <w:b/>
          <w:bCs/>
        </w:rPr>
        <w:t>Ishihara R</w:t>
      </w:r>
      <w:r w:rsidRPr="000141AF">
        <w:rPr>
          <w:rFonts w:ascii="Book Antiqua" w:eastAsia="Book Antiqua" w:hAnsi="Book Antiqua" w:cs="Book Antiqua"/>
        </w:rPr>
        <w:t xml:space="preserve">, Goda K, Oyama T. Endoscopic diagnosis and treatment of esophageal adenocarcinoma: introduction of Japan Esophageal Society classification of Barrett's esophagus. </w:t>
      </w:r>
      <w:r w:rsidRPr="000141AF">
        <w:rPr>
          <w:rFonts w:ascii="Book Antiqua" w:eastAsia="Book Antiqua" w:hAnsi="Book Antiqua" w:cs="Book Antiqua"/>
          <w:i/>
          <w:iCs/>
        </w:rPr>
        <w:t>J Gastroenterol</w:t>
      </w:r>
      <w:r w:rsidRPr="000141AF">
        <w:rPr>
          <w:rFonts w:ascii="Book Antiqua" w:eastAsia="Book Antiqua" w:hAnsi="Book Antiqua" w:cs="Book Antiqua"/>
        </w:rPr>
        <w:t xml:space="preserve"> 2019; </w:t>
      </w:r>
      <w:r w:rsidRPr="000141AF">
        <w:rPr>
          <w:rFonts w:ascii="Book Antiqua" w:eastAsia="Book Antiqua" w:hAnsi="Book Antiqua" w:cs="Book Antiqua"/>
          <w:b/>
          <w:bCs/>
        </w:rPr>
        <w:t>54</w:t>
      </w:r>
      <w:r w:rsidRPr="000141AF">
        <w:rPr>
          <w:rFonts w:ascii="Book Antiqua" w:eastAsia="Book Antiqua" w:hAnsi="Book Antiqua" w:cs="Book Antiqua"/>
        </w:rPr>
        <w:t>: 1-9 [PMID: 29961130 DOI: 10.1007/s00535-018-1491-x]</w:t>
      </w:r>
    </w:p>
    <w:p w14:paraId="747F241A"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32 </w:t>
      </w:r>
      <w:proofErr w:type="spellStart"/>
      <w:r w:rsidRPr="000141AF">
        <w:rPr>
          <w:rFonts w:ascii="Book Antiqua" w:eastAsia="Book Antiqua" w:hAnsi="Book Antiqua" w:cs="Book Antiqua"/>
          <w:b/>
          <w:bCs/>
        </w:rPr>
        <w:t>Madabhushi</w:t>
      </w:r>
      <w:proofErr w:type="spellEnd"/>
      <w:r w:rsidRPr="000141AF">
        <w:rPr>
          <w:rFonts w:ascii="Book Antiqua" w:eastAsia="Book Antiqua" w:hAnsi="Book Antiqua" w:cs="Book Antiqua"/>
          <w:b/>
          <w:bCs/>
        </w:rPr>
        <w:t xml:space="preserve"> A</w:t>
      </w:r>
      <w:r w:rsidRPr="000141AF">
        <w:rPr>
          <w:rFonts w:ascii="Book Antiqua" w:eastAsia="Book Antiqua" w:hAnsi="Book Antiqua" w:cs="Book Antiqua"/>
        </w:rPr>
        <w:t xml:space="preserve">, Toro P, Willis JE. Artificial Intelligence in Surveillance of Barrett's Esophagus. </w:t>
      </w:r>
      <w:r w:rsidRPr="000141AF">
        <w:rPr>
          <w:rFonts w:ascii="Book Antiqua" w:eastAsia="Book Antiqua" w:hAnsi="Book Antiqua" w:cs="Book Antiqua"/>
          <w:i/>
          <w:iCs/>
        </w:rPr>
        <w:t>Cancer Res</w:t>
      </w:r>
      <w:r w:rsidRPr="000141AF">
        <w:rPr>
          <w:rFonts w:ascii="Book Antiqua" w:eastAsia="Book Antiqua" w:hAnsi="Book Antiqua" w:cs="Book Antiqua"/>
        </w:rPr>
        <w:t xml:space="preserve"> 2021; </w:t>
      </w:r>
      <w:r w:rsidRPr="000141AF">
        <w:rPr>
          <w:rFonts w:ascii="Book Antiqua" w:eastAsia="Book Antiqua" w:hAnsi="Book Antiqua" w:cs="Book Antiqua"/>
          <w:b/>
          <w:bCs/>
        </w:rPr>
        <w:t>81</w:t>
      </w:r>
      <w:r w:rsidRPr="000141AF">
        <w:rPr>
          <w:rFonts w:ascii="Book Antiqua" w:eastAsia="Book Antiqua" w:hAnsi="Book Antiqua" w:cs="Book Antiqua"/>
        </w:rPr>
        <w:t>: 3446-3448 [PMID: 34252041 DOI: 10.1158/0008-5472.CAN-21-1511]</w:t>
      </w:r>
    </w:p>
    <w:p w14:paraId="4C98DDB3"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33 </w:t>
      </w:r>
      <w:proofErr w:type="spellStart"/>
      <w:r w:rsidRPr="000141AF">
        <w:rPr>
          <w:rFonts w:ascii="Book Antiqua" w:eastAsia="Book Antiqua" w:hAnsi="Book Antiqua" w:cs="Book Antiqua"/>
          <w:b/>
          <w:bCs/>
        </w:rPr>
        <w:t>Ebigbo</w:t>
      </w:r>
      <w:proofErr w:type="spellEnd"/>
      <w:r w:rsidRPr="000141AF">
        <w:rPr>
          <w:rFonts w:ascii="Book Antiqua" w:eastAsia="Book Antiqua" w:hAnsi="Book Antiqua" w:cs="Book Antiqua"/>
          <w:b/>
          <w:bCs/>
        </w:rPr>
        <w:t xml:space="preserve"> A</w:t>
      </w:r>
      <w:r w:rsidRPr="000141AF">
        <w:rPr>
          <w:rFonts w:ascii="Book Antiqua" w:eastAsia="Book Antiqua" w:hAnsi="Book Antiqua" w:cs="Book Antiqua"/>
        </w:rPr>
        <w:t xml:space="preserve">, Mendel R, Probst A, </w:t>
      </w:r>
      <w:proofErr w:type="spellStart"/>
      <w:r w:rsidRPr="000141AF">
        <w:rPr>
          <w:rFonts w:ascii="Book Antiqua" w:eastAsia="Book Antiqua" w:hAnsi="Book Antiqua" w:cs="Book Antiqua"/>
        </w:rPr>
        <w:t>Manzeneder</w:t>
      </w:r>
      <w:proofErr w:type="spellEnd"/>
      <w:r w:rsidRPr="000141AF">
        <w:rPr>
          <w:rFonts w:ascii="Book Antiqua" w:eastAsia="Book Antiqua" w:hAnsi="Book Antiqua" w:cs="Book Antiqua"/>
        </w:rPr>
        <w:t xml:space="preserve"> J, Prinz F, de Souza LA Jr, Papa J, Palm C, Messmann H. Real-time use of artificial intelligence in the evaluation of cancer in Barrett's </w:t>
      </w:r>
      <w:proofErr w:type="spellStart"/>
      <w:r w:rsidRPr="000141AF">
        <w:rPr>
          <w:rFonts w:ascii="Book Antiqua" w:eastAsia="Book Antiqua" w:hAnsi="Book Antiqua" w:cs="Book Antiqua"/>
        </w:rPr>
        <w:t>oesophagus</w:t>
      </w:r>
      <w:proofErr w:type="spellEnd"/>
      <w:r w:rsidRPr="000141AF">
        <w:rPr>
          <w:rFonts w:ascii="Book Antiqua" w:eastAsia="Book Antiqua" w:hAnsi="Book Antiqua" w:cs="Book Antiqua"/>
        </w:rPr>
        <w:t xml:space="preserve">. </w:t>
      </w:r>
      <w:r w:rsidRPr="000141AF">
        <w:rPr>
          <w:rFonts w:ascii="Book Antiqua" w:eastAsia="Book Antiqua" w:hAnsi="Book Antiqua" w:cs="Book Antiqua"/>
          <w:i/>
          <w:iCs/>
        </w:rPr>
        <w:t>Gut</w:t>
      </w:r>
      <w:r w:rsidRPr="000141AF">
        <w:rPr>
          <w:rFonts w:ascii="Book Antiqua" w:eastAsia="Book Antiqua" w:hAnsi="Book Antiqua" w:cs="Book Antiqua"/>
        </w:rPr>
        <w:t xml:space="preserve"> 2020; </w:t>
      </w:r>
      <w:r w:rsidRPr="000141AF">
        <w:rPr>
          <w:rFonts w:ascii="Book Antiqua" w:eastAsia="Book Antiqua" w:hAnsi="Book Antiqua" w:cs="Book Antiqua"/>
          <w:b/>
          <w:bCs/>
        </w:rPr>
        <w:t>69</w:t>
      </w:r>
      <w:r w:rsidRPr="000141AF">
        <w:rPr>
          <w:rFonts w:ascii="Book Antiqua" w:eastAsia="Book Antiqua" w:hAnsi="Book Antiqua" w:cs="Book Antiqua"/>
        </w:rPr>
        <w:t>: 615-616 [PMID: 31541004 DOI: 10.1136/gutjnl-2019-319460]</w:t>
      </w:r>
    </w:p>
    <w:bookmarkEnd w:id="33"/>
    <w:bookmarkEnd w:id="34"/>
    <w:p w14:paraId="1F7DF75E" w14:textId="77777777" w:rsidR="00A77B3E" w:rsidRPr="000141AF" w:rsidRDefault="00A77B3E" w:rsidP="005367FE">
      <w:pPr>
        <w:spacing w:line="360" w:lineRule="auto"/>
        <w:jc w:val="both"/>
        <w:rPr>
          <w:rFonts w:ascii="Book Antiqua" w:hAnsi="Book Antiqua"/>
        </w:rPr>
        <w:sectPr w:rsidR="00A77B3E" w:rsidRPr="000141AF">
          <w:pgSz w:w="12240" w:h="15840"/>
          <w:pgMar w:top="1440" w:right="1440" w:bottom="1440" w:left="1440" w:header="720" w:footer="720" w:gutter="0"/>
          <w:cols w:space="720"/>
          <w:docGrid w:linePitch="360"/>
        </w:sectPr>
      </w:pPr>
    </w:p>
    <w:p w14:paraId="3E8794BC"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rPr>
        <w:lastRenderedPageBreak/>
        <w:t>Footnotes</w:t>
      </w:r>
    </w:p>
    <w:p w14:paraId="7261C3FD"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Institutional review board statement: </w:t>
      </w:r>
      <w:r w:rsidRPr="000141AF">
        <w:rPr>
          <w:rFonts w:ascii="Book Antiqua" w:eastAsia="Book Antiqua" w:hAnsi="Book Antiqua" w:cs="Book Antiqua"/>
          <w:shd w:val="clear" w:color="auto" w:fill="FFFFFF"/>
        </w:rPr>
        <w:t>The collection of clinical data was reviewed and approved by the institutional review board (IRB) with IRB number CS1–20075 and conducted under IRB regulations to ensure the rights and welfare of the participants.</w:t>
      </w:r>
    </w:p>
    <w:p w14:paraId="2BA8BCFE" w14:textId="77777777" w:rsidR="00A77B3E" w:rsidRPr="000141AF" w:rsidRDefault="00A77B3E" w:rsidP="005367FE">
      <w:pPr>
        <w:spacing w:line="360" w:lineRule="auto"/>
        <w:jc w:val="both"/>
        <w:rPr>
          <w:rFonts w:ascii="Book Antiqua" w:hAnsi="Book Antiqua"/>
        </w:rPr>
      </w:pPr>
    </w:p>
    <w:p w14:paraId="285E5D15" w14:textId="4A3FC3BD"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Informed consent statement: </w:t>
      </w:r>
      <w:r w:rsidRPr="000141AF">
        <w:rPr>
          <w:rStyle w:val="srcgrammarSection"/>
          <w:rFonts w:ascii="Book Antiqua" w:eastAsia="Book Antiqua" w:hAnsi="Book Antiqua" w:cs="Book Antiqua"/>
        </w:rPr>
        <w:t>The institutional review board (IRB) has agreed to waive informed consent.</w:t>
      </w:r>
    </w:p>
    <w:p w14:paraId="4725A8FF" w14:textId="77777777" w:rsidR="00A77B3E" w:rsidRPr="000141AF" w:rsidRDefault="00A77B3E" w:rsidP="005367FE">
      <w:pPr>
        <w:spacing w:line="360" w:lineRule="auto"/>
        <w:jc w:val="both"/>
        <w:rPr>
          <w:rFonts w:ascii="Book Antiqua" w:hAnsi="Book Antiqua"/>
        </w:rPr>
      </w:pPr>
    </w:p>
    <w:p w14:paraId="0AD12B96" w14:textId="7D7C9D4E"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Conflict-of-interest statement: </w:t>
      </w:r>
      <w:r w:rsidR="000B2EAD" w:rsidRPr="000141AF">
        <w:rPr>
          <w:rFonts w:ascii="Book Antiqua" w:eastAsia="Book Antiqua" w:hAnsi="Book Antiqua" w:cs="Book Antiqua"/>
        </w:rPr>
        <w:t xml:space="preserve">The </w:t>
      </w:r>
      <w:r w:rsidRPr="000141AF">
        <w:rPr>
          <w:rFonts w:ascii="Book Antiqua" w:eastAsia="Book Antiqua" w:hAnsi="Book Antiqua" w:cs="Book Antiqua"/>
        </w:rPr>
        <w:t xml:space="preserve">authors </w:t>
      </w:r>
      <w:r w:rsidR="000B2EAD" w:rsidRPr="000141AF">
        <w:rPr>
          <w:rFonts w:ascii="Book Antiqua" w:eastAsia="Book Antiqua" w:hAnsi="Book Antiqua" w:cs="Book Antiqua"/>
        </w:rPr>
        <w:t>have no</w:t>
      </w:r>
      <w:r w:rsidRPr="000141AF">
        <w:rPr>
          <w:rFonts w:ascii="Book Antiqua" w:eastAsia="Book Antiqua" w:hAnsi="Book Antiqua" w:cs="Book Antiqua"/>
        </w:rPr>
        <w:t xml:space="preserve"> conflicts of interest</w:t>
      </w:r>
      <w:r w:rsidR="000B2EAD" w:rsidRPr="000141AF">
        <w:rPr>
          <w:rFonts w:ascii="Book Antiqua" w:eastAsia="Book Antiqua" w:hAnsi="Book Antiqua" w:cs="Book Antiqua"/>
        </w:rPr>
        <w:t xml:space="preserve"> to declare</w:t>
      </w:r>
      <w:r w:rsidRPr="000141AF">
        <w:rPr>
          <w:rFonts w:ascii="Book Antiqua" w:eastAsia="Book Antiqua" w:hAnsi="Book Antiqua" w:cs="Book Antiqua"/>
        </w:rPr>
        <w:t>.</w:t>
      </w:r>
    </w:p>
    <w:p w14:paraId="1581D104" w14:textId="77777777" w:rsidR="00A77B3E" w:rsidRPr="000141AF" w:rsidRDefault="00A77B3E" w:rsidP="005367FE">
      <w:pPr>
        <w:spacing w:line="360" w:lineRule="auto"/>
        <w:jc w:val="both"/>
        <w:rPr>
          <w:rFonts w:ascii="Book Antiqua" w:hAnsi="Book Antiqua"/>
        </w:rPr>
      </w:pPr>
    </w:p>
    <w:p w14:paraId="303C50C9"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Data sharing statement: </w:t>
      </w:r>
      <w:r w:rsidRPr="000141AF">
        <w:rPr>
          <w:rFonts w:ascii="Book Antiqua" w:eastAsia="Book Antiqua" w:hAnsi="Book Antiqua" w:cs="Book Antiqua"/>
        </w:rPr>
        <w:t>Dataset available from the corresponding author.</w:t>
      </w:r>
    </w:p>
    <w:p w14:paraId="14F3E9B1" w14:textId="77777777" w:rsidR="00A77B3E" w:rsidRPr="000141AF" w:rsidRDefault="00A77B3E" w:rsidP="005367FE">
      <w:pPr>
        <w:spacing w:line="360" w:lineRule="auto"/>
        <w:jc w:val="both"/>
        <w:rPr>
          <w:rFonts w:ascii="Book Antiqua" w:hAnsi="Book Antiqua"/>
        </w:rPr>
      </w:pPr>
    </w:p>
    <w:p w14:paraId="6C58E764"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Open-Access: </w:t>
      </w:r>
      <w:r w:rsidRPr="000141A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141AF">
        <w:rPr>
          <w:rFonts w:ascii="Book Antiqua" w:eastAsia="Book Antiqua" w:hAnsi="Book Antiqua" w:cs="Book Antiqua"/>
        </w:rPr>
        <w:t>NonCommercial</w:t>
      </w:r>
      <w:proofErr w:type="spellEnd"/>
      <w:r w:rsidRPr="000141A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9B1DB18" w14:textId="77777777" w:rsidR="00A77B3E" w:rsidRPr="000141AF" w:rsidRDefault="00A77B3E" w:rsidP="005367FE">
      <w:pPr>
        <w:spacing w:line="360" w:lineRule="auto"/>
        <w:jc w:val="both"/>
        <w:rPr>
          <w:rFonts w:ascii="Book Antiqua" w:hAnsi="Book Antiqua"/>
        </w:rPr>
      </w:pPr>
    </w:p>
    <w:p w14:paraId="1578A60A" w14:textId="30ABC12F" w:rsidR="00717652" w:rsidRDefault="008A4F89" w:rsidP="005367FE">
      <w:pPr>
        <w:spacing w:line="360" w:lineRule="auto"/>
        <w:jc w:val="both"/>
        <w:rPr>
          <w:rFonts w:ascii="Book Antiqua" w:eastAsia="Book Antiqua" w:hAnsi="Book Antiqua" w:cs="Book Antiqua"/>
        </w:rPr>
      </w:pPr>
      <w:r w:rsidRPr="000141AF">
        <w:rPr>
          <w:rFonts w:ascii="Book Antiqua" w:eastAsia="Book Antiqua" w:hAnsi="Book Antiqua" w:cs="Book Antiqua"/>
          <w:b/>
        </w:rPr>
        <w:t xml:space="preserve">Provenance and peer review: </w:t>
      </w:r>
      <w:r w:rsidRPr="000141AF">
        <w:rPr>
          <w:rFonts w:ascii="Book Antiqua" w:eastAsia="Book Antiqua" w:hAnsi="Book Antiqua" w:cs="Book Antiqua"/>
        </w:rPr>
        <w:t>Unsolicited article; Externally peer reviewed.</w:t>
      </w:r>
    </w:p>
    <w:p w14:paraId="4F15EE6C" w14:textId="77777777" w:rsidR="000141AF" w:rsidRPr="000141AF" w:rsidRDefault="000141AF" w:rsidP="005367FE">
      <w:pPr>
        <w:spacing w:line="360" w:lineRule="auto"/>
        <w:jc w:val="both"/>
        <w:rPr>
          <w:rFonts w:ascii="Book Antiqua" w:hAnsi="Book Antiqua"/>
        </w:rPr>
      </w:pPr>
    </w:p>
    <w:p w14:paraId="4F44F4AD"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rPr>
        <w:t xml:space="preserve">Peer-review model: </w:t>
      </w:r>
      <w:r w:rsidRPr="000141AF">
        <w:rPr>
          <w:rFonts w:ascii="Book Antiqua" w:eastAsia="Book Antiqua" w:hAnsi="Book Antiqua" w:cs="Book Antiqua"/>
        </w:rPr>
        <w:t>Single blind</w:t>
      </w:r>
    </w:p>
    <w:p w14:paraId="236B697D" w14:textId="77777777" w:rsidR="00A77B3E" w:rsidRPr="000141AF" w:rsidRDefault="00A77B3E" w:rsidP="005367FE">
      <w:pPr>
        <w:spacing w:line="360" w:lineRule="auto"/>
        <w:jc w:val="both"/>
        <w:rPr>
          <w:rFonts w:ascii="Book Antiqua" w:hAnsi="Book Antiqua"/>
        </w:rPr>
      </w:pPr>
    </w:p>
    <w:p w14:paraId="6ABAB5AD"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rPr>
        <w:t xml:space="preserve">Peer-review started: </w:t>
      </w:r>
      <w:r w:rsidRPr="000141AF">
        <w:rPr>
          <w:rFonts w:ascii="Book Antiqua" w:eastAsia="Book Antiqua" w:hAnsi="Book Antiqua" w:cs="Book Antiqua"/>
        </w:rPr>
        <w:t>September 3, 2023</w:t>
      </w:r>
    </w:p>
    <w:p w14:paraId="17D8A2D0"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rPr>
        <w:t xml:space="preserve">First decision: </w:t>
      </w:r>
      <w:r w:rsidRPr="000141AF">
        <w:rPr>
          <w:rFonts w:ascii="Book Antiqua" w:eastAsia="Book Antiqua" w:hAnsi="Book Antiqua" w:cs="Book Antiqua"/>
        </w:rPr>
        <w:t>November 1, 2023</w:t>
      </w:r>
    </w:p>
    <w:p w14:paraId="6CEACDCA"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rPr>
        <w:t xml:space="preserve">Article in press: </w:t>
      </w:r>
    </w:p>
    <w:p w14:paraId="06E5C27C" w14:textId="77777777" w:rsidR="00A77B3E" w:rsidRPr="000141AF" w:rsidRDefault="00A77B3E" w:rsidP="005367FE">
      <w:pPr>
        <w:spacing w:line="360" w:lineRule="auto"/>
        <w:jc w:val="both"/>
        <w:rPr>
          <w:rFonts w:ascii="Book Antiqua" w:hAnsi="Book Antiqua"/>
        </w:rPr>
      </w:pPr>
    </w:p>
    <w:p w14:paraId="3762CB84" w14:textId="761C29DA"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rPr>
        <w:t xml:space="preserve">Specialty type: </w:t>
      </w:r>
      <w:r w:rsidR="00142DDC" w:rsidRPr="000141AF">
        <w:rPr>
          <w:rFonts w:ascii="Book Antiqua" w:eastAsia="Book Antiqua" w:hAnsi="Book Antiqua" w:cs="Book Antiqua"/>
        </w:rPr>
        <w:t>Gastroenterology and hepatology</w:t>
      </w:r>
    </w:p>
    <w:p w14:paraId="642650D5"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rPr>
        <w:t xml:space="preserve">Country/Territory of origin: </w:t>
      </w:r>
      <w:r w:rsidRPr="000141AF">
        <w:rPr>
          <w:rFonts w:ascii="Book Antiqua" w:eastAsia="Book Antiqua" w:hAnsi="Book Antiqua" w:cs="Book Antiqua"/>
        </w:rPr>
        <w:t>Taiwan</w:t>
      </w:r>
    </w:p>
    <w:p w14:paraId="2CF7D8F7"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rPr>
        <w:t>Peer-review report’s scientific quality classification</w:t>
      </w:r>
    </w:p>
    <w:p w14:paraId="3B4B508D"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lastRenderedPageBreak/>
        <w:t>Grade A (Excellent): 0</w:t>
      </w:r>
    </w:p>
    <w:p w14:paraId="535DFC60"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Grade B (Very good): B, B</w:t>
      </w:r>
    </w:p>
    <w:p w14:paraId="57A7CFD5"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Grade C (Good): C, C</w:t>
      </w:r>
    </w:p>
    <w:p w14:paraId="5BDCF9DD" w14:textId="01818CF9"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Grade D (Fair): </w:t>
      </w:r>
      <w:del w:id="35" w:author="yan jiaping" w:date="2023-12-12T14:49:00Z">
        <w:r w:rsidRPr="000141AF" w:rsidDel="00CC5B93">
          <w:rPr>
            <w:rFonts w:ascii="Book Antiqua" w:eastAsia="Book Antiqua" w:hAnsi="Book Antiqua" w:cs="Book Antiqua" w:hint="eastAsia"/>
            <w:lang w:eastAsia="zh-CN"/>
          </w:rPr>
          <w:delText>0</w:delText>
        </w:r>
      </w:del>
      <w:ins w:id="36" w:author="yan jiaping" w:date="2023-12-12T14:49:00Z">
        <w:r w:rsidR="00CC5B93">
          <w:rPr>
            <w:rFonts w:ascii="Book Antiqua" w:eastAsia="Book Antiqua" w:hAnsi="Book Antiqua" w:cs="Book Antiqua" w:hint="eastAsia"/>
            <w:lang w:eastAsia="zh-CN"/>
          </w:rPr>
          <w:t>D</w:t>
        </w:r>
      </w:ins>
    </w:p>
    <w:p w14:paraId="476A8B2C"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Grade E (Poor): 0</w:t>
      </w:r>
    </w:p>
    <w:p w14:paraId="5D69E270" w14:textId="77777777" w:rsidR="00A77B3E" w:rsidRPr="000141AF" w:rsidRDefault="00A77B3E" w:rsidP="005367FE">
      <w:pPr>
        <w:spacing w:line="360" w:lineRule="auto"/>
        <w:jc w:val="both"/>
        <w:rPr>
          <w:rFonts w:ascii="Book Antiqua" w:hAnsi="Book Antiqua"/>
        </w:rPr>
      </w:pPr>
    </w:p>
    <w:p w14:paraId="4220B928" w14:textId="09FEAE93" w:rsidR="00A77B3E" w:rsidRPr="000141AF" w:rsidRDefault="008A4F89" w:rsidP="005367FE">
      <w:pPr>
        <w:spacing w:line="360" w:lineRule="auto"/>
        <w:jc w:val="both"/>
        <w:rPr>
          <w:rFonts w:ascii="Book Antiqua" w:hAnsi="Book Antiqua" w:hint="eastAsia"/>
          <w:lang w:eastAsia="zh-CN"/>
        </w:rPr>
        <w:sectPr w:rsidR="00A77B3E" w:rsidRPr="000141AF">
          <w:pgSz w:w="12240" w:h="15840"/>
          <w:pgMar w:top="1440" w:right="1440" w:bottom="1440" w:left="1440" w:header="720" w:footer="720" w:gutter="0"/>
          <w:cols w:space="720"/>
          <w:docGrid w:linePitch="360"/>
        </w:sectPr>
      </w:pPr>
      <w:r w:rsidRPr="000141AF">
        <w:rPr>
          <w:rFonts w:ascii="Book Antiqua" w:eastAsia="Book Antiqua" w:hAnsi="Book Antiqua" w:cs="Book Antiqua"/>
          <w:b/>
        </w:rPr>
        <w:t xml:space="preserve">P-Reviewer: </w:t>
      </w:r>
      <w:r w:rsidRPr="000141AF">
        <w:rPr>
          <w:rFonts w:ascii="Book Antiqua" w:eastAsia="Book Antiqua" w:hAnsi="Book Antiqua" w:cs="Book Antiqua"/>
        </w:rPr>
        <w:t xml:space="preserve">Ma L, China; </w:t>
      </w:r>
      <w:proofErr w:type="spellStart"/>
      <w:r w:rsidRPr="000141AF">
        <w:rPr>
          <w:rFonts w:ascii="Book Antiqua" w:eastAsia="Book Antiqua" w:hAnsi="Book Antiqua" w:cs="Book Antiqua"/>
        </w:rPr>
        <w:t>Mijwil</w:t>
      </w:r>
      <w:proofErr w:type="spellEnd"/>
      <w:r w:rsidRPr="000141AF">
        <w:rPr>
          <w:rFonts w:ascii="Book Antiqua" w:eastAsia="Book Antiqua" w:hAnsi="Book Antiqua" w:cs="Book Antiqua"/>
        </w:rPr>
        <w:t xml:space="preserve"> MM, Iraq; </w:t>
      </w:r>
      <w:proofErr w:type="spellStart"/>
      <w:ins w:id="37" w:author="yan jiaping" w:date="2023-12-12T14:50:00Z">
        <w:r w:rsidR="00CC5B93" w:rsidRPr="00CC5B93">
          <w:rPr>
            <w:rFonts w:ascii="Book Antiqua" w:eastAsia="Book Antiqua" w:hAnsi="Book Antiqua" w:cs="Book Antiqua"/>
          </w:rPr>
          <w:t>Poddighe</w:t>
        </w:r>
        <w:proofErr w:type="spellEnd"/>
        <w:r w:rsidR="00CC5B93">
          <w:rPr>
            <w:rFonts w:ascii="Book Antiqua" w:eastAsia="Book Antiqua" w:hAnsi="Book Antiqua" w:cs="Book Antiqua"/>
          </w:rPr>
          <w:t xml:space="preserve"> </w:t>
        </w:r>
        <w:r w:rsidR="00CC5B93">
          <w:rPr>
            <w:rFonts w:ascii="Book Antiqua" w:eastAsia="Book Antiqua" w:hAnsi="Book Antiqua" w:cs="Book Antiqua" w:hint="eastAsia"/>
            <w:lang w:eastAsia="zh-CN"/>
          </w:rPr>
          <w:t>D</w:t>
        </w:r>
        <w:r w:rsidR="00CC5B93">
          <w:rPr>
            <w:rFonts w:ascii="Book Antiqua" w:eastAsia="Book Antiqua" w:hAnsi="Book Antiqua" w:cs="Book Antiqua"/>
            <w:lang w:eastAsia="zh-CN"/>
          </w:rPr>
          <w:t xml:space="preserve">, </w:t>
        </w:r>
      </w:ins>
      <w:ins w:id="38" w:author="yan jiaping" w:date="2023-12-12T14:51:00Z">
        <w:r w:rsidR="00CC5B93" w:rsidRPr="00CC5B93">
          <w:rPr>
            <w:rFonts w:ascii="Book Antiqua" w:eastAsia="Book Antiqua" w:hAnsi="Book Antiqua" w:cs="Book Antiqua"/>
            <w:lang w:eastAsia="zh-CN"/>
          </w:rPr>
          <w:t>Kazakhstan</w:t>
        </w:r>
        <w:r w:rsidR="00CC5B93">
          <w:rPr>
            <w:rFonts w:ascii="Book Antiqua" w:eastAsia="Book Antiqua" w:hAnsi="Book Antiqua" w:cs="Book Antiqua"/>
            <w:lang w:eastAsia="zh-CN"/>
          </w:rPr>
          <w:t xml:space="preserve">; </w:t>
        </w:r>
      </w:ins>
      <w:r w:rsidRPr="000141AF">
        <w:rPr>
          <w:rFonts w:ascii="Book Antiqua" w:eastAsia="Book Antiqua" w:hAnsi="Book Antiqua" w:cs="Book Antiqua"/>
        </w:rPr>
        <w:t>Shah OJ, India</w:t>
      </w:r>
      <w:r w:rsidRPr="000141AF">
        <w:rPr>
          <w:rFonts w:ascii="Book Antiqua" w:eastAsia="Book Antiqua" w:hAnsi="Book Antiqua" w:cs="Book Antiqua"/>
          <w:b/>
        </w:rPr>
        <w:t xml:space="preserve"> S-Editor: </w:t>
      </w:r>
      <w:r w:rsidR="00142DDC" w:rsidRPr="000141AF">
        <w:rPr>
          <w:rFonts w:ascii="Book Antiqua" w:eastAsia="Book Antiqua" w:hAnsi="Book Antiqua" w:cs="Book Antiqua"/>
          <w:bCs/>
        </w:rPr>
        <w:t>Lin C</w:t>
      </w:r>
      <w:r w:rsidRPr="000141AF">
        <w:rPr>
          <w:rFonts w:ascii="Book Antiqua" w:eastAsia="Book Antiqua" w:hAnsi="Book Antiqua" w:cs="Book Antiqua"/>
          <w:b/>
        </w:rPr>
        <w:t xml:space="preserve"> L-Editor:</w:t>
      </w:r>
      <w:r w:rsidR="00821F82" w:rsidRPr="000141AF">
        <w:rPr>
          <w:rFonts w:ascii="Book Antiqua" w:eastAsia="Book Antiqua" w:hAnsi="Book Antiqua" w:cs="Book Antiqua"/>
          <w:bCs/>
        </w:rPr>
        <w:t xml:space="preserve"> Filipodia</w:t>
      </w:r>
      <w:r w:rsidRPr="000141AF">
        <w:rPr>
          <w:rFonts w:ascii="Book Antiqua" w:eastAsia="Book Antiqua" w:hAnsi="Book Antiqua" w:cs="Book Antiqua"/>
          <w:b/>
        </w:rPr>
        <w:t xml:space="preserve"> P-Editor: </w:t>
      </w:r>
    </w:p>
    <w:p w14:paraId="7C6BFE88" w14:textId="77777777" w:rsidR="00A77B3E" w:rsidRPr="000141AF" w:rsidRDefault="008A4F89" w:rsidP="005367FE">
      <w:pPr>
        <w:spacing w:line="360" w:lineRule="auto"/>
        <w:jc w:val="both"/>
        <w:rPr>
          <w:rFonts w:ascii="Book Antiqua" w:eastAsia="Book Antiqua" w:hAnsi="Book Antiqua" w:cs="Book Antiqua"/>
          <w:b/>
        </w:rPr>
      </w:pPr>
      <w:r w:rsidRPr="000141AF">
        <w:rPr>
          <w:rFonts w:ascii="Book Antiqua" w:eastAsia="Book Antiqua" w:hAnsi="Book Antiqua" w:cs="Book Antiqua"/>
          <w:b/>
        </w:rPr>
        <w:lastRenderedPageBreak/>
        <w:t>Figure Legends</w:t>
      </w:r>
    </w:p>
    <w:p w14:paraId="0411E2BA" w14:textId="4CF28D63" w:rsidR="004759D6" w:rsidRPr="000141AF" w:rsidRDefault="00C80781" w:rsidP="005367FE">
      <w:pPr>
        <w:spacing w:line="360" w:lineRule="auto"/>
        <w:jc w:val="both"/>
        <w:rPr>
          <w:rFonts w:ascii="Book Antiqua" w:hAnsi="Book Antiqua"/>
        </w:rPr>
      </w:pPr>
      <w:r>
        <w:rPr>
          <w:rFonts w:ascii="Book Antiqua" w:hAnsi="Book Antiqua"/>
          <w:noProof/>
        </w:rPr>
        <w:drawing>
          <wp:inline distT="0" distB="0" distL="0" distR="0" wp14:anchorId="5A219E22" wp14:editId="339B141E">
            <wp:extent cx="5965825" cy="2418569"/>
            <wp:effectExtent l="0" t="0" r="0" b="1270"/>
            <wp:docPr id="2461062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88992" cy="2427961"/>
                    </a:xfrm>
                    <a:prstGeom prst="rect">
                      <a:avLst/>
                    </a:prstGeom>
                    <a:noFill/>
                  </pic:spPr>
                </pic:pic>
              </a:graphicData>
            </a:graphic>
          </wp:inline>
        </w:drawing>
      </w:r>
    </w:p>
    <w:p w14:paraId="5610A0CA" w14:textId="09F378D3" w:rsidR="00A77B3E" w:rsidRPr="000141AF" w:rsidRDefault="00497165" w:rsidP="005367FE">
      <w:pPr>
        <w:spacing w:line="360" w:lineRule="auto"/>
        <w:jc w:val="both"/>
        <w:rPr>
          <w:rFonts w:ascii="Book Antiqua" w:eastAsia="Book Antiqua" w:hAnsi="Book Antiqua" w:cs="Book Antiqua"/>
        </w:rPr>
      </w:pPr>
      <w:r w:rsidRPr="000141AF">
        <w:rPr>
          <w:rFonts w:ascii="Book Antiqua" w:eastAsia="Book Antiqua" w:hAnsi="Book Antiqua" w:cs="Book Antiqua"/>
          <w:b/>
          <w:bCs/>
        </w:rPr>
        <w:t xml:space="preserve">Figure 1 Flow chart of study design and data acquisition. </w:t>
      </w:r>
      <w:r w:rsidRPr="000141AF">
        <w:rPr>
          <w:rFonts w:ascii="Book Antiqua" w:eastAsia="Book Antiqua" w:hAnsi="Book Antiqua" w:cs="Book Antiqua"/>
        </w:rPr>
        <w:t>BE: Barrett’s esophagus</w:t>
      </w:r>
      <w:r w:rsidR="00C80781">
        <w:rPr>
          <w:rFonts w:ascii="Book Antiqua" w:eastAsia="Book Antiqua" w:hAnsi="Book Antiqua" w:cs="Book Antiqua"/>
        </w:rPr>
        <w:t>;</w:t>
      </w:r>
      <w:r w:rsidR="00C80781" w:rsidRPr="00C80781">
        <w:t xml:space="preserve"> </w:t>
      </w:r>
      <w:r w:rsidR="00C80781" w:rsidRPr="00C80781">
        <w:rPr>
          <w:rFonts w:ascii="Book Antiqua" w:eastAsia="Book Antiqua" w:hAnsi="Book Antiqua" w:cs="Book Antiqua"/>
        </w:rPr>
        <w:t xml:space="preserve">GERD: </w:t>
      </w:r>
      <w:r w:rsidR="00C80781">
        <w:rPr>
          <w:rFonts w:ascii="Book Antiqua" w:eastAsia="Book Antiqua" w:hAnsi="Book Antiqua" w:cs="Book Antiqua"/>
        </w:rPr>
        <w:t>G</w:t>
      </w:r>
      <w:r w:rsidR="00C80781" w:rsidRPr="00C80781">
        <w:rPr>
          <w:rFonts w:ascii="Book Antiqua" w:eastAsia="Book Antiqua" w:hAnsi="Book Antiqua" w:cs="Book Antiqua"/>
        </w:rPr>
        <w:t>astroesophageal reflux disease; CSMUH: Chung Shan Medical University Hospital; CCH: Changhua Christian Hospital</w:t>
      </w:r>
      <w:r w:rsidRPr="000141AF">
        <w:rPr>
          <w:rFonts w:ascii="Book Antiqua" w:eastAsia="Book Antiqua" w:hAnsi="Book Antiqua" w:cs="Book Antiqua"/>
        </w:rPr>
        <w:t>.</w:t>
      </w:r>
    </w:p>
    <w:p w14:paraId="041D848B" w14:textId="77777777" w:rsidR="004759D6" w:rsidRPr="000141AF" w:rsidRDefault="004759D6" w:rsidP="005367FE">
      <w:pPr>
        <w:spacing w:line="360" w:lineRule="auto"/>
        <w:jc w:val="both"/>
        <w:rPr>
          <w:rFonts w:ascii="Book Antiqua" w:eastAsia="Book Antiqua" w:hAnsi="Book Antiqua" w:cs="Book Antiqua"/>
          <w:b/>
          <w:bCs/>
        </w:rPr>
      </w:pPr>
    </w:p>
    <w:p w14:paraId="149238AF" w14:textId="0108CA4C" w:rsidR="004759D6" w:rsidRPr="000141AF" w:rsidRDefault="000C078F" w:rsidP="005367FE">
      <w:pPr>
        <w:spacing w:line="360" w:lineRule="auto"/>
        <w:jc w:val="both"/>
        <w:rPr>
          <w:rFonts w:ascii="Book Antiqua" w:hAnsi="Book Antiqua"/>
          <w:b/>
          <w:bCs/>
        </w:rPr>
      </w:pPr>
      <w:r>
        <w:rPr>
          <w:rFonts w:ascii="Book Antiqua" w:hAnsi="Book Antiqua"/>
          <w:b/>
          <w:bCs/>
          <w:noProof/>
        </w:rPr>
        <w:drawing>
          <wp:inline distT="0" distB="0" distL="0" distR="0" wp14:anchorId="01DAFA59" wp14:editId="0F7FC451">
            <wp:extent cx="5808768" cy="3573770"/>
            <wp:effectExtent l="0" t="0" r="1905" b="8255"/>
            <wp:docPr id="3392156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2324" cy="3582110"/>
                    </a:xfrm>
                    <a:prstGeom prst="rect">
                      <a:avLst/>
                    </a:prstGeom>
                    <a:noFill/>
                  </pic:spPr>
                </pic:pic>
              </a:graphicData>
            </a:graphic>
          </wp:inline>
        </w:drawing>
      </w:r>
    </w:p>
    <w:p w14:paraId="50E5DF32" w14:textId="7D4CB6BA" w:rsidR="00A77B3E" w:rsidRPr="000141AF" w:rsidRDefault="00497165" w:rsidP="005367FE">
      <w:pPr>
        <w:spacing w:line="360" w:lineRule="auto"/>
        <w:jc w:val="both"/>
        <w:rPr>
          <w:rFonts w:ascii="Book Antiqua" w:eastAsia="Book Antiqua" w:hAnsi="Book Antiqua" w:cs="Book Antiqua"/>
        </w:rPr>
      </w:pPr>
      <w:r w:rsidRPr="000141AF">
        <w:rPr>
          <w:rFonts w:ascii="Book Antiqua" w:eastAsia="Book Antiqua" w:hAnsi="Book Antiqua" w:cs="Book Antiqua"/>
          <w:b/>
          <w:bCs/>
        </w:rPr>
        <w:t xml:space="preserve">Figure 2 Artificial intelligence image-based Barrett’s esophagus prediction model performance. </w:t>
      </w:r>
      <w:r w:rsidRPr="000141AF">
        <w:rPr>
          <w:rFonts w:ascii="Book Antiqua" w:eastAsia="DengXian" w:hAnsi="Book Antiqua"/>
          <w:lang w:eastAsia="zh-CN"/>
        </w:rPr>
        <w:t xml:space="preserve">ACC: </w:t>
      </w:r>
      <w:r w:rsidRPr="000141AF">
        <w:rPr>
          <w:rFonts w:ascii="Book Antiqua" w:hAnsi="Book Antiqua"/>
        </w:rPr>
        <w:t>Accuracy; SEN: Sensitivity; SPE: Specificity.</w:t>
      </w:r>
    </w:p>
    <w:p w14:paraId="22E8657D" w14:textId="77777777" w:rsidR="004759D6" w:rsidRPr="000141AF" w:rsidRDefault="004759D6" w:rsidP="005367FE">
      <w:pPr>
        <w:spacing w:line="360" w:lineRule="auto"/>
        <w:jc w:val="both"/>
        <w:rPr>
          <w:rFonts w:ascii="Book Antiqua" w:eastAsia="Book Antiqua" w:hAnsi="Book Antiqua" w:cs="Book Antiqua"/>
          <w:b/>
          <w:bCs/>
        </w:rPr>
      </w:pPr>
    </w:p>
    <w:p w14:paraId="7A6B45CB" w14:textId="3A2E1C27" w:rsidR="004759D6" w:rsidRPr="000141AF" w:rsidRDefault="00497165" w:rsidP="005367FE">
      <w:pPr>
        <w:spacing w:line="360" w:lineRule="auto"/>
        <w:jc w:val="both"/>
        <w:rPr>
          <w:rFonts w:ascii="Book Antiqua" w:eastAsia="Book Antiqua" w:hAnsi="Book Antiqua" w:cs="Book Antiqua"/>
          <w:b/>
          <w:bCs/>
        </w:rPr>
      </w:pPr>
      <w:r w:rsidRPr="000141AF">
        <w:rPr>
          <w:rFonts w:ascii="Book Antiqua" w:eastAsia="Book Antiqua" w:hAnsi="Book Antiqua" w:cs="Book Antiqua"/>
          <w:b/>
          <w:bCs/>
          <w:noProof/>
        </w:rPr>
        <w:drawing>
          <wp:inline distT="0" distB="0" distL="0" distR="0" wp14:anchorId="2EE401E7" wp14:editId="04984576">
            <wp:extent cx="4625340" cy="4842282"/>
            <wp:effectExtent l="0" t="0" r="0" b="0"/>
            <wp:docPr id="11731754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9085" cy="4846202"/>
                    </a:xfrm>
                    <a:prstGeom prst="rect">
                      <a:avLst/>
                    </a:prstGeom>
                    <a:noFill/>
                  </pic:spPr>
                </pic:pic>
              </a:graphicData>
            </a:graphic>
          </wp:inline>
        </w:drawing>
      </w:r>
    </w:p>
    <w:p w14:paraId="1DB05A7B" w14:textId="291698D0" w:rsidR="00A77B3E" w:rsidRPr="000141AF" w:rsidRDefault="008A4F89" w:rsidP="005367FE">
      <w:pPr>
        <w:spacing w:line="360" w:lineRule="auto"/>
        <w:jc w:val="both"/>
        <w:rPr>
          <w:rFonts w:ascii="Book Antiqua" w:eastAsia="Book Antiqua" w:hAnsi="Book Antiqua" w:cs="Book Antiqua"/>
        </w:rPr>
      </w:pPr>
      <w:r w:rsidRPr="000141AF">
        <w:rPr>
          <w:rFonts w:ascii="Book Antiqua" w:eastAsia="Book Antiqua" w:hAnsi="Book Antiqua" w:cs="Book Antiqua"/>
          <w:b/>
          <w:bCs/>
        </w:rPr>
        <w:t>Figure 3 Narrow</w:t>
      </w:r>
      <w:r w:rsidR="00A20DE7" w:rsidRPr="000141AF">
        <w:rPr>
          <w:rFonts w:ascii="Book Antiqua" w:eastAsia="Book Antiqua" w:hAnsi="Book Antiqua" w:cs="Book Antiqua"/>
          <w:b/>
          <w:bCs/>
        </w:rPr>
        <w:t>-</w:t>
      </w:r>
      <w:r w:rsidRPr="000141AF">
        <w:rPr>
          <w:rFonts w:ascii="Book Antiqua" w:eastAsia="Book Antiqua" w:hAnsi="Book Antiqua" w:cs="Book Antiqua"/>
          <w:b/>
          <w:bCs/>
        </w:rPr>
        <w:t xml:space="preserve">band images of the </w:t>
      </w:r>
      <w:r w:rsidR="004A3CBF" w:rsidRPr="000141AF">
        <w:rPr>
          <w:rFonts w:ascii="Book Antiqua" w:eastAsia="Book Antiqua" w:hAnsi="Book Antiqua" w:cs="Book Antiqua"/>
          <w:b/>
          <w:bCs/>
        </w:rPr>
        <w:t>a</w:t>
      </w:r>
      <w:r w:rsidRPr="000141AF">
        <w:rPr>
          <w:rFonts w:ascii="Book Antiqua" w:eastAsia="Book Antiqua" w:hAnsi="Book Antiqua" w:cs="Book Antiqua"/>
          <w:b/>
          <w:bCs/>
        </w:rPr>
        <w:t>rtificial intelligence prediction system</w:t>
      </w:r>
      <w:r w:rsidR="00F1108C" w:rsidRPr="000141AF">
        <w:rPr>
          <w:rFonts w:ascii="Book Antiqua" w:eastAsia="Book Antiqua" w:hAnsi="Book Antiqua" w:cs="Book Antiqua"/>
          <w:b/>
          <w:bCs/>
        </w:rPr>
        <w:t>.</w:t>
      </w:r>
      <w:r w:rsidRPr="000141AF">
        <w:rPr>
          <w:rFonts w:ascii="Book Antiqua" w:eastAsia="Book Antiqua" w:hAnsi="Book Antiqua" w:cs="Book Antiqua"/>
        </w:rPr>
        <w:t xml:space="preserve"> A</w:t>
      </w:r>
      <w:r w:rsidR="00F1108C" w:rsidRPr="000141AF">
        <w:rPr>
          <w:rFonts w:ascii="Book Antiqua" w:eastAsia="Book Antiqua" w:hAnsi="Book Antiqua" w:cs="Book Antiqua"/>
        </w:rPr>
        <w:t>:</w:t>
      </w:r>
      <w:r w:rsidRPr="000141AF">
        <w:rPr>
          <w:rFonts w:ascii="Book Antiqua" w:eastAsia="Book Antiqua" w:hAnsi="Book Antiqua" w:cs="Book Antiqua"/>
        </w:rPr>
        <w:t xml:space="preserve"> Barrett’s esophagus with successful detection</w:t>
      </w:r>
      <w:r w:rsidR="00F1108C" w:rsidRPr="000141AF">
        <w:rPr>
          <w:rFonts w:ascii="Book Antiqua" w:eastAsia="Book Antiqua" w:hAnsi="Book Antiqua" w:cs="Book Antiqua"/>
        </w:rPr>
        <w:t xml:space="preserve">; </w:t>
      </w:r>
      <w:r w:rsidRPr="000141AF">
        <w:rPr>
          <w:rFonts w:ascii="Book Antiqua" w:eastAsia="Book Antiqua" w:hAnsi="Book Antiqua" w:cs="Book Antiqua"/>
        </w:rPr>
        <w:t>B</w:t>
      </w:r>
      <w:r w:rsidR="00F1108C" w:rsidRPr="000141AF">
        <w:rPr>
          <w:rFonts w:ascii="Book Antiqua" w:eastAsia="Book Antiqua" w:hAnsi="Book Antiqua" w:cs="Book Antiqua"/>
        </w:rPr>
        <w:t>:</w:t>
      </w:r>
      <w:r w:rsidRPr="000141AF">
        <w:rPr>
          <w:rFonts w:ascii="Book Antiqua" w:eastAsia="Book Antiqua" w:hAnsi="Book Antiqua" w:cs="Book Antiqua"/>
        </w:rPr>
        <w:t xml:space="preserve"> </w:t>
      </w:r>
      <w:r w:rsidR="004A3CBF" w:rsidRPr="000141AF">
        <w:rPr>
          <w:rFonts w:ascii="Book Antiqua" w:eastAsia="Book Antiqua" w:hAnsi="Book Antiqua" w:cs="Book Antiqua"/>
        </w:rPr>
        <w:t>N</w:t>
      </w:r>
      <w:r w:rsidRPr="000141AF">
        <w:rPr>
          <w:rFonts w:ascii="Book Antiqua" w:eastAsia="Book Antiqua" w:hAnsi="Book Antiqua" w:cs="Book Antiqua"/>
        </w:rPr>
        <w:t>ormal esophagus with successful detection</w:t>
      </w:r>
      <w:r w:rsidR="00F1108C" w:rsidRPr="000141AF">
        <w:rPr>
          <w:rFonts w:ascii="Book Antiqua" w:eastAsia="Book Antiqua" w:hAnsi="Book Antiqua" w:cs="Book Antiqua"/>
        </w:rPr>
        <w:t xml:space="preserve">; </w:t>
      </w:r>
      <w:r w:rsidRPr="000141AF">
        <w:rPr>
          <w:rFonts w:ascii="Book Antiqua" w:eastAsia="Book Antiqua" w:hAnsi="Book Antiqua" w:cs="Book Antiqua"/>
        </w:rPr>
        <w:t>C</w:t>
      </w:r>
      <w:r w:rsidR="00F1108C" w:rsidRPr="000141AF">
        <w:rPr>
          <w:rFonts w:ascii="Book Antiqua" w:eastAsia="Book Antiqua" w:hAnsi="Book Antiqua" w:cs="Book Antiqua"/>
        </w:rPr>
        <w:t>:</w:t>
      </w:r>
      <w:r w:rsidRPr="000141AF">
        <w:rPr>
          <w:rFonts w:ascii="Book Antiqua" w:eastAsia="Book Antiqua" w:hAnsi="Book Antiqua" w:cs="Book Antiqua"/>
        </w:rPr>
        <w:t xml:space="preserve"> Barrett’s esophagus with false detection</w:t>
      </w:r>
      <w:r w:rsidR="00F1108C" w:rsidRPr="000141AF">
        <w:rPr>
          <w:rFonts w:ascii="Book Antiqua" w:eastAsia="Book Antiqua" w:hAnsi="Book Antiqua" w:cs="Book Antiqua"/>
        </w:rPr>
        <w:t xml:space="preserve">; </w:t>
      </w:r>
      <w:r w:rsidRPr="000141AF">
        <w:rPr>
          <w:rFonts w:ascii="Book Antiqua" w:eastAsia="Book Antiqua" w:hAnsi="Book Antiqua" w:cs="Book Antiqua"/>
        </w:rPr>
        <w:t>D</w:t>
      </w:r>
      <w:r w:rsidR="00F1108C" w:rsidRPr="000141AF">
        <w:rPr>
          <w:rFonts w:ascii="Book Antiqua" w:eastAsia="Book Antiqua" w:hAnsi="Book Antiqua" w:cs="Book Antiqua"/>
        </w:rPr>
        <w:t>:</w:t>
      </w:r>
      <w:r w:rsidRPr="000141AF">
        <w:rPr>
          <w:rFonts w:ascii="Book Antiqua" w:eastAsia="Book Antiqua" w:hAnsi="Book Antiqua" w:cs="Book Antiqua"/>
        </w:rPr>
        <w:t xml:space="preserve"> </w:t>
      </w:r>
      <w:r w:rsidR="004A3CBF" w:rsidRPr="000141AF">
        <w:rPr>
          <w:rFonts w:ascii="Book Antiqua" w:eastAsia="Book Antiqua" w:hAnsi="Book Antiqua" w:cs="Book Antiqua"/>
        </w:rPr>
        <w:t>N</w:t>
      </w:r>
      <w:r w:rsidRPr="000141AF">
        <w:rPr>
          <w:rFonts w:ascii="Book Antiqua" w:eastAsia="Book Antiqua" w:hAnsi="Book Antiqua" w:cs="Book Antiqua"/>
        </w:rPr>
        <w:t>ormal esophagus with false detection</w:t>
      </w:r>
      <w:r w:rsidR="00F1108C" w:rsidRPr="000141AF">
        <w:rPr>
          <w:rFonts w:ascii="Book Antiqua" w:eastAsia="Book Antiqua" w:hAnsi="Book Antiqua" w:cs="Book Antiqua"/>
        </w:rPr>
        <w:t>.</w:t>
      </w:r>
    </w:p>
    <w:p w14:paraId="0805CA20" w14:textId="77777777" w:rsidR="00C97F92" w:rsidRDefault="00C97F92" w:rsidP="005367FE">
      <w:pPr>
        <w:spacing w:line="360" w:lineRule="auto"/>
        <w:jc w:val="both"/>
        <w:rPr>
          <w:ins w:id="39" w:author="yan jiaping" w:date="2023-12-12T14:52:00Z"/>
          <w:rFonts w:ascii="Book Antiqua" w:eastAsia="Book Antiqua" w:hAnsi="Book Antiqua" w:cs="Book Antiqua"/>
        </w:rPr>
        <w:sectPr w:rsidR="00C97F92">
          <w:pgSz w:w="12240" w:h="15840"/>
          <w:pgMar w:top="1440" w:right="1440" w:bottom="1440" w:left="1440" w:header="720" w:footer="720" w:gutter="0"/>
          <w:cols w:space="720"/>
          <w:docGrid w:linePitch="360"/>
        </w:sectPr>
      </w:pPr>
    </w:p>
    <w:p w14:paraId="709166BE" w14:textId="77777777" w:rsidR="00DA1C59" w:rsidRPr="000141AF" w:rsidDel="00C97F92" w:rsidRDefault="00DA1C59" w:rsidP="005367FE">
      <w:pPr>
        <w:spacing w:line="360" w:lineRule="auto"/>
        <w:jc w:val="both"/>
        <w:rPr>
          <w:del w:id="40" w:author="yan jiaping" w:date="2023-12-12T14:52:00Z"/>
          <w:rFonts w:ascii="Book Antiqua" w:eastAsia="Book Antiqua" w:hAnsi="Book Antiqua" w:cs="Book Antiqua"/>
        </w:rPr>
      </w:pPr>
    </w:p>
    <w:p w14:paraId="5266E8F8" w14:textId="77777777" w:rsidR="00DA1C59" w:rsidRPr="000141AF" w:rsidRDefault="00DA1C59" w:rsidP="005367FE">
      <w:pPr>
        <w:adjustRightInd w:val="0"/>
        <w:snapToGrid w:val="0"/>
        <w:spacing w:line="360" w:lineRule="auto"/>
        <w:jc w:val="both"/>
        <w:rPr>
          <w:rFonts w:ascii="Book Antiqua" w:hAnsi="Book Antiqua"/>
          <w:b/>
          <w:bCs/>
        </w:rPr>
      </w:pPr>
      <w:r w:rsidRPr="000141AF">
        <w:rPr>
          <w:rFonts w:ascii="Book Antiqua" w:hAnsi="Book Antiqua"/>
          <w:b/>
          <w:bCs/>
        </w:rPr>
        <w:t>Table 1 Baseline characteristics of development and test sets</w:t>
      </w:r>
    </w:p>
    <w:tbl>
      <w:tblPr>
        <w:tblW w:w="8359" w:type="dxa"/>
        <w:tblLook w:val="04A0" w:firstRow="1" w:lastRow="0" w:firstColumn="1" w:lastColumn="0" w:noHBand="0" w:noVBand="1"/>
      </w:tblPr>
      <w:tblGrid>
        <w:gridCol w:w="2344"/>
        <w:gridCol w:w="628"/>
        <w:gridCol w:w="824"/>
        <w:gridCol w:w="735"/>
        <w:gridCol w:w="912"/>
        <w:gridCol w:w="576"/>
        <w:gridCol w:w="881"/>
        <w:gridCol w:w="608"/>
        <w:gridCol w:w="851"/>
      </w:tblGrid>
      <w:tr w:rsidR="000141AF" w:rsidRPr="000141AF" w14:paraId="431F4526" w14:textId="77777777" w:rsidTr="001072B6">
        <w:trPr>
          <w:trHeight w:val="427"/>
        </w:trPr>
        <w:tc>
          <w:tcPr>
            <w:tcW w:w="2344" w:type="dxa"/>
            <w:vMerge w:val="restart"/>
            <w:tcBorders>
              <w:top w:val="single" w:sz="8" w:space="0" w:color="auto"/>
            </w:tcBorders>
            <w:shd w:val="clear" w:color="auto" w:fill="auto"/>
            <w:vAlign w:val="center"/>
          </w:tcPr>
          <w:p w14:paraId="51044F3B" w14:textId="77777777" w:rsidR="00DA1C59" w:rsidRPr="000141AF" w:rsidRDefault="00DA1C59" w:rsidP="005367FE">
            <w:pPr>
              <w:pStyle w:val="MDPI42tablebody"/>
              <w:spacing w:line="360" w:lineRule="auto"/>
              <w:jc w:val="both"/>
              <w:rPr>
                <w:rFonts w:ascii="Book Antiqua" w:eastAsia="PMingLiU" w:hAnsi="Book Antiqua"/>
                <w:b/>
                <w:bCs/>
                <w:color w:val="auto"/>
                <w:sz w:val="24"/>
                <w:szCs w:val="24"/>
              </w:rPr>
            </w:pPr>
            <w:r w:rsidRPr="000141AF">
              <w:rPr>
                <w:rFonts w:ascii="Book Antiqua" w:eastAsia="PMingLiU" w:hAnsi="Book Antiqua"/>
                <w:b/>
                <w:bCs/>
                <w:color w:val="auto"/>
                <w:sz w:val="24"/>
                <w:szCs w:val="24"/>
              </w:rPr>
              <w:t>NBI image number</w:t>
            </w:r>
          </w:p>
        </w:tc>
        <w:tc>
          <w:tcPr>
            <w:tcW w:w="1452" w:type="dxa"/>
            <w:gridSpan w:val="2"/>
            <w:tcBorders>
              <w:top w:val="single" w:sz="8" w:space="0" w:color="auto"/>
              <w:bottom w:val="single" w:sz="8" w:space="0" w:color="auto"/>
            </w:tcBorders>
            <w:shd w:val="clear" w:color="auto" w:fill="auto"/>
            <w:vAlign w:val="center"/>
          </w:tcPr>
          <w:p w14:paraId="2D605BCF" w14:textId="5AF5D3CA" w:rsidR="00DA1C59" w:rsidRPr="000141AF" w:rsidRDefault="00DA1C59" w:rsidP="005367FE">
            <w:pPr>
              <w:pStyle w:val="MDPI42tablebody"/>
              <w:spacing w:line="360" w:lineRule="auto"/>
              <w:jc w:val="both"/>
              <w:rPr>
                <w:rFonts w:ascii="Book Antiqua" w:eastAsia="PMingLiU" w:hAnsi="Book Antiqua"/>
                <w:b/>
                <w:bCs/>
                <w:color w:val="auto"/>
                <w:sz w:val="24"/>
                <w:szCs w:val="24"/>
              </w:rPr>
            </w:pPr>
            <w:r w:rsidRPr="000141AF">
              <w:rPr>
                <w:rFonts w:ascii="Book Antiqua" w:eastAsia="PMingLiU" w:hAnsi="Book Antiqua"/>
                <w:b/>
                <w:bCs/>
                <w:color w:val="auto"/>
                <w:sz w:val="24"/>
                <w:szCs w:val="24"/>
              </w:rPr>
              <w:t>Training set</w:t>
            </w:r>
            <w:r w:rsidR="004A3CBF" w:rsidRPr="000141AF">
              <w:rPr>
                <w:rFonts w:ascii="Book Antiqua" w:eastAsia="PMingLiU" w:hAnsi="Book Antiqua"/>
                <w:b/>
                <w:bCs/>
                <w:color w:val="auto"/>
                <w:sz w:val="24"/>
                <w:szCs w:val="24"/>
              </w:rPr>
              <w:t>,</w:t>
            </w:r>
            <w:r w:rsidRPr="000141AF">
              <w:rPr>
                <w:rFonts w:ascii="Book Antiqua" w:hAnsi="Book Antiqua"/>
                <w:b/>
                <w:bCs/>
                <w:color w:val="auto"/>
                <w:sz w:val="24"/>
                <w:szCs w:val="24"/>
              </w:rPr>
              <w:t xml:space="preserve"> </w:t>
            </w:r>
            <w:r w:rsidRPr="000141AF">
              <w:rPr>
                <w:rFonts w:ascii="Book Antiqua" w:eastAsia="PMingLiU" w:hAnsi="Book Antiqua"/>
                <w:b/>
                <w:bCs/>
                <w:i/>
                <w:iCs/>
                <w:color w:val="auto"/>
                <w:sz w:val="24"/>
                <w:szCs w:val="24"/>
              </w:rPr>
              <w:t>n</w:t>
            </w:r>
            <w:r w:rsidRPr="000141AF">
              <w:rPr>
                <w:rFonts w:ascii="Book Antiqua" w:eastAsia="PMingLiU" w:hAnsi="Book Antiqua"/>
                <w:b/>
                <w:bCs/>
                <w:color w:val="auto"/>
                <w:sz w:val="24"/>
                <w:szCs w:val="24"/>
              </w:rPr>
              <w:t xml:space="preserve"> = 771</w:t>
            </w:r>
          </w:p>
        </w:tc>
        <w:tc>
          <w:tcPr>
            <w:tcW w:w="1647" w:type="dxa"/>
            <w:gridSpan w:val="2"/>
            <w:tcBorders>
              <w:top w:val="single" w:sz="8" w:space="0" w:color="auto"/>
              <w:bottom w:val="single" w:sz="8" w:space="0" w:color="auto"/>
            </w:tcBorders>
            <w:vAlign w:val="center"/>
          </w:tcPr>
          <w:p w14:paraId="64AED1B7" w14:textId="23CAC7F2" w:rsidR="00DA1C59" w:rsidRPr="000141AF" w:rsidRDefault="00DA1C59" w:rsidP="005367FE">
            <w:pPr>
              <w:pStyle w:val="MDPI42tablebody"/>
              <w:spacing w:line="360" w:lineRule="auto"/>
              <w:jc w:val="both"/>
              <w:rPr>
                <w:rFonts w:ascii="Book Antiqua" w:eastAsia="PMingLiU" w:hAnsi="Book Antiqua"/>
                <w:b/>
                <w:bCs/>
                <w:color w:val="auto"/>
                <w:sz w:val="24"/>
                <w:szCs w:val="24"/>
              </w:rPr>
            </w:pPr>
            <w:r w:rsidRPr="000141AF">
              <w:rPr>
                <w:rFonts w:ascii="Book Antiqua" w:hAnsi="Book Antiqua"/>
                <w:b/>
                <w:bCs/>
                <w:color w:val="auto"/>
                <w:sz w:val="24"/>
                <w:szCs w:val="24"/>
              </w:rPr>
              <w:t>Label balance</w:t>
            </w:r>
            <w:r w:rsidR="004A3CBF" w:rsidRPr="000141AF">
              <w:rPr>
                <w:rFonts w:ascii="Book Antiqua" w:hAnsi="Book Antiqua"/>
                <w:b/>
                <w:bCs/>
                <w:color w:val="auto"/>
                <w:sz w:val="24"/>
                <w:szCs w:val="24"/>
              </w:rPr>
              <w:t>,</w:t>
            </w:r>
            <w:r w:rsidRPr="000141AF">
              <w:rPr>
                <w:rFonts w:ascii="Book Antiqua" w:hAnsi="Book Antiqua"/>
                <w:b/>
                <w:bCs/>
                <w:color w:val="auto"/>
                <w:sz w:val="24"/>
                <w:szCs w:val="24"/>
              </w:rPr>
              <w:t xml:space="preserve"> </w:t>
            </w:r>
            <w:r w:rsidRPr="000141AF">
              <w:rPr>
                <w:rFonts w:ascii="Book Antiqua" w:hAnsi="Book Antiqua"/>
                <w:b/>
                <w:bCs/>
                <w:i/>
                <w:iCs/>
                <w:color w:val="auto"/>
                <w:sz w:val="24"/>
                <w:szCs w:val="24"/>
              </w:rPr>
              <w:t>n</w:t>
            </w:r>
            <w:r w:rsidRPr="000141AF">
              <w:rPr>
                <w:rFonts w:ascii="Book Antiqua" w:hAnsi="Book Antiqua"/>
                <w:b/>
                <w:bCs/>
                <w:color w:val="auto"/>
                <w:sz w:val="24"/>
                <w:szCs w:val="24"/>
              </w:rPr>
              <w:t xml:space="preserve"> </w:t>
            </w:r>
            <w:r w:rsidRPr="000141AF">
              <w:rPr>
                <w:rFonts w:ascii="Book Antiqua" w:eastAsia="PMingLiU" w:hAnsi="Book Antiqua"/>
                <w:b/>
                <w:bCs/>
                <w:color w:val="auto"/>
                <w:sz w:val="24"/>
                <w:szCs w:val="24"/>
              </w:rPr>
              <w:t>= 1187</w:t>
            </w:r>
          </w:p>
        </w:tc>
        <w:tc>
          <w:tcPr>
            <w:tcW w:w="1457" w:type="dxa"/>
            <w:gridSpan w:val="2"/>
            <w:tcBorders>
              <w:top w:val="single" w:sz="8" w:space="0" w:color="auto"/>
              <w:bottom w:val="single" w:sz="8" w:space="0" w:color="auto"/>
            </w:tcBorders>
            <w:vAlign w:val="center"/>
          </w:tcPr>
          <w:p w14:paraId="21B03831" w14:textId="35656768" w:rsidR="00DA1C59" w:rsidRPr="000141AF" w:rsidRDefault="00DA1C59" w:rsidP="005367FE">
            <w:pPr>
              <w:pStyle w:val="MDPI42tablebody"/>
              <w:spacing w:line="360" w:lineRule="auto"/>
              <w:jc w:val="both"/>
              <w:rPr>
                <w:rFonts w:ascii="Book Antiqua" w:eastAsia="PMingLiU" w:hAnsi="Book Antiqua"/>
                <w:b/>
                <w:bCs/>
                <w:color w:val="auto"/>
                <w:sz w:val="24"/>
                <w:szCs w:val="24"/>
              </w:rPr>
            </w:pPr>
            <w:r w:rsidRPr="000141AF">
              <w:rPr>
                <w:rFonts w:ascii="Book Antiqua" w:eastAsia="PMingLiU" w:hAnsi="Book Antiqua"/>
                <w:b/>
                <w:bCs/>
                <w:color w:val="auto"/>
                <w:sz w:val="24"/>
                <w:szCs w:val="24"/>
              </w:rPr>
              <w:t>Valid set</w:t>
            </w:r>
            <w:r w:rsidR="004A3CBF" w:rsidRPr="000141AF">
              <w:rPr>
                <w:rFonts w:ascii="Book Antiqua" w:eastAsia="PMingLiU" w:hAnsi="Book Antiqua"/>
                <w:b/>
                <w:bCs/>
                <w:color w:val="auto"/>
                <w:sz w:val="24"/>
                <w:szCs w:val="24"/>
              </w:rPr>
              <w:t>,</w:t>
            </w:r>
            <w:r w:rsidRPr="000141AF">
              <w:rPr>
                <w:rFonts w:ascii="Book Antiqua" w:eastAsia="PMingLiU" w:hAnsi="Book Antiqua"/>
                <w:b/>
                <w:bCs/>
                <w:color w:val="auto"/>
                <w:sz w:val="24"/>
                <w:szCs w:val="24"/>
              </w:rPr>
              <w:t xml:space="preserve"> </w:t>
            </w:r>
            <w:r w:rsidRPr="000141AF">
              <w:rPr>
                <w:rFonts w:ascii="Book Antiqua" w:eastAsia="PMingLiU" w:hAnsi="Book Antiqua"/>
                <w:b/>
                <w:bCs/>
                <w:i/>
                <w:iCs/>
                <w:color w:val="auto"/>
                <w:sz w:val="24"/>
                <w:szCs w:val="24"/>
              </w:rPr>
              <w:t>n</w:t>
            </w:r>
            <w:r w:rsidRPr="000141AF">
              <w:rPr>
                <w:rFonts w:ascii="Book Antiqua" w:eastAsia="PMingLiU" w:hAnsi="Book Antiqua"/>
                <w:b/>
                <w:bCs/>
                <w:color w:val="auto"/>
                <w:sz w:val="24"/>
                <w:szCs w:val="24"/>
              </w:rPr>
              <w:t xml:space="preserve"> = 193</w:t>
            </w:r>
          </w:p>
        </w:tc>
        <w:tc>
          <w:tcPr>
            <w:tcW w:w="1459" w:type="dxa"/>
            <w:gridSpan w:val="2"/>
            <w:tcBorders>
              <w:top w:val="single" w:sz="8" w:space="0" w:color="auto"/>
              <w:bottom w:val="single" w:sz="8" w:space="0" w:color="auto"/>
            </w:tcBorders>
            <w:vAlign w:val="center"/>
          </w:tcPr>
          <w:p w14:paraId="00687A0F" w14:textId="0E3CC81E" w:rsidR="00DA1C59" w:rsidRPr="000141AF" w:rsidRDefault="00DA1C59" w:rsidP="005367FE">
            <w:pPr>
              <w:pStyle w:val="MDPI42tablebody"/>
              <w:spacing w:line="360" w:lineRule="auto"/>
              <w:jc w:val="both"/>
              <w:rPr>
                <w:rFonts w:ascii="Book Antiqua" w:eastAsia="PMingLiU" w:hAnsi="Book Antiqua"/>
                <w:b/>
                <w:bCs/>
                <w:color w:val="auto"/>
                <w:sz w:val="24"/>
                <w:szCs w:val="24"/>
                <w:lang w:eastAsia="zh-TW"/>
              </w:rPr>
            </w:pPr>
            <w:r w:rsidRPr="000141AF">
              <w:rPr>
                <w:rFonts w:ascii="Book Antiqua" w:eastAsia="PMingLiU" w:hAnsi="Book Antiqua"/>
                <w:b/>
                <w:bCs/>
                <w:color w:val="auto"/>
                <w:sz w:val="24"/>
                <w:szCs w:val="24"/>
              </w:rPr>
              <w:t>Test set</w:t>
            </w:r>
            <w:r w:rsidR="004A3CBF" w:rsidRPr="000141AF">
              <w:rPr>
                <w:rFonts w:ascii="Book Antiqua" w:eastAsia="PMingLiU" w:hAnsi="Book Antiqua"/>
                <w:b/>
                <w:bCs/>
                <w:color w:val="auto"/>
                <w:sz w:val="24"/>
                <w:szCs w:val="24"/>
              </w:rPr>
              <w:t>,</w:t>
            </w:r>
            <w:r w:rsidRPr="000141AF">
              <w:rPr>
                <w:rFonts w:ascii="Book Antiqua" w:eastAsia="PMingLiU" w:hAnsi="Book Antiqua"/>
                <w:b/>
                <w:bCs/>
                <w:color w:val="auto"/>
                <w:sz w:val="24"/>
                <w:szCs w:val="24"/>
              </w:rPr>
              <w:t xml:space="preserve"> </w:t>
            </w:r>
            <w:r w:rsidRPr="000141AF">
              <w:rPr>
                <w:rFonts w:ascii="Book Antiqua" w:eastAsia="PMingLiU" w:hAnsi="Book Antiqua"/>
                <w:b/>
                <w:bCs/>
                <w:i/>
                <w:iCs/>
                <w:color w:val="auto"/>
                <w:sz w:val="24"/>
                <w:szCs w:val="24"/>
              </w:rPr>
              <w:t>n</w:t>
            </w:r>
            <w:r w:rsidRPr="000141AF">
              <w:rPr>
                <w:rFonts w:ascii="Book Antiqua" w:eastAsia="PMingLiU" w:hAnsi="Book Antiqua"/>
                <w:b/>
                <w:bCs/>
                <w:color w:val="auto"/>
                <w:sz w:val="24"/>
                <w:szCs w:val="24"/>
              </w:rPr>
              <w:t xml:space="preserve"> = 160</w:t>
            </w:r>
          </w:p>
        </w:tc>
      </w:tr>
      <w:tr w:rsidR="000141AF" w:rsidRPr="000141AF" w14:paraId="20F6AB67" w14:textId="77777777" w:rsidTr="001072B6">
        <w:trPr>
          <w:trHeight w:val="427"/>
        </w:trPr>
        <w:tc>
          <w:tcPr>
            <w:tcW w:w="2344" w:type="dxa"/>
            <w:vMerge/>
            <w:tcBorders>
              <w:bottom w:val="single" w:sz="8" w:space="0" w:color="auto"/>
            </w:tcBorders>
            <w:vAlign w:val="center"/>
          </w:tcPr>
          <w:p w14:paraId="21ACA963" w14:textId="77777777" w:rsidR="00DA1C59" w:rsidRPr="000141AF" w:rsidRDefault="00DA1C59" w:rsidP="005367FE">
            <w:pPr>
              <w:adjustRightInd w:val="0"/>
              <w:snapToGrid w:val="0"/>
              <w:spacing w:line="360" w:lineRule="auto"/>
              <w:jc w:val="both"/>
              <w:rPr>
                <w:rFonts w:ascii="Book Antiqua" w:hAnsi="Book Antiqua"/>
                <w:b/>
                <w:bCs/>
              </w:rPr>
            </w:pPr>
          </w:p>
        </w:tc>
        <w:tc>
          <w:tcPr>
            <w:tcW w:w="628" w:type="dxa"/>
            <w:tcBorders>
              <w:top w:val="single" w:sz="8" w:space="0" w:color="auto"/>
              <w:bottom w:val="single" w:sz="8" w:space="0" w:color="auto"/>
            </w:tcBorders>
            <w:shd w:val="clear" w:color="auto" w:fill="auto"/>
            <w:vAlign w:val="center"/>
          </w:tcPr>
          <w:p w14:paraId="77EAF003" w14:textId="4CD5D760" w:rsidR="00DA1C59" w:rsidRPr="000141AF" w:rsidRDefault="004A3CBF" w:rsidP="005367FE">
            <w:pPr>
              <w:pStyle w:val="MDPI42tablebody"/>
              <w:spacing w:line="360" w:lineRule="auto"/>
              <w:jc w:val="both"/>
              <w:rPr>
                <w:rFonts w:ascii="Book Antiqua" w:eastAsia="PMingLiU" w:hAnsi="Book Antiqua"/>
                <w:b/>
                <w:bCs/>
                <w:i/>
                <w:iCs/>
                <w:color w:val="auto"/>
                <w:sz w:val="24"/>
                <w:szCs w:val="24"/>
              </w:rPr>
            </w:pPr>
            <w:r w:rsidRPr="000141AF">
              <w:rPr>
                <w:rFonts w:ascii="Book Antiqua" w:eastAsia="PMingLiU" w:hAnsi="Book Antiqua"/>
                <w:b/>
                <w:bCs/>
                <w:i/>
                <w:iCs/>
                <w:color w:val="auto"/>
                <w:sz w:val="24"/>
                <w:szCs w:val="24"/>
              </w:rPr>
              <w:t>n</w:t>
            </w:r>
          </w:p>
        </w:tc>
        <w:tc>
          <w:tcPr>
            <w:tcW w:w="824" w:type="dxa"/>
            <w:tcBorders>
              <w:top w:val="single" w:sz="8" w:space="0" w:color="auto"/>
              <w:bottom w:val="single" w:sz="8" w:space="0" w:color="auto"/>
            </w:tcBorders>
            <w:vAlign w:val="center"/>
          </w:tcPr>
          <w:p w14:paraId="0B069403" w14:textId="77777777" w:rsidR="00DA1C59" w:rsidRPr="000141AF" w:rsidRDefault="00DA1C59" w:rsidP="005367FE">
            <w:pPr>
              <w:pStyle w:val="MDPI42tablebody"/>
              <w:spacing w:line="360" w:lineRule="auto"/>
              <w:jc w:val="both"/>
              <w:rPr>
                <w:rFonts w:ascii="Book Antiqua" w:eastAsia="PMingLiU" w:hAnsi="Book Antiqua"/>
                <w:b/>
                <w:bCs/>
                <w:color w:val="auto"/>
                <w:sz w:val="24"/>
                <w:szCs w:val="24"/>
              </w:rPr>
            </w:pPr>
            <w:r w:rsidRPr="000141AF">
              <w:rPr>
                <w:rFonts w:ascii="Book Antiqua" w:eastAsia="PMingLiU" w:hAnsi="Book Antiqua"/>
                <w:b/>
                <w:bCs/>
                <w:color w:val="auto"/>
                <w:sz w:val="24"/>
                <w:szCs w:val="24"/>
              </w:rPr>
              <w:t>%</w:t>
            </w:r>
          </w:p>
        </w:tc>
        <w:tc>
          <w:tcPr>
            <w:tcW w:w="735" w:type="dxa"/>
            <w:tcBorders>
              <w:top w:val="single" w:sz="8" w:space="0" w:color="auto"/>
              <w:bottom w:val="single" w:sz="8" w:space="0" w:color="auto"/>
            </w:tcBorders>
            <w:vAlign w:val="center"/>
          </w:tcPr>
          <w:p w14:paraId="1668E061" w14:textId="42B46BB8" w:rsidR="00DA1C59" w:rsidRPr="000141AF" w:rsidRDefault="004A3CBF" w:rsidP="005367FE">
            <w:pPr>
              <w:pStyle w:val="MDPI42tablebody"/>
              <w:spacing w:line="360" w:lineRule="auto"/>
              <w:jc w:val="both"/>
              <w:rPr>
                <w:rFonts w:ascii="Book Antiqua" w:eastAsia="PMingLiU" w:hAnsi="Book Antiqua"/>
                <w:b/>
                <w:bCs/>
                <w:i/>
                <w:iCs/>
                <w:color w:val="auto"/>
                <w:sz w:val="24"/>
                <w:szCs w:val="24"/>
              </w:rPr>
            </w:pPr>
            <w:r w:rsidRPr="000141AF">
              <w:rPr>
                <w:rFonts w:ascii="Book Antiqua" w:eastAsia="PMingLiU" w:hAnsi="Book Antiqua"/>
                <w:b/>
                <w:bCs/>
                <w:i/>
                <w:iCs/>
                <w:color w:val="auto"/>
                <w:sz w:val="24"/>
                <w:szCs w:val="24"/>
              </w:rPr>
              <w:t>n</w:t>
            </w:r>
          </w:p>
        </w:tc>
        <w:tc>
          <w:tcPr>
            <w:tcW w:w="912" w:type="dxa"/>
            <w:tcBorders>
              <w:top w:val="single" w:sz="8" w:space="0" w:color="auto"/>
              <w:bottom w:val="single" w:sz="8" w:space="0" w:color="auto"/>
            </w:tcBorders>
            <w:shd w:val="clear" w:color="auto" w:fill="auto"/>
            <w:vAlign w:val="center"/>
          </w:tcPr>
          <w:p w14:paraId="50749FEF" w14:textId="77777777" w:rsidR="00DA1C59" w:rsidRPr="000141AF" w:rsidRDefault="00DA1C59" w:rsidP="005367FE">
            <w:pPr>
              <w:pStyle w:val="MDPI42tablebody"/>
              <w:spacing w:line="360" w:lineRule="auto"/>
              <w:jc w:val="both"/>
              <w:rPr>
                <w:rFonts w:ascii="Book Antiqua" w:eastAsia="PMingLiU" w:hAnsi="Book Antiqua"/>
                <w:b/>
                <w:bCs/>
                <w:color w:val="auto"/>
                <w:sz w:val="24"/>
                <w:szCs w:val="24"/>
              </w:rPr>
            </w:pPr>
            <w:r w:rsidRPr="000141AF">
              <w:rPr>
                <w:rFonts w:ascii="Book Antiqua" w:eastAsia="PMingLiU" w:hAnsi="Book Antiqua"/>
                <w:b/>
                <w:bCs/>
                <w:color w:val="auto"/>
                <w:sz w:val="24"/>
                <w:szCs w:val="24"/>
              </w:rPr>
              <w:t>%</w:t>
            </w:r>
          </w:p>
        </w:tc>
        <w:tc>
          <w:tcPr>
            <w:tcW w:w="576" w:type="dxa"/>
            <w:tcBorders>
              <w:bottom w:val="single" w:sz="8" w:space="0" w:color="auto"/>
            </w:tcBorders>
            <w:shd w:val="clear" w:color="auto" w:fill="auto"/>
            <w:vAlign w:val="center"/>
          </w:tcPr>
          <w:p w14:paraId="25288498" w14:textId="1E9556A0" w:rsidR="00DA1C59" w:rsidRPr="000141AF" w:rsidRDefault="004A3CBF" w:rsidP="005367FE">
            <w:pPr>
              <w:pStyle w:val="MDPI42tablebody"/>
              <w:spacing w:line="360" w:lineRule="auto"/>
              <w:jc w:val="both"/>
              <w:rPr>
                <w:rFonts w:ascii="Book Antiqua" w:eastAsia="PMingLiU" w:hAnsi="Book Antiqua"/>
                <w:b/>
                <w:bCs/>
                <w:i/>
                <w:iCs/>
                <w:color w:val="auto"/>
                <w:sz w:val="24"/>
                <w:szCs w:val="24"/>
              </w:rPr>
            </w:pPr>
            <w:r w:rsidRPr="000141AF">
              <w:rPr>
                <w:rFonts w:ascii="Book Antiqua" w:eastAsia="PMingLiU" w:hAnsi="Book Antiqua"/>
                <w:b/>
                <w:bCs/>
                <w:i/>
                <w:iCs/>
                <w:color w:val="auto"/>
                <w:sz w:val="24"/>
                <w:szCs w:val="24"/>
              </w:rPr>
              <w:t>n</w:t>
            </w:r>
          </w:p>
        </w:tc>
        <w:tc>
          <w:tcPr>
            <w:tcW w:w="881" w:type="dxa"/>
            <w:tcBorders>
              <w:bottom w:val="single" w:sz="8" w:space="0" w:color="auto"/>
            </w:tcBorders>
            <w:shd w:val="clear" w:color="auto" w:fill="auto"/>
            <w:vAlign w:val="center"/>
          </w:tcPr>
          <w:p w14:paraId="1E737CDC" w14:textId="77777777" w:rsidR="00DA1C59" w:rsidRPr="000141AF" w:rsidRDefault="00DA1C59" w:rsidP="005367FE">
            <w:pPr>
              <w:pStyle w:val="MDPI42tablebody"/>
              <w:spacing w:line="360" w:lineRule="auto"/>
              <w:jc w:val="both"/>
              <w:rPr>
                <w:rFonts w:ascii="Book Antiqua" w:eastAsia="PMingLiU" w:hAnsi="Book Antiqua"/>
                <w:b/>
                <w:bCs/>
                <w:color w:val="auto"/>
                <w:sz w:val="24"/>
                <w:szCs w:val="24"/>
              </w:rPr>
            </w:pPr>
            <w:r w:rsidRPr="000141AF">
              <w:rPr>
                <w:rFonts w:ascii="Book Antiqua" w:eastAsia="PMingLiU" w:hAnsi="Book Antiqua"/>
                <w:b/>
                <w:bCs/>
                <w:color w:val="auto"/>
                <w:sz w:val="24"/>
                <w:szCs w:val="24"/>
              </w:rPr>
              <w:t>%</w:t>
            </w:r>
          </w:p>
        </w:tc>
        <w:tc>
          <w:tcPr>
            <w:tcW w:w="608" w:type="dxa"/>
            <w:tcBorders>
              <w:top w:val="single" w:sz="8" w:space="0" w:color="auto"/>
              <w:bottom w:val="single" w:sz="8" w:space="0" w:color="auto"/>
            </w:tcBorders>
            <w:vAlign w:val="center"/>
          </w:tcPr>
          <w:p w14:paraId="4F89BBE5" w14:textId="6228F75D" w:rsidR="00DA1C59" w:rsidRPr="000141AF" w:rsidRDefault="004A3CBF" w:rsidP="005367FE">
            <w:pPr>
              <w:pStyle w:val="MDPI42tablebody"/>
              <w:spacing w:line="360" w:lineRule="auto"/>
              <w:jc w:val="both"/>
              <w:rPr>
                <w:rFonts w:ascii="Book Antiqua" w:eastAsia="PMingLiU" w:hAnsi="Book Antiqua"/>
                <w:b/>
                <w:bCs/>
                <w:i/>
                <w:iCs/>
                <w:color w:val="auto"/>
                <w:sz w:val="24"/>
                <w:szCs w:val="24"/>
              </w:rPr>
            </w:pPr>
            <w:r w:rsidRPr="000141AF">
              <w:rPr>
                <w:rFonts w:ascii="Book Antiqua" w:eastAsia="PMingLiU" w:hAnsi="Book Antiqua"/>
                <w:b/>
                <w:bCs/>
                <w:i/>
                <w:iCs/>
                <w:color w:val="auto"/>
                <w:sz w:val="24"/>
                <w:szCs w:val="24"/>
              </w:rPr>
              <w:t>n</w:t>
            </w:r>
          </w:p>
        </w:tc>
        <w:tc>
          <w:tcPr>
            <w:tcW w:w="851" w:type="dxa"/>
            <w:tcBorders>
              <w:top w:val="single" w:sz="8" w:space="0" w:color="auto"/>
              <w:bottom w:val="single" w:sz="8" w:space="0" w:color="auto"/>
            </w:tcBorders>
            <w:vAlign w:val="center"/>
          </w:tcPr>
          <w:p w14:paraId="71FA0DF7" w14:textId="77777777" w:rsidR="00DA1C59" w:rsidRPr="000141AF" w:rsidRDefault="00DA1C59" w:rsidP="005367FE">
            <w:pPr>
              <w:pStyle w:val="MDPI42tablebody"/>
              <w:spacing w:line="360" w:lineRule="auto"/>
              <w:jc w:val="both"/>
              <w:rPr>
                <w:rFonts w:ascii="Book Antiqua" w:eastAsia="PMingLiU" w:hAnsi="Book Antiqua"/>
                <w:b/>
                <w:bCs/>
                <w:color w:val="auto"/>
                <w:sz w:val="24"/>
                <w:szCs w:val="24"/>
              </w:rPr>
            </w:pPr>
            <w:r w:rsidRPr="000141AF">
              <w:rPr>
                <w:rFonts w:ascii="Book Antiqua" w:eastAsia="PMingLiU" w:hAnsi="Book Antiqua"/>
                <w:b/>
                <w:bCs/>
                <w:color w:val="auto"/>
                <w:sz w:val="24"/>
                <w:szCs w:val="24"/>
              </w:rPr>
              <w:t>%</w:t>
            </w:r>
          </w:p>
        </w:tc>
      </w:tr>
      <w:tr w:rsidR="000141AF" w:rsidRPr="000141AF" w14:paraId="6D0216FA" w14:textId="77777777" w:rsidTr="001072B6">
        <w:trPr>
          <w:trHeight w:val="427"/>
        </w:trPr>
        <w:tc>
          <w:tcPr>
            <w:tcW w:w="2344" w:type="dxa"/>
            <w:tcBorders>
              <w:top w:val="single" w:sz="8" w:space="0" w:color="auto"/>
            </w:tcBorders>
            <w:shd w:val="clear" w:color="auto" w:fill="auto"/>
            <w:vAlign w:val="center"/>
          </w:tcPr>
          <w:p w14:paraId="321A4CD6"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No Barrett’s esophagus</w:t>
            </w:r>
          </w:p>
        </w:tc>
        <w:tc>
          <w:tcPr>
            <w:tcW w:w="628" w:type="dxa"/>
            <w:tcBorders>
              <w:top w:val="single" w:sz="8" w:space="0" w:color="auto"/>
            </w:tcBorders>
            <w:shd w:val="clear" w:color="auto" w:fill="auto"/>
            <w:vAlign w:val="center"/>
          </w:tcPr>
          <w:p w14:paraId="36026CFC"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563</w:t>
            </w:r>
          </w:p>
        </w:tc>
        <w:tc>
          <w:tcPr>
            <w:tcW w:w="824" w:type="dxa"/>
            <w:tcBorders>
              <w:top w:val="single" w:sz="8" w:space="0" w:color="auto"/>
            </w:tcBorders>
            <w:vAlign w:val="center"/>
          </w:tcPr>
          <w:p w14:paraId="161BBEB7"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73.02</w:t>
            </w:r>
          </w:p>
        </w:tc>
        <w:tc>
          <w:tcPr>
            <w:tcW w:w="735" w:type="dxa"/>
            <w:tcBorders>
              <w:top w:val="single" w:sz="8" w:space="0" w:color="auto"/>
            </w:tcBorders>
            <w:vAlign w:val="center"/>
          </w:tcPr>
          <w:p w14:paraId="41702AAD"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563</w:t>
            </w:r>
          </w:p>
        </w:tc>
        <w:tc>
          <w:tcPr>
            <w:tcW w:w="912" w:type="dxa"/>
            <w:tcBorders>
              <w:top w:val="single" w:sz="8" w:space="0" w:color="auto"/>
            </w:tcBorders>
            <w:shd w:val="clear" w:color="auto" w:fill="auto"/>
            <w:vAlign w:val="center"/>
          </w:tcPr>
          <w:p w14:paraId="07221188"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47.43</w:t>
            </w:r>
          </w:p>
        </w:tc>
        <w:tc>
          <w:tcPr>
            <w:tcW w:w="576" w:type="dxa"/>
            <w:tcBorders>
              <w:top w:val="single" w:sz="8" w:space="0" w:color="auto"/>
            </w:tcBorders>
            <w:vAlign w:val="center"/>
          </w:tcPr>
          <w:p w14:paraId="41074A59"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141</w:t>
            </w:r>
          </w:p>
        </w:tc>
        <w:tc>
          <w:tcPr>
            <w:tcW w:w="881" w:type="dxa"/>
            <w:tcBorders>
              <w:top w:val="single" w:sz="8" w:space="0" w:color="auto"/>
            </w:tcBorders>
            <w:shd w:val="clear" w:color="auto" w:fill="auto"/>
            <w:vAlign w:val="center"/>
          </w:tcPr>
          <w:p w14:paraId="4FBC1E29"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73.06</w:t>
            </w:r>
          </w:p>
        </w:tc>
        <w:tc>
          <w:tcPr>
            <w:tcW w:w="608" w:type="dxa"/>
            <w:tcBorders>
              <w:top w:val="single" w:sz="8" w:space="0" w:color="auto"/>
            </w:tcBorders>
            <w:vAlign w:val="center"/>
          </w:tcPr>
          <w:p w14:paraId="7EDDDEF6"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90</w:t>
            </w:r>
          </w:p>
        </w:tc>
        <w:tc>
          <w:tcPr>
            <w:tcW w:w="851" w:type="dxa"/>
            <w:tcBorders>
              <w:top w:val="single" w:sz="8" w:space="0" w:color="auto"/>
            </w:tcBorders>
            <w:vAlign w:val="center"/>
          </w:tcPr>
          <w:p w14:paraId="20BF7BEE"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56.25</w:t>
            </w:r>
          </w:p>
        </w:tc>
      </w:tr>
      <w:tr w:rsidR="000141AF" w:rsidRPr="000141AF" w14:paraId="3788A757" w14:textId="77777777" w:rsidTr="001072B6">
        <w:trPr>
          <w:trHeight w:val="427"/>
        </w:trPr>
        <w:tc>
          <w:tcPr>
            <w:tcW w:w="2344" w:type="dxa"/>
            <w:tcBorders>
              <w:bottom w:val="single" w:sz="8" w:space="0" w:color="auto"/>
            </w:tcBorders>
            <w:shd w:val="clear" w:color="auto" w:fill="auto"/>
            <w:vAlign w:val="center"/>
          </w:tcPr>
          <w:p w14:paraId="04385389"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Barrett’s esophagus</w:t>
            </w:r>
          </w:p>
        </w:tc>
        <w:tc>
          <w:tcPr>
            <w:tcW w:w="628" w:type="dxa"/>
            <w:tcBorders>
              <w:bottom w:val="single" w:sz="8" w:space="0" w:color="auto"/>
            </w:tcBorders>
            <w:shd w:val="clear" w:color="auto" w:fill="auto"/>
            <w:vAlign w:val="center"/>
          </w:tcPr>
          <w:p w14:paraId="7FE952A8"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208</w:t>
            </w:r>
          </w:p>
        </w:tc>
        <w:tc>
          <w:tcPr>
            <w:tcW w:w="824" w:type="dxa"/>
            <w:tcBorders>
              <w:bottom w:val="single" w:sz="8" w:space="0" w:color="auto"/>
            </w:tcBorders>
            <w:vAlign w:val="center"/>
          </w:tcPr>
          <w:p w14:paraId="3514F776"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26.98</w:t>
            </w:r>
          </w:p>
        </w:tc>
        <w:tc>
          <w:tcPr>
            <w:tcW w:w="735" w:type="dxa"/>
            <w:tcBorders>
              <w:bottom w:val="single" w:sz="8" w:space="0" w:color="auto"/>
            </w:tcBorders>
            <w:vAlign w:val="center"/>
          </w:tcPr>
          <w:p w14:paraId="00662A3C"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624</w:t>
            </w:r>
          </w:p>
        </w:tc>
        <w:tc>
          <w:tcPr>
            <w:tcW w:w="912" w:type="dxa"/>
            <w:tcBorders>
              <w:bottom w:val="single" w:sz="8" w:space="0" w:color="auto"/>
            </w:tcBorders>
            <w:shd w:val="clear" w:color="auto" w:fill="auto"/>
            <w:vAlign w:val="center"/>
          </w:tcPr>
          <w:p w14:paraId="6A6EF465"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52.57</w:t>
            </w:r>
          </w:p>
        </w:tc>
        <w:tc>
          <w:tcPr>
            <w:tcW w:w="576" w:type="dxa"/>
            <w:tcBorders>
              <w:bottom w:val="single" w:sz="8" w:space="0" w:color="auto"/>
            </w:tcBorders>
            <w:vAlign w:val="center"/>
          </w:tcPr>
          <w:p w14:paraId="3DA2B42A"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52</w:t>
            </w:r>
          </w:p>
        </w:tc>
        <w:tc>
          <w:tcPr>
            <w:tcW w:w="881" w:type="dxa"/>
            <w:tcBorders>
              <w:bottom w:val="single" w:sz="8" w:space="0" w:color="auto"/>
            </w:tcBorders>
            <w:shd w:val="clear" w:color="auto" w:fill="auto"/>
            <w:vAlign w:val="center"/>
          </w:tcPr>
          <w:p w14:paraId="25E67F95"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26.94</w:t>
            </w:r>
          </w:p>
        </w:tc>
        <w:tc>
          <w:tcPr>
            <w:tcW w:w="608" w:type="dxa"/>
            <w:tcBorders>
              <w:bottom w:val="single" w:sz="8" w:space="0" w:color="auto"/>
            </w:tcBorders>
            <w:vAlign w:val="center"/>
          </w:tcPr>
          <w:p w14:paraId="16B9462E"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70</w:t>
            </w:r>
          </w:p>
        </w:tc>
        <w:tc>
          <w:tcPr>
            <w:tcW w:w="851" w:type="dxa"/>
            <w:tcBorders>
              <w:bottom w:val="single" w:sz="8" w:space="0" w:color="auto"/>
            </w:tcBorders>
            <w:vAlign w:val="center"/>
          </w:tcPr>
          <w:p w14:paraId="5CC61E63"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43.75</w:t>
            </w:r>
          </w:p>
        </w:tc>
      </w:tr>
    </w:tbl>
    <w:p w14:paraId="10887340" w14:textId="77777777" w:rsidR="00DA1C59" w:rsidRPr="000141AF" w:rsidRDefault="00DA1C59" w:rsidP="005367FE">
      <w:pPr>
        <w:adjustRightInd w:val="0"/>
        <w:snapToGrid w:val="0"/>
        <w:spacing w:line="360" w:lineRule="auto"/>
        <w:jc w:val="both"/>
        <w:rPr>
          <w:rFonts w:ascii="Book Antiqua" w:eastAsia="DengXian" w:hAnsi="Book Antiqua"/>
          <w:lang w:eastAsia="zh-CN"/>
        </w:rPr>
      </w:pPr>
      <w:r w:rsidRPr="000141AF">
        <w:rPr>
          <w:rFonts w:ascii="Book Antiqua" w:eastAsia="DengXian" w:hAnsi="Book Antiqua"/>
          <w:lang w:eastAsia="zh-CN"/>
        </w:rPr>
        <w:t>NBI: Narrow-band imaging.</w:t>
      </w:r>
    </w:p>
    <w:p w14:paraId="5DBA0C08" w14:textId="77777777" w:rsidR="00DA1C59" w:rsidRPr="000141AF" w:rsidRDefault="00DA1C59" w:rsidP="005367FE">
      <w:pPr>
        <w:adjustRightInd w:val="0"/>
        <w:snapToGrid w:val="0"/>
        <w:spacing w:line="360" w:lineRule="auto"/>
        <w:jc w:val="both"/>
        <w:rPr>
          <w:rFonts w:ascii="Book Antiqua" w:eastAsia="DengXian" w:hAnsi="Book Antiqua"/>
          <w:lang w:eastAsia="zh-CN"/>
        </w:rPr>
      </w:pPr>
    </w:p>
    <w:p w14:paraId="456C6812" w14:textId="562A2231" w:rsidR="00DA1C59" w:rsidRPr="000141AF" w:rsidRDefault="00DA1C59" w:rsidP="005367FE">
      <w:pPr>
        <w:adjustRightInd w:val="0"/>
        <w:snapToGrid w:val="0"/>
        <w:spacing w:line="360" w:lineRule="auto"/>
        <w:jc w:val="both"/>
        <w:rPr>
          <w:rFonts w:ascii="Book Antiqua" w:hAnsi="Book Antiqua"/>
          <w:b/>
          <w:bCs/>
        </w:rPr>
      </w:pPr>
      <w:r w:rsidRPr="000141AF">
        <w:rPr>
          <w:rFonts w:ascii="Book Antiqua" w:hAnsi="Book Antiqua"/>
          <w:b/>
          <w:bCs/>
        </w:rPr>
        <w:t>Table 2 Comparison of performance using different pretrained model</w:t>
      </w:r>
      <w:r w:rsidR="000B2EAD" w:rsidRPr="000141AF">
        <w:rPr>
          <w:rFonts w:ascii="Book Antiqua" w:hAnsi="Book Antiqua"/>
          <w:b/>
          <w:bCs/>
        </w:rPr>
        <w:t>s</w:t>
      </w:r>
    </w:p>
    <w:tbl>
      <w:tblPr>
        <w:tblW w:w="8693" w:type="dxa"/>
        <w:tblBorders>
          <w:top w:val="single" w:sz="8" w:space="0" w:color="auto"/>
          <w:left w:val="single" w:sz="8" w:space="0" w:color="auto"/>
          <w:bottom w:val="single" w:sz="8" w:space="0" w:color="auto"/>
          <w:right w:val="single" w:sz="8" w:space="0" w:color="auto"/>
          <w:insideH w:val="single" w:sz="8" w:space="0" w:color="auto"/>
        </w:tblBorders>
        <w:tblLayout w:type="fixed"/>
        <w:tblCellMar>
          <w:left w:w="28" w:type="dxa"/>
          <w:right w:w="28" w:type="dxa"/>
        </w:tblCellMar>
        <w:tblLook w:val="04A0" w:firstRow="1" w:lastRow="0" w:firstColumn="1" w:lastColumn="0" w:noHBand="0" w:noVBand="1"/>
      </w:tblPr>
      <w:tblGrid>
        <w:gridCol w:w="1698"/>
        <w:gridCol w:w="776"/>
        <w:gridCol w:w="776"/>
        <w:gridCol w:w="778"/>
        <w:gridCol w:w="777"/>
        <w:gridCol w:w="778"/>
        <w:gridCol w:w="777"/>
        <w:gridCol w:w="778"/>
        <w:gridCol w:w="777"/>
        <w:gridCol w:w="778"/>
      </w:tblGrid>
      <w:tr w:rsidR="000141AF" w:rsidRPr="000141AF" w14:paraId="64DED7AB" w14:textId="77777777" w:rsidTr="007F6E88">
        <w:trPr>
          <w:trHeight w:val="454"/>
        </w:trPr>
        <w:tc>
          <w:tcPr>
            <w:tcW w:w="1698" w:type="dxa"/>
            <w:vMerge w:val="restart"/>
            <w:tcBorders>
              <w:top w:val="single" w:sz="8" w:space="0" w:color="auto"/>
              <w:left w:val="nil"/>
              <w:right w:val="nil"/>
            </w:tcBorders>
            <w:vAlign w:val="center"/>
            <w:hideMark/>
          </w:tcPr>
          <w:p w14:paraId="6AE15A38"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Pre-trained model</w:t>
            </w:r>
          </w:p>
        </w:tc>
        <w:tc>
          <w:tcPr>
            <w:tcW w:w="2330" w:type="dxa"/>
            <w:gridSpan w:val="3"/>
            <w:tcBorders>
              <w:top w:val="single" w:sz="8" w:space="0" w:color="auto"/>
              <w:left w:val="nil"/>
              <w:bottom w:val="single" w:sz="8" w:space="0" w:color="auto"/>
              <w:right w:val="nil"/>
            </w:tcBorders>
            <w:vAlign w:val="center"/>
            <w:hideMark/>
          </w:tcPr>
          <w:p w14:paraId="624F14D2"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Training</w:t>
            </w:r>
          </w:p>
        </w:tc>
        <w:tc>
          <w:tcPr>
            <w:tcW w:w="2332" w:type="dxa"/>
            <w:gridSpan w:val="3"/>
            <w:tcBorders>
              <w:top w:val="single" w:sz="8" w:space="0" w:color="auto"/>
              <w:left w:val="nil"/>
              <w:bottom w:val="single" w:sz="8" w:space="0" w:color="auto"/>
              <w:right w:val="nil"/>
            </w:tcBorders>
            <w:vAlign w:val="center"/>
            <w:hideMark/>
          </w:tcPr>
          <w:p w14:paraId="0EDEAD82"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Validation</w:t>
            </w:r>
          </w:p>
        </w:tc>
        <w:tc>
          <w:tcPr>
            <w:tcW w:w="2333" w:type="dxa"/>
            <w:gridSpan w:val="3"/>
            <w:tcBorders>
              <w:top w:val="single" w:sz="8" w:space="0" w:color="auto"/>
              <w:left w:val="nil"/>
              <w:bottom w:val="single" w:sz="8" w:space="0" w:color="auto"/>
              <w:right w:val="nil"/>
            </w:tcBorders>
            <w:vAlign w:val="center"/>
            <w:hideMark/>
          </w:tcPr>
          <w:p w14:paraId="0FB31950"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Test</w:t>
            </w:r>
          </w:p>
        </w:tc>
      </w:tr>
      <w:tr w:rsidR="000141AF" w:rsidRPr="000141AF" w14:paraId="55FDFD8E" w14:textId="77777777" w:rsidTr="007F6E88">
        <w:trPr>
          <w:trHeight w:val="454"/>
        </w:trPr>
        <w:tc>
          <w:tcPr>
            <w:tcW w:w="1698" w:type="dxa"/>
            <w:vMerge/>
            <w:tcBorders>
              <w:left w:val="nil"/>
              <w:bottom w:val="single" w:sz="8" w:space="0" w:color="auto"/>
              <w:right w:val="nil"/>
            </w:tcBorders>
            <w:noWrap/>
            <w:vAlign w:val="center"/>
            <w:hideMark/>
          </w:tcPr>
          <w:p w14:paraId="5404B182" w14:textId="77777777" w:rsidR="00DA1C59" w:rsidRPr="000141AF" w:rsidRDefault="00DA1C59" w:rsidP="005367FE">
            <w:pPr>
              <w:adjustRightInd w:val="0"/>
              <w:snapToGrid w:val="0"/>
              <w:spacing w:line="360" w:lineRule="auto"/>
              <w:jc w:val="both"/>
              <w:rPr>
                <w:rFonts w:ascii="Book Antiqua" w:eastAsia="PMingLiU" w:hAnsi="Book Antiqua"/>
                <w:b/>
                <w:bCs/>
              </w:rPr>
            </w:pPr>
          </w:p>
        </w:tc>
        <w:tc>
          <w:tcPr>
            <w:tcW w:w="776" w:type="dxa"/>
            <w:tcBorders>
              <w:top w:val="single" w:sz="8" w:space="0" w:color="auto"/>
              <w:left w:val="nil"/>
              <w:bottom w:val="single" w:sz="8" w:space="0" w:color="auto"/>
              <w:right w:val="nil"/>
            </w:tcBorders>
            <w:noWrap/>
            <w:vAlign w:val="center"/>
            <w:hideMark/>
          </w:tcPr>
          <w:p w14:paraId="531AA1C4" w14:textId="77777777" w:rsidR="00DA1C59" w:rsidRPr="000141AF" w:rsidRDefault="00DA1C59" w:rsidP="005367FE">
            <w:pPr>
              <w:adjustRightInd w:val="0"/>
              <w:snapToGrid w:val="0"/>
              <w:spacing w:line="360" w:lineRule="auto"/>
              <w:jc w:val="both"/>
              <w:rPr>
                <w:rFonts w:ascii="Book Antiqua" w:eastAsia="PMingLiU" w:hAnsi="Book Antiqua"/>
                <w:b/>
                <w:bCs/>
                <w:vertAlign w:val="superscript"/>
              </w:rPr>
            </w:pPr>
            <w:r w:rsidRPr="000141AF">
              <w:rPr>
                <w:rFonts w:ascii="Book Antiqua" w:eastAsia="PMingLiU" w:hAnsi="Book Antiqua"/>
                <w:b/>
                <w:bCs/>
              </w:rPr>
              <w:t>ACC</w:t>
            </w:r>
          </w:p>
        </w:tc>
        <w:tc>
          <w:tcPr>
            <w:tcW w:w="776" w:type="dxa"/>
            <w:tcBorders>
              <w:top w:val="single" w:sz="8" w:space="0" w:color="auto"/>
              <w:left w:val="nil"/>
              <w:bottom w:val="single" w:sz="8" w:space="0" w:color="auto"/>
              <w:right w:val="nil"/>
            </w:tcBorders>
            <w:noWrap/>
            <w:vAlign w:val="center"/>
            <w:hideMark/>
          </w:tcPr>
          <w:p w14:paraId="3FBCB85E" w14:textId="77777777" w:rsidR="00DA1C59" w:rsidRPr="000141AF" w:rsidRDefault="00DA1C59" w:rsidP="005367FE">
            <w:pPr>
              <w:adjustRightInd w:val="0"/>
              <w:snapToGrid w:val="0"/>
              <w:spacing w:line="360" w:lineRule="auto"/>
              <w:jc w:val="both"/>
              <w:rPr>
                <w:rFonts w:ascii="Book Antiqua" w:eastAsia="PMingLiU" w:hAnsi="Book Antiqua"/>
                <w:b/>
                <w:bCs/>
                <w:vertAlign w:val="superscript"/>
              </w:rPr>
            </w:pPr>
            <w:r w:rsidRPr="000141AF">
              <w:rPr>
                <w:rFonts w:ascii="Book Antiqua" w:eastAsia="PMingLiU" w:hAnsi="Book Antiqua"/>
                <w:b/>
                <w:bCs/>
              </w:rPr>
              <w:t>SEN</w:t>
            </w:r>
          </w:p>
        </w:tc>
        <w:tc>
          <w:tcPr>
            <w:tcW w:w="778" w:type="dxa"/>
            <w:tcBorders>
              <w:top w:val="single" w:sz="8" w:space="0" w:color="auto"/>
              <w:left w:val="nil"/>
              <w:bottom w:val="single" w:sz="8" w:space="0" w:color="auto"/>
              <w:right w:val="nil"/>
            </w:tcBorders>
            <w:noWrap/>
            <w:vAlign w:val="center"/>
            <w:hideMark/>
          </w:tcPr>
          <w:p w14:paraId="45F9B1A9" w14:textId="77777777" w:rsidR="00DA1C59" w:rsidRPr="000141AF" w:rsidRDefault="00DA1C59" w:rsidP="005367FE">
            <w:pPr>
              <w:adjustRightInd w:val="0"/>
              <w:snapToGrid w:val="0"/>
              <w:spacing w:line="360" w:lineRule="auto"/>
              <w:jc w:val="both"/>
              <w:rPr>
                <w:rFonts w:ascii="Book Antiqua" w:eastAsia="PMingLiU" w:hAnsi="Book Antiqua"/>
                <w:b/>
                <w:bCs/>
                <w:vertAlign w:val="superscript"/>
              </w:rPr>
            </w:pPr>
            <w:r w:rsidRPr="000141AF">
              <w:rPr>
                <w:rFonts w:ascii="Book Antiqua" w:eastAsia="PMingLiU" w:hAnsi="Book Antiqua"/>
                <w:b/>
                <w:bCs/>
              </w:rPr>
              <w:t>SPE</w:t>
            </w:r>
          </w:p>
        </w:tc>
        <w:tc>
          <w:tcPr>
            <w:tcW w:w="777" w:type="dxa"/>
            <w:tcBorders>
              <w:top w:val="single" w:sz="8" w:space="0" w:color="auto"/>
              <w:left w:val="nil"/>
              <w:bottom w:val="single" w:sz="8" w:space="0" w:color="auto"/>
              <w:right w:val="nil"/>
            </w:tcBorders>
            <w:noWrap/>
            <w:vAlign w:val="center"/>
            <w:hideMark/>
          </w:tcPr>
          <w:p w14:paraId="17216D20"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ACC</w:t>
            </w:r>
          </w:p>
        </w:tc>
        <w:tc>
          <w:tcPr>
            <w:tcW w:w="778" w:type="dxa"/>
            <w:tcBorders>
              <w:top w:val="single" w:sz="8" w:space="0" w:color="auto"/>
              <w:left w:val="nil"/>
              <w:bottom w:val="single" w:sz="8" w:space="0" w:color="auto"/>
              <w:right w:val="nil"/>
            </w:tcBorders>
            <w:noWrap/>
            <w:vAlign w:val="center"/>
            <w:hideMark/>
          </w:tcPr>
          <w:p w14:paraId="78641819"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SEN</w:t>
            </w:r>
          </w:p>
        </w:tc>
        <w:tc>
          <w:tcPr>
            <w:tcW w:w="777" w:type="dxa"/>
            <w:tcBorders>
              <w:top w:val="single" w:sz="8" w:space="0" w:color="auto"/>
              <w:left w:val="nil"/>
              <w:bottom w:val="single" w:sz="8" w:space="0" w:color="auto"/>
              <w:right w:val="nil"/>
            </w:tcBorders>
            <w:noWrap/>
            <w:vAlign w:val="center"/>
            <w:hideMark/>
          </w:tcPr>
          <w:p w14:paraId="32FD6F1E"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SPE</w:t>
            </w:r>
          </w:p>
        </w:tc>
        <w:tc>
          <w:tcPr>
            <w:tcW w:w="778" w:type="dxa"/>
            <w:tcBorders>
              <w:top w:val="single" w:sz="8" w:space="0" w:color="auto"/>
              <w:left w:val="nil"/>
              <w:bottom w:val="single" w:sz="8" w:space="0" w:color="auto"/>
              <w:right w:val="nil"/>
            </w:tcBorders>
            <w:noWrap/>
            <w:vAlign w:val="center"/>
            <w:hideMark/>
          </w:tcPr>
          <w:p w14:paraId="3F9CAB70"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ACC</w:t>
            </w:r>
          </w:p>
        </w:tc>
        <w:tc>
          <w:tcPr>
            <w:tcW w:w="777" w:type="dxa"/>
            <w:tcBorders>
              <w:top w:val="single" w:sz="8" w:space="0" w:color="auto"/>
              <w:left w:val="nil"/>
              <w:bottom w:val="single" w:sz="8" w:space="0" w:color="auto"/>
              <w:right w:val="nil"/>
            </w:tcBorders>
            <w:noWrap/>
            <w:vAlign w:val="center"/>
            <w:hideMark/>
          </w:tcPr>
          <w:p w14:paraId="7869C3D9"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SEN</w:t>
            </w:r>
          </w:p>
        </w:tc>
        <w:tc>
          <w:tcPr>
            <w:tcW w:w="778" w:type="dxa"/>
            <w:tcBorders>
              <w:top w:val="single" w:sz="8" w:space="0" w:color="auto"/>
              <w:left w:val="nil"/>
              <w:bottom w:val="single" w:sz="8" w:space="0" w:color="auto"/>
              <w:right w:val="nil"/>
            </w:tcBorders>
            <w:noWrap/>
            <w:vAlign w:val="center"/>
            <w:hideMark/>
          </w:tcPr>
          <w:p w14:paraId="0C8B45B6"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SPE</w:t>
            </w:r>
          </w:p>
        </w:tc>
      </w:tr>
      <w:tr w:rsidR="000141AF" w:rsidRPr="000141AF" w14:paraId="2B48686A" w14:textId="77777777" w:rsidTr="007F6E88">
        <w:trPr>
          <w:trHeight w:val="454"/>
        </w:trPr>
        <w:tc>
          <w:tcPr>
            <w:tcW w:w="1698" w:type="dxa"/>
            <w:tcBorders>
              <w:top w:val="single" w:sz="8" w:space="0" w:color="auto"/>
              <w:left w:val="nil"/>
              <w:bottom w:val="nil"/>
              <w:right w:val="nil"/>
            </w:tcBorders>
            <w:noWrap/>
            <w:vAlign w:val="center"/>
            <w:hideMark/>
          </w:tcPr>
          <w:p w14:paraId="0BF51166"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EfficientNetV2B1</w:t>
            </w:r>
          </w:p>
        </w:tc>
        <w:tc>
          <w:tcPr>
            <w:tcW w:w="776" w:type="dxa"/>
            <w:tcBorders>
              <w:top w:val="single" w:sz="8" w:space="0" w:color="auto"/>
              <w:left w:val="nil"/>
              <w:bottom w:val="nil"/>
              <w:right w:val="nil"/>
            </w:tcBorders>
            <w:noWrap/>
            <w:vAlign w:val="center"/>
          </w:tcPr>
          <w:p w14:paraId="53A91D3E"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0.9196</w:t>
            </w:r>
          </w:p>
        </w:tc>
        <w:tc>
          <w:tcPr>
            <w:tcW w:w="776" w:type="dxa"/>
            <w:tcBorders>
              <w:top w:val="single" w:sz="8" w:space="0" w:color="auto"/>
              <w:left w:val="nil"/>
              <w:bottom w:val="nil"/>
              <w:right w:val="nil"/>
            </w:tcBorders>
            <w:noWrap/>
            <w:vAlign w:val="center"/>
          </w:tcPr>
          <w:p w14:paraId="19D3AD4A"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0.8702</w:t>
            </w:r>
          </w:p>
        </w:tc>
        <w:tc>
          <w:tcPr>
            <w:tcW w:w="778" w:type="dxa"/>
            <w:tcBorders>
              <w:top w:val="single" w:sz="8" w:space="0" w:color="auto"/>
              <w:left w:val="nil"/>
              <w:bottom w:val="nil"/>
              <w:right w:val="nil"/>
            </w:tcBorders>
            <w:noWrap/>
            <w:vAlign w:val="center"/>
          </w:tcPr>
          <w:p w14:paraId="68ABBA96"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0.9378</w:t>
            </w:r>
          </w:p>
        </w:tc>
        <w:tc>
          <w:tcPr>
            <w:tcW w:w="777" w:type="dxa"/>
            <w:tcBorders>
              <w:top w:val="single" w:sz="8" w:space="0" w:color="auto"/>
              <w:left w:val="nil"/>
              <w:bottom w:val="nil"/>
              <w:right w:val="nil"/>
            </w:tcBorders>
            <w:noWrap/>
            <w:vAlign w:val="center"/>
          </w:tcPr>
          <w:p w14:paraId="1F21EA01"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0.7876</w:t>
            </w:r>
          </w:p>
        </w:tc>
        <w:tc>
          <w:tcPr>
            <w:tcW w:w="778" w:type="dxa"/>
            <w:tcBorders>
              <w:top w:val="single" w:sz="8" w:space="0" w:color="auto"/>
              <w:left w:val="nil"/>
              <w:bottom w:val="nil"/>
              <w:right w:val="nil"/>
            </w:tcBorders>
            <w:noWrap/>
            <w:vAlign w:val="center"/>
          </w:tcPr>
          <w:p w14:paraId="731AF636"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0.6346</w:t>
            </w:r>
          </w:p>
        </w:tc>
        <w:tc>
          <w:tcPr>
            <w:tcW w:w="777" w:type="dxa"/>
            <w:tcBorders>
              <w:top w:val="single" w:sz="8" w:space="0" w:color="auto"/>
              <w:left w:val="nil"/>
              <w:bottom w:val="nil"/>
              <w:right w:val="nil"/>
            </w:tcBorders>
            <w:noWrap/>
            <w:vAlign w:val="center"/>
          </w:tcPr>
          <w:p w14:paraId="6C646B41"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0.8440</w:t>
            </w:r>
          </w:p>
        </w:tc>
        <w:tc>
          <w:tcPr>
            <w:tcW w:w="778" w:type="dxa"/>
            <w:tcBorders>
              <w:top w:val="single" w:sz="8" w:space="0" w:color="auto"/>
              <w:left w:val="nil"/>
              <w:bottom w:val="nil"/>
              <w:right w:val="nil"/>
            </w:tcBorders>
            <w:noWrap/>
            <w:vAlign w:val="center"/>
          </w:tcPr>
          <w:p w14:paraId="63737D58"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0.7625</w:t>
            </w:r>
          </w:p>
        </w:tc>
        <w:tc>
          <w:tcPr>
            <w:tcW w:w="777" w:type="dxa"/>
            <w:tcBorders>
              <w:top w:val="single" w:sz="8" w:space="0" w:color="auto"/>
              <w:left w:val="nil"/>
              <w:bottom w:val="nil"/>
              <w:right w:val="nil"/>
            </w:tcBorders>
            <w:noWrap/>
            <w:vAlign w:val="center"/>
          </w:tcPr>
          <w:p w14:paraId="609C85FD"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0.6857</w:t>
            </w:r>
          </w:p>
        </w:tc>
        <w:tc>
          <w:tcPr>
            <w:tcW w:w="778" w:type="dxa"/>
            <w:tcBorders>
              <w:top w:val="single" w:sz="8" w:space="0" w:color="auto"/>
              <w:left w:val="nil"/>
              <w:bottom w:val="nil"/>
              <w:right w:val="nil"/>
            </w:tcBorders>
            <w:noWrap/>
            <w:vAlign w:val="center"/>
          </w:tcPr>
          <w:p w14:paraId="6FCD1FC3"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0.8222</w:t>
            </w:r>
          </w:p>
        </w:tc>
      </w:tr>
      <w:tr w:rsidR="000141AF" w:rsidRPr="000141AF" w14:paraId="587F81D2" w14:textId="77777777" w:rsidTr="007F6E88">
        <w:trPr>
          <w:trHeight w:val="454"/>
        </w:trPr>
        <w:tc>
          <w:tcPr>
            <w:tcW w:w="1698" w:type="dxa"/>
            <w:tcBorders>
              <w:top w:val="nil"/>
              <w:left w:val="nil"/>
              <w:bottom w:val="nil"/>
              <w:right w:val="nil"/>
            </w:tcBorders>
            <w:noWrap/>
            <w:vAlign w:val="center"/>
            <w:hideMark/>
          </w:tcPr>
          <w:p w14:paraId="13DA65A1"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EfficientNetV2B2</w:t>
            </w:r>
          </w:p>
        </w:tc>
        <w:tc>
          <w:tcPr>
            <w:tcW w:w="776" w:type="dxa"/>
            <w:tcBorders>
              <w:top w:val="nil"/>
              <w:left w:val="nil"/>
              <w:bottom w:val="nil"/>
              <w:right w:val="nil"/>
            </w:tcBorders>
            <w:noWrap/>
            <w:vAlign w:val="center"/>
          </w:tcPr>
          <w:p w14:paraId="3C799107"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0.9702</w:t>
            </w:r>
          </w:p>
        </w:tc>
        <w:tc>
          <w:tcPr>
            <w:tcW w:w="776" w:type="dxa"/>
            <w:tcBorders>
              <w:top w:val="nil"/>
              <w:left w:val="nil"/>
              <w:bottom w:val="nil"/>
              <w:right w:val="nil"/>
            </w:tcBorders>
            <w:noWrap/>
            <w:vAlign w:val="center"/>
          </w:tcPr>
          <w:p w14:paraId="1EBD9495"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0.9663</w:t>
            </w:r>
          </w:p>
        </w:tc>
        <w:tc>
          <w:tcPr>
            <w:tcW w:w="778" w:type="dxa"/>
            <w:tcBorders>
              <w:top w:val="nil"/>
              <w:left w:val="nil"/>
              <w:bottom w:val="nil"/>
              <w:right w:val="nil"/>
            </w:tcBorders>
            <w:noWrap/>
            <w:vAlign w:val="center"/>
          </w:tcPr>
          <w:p w14:paraId="69F9E634"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0.9716</w:t>
            </w:r>
          </w:p>
        </w:tc>
        <w:tc>
          <w:tcPr>
            <w:tcW w:w="777" w:type="dxa"/>
            <w:tcBorders>
              <w:top w:val="nil"/>
              <w:left w:val="nil"/>
              <w:bottom w:val="nil"/>
              <w:right w:val="nil"/>
            </w:tcBorders>
            <w:noWrap/>
            <w:vAlign w:val="center"/>
          </w:tcPr>
          <w:p w14:paraId="33013D12"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0.8497</w:t>
            </w:r>
          </w:p>
        </w:tc>
        <w:tc>
          <w:tcPr>
            <w:tcW w:w="778" w:type="dxa"/>
            <w:tcBorders>
              <w:top w:val="nil"/>
              <w:left w:val="nil"/>
              <w:bottom w:val="nil"/>
              <w:right w:val="nil"/>
            </w:tcBorders>
            <w:noWrap/>
            <w:vAlign w:val="center"/>
          </w:tcPr>
          <w:p w14:paraId="5190AFC2"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0.7500</w:t>
            </w:r>
          </w:p>
        </w:tc>
        <w:tc>
          <w:tcPr>
            <w:tcW w:w="777" w:type="dxa"/>
            <w:tcBorders>
              <w:top w:val="nil"/>
              <w:left w:val="nil"/>
              <w:bottom w:val="nil"/>
              <w:right w:val="nil"/>
            </w:tcBorders>
            <w:noWrap/>
            <w:vAlign w:val="center"/>
          </w:tcPr>
          <w:p w14:paraId="36B3859C"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0.8865</w:t>
            </w:r>
          </w:p>
        </w:tc>
        <w:tc>
          <w:tcPr>
            <w:tcW w:w="778" w:type="dxa"/>
            <w:tcBorders>
              <w:top w:val="nil"/>
              <w:left w:val="nil"/>
              <w:bottom w:val="nil"/>
              <w:right w:val="nil"/>
            </w:tcBorders>
            <w:noWrap/>
            <w:vAlign w:val="center"/>
          </w:tcPr>
          <w:p w14:paraId="20198D3D"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0.8500</w:t>
            </w:r>
          </w:p>
        </w:tc>
        <w:tc>
          <w:tcPr>
            <w:tcW w:w="777" w:type="dxa"/>
            <w:tcBorders>
              <w:top w:val="nil"/>
              <w:left w:val="nil"/>
              <w:bottom w:val="nil"/>
              <w:right w:val="nil"/>
            </w:tcBorders>
            <w:noWrap/>
            <w:vAlign w:val="center"/>
          </w:tcPr>
          <w:p w14:paraId="0F4C0F4A"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0.8286</w:t>
            </w:r>
          </w:p>
        </w:tc>
        <w:tc>
          <w:tcPr>
            <w:tcW w:w="778" w:type="dxa"/>
            <w:tcBorders>
              <w:top w:val="nil"/>
              <w:left w:val="nil"/>
              <w:bottom w:val="nil"/>
              <w:right w:val="nil"/>
            </w:tcBorders>
            <w:noWrap/>
            <w:vAlign w:val="center"/>
          </w:tcPr>
          <w:p w14:paraId="73F35136"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0.8667</w:t>
            </w:r>
          </w:p>
        </w:tc>
      </w:tr>
      <w:tr w:rsidR="000141AF" w:rsidRPr="000141AF" w14:paraId="39348D19" w14:textId="77777777" w:rsidTr="007F6E88">
        <w:trPr>
          <w:trHeight w:val="454"/>
        </w:trPr>
        <w:tc>
          <w:tcPr>
            <w:tcW w:w="1698" w:type="dxa"/>
            <w:tcBorders>
              <w:top w:val="nil"/>
              <w:left w:val="nil"/>
              <w:bottom w:val="nil"/>
              <w:right w:val="nil"/>
            </w:tcBorders>
            <w:noWrap/>
            <w:vAlign w:val="center"/>
            <w:hideMark/>
          </w:tcPr>
          <w:p w14:paraId="2EA44336"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EfficientNetV2B3</w:t>
            </w:r>
          </w:p>
        </w:tc>
        <w:tc>
          <w:tcPr>
            <w:tcW w:w="776" w:type="dxa"/>
            <w:tcBorders>
              <w:top w:val="nil"/>
              <w:left w:val="nil"/>
              <w:bottom w:val="nil"/>
              <w:right w:val="nil"/>
            </w:tcBorders>
            <w:noWrap/>
            <w:vAlign w:val="center"/>
          </w:tcPr>
          <w:p w14:paraId="6EB33400"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0.9170</w:t>
            </w:r>
          </w:p>
        </w:tc>
        <w:tc>
          <w:tcPr>
            <w:tcW w:w="776" w:type="dxa"/>
            <w:tcBorders>
              <w:top w:val="nil"/>
              <w:left w:val="nil"/>
              <w:bottom w:val="nil"/>
              <w:right w:val="nil"/>
            </w:tcBorders>
            <w:noWrap/>
            <w:vAlign w:val="center"/>
          </w:tcPr>
          <w:p w14:paraId="6BDEC57B"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0.8798</w:t>
            </w:r>
          </w:p>
        </w:tc>
        <w:tc>
          <w:tcPr>
            <w:tcW w:w="778" w:type="dxa"/>
            <w:tcBorders>
              <w:top w:val="nil"/>
              <w:left w:val="nil"/>
              <w:bottom w:val="nil"/>
              <w:right w:val="nil"/>
            </w:tcBorders>
            <w:noWrap/>
            <w:vAlign w:val="center"/>
          </w:tcPr>
          <w:p w14:paraId="5C4AE5A9"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0.9307</w:t>
            </w:r>
          </w:p>
        </w:tc>
        <w:tc>
          <w:tcPr>
            <w:tcW w:w="777" w:type="dxa"/>
            <w:tcBorders>
              <w:top w:val="nil"/>
              <w:left w:val="nil"/>
              <w:bottom w:val="nil"/>
              <w:right w:val="nil"/>
            </w:tcBorders>
            <w:noWrap/>
            <w:vAlign w:val="center"/>
          </w:tcPr>
          <w:p w14:paraId="4059667A"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0.7824</w:t>
            </w:r>
          </w:p>
        </w:tc>
        <w:tc>
          <w:tcPr>
            <w:tcW w:w="778" w:type="dxa"/>
            <w:tcBorders>
              <w:top w:val="nil"/>
              <w:left w:val="nil"/>
              <w:bottom w:val="nil"/>
              <w:right w:val="nil"/>
            </w:tcBorders>
            <w:noWrap/>
            <w:vAlign w:val="center"/>
          </w:tcPr>
          <w:p w14:paraId="40BD273E"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0.6154</w:t>
            </w:r>
          </w:p>
        </w:tc>
        <w:tc>
          <w:tcPr>
            <w:tcW w:w="777" w:type="dxa"/>
            <w:tcBorders>
              <w:top w:val="nil"/>
              <w:left w:val="nil"/>
              <w:bottom w:val="nil"/>
              <w:right w:val="nil"/>
            </w:tcBorders>
            <w:noWrap/>
            <w:vAlign w:val="center"/>
          </w:tcPr>
          <w:p w14:paraId="339755F5"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0.8440</w:t>
            </w:r>
          </w:p>
        </w:tc>
        <w:tc>
          <w:tcPr>
            <w:tcW w:w="778" w:type="dxa"/>
            <w:tcBorders>
              <w:top w:val="nil"/>
              <w:left w:val="nil"/>
              <w:bottom w:val="nil"/>
              <w:right w:val="nil"/>
            </w:tcBorders>
            <w:noWrap/>
            <w:vAlign w:val="center"/>
          </w:tcPr>
          <w:p w14:paraId="4FC96913"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0.8125</w:t>
            </w:r>
          </w:p>
        </w:tc>
        <w:tc>
          <w:tcPr>
            <w:tcW w:w="777" w:type="dxa"/>
            <w:tcBorders>
              <w:top w:val="nil"/>
              <w:left w:val="nil"/>
              <w:bottom w:val="nil"/>
              <w:right w:val="nil"/>
            </w:tcBorders>
            <w:noWrap/>
            <w:vAlign w:val="center"/>
          </w:tcPr>
          <w:p w14:paraId="7CD0EC45"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0.7429</w:t>
            </w:r>
          </w:p>
        </w:tc>
        <w:tc>
          <w:tcPr>
            <w:tcW w:w="778" w:type="dxa"/>
            <w:tcBorders>
              <w:top w:val="nil"/>
              <w:left w:val="nil"/>
              <w:bottom w:val="nil"/>
              <w:right w:val="nil"/>
            </w:tcBorders>
            <w:noWrap/>
            <w:vAlign w:val="center"/>
          </w:tcPr>
          <w:p w14:paraId="76050242"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0.8667</w:t>
            </w:r>
          </w:p>
        </w:tc>
      </w:tr>
      <w:tr w:rsidR="000141AF" w:rsidRPr="000141AF" w14:paraId="6240E2D7" w14:textId="77777777" w:rsidTr="007F6E88">
        <w:trPr>
          <w:trHeight w:val="454"/>
        </w:trPr>
        <w:tc>
          <w:tcPr>
            <w:tcW w:w="1698" w:type="dxa"/>
            <w:tcBorders>
              <w:top w:val="nil"/>
              <w:left w:val="nil"/>
              <w:bottom w:val="nil"/>
              <w:right w:val="nil"/>
            </w:tcBorders>
            <w:noWrap/>
            <w:vAlign w:val="center"/>
            <w:hideMark/>
          </w:tcPr>
          <w:p w14:paraId="3015B9F2"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ResNet50</w:t>
            </w:r>
          </w:p>
        </w:tc>
        <w:tc>
          <w:tcPr>
            <w:tcW w:w="776" w:type="dxa"/>
            <w:tcBorders>
              <w:top w:val="nil"/>
              <w:left w:val="nil"/>
              <w:bottom w:val="nil"/>
              <w:right w:val="nil"/>
            </w:tcBorders>
            <w:noWrap/>
            <w:vAlign w:val="center"/>
          </w:tcPr>
          <w:p w14:paraId="4C8B45CA"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0.8962</w:t>
            </w:r>
          </w:p>
        </w:tc>
        <w:tc>
          <w:tcPr>
            <w:tcW w:w="776" w:type="dxa"/>
            <w:tcBorders>
              <w:top w:val="nil"/>
              <w:left w:val="nil"/>
              <w:bottom w:val="nil"/>
              <w:right w:val="nil"/>
            </w:tcBorders>
            <w:noWrap/>
            <w:vAlign w:val="center"/>
          </w:tcPr>
          <w:p w14:paraId="16013E29"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0.7885</w:t>
            </w:r>
          </w:p>
        </w:tc>
        <w:tc>
          <w:tcPr>
            <w:tcW w:w="778" w:type="dxa"/>
            <w:tcBorders>
              <w:top w:val="nil"/>
              <w:left w:val="nil"/>
              <w:bottom w:val="nil"/>
              <w:right w:val="nil"/>
            </w:tcBorders>
            <w:noWrap/>
            <w:vAlign w:val="center"/>
          </w:tcPr>
          <w:p w14:paraId="48BA7453"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0.9361</w:t>
            </w:r>
          </w:p>
        </w:tc>
        <w:tc>
          <w:tcPr>
            <w:tcW w:w="777" w:type="dxa"/>
            <w:tcBorders>
              <w:top w:val="nil"/>
              <w:left w:val="nil"/>
              <w:bottom w:val="nil"/>
              <w:right w:val="nil"/>
            </w:tcBorders>
            <w:noWrap/>
            <w:vAlign w:val="center"/>
          </w:tcPr>
          <w:p w14:paraId="340D6E4B"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0.8290</w:t>
            </w:r>
          </w:p>
        </w:tc>
        <w:tc>
          <w:tcPr>
            <w:tcW w:w="778" w:type="dxa"/>
            <w:tcBorders>
              <w:top w:val="nil"/>
              <w:left w:val="nil"/>
              <w:bottom w:val="nil"/>
              <w:right w:val="nil"/>
            </w:tcBorders>
            <w:noWrap/>
            <w:vAlign w:val="center"/>
          </w:tcPr>
          <w:p w14:paraId="024CFA6F"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0.5577</w:t>
            </w:r>
          </w:p>
        </w:tc>
        <w:tc>
          <w:tcPr>
            <w:tcW w:w="777" w:type="dxa"/>
            <w:tcBorders>
              <w:top w:val="nil"/>
              <w:left w:val="nil"/>
              <w:bottom w:val="nil"/>
              <w:right w:val="nil"/>
            </w:tcBorders>
            <w:noWrap/>
            <w:vAlign w:val="center"/>
          </w:tcPr>
          <w:p w14:paraId="5E3016DD"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0.9291</w:t>
            </w:r>
          </w:p>
        </w:tc>
        <w:tc>
          <w:tcPr>
            <w:tcW w:w="778" w:type="dxa"/>
            <w:tcBorders>
              <w:top w:val="nil"/>
              <w:left w:val="nil"/>
              <w:bottom w:val="nil"/>
              <w:right w:val="nil"/>
            </w:tcBorders>
            <w:noWrap/>
            <w:vAlign w:val="center"/>
          </w:tcPr>
          <w:p w14:paraId="75EA125F"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0.7063</w:t>
            </w:r>
          </w:p>
        </w:tc>
        <w:tc>
          <w:tcPr>
            <w:tcW w:w="777" w:type="dxa"/>
            <w:tcBorders>
              <w:top w:val="nil"/>
              <w:left w:val="nil"/>
              <w:bottom w:val="nil"/>
              <w:right w:val="nil"/>
            </w:tcBorders>
            <w:noWrap/>
            <w:vAlign w:val="center"/>
          </w:tcPr>
          <w:p w14:paraId="2FCFC18C"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0.5429</w:t>
            </w:r>
          </w:p>
        </w:tc>
        <w:tc>
          <w:tcPr>
            <w:tcW w:w="778" w:type="dxa"/>
            <w:tcBorders>
              <w:top w:val="nil"/>
              <w:left w:val="nil"/>
              <w:bottom w:val="nil"/>
              <w:right w:val="nil"/>
            </w:tcBorders>
            <w:noWrap/>
            <w:vAlign w:val="center"/>
          </w:tcPr>
          <w:p w14:paraId="5040D53A"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0.8333</w:t>
            </w:r>
          </w:p>
        </w:tc>
      </w:tr>
      <w:tr w:rsidR="000141AF" w:rsidRPr="000141AF" w14:paraId="6EE8F7A2" w14:textId="77777777" w:rsidTr="007F6E88">
        <w:trPr>
          <w:trHeight w:val="454"/>
        </w:trPr>
        <w:tc>
          <w:tcPr>
            <w:tcW w:w="1698" w:type="dxa"/>
            <w:tcBorders>
              <w:top w:val="nil"/>
              <w:left w:val="nil"/>
              <w:bottom w:val="nil"/>
              <w:right w:val="nil"/>
            </w:tcBorders>
            <w:noWrap/>
            <w:vAlign w:val="center"/>
            <w:hideMark/>
          </w:tcPr>
          <w:p w14:paraId="6E4B4AF6"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DenseNet201</w:t>
            </w:r>
          </w:p>
        </w:tc>
        <w:tc>
          <w:tcPr>
            <w:tcW w:w="776" w:type="dxa"/>
            <w:tcBorders>
              <w:top w:val="nil"/>
              <w:left w:val="nil"/>
              <w:bottom w:val="nil"/>
              <w:right w:val="nil"/>
            </w:tcBorders>
            <w:noWrap/>
            <w:vAlign w:val="center"/>
          </w:tcPr>
          <w:p w14:paraId="5987BF0B"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0.8755</w:t>
            </w:r>
          </w:p>
        </w:tc>
        <w:tc>
          <w:tcPr>
            <w:tcW w:w="776" w:type="dxa"/>
            <w:tcBorders>
              <w:top w:val="nil"/>
              <w:left w:val="nil"/>
              <w:bottom w:val="nil"/>
              <w:right w:val="nil"/>
            </w:tcBorders>
            <w:noWrap/>
            <w:vAlign w:val="center"/>
          </w:tcPr>
          <w:p w14:paraId="47B8F69E"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0.8173</w:t>
            </w:r>
          </w:p>
        </w:tc>
        <w:tc>
          <w:tcPr>
            <w:tcW w:w="778" w:type="dxa"/>
            <w:tcBorders>
              <w:top w:val="nil"/>
              <w:left w:val="nil"/>
              <w:bottom w:val="nil"/>
              <w:right w:val="nil"/>
            </w:tcBorders>
            <w:noWrap/>
            <w:vAlign w:val="center"/>
          </w:tcPr>
          <w:p w14:paraId="1DD9DB46"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0.8970</w:t>
            </w:r>
          </w:p>
        </w:tc>
        <w:tc>
          <w:tcPr>
            <w:tcW w:w="777" w:type="dxa"/>
            <w:tcBorders>
              <w:top w:val="nil"/>
              <w:left w:val="nil"/>
              <w:bottom w:val="nil"/>
              <w:right w:val="nil"/>
            </w:tcBorders>
            <w:noWrap/>
            <w:vAlign w:val="center"/>
          </w:tcPr>
          <w:p w14:paraId="49BDD808"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0.7772</w:t>
            </w:r>
          </w:p>
        </w:tc>
        <w:tc>
          <w:tcPr>
            <w:tcW w:w="778" w:type="dxa"/>
            <w:tcBorders>
              <w:top w:val="nil"/>
              <w:left w:val="nil"/>
              <w:bottom w:val="nil"/>
              <w:right w:val="nil"/>
            </w:tcBorders>
            <w:noWrap/>
            <w:vAlign w:val="center"/>
          </w:tcPr>
          <w:p w14:paraId="13158F50"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0.5577</w:t>
            </w:r>
          </w:p>
        </w:tc>
        <w:tc>
          <w:tcPr>
            <w:tcW w:w="777" w:type="dxa"/>
            <w:tcBorders>
              <w:top w:val="nil"/>
              <w:left w:val="nil"/>
              <w:bottom w:val="nil"/>
              <w:right w:val="nil"/>
            </w:tcBorders>
            <w:noWrap/>
            <w:vAlign w:val="center"/>
          </w:tcPr>
          <w:p w14:paraId="3D27B2D3"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0.8582</w:t>
            </w:r>
          </w:p>
        </w:tc>
        <w:tc>
          <w:tcPr>
            <w:tcW w:w="778" w:type="dxa"/>
            <w:tcBorders>
              <w:top w:val="nil"/>
              <w:left w:val="nil"/>
              <w:bottom w:val="nil"/>
              <w:right w:val="nil"/>
            </w:tcBorders>
            <w:noWrap/>
            <w:vAlign w:val="center"/>
          </w:tcPr>
          <w:p w14:paraId="37041C6C"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0.7312</w:t>
            </w:r>
          </w:p>
        </w:tc>
        <w:tc>
          <w:tcPr>
            <w:tcW w:w="777" w:type="dxa"/>
            <w:tcBorders>
              <w:top w:val="nil"/>
              <w:left w:val="nil"/>
              <w:bottom w:val="nil"/>
              <w:right w:val="nil"/>
            </w:tcBorders>
            <w:noWrap/>
            <w:vAlign w:val="center"/>
          </w:tcPr>
          <w:p w14:paraId="33C337EC"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0.6143</w:t>
            </w:r>
          </w:p>
        </w:tc>
        <w:tc>
          <w:tcPr>
            <w:tcW w:w="778" w:type="dxa"/>
            <w:tcBorders>
              <w:top w:val="nil"/>
              <w:left w:val="nil"/>
              <w:bottom w:val="nil"/>
              <w:right w:val="nil"/>
            </w:tcBorders>
            <w:noWrap/>
            <w:vAlign w:val="center"/>
          </w:tcPr>
          <w:p w14:paraId="634526A8"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0.8222</w:t>
            </w:r>
          </w:p>
        </w:tc>
      </w:tr>
      <w:tr w:rsidR="000141AF" w:rsidRPr="000141AF" w14:paraId="505A168B" w14:textId="77777777" w:rsidTr="007F6E88">
        <w:trPr>
          <w:trHeight w:val="454"/>
        </w:trPr>
        <w:tc>
          <w:tcPr>
            <w:tcW w:w="1698" w:type="dxa"/>
            <w:tcBorders>
              <w:top w:val="nil"/>
              <w:left w:val="nil"/>
              <w:bottom w:val="single" w:sz="8" w:space="0" w:color="auto"/>
              <w:right w:val="nil"/>
            </w:tcBorders>
            <w:noWrap/>
            <w:vAlign w:val="center"/>
            <w:hideMark/>
          </w:tcPr>
          <w:p w14:paraId="7A7104AC"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VGG16</w:t>
            </w:r>
          </w:p>
        </w:tc>
        <w:tc>
          <w:tcPr>
            <w:tcW w:w="776" w:type="dxa"/>
            <w:tcBorders>
              <w:top w:val="nil"/>
              <w:left w:val="nil"/>
              <w:bottom w:val="single" w:sz="8" w:space="0" w:color="auto"/>
              <w:right w:val="nil"/>
            </w:tcBorders>
            <w:noWrap/>
            <w:vAlign w:val="center"/>
          </w:tcPr>
          <w:p w14:paraId="5CCD4061"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0.2698</w:t>
            </w:r>
          </w:p>
        </w:tc>
        <w:tc>
          <w:tcPr>
            <w:tcW w:w="776" w:type="dxa"/>
            <w:tcBorders>
              <w:top w:val="nil"/>
              <w:left w:val="nil"/>
              <w:bottom w:val="single" w:sz="8" w:space="0" w:color="auto"/>
              <w:right w:val="nil"/>
            </w:tcBorders>
            <w:noWrap/>
            <w:vAlign w:val="center"/>
          </w:tcPr>
          <w:p w14:paraId="492BB9DB"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1.0000</w:t>
            </w:r>
          </w:p>
        </w:tc>
        <w:tc>
          <w:tcPr>
            <w:tcW w:w="778" w:type="dxa"/>
            <w:tcBorders>
              <w:top w:val="nil"/>
              <w:left w:val="nil"/>
              <w:bottom w:val="single" w:sz="8" w:space="0" w:color="auto"/>
              <w:right w:val="nil"/>
            </w:tcBorders>
            <w:noWrap/>
            <w:vAlign w:val="center"/>
          </w:tcPr>
          <w:p w14:paraId="2D85E0A0"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0.0000</w:t>
            </w:r>
          </w:p>
        </w:tc>
        <w:tc>
          <w:tcPr>
            <w:tcW w:w="777" w:type="dxa"/>
            <w:tcBorders>
              <w:top w:val="nil"/>
              <w:left w:val="nil"/>
              <w:bottom w:val="single" w:sz="8" w:space="0" w:color="auto"/>
              <w:right w:val="nil"/>
            </w:tcBorders>
            <w:noWrap/>
            <w:vAlign w:val="center"/>
          </w:tcPr>
          <w:p w14:paraId="04071A58"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0.2694</w:t>
            </w:r>
          </w:p>
        </w:tc>
        <w:tc>
          <w:tcPr>
            <w:tcW w:w="778" w:type="dxa"/>
            <w:tcBorders>
              <w:top w:val="nil"/>
              <w:left w:val="nil"/>
              <w:bottom w:val="single" w:sz="8" w:space="0" w:color="auto"/>
              <w:right w:val="nil"/>
            </w:tcBorders>
            <w:noWrap/>
            <w:vAlign w:val="center"/>
          </w:tcPr>
          <w:p w14:paraId="1F8A48A2"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1.0000</w:t>
            </w:r>
          </w:p>
        </w:tc>
        <w:tc>
          <w:tcPr>
            <w:tcW w:w="777" w:type="dxa"/>
            <w:tcBorders>
              <w:top w:val="nil"/>
              <w:left w:val="nil"/>
              <w:bottom w:val="single" w:sz="8" w:space="0" w:color="auto"/>
              <w:right w:val="nil"/>
            </w:tcBorders>
            <w:noWrap/>
            <w:vAlign w:val="center"/>
          </w:tcPr>
          <w:p w14:paraId="17113E34"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0.0000</w:t>
            </w:r>
          </w:p>
        </w:tc>
        <w:tc>
          <w:tcPr>
            <w:tcW w:w="778" w:type="dxa"/>
            <w:tcBorders>
              <w:top w:val="nil"/>
              <w:left w:val="nil"/>
              <w:bottom w:val="single" w:sz="8" w:space="0" w:color="auto"/>
              <w:right w:val="nil"/>
            </w:tcBorders>
            <w:noWrap/>
            <w:vAlign w:val="center"/>
          </w:tcPr>
          <w:p w14:paraId="0B8C1215"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0.4375</w:t>
            </w:r>
          </w:p>
        </w:tc>
        <w:tc>
          <w:tcPr>
            <w:tcW w:w="777" w:type="dxa"/>
            <w:tcBorders>
              <w:top w:val="nil"/>
              <w:left w:val="nil"/>
              <w:bottom w:val="single" w:sz="8" w:space="0" w:color="auto"/>
              <w:right w:val="nil"/>
            </w:tcBorders>
            <w:noWrap/>
            <w:vAlign w:val="center"/>
          </w:tcPr>
          <w:p w14:paraId="179E6428"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1.0000</w:t>
            </w:r>
          </w:p>
        </w:tc>
        <w:tc>
          <w:tcPr>
            <w:tcW w:w="778" w:type="dxa"/>
            <w:tcBorders>
              <w:top w:val="nil"/>
              <w:left w:val="nil"/>
              <w:bottom w:val="single" w:sz="8" w:space="0" w:color="auto"/>
              <w:right w:val="nil"/>
            </w:tcBorders>
            <w:noWrap/>
            <w:vAlign w:val="center"/>
          </w:tcPr>
          <w:p w14:paraId="327512AC"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0.0000</w:t>
            </w:r>
          </w:p>
        </w:tc>
      </w:tr>
    </w:tbl>
    <w:p w14:paraId="2B1FA5F8" w14:textId="77777777" w:rsidR="00DA1C59" w:rsidRPr="000141AF" w:rsidRDefault="00DA1C59" w:rsidP="005367FE">
      <w:pPr>
        <w:adjustRightInd w:val="0"/>
        <w:snapToGrid w:val="0"/>
        <w:spacing w:line="360" w:lineRule="auto"/>
        <w:jc w:val="both"/>
        <w:rPr>
          <w:rFonts w:ascii="Book Antiqua" w:hAnsi="Book Antiqua"/>
        </w:rPr>
      </w:pPr>
      <w:r w:rsidRPr="000141AF">
        <w:rPr>
          <w:rFonts w:ascii="Book Antiqua" w:eastAsia="DengXian" w:hAnsi="Book Antiqua"/>
          <w:lang w:eastAsia="zh-CN"/>
        </w:rPr>
        <w:t xml:space="preserve">ACC: </w:t>
      </w:r>
      <w:r w:rsidRPr="000141AF">
        <w:rPr>
          <w:rFonts w:ascii="Book Antiqua" w:hAnsi="Book Antiqua"/>
        </w:rPr>
        <w:t>Accuracy; SEN: Sensitivity; SPE: Specificity.</w:t>
      </w:r>
    </w:p>
    <w:p w14:paraId="6B5539F7" w14:textId="77777777" w:rsidR="00C97F92" w:rsidRDefault="00C97F92" w:rsidP="005367FE">
      <w:pPr>
        <w:adjustRightInd w:val="0"/>
        <w:snapToGrid w:val="0"/>
        <w:spacing w:line="360" w:lineRule="auto"/>
        <w:jc w:val="both"/>
        <w:rPr>
          <w:ins w:id="41" w:author="yan jiaping" w:date="2023-12-12T14:52:00Z"/>
          <w:rFonts w:ascii="Book Antiqua" w:eastAsia="DengXian" w:hAnsi="Book Antiqua"/>
          <w:lang w:eastAsia="zh-CN"/>
        </w:rPr>
        <w:sectPr w:rsidR="00C97F92">
          <w:pgSz w:w="12240" w:h="15840"/>
          <w:pgMar w:top="1440" w:right="1440" w:bottom="1440" w:left="1440" w:header="720" w:footer="720" w:gutter="0"/>
          <w:cols w:space="720"/>
          <w:docGrid w:linePitch="360"/>
        </w:sectPr>
      </w:pPr>
    </w:p>
    <w:p w14:paraId="782EDBE7" w14:textId="77777777" w:rsidR="00DA1C59" w:rsidRPr="000141AF" w:rsidDel="00C97F92" w:rsidRDefault="00DA1C59" w:rsidP="005367FE">
      <w:pPr>
        <w:adjustRightInd w:val="0"/>
        <w:snapToGrid w:val="0"/>
        <w:spacing w:line="360" w:lineRule="auto"/>
        <w:jc w:val="both"/>
        <w:rPr>
          <w:del w:id="42" w:author="yan jiaping" w:date="2023-12-12T14:52:00Z"/>
          <w:rFonts w:ascii="Book Antiqua" w:eastAsia="DengXian" w:hAnsi="Book Antiqua"/>
          <w:lang w:eastAsia="zh-CN"/>
        </w:rPr>
      </w:pPr>
    </w:p>
    <w:p w14:paraId="38B731B1" w14:textId="77777777" w:rsidR="00DA1C59" w:rsidRPr="000141AF" w:rsidRDefault="00DA1C59" w:rsidP="005367FE">
      <w:pPr>
        <w:adjustRightInd w:val="0"/>
        <w:snapToGrid w:val="0"/>
        <w:spacing w:line="360" w:lineRule="auto"/>
        <w:jc w:val="both"/>
        <w:rPr>
          <w:rFonts w:ascii="Book Antiqua" w:hAnsi="Book Antiqua"/>
          <w:b/>
          <w:bCs/>
        </w:rPr>
      </w:pPr>
      <w:r w:rsidRPr="000141AF">
        <w:rPr>
          <w:rFonts w:ascii="Book Antiqua" w:hAnsi="Book Antiqua"/>
          <w:b/>
          <w:bCs/>
        </w:rPr>
        <w:t>Table 3 Confusion matrices</w:t>
      </w:r>
    </w:p>
    <w:tbl>
      <w:tblPr>
        <w:tblW w:w="0" w:type="auto"/>
        <w:tblCellMar>
          <w:left w:w="28" w:type="dxa"/>
          <w:right w:w="28" w:type="dxa"/>
        </w:tblCellMar>
        <w:tblLook w:val="04A0" w:firstRow="1" w:lastRow="0" w:firstColumn="1" w:lastColumn="0" w:noHBand="0" w:noVBand="1"/>
      </w:tblPr>
      <w:tblGrid>
        <w:gridCol w:w="1322"/>
        <w:gridCol w:w="912"/>
        <w:gridCol w:w="672"/>
        <w:gridCol w:w="1223"/>
        <w:gridCol w:w="683"/>
        <w:gridCol w:w="1425"/>
        <w:gridCol w:w="454"/>
        <w:gridCol w:w="948"/>
      </w:tblGrid>
      <w:tr w:rsidR="000141AF" w:rsidRPr="000141AF" w14:paraId="7ABD7192" w14:textId="77777777" w:rsidTr="00DF6150">
        <w:trPr>
          <w:trHeight w:val="57"/>
        </w:trPr>
        <w:tc>
          <w:tcPr>
            <w:tcW w:w="0" w:type="auto"/>
            <w:gridSpan w:val="2"/>
            <w:vMerge w:val="restart"/>
            <w:tcBorders>
              <w:top w:val="single" w:sz="8" w:space="0" w:color="auto"/>
              <w:bottom w:val="single" w:sz="4" w:space="0" w:color="auto"/>
            </w:tcBorders>
            <w:shd w:val="clear" w:color="auto" w:fill="auto"/>
            <w:noWrap/>
            <w:vAlign w:val="center"/>
            <w:hideMark/>
          </w:tcPr>
          <w:p w14:paraId="66FA280B"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Confusion matrices</w:t>
            </w:r>
          </w:p>
        </w:tc>
        <w:tc>
          <w:tcPr>
            <w:tcW w:w="0" w:type="auto"/>
            <w:gridSpan w:val="6"/>
            <w:tcBorders>
              <w:top w:val="single" w:sz="8" w:space="0" w:color="auto"/>
            </w:tcBorders>
            <w:shd w:val="clear" w:color="auto" w:fill="auto"/>
            <w:vAlign w:val="center"/>
            <w:hideMark/>
          </w:tcPr>
          <w:p w14:paraId="25DF188C"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Predicted Class</w:t>
            </w:r>
          </w:p>
        </w:tc>
      </w:tr>
      <w:tr w:rsidR="000141AF" w:rsidRPr="000141AF" w14:paraId="663A0E96" w14:textId="77777777" w:rsidTr="00DF6150">
        <w:trPr>
          <w:trHeight w:val="57"/>
        </w:trPr>
        <w:tc>
          <w:tcPr>
            <w:tcW w:w="0" w:type="auto"/>
            <w:gridSpan w:val="2"/>
            <w:vMerge/>
            <w:tcBorders>
              <w:bottom w:val="single" w:sz="4" w:space="0" w:color="auto"/>
            </w:tcBorders>
            <w:vAlign w:val="center"/>
            <w:hideMark/>
          </w:tcPr>
          <w:p w14:paraId="50BAEF84" w14:textId="77777777" w:rsidR="00DA1C59" w:rsidRPr="000141AF" w:rsidRDefault="00DA1C59" w:rsidP="005367FE">
            <w:pPr>
              <w:adjustRightInd w:val="0"/>
              <w:snapToGrid w:val="0"/>
              <w:spacing w:line="360" w:lineRule="auto"/>
              <w:jc w:val="both"/>
              <w:rPr>
                <w:rFonts w:ascii="Book Antiqua" w:eastAsia="PMingLiU" w:hAnsi="Book Antiqua"/>
                <w:b/>
                <w:bCs/>
              </w:rPr>
            </w:pPr>
          </w:p>
        </w:tc>
        <w:tc>
          <w:tcPr>
            <w:tcW w:w="0" w:type="auto"/>
            <w:gridSpan w:val="2"/>
            <w:shd w:val="clear" w:color="auto" w:fill="auto"/>
            <w:vAlign w:val="center"/>
            <w:hideMark/>
          </w:tcPr>
          <w:p w14:paraId="2E837000" w14:textId="08FB2BA0"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Training</w:t>
            </w:r>
            <w:r w:rsidR="00A20DE7" w:rsidRPr="000141AF">
              <w:rPr>
                <w:rFonts w:ascii="Book Antiqua" w:eastAsia="PMingLiU" w:hAnsi="Book Antiqua"/>
                <w:b/>
                <w:bCs/>
              </w:rPr>
              <w:t>,</w:t>
            </w:r>
            <w:r w:rsidRPr="000141AF">
              <w:rPr>
                <w:rFonts w:ascii="Book Antiqua" w:eastAsia="PMingLiU" w:hAnsi="Book Antiqua"/>
                <w:b/>
                <w:bCs/>
              </w:rPr>
              <w:t xml:space="preserve"> </w:t>
            </w:r>
            <w:r w:rsidRPr="000141AF">
              <w:rPr>
                <w:rFonts w:ascii="Book Antiqua" w:eastAsia="PMingLiU" w:hAnsi="Book Antiqua"/>
                <w:b/>
                <w:bCs/>
                <w:i/>
                <w:iCs/>
              </w:rPr>
              <w:t xml:space="preserve">n </w:t>
            </w:r>
            <w:r w:rsidRPr="000141AF">
              <w:rPr>
                <w:rFonts w:ascii="Book Antiqua" w:eastAsia="PMingLiU" w:hAnsi="Book Antiqua"/>
                <w:b/>
                <w:bCs/>
              </w:rPr>
              <w:t>= 771</w:t>
            </w:r>
          </w:p>
        </w:tc>
        <w:tc>
          <w:tcPr>
            <w:tcW w:w="0" w:type="auto"/>
            <w:gridSpan w:val="2"/>
            <w:shd w:val="clear" w:color="auto" w:fill="auto"/>
            <w:vAlign w:val="center"/>
            <w:hideMark/>
          </w:tcPr>
          <w:p w14:paraId="036C69B3" w14:textId="7B6BB25A"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Validation</w:t>
            </w:r>
            <w:r w:rsidR="00A20DE7" w:rsidRPr="000141AF">
              <w:rPr>
                <w:rFonts w:ascii="Book Antiqua" w:eastAsia="PMingLiU" w:hAnsi="Book Antiqua"/>
                <w:b/>
                <w:bCs/>
              </w:rPr>
              <w:t>,</w:t>
            </w:r>
            <w:r w:rsidRPr="000141AF">
              <w:rPr>
                <w:rFonts w:ascii="Book Antiqua" w:eastAsia="PMingLiU" w:hAnsi="Book Antiqua"/>
                <w:b/>
                <w:bCs/>
              </w:rPr>
              <w:t xml:space="preserve"> </w:t>
            </w:r>
            <w:r w:rsidRPr="000141AF">
              <w:rPr>
                <w:rFonts w:ascii="Book Antiqua" w:eastAsia="PMingLiU" w:hAnsi="Book Antiqua"/>
                <w:b/>
                <w:bCs/>
                <w:i/>
                <w:iCs/>
              </w:rPr>
              <w:t xml:space="preserve">n </w:t>
            </w:r>
            <w:r w:rsidRPr="000141AF">
              <w:rPr>
                <w:rFonts w:ascii="Book Antiqua" w:eastAsia="PMingLiU" w:hAnsi="Book Antiqua"/>
                <w:b/>
                <w:bCs/>
              </w:rPr>
              <w:t>= 193</w:t>
            </w:r>
          </w:p>
        </w:tc>
        <w:tc>
          <w:tcPr>
            <w:tcW w:w="0" w:type="auto"/>
            <w:gridSpan w:val="2"/>
            <w:shd w:val="clear" w:color="auto" w:fill="auto"/>
            <w:vAlign w:val="center"/>
            <w:hideMark/>
          </w:tcPr>
          <w:p w14:paraId="711FA641" w14:textId="1BFB029D"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Test</w:t>
            </w:r>
            <w:r w:rsidR="00A20DE7" w:rsidRPr="000141AF">
              <w:rPr>
                <w:rFonts w:ascii="Book Antiqua" w:eastAsia="PMingLiU" w:hAnsi="Book Antiqua"/>
                <w:b/>
                <w:bCs/>
              </w:rPr>
              <w:t>,</w:t>
            </w:r>
            <w:r w:rsidRPr="000141AF">
              <w:rPr>
                <w:rFonts w:ascii="Book Antiqua" w:eastAsia="PMingLiU" w:hAnsi="Book Antiqua"/>
                <w:b/>
                <w:bCs/>
              </w:rPr>
              <w:t xml:space="preserve"> </w:t>
            </w:r>
            <w:r w:rsidRPr="000141AF">
              <w:rPr>
                <w:rFonts w:ascii="Book Antiqua" w:eastAsia="PMingLiU" w:hAnsi="Book Antiqua"/>
                <w:b/>
                <w:bCs/>
                <w:i/>
                <w:iCs/>
              </w:rPr>
              <w:t xml:space="preserve">n </w:t>
            </w:r>
            <w:r w:rsidRPr="000141AF">
              <w:rPr>
                <w:rFonts w:ascii="Book Antiqua" w:eastAsia="PMingLiU" w:hAnsi="Book Antiqua"/>
                <w:b/>
                <w:bCs/>
              </w:rPr>
              <w:t>= 160</w:t>
            </w:r>
          </w:p>
        </w:tc>
      </w:tr>
      <w:tr w:rsidR="000141AF" w:rsidRPr="000141AF" w14:paraId="229AC163" w14:textId="77777777" w:rsidTr="00DF6150">
        <w:trPr>
          <w:trHeight w:val="57"/>
        </w:trPr>
        <w:tc>
          <w:tcPr>
            <w:tcW w:w="0" w:type="auto"/>
            <w:gridSpan w:val="2"/>
            <w:vMerge/>
            <w:tcBorders>
              <w:bottom w:val="single" w:sz="4" w:space="0" w:color="auto"/>
            </w:tcBorders>
            <w:vAlign w:val="center"/>
            <w:hideMark/>
          </w:tcPr>
          <w:p w14:paraId="5C4E7DD0" w14:textId="77777777" w:rsidR="00DA1C59" w:rsidRPr="000141AF" w:rsidRDefault="00DA1C59" w:rsidP="005367FE">
            <w:pPr>
              <w:adjustRightInd w:val="0"/>
              <w:snapToGrid w:val="0"/>
              <w:spacing w:line="360" w:lineRule="auto"/>
              <w:jc w:val="both"/>
              <w:rPr>
                <w:rFonts w:ascii="Book Antiqua" w:eastAsia="PMingLiU" w:hAnsi="Book Antiqua"/>
                <w:b/>
                <w:bCs/>
              </w:rPr>
            </w:pPr>
          </w:p>
        </w:tc>
        <w:tc>
          <w:tcPr>
            <w:tcW w:w="0" w:type="auto"/>
            <w:tcBorders>
              <w:bottom w:val="single" w:sz="4" w:space="0" w:color="auto"/>
            </w:tcBorders>
            <w:shd w:val="clear" w:color="auto" w:fill="auto"/>
            <w:noWrap/>
            <w:vAlign w:val="center"/>
            <w:hideMark/>
          </w:tcPr>
          <w:p w14:paraId="4A3D6EED"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BE</w:t>
            </w:r>
          </w:p>
        </w:tc>
        <w:tc>
          <w:tcPr>
            <w:tcW w:w="0" w:type="auto"/>
            <w:tcBorders>
              <w:bottom w:val="single" w:sz="4" w:space="0" w:color="auto"/>
            </w:tcBorders>
            <w:shd w:val="clear" w:color="auto" w:fill="auto"/>
            <w:noWrap/>
            <w:vAlign w:val="center"/>
            <w:hideMark/>
          </w:tcPr>
          <w:p w14:paraId="31D55630"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No BE</w:t>
            </w:r>
          </w:p>
        </w:tc>
        <w:tc>
          <w:tcPr>
            <w:tcW w:w="0" w:type="auto"/>
            <w:tcBorders>
              <w:bottom w:val="single" w:sz="4" w:space="0" w:color="auto"/>
            </w:tcBorders>
            <w:shd w:val="clear" w:color="auto" w:fill="auto"/>
            <w:noWrap/>
            <w:vAlign w:val="center"/>
            <w:hideMark/>
          </w:tcPr>
          <w:p w14:paraId="60582BFA"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BE</w:t>
            </w:r>
          </w:p>
        </w:tc>
        <w:tc>
          <w:tcPr>
            <w:tcW w:w="0" w:type="auto"/>
            <w:tcBorders>
              <w:bottom w:val="single" w:sz="4" w:space="0" w:color="auto"/>
            </w:tcBorders>
            <w:shd w:val="clear" w:color="auto" w:fill="auto"/>
            <w:noWrap/>
            <w:vAlign w:val="center"/>
            <w:hideMark/>
          </w:tcPr>
          <w:p w14:paraId="319C0D08"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No BE</w:t>
            </w:r>
          </w:p>
        </w:tc>
        <w:tc>
          <w:tcPr>
            <w:tcW w:w="0" w:type="auto"/>
            <w:tcBorders>
              <w:bottom w:val="single" w:sz="4" w:space="0" w:color="auto"/>
            </w:tcBorders>
            <w:shd w:val="clear" w:color="auto" w:fill="auto"/>
            <w:noWrap/>
            <w:vAlign w:val="center"/>
            <w:hideMark/>
          </w:tcPr>
          <w:p w14:paraId="4AACC55F"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BE</w:t>
            </w:r>
          </w:p>
        </w:tc>
        <w:tc>
          <w:tcPr>
            <w:tcW w:w="0" w:type="auto"/>
            <w:tcBorders>
              <w:bottom w:val="single" w:sz="4" w:space="0" w:color="auto"/>
            </w:tcBorders>
            <w:shd w:val="clear" w:color="auto" w:fill="auto"/>
            <w:noWrap/>
            <w:vAlign w:val="center"/>
            <w:hideMark/>
          </w:tcPr>
          <w:p w14:paraId="611CA2B4"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No BE</w:t>
            </w:r>
          </w:p>
        </w:tc>
      </w:tr>
      <w:tr w:rsidR="000141AF" w:rsidRPr="000141AF" w14:paraId="61A51FA9" w14:textId="77777777" w:rsidTr="00DF6150">
        <w:trPr>
          <w:trHeight w:val="57"/>
        </w:trPr>
        <w:tc>
          <w:tcPr>
            <w:tcW w:w="0" w:type="auto"/>
            <w:vMerge w:val="restart"/>
            <w:tcBorders>
              <w:top w:val="single" w:sz="4" w:space="0" w:color="auto"/>
            </w:tcBorders>
            <w:shd w:val="clear" w:color="auto" w:fill="auto"/>
            <w:vAlign w:val="center"/>
            <w:hideMark/>
          </w:tcPr>
          <w:p w14:paraId="25F9BF52"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Actual class</w:t>
            </w:r>
          </w:p>
        </w:tc>
        <w:tc>
          <w:tcPr>
            <w:tcW w:w="0" w:type="auto"/>
            <w:tcBorders>
              <w:top w:val="single" w:sz="4" w:space="0" w:color="auto"/>
            </w:tcBorders>
            <w:shd w:val="clear" w:color="auto" w:fill="auto"/>
            <w:noWrap/>
            <w:vAlign w:val="center"/>
            <w:hideMark/>
          </w:tcPr>
          <w:p w14:paraId="792D63C9"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BE</w:t>
            </w:r>
          </w:p>
        </w:tc>
        <w:tc>
          <w:tcPr>
            <w:tcW w:w="0" w:type="auto"/>
            <w:tcBorders>
              <w:top w:val="single" w:sz="4" w:space="0" w:color="auto"/>
            </w:tcBorders>
            <w:shd w:val="clear" w:color="auto" w:fill="auto"/>
            <w:noWrap/>
            <w:vAlign w:val="center"/>
            <w:hideMark/>
          </w:tcPr>
          <w:p w14:paraId="5D59FC4C"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206</w:t>
            </w:r>
          </w:p>
        </w:tc>
        <w:tc>
          <w:tcPr>
            <w:tcW w:w="0" w:type="auto"/>
            <w:tcBorders>
              <w:top w:val="single" w:sz="4" w:space="0" w:color="auto"/>
            </w:tcBorders>
            <w:shd w:val="clear" w:color="auto" w:fill="auto"/>
            <w:noWrap/>
            <w:vAlign w:val="center"/>
            <w:hideMark/>
          </w:tcPr>
          <w:p w14:paraId="6030C733"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2</w:t>
            </w:r>
          </w:p>
        </w:tc>
        <w:tc>
          <w:tcPr>
            <w:tcW w:w="0" w:type="auto"/>
            <w:tcBorders>
              <w:top w:val="single" w:sz="4" w:space="0" w:color="auto"/>
            </w:tcBorders>
            <w:shd w:val="clear" w:color="auto" w:fill="auto"/>
            <w:noWrap/>
            <w:vAlign w:val="center"/>
            <w:hideMark/>
          </w:tcPr>
          <w:p w14:paraId="4A56D654"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50</w:t>
            </w:r>
          </w:p>
        </w:tc>
        <w:tc>
          <w:tcPr>
            <w:tcW w:w="0" w:type="auto"/>
            <w:tcBorders>
              <w:top w:val="single" w:sz="4" w:space="0" w:color="auto"/>
            </w:tcBorders>
            <w:shd w:val="clear" w:color="auto" w:fill="auto"/>
            <w:noWrap/>
            <w:vAlign w:val="center"/>
            <w:hideMark/>
          </w:tcPr>
          <w:p w14:paraId="00693673"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2</w:t>
            </w:r>
          </w:p>
        </w:tc>
        <w:tc>
          <w:tcPr>
            <w:tcW w:w="0" w:type="auto"/>
            <w:tcBorders>
              <w:top w:val="single" w:sz="4" w:space="0" w:color="auto"/>
            </w:tcBorders>
            <w:shd w:val="clear" w:color="auto" w:fill="auto"/>
            <w:noWrap/>
            <w:vAlign w:val="center"/>
            <w:hideMark/>
          </w:tcPr>
          <w:p w14:paraId="5F5A9CC3"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66</w:t>
            </w:r>
          </w:p>
        </w:tc>
        <w:tc>
          <w:tcPr>
            <w:tcW w:w="0" w:type="auto"/>
            <w:tcBorders>
              <w:top w:val="single" w:sz="4" w:space="0" w:color="auto"/>
            </w:tcBorders>
            <w:shd w:val="clear" w:color="auto" w:fill="auto"/>
            <w:noWrap/>
            <w:vAlign w:val="center"/>
            <w:hideMark/>
          </w:tcPr>
          <w:p w14:paraId="323CCD84"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4</w:t>
            </w:r>
          </w:p>
        </w:tc>
      </w:tr>
      <w:tr w:rsidR="000141AF" w:rsidRPr="000141AF" w14:paraId="706CDCB2" w14:textId="77777777" w:rsidTr="001072B6">
        <w:trPr>
          <w:trHeight w:val="57"/>
        </w:trPr>
        <w:tc>
          <w:tcPr>
            <w:tcW w:w="0" w:type="auto"/>
            <w:vMerge/>
            <w:tcBorders>
              <w:bottom w:val="single" w:sz="8" w:space="0" w:color="auto"/>
            </w:tcBorders>
            <w:vAlign w:val="center"/>
            <w:hideMark/>
          </w:tcPr>
          <w:p w14:paraId="16BC8704" w14:textId="77777777" w:rsidR="00DA1C59" w:rsidRPr="000141AF" w:rsidRDefault="00DA1C59" w:rsidP="005367FE">
            <w:pPr>
              <w:adjustRightInd w:val="0"/>
              <w:snapToGrid w:val="0"/>
              <w:spacing w:line="360" w:lineRule="auto"/>
              <w:jc w:val="both"/>
              <w:rPr>
                <w:rFonts w:ascii="Book Antiqua" w:eastAsia="PMingLiU" w:hAnsi="Book Antiqua"/>
              </w:rPr>
            </w:pPr>
          </w:p>
        </w:tc>
        <w:tc>
          <w:tcPr>
            <w:tcW w:w="0" w:type="auto"/>
            <w:tcBorders>
              <w:bottom w:val="single" w:sz="8" w:space="0" w:color="auto"/>
            </w:tcBorders>
            <w:shd w:val="clear" w:color="auto" w:fill="auto"/>
            <w:noWrap/>
            <w:vAlign w:val="center"/>
            <w:hideMark/>
          </w:tcPr>
          <w:p w14:paraId="59945827"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No BE</w:t>
            </w:r>
          </w:p>
        </w:tc>
        <w:tc>
          <w:tcPr>
            <w:tcW w:w="0" w:type="auto"/>
            <w:tcBorders>
              <w:bottom w:val="single" w:sz="8" w:space="0" w:color="auto"/>
            </w:tcBorders>
            <w:shd w:val="clear" w:color="auto" w:fill="auto"/>
            <w:noWrap/>
            <w:vAlign w:val="center"/>
            <w:hideMark/>
          </w:tcPr>
          <w:p w14:paraId="2B06B6BF"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2</w:t>
            </w:r>
          </w:p>
        </w:tc>
        <w:tc>
          <w:tcPr>
            <w:tcW w:w="0" w:type="auto"/>
            <w:tcBorders>
              <w:bottom w:val="single" w:sz="8" w:space="0" w:color="auto"/>
            </w:tcBorders>
            <w:shd w:val="clear" w:color="auto" w:fill="auto"/>
            <w:noWrap/>
            <w:vAlign w:val="center"/>
            <w:hideMark/>
          </w:tcPr>
          <w:p w14:paraId="3B9D8A6A"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561</w:t>
            </w:r>
          </w:p>
        </w:tc>
        <w:tc>
          <w:tcPr>
            <w:tcW w:w="0" w:type="auto"/>
            <w:tcBorders>
              <w:bottom w:val="single" w:sz="8" w:space="0" w:color="auto"/>
            </w:tcBorders>
            <w:shd w:val="clear" w:color="auto" w:fill="auto"/>
            <w:noWrap/>
            <w:vAlign w:val="center"/>
            <w:hideMark/>
          </w:tcPr>
          <w:p w14:paraId="25D3D3DC"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3</w:t>
            </w:r>
          </w:p>
        </w:tc>
        <w:tc>
          <w:tcPr>
            <w:tcW w:w="0" w:type="auto"/>
            <w:tcBorders>
              <w:bottom w:val="single" w:sz="8" w:space="0" w:color="auto"/>
            </w:tcBorders>
            <w:shd w:val="clear" w:color="auto" w:fill="auto"/>
            <w:noWrap/>
            <w:vAlign w:val="center"/>
            <w:hideMark/>
          </w:tcPr>
          <w:p w14:paraId="4A73601C"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138</w:t>
            </w:r>
          </w:p>
        </w:tc>
        <w:tc>
          <w:tcPr>
            <w:tcW w:w="0" w:type="auto"/>
            <w:tcBorders>
              <w:bottom w:val="single" w:sz="8" w:space="0" w:color="auto"/>
            </w:tcBorders>
            <w:shd w:val="clear" w:color="auto" w:fill="auto"/>
            <w:noWrap/>
            <w:vAlign w:val="center"/>
            <w:hideMark/>
          </w:tcPr>
          <w:p w14:paraId="473AED0F"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5</w:t>
            </w:r>
          </w:p>
        </w:tc>
        <w:tc>
          <w:tcPr>
            <w:tcW w:w="0" w:type="auto"/>
            <w:tcBorders>
              <w:bottom w:val="single" w:sz="8" w:space="0" w:color="auto"/>
            </w:tcBorders>
            <w:shd w:val="clear" w:color="auto" w:fill="auto"/>
            <w:noWrap/>
            <w:vAlign w:val="center"/>
            <w:hideMark/>
          </w:tcPr>
          <w:p w14:paraId="3AA53EF4"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85</w:t>
            </w:r>
          </w:p>
        </w:tc>
      </w:tr>
    </w:tbl>
    <w:p w14:paraId="1B5B9280" w14:textId="77777777" w:rsidR="00DA1C59" w:rsidRPr="000141AF" w:rsidRDefault="00DA1C59" w:rsidP="005367FE">
      <w:pPr>
        <w:pStyle w:val="MDPI43tablefooter"/>
        <w:spacing w:line="360" w:lineRule="auto"/>
        <w:ind w:left="0"/>
        <w:jc w:val="both"/>
        <w:rPr>
          <w:rFonts w:ascii="Book Antiqua" w:hAnsi="Book Antiqua" w:cs="Times New Roman"/>
          <w:color w:val="auto"/>
          <w:sz w:val="24"/>
          <w:szCs w:val="24"/>
        </w:rPr>
      </w:pPr>
      <w:r w:rsidRPr="000141AF">
        <w:rPr>
          <w:rFonts w:ascii="Book Antiqua" w:hAnsi="Book Antiqua" w:cs="Times New Roman"/>
          <w:color w:val="auto"/>
          <w:sz w:val="24"/>
          <w:szCs w:val="24"/>
        </w:rPr>
        <w:t xml:space="preserve">BE: Barrett’s </w:t>
      </w:r>
      <w:r w:rsidRPr="000141AF">
        <w:rPr>
          <w:rFonts w:ascii="Book Antiqua" w:eastAsia="PMingLiU" w:hAnsi="Book Antiqua" w:cs="Times New Roman"/>
          <w:bCs/>
          <w:color w:val="auto"/>
          <w:sz w:val="24"/>
          <w:szCs w:val="24"/>
        </w:rPr>
        <w:t>esophagus</w:t>
      </w:r>
      <w:r w:rsidRPr="000141AF">
        <w:rPr>
          <w:rFonts w:ascii="Book Antiqua" w:hAnsi="Book Antiqua" w:cs="Times New Roman"/>
          <w:color w:val="auto"/>
          <w:sz w:val="24"/>
          <w:szCs w:val="24"/>
        </w:rPr>
        <w:t>.</w:t>
      </w:r>
    </w:p>
    <w:p w14:paraId="230FF977" w14:textId="77777777" w:rsidR="00DA1C59" w:rsidRPr="000141AF" w:rsidRDefault="00DA1C59" w:rsidP="005367FE">
      <w:pPr>
        <w:pStyle w:val="MDPI43tablefooter"/>
        <w:spacing w:line="360" w:lineRule="auto"/>
        <w:ind w:left="0"/>
        <w:jc w:val="both"/>
        <w:rPr>
          <w:rFonts w:ascii="Book Antiqua" w:hAnsi="Book Antiqua" w:cs="Times New Roman"/>
          <w:color w:val="auto"/>
          <w:sz w:val="24"/>
          <w:szCs w:val="24"/>
        </w:rPr>
      </w:pPr>
    </w:p>
    <w:p w14:paraId="36E21037" w14:textId="77777777" w:rsidR="00DA1C59" w:rsidRPr="000141AF" w:rsidRDefault="00DA1C59" w:rsidP="005367FE">
      <w:pPr>
        <w:pStyle w:val="MDPI43tablefooter"/>
        <w:spacing w:line="360" w:lineRule="auto"/>
        <w:ind w:left="0"/>
        <w:jc w:val="both"/>
        <w:rPr>
          <w:rFonts w:ascii="Book Antiqua" w:hAnsi="Book Antiqua" w:cs="Times New Roman"/>
          <w:b/>
          <w:bCs/>
          <w:color w:val="auto"/>
          <w:sz w:val="24"/>
          <w:szCs w:val="24"/>
        </w:rPr>
      </w:pPr>
      <w:r w:rsidRPr="000141AF">
        <w:rPr>
          <w:rFonts w:ascii="Book Antiqua" w:hAnsi="Book Antiqua" w:cs="Times New Roman"/>
          <w:b/>
          <w:bCs/>
          <w:color w:val="auto"/>
          <w:sz w:val="24"/>
          <w:szCs w:val="24"/>
        </w:rPr>
        <w:t>Table 4 A comparative summary of the state-of-the-art approaches for the binary classification of Barrett’s esophagus</w:t>
      </w:r>
    </w:p>
    <w:tbl>
      <w:tblPr>
        <w:tblStyle w:val="1"/>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2444"/>
        <w:gridCol w:w="1701"/>
        <w:gridCol w:w="1875"/>
      </w:tblGrid>
      <w:tr w:rsidR="000141AF" w:rsidRPr="000141AF" w14:paraId="63982F55" w14:textId="77777777" w:rsidTr="008E1B71">
        <w:tc>
          <w:tcPr>
            <w:tcW w:w="1635" w:type="dxa"/>
            <w:tcBorders>
              <w:top w:val="single" w:sz="8" w:space="0" w:color="auto"/>
              <w:bottom w:val="single" w:sz="8" w:space="0" w:color="auto"/>
            </w:tcBorders>
            <w:vAlign w:val="center"/>
          </w:tcPr>
          <w:p w14:paraId="1994DA7C" w14:textId="77777777" w:rsidR="00DA1C59" w:rsidRPr="000141AF" w:rsidRDefault="00DA1C59" w:rsidP="005367FE">
            <w:pPr>
              <w:adjustRightInd w:val="0"/>
              <w:snapToGrid w:val="0"/>
              <w:spacing w:line="360" w:lineRule="auto"/>
              <w:jc w:val="both"/>
              <w:rPr>
                <w:rFonts w:ascii="Book Antiqua" w:eastAsia="Times New Roman" w:hAnsi="Book Antiqua"/>
                <w:b/>
                <w:bCs/>
                <w:noProof/>
                <w:lang w:eastAsia="de-DE" w:bidi="en-US"/>
              </w:rPr>
            </w:pPr>
            <w:r w:rsidRPr="000141AF">
              <w:rPr>
                <w:rFonts w:ascii="Book Antiqua" w:eastAsia="Times New Roman" w:hAnsi="Book Antiqua"/>
                <w:b/>
                <w:bCs/>
                <w:noProof/>
                <w:lang w:eastAsia="de-DE" w:bidi="en-US"/>
              </w:rPr>
              <w:t>Ref.</w:t>
            </w:r>
          </w:p>
        </w:tc>
        <w:tc>
          <w:tcPr>
            <w:tcW w:w="2444" w:type="dxa"/>
            <w:tcBorders>
              <w:top w:val="single" w:sz="8" w:space="0" w:color="auto"/>
              <w:bottom w:val="single" w:sz="8" w:space="0" w:color="auto"/>
            </w:tcBorders>
            <w:vAlign w:val="center"/>
          </w:tcPr>
          <w:p w14:paraId="7E8E8BFA" w14:textId="3B532ED9" w:rsidR="00DA1C59" w:rsidRPr="000141AF" w:rsidRDefault="00DA1C59" w:rsidP="005367FE">
            <w:pPr>
              <w:adjustRightInd w:val="0"/>
              <w:snapToGrid w:val="0"/>
              <w:spacing w:line="360" w:lineRule="auto"/>
              <w:jc w:val="both"/>
              <w:rPr>
                <w:rFonts w:ascii="Book Antiqua" w:eastAsia="Times New Roman" w:hAnsi="Book Antiqua"/>
                <w:b/>
                <w:bCs/>
                <w:noProof/>
                <w:lang w:eastAsia="de-DE" w:bidi="en-US"/>
              </w:rPr>
            </w:pPr>
            <w:r w:rsidRPr="000141AF">
              <w:rPr>
                <w:rFonts w:ascii="Book Antiqua" w:eastAsia="Times New Roman" w:hAnsi="Book Antiqua"/>
                <w:b/>
                <w:bCs/>
                <w:noProof/>
                <w:lang w:eastAsia="de-DE" w:bidi="en-US"/>
              </w:rPr>
              <w:t>Validation (train</w:t>
            </w:r>
            <w:r w:rsidR="004D2044">
              <w:rPr>
                <w:rFonts w:ascii="Book Antiqua" w:eastAsia="Times New Roman" w:hAnsi="Book Antiqua"/>
                <w:b/>
                <w:bCs/>
                <w:noProof/>
                <w:lang w:eastAsia="de-DE" w:bidi="en-US"/>
              </w:rPr>
              <w:t>:</w:t>
            </w:r>
            <w:r w:rsidRPr="000141AF">
              <w:rPr>
                <w:rFonts w:ascii="Book Antiqua" w:eastAsia="Times New Roman" w:hAnsi="Book Antiqua"/>
                <w:b/>
                <w:bCs/>
                <w:noProof/>
                <w:lang w:eastAsia="de-DE" w:bidi="en-US"/>
              </w:rPr>
              <w:t>valid</w:t>
            </w:r>
            <w:r w:rsidR="004D2044">
              <w:rPr>
                <w:rFonts w:ascii="Book Antiqua" w:eastAsia="Times New Roman" w:hAnsi="Book Antiqua"/>
                <w:b/>
                <w:bCs/>
                <w:noProof/>
                <w:lang w:eastAsia="de-DE" w:bidi="en-US"/>
              </w:rPr>
              <w:t>:</w:t>
            </w:r>
            <w:r w:rsidRPr="000141AF">
              <w:rPr>
                <w:rFonts w:ascii="Book Antiqua" w:eastAsia="Times New Roman" w:hAnsi="Book Antiqua"/>
                <w:b/>
                <w:bCs/>
                <w:noProof/>
                <w:lang w:eastAsia="de-DE" w:bidi="en-US"/>
              </w:rPr>
              <w:t>test)</w:t>
            </w:r>
          </w:p>
        </w:tc>
        <w:tc>
          <w:tcPr>
            <w:tcW w:w="1701" w:type="dxa"/>
            <w:tcBorders>
              <w:top w:val="single" w:sz="8" w:space="0" w:color="auto"/>
              <w:bottom w:val="single" w:sz="8" w:space="0" w:color="auto"/>
            </w:tcBorders>
            <w:vAlign w:val="center"/>
          </w:tcPr>
          <w:p w14:paraId="3D9CFA38" w14:textId="77777777" w:rsidR="00DA1C59" w:rsidRPr="000141AF" w:rsidRDefault="00DA1C59" w:rsidP="005367FE">
            <w:pPr>
              <w:adjustRightInd w:val="0"/>
              <w:snapToGrid w:val="0"/>
              <w:spacing w:line="360" w:lineRule="auto"/>
              <w:jc w:val="both"/>
              <w:rPr>
                <w:rFonts w:ascii="Book Antiqua" w:eastAsiaTheme="minorEastAsia" w:hAnsi="Book Antiqua"/>
                <w:b/>
                <w:bCs/>
                <w:noProof/>
                <w:lang w:eastAsia="zh-TW" w:bidi="en-US"/>
              </w:rPr>
            </w:pPr>
            <w:r w:rsidRPr="000141AF">
              <w:rPr>
                <w:rFonts w:ascii="Book Antiqua" w:eastAsiaTheme="minorEastAsia" w:hAnsi="Book Antiqua"/>
                <w:b/>
                <w:bCs/>
                <w:noProof/>
                <w:lang w:eastAsia="zh-TW" w:bidi="en-US"/>
              </w:rPr>
              <w:t>Valid</w:t>
            </w:r>
          </w:p>
        </w:tc>
        <w:tc>
          <w:tcPr>
            <w:tcW w:w="1875" w:type="dxa"/>
            <w:tcBorders>
              <w:top w:val="single" w:sz="8" w:space="0" w:color="auto"/>
              <w:bottom w:val="single" w:sz="8" w:space="0" w:color="auto"/>
            </w:tcBorders>
            <w:vAlign w:val="center"/>
          </w:tcPr>
          <w:p w14:paraId="4A380EAF" w14:textId="77777777" w:rsidR="00DA1C59" w:rsidRPr="000141AF" w:rsidRDefault="00DA1C59" w:rsidP="005367FE">
            <w:pPr>
              <w:adjustRightInd w:val="0"/>
              <w:snapToGrid w:val="0"/>
              <w:spacing w:line="360" w:lineRule="auto"/>
              <w:jc w:val="both"/>
              <w:rPr>
                <w:rFonts w:ascii="Book Antiqua" w:eastAsiaTheme="minorEastAsia" w:hAnsi="Book Antiqua"/>
                <w:b/>
                <w:bCs/>
                <w:noProof/>
                <w:lang w:eastAsia="zh-TW" w:bidi="en-US"/>
              </w:rPr>
            </w:pPr>
            <w:r w:rsidRPr="000141AF">
              <w:rPr>
                <w:rFonts w:ascii="Book Antiqua" w:eastAsiaTheme="minorEastAsia" w:hAnsi="Book Antiqua"/>
                <w:b/>
                <w:bCs/>
                <w:noProof/>
                <w:lang w:eastAsia="zh-TW" w:bidi="en-US"/>
              </w:rPr>
              <w:t>Test</w:t>
            </w:r>
          </w:p>
        </w:tc>
      </w:tr>
      <w:tr w:rsidR="000141AF" w:rsidRPr="000141AF" w14:paraId="373EC9BF" w14:textId="77777777" w:rsidTr="008E1B71">
        <w:trPr>
          <w:trHeight w:val="167"/>
        </w:trPr>
        <w:tc>
          <w:tcPr>
            <w:tcW w:w="1635" w:type="dxa"/>
            <w:vMerge w:val="restart"/>
            <w:tcBorders>
              <w:top w:val="single" w:sz="8" w:space="0" w:color="auto"/>
            </w:tcBorders>
          </w:tcPr>
          <w:p w14:paraId="605CAEF6"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roofErr w:type="spellStart"/>
            <w:r w:rsidRPr="000141AF">
              <w:rPr>
                <w:rFonts w:ascii="Book Antiqua" w:eastAsia="Times New Roman" w:hAnsi="Book Antiqua"/>
                <w:lang w:eastAsia="de-DE" w:bidi="en-US"/>
              </w:rPr>
              <w:t>Ebigbo</w:t>
            </w:r>
            <w:proofErr w:type="spellEnd"/>
            <w:r w:rsidRPr="000141AF">
              <w:rPr>
                <w:rFonts w:ascii="Book Antiqua" w:eastAsia="Times New Roman" w:hAnsi="Book Antiqua"/>
                <w:lang w:eastAsia="de-DE" w:bidi="en-US"/>
              </w:rPr>
              <w:t xml:space="preserve"> </w:t>
            </w:r>
            <w:r w:rsidRPr="000141AF">
              <w:rPr>
                <w:rFonts w:ascii="Book Antiqua" w:eastAsia="Times New Roman" w:hAnsi="Book Antiqua"/>
                <w:i/>
                <w:iCs/>
                <w:lang w:eastAsia="de-DE" w:bidi="en-US"/>
              </w:rPr>
              <w:t xml:space="preserve">et </w:t>
            </w:r>
            <w:proofErr w:type="gramStart"/>
            <w:r w:rsidRPr="000141AF">
              <w:rPr>
                <w:rFonts w:ascii="Book Antiqua" w:eastAsia="Times New Roman" w:hAnsi="Book Antiqua"/>
                <w:i/>
                <w:iCs/>
                <w:lang w:eastAsia="de-DE" w:bidi="en-US"/>
              </w:rPr>
              <w:t>al</w:t>
            </w:r>
            <w:r w:rsidRPr="000141AF">
              <w:rPr>
                <w:rFonts w:ascii="Book Antiqua" w:eastAsia="Times New Roman" w:hAnsi="Book Antiqua"/>
                <w:vertAlign w:val="superscript"/>
                <w:lang w:eastAsia="de-DE" w:bidi="en-US"/>
              </w:rPr>
              <w:t>[</w:t>
            </w:r>
            <w:proofErr w:type="gramEnd"/>
            <w:r w:rsidRPr="000141AF">
              <w:rPr>
                <w:rFonts w:ascii="Book Antiqua" w:eastAsia="Times New Roman" w:hAnsi="Book Antiqua"/>
                <w:vertAlign w:val="superscript"/>
                <w:lang w:eastAsia="de-DE" w:bidi="en-US"/>
              </w:rPr>
              <w:t>33]</w:t>
            </w:r>
            <w:r w:rsidRPr="000141AF">
              <w:rPr>
                <w:rFonts w:ascii="Book Antiqua" w:eastAsia="Times New Roman" w:hAnsi="Book Antiqua"/>
                <w:lang w:eastAsia="de-DE" w:bidi="en-US"/>
              </w:rPr>
              <w:t>, 2020</w:t>
            </w:r>
          </w:p>
        </w:tc>
        <w:tc>
          <w:tcPr>
            <w:tcW w:w="2444" w:type="dxa"/>
            <w:vMerge w:val="restart"/>
            <w:tcBorders>
              <w:top w:val="single" w:sz="8" w:space="0" w:color="auto"/>
            </w:tcBorders>
          </w:tcPr>
          <w:p w14:paraId="5EB10076" w14:textId="3B6EBDEE" w:rsidR="00DA1C59" w:rsidRPr="000141AF" w:rsidRDefault="00DA1C59" w:rsidP="005367FE">
            <w:pPr>
              <w:adjustRightInd w:val="0"/>
              <w:snapToGrid w:val="0"/>
              <w:spacing w:line="360" w:lineRule="auto"/>
              <w:jc w:val="both"/>
              <w:rPr>
                <w:rFonts w:ascii="Book Antiqua" w:eastAsiaTheme="minorEastAsia" w:hAnsi="Book Antiqua"/>
                <w:lang w:eastAsia="zh-TW" w:bidi="en-US"/>
              </w:rPr>
            </w:pPr>
            <w:r w:rsidRPr="000141AF">
              <w:rPr>
                <w:rFonts w:ascii="Book Antiqua" w:eastAsia="Times New Roman" w:hAnsi="Book Antiqua"/>
              </w:rPr>
              <w:t>Holdout</w:t>
            </w:r>
            <w:r w:rsidRPr="000141AF">
              <w:rPr>
                <w:rFonts w:ascii="Book Antiqua" w:eastAsia="DengXian" w:hAnsi="Book Antiqua"/>
              </w:rPr>
              <w:t xml:space="preserve">; </w:t>
            </w:r>
            <w:r w:rsidRPr="000141AF">
              <w:rPr>
                <w:rFonts w:ascii="Book Antiqua" w:eastAsia="Times New Roman" w:hAnsi="Book Antiqua"/>
                <w:lang w:eastAsia="de-DE" w:bidi="en-US"/>
              </w:rPr>
              <w:t>Image (</w:t>
            </w:r>
            <w:proofErr w:type="gramStart"/>
            <w:r w:rsidRPr="000141AF">
              <w:rPr>
                <w:rFonts w:ascii="Book Antiqua" w:eastAsia="Times New Roman" w:hAnsi="Book Antiqua"/>
                <w:lang w:eastAsia="de-DE" w:bidi="en-US"/>
              </w:rPr>
              <w:t>129</w:t>
            </w:r>
            <w:r w:rsidR="004D2044">
              <w:rPr>
                <w:rFonts w:ascii="Book Antiqua" w:eastAsia="Times New Roman" w:hAnsi="Book Antiqua"/>
                <w:lang w:eastAsia="de-DE" w:bidi="en-US"/>
              </w:rPr>
              <w:t>:</w:t>
            </w:r>
            <w:r w:rsidRPr="000141AF">
              <w:rPr>
                <w:rFonts w:ascii="Book Antiqua" w:eastAsia="Times New Roman" w:hAnsi="Book Antiqua"/>
                <w:lang w:eastAsia="de-DE" w:bidi="en-US"/>
              </w:rPr>
              <w:t>N</w:t>
            </w:r>
            <w:proofErr w:type="gramEnd"/>
            <w:r w:rsidRPr="000141AF">
              <w:rPr>
                <w:rFonts w:ascii="Book Antiqua" w:eastAsia="Times New Roman" w:hAnsi="Book Antiqua"/>
                <w:lang w:eastAsia="de-DE" w:bidi="en-US"/>
              </w:rPr>
              <w:t>/A</w:t>
            </w:r>
            <w:r w:rsidR="004D2044">
              <w:rPr>
                <w:rFonts w:ascii="Book Antiqua" w:eastAsia="Times New Roman" w:hAnsi="Book Antiqua"/>
                <w:lang w:eastAsia="de-DE" w:bidi="en-US"/>
              </w:rPr>
              <w:t>:</w:t>
            </w:r>
            <w:r w:rsidRPr="000141AF">
              <w:rPr>
                <w:rFonts w:ascii="Book Antiqua" w:eastAsia="Times New Roman" w:hAnsi="Book Antiqua"/>
                <w:lang w:eastAsia="de-DE" w:bidi="en-US"/>
              </w:rPr>
              <w:t xml:space="preserve">62); </w:t>
            </w:r>
            <w:r w:rsidRPr="000141AF">
              <w:rPr>
                <w:rFonts w:ascii="Book Antiqua" w:eastAsiaTheme="minorEastAsia" w:hAnsi="Book Antiqua"/>
                <w:lang w:eastAsia="zh-TW" w:bidi="en-US"/>
              </w:rPr>
              <w:t>Test patients</w:t>
            </w:r>
            <w:r w:rsidR="004D2044">
              <w:rPr>
                <w:rFonts w:ascii="Book Antiqua" w:eastAsiaTheme="minorEastAsia" w:hAnsi="Book Antiqua"/>
                <w:lang w:eastAsia="zh-TW" w:bidi="en-US"/>
              </w:rPr>
              <w:t>:</w:t>
            </w:r>
            <w:r w:rsidRPr="000141AF">
              <w:rPr>
                <w:rFonts w:ascii="Book Antiqua" w:eastAsiaTheme="minorEastAsia" w:hAnsi="Book Antiqua"/>
                <w:lang w:eastAsia="zh-TW" w:bidi="en-US"/>
              </w:rPr>
              <w:t>14</w:t>
            </w:r>
          </w:p>
        </w:tc>
        <w:tc>
          <w:tcPr>
            <w:tcW w:w="1701" w:type="dxa"/>
            <w:tcBorders>
              <w:top w:val="single" w:sz="8" w:space="0" w:color="auto"/>
            </w:tcBorders>
          </w:tcPr>
          <w:p w14:paraId="476B9AB0" w14:textId="77777777" w:rsidR="00DA1C59" w:rsidRPr="000141AF" w:rsidRDefault="00DA1C59" w:rsidP="005367FE">
            <w:pPr>
              <w:adjustRightInd w:val="0"/>
              <w:snapToGrid w:val="0"/>
              <w:spacing w:line="360" w:lineRule="auto"/>
              <w:jc w:val="both"/>
              <w:rPr>
                <w:rFonts w:ascii="Book Antiqua" w:eastAsiaTheme="minorEastAsia" w:hAnsi="Book Antiqua"/>
                <w:lang w:eastAsia="zh-TW" w:bidi="en-US"/>
              </w:rPr>
            </w:pPr>
            <w:r w:rsidRPr="000141AF">
              <w:rPr>
                <w:rFonts w:ascii="Book Antiqua" w:eastAsiaTheme="minorEastAsia" w:hAnsi="Book Antiqua"/>
                <w:lang w:eastAsia="zh-TW" w:bidi="en-US"/>
              </w:rPr>
              <w:t xml:space="preserve">ACC: </w:t>
            </w:r>
            <w:r w:rsidRPr="000141AF">
              <w:rPr>
                <w:rFonts w:ascii="Book Antiqua" w:eastAsia="Times New Roman" w:hAnsi="Book Antiqua"/>
                <w:lang w:eastAsia="de-DE" w:bidi="en-US"/>
              </w:rPr>
              <w:t>N/A</w:t>
            </w:r>
          </w:p>
        </w:tc>
        <w:tc>
          <w:tcPr>
            <w:tcW w:w="1875" w:type="dxa"/>
            <w:tcBorders>
              <w:top w:val="single" w:sz="8" w:space="0" w:color="auto"/>
            </w:tcBorders>
          </w:tcPr>
          <w:p w14:paraId="061A3A64" w14:textId="77777777" w:rsidR="00DA1C59" w:rsidRPr="000141AF" w:rsidRDefault="00DA1C59" w:rsidP="005367FE">
            <w:pPr>
              <w:adjustRightInd w:val="0"/>
              <w:snapToGrid w:val="0"/>
              <w:spacing w:line="360" w:lineRule="auto"/>
              <w:jc w:val="both"/>
              <w:rPr>
                <w:rFonts w:ascii="Book Antiqua" w:eastAsiaTheme="minorEastAsia" w:hAnsi="Book Antiqua"/>
                <w:lang w:eastAsia="zh-TW" w:bidi="en-US"/>
              </w:rPr>
            </w:pPr>
            <w:r w:rsidRPr="000141AF">
              <w:rPr>
                <w:rFonts w:ascii="Book Antiqua" w:eastAsiaTheme="minorEastAsia" w:hAnsi="Book Antiqua"/>
                <w:lang w:eastAsia="zh-TW" w:bidi="en-US"/>
              </w:rPr>
              <w:t>ACC: 89.9%</w:t>
            </w:r>
          </w:p>
        </w:tc>
      </w:tr>
      <w:tr w:rsidR="000141AF" w:rsidRPr="000141AF" w14:paraId="096AC6B1" w14:textId="77777777" w:rsidTr="008E1B71">
        <w:trPr>
          <w:trHeight w:val="356"/>
        </w:trPr>
        <w:tc>
          <w:tcPr>
            <w:tcW w:w="1635" w:type="dxa"/>
            <w:vMerge/>
          </w:tcPr>
          <w:p w14:paraId="7ECE7FCC"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5309A607"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34332A31"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 xml:space="preserve">AUC: </w:t>
            </w:r>
            <w:r w:rsidRPr="000141AF">
              <w:rPr>
                <w:rFonts w:ascii="Book Antiqua" w:eastAsia="Times New Roman" w:hAnsi="Book Antiqua"/>
                <w:lang w:eastAsia="de-DE" w:bidi="en-US"/>
              </w:rPr>
              <w:t>N/A</w:t>
            </w:r>
          </w:p>
        </w:tc>
        <w:tc>
          <w:tcPr>
            <w:tcW w:w="1875" w:type="dxa"/>
          </w:tcPr>
          <w:p w14:paraId="29E676DD"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AUC:</w:t>
            </w:r>
            <w:r w:rsidRPr="000141AF">
              <w:rPr>
                <w:rFonts w:ascii="Book Antiqua" w:eastAsia="Times New Roman" w:hAnsi="Book Antiqua"/>
                <w:lang w:eastAsia="de-DE" w:bidi="en-US"/>
              </w:rPr>
              <w:t xml:space="preserve"> N/A</w:t>
            </w:r>
          </w:p>
        </w:tc>
      </w:tr>
      <w:tr w:rsidR="000141AF" w:rsidRPr="000141AF" w14:paraId="71F9D9E6" w14:textId="77777777" w:rsidTr="008E1B71">
        <w:trPr>
          <w:trHeight w:val="179"/>
        </w:trPr>
        <w:tc>
          <w:tcPr>
            <w:tcW w:w="1635" w:type="dxa"/>
            <w:vMerge/>
          </w:tcPr>
          <w:p w14:paraId="605535F0"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40031686"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5183E074"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SEN:</w:t>
            </w:r>
            <w:r w:rsidRPr="000141AF">
              <w:rPr>
                <w:rFonts w:ascii="Book Antiqua" w:eastAsia="Times New Roman" w:hAnsi="Book Antiqua"/>
                <w:lang w:eastAsia="de-DE" w:bidi="en-US"/>
              </w:rPr>
              <w:t xml:space="preserve"> N/A</w:t>
            </w:r>
          </w:p>
        </w:tc>
        <w:tc>
          <w:tcPr>
            <w:tcW w:w="1875" w:type="dxa"/>
          </w:tcPr>
          <w:p w14:paraId="4B46B0CF"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SEN: 83.7%</w:t>
            </w:r>
          </w:p>
        </w:tc>
      </w:tr>
      <w:tr w:rsidR="000141AF" w:rsidRPr="000141AF" w14:paraId="1DB02EE7" w14:textId="77777777" w:rsidTr="008E1B71">
        <w:trPr>
          <w:trHeight w:val="129"/>
        </w:trPr>
        <w:tc>
          <w:tcPr>
            <w:tcW w:w="1635" w:type="dxa"/>
            <w:vMerge/>
          </w:tcPr>
          <w:p w14:paraId="1929518E"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612A77F2"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35486411"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 xml:space="preserve">SPE: </w:t>
            </w:r>
            <w:r w:rsidRPr="000141AF">
              <w:rPr>
                <w:rFonts w:ascii="Book Antiqua" w:eastAsia="Times New Roman" w:hAnsi="Book Antiqua"/>
                <w:lang w:eastAsia="de-DE" w:bidi="en-US"/>
              </w:rPr>
              <w:t>N/A</w:t>
            </w:r>
          </w:p>
        </w:tc>
        <w:tc>
          <w:tcPr>
            <w:tcW w:w="1875" w:type="dxa"/>
          </w:tcPr>
          <w:p w14:paraId="3533C242"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SPE: 100.0%</w:t>
            </w:r>
          </w:p>
        </w:tc>
      </w:tr>
      <w:tr w:rsidR="000141AF" w:rsidRPr="000141AF" w14:paraId="1C0203A1" w14:textId="77777777" w:rsidTr="008E1B71">
        <w:trPr>
          <w:trHeight w:val="34"/>
        </w:trPr>
        <w:tc>
          <w:tcPr>
            <w:tcW w:w="1635" w:type="dxa"/>
            <w:vMerge/>
          </w:tcPr>
          <w:p w14:paraId="0B040DFE"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359973FC"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5B03528D"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 xml:space="preserve">PPV: </w:t>
            </w:r>
            <w:r w:rsidRPr="000141AF">
              <w:rPr>
                <w:rFonts w:ascii="Book Antiqua" w:eastAsia="Times New Roman" w:hAnsi="Book Antiqua"/>
                <w:lang w:eastAsia="de-DE" w:bidi="en-US"/>
              </w:rPr>
              <w:t>N/A</w:t>
            </w:r>
          </w:p>
        </w:tc>
        <w:tc>
          <w:tcPr>
            <w:tcW w:w="1875" w:type="dxa"/>
          </w:tcPr>
          <w:p w14:paraId="2982DA6B"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PPV:</w:t>
            </w:r>
            <w:r w:rsidRPr="000141AF">
              <w:rPr>
                <w:rFonts w:ascii="Book Antiqua" w:eastAsia="Times New Roman" w:hAnsi="Book Antiqua"/>
                <w:lang w:eastAsia="de-DE" w:bidi="en-US"/>
              </w:rPr>
              <w:t xml:space="preserve"> N/A</w:t>
            </w:r>
          </w:p>
        </w:tc>
      </w:tr>
      <w:tr w:rsidR="000141AF" w:rsidRPr="000141AF" w14:paraId="211F32D5" w14:textId="77777777" w:rsidTr="008E1B71">
        <w:trPr>
          <w:trHeight w:val="34"/>
        </w:trPr>
        <w:tc>
          <w:tcPr>
            <w:tcW w:w="1635" w:type="dxa"/>
            <w:vMerge/>
          </w:tcPr>
          <w:p w14:paraId="1451F947"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27D4DEB4"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2C7064ED"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 xml:space="preserve">NPV: </w:t>
            </w:r>
            <w:r w:rsidRPr="000141AF">
              <w:rPr>
                <w:rFonts w:ascii="Book Antiqua" w:eastAsia="Times New Roman" w:hAnsi="Book Antiqua"/>
                <w:lang w:eastAsia="de-DE" w:bidi="en-US"/>
              </w:rPr>
              <w:t>N/A</w:t>
            </w:r>
          </w:p>
        </w:tc>
        <w:tc>
          <w:tcPr>
            <w:tcW w:w="1875" w:type="dxa"/>
          </w:tcPr>
          <w:p w14:paraId="6EDCA126"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NPV:</w:t>
            </w:r>
            <w:r w:rsidRPr="000141AF">
              <w:rPr>
                <w:rFonts w:ascii="Book Antiqua" w:eastAsia="Times New Roman" w:hAnsi="Book Antiqua"/>
                <w:lang w:eastAsia="de-DE" w:bidi="en-US"/>
              </w:rPr>
              <w:t xml:space="preserve"> N/A</w:t>
            </w:r>
          </w:p>
        </w:tc>
      </w:tr>
      <w:tr w:rsidR="000141AF" w:rsidRPr="000141AF" w14:paraId="5CBFD4B1" w14:textId="77777777" w:rsidTr="008E1B71">
        <w:trPr>
          <w:trHeight w:val="257"/>
        </w:trPr>
        <w:tc>
          <w:tcPr>
            <w:tcW w:w="1635" w:type="dxa"/>
            <w:vMerge w:val="restart"/>
          </w:tcPr>
          <w:p w14:paraId="44EDCAF4"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 xml:space="preserve">Hussein </w:t>
            </w:r>
            <w:r w:rsidRPr="000141AF">
              <w:rPr>
                <w:rFonts w:ascii="Book Antiqua" w:eastAsia="Times New Roman" w:hAnsi="Book Antiqua"/>
                <w:i/>
                <w:iCs/>
                <w:lang w:eastAsia="de-DE" w:bidi="en-US"/>
              </w:rPr>
              <w:t xml:space="preserve">et </w:t>
            </w:r>
            <w:proofErr w:type="gramStart"/>
            <w:r w:rsidRPr="000141AF">
              <w:rPr>
                <w:rFonts w:ascii="Book Antiqua" w:eastAsia="Times New Roman" w:hAnsi="Book Antiqua"/>
                <w:i/>
                <w:iCs/>
                <w:lang w:eastAsia="de-DE" w:bidi="en-US"/>
              </w:rPr>
              <w:t>al</w:t>
            </w:r>
            <w:r w:rsidRPr="000141AF">
              <w:rPr>
                <w:rFonts w:ascii="Book Antiqua" w:eastAsia="Times New Roman" w:hAnsi="Book Antiqua"/>
                <w:vertAlign w:val="superscript"/>
                <w:lang w:eastAsia="de-DE" w:bidi="en-US"/>
              </w:rPr>
              <w:t>[</w:t>
            </w:r>
            <w:proofErr w:type="gramEnd"/>
            <w:r w:rsidRPr="000141AF">
              <w:rPr>
                <w:rFonts w:ascii="Book Antiqua" w:eastAsia="Times New Roman" w:hAnsi="Book Antiqua"/>
                <w:vertAlign w:val="superscript"/>
                <w:lang w:eastAsia="de-DE" w:bidi="en-US"/>
              </w:rPr>
              <w:t>26]</w:t>
            </w:r>
            <w:r w:rsidRPr="000141AF">
              <w:rPr>
                <w:rFonts w:ascii="Book Antiqua" w:eastAsia="Times New Roman" w:hAnsi="Book Antiqua"/>
                <w:lang w:eastAsia="de-DE" w:bidi="en-US"/>
              </w:rPr>
              <w:t>, 2022</w:t>
            </w:r>
          </w:p>
        </w:tc>
        <w:tc>
          <w:tcPr>
            <w:tcW w:w="2444" w:type="dxa"/>
            <w:vMerge w:val="restart"/>
          </w:tcPr>
          <w:p w14:paraId="718FC79B" w14:textId="0ECA6F4C"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rPr>
              <w:t>Holdout</w:t>
            </w:r>
            <w:r w:rsidRPr="000141AF">
              <w:rPr>
                <w:rFonts w:ascii="Book Antiqua" w:eastAsia="DengXian" w:hAnsi="Book Antiqua"/>
              </w:rPr>
              <w:t xml:space="preserve">; </w:t>
            </w:r>
            <w:r w:rsidRPr="000141AF">
              <w:rPr>
                <w:rFonts w:ascii="Book Antiqua" w:eastAsia="Times New Roman" w:hAnsi="Book Antiqua"/>
                <w:lang w:eastAsia="zh-TW" w:bidi="en-US"/>
              </w:rPr>
              <w:t>Video (</w:t>
            </w:r>
            <w:r w:rsidRPr="000141AF">
              <w:rPr>
                <w:rFonts w:ascii="Book Antiqua" w:eastAsia="Times New Roman" w:hAnsi="Book Antiqua"/>
                <w:lang w:eastAsia="de-DE" w:bidi="en-US"/>
              </w:rPr>
              <w:t>64</w:t>
            </w:r>
            <w:r w:rsidR="004D2044">
              <w:rPr>
                <w:rFonts w:ascii="Book Antiqua" w:eastAsia="Times New Roman" w:hAnsi="Book Antiqua"/>
                <w:lang w:eastAsia="de-DE" w:bidi="en-US"/>
              </w:rPr>
              <w:t>:</w:t>
            </w:r>
            <w:r w:rsidRPr="000141AF">
              <w:rPr>
                <w:rFonts w:ascii="Book Antiqua" w:eastAsia="Times New Roman" w:hAnsi="Book Antiqua"/>
                <w:lang w:eastAsia="de-DE" w:bidi="en-US"/>
              </w:rPr>
              <w:t>11</w:t>
            </w:r>
            <w:r w:rsidR="004D2044">
              <w:rPr>
                <w:rFonts w:ascii="Book Antiqua" w:eastAsia="Times New Roman" w:hAnsi="Book Antiqua"/>
                <w:lang w:eastAsia="de-DE" w:bidi="en-US"/>
              </w:rPr>
              <w:t>:</w:t>
            </w:r>
            <w:r w:rsidRPr="000141AF">
              <w:rPr>
                <w:rFonts w:ascii="Book Antiqua" w:eastAsia="Times New Roman" w:hAnsi="Book Antiqua"/>
                <w:lang w:eastAsia="de-DE" w:bidi="en-US"/>
              </w:rPr>
              <w:t xml:space="preserve">44); </w:t>
            </w:r>
            <w:r w:rsidRPr="000141AF">
              <w:rPr>
                <w:rFonts w:ascii="Book Antiqua" w:eastAsia="PMingLiU" w:hAnsi="Book Antiqua"/>
                <w:lang w:eastAsia="zh-TW" w:bidi="en-US"/>
              </w:rPr>
              <w:t>Patients</w:t>
            </w:r>
            <w:r w:rsidR="004D2044">
              <w:rPr>
                <w:rFonts w:ascii="Book Antiqua" w:eastAsia="PMingLiU" w:hAnsi="Book Antiqua"/>
                <w:lang w:eastAsia="zh-TW" w:bidi="en-US"/>
              </w:rPr>
              <w:t xml:space="preserve">: </w:t>
            </w:r>
            <w:r w:rsidRPr="000141AF">
              <w:rPr>
                <w:rFonts w:ascii="Book Antiqua" w:eastAsia="PMingLiU" w:hAnsi="Book Antiqua"/>
                <w:lang w:eastAsia="zh-TW" w:bidi="en-US"/>
              </w:rPr>
              <w:t>118</w:t>
            </w:r>
          </w:p>
        </w:tc>
        <w:tc>
          <w:tcPr>
            <w:tcW w:w="1701" w:type="dxa"/>
          </w:tcPr>
          <w:p w14:paraId="33E984C3" w14:textId="77777777" w:rsidR="00DA1C59" w:rsidRPr="000141AF" w:rsidRDefault="00DA1C59" w:rsidP="005367FE">
            <w:pPr>
              <w:adjustRightInd w:val="0"/>
              <w:snapToGrid w:val="0"/>
              <w:spacing w:line="360" w:lineRule="auto"/>
              <w:jc w:val="both"/>
              <w:rPr>
                <w:rFonts w:ascii="Book Antiqua" w:eastAsiaTheme="minorEastAsia" w:hAnsi="Book Antiqua"/>
                <w:lang w:eastAsia="zh-TW" w:bidi="en-US"/>
              </w:rPr>
            </w:pPr>
            <w:r w:rsidRPr="000141AF">
              <w:rPr>
                <w:rFonts w:ascii="Book Antiqua" w:eastAsiaTheme="minorEastAsia" w:hAnsi="Book Antiqua"/>
                <w:lang w:eastAsia="zh-TW" w:bidi="en-US"/>
              </w:rPr>
              <w:t>ACC:</w:t>
            </w:r>
            <w:r w:rsidRPr="000141AF">
              <w:rPr>
                <w:rFonts w:ascii="Book Antiqua" w:eastAsia="Times New Roman" w:hAnsi="Book Antiqua"/>
                <w:lang w:eastAsia="de-DE" w:bidi="en-US"/>
              </w:rPr>
              <w:t xml:space="preserve"> N/A</w:t>
            </w:r>
          </w:p>
        </w:tc>
        <w:tc>
          <w:tcPr>
            <w:tcW w:w="1875" w:type="dxa"/>
          </w:tcPr>
          <w:p w14:paraId="209705A2" w14:textId="77777777" w:rsidR="00DA1C59" w:rsidRPr="000141AF" w:rsidRDefault="00DA1C59" w:rsidP="005367FE">
            <w:pPr>
              <w:adjustRightInd w:val="0"/>
              <w:snapToGrid w:val="0"/>
              <w:spacing w:line="360" w:lineRule="auto"/>
              <w:jc w:val="both"/>
              <w:rPr>
                <w:rFonts w:ascii="Book Antiqua" w:eastAsiaTheme="minorEastAsia" w:hAnsi="Book Antiqua"/>
                <w:lang w:eastAsia="zh-TW" w:bidi="en-US"/>
              </w:rPr>
            </w:pPr>
            <w:r w:rsidRPr="000141AF">
              <w:rPr>
                <w:rFonts w:ascii="Book Antiqua" w:eastAsiaTheme="minorEastAsia" w:hAnsi="Book Antiqua"/>
                <w:lang w:eastAsia="zh-TW" w:bidi="en-US"/>
              </w:rPr>
              <w:t>ACC:</w:t>
            </w:r>
            <w:r w:rsidRPr="000141AF">
              <w:rPr>
                <w:rFonts w:ascii="Book Antiqua" w:eastAsia="Times New Roman" w:hAnsi="Book Antiqua"/>
                <w:lang w:eastAsia="de-DE" w:bidi="en-US"/>
              </w:rPr>
              <w:t xml:space="preserve"> N/A</w:t>
            </w:r>
          </w:p>
        </w:tc>
      </w:tr>
      <w:tr w:rsidR="000141AF" w:rsidRPr="000141AF" w14:paraId="75466CF1" w14:textId="77777777" w:rsidTr="008E1B71">
        <w:trPr>
          <w:trHeight w:val="253"/>
        </w:trPr>
        <w:tc>
          <w:tcPr>
            <w:tcW w:w="1635" w:type="dxa"/>
            <w:vMerge/>
          </w:tcPr>
          <w:p w14:paraId="464F7706"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7195EA28"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1F44FD97"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AUC:</w:t>
            </w:r>
            <w:r w:rsidRPr="000141AF">
              <w:rPr>
                <w:rFonts w:ascii="Book Antiqua" w:eastAsia="Times New Roman" w:hAnsi="Book Antiqua"/>
                <w:lang w:eastAsia="de-DE" w:bidi="en-US"/>
              </w:rPr>
              <w:t xml:space="preserve"> N/A</w:t>
            </w:r>
          </w:p>
        </w:tc>
        <w:tc>
          <w:tcPr>
            <w:tcW w:w="1875" w:type="dxa"/>
          </w:tcPr>
          <w:p w14:paraId="34C1437A"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AUC: 93%</w:t>
            </w:r>
          </w:p>
        </w:tc>
      </w:tr>
      <w:tr w:rsidR="000141AF" w:rsidRPr="000141AF" w14:paraId="5DA7B228" w14:textId="77777777" w:rsidTr="008E1B71">
        <w:trPr>
          <w:trHeight w:val="253"/>
        </w:trPr>
        <w:tc>
          <w:tcPr>
            <w:tcW w:w="1635" w:type="dxa"/>
            <w:vMerge/>
          </w:tcPr>
          <w:p w14:paraId="29CE60A6"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6D5E86F6"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5E6C7038"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SEN:</w:t>
            </w:r>
            <w:r w:rsidRPr="000141AF">
              <w:rPr>
                <w:rFonts w:ascii="Book Antiqua" w:eastAsia="Times New Roman" w:hAnsi="Book Antiqua"/>
                <w:lang w:eastAsia="de-DE" w:bidi="en-US"/>
              </w:rPr>
              <w:t xml:space="preserve"> N/A</w:t>
            </w:r>
          </w:p>
        </w:tc>
        <w:tc>
          <w:tcPr>
            <w:tcW w:w="1875" w:type="dxa"/>
          </w:tcPr>
          <w:p w14:paraId="011A0112"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SEN: 91%</w:t>
            </w:r>
          </w:p>
        </w:tc>
      </w:tr>
      <w:tr w:rsidR="000141AF" w:rsidRPr="000141AF" w14:paraId="2C5590C9" w14:textId="77777777" w:rsidTr="008E1B71">
        <w:trPr>
          <w:trHeight w:val="253"/>
        </w:trPr>
        <w:tc>
          <w:tcPr>
            <w:tcW w:w="1635" w:type="dxa"/>
            <w:vMerge/>
          </w:tcPr>
          <w:p w14:paraId="056A7F3A"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619F9914"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42C07945"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SPE:</w:t>
            </w:r>
            <w:r w:rsidRPr="000141AF">
              <w:rPr>
                <w:rFonts w:ascii="Book Antiqua" w:eastAsia="Times New Roman" w:hAnsi="Book Antiqua"/>
                <w:lang w:eastAsia="de-DE" w:bidi="en-US"/>
              </w:rPr>
              <w:t xml:space="preserve"> N/A</w:t>
            </w:r>
          </w:p>
        </w:tc>
        <w:tc>
          <w:tcPr>
            <w:tcW w:w="1875" w:type="dxa"/>
          </w:tcPr>
          <w:p w14:paraId="6CF92035"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SPE: 79%</w:t>
            </w:r>
          </w:p>
        </w:tc>
      </w:tr>
      <w:tr w:rsidR="000141AF" w:rsidRPr="000141AF" w14:paraId="5394DEE6" w14:textId="77777777" w:rsidTr="008E1B71">
        <w:trPr>
          <w:trHeight w:val="253"/>
        </w:trPr>
        <w:tc>
          <w:tcPr>
            <w:tcW w:w="1635" w:type="dxa"/>
            <w:vMerge/>
          </w:tcPr>
          <w:p w14:paraId="69A0287D"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403E2976"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2BC97CD8" w14:textId="77777777" w:rsidR="00DA1C59" w:rsidRPr="000141AF" w:rsidRDefault="00DA1C59" w:rsidP="005367FE">
            <w:pPr>
              <w:adjustRightInd w:val="0"/>
              <w:snapToGrid w:val="0"/>
              <w:spacing w:line="360" w:lineRule="auto"/>
              <w:jc w:val="both"/>
              <w:rPr>
                <w:rFonts w:ascii="Book Antiqua" w:eastAsiaTheme="minorEastAsia" w:hAnsi="Book Antiqua"/>
                <w:lang w:eastAsia="zh-TW" w:bidi="en-US"/>
              </w:rPr>
            </w:pPr>
            <w:r w:rsidRPr="000141AF">
              <w:rPr>
                <w:rFonts w:ascii="Book Antiqua" w:eastAsiaTheme="minorEastAsia" w:hAnsi="Book Antiqua"/>
                <w:lang w:eastAsia="zh-TW" w:bidi="en-US"/>
              </w:rPr>
              <w:t>PPV:</w:t>
            </w:r>
            <w:r w:rsidRPr="000141AF">
              <w:rPr>
                <w:rFonts w:ascii="Book Antiqua" w:eastAsia="Times New Roman" w:hAnsi="Book Antiqua"/>
                <w:lang w:eastAsia="de-DE" w:bidi="en-US"/>
              </w:rPr>
              <w:t xml:space="preserve"> N/A</w:t>
            </w:r>
          </w:p>
        </w:tc>
        <w:tc>
          <w:tcPr>
            <w:tcW w:w="1875" w:type="dxa"/>
          </w:tcPr>
          <w:p w14:paraId="6BC7304D"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PPV:</w:t>
            </w:r>
            <w:r w:rsidRPr="000141AF">
              <w:rPr>
                <w:rFonts w:ascii="Book Antiqua" w:eastAsia="Times New Roman" w:hAnsi="Book Antiqua"/>
                <w:lang w:eastAsia="de-DE" w:bidi="en-US"/>
              </w:rPr>
              <w:t xml:space="preserve"> N/A</w:t>
            </w:r>
          </w:p>
        </w:tc>
      </w:tr>
      <w:tr w:rsidR="000141AF" w:rsidRPr="000141AF" w14:paraId="32D05217" w14:textId="77777777" w:rsidTr="008E1B71">
        <w:trPr>
          <w:trHeight w:val="253"/>
        </w:trPr>
        <w:tc>
          <w:tcPr>
            <w:tcW w:w="1635" w:type="dxa"/>
            <w:vMerge/>
          </w:tcPr>
          <w:p w14:paraId="1138112C"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2EF782E0"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6864A690"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NPV:</w:t>
            </w:r>
            <w:r w:rsidRPr="000141AF">
              <w:rPr>
                <w:rFonts w:ascii="Book Antiqua" w:eastAsia="Times New Roman" w:hAnsi="Book Antiqua"/>
                <w:lang w:eastAsia="de-DE" w:bidi="en-US"/>
              </w:rPr>
              <w:t xml:space="preserve"> N/A</w:t>
            </w:r>
          </w:p>
        </w:tc>
        <w:tc>
          <w:tcPr>
            <w:tcW w:w="1875" w:type="dxa"/>
          </w:tcPr>
          <w:p w14:paraId="7856BE52"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NPV:</w:t>
            </w:r>
            <w:r w:rsidRPr="000141AF">
              <w:rPr>
                <w:rFonts w:ascii="Book Antiqua" w:eastAsia="Times New Roman" w:hAnsi="Book Antiqua"/>
                <w:lang w:eastAsia="de-DE" w:bidi="en-US"/>
              </w:rPr>
              <w:t xml:space="preserve"> N/A</w:t>
            </w:r>
          </w:p>
        </w:tc>
      </w:tr>
      <w:tr w:rsidR="000141AF" w:rsidRPr="000141AF" w14:paraId="0DF587B0" w14:textId="77777777" w:rsidTr="008E1B71">
        <w:trPr>
          <w:trHeight w:val="34"/>
        </w:trPr>
        <w:tc>
          <w:tcPr>
            <w:tcW w:w="1635" w:type="dxa"/>
            <w:vMerge w:val="restart"/>
          </w:tcPr>
          <w:p w14:paraId="7CEA1165"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Abdelrahim</w:t>
            </w:r>
            <w:r w:rsidRPr="000141AF">
              <w:rPr>
                <w:rFonts w:ascii="Book Antiqua" w:eastAsia="Times New Roman" w:hAnsi="Book Antiqua"/>
                <w:i/>
                <w:iCs/>
                <w:lang w:eastAsia="de-DE" w:bidi="en-US"/>
              </w:rPr>
              <w:t xml:space="preserve"> et </w:t>
            </w:r>
            <w:proofErr w:type="gramStart"/>
            <w:r w:rsidRPr="000141AF">
              <w:rPr>
                <w:rFonts w:ascii="Book Antiqua" w:eastAsia="Times New Roman" w:hAnsi="Book Antiqua"/>
                <w:i/>
                <w:iCs/>
                <w:lang w:eastAsia="de-DE" w:bidi="en-US"/>
              </w:rPr>
              <w:t>al</w:t>
            </w:r>
            <w:r w:rsidRPr="000141AF">
              <w:rPr>
                <w:rFonts w:ascii="Book Antiqua" w:eastAsia="Times New Roman" w:hAnsi="Book Antiqua"/>
                <w:vertAlign w:val="superscript"/>
                <w:lang w:eastAsia="de-DE" w:bidi="en-US"/>
              </w:rPr>
              <w:t>[</w:t>
            </w:r>
            <w:proofErr w:type="gramEnd"/>
            <w:r w:rsidRPr="000141AF">
              <w:rPr>
                <w:rFonts w:ascii="Book Antiqua" w:eastAsia="Times New Roman" w:hAnsi="Book Antiqua"/>
                <w:vertAlign w:val="superscript"/>
                <w:lang w:eastAsia="de-DE" w:bidi="en-US"/>
              </w:rPr>
              <w:t>25]</w:t>
            </w:r>
            <w:r w:rsidRPr="000141AF">
              <w:rPr>
                <w:rFonts w:ascii="Book Antiqua" w:eastAsia="Times New Roman" w:hAnsi="Book Antiqua"/>
                <w:lang w:eastAsia="de-DE" w:bidi="en-US"/>
              </w:rPr>
              <w:t>, 2023</w:t>
            </w:r>
          </w:p>
        </w:tc>
        <w:tc>
          <w:tcPr>
            <w:tcW w:w="2444" w:type="dxa"/>
            <w:vMerge w:val="restart"/>
          </w:tcPr>
          <w:p w14:paraId="3AAA561D" w14:textId="155022B1" w:rsidR="00DA1C59" w:rsidRPr="000141AF" w:rsidRDefault="00DA1C59" w:rsidP="005367FE">
            <w:pPr>
              <w:adjustRightInd w:val="0"/>
              <w:snapToGrid w:val="0"/>
              <w:spacing w:line="360" w:lineRule="auto"/>
              <w:jc w:val="both"/>
              <w:rPr>
                <w:rFonts w:ascii="Book Antiqua" w:hAnsi="Book Antiqua"/>
              </w:rPr>
            </w:pPr>
            <w:r w:rsidRPr="000141AF">
              <w:rPr>
                <w:rFonts w:ascii="Book Antiqua" w:eastAsia="Times New Roman" w:hAnsi="Book Antiqua"/>
              </w:rPr>
              <w:t>Holdout; Image (</w:t>
            </w:r>
            <w:proofErr w:type="gramStart"/>
            <w:r w:rsidRPr="000141AF">
              <w:rPr>
                <w:rFonts w:ascii="Book Antiqua" w:eastAsia="Times New Roman" w:hAnsi="Book Antiqua"/>
              </w:rPr>
              <w:t>816</w:t>
            </w:r>
            <w:r w:rsidR="004D2044">
              <w:rPr>
                <w:rFonts w:ascii="Book Antiqua" w:eastAsia="Times New Roman" w:hAnsi="Book Antiqua"/>
              </w:rPr>
              <w:t>:</w:t>
            </w:r>
            <w:r w:rsidRPr="000141AF">
              <w:rPr>
                <w:rFonts w:ascii="Book Antiqua" w:eastAsia="Times New Roman" w:hAnsi="Book Antiqua"/>
              </w:rPr>
              <w:t>471</w:t>
            </w:r>
            <w:r w:rsidR="004D2044">
              <w:rPr>
                <w:rFonts w:ascii="Book Antiqua" w:eastAsia="Times New Roman" w:hAnsi="Book Antiqua"/>
              </w:rPr>
              <w:t>:</w:t>
            </w:r>
            <w:r w:rsidRPr="000141AF">
              <w:rPr>
                <w:rFonts w:ascii="Book Antiqua" w:eastAsia="Times New Roman" w:hAnsi="Book Antiqua"/>
                <w:lang w:eastAsia="de-DE" w:bidi="en-US"/>
              </w:rPr>
              <w:t>N</w:t>
            </w:r>
            <w:proofErr w:type="gramEnd"/>
            <w:r w:rsidRPr="000141AF">
              <w:rPr>
                <w:rFonts w:ascii="Book Antiqua" w:eastAsia="Times New Roman" w:hAnsi="Book Antiqua"/>
                <w:lang w:eastAsia="de-DE" w:bidi="en-US"/>
              </w:rPr>
              <w:t>/A</w:t>
            </w:r>
            <w:r w:rsidRPr="000141AF">
              <w:rPr>
                <w:rFonts w:ascii="Book Antiqua" w:eastAsia="Times New Roman" w:hAnsi="Book Antiqua"/>
              </w:rPr>
              <w:t>); Video (161</w:t>
            </w:r>
            <w:r w:rsidR="004D2044">
              <w:rPr>
                <w:rFonts w:ascii="Book Antiqua" w:eastAsia="Times New Roman" w:hAnsi="Book Antiqua"/>
              </w:rPr>
              <w:t>:</w:t>
            </w:r>
            <w:r w:rsidRPr="000141AF">
              <w:rPr>
                <w:rFonts w:ascii="Book Antiqua" w:eastAsia="Times New Roman" w:hAnsi="Book Antiqua"/>
                <w:lang w:eastAsia="de-DE" w:bidi="en-US"/>
              </w:rPr>
              <w:t>N/A</w:t>
            </w:r>
            <w:r w:rsidR="004D2044">
              <w:rPr>
                <w:rFonts w:ascii="Book Antiqua" w:eastAsia="Times New Roman" w:hAnsi="Book Antiqua"/>
              </w:rPr>
              <w:t>:</w:t>
            </w:r>
            <w:r w:rsidRPr="000141AF">
              <w:rPr>
                <w:rFonts w:ascii="Book Antiqua" w:eastAsia="Times New Roman" w:hAnsi="Book Antiqua"/>
              </w:rPr>
              <w:t>75); Case (161</w:t>
            </w:r>
            <w:r w:rsidR="004D2044">
              <w:rPr>
                <w:rFonts w:ascii="Book Antiqua" w:eastAsia="Times New Roman" w:hAnsi="Book Antiqua"/>
              </w:rPr>
              <w:t>:</w:t>
            </w:r>
            <w:r w:rsidRPr="000141AF">
              <w:rPr>
                <w:rFonts w:ascii="Book Antiqua" w:eastAsia="Times New Roman" w:hAnsi="Book Antiqua"/>
              </w:rPr>
              <w:t>34</w:t>
            </w:r>
            <w:r w:rsidR="004D2044">
              <w:rPr>
                <w:rFonts w:ascii="Book Antiqua" w:eastAsia="Times New Roman" w:hAnsi="Book Antiqua"/>
              </w:rPr>
              <w:t>:</w:t>
            </w:r>
            <w:r w:rsidRPr="000141AF">
              <w:rPr>
                <w:rFonts w:ascii="Book Antiqua" w:eastAsia="Times New Roman" w:hAnsi="Book Antiqua"/>
              </w:rPr>
              <w:t>75)</w:t>
            </w:r>
          </w:p>
        </w:tc>
        <w:tc>
          <w:tcPr>
            <w:tcW w:w="1701" w:type="dxa"/>
          </w:tcPr>
          <w:p w14:paraId="33B66B48" w14:textId="77777777" w:rsidR="00DA1C59" w:rsidRPr="000141AF" w:rsidRDefault="00DA1C59" w:rsidP="005367FE">
            <w:pPr>
              <w:adjustRightInd w:val="0"/>
              <w:snapToGrid w:val="0"/>
              <w:spacing w:line="360" w:lineRule="auto"/>
              <w:jc w:val="both"/>
              <w:rPr>
                <w:rFonts w:ascii="Book Antiqua" w:hAnsi="Book Antiqua"/>
              </w:rPr>
            </w:pPr>
            <w:r w:rsidRPr="000141AF">
              <w:rPr>
                <w:rFonts w:ascii="Book Antiqua" w:eastAsia="Times New Roman" w:hAnsi="Book Antiqua"/>
              </w:rPr>
              <w:t>ACC: 94.7%</w:t>
            </w:r>
          </w:p>
        </w:tc>
        <w:tc>
          <w:tcPr>
            <w:tcW w:w="1875" w:type="dxa"/>
          </w:tcPr>
          <w:p w14:paraId="783E6D57" w14:textId="77777777" w:rsidR="00DA1C59" w:rsidRPr="000141AF" w:rsidRDefault="00DA1C59" w:rsidP="005367FE">
            <w:pPr>
              <w:adjustRightInd w:val="0"/>
              <w:snapToGrid w:val="0"/>
              <w:spacing w:line="360" w:lineRule="auto"/>
              <w:jc w:val="both"/>
              <w:rPr>
                <w:rFonts w:ascii="Book Antiqua" w:hAnsi="Book Antiqua"/>
              </w:rPr>
            </w:pPr>
            <w:r w:rsidRPr="000141AF">
              <w:rPr>
                <w:rFonts w:ascii="Book Antiqua" w:eastAsia="Times New Roman" w:hAnsi="Book Antiqua"/>
              </w:rPr>
              <w:t>ACC: 92.0%</w:t>
            </w:r>
          </w:p>
        </w:tc>
      </w:tr>
      <w:tr w:rsidR="000141AF" w:rsidRPr="000141AF" w14:paraId="0B0BEDE2" w14:textId="77777777" w:rsidTr="008E1B71">
        <w:trPr>
          <w:trHeight w:val="215"/>
        </w:trPr>
        <w:tc>
          <w:tcPr>
            <w:tcW w:w="1635" w:type="dxa"/>
            <w:vMerge/>
          </w:tcPr>
          <w:p w14:paraId="1F631FC4"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38C657DA"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2C252222" w14:textId="77777777" w:rsidR="00DA1C59" w:rsidRPr="000141AF" w:rsidRDefault="00DA1C59" w:rsidP="005367FE">
            <w:pPr>
              <w:adjustRightInd w:val="0"/>
              <w:snapToGrid w:val="0"/>
              <w:spacing w:line="360" w:lineRule="auto"/>
              <w:jc w:val="both"/>
              <w:rPr>
                <w:rFonts w:ascii="Book Antiqua" w:eastAsia="Times New Roman" w:hAnsi="Book Antiqua"/>
              </w:rPr>
            </w:pPr>
            <w:r w:rsidRPr="000141AF">
              <w:rPr>
                <w:rFonts w:ascii="Book Antiqua" w:eastAsia="Times New Roman" w:hAnsi="Book Antiqua"/>
              </w:rPr>
              <w:t>AUC: 0.898</w:t>
            </w:r>
          </w:p>
        </w:tc>
        <w:tc>
          <w:tcPr>
            <w:tcW w:w="1875" w:type="dxa"/>
          </w:tcPr>
          <w:p w14:paraId="279B4752" w14:textId="77777777" w:rsidR="00DA1C59" w:rsidRPr="000141AF" w:rsidRDefault="00DA1C59" w:rsidP="005367FE">
            <w:pPr>
              <w:adjustRightInd w:val="0"/>
              <w:snapToGrid w:val="0"/>
              <w:spacing w:line="360" w:lineRule="auto"/>
              <w:jc w:val="both"/>
              <w:rPr>
                <w:rFonts w:ascii="Book Antiqua" w:eastAsia="Times New Roman" w:hAnsi="Book Antiqua"/>
              </w:rPr>
            </w:pPr>
            <w:r w:rsidRPr="000141AF">
              <w:rPr>
                <w:rFonts w:ascii="Book Antiqua" w:eastAsia="Times New Roman" w:hAnsi="Book Antiqua"/>
              </w:rPr>
              <w:t>AUC: 0.964</w:t>
            </w:r>
          </w:p>
        </w:tc>
      </w:tr>
      <w:tr w:rsidR="000141AF" w:rsidRPr="000141AF" w14:paraId="19157F12" w14:textId="77777777" w:rsidTr="008E1B71">
        <w:trPr>
          <w:trHeight w:val="215"/>
        </w:trPr>
        <w:tc>
          <w:tcPr>
            <w:tcW w:w="1635" w:type="dxa"/>
            <w:vMerge/>
          </w:tcPr>
          <w:p w14:paraId="63B1A974"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31BEA361"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798E8AB7" w14:textId="77777777" w:rsidR="00DA1C59" w:rsidRPr="000141AF" w:rsidRDefault="00DA1C59" w:rsidP="005367FE">
            <w:pPr>
              <w:adjustRightInd w:val="0"/>
              <w:snapToGrid w:val="0"/>
              <w:spacing w:line="360" w:lineRule="auto"/>
              <w:jc w:val="both"/>
              <w:rPr>
                <w:rFonts w:ascii="Book Antiqua" w:eastAsia="Times New Roman" w:hAnsi="Book Antiqua"/>
              </w:rPr>
            </w:pPr>
            <w:r w:rsidRPr="000141AF">
              <w:rPr>
                <w:rFonts w:ascii="Book Antiqua" w:eastAsia="Times New Roman" w:hAnsi="Book Antiqua"/>
              </w:rPr>
              <w:t>SEN: 95.3%</w:t>
            </w:r>
          </w:p>
        </w:tc>
        <w:tc>
          <w:tcPr>
            <w:tcW w:w="1875" w:type="dxa"/>
          </w:tcPr>
          <w:p w14:paraId="6C6C7D72" w14:textId="77777777" w:rsidR="00DA1C59" w:rsidRPr="000141AF" w:rsidRDefault="00DA1C59" w:rsidP="005367FE">
            <w:pPr>
              <w:adjustRightInd w:val="0"/>
              <w:snapToGrid w:val="0"/>
              <w:spacing w:line="360" w:lineRule="auto"/>
              <w:jc w:val="both"/>
              <w:rPr>
                <w:rFonts w:ascii="Book Antiqua" w:eastAsia="Times New Roman" w:hAnsi="Book Antiqua"/>
              </w:rPr>
            </w:pPr>
            <w:r w:rsidRPr="000141AF">
              <w:rPr>
                <w:rFonts w:ascii="Book Antiqua" w:eastAsia="Times New Roman" w:hAnsi="Book Antiqua"/>
              </w:rPr>
              <w:t>SEN: 93.8%</w:t>
            </w:r>
          </w:p>
        </w:tc>
      </w:tr>
      <w:tr w:rsidR="000141AF" w:rsidRPr="000141AF" w14:paraId="45A89E16" w14:textId="77777777" w:rsidTr="008E1B71">
        <w:trPr>
          <w:trHeight w:val="215"/>
        </w:trPr>
        <w:tc>
          <w:tcPr>
            <w:tcW w:w="1635" w:type="dxa"/>
            <w:vMerge/>
          </w:tcPr>
          <w:p w14:paraId="68B8845E"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09BAF826"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64CE6FCB" w14:textId="77777777" w:rsidR="00DA1C59" w:rsidRPr="000141AF" w:rsidRDefault="00DA1C59" w:rsidP="005367FE">
            <w:pPr>
              <w:adjustRightInd w:val="0"/>
              <w:snapToGrid w:val="0"/>
              <w:spacing w:line="360" w:lineRule="auto"/>
              <w:jc w:val="both"/>
              <w:rPr>
                <w:rFonts w:ascii="Book Antiqua" w:eastAsia="Times New Roman" w:hAnsi="Book Antiqua"/>
              </w:rPr>
            </w:pPr>
            <w:r w:rsidRPr="000141AF">
              <w:rPr>
                <w:rFonts w:ascii="Book Antiqua" w:eastAsia="Times New Roman" w:hAnsi="Book Antiqua"/>
              </w:rPr>
              <w:t>SPE: 94.5%</w:t>
            </w:r>
          </w:p>
        </w:tc>
        <w:tc>
          <w:tcPr>
            <w:tcW w:w="1875" w:type="dxa"/>
          </w:tcPr>
          <w:p w14:paraId="5EA39C1B" w14:textId="77777777" w:rsidR="00DA1C59" w:rsidRPr="000141AF" w:rsidRDefault="00DA1C59" w:rsidP="005367FE">
            <w:pPr>
              <w:adjustRightInd w:val="0"/>
              <w:snapToGrid w:val="0"/>
              <w:spacing w:line="360" w:lineRule="auto"/>
              <w:jc w:val="both"/>
              <w:rPr>
                <w:rFonts w:ascii="Book Antiqua" w:eastAsia="Times New Roman" w:hAnsi="Book Antiqua"/>
              </w:rPr>
            </w:pPr>
            <w:r w:rsidRPr="000141AF">
              <w:rPr>
                <w:rFonts w:ascii="Book Antiqua" w:eastAsia="Times New Roman" w:hAnsi="Book Antiqua"/>
              </w:rPr>
              <w:t>SPE: 90.7%</w:t>
            </w:r>
          </w:p>
        </w:tc>
      </w:tr>
      <w:tr w:rsidR="000141AF" w:rsidRPr="000141AF" w14:paraId="2ACA800C" w14:textId="77777777" w:rsidTr="008E1B71">
        <w:trPr>
          <w:trHeight w:val="215"/>
        </w:trPr>
        <w:tc>
          <w:tcPr>
            <w:tcW w:w="1635" w:type="dxa"/>
            <w:vMerge/>
          </w:tcPr>
          <w:p w14:paraId="70C58981"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6539200F"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5B8FC593" w14:textId="77777777" w:rsidR="00DA1C59" w:rsidRPr="000141AF" w:rsidRDefault="00DA1C59" w:rsidP="005367FE">
            <w:pPr>
              <w:adjustRightInd w:val="0"/>
              <w:snapToGrid w:val="0"/>
              <w:spacing w:line="360" w:lineRule="auto"/>
              <w:jc w:val="both"/>
              <w:rPr>
                <w:rFonts w:ascii="Book Antiqua" w:eastAsia="Times New Roman" w:hAnsi="Book Antiqua"/>
              </w:rPr>
            </w:pPr>
            <w:r w:rsidRPr="000141AF">
              <w:rPr>
                <w:rFonts w:ascii="Book Antiqua" w:eastAsia="Times New Roman" w:hAnsi="Book Antiqua"/>
              </w:rPr>
              <w:t>PPV: 83.6%</w:t>
            </w:r>
          </w:p>
        </w:tc>
        <w:tc>
          <w:tcPr>
            <w:tcW w:w="1875" w:type="dxa"/>
          </w:tcPr>
          <w:p w14:paraId="359B8859" w14:textId="77777777" w:rsidR="00DA1C59" w:rsidRPr="000141AF" w:rsidRDefault="00DA1C59" w:rsidP="005367FE">
            <w:pPr>
              <w:adjustRightInd w:val="0"/>
              <w:snapToGrid w:val="0"/>
              <w:spacing w:line="360" w:lineRule="auto"/>
              <w:jc w:val="both"/>
              <w:rPr>
                <w:rFonts w:ascii="Book Antiqua" w:eastAsia="Times New Roman" w:hAnsi="Book Antiqua"/>
              </w:rPr>
            </w:pPr>
            <w:r w:rsidRPr="000141AF">
              <w:rPr>
                <w:rFonts w:ascii="Book Antiqua" w:eastAsia="Times New Roman" w:hAnsi="Book Antiqua"/>
              </w:rPr>
              <w:t>PPV: 88.2%</w:t>
            </w:r>
          </w:p>
        </w:tc>
      </w:tr>
      <w:tr w:rsidR="000141AF" w:rsidRPr="000141AF" w14:paraId="4BF2FDDD" w14:textId="77777777" w:rsidTr="008E1B71">
        <w:trPr>
          <w:trHeight w:val="215"/>
        </w:trPr>
        <w:tc>
          <w:tcPr>
            <w:tcW w:w="1635" w:type="dxa"/>
            <w:vMerge/>
          </w:tcPr>
          <w:p w14:paraId="359F0B4D"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318152A1"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494BB32B" w14:textId="77777777" w:rsidR="00DA1C59" w:rsidRPr="000141AF" w:rsidRDefault="00DA1C59" w:rsidP="005367FE">
            <w:pPr>
              <w:adjustRightInd w:val="0"/>
              <w:snapToGrid w:val="0"/>
              <w:spacing w:line="360" w:lineRule="auto"/>
              <w:jc w:val="both"/>
              <w:rPr>
                <w:rFonts w:ascii="Book Antiqua" w:eastAsia="Times New Roman" w:hAnsi="Book Antiqua"/>
              </w:rPr>
            </w:pPr>
            <w:r w:rsidRPr="000141AF">
              <w:rPr>
                <w:rFonts w:ascii="Book Antiqua" w:eastAsia="Times New Roman" w:hAnsi="Book Antiqua"/>
              </w:rPr>
              <w:t>NPV: 98.6%</w:t>
            </w:r>
          </w:p>
        </w:tc>
        <w:tc>
          <w:tcPr>
            <w:tcW w:w="1875" w:type="dxa"/>
          </w:tcPr>
          <w:p w14:paraId="782559CD" w14:textId="77777777" w:rsidR="00DA1C59" w:rsidRPr="000141AF" w:rsidRDefault="00DA1C59" w:rsidP="005367FE">
            <w:pPr>
              <w:adjustRightInd w:val="0"/>
              <w:snapToGrid w:val="0"/>
              <w:spacing w:line="360" w:lineRule="auto"/>
              <w:jc w:val="both"/>
              <w:rPr>
                <w:rFonts w:ascii="Book Antiqua" w:eastAsia="Times New Roman" w:hAnsi="Book Antiqua"/>
              </w:rPr>
            </w:pPr>
            <w:r w:rsidRPr="000141AF">
              <w:rPr>
                <w:rFonts w:ascii="Book Antiqua" w:eastAsia="Times New Roman" w:hAnsi="Book Antiqua"/>
              </w:rPr>
              <w:t>NPV: 95.1%</w:t>
            </w:r>
          </w:p>
        </w:tc>
      </w:tr>
      <w:tr w:rsidR="000141AF" w:rsidRPr="000141AF" w14:paraId="37B784E8" w14:textId="77777777" w:rsidTr="008E1B71">
        <w:trPr>
          <w:trHeight w:val="117"/>
        </w:trPr>
        <w:tc>
          <w:tcPr>
            <w:tcW w:w="1635" w:type="dxa"/>
            <w:vMerge w:val="restart"/>
            <w:vAlign w:val="center"/>
          </w:tcPr>
          <w:p w14:paraId="4401F2CF"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Our approach, 2023</w:t>
            </w:r>
          </w:p>
        </w:tc>
        <w:tc>
          <w:tcPr>
            <w:tcW w:w="2444" w:type="dxa"/>
            <w:vMerge w:val="restart"/>
            <w:vAlign w:val="center"/>
          </w:tcPr>
          <w:p w14:paraId="19CCBBC7" w14:textId="34D7761A"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Holdout image; Image (771</w:t>
            </w:r>
            <w:r w:rsidR="004D2044">
              <w:rPr>
                <w:rFonts w:ascii="Book Antiqua" w:eastAsia="Times New Roman" w:hAnsi="Book Antiqua"/>
                <w:lang w:eastAsia="de-DE" w:bidi="en-US"/>
              </w:rPr>
              <w:t>:</w:t>
            </w:r>
            <w:r w:rsidRPr="000141AF">
              <w:rPr>
                <w:rFonts w:ascii="Book Antiqua" w:eastAsia="Times New Roman" w:hAnsi="Book Antiqua"/>
                <w:lang w:eastAsia="de-DE" w:bidi="en-US"/>
              </w:rPr>
              <w:t>193</w:t>
            </w:r>
            <w:r w:rsidR="004D2044">
              <w:rPr>
                <w:rFonts w:ascii="Book Antiqua" w:eastAsia="Times New Roman" w:hAnsi="Book Antiqua"/>
                <w:lang w:eastAsia="de-DE" w:bidi="en-US"/>
              </w:rPr>
              <w:t>:</w:t>
            </w:r>
            <w:r w:rsidRPr="000141AF">
              <w:rPr>
                <w:rFonts w:ascii="Book Antiqua" w:eastAsia="Times New Roman" w:hAnsi="Book Antiqua"/>
                <w:lang w:eastAsia="de-DE" w:bidi="en-US"/>
              </w:rPr>
              <w:t>160)</w:t>
            </w:r>
            <w:r w:rsidRPr="000141AF">
              <w:rPr>
                <w:rFonts w:ascii="Book Antiqua" w:eastAsia="DengXian" w:hAnsi="Book Antiqua"/>
                <w:lang w:bidi="en-US"/>
              </w:rPr>
              <w:t xml:space="preserve">; </w:t>
            </w:r>
            <w:r w:rsidRPr="000141AF">
              <w:rPr>
                <w:rFonts w:ascii="Book Antiqua" w:eastAsia="Times New Roman" w:hAnsi="Book Antiqua"/>
                <w:lang w:eastAsia="de-DE" w:bidi="en-US"/>
              </w:rPr>
              <w:t>Case (579</w:t>
            </w:r>
            <w:r w:rsidR="004D2044">
              <w:rPr>
                <w:rFonts w:ascii="Book Antiqua" w:eastAsia="Times New Roman" w:hAnsi="Book Antiqua"/>
                <w:lang w:eastAsia="de-DE" w:bidi="en-US"/>
              </w:rPr>
              <w:t>:</w:t>
            </w:r>
            <w:r w:rsidRPr="000141AF">
              <w:rPr>
                <w:rFonts w:ascii="Book Antiqua" w:eastAsia="Times New Roman" w:hAnsi="Book Antiqua"/>
                <w:lang w:eastAsia="de-DE" w:bidi="en-US"/>
              </w:rPr>
              <w:t>145</w:t>
            </w:r>
            <w:r w:rsidR="004D2044">
              <w:rPr>
                <w:rFonts w:ascii="Book Antiqua" w:eastAsia="Times New Roman" w:hAnsi="Book Antiqua"/>
                <w:lang w:eastAsia="de-DE" w:bidi="en-US"/>
              </w:rPr>
              <w:t>:</w:t>
            </w:r>
            <w:r w:rsidRPr="000141AF">
              <w:rPr>
                <w:rFonts w:ascii="Book Antiqua" w:eastAsia="Times New Roman" w:hAnsi="Book Antiqua"/>
                <w:lang w:eastAsia="de-DE" w:bidi="en-US"/>
              </w:rPr>
              <w:t>86)</w:t>
            </w:r>
          </w:p>
        </w:tc>
        <w:tc>
          <w:tcPr>
            <w:tcW w:w="1701" w:type="dxa"/>
            <w:vAlign w:val="center"/>
          </w:tcPr>
          <w:p w14:paraId="5E4C8D32"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ACC: 97.41%</w:t>
            </w:r>
          </w:p>
        </w:tc>
        <w:tc>
          <w:tcPr>
            <w:tcW w:w="1875" w:type="dxa"/>
            <w:vAlign w:val="center"/>
          </w:tcPr>
          <w:p w14:paraId="39D19114"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ACC: 94.37%</w:t>
            </w:r>
          </w:p>
        </w:tc>
      </w:tr>
      <w:tr w:rsidR="000141AF" w:rsidRPr="000141AF" w14:paraId="33B4C180" w14:textId="77777777" w:rsidTr="008E1B71">
        <w:trPr>
          <w:trHeight w:val="34"/>
        </w:trPr>
        <w:tc>
          <w:tcPr>
            <w:tcW w:w="1635" w:type="dxa"/>
            <w:vMerge/>
            <w:vAlign w:val="center"/>
          </w:tcPr>
          <w:p w14:paraId="16728D8D"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vAlign w:val="center"/>
          </w:tcPr>
          <w:p w14:paraId="43AD28D3"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1701" w:type="dxa"/>
            <w:vAlign w:val="center"/>
          </w:tcPr>
          <w:p w14:paraId="6503EEE2"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AUC: 97.01%</w:t>
            </w:r>
          </w:p>
        </w:tc>
        <w:tc>
          <w:tcPr>
            <w:tcW w:w="1875" w:type="dxa"/>
            <w:vAlign w:val="center"/>
          </w:tcPr>
          <w:p w14:paraId="62F031D6"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AUC: 94.37%</w:t>
            </w:r>
          </w:p>
        </w:tc>
      </w:tr>
      <w:tr w:rsidR="000141AF" w:rsidRPr="000141AF" w14:paraId="65075CD0" w14:textId="77777777" w:rsidTr="008E1B71">
        <w:trPr>
          <w:trHeight w:val="34"/>
        </w:trPr>
        <w:tc>
          <w:tcPr>
            <w:tcW w:w="1635" w:type="dxa"/>
            <w:vMerge/>
            <w:vAlign w:val="center"/>
          </w:tcPr>
          <w:p w14:paraId="38700E69"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vAlign w:val="center"/>
          </w:tcPr>
          <w:p w14:paraId="3DE5B3DA"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1701" w:type="dxa"/>
            <w:vAlign w:val="center"/>
          </w:tcPr>
          <w:p w14:paraId="303186A4"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SEN: 96.15%</w:t>
            </w:r>
          </w:p>
        </w:tc>
        <w:tc>
          <w:tcPr>
            <w:tcW w:w="1875" w:type="dxa"/>
            <w:vAlign w:val="center"/>
          </w:tcPr>
          <w:p w14:paraId="77071040"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SEN: 94.29%</w:t>
            </w:r>
          </w:p>
        </w:tc>
      </w:tr>
      <w:tr w:rsidR="000141AF" w:rsidRPr="000141AF" w14:paraId="77EFA60C" w14:textId="77777777" w:rsidTr="008E1B71">
        <w:trPr>
          <w:trHeight w:val="34"/>
        </w:trPr>
        <w:tc>
          <w:tcPr>
            <w:tcW w:w="1635" w:type="dxa"/>
            <w:vMerge/>
            <w:vAlign w:val="center"/>
          </w:tcPr>
          <w:p w14:paraId="66807140"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vAlign w:val="center"/>
          </w:tcPr>
          <w:p w14:paraId="68858E59"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1701" w:type="dxa"/>
            <w:vAlign w:val="center"/>
          </w:tcPr>
          <w:p w14:paraId="66B2CDF6"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SPE: 97.87%</w:t>
            </w:r>
          </w:p>
        </w:tc>
        <w:tc>
          <w:tcPr>
            <w:tcW w:w="1875" w:type="dxa"/>
            <w:vAlign w:val="center"/>
          </w:tcPr>
          <w:p w14:paraId="74944A34"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SPE: 94.44%</w:t>
            </w:r>
          </w:p>
        </w:tc>
      </w:tr>
      <w:tr w:rsidR="000141AF" w:rsidRPr="000141AF" w14:paraId="1C0D6AAB" w14:textId="77777777" w:rsidTr="008E1B71">
        <w:trPr>
          <w:trHeight w:val="34"/>
        </w:trPr>
        <w:tc>
          <w:tcPr>
            <w:tcW w:w="1635" w:type="dxa"/>
            <w:vMerge/>
            <w:vAlign w:val="center"/>
          </w:tcPr>
          <w:p w14:paraId="3FC20F9F"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vAlign w:val="center"/>
          </w:tcPr>
          <w:p w14:paraId="12DE2AF2"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1701" w:type="dxa"/>
            <w:vAlign w:val="center"/>
          </w:tcPr>
          <w:p w14:paraId="702233C4"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PPV: 94.00%</w:t>
            </w:r>
          </w:p>
        </w:tc>
        <w:tc>
          <w:tcPr>
            <w:tcW w:w="1875" w:type="dxa"/>
            <w:vAlign w:val="center"/>
          </w:tcPr>
          <w:p w14:paraId="6B28ECB2"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PPV: 92.96%</w:t>
            </w:r>
          </w:p>
        </w:tc>
      </w:tr>
      <w:tr w:rsidR="000141AF" w:rsidRPr="000141AF" w14:paraId="23E42FA7" w14:textId="77777777" w:rsidTr="008E1B71">
        <w:trPr>
          <w:trHeight w:val="34"/>
        </w:trPr>
        <w:tc>
          <w:tcPr>
            <w:tcW w:w="1635" w:type="dxa"/>
            <w:vMerge/>
            <w:tcBorders>
              <w:bottom w:val="single" w:sz="8" w:space="0" w:color="auto"/>
            </w:tcBorders>
            <w:vAlign w:val="center"/>
          </w:tcPr>
          <w:p w14:paraId="49C1DB4B"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Borders>
              <w:bottom w:val="single" w:sz="8" w:space="0" w:color="auto"/>
            </w:tcBorders>
            <w:vAlign w:val="center"/>
          </w:tcPr>
          <w:p w14:paraId="2D06966D"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1701" w:type="dxa"/>
            <w:tcBorders>
              <w:bottom w:val="single" w:sz="8" w:space="0" w:color="auto"/>
            </w:tcBorders>
            <w:vAlign w:val="center"/>
          </w:tcPr>
          <w:p w14:paraId="70C5A6B1"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NPV: 98.57%</w:t>
            </w:r>
          </w:p>
        </w:tc>
        <w:tc>
          <w:tcPr>
            <w:tcW w:w="1875" w:type="dxa"/>
            <w:tcBorders>
              <w:bottom w:val="single" w:sz="8" w:space="0" w:color="auto"/>
            </w:tcBorders>
            <w:vAlign w:val="center"/>
          </w:tcPr>
          <w:p w14:paraId="6998BEFF"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NPV: 95.51%</w:t>
            </w:r>
          </w:p>
        </w:tc>
      </w:tr>
    </w:tbl>
    <w:p w14:paraId="0404EC8B" w14:textId="6B842584" w:rsidR="00DA1C59" w:rsidRPr="000141AF" w:rsidRDefault="00DA1C59" w:rsidP="005367FE">
      <w:pPr>
        <w:adjustRightInd w:val="0"/>
        <w:snapToGrid w:val="0"/>
        <w:spacing w:line="360" w:lineRule="auto"/>
        <w:jc w:val="both"/>
        <w:rPr>
          <w:rFonts w:ascii="Book Antiqua" w:hAnsi="Book Antiqua"/>
        </w:rPr>
      </w:pPr>
      <w:r w:rsidRPr="000141AF">
        <w:rPr>
          <w:rFonts w:ascii="Book Antiqua" w:eastAsia="DengXian" w:hAnsi="Book Antiqua"/>
          <w:lang w:eastAsia="zh-CN"/>
        </w:rPr>
        <w:t xml:space="preserve">ACC: </w:t>
      </w:r>
      <w:r w:rsidRPr="000141AF">
        <w:rPr>
          <w:rFonts w:ascii="Book Antiqua" w:hAnsi="Book Antiqua"/>
        </w:rPr>
        <w:t xml:space="preserve">Accuracy; AUC: </w:t>
      </w:r>
      <w:r w:rsidR="004D0D3D" w:rsidRPr="000141AF">
        <w:rPr>
          <w:rFonts w:ascii="Book Antiqua" w:hAnsi="Book Antiqua"/>
        </w:rPr>
        <w:t>Area under the curve</w:t>
      </w:r>
      <w:r w:rsidRPr="000141AF">
        <w:rPr>
          <w:rFonts w:ascii="Book Antiqua" w:hAnsi="Book Antiqua"/>
        </w:rPr>
        <w:t xml:space="preserve">; </w:t>
      </w:r>
      <w:r w:rsidR="000B2EAD" w:rsidRPr="000141AF">
        <w:rPr>
          <w:rFonts w:ascii="Book Antiqua" w:hAnsi="Book Antiqua"/>
        </w:rPr>
        <w:t>N/A:</w:t>
      </w:r>
      <w:r w:rsidR="000B2EAD" w:rsidRPr="000141AF">
        <w:t xml:space="preserve"> </w:t>
      </w:r>
      <w:r w:rsidR="000B2EAD" w:rsidRPr="000141AF">
        <w:rPr>
          <w:rFonts w:ascii="Book Antiqua" w:hAnsi="Book Antiqua"/>
        </w:rPr>
        <w:t>Not applicable; NPV:</w:t>
      </w:r>
      <w:r w:rsidR="000B2EAD" w:rsidRPr="000141AF">
        <w:t xml:space="preserve"> </w:t>
      </w:r>
      <w:r w:rsidR="000B2EAD" w:rsidRPr="000141AF">
        <w:rPr>
          <w:rFonts w:ascii="Book Antiqua" w:hAnsi="Book Antiqua"/>
        </w:rPr>
        <w:t xml:space="preserve">Negative predictive value; PPV: Positive predictive value; </w:t>
      </w:r>
      <w:r w:rsidRPr="000141AF">
        <w:rPr>
          <w:rFonts w:ascii="Book Antiqua" w:hAnsi="Book Antiqua"/>
        </w:rPr>
        <w:t>SEN: Sensitivity; SPE: Specificity</w:t>
      </w:r>
      <w:r w:rsidR="000B2EAD" w:rsidRPr="000141AF">
        <w:rPr>
          <w:rFonts w:ascii="Book Antiqua" w:hAnsi="Book Antiqua"/>
        </w:rPr>
        <w:t>.</w:t>
      </w:r>
      <w:r w:rsidRPr="000141AF">
        <w:rPr>
          <w:rFonts w:ascii="Book Antiqua" w:hAnsi="Book Antiqua"/>
        </w:rPr>
        <w:t xml:space="preserve"> </w:t>
      </w:r>
    </w:p>
    <w:p w14:paraId="74FE148A" w14:textId="77777777" w:rsidR="00DA1C59" w:rsidRPr="000141AF" w:rsidRDefault="00DA1C59" w:rsidP="005367FE">
      <w:pPr>
        <w:spacing w:line="360" w:lineRule="auto"/>
        <w:jc w:val="both"/>
        <w:rPr>
          <w:rFonts w:ascii="Book Antiqua" w:hAnsi="Book Antiqua"/>
        </w:rPr>
      </w:pPr>
    </w:p>
    <w:sectPr w:rsidR="00DA1C59" w:rsidRPr="000141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6BDCE" w14:textId="77777777" w:rsidR="005A1FAB" w:rsidRDefault="005A1FAB" w:rsidP="00157E55">
      <w:r>
        <w:separator/>
      </w:r>
    </w:p>
  </w:endnote>
  <w:endnote w:type="continuationSeparator" w:id="0">
    <w:p w14:paraId="60B8FA8A" w14:textId="77777777" w:rsidR="005A1FAB" w:rsidRDefault="005A1FAB" w:rsidP="00157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PMingLiU">
    <w:altName w:val="新細明體"/>
    <w:panose1 w:val="020205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244323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9EFACBE" w14:textId="4E83E616" w:rsidR="00157E55" w:rsidRPr="00157E55" w:rsidRDefault="00157E55">
            <w:pPr>
              <w:pStyle w:val="aa"/>
              <w:jc w:val="right"/>
              <w:rPr>
                <w:rFonts w:ascii="Book Antiqua" w:hAnsi="Book Antiqua"/>
                <w:sz w:val="24"/>
                <w:szCs w:val="24"/>
              </w:rPr>
            </w:pPr>
            <w:r w:rsidRPr="00157E55">
              <w:rPr>
                <w:rFonts w:ascii="Book Antiqua" w:hAnsi="Book Antiqua"/>
                <w:sz w:val="24"/>
                <w:szCs w:val="24"/>
                <w:lang w:val="zh-CN" w:eastAsia="zh-CN"/>
              </w:rPr>
              <w:t xml:space="preserve"> </w:t>
            </w:r>
            <w:r w:rsidRPr="00157E55">
              <w:rPr>
                <w:rFonts w:ascii="Book Antiqua" w:hAnsi="Book Antiqua"/>
                <w:sz w:val="24"/>
                <w:szCs w:val="24"/>
              </w:rPr>
              <w:fldChar w:fldCharType="begin"/>
            </w:r>
            <w:r w:rsidRPr="00157E55">
              <w:rPr>
                <w:rFonts w:ascii="Book Antiqua" w:hAnsi="Book Antiqua"/>
                <w:sz w:val="24"/>
                <w:szCs w:val="24"/>
              </w:rPr>
              <w:instrText>PAGE</w:instrText>
            </w:r>
            <w:r w:rsidRPr="00157E55">
              <w:rPr>
                <w:rFonts w:ascii="Book Antiqua" w:hAnsi="Book Antiqua"/>
                <w:sz w:val="24"/>
                <w:szCs w:val="24"/>
              </w:rPr>
              <w:fldChar w:fldCharType="separate"/>
            </w:r>
            <w:r w:rsidRPr="00157E55">
              <w:rPr>
                <w:rFonts w:ascii="Book Antiqua" w:hAnsi="Book Antiqua"/>
                <w:sz w:val="24"/>
                <w:szCs w:val="24"/>
                <w:lang w:val="zh-CN" w:eastAsia="zh-CN"/>
              </w:rPr>
              <w:t>2</w:t>
            </w:r>
            <w:r w:rsidRPr="00157E55">
              <w:rPr>
                <w:rFonts w:ascii="Book Antiqua" w:hAnsi="Book Antiqua"/>
                <w:sz w:val="24"/>
                <w:szCs w:val="24"/>
              </w:rPr>
              <w:fldChar w:fldCharType="end"/>
            </w:r>
            <w:r w:rsidRPr="00157E55">
              <w:rPr>
                <w:rFonts w:ascii="Book Antiqua" w:hAnsi="Book Antiqua"/>
                <w:sz w:val="24"/>
                <w:szCs w:val="24"/>
                <w:lang w:val="zh-CN" w:eastAsia="zh-CN"/>
              </w:rPr>
              <w:t xml:space="preserve"> / </w:t>
            </w:r>
            <w:r w:rsidRPr="00157E55">
              <w:rPr>
                <w:rFonts w:ascii="Book Antiqua" w:hAnsi="Book Antiqua"/>
                <w:sz w:val="24"/>
                <w:szCs w:val="24"/>
              </w:rPr>
              <w:fldChar w:fldCharType="begin"/>
            </w:r>
            <w:r w:rsidRPr="00157E55">
              <w:rPr>
                <w:rFonts w:ascii="Book Antiqua" w:hAnsi="Book Antiqua"/>
                <w:sz w:val="24"/>
                <w:szCs w:val="24"/>
              </w:rPr>
              <w:instrText>NUMPAGES</w:instrText>
            </w:r>
            <w:r w:rsidRPr="00157E55">
              <w:rPr>
                <w:rFonts w:ascii="Book Antiqua" w:hAnsi="Book Antiqua"/>
                <w:sz w:val="24"/>
                <w:szCs w:val="24"/>
              </w:rPr>
              <w:fldChar w:fldCharType="separate"/>
            </w:r>
            <w:r w:rsidRPr="00157E55">
              <w:rPr>
                <w:rFonts w:ascii="Book Antiqua" w:hAnsi="Book Antiqua"/>
                <w:sz w:val="24"/>
                <w:szCs w:val="24"/>
                <w:lang w:val="zh-CN" w:eastAsia="zh-CN"/>
              </w:rPr>
              <w:t>2</w:t>
            </w:r>
            <w:r w:rsidRPr="00157E55">
              <w:rPr>
                <w:rFonts w:ascii="Book Antiqua" w:hAnsi="Book Antiqua"/>
                <w:sz w:val="24"/>
                <w:szCs w:val="24"/>
              </w:rPr>
              <w:fldChar w:fldCharType="end"/>
            </w:r>
          </w:p>
        </w:sdtContent>
      </w:sdt>
    </w:sdtContent>
  </w:sdt>
  <w:p w14:paraId="2A9E9667" w14:textId="77777777" w:rsidR="00157E55" w:rsidRDefault="00157E5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EA8F2" w14:textId="77777777" w:rsidR="005A1FAB" w:rsidRDefault="005A1FAB" w:rsidP="00157E55">
      <w:r>
        <w:separator/>
      </w:r>
    </w:p>
  </w:footnote>
  <w:footnote w:type="continuationSeparator" w:id="0">
    <w:p w14:paraId="362117DB" w14:textId="77777777" w:rsidR="005A1FAB" w:rsidRDefault="005A1FAB" w:rsidP="00157E5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1AF"/>
    <w:rsid w:val="000841A1"/>
    <w:rsid w:val="000B2EAD"/>
    <w:rsid w:val="000C078F"/>
    <w:rsid w:val="000C5255"/>
    <w:rsid w:val="000E5E6B"/>
    <w:rsid w:val="00115F26"/>
    <w:rsid w:val="00142DDC"/>
    <w:rsid w:val="00156EEA"/>
    <w:rsid w:val="00157E55"/>
    <w:rsid w:val="0016469B"/>
    <w:rsid w:val="00170B51"/>
    <w:rsid w:val="001B2480"/>
    <w:rsid w:val="001D3933"/>
    <w:rsid w:val="001E6E0D"/>
    <w:rsid w:val="001F37DA"/>
    <w:rsid w:val="002275FE"/>
    <w:rsid w:val="0026101B"/>
    <w:rsid w:val="00297CAE"/>
    <w:rsid w:val="002D75DE"/>
    <w:rsid w:val="0034463C"/>
    <w:rsid w:val="003E45FE"/>
    <w:rsid w:val="003F2431"/>
    <w:rsid w:val="004033CD"/>
    <w:rsid w:val="00425BF4"/>
    <w:rsid w:val="00463A97"/>
    <w:rsid w:val="004759D6"/>
    <w:rsid w:val="00490049"/>
    <w:rsid w:val="00497165"/>
    <w:rsid w:val="004A3CBF"/>
    <w:rsid w:val="004D0D3D"/>
    <w:rsid w:val="004D2044"/>
    <w:rsid w:val="004D3874"/>
    <w:rsid w:val="004E1024"/>
    <w:rsid w:val="00512836"/>
    <w:rsid w:val="00513C3B"/>
    <w:rsid w:val="005254E8"/>
    <w:rsid w:val="005338FD"/>
    <w:rsid w:val="005367FE"/>
    <w:rsid w:val="00543752"/>
    <w:rsid w:val="00577441"/>
    <w:rsid w:val="00580AC0"/>
    <w:rsid w:val="005A1FAB"/>
    <w:rsid w:val="005C4330"/>
    <w:rsid w:val="00626A4C"/>
    <w:rsid w:val="00634189"/>
    <w:rsid w:val="00640E65"/>
    <w:rsid w:val="00643A56"/>
    <w:rsid w:val="00647210"/>
    <w:rsid w:val="006553BB"/>
    <w:rsid w:val="006A5D58"/>
    <w:rsid w:val="006D03F2"/>
    <w:rsid w:val="006E550D"/>
    <w:rsid w:val="006E61E4"/>
    <w:rsid w:val="00706756"/>
    <w:rsid w:val="00717652"/>
    <w:rsid w:val="007636E8"/>
    <w:rsid w:val="007924AE"/>
    <w:rsid w:val="007940A6"/>
    <w:rsid w:val="00795521"/>
    <w:rsid w:val="007F6C0C"/>
    <w:rsid w:val="007F6E88"/>
    <w:rsid w:val="00821F82"/>
    <w:rsid w:val="00856059"/>
    <w:rsid w:val="00865C10"/>
    <w:rsid w:val="00867DFB"/>
    <w:rsid w:val="008939C8"/>
    <w:rsid w:val="008A181B"/>
    <w:rsid w:val="008A4F89"/>
    <w:rsid w:val="008C1584"/>
    <w:rsid w:val="008C4926"/>
    <w:rsid w:val="008C51D5"/>
    <w:rsid w:val="008E1B71"/>
    <w:rsid w:val="008F0DF5"/>
    <w:rsid w:val="008F3798"/>
    <w:rsid w:val="0091235B"/>
    <w:rsid w:val="0095459A"/>
    <w:rsid w:val="00961BF5"/>
    <w:rsid w:val="00972A52"/>
    <w:rsid w:val="00980312"/>
    <w:rsid w:val="009B02DB"/>
    <w:rsid w:val="009D778A"/>
    <w:rsid w:val="009E2523"/>
    <w:rsid w:val="009E2BD0"/>
    <w:rsid w:val="009F6CDA"/>
    <w:rsid w:val="00A00C81"/>
    <w:rsid w:val="00A20C83"/>
    <w:rsid w:val="00A20DE7"/>
    <w:rsid w:val="00A46656"/>
    <w:rsid w:val="00A77B3E"/>
    <w:rsid w:val="00A944BB"/>
    <w:rsid w:val="00A96E6D"/>
    <w:rsid w:val="00AA13DE"/>
    <w:rsid w:val="00AE787F"/>
    <w:rsid w:val="00B13C69"/>
    <w:rsid w:val="00B66DE6"/>
    <w:rsid w:val="00BA60E6"/>
    <w:rsid w:val="00BC784B"/>
    <w:rsid w:val="00BD3F44"/>
    <w:rsid w:val="00BD4B9A"/>
    <w:rsid w:val="00BE75E9"/>
    <w:rsid w:val="00BF6013"/>
    <w:rsid w:val="00C207D0"/>
    <w:rsid w:val="00C80781"/>
    <w:rsid w:val="00C97F92"/>
    <w:rsid w:val="00CA2A55"/>
    <w:rsid w:val="00CB02D2"/>
    <w:rsid w:val="00CC5B93"/>
    <w:rsid w:val="00D14176"/>
    <w:rsid w:val="00D16380"/>
    <w:rsid w:val="00D2012D"/>
    <w:rsid w:val="00D65A88"/>
    <w:rsid w:val="00DA1C59"/>
    <w:rsid w:val="00DA5C8F"/>
    <w:rsid w:val="00DD4A91"/>
    <w:rsid w:val="00DE671E"/>
    <w:rsid w:val="00DF18CB"/>
    <w:rsid w:val="00DF6150"/>
    <w:rsid w:val="00E614F5"/>
    <w:rsid w:val="00EB48A8"/>
    <w:rsid w:val="00EE2A86"/>
    <w:rsid w:val="00F1108C"/>
    <w:rsid w:val="00F51BE5"/>
    <w:rsid w:val="00F54D9A"/>
    <w:rsid w:val="00FA518A"/>
    <w:rsid w:val="00FE3A09"/>
    <w:rsid w:val="00FF4B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749934"/>
  <w15:docId w15:val="{637B1326-800C-409E-8A80-21A623669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customStyle="1" w:styleId="srcgrammarSection">
    <w:name w:val="src grammarSection"/>
    <w:basedOn w:val="a0"/>
  </w:style>
  <w:style w:type="character" w:styleId="a3">
    <w:name w:val="annotation reference"/>
    <w:basedOn w:val="a0"/>
    <w:uiPriority w:val="99"/>
    <w:rsid w:val="00961BF5"/>
    <w:rPr>
      <w:sz w:val="21"/>
      <w:szCs w:val="21"/>
    </w:rPr>
  </w:style>
  <w:style w:type="paragraph" w:styleId="a4">
    <w:name w:val="annotation text"/>
    <w:basedOn w:val="a"/>
    <w:link w:val="a5"/>
    <w:uiPriority w:val="99"/>
    <w:rsid w:val="00961BF5"/>
  </w:style>
  <w:style w:type="character" w:customStyle="1" w:styleId="a5">
    <w:name w:val="批注文字 字符"/>
    <w:basedOn w:val="a0"/>
    <w:link w:val="a4"/>
    <w:uiPriority w:val="99"/>
    <w:rsid w:val="00961BF5"/>
    <w:rPr>
      <w:sz w:val="24"/>
      <w:szCs w:val="24"/>
    </w:rPr>
  </w:style>
  <w:style w:type="paragraph" w:styleId="a6">
    <w:name w:val="annotation subject"/>
    <w:basedOn w:val="a4"/>
    <w:next w:val="a4"/>
    <w:link w:val="a7"/>
    <w:rsid w:val="00961BF5"/>
    <w:rPr>
      <w:b/>
      <w:bCs/>
    </w:rPr>
  </w:style>
  <w:style w:type="character" w:customStyle="1" w:styleId="a7">
    <w:name w:val="批注主题 字符"/>
    <w:basedOn w:val="a5"/>
    <w:link w:val="a6"/>
    <w:rsid w:val="00961BF5"/>
    <w:rPr>
      <w:b/>
      <w:bCs/>
      <w:sz w:val="24"/>
      <w:szCs w:val="24"/>
    </w:rPr>
  </w:style>
  <w:style w:type="character" w:customStyle="1" w:styleId="transsent">
    <w:name w:val="transsent"/>
    <w:basedOn w:val="a0"/>
    <w:rsid w:val="00513C3B"/>
  </w:style>
  <w:style w:type="paragraph" w:styleId="a8">
    <w:name w:val="header"/>
    <w:basedOn w:val="a"/>
    <w:link w:val="a9"/>
    <w:rsid w:val="00157E55"/>
    <w:pPr>
      <w:tabs>
        <w:tab w:val="center" w:pos="4153"/>
        <w:tab w:val="right" w:pos="8306"/>
      </w:tabs>
      <w:snapToGrid w:val="0"/>
      <w:jc w:val="center"/>
    </w:pPr>
    <w:rPr>
      <w:sz w:val="18"/>
      <w:szCs w:val="18"/>
    </w:rPr>
  </w:style>
  <w:style w:type="character" w:customStyle="1" w:styleId="a9">
    <w:name w:val="页眉 字符"/>
    <w:basedOn w:val="a0"/>
    <w:link w:val="a8"/>
    <w:rsid w:val="00157E55"/>
    <w:rPr>
      <w:sz w:val="18"/>
      <w:szCs w:val="18"/>
    </w:rPr>
  </w:style>
  <w:style w:type="paragraph" w:styleId="aa">
    <w:name w:val="footer"/>
    <w:basedOn w:val="a"/>
    <w:link w:val="ab"/>
    <w:uiPriority w:val="99"/>
    <w:rsid w:val="00157E55"/>
    <w:pPr>
      <w:tabs>
        <w:tab w:val="center" w:pos="4153"/>
        <w:tab w:val="right" w:pos="8306"/>
      </w:tabs>
      <w:snapToGrid w:val="0"/>
    </w:pPr>
    <w:rPr>
      <w:sz w:val="18"/>
      <w:szCs w:val="18"/>
    </w:rPr>
  </w:style>
  <w:style w:type="character" w:customStyle="1" w:styleId="ab">
    <w:name w:val="页脚 字符"/>
    <w:basedOn w:val="a0"/>
    <w:link w:val="aa"/>
    <w:uiPriority w:val="99"/>
    <w:rsid w:val="00157E55"/>
    <w:rPr>
      <w:sz w:val="18"/>
      <w:szCs w:val="18"/>
    </w:rPr>
  </w:style>
  <w:style w:type="paragraph" w:customStyle="1" w:styleId="MDPI42tablebody">
    <w:name w:val="MDPI_4.2_table_body"/>
    <w:qFormat/>
    <w:rsid w:val="00DA1C59"/>
    <w:pPr>
      <w:adjustRightInd w:val="0"/>
      <w:snapToGrid w:val="0"/>
      <w:spacing w:line="260" w:lineRule="atLeast"/>
      <w:jc w:val="center"/>
    </w:pPr>
    <w:rPr>
      <w:rFonts w:ascii="Palatino Linotype" w:eastAsia="Times New Roman" w:hAnsi="Palatino Linotype"/>
      <w:snapToGrid w:val="0"/>
      <w:color w:val="000000"/>
      <w:lang w:eastAsia="de-DE" w:bidi="en-US"/>
    </w:rPr>
  </w:style>
  <w:style w:type="table" w:customStyle="1" w:styleId="1">
    <w:name w:val="表格格線1"/>
    <w:basedOn w:val="a1"/>
    <w:next w:val="ac"/>
    <w:uiPriority w:val="39"/>
    <w:rsid w:val="00DA1C59"/>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3tablefooter">
    <w:name w:val="MDPI_4.3_table_footer"/>
    <w:next w:val="a"/>
    <w:qFormat/>
    <w:rsid w:val="00DA1C59"/>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table" w:styleId="ac">
    <w:name w:val="Table Grid"/>
    <w:basedOn w:val="a1"/>
    <w:rsid w:val="00DA1C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9B02DB"/>
    <w:rPr>
      <w:sz w:val="24"/>
      <w:szCs w:val="24"/>
    </w:rPr>
  </w:style>
  <w:style w:type="paragraph" w:styleId="ae">
    <w:name w:val="Balloon Text"/>
    <w:basedOn w:val="a"/>
    <w:link w:val="af"/>
    <w:rsid w:val="00C207D0"/>
    <w:rPr>
      <w:rFonts w:ascii="PMingLiU" w:eastAsia="PMingLiU"/>
      <w:sz w:val="18"/>
      <w:szCs w:val="18"/>
    </w:rPr>
  </w:style>
  <w:style w:type="character" w:customStyle="1" w:styleId="af">
    <w:name w:val="批注框文本 字符"/>
    <w:basedOn w:val="a0"/>
    <w:link w:val="ae"/>
    <w:rsid w:val="00C207D0"/>
    <w:rPr>
      <w:rFonts w:ascii="PMingLiU" w:eastAsia="PMingLiU"/>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517360">
      <w:bodyDiv w:val="1"/>
      <w:marLeft w:val="0"/>
      <w:marRight w:val="0"/>
      <w:marTop w:val="0"/>
      <w:marBottom w:val="0"/>
      <w:divBdr>
        <w:top w:val="none" w:sz="0" w:space="0" w:color="auto"/>
        <w:left w:val="none" w:sz="0" w:space="0" w:color="auto"/>
        <w:bottom w:val="none" w:sz="0" w:space="0" w:color="auto"/>
        <w:right w:val="none" w:sz="0" w:space="0" w:color="auto"/>
      </w:divBdr>
    </w:div>
    <w:div w:id="691689014">
      <w:bodyDiv w:val="1"/>
      <w:marLeft w:val="0"/>
      <w:marRight w:val="0"/>
      <w:marTop w:val="0"/>
      <w:marBottom w:val="0"/>
      <w:divBdr>
        <w:top w:val="none" w:sz="0" w:space="0" w:color="auto"/>
        <w:left w:val="none" w:sz="0" w:space="0" w:color="auto"/>
        <w:bottom w:val="none" w:sz="0" w:space="0" w:color="auto"/>
        <w:right w:val="none" w:sz="0" w:space="0" w:color="auto"/>
      </w:divBdr>
    </w:div>
    <w:div w:id="863403688">
      <w:bodyDiv w:val="1"/>
      <w:marLeft w:val="0"/>
      <w:marRight w:val="0"/>
      <w:marTop w:val="0"/>
      <w:marBottom w:val="0"/>
      <w:divBdr>
        <w:top w:val="none" w:sz="0" w:space="0" w:color="auto"/>
        <w:left w:val="none" w:sz="0" w:space="0" w:color="auto"/>
        <w:bottom w:val="none" w:sz="0" w:space="0" w:color="auto"/>
        <w:right w:val="none" w:sz="0" w:space="0" w:color="auto"/>
      </w:divBdr>
    </w:div>
    <w:div w:id="18586176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24</Pages>
  <Words>5687</Words>
  <Characters>32419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35</cp:revision>
  <dcterms:created xsi:type="dcterms:W3CDTF">2023-11-30T23:04:00Z</dcterms:created>
  <dcterms:modified xsi:type="dcterms:W3CDTF">2023-12-12T06:53:00Z</dcterms:modified>
</cp:coreProperties>
</file>