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9DC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Name of Journal: </w:t>
      </w:r>
      <w:r w:rsidRPr="009204EC">
        <w:rPr>
          <w:rFonts w:ascii="Book Antiqua" w:eastAsia="Book Antiqua" w:hAnsi="Book Antiqua" w:cs="Book Antiqua"/>
          <w:i/>
        </w:rPr>
        <w:t>World Journal of Gastroenterology</w:t>
      </w:r>
    </w:p>
    <w:p w14:paraId="7ED8188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Manuscript NO: </w:t>
      </w:r>
      <w:r w:rsidRPr="009204EC">
        <w:rPr>
          <w:rFonts w:ascii="Book Antiqua" w:eastAsia="Book Antiqua" w:hAnsi="Book Antiqua" w:cs="Book Antiqua"/>
        </w:rPr>
        <w:t>88022</w:t>
      </w:r>
    </w:p>
    <w:p w14:paraId="4331F95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rPr>
        <w:t xml:space="preserve">Manuscript Type: </w:t>
      </w:r>
      <w:r w:rsidRPr="009204EC">
        <w:rPr>
          <w:rFonts w:ascii="Book Antiqua" w:eastAsia="Book Antiqua" w:hAnsi="Book Antiqua" w:cs="Book Antiqua"/>
        </w:rPr>
        <w:t>ORIGINAL ARTICLE</w:t>
      </w:r>
    </w:p>
    <w:p w14:paraId="6F365F15" w14:textId="77777777" w:rsidR="00A77B3E" w:rsidRPr="009204EC" w:rsidRDefault="00A77B3E" w:rsidP="009204EC">
      <w:pPr>
        <w:spacing w:line="360" w:lineRule="auto"/>
        <w:jc w:val="both"/>
        <w:rPr>
          <w:rFonts w:ascii="Book Antiqua" w:hAnsi="Book Antiqua"/>
        </w:rPr>
      </w:pPr>
    </w:p>
    <w:p w14:paraId="13EA8D7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rPr>
        <w:t>Basic Study</w:t>
      </w:r>
    </w:p>
    <w:p w14:paraId="28429468" w14:textId="2E33033D"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5-</w:t>
      </w:r>
      <w:r w:rsidR="007C2EB0" w:rsidRPr="009204EC">
        <w:rPr>
          <w:rFonts w:ascii="Book Antiqua" w:eastAsia="Book Antiqua" w:hAnsi="Book Antiqua" w:cs="Book Antiqua"/>
          <w:b/>
          <w:bCs/>
          <w:color w:val="000000"/>
        </w:rPr>
        <w:t>m</w:t>
      </w:r>
      <w:r w:rsidRPr="009204EC">
        <w:rPr>
          <w:rFonts w:ascii="Book Antiqua" w:eastAsia="Book Antiqua" w:hAnsi="Book Antiqua" w:cs="Book Antiqua"/>
          <w:b/>
          <w:bCs/>
          <w:color w:val="000000"/>
        </w:rPr>
        <w:t>ethoxytryptophan induced apoptosis and PI3K/Akt/FoxO3a phosphorylation in colorectal cancer</w:t>
      </w:r>
    </w:p>
    <w:p w14:paraId="1D4422C4" w14:textId="77777777" w:rsidR="00A77B3E" w:rsidRPr="009204EC" w:rsidRDefault="00A77B3E" w:rsidP="009204EC">
      <w:pPr>
        <w:spacing w:line="360" w:lineRule="auto"/>
        <w:jc w:val="both"/>
        <w:rPr>
          <w:rFonts w:ascii="Book Antiqua" w:hAnsi="Book Antiqua"/>
        </w:rPr>
      </w:pPr>
    </w:p>
    <w:p w14:paraId="59F66988" w14:textId="7A7BFEB4" w:rsidR="00A77B3E" w:rsidRPr="009204EC" w:rsidRDefault="007C2EB0" w:rsidP="009204EC">
      <w:pPr>
        <w:spacing w:line="360" w:lineRule="auto"/>
        <w:jc w:val="both"/>
        <w:rPr>
          <w:rFonts w:ascii="Book Antiqua" w:hAnsi="Book Antiqua"/>
        </w:rPr>
      </w:pPr>
      <w:r w:rsidRPr="009204EC">
        <w:rPr>
          <w:rFonts w:ascii="Book Antiqua" w:eastAsia="Book Antiqua" w:hAnsi="Book Antiqua" w:cs="Book Antiqua"/>
          <w:color w:val="000000"/>
        </w:rPr>
        <w:t xml:space="preserve">Pu YB </w:t>
      </w:r>
      <w:r w:rsidRPr="009204EC">
        <w:rPr>
          <w:rFonts w:ascii="Book Antiqua" w:eastAsia="Book Antiqua" w:hAnsi="Book Antiqua" w:cs="Book Antiqua"/>
          <w:i/>
          <w:iCs/>
          <w:color w:val="000000"/>
        </w:rPr>
        <w:t>et al</w:t>
      </w:r>
      <w:r w:rsidRPr="009204EC">
        <w:rPr>
          <w:rFonts w:ascii="Book Antiqua" w:eastAsia="Book Antiqua" w:hAnsi="Book Antiqua" w:cs="Book Antiqua"/>
          <w:color w:val="000000"/>
        </w:rPr>
        <w:t>. Apoptosis CRC induced 5-MTP</w:t>
      </w:r>
    </w:p>
    <w:p w14:paraId="5D3B6650" w14:textId="77777777" w:rsidR="00A77B3E" w:rsidRPr="009204EC" w:rsidRDefault="00A77B3E" w:rsidP="009204EC">
      <w:pPr>
        <w:spacing w:line="360" w:lineRule="auto"/>
        <w:jc w:val="both"/>
        <w:rPr>
          <w:rFonts w:ascii="Book Antiqua" w:hAnsi="Book Antiqua"/>
        </w:rPr>
      </w:pPr>
    </w:p>
    <w:p w14:paraId="4AD0F815" w14:textId="7C2E97E5"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Tian-Lei Zhao, Yue Qi, Yi-Fan Wang, Yi Wang</w:t>
      </w:r>
      <w:r w:rsidR="009204EC" w:rsidRPr="009204EC">
        <w:rPr>
          <w:rFonts w:ascii="Book Antiqua" w:eastAsia="Book Antiqua" w:hAnsi="Book Antiqua" w:cs="Book Antiqua"/>
          <w:color w:val="000000"/>
        </w:rPr>
        <w:t>, Hui Liang, Ya-Bin Pu</w:t>
      </w:r>
    </w:p>
    <w:p w14:paraId="4DCA227B" w14:textId="77777777" w:rsidR="00A77B3E" w:rsidRPr="009204EC" w:rsidRDefault="00A77B3E" w:rsidP="009204EC">
      <w:pPr>
        <w:spacing w:line="360" w:lineRule="auto"/>
        <w:jc w:val="both"/>
        <w:rPr>
          <w:rFonts w:ascii="Book Antiqua" w:hAnsi="Book Antiqua"/>
        </w:rPr>
      </w:pPr>
    </w:p>
    <w:p w14:paraId="5E99B541" w14:textId="39987D6E" w:rsidR="00A77B3E" w:rsidRPr="009204EC" w:rsidRDefault="005D4359" w:rsidP="009204EC">
      <w:pPr>
        <w:spacing w:line="360" w:lineRule="auto"/>
        <w:jc w:val="both"/>
        <w:rPr>
          <w:rFonts w:ascii="Book Antiqua" w:hAnsi="Book Antiqua"/>
        </w:rPr>
      </w:pPr>
      <w:r w:rsidRPr="005D4359">
        <w:rPr>
          <w:rFonts w:ascii="Book Antiqua" w:eastAsia="Book Antiqua" w:hAnsi="Book Antiqua" w:cs="Book Antiqua"/>
          <w:b/>
          <w:bCs/>
          <w:color w:val="000000"/>
        </w:rPr>
        <w:t>Tian-Lei Zhao, Yue Qi, Yi-Fan Wang, Yi Wang,</w:t>
      </w:r>
      <w:r>
        <w:rPr>
          <w:rFonts w:ascii="Book Antiqua" w:eastAsia="Book Antiqua" w:hAnsi="Book Antiqua" w:cs="Book Antiqua"/>
          <w:b/>
          <w:bCs/>
          <w:color w:val="000000"/>
        </w:rPr>
        <w:t xml:space="preserve"> </w:t>
      </w:r>
      <w:r w:rsidR="00ED2F74" w:rsidRPr="009204EC">
        <w:rPr>
          <w:rFonts w:ascii="Book Antiqua" w:eastAsia="Book Antiqua" w:hAnsi="Book Antiqua" w:cs="Book Antiqua"/>
          <w:b/>
          <w:bCs/>
          <w:color w:val="000000"/>
        </w:rPr>
        <w:t xml:space="preserve">Ya-Bin Pu, </w:t>
      </w:r>
      <w:r w:rsidR="00ED2F74" w:rsidRPr="009204EC">
        <w:rPr>
          <w:rFonts w:ascii="Book Antiqua" w:eastAsia="Book Antiqua" w:hAnsi="Book Antiqua" w:cs="Book Antiqua"/>
          <w:color w:val="000000"/>
        </w:rPr>
        <w:t>Department of General Surgery, Naval Medical Center of PLA, Shanghai 200052, China</w:t>
      </w:r>
    </w:p>
    <w:p w14:paraId="49CB6005" w14:textId="77777777" w:rsidR="00A77B3E" w:rsidRPr="009204EC" w:rsidRDefault="00A77B3E" w:rsidP="009204EC">
      <w:pPr>
        <w:spacing w:line="360" w:lineRule="auto"/>
        <w:jc w:val="both"/>
        <w:rPr>
          <w:rFonts w:ascii="Book Antiqua" w:hAnsi="Book Antiqua"/>
        </w:rPr>
      </w:pPr>
    </w:p>
    <w:p w14:paraId="1A2F7EC1" w14:textId="1F1FB3D3"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Hui Liang, </w:t>
      </w:r>
      <w:r w:rsidRPr="009204EC">
        <w:rPr>
          <w:rFonts w:ascii="Book Antiqua" w:eastAsia="Book Antiqua" w:hAnsi="Book Antiqua" w:cs="Book Antiqua"/>
          <w:color w:val="000000"/>
        </w:rPr>
        <w:t>Department of Gastroenterology, Naval Medical Center of PLA, Sha</w:t>
      </w:r>
      <w:r w:rsidR="005F23C9">
        <w:rPr>
          <w:rFonts w:ascii="Book Antiqua" w:eastAsia="Book Antiqua" w:hAnsi="Book Antiqua" w:cs="Book Antiqua"/>
          <w:color w:val="000000"/>
        </w:rPr>
        <w:t>n</w:t>
      </w:r>
      <w:r w:rsidRPr="009204EC">
        <w:rPr>
          <w:rFonts w:ascii="Book Antiqua" w:eastAsia="Book Antiqua" w:hAnsi="Book Antiqua" w:cs="Book Antiqua"/>
          <w:color w:val="000000"/>
        </w:rPr>
        <w:t>ghai 200052, China</w:t>
      </w:r>
    </w:p>
    <w:p w14:paraId="2B1E6AE9" w14:textId="77777777" w:rsidR="00A77B3E" w:rsidRPr="009204EC" w:rsidRDefault="00A77B3E" w:rsidP="009204EC">
      <w:pPr>
        <w:spacing w:line="360" w:lineRule="auto"/>
        <w:jc w:val="both"/>
        <w:rPr>
          <w:rFonts w:ascii="Book Antiqua" w:hAnsi="Book Antiqua"/>
        </w:rPr>
      </w:pPr>
    </w:p>
    <w:p w14:paraId="48F83A5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Co-first authors: </w:t>
      </w:r>
      <w:r w:rsidRPr="009204EC">
        <w:rPr>
          <w:rFonts w:ascii="Book Antiqua" w:eastAsia="Book Antiqua" w:hAnsi="Book Antiqua" w:cs="Book Antiqua"/>
          <w:color w:val="000000"/>
        </w:rPr>
        <w:t>Tian-Lei Zhao and Yue Qi.</w:t>
      </w:r>
    </w:p>
    <w:p w14:paraId="75E329AB" w14:textId="77777777" w:rsidR="00A77B3E" w:rsidRPr="009204EC" w:rsidRDefault="00A77B3E" w:rsidP="009204EC">
      <w:pPr>
        <w:spacing w:line="360" w:lineRule="auto"/>
        <w:jc w:val="both"/>
        <w:rPr>
          <w:rFonts w:ascii="Book Antiqua" w:hAnsi="Book Antiqua"/>
        </w:rPr>
      </w:pPr>
    </w:p>
    <w:p w14:paraId="26C26DF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Co-corresponding authors: </w:t>
      </w:r>
      <w:r w:rsidRPr="009204EC">
        <w:rPr>
          <w:rFonts w:ascii="Book Antiqua" w:eastAsia="Book Antiqua" w:hAnsi="Book Antiqua" w:cs="Book Antiqua"/>
          <w:color w:val="000000"/>
        </w:rPr>
        <w:t>Hui Liang and Ya-Bin Pu.</w:t>
      </w:r>
    </w:p>
    <w:p w14:paraId="0C00BB41" w14:textId="77777777" w:rsidR="00A77B3E" w:rsidRPr="009204EC" w:rsidRDefault="00A77B3E" w:rsidP="009204EC">
      <w:pPr>
        <w:spacing w:line="360" w:lineRule="auto"/>
        <w:jc w:val="both"/>
        <w:rPr>
          <w:rFonts w:ascii="Book Antiqua" w:hAnsi="Book Antiqua"/>
        </w:rPr>
      </w:pPr>
    </w:p>
    <w:p w14:paraId="131C5407" w14:textId="3396513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Author contributions: </w:t>
      </w:r>
      <w:r w:rsidRPr="009204EC">
        <w:rPr>
          <w:rFonts w:ascii="Book Antiqua" w:eastAsia="Book Antiqua" w:hAnsi="Book Antiqua" w:cs="Book Antiqua"/>
          <w:color w:val="000000"/>
        </w:rPr>
        <w:t xml:space="preserve">Pu YB and Liang H conceived and designed the study; Zhao TL and Qi Y performed the experiments and prepared the manuscript, they made the same contribution to this work and should share the first authorship; Wang YF and Wang Y analyzed the data; </w:t>
      </w:r>
      <w:r w:rsidR="009204EC" w:rsidRPr="009204EC">
        <w:rPr>
          <w:rFonts w:ascii="Book Antiqua" w:eastAsia="Book Antiqua" w:hAnsi="Book Antiqua" w:cs="Book Antiqua"/>
          <w:color w:val="000000"/>
        </w:rPr>
        <w:t>Pu YB and Liang H conceived, designed this study, and revised the manuscript; Pu YB and Liang H have the same contribution to this work, they should be listed as co-corresponding authors</w:t>
      </w:r>
      <w:r w:rsidRPr="009204EC">
        <w:rPr>
          <w:rFonts w:ascii="Book Antiqua" w:eastAsia="Book Antiqua" w:hAnsi="Book Antiqua" w:cs="Book Antiqua"/>
          <w:color w:val="000000"/>
        </w:rPr>
        <w:t>; and all authors have read and approved the final version of the manuscript.</w:t>
      </w:r>
    </w:p>
    <w:p w14:paraId="40D058D9" w14:textId="77777777" w:rsidR="00A77B3E" w:rsidRPr="009204EC" w:rsidRDefault="00A77B3E" w:rsidP="009204EC">
      <w:pPr>
        <w:spacing w:line="360" w:lineRule="auto"/>
        <w:jc w:val="both"/>
        <w:rPr>
          <w:rFonts w:ascii="Book Antiqua" w:hAnsi="Book Antiqua"/>
        </w:rPr>
      </w:pPr>
    </w:p>
    <w:p w14:paraId="13ED618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color w:val="000000"/>
        </w:rPr>
        <w:t xml:space="preserve">Corresponding author: Ya-Bin Pu, </w:t>
      </w:r>
      <w:proofErr w:type="spellStart"/>
      <w:r w:rsidRPr="009204EC">
        <w:rPr>
          <w:rFonts w:ascii="Book Antiqua" w:eastAsia="Book Antiqua" w:hAnsi="Book Antiqua" w:cs="Book Antiqua"/>
          <w:b/>
          <w:bCs/>
          <w:color w:val="000000"/>
        </w:rPr>
        <w:t>MMed</w:t>
      </w:r>
      <w:proofErr w:type="spellEnd"/>
      <w:r w:rsidRPr="009204EC">
        <w:rPr>
          <w:rFonts w:ascii="Book Antiqua" w:eastAsia="Book Antiqua" w:hAnsi="Book Antiqua" w:cs="Book Antiqua"/>
          <w:b/>
          <w:bCs/>
          <w:color w:val="000000"/>
        </w:rPr>
        <w:t xml:space="preserve">, Associate Chief Physician, </w:t>
      </w:r>
      <w:r w:rsidRPr="009204EC">
        <w:rPr>
          <w:rFonts w:ascii="Book Antiqua" w:eastAsia="Book Antiqua" w:hAnsi="Book Antiqua" w:cs="Book Antiqua"/>
          <w:color w:val="000000"/>
        </w:rPr>
        <w:t xml:space="preserve">Department of General Surgery, Naval Medical Center of PLA, No. 338 </w:t>
      </w:r>
      <w:proofErr w:type="spellStart"/>
      <w:r w:rsidRPr="009204EC">
        <w:rPr>
          <w:rFonts w:ascii="Book Antiqua" w:eastAsia="Book Antiqua" w:hAnsi="Book Antiqua" w:cs="Book Antiqua"/>
          <w:color w:val="000000"/>
        </w:rPr>
        <w:t>Huaihai</w:t>
      </w:r>
      <w:proofErr w:type="spellEnd"/>
      <w:r w:rsidRPr="009204EC">
        <w:rPr>
          <w:rFonts w:ascii="Book Antiqua" w:eastAsia="Book Antiqua" w:hAnsi="Book Antiqua" w:cs="Book Antiqua"/>
          <w:color w:val="000000"/>
        </w:rPr>
        <w:t xml:space="preserve"> Road, Changning District, Shanghai 200052, China. yabinpu26@163.com</w:t>
      </w:r>
    </w:p>
    <w:p w14:paraId="14C3A368" w14:textId="77777777" w:rsidR="00A77B3E" w:rsidRPr="009204EC" w:rsidRDefault="00A77B3E" w:rsidP="009204EC">
      <w:pPr>
        <w:spacing w:line="360" w:lineRule="auto"/>
        <w:jc w:val="both"/>
        <w:rPr>
          <w:rFonts w:ascii="Book Antiqua" w:hAnsi="Book Antiqua"/>
        </w:rPr>
      </w:pPr>
    </w:p>
    <w:p w14:paraId="3060901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Received: </w:t>
      </w:r>
      <w:r w:rsidRPr="009204EC">
        <w:rPr>
          <w:rFonts w:ascii="Book Antiqua" w:eastAsia="Book Antiqua" w:hAnsi="Book Antiqua" w:cs="Book Antiqua"/>
        </w:rPr>
        <w:t>September 6, 2023</w:t>
      </w:r>
    </w:p>
    <w:p w14:paraId="0383BA5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Revised: </w:t>
      </w:r>
      <w:r w:rsidRPr="009204EC">
        <w:rPr>
          <w:rFonts w:ascii="Book Antiqua" w:eastAsia="Book Antiqua" w:hAnsi="Book Antiqua" w:cs="Book Antiqua"/>
        </w:rPr>
        <w:t>November 4, 2023</w:t>
      </w:r>
    </w:p>
    <w:p w14:paraId="6F91419F" w14:textId="04DA850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Accepted: </w:t>
      </w:r>
      <w:ins w:id="0" w:author="Jin-Lei Wang" w:date="2023-12-04T14:06:00Z">
        <w:r w:rsidR="005E46D6" w:rsidRPr="005E46D6">
          <w:rPr>
            <w:rFonts w:ascii="Book Antiqua" w:eastAsia="Book Antiqua" w:hAnsi="Book Antiqua" w:cs="Book Antiqua"/>
          </w:rPr>
          <w:t>December 4, 2023</w:t>
        </w:r>
      </w:ins>
    </w:p>
    <w:p w14:paraId="328F67A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Published online: </w:t>
      </w:r>
    </w:p>
    <w:p w14:paraId="42891584" w14:textId="77777777" w:rsidR="00A77B3E" w:rsidRPr="009204EC" w:rsidRDefault="00A77B3E" w:rsidP="009204EC">
      <w:pPr>
        <w:spacing w:line="360" w:lineRule="auto"/>
        <w:jc w:val="both"/>
        <w:rPr>
          <w:rFonts w:ascii="Book Antiqua" w:hAnsi="Book Antiqua"/>
        </w:rPr>
        <w:sectPr w:rsidR="00A77B3E" w:rsidRPr="009204EC">
          <w:footerReference w:type="default" r:id="rId7"/>
          <w:pgSz w:w="12240" w:h="15840"/>
          <w:pgMar w:top="1440" w:right="1440" w:bottom="1440" w:left="1440" w:header="720" w:footer="720" w:gutter="0"/>
          <w:cols w:space="720"/>
          <w:docGrid w:linePitch="360"/>
        </w:sectPr>
      </w:pPr>
    </w:p>
    <w:p w14:paraId="200B2F3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Abstract</w:t>
      </w:r>
    </w:p>
    <w:p w14:paraId="681FF92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BACKGROUND</w:t>
      </w:r>
    </w:p>
    <w:p w14:paraId="2DA6E7CD" w14:textId="3BBCF49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Colorectal cancer</w:t>
      </w:r>
      <w:r w:rsidR="002F52F8" w:rsidRPr="009204EC">
        <w:rPr>
          <w:rFonts w:ascii="Book Antiqua" w:eastAsia="Book Antiqua" w:hAnsi="Book Antiqua" w:cs="Book Antiqua"/>
        </w:rPr>
        <w:t xml:space="preserve"> (CRC)</w:t>
      </w:r>
      <w:r w:rsidRPr="009204EC">
        <w:rPr>
          <w:rFonts w:ascii="Book Antiqua" w:eastAsia="Book Antiqua" w:hAnsi="Book Antiqua" w:cs="Book Antiqua"/>
        </w:rPr>
        <w:t xml:space="preserve"> is a highly prevalent malignancy worldwide, and new therapeutic targets urgently need to be found to prolong patient survival. 5-</w:t>
      </w:r>
      <w:r w:rsidR="002F52F8" w:rsidRPr="009204EC">
        <w:rPr>
          <w:rFonts w:ascii="Book Antiqua" w:eastAsia="Book Antiqua" w:hAnsi="Book Antiqua" w:cs="Book Antiqua"/>
        </w:rPr>
        <w:t>m</w:t>
      </w:r>
      <w:r w:rsidRPr="009204EC">
        <w:rPr>
          <w:rFonts w:ascii="Book Antiqua" w:eastAsia="Book Antiqua" w:hAnsi="Book Antiqua" w:cs="Book Antiqua"/>
        </w:rPr>
        <w:t xml:space="preserve">ethoxytryptophan (5-MTP) is a tryptophan metabolite found in animals and humans. However, the effects of 5-MTP on proliferation and apoptosis of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are currently unknown.</w:t>
      </w:r>
    </w:p>
    <w:p w14:paraId="77175CA4" w14:textId="77777777" w:rsidR="00A77B3E" w:rsidRPr="009204EC" w:rsidRDefault="00A77B3E" w:rsidP="009204EC">
      <w:pPr>
        <w:spacing w:line="360" w:lineRule="auto"/>
        <w:jc w:val="both"/>
        <w:rPr>
          <w:rFonts w:ascii="Book Antiqua" w:hAnsi="Book Antiqua"/>
        </w:rPr>
      </w:pPr>
    </w:p>
    <w:p w14:paraId="5649F01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AIM</w:t>
      </w:r>
    </w:p>
    <w:p w14:paraId="6D8DA881" w14:textId="6723A68A"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rPr>
        <w:t>To investigate the effects of 5-MTP on the proliferation, migration, invasion, and apoptosis abilities of CRC cells. Additionally, we seek to explore whether 5-MTP has the potential to be utilized as a drug for the treatment of CRC.</w:t>
      </w:r>
    </w:p>
    <w:p w14:paraId="6E86557F" w14:textId="77777777" w:rsidR="00A77B3E" w:rsidRPr="009204EC" w:rsidRDefault="00A77B3E" w:rsidP="009204EC">
      <w:pPr>
        <w:spacing w:line="360" w:lineRule="auto"/>
        <w:jc w:val="both"/>
        <w:rPr>
          <w:rFonts w:ascii="Book Antiqua" w:hAnsi="Book Antiqua"/>
        </w:rPr>
      </w:pPr>
    </w:p>
    <w:p w14:paraId="328AD40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METHODS</w:t>
      </w:r>
    </w:p>
    <w:p w14:paraId="12F62515" w14:textId="6C36CA94"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In order to evaluate the effect of 5-MTP on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a series of experiments were conducted for evaluation. Colony formation assay and </w:t>
      </w:r>
      <w:bookmarkStart w:id="1" w:name="_Hlk151546801"/>
      <w:r w:rsidRPr="009204EC">
        <w:rPr>
          <w:rFonts w:ascii="Book Antiqua" w:eastAsia="Book Antiqua" w:hAnsi="Book Antiqua" w:cs="Book Antiqua"/>
        </w:rPr>
        <w:t>Cell</w:t>
      </w:r>
      <w:r w:rsidR="002F52F8" w:rsidRPr="009204EC">
        <w:rPr>
          <w:rFonts w:ascii="Book Antiqua" w:eastAsia="Book Antiqua" w:hAnsi="Book Antiqua" w:cs="Book Antiqua"/>
        </w:rPr>
        <w:t xml:space="preserve"> </w:t>
      </w:r>
      <w:r w:rsidRPr="009204EC">
        <w:rPr>
          <w:rFonts w:ascii="Book Antiqua" w:eastAsia="Book Antiqua" w:hAnsi="Book Antiqua" w:cs="Book Antiqua"/>
        </w:rPr>
        <w:t>Counting</w:t>
      </w:r>
      <w:r w:rsidR="002F52F8" w:rsidRPr="009204EC">
        <w:rPr>
          <w:rFonts w:ascii="Book Antiqua" w:eastAsia="Book Antiqua" w:hAnsi="Book Antiqua" w:cs="Book Antiqua"/>
        </w:rPr>
        <w:t xml:space="preserve"> </w:t>
      </w:r>
      <w:r w:rsidRPr="009204EC">
        <w:rPr>
          <w:rFonts w:ascii="Book Antiqua" w:eastAsia="Book Antiqua" w:hAnsi="Book Antiqua" w:cs="Book Antiqua"/>
        </w:rPr>
        <w:t>Kit</w:t>
      </w:r>
      <w:r w:rsidR="002F52F8" w:rsidRPr="009204EC">
        <w:rPr>
          <w:rFonts w:ascii="Book Antiqua" w:eastAsia="Book Antiqua" w:hAnsi="Book Antiqua" w:cs="Book Antiqua"/>
        </w:rPr>
        <w:t xml:space="preserve"> </w:t>
      </w:r>
      <w:r w:rsidRPr="009204EC">
        <w:rPr>
          <w:rFonts w:ascii="Book Antiqua" w:eastAsia="Book Antiqua" w:hAnsi="Book Antiqua" w:cs="Book Antiqua"/>
        </w:rPr>
        <w:t>8</w:t>
      </w:r>
      <w:bookmarkEnd w:id="1"/>
      <w:r w:rsidRPr="009204EC">
        <w:rPr>
          <w:rFonts w:ascii="Book Antiqua" w:eastAsia="Book Antiqua" w:hAnsi="Book Antiqua" w:cs="Book Antiqua"/>
        </w:rPr>
        <w:t xml:space="preserve"> assays were used to investigate the impact of 5-MTP on the proliferation of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 lines. Cell cycle assays were employed to examine the effect of 5-MTP on cellular growth. In addition, we investigated the effects of 5-MTP on apoptosis and reactive oxygen species in HCT-116 cells. To obtain a deeper understanding of how 5-MTP affects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we conducted a study to examine its influence on the PI3K/Akt signaling pathway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w:t>
      </w:r>
    </w:p>
    <w:p w14:paraId="07F9641C" w14:textId="77777777" w:rsidR="00A77B3E" w:rsidRPr="009204EC" w:rsidRDefault="00A77B3E" w:rsidP="009204EC">
      <w:pPr>
        <w:spacing w:line="360" w:lineRule="auto"/>
        <w:jc w:val="both"/>
        <w:rPr>
          <w:rFonts w:ascii="Book Antiqua" w:hAnsi="Book Antiqua"/>
        </w:rPr>
      </w:pPr>
    </w:p>
    <w:p w14:paraId="0582329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RESULTS</w:t>
      </w:r>
    </w:p>
    <w:p w14:paraId="6EDC3321" w14:textId="151B02EA"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This article showed that 5-MTP 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In many articles, it has been reported that PI3K/Akt/FoxO3a signaling pathway is one of the most important signaling pathways involved in internal regulating cell proliferation and differentiation. Nevertheless, 5-MTP combined with PI3K/Akt/FoxO3a signaling pathway inhibitors significantly </w:t>
      </w:r>
      <w:r w:rsidRPr="009204EC">
        <w:rPr>
          <w:rFonts w:ascii="Book Antiqua" w:eastAsia="Book Antiqua" w:hAnsi="Book Antiqua" w:cs="Book Antiqua"/>
        </w:rPr>
        <w:lastRenderedPageBreak/>
        <w:t xml:space="preserve">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compared with 5-MTP alone in our study.</w:t>
      </w:r>
    </w:p>
    <w:p w14:paraId="10A27C7E" w14:textId="77777777" w:rsidR="00A77B3E" w:rsidRPr="009204EC" w:rsidRDefault="00A77B3E" w:rsidP="009204EC">
      <w:pPr>
        <w:spacing w:line="360" w:lineRule="auto"/>
        <w:jc w:val="both"/>
        <w:rPr>
          <w:rFonts w:ascii="Book Antiqua" w:hAnsi="Book Antiqua"/>
        </w:rPr>
      </w:pPr>
    </w:p>
    <w:p w14:paraId="448E98D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CONCLUSION</w:t>
      </w:r>
    </w:p>
    <w:p w14:paraId="2D8AF468" w14:textId="7AE3D73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 xml:space="preserve">Therefore, there is strong evidence that 5-MTP can be used as an effective medicine for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treatment.</w:t>
      </w:r>
    </w:p>
    <w:p w14:paraId="46CF145F" w14:textId="77777777" w:rsidR="00A77B3E" w:rsidRPr="009204EC" w:rsidRDefault="00A77B3E" w:rsidP="009204EC">
      <w:pPr>
        <w:spacing w:line="360" w:lineRule="auto"/>
        <w:jc w:val="both"/>
        <w:rPr>
          <w:rFonts w:ascii="Book Antiqua" w:hAnsi="Book Antiqua"/>
        </w:rPr>
      </w:pPr>
    </w:p>
    <w:p w14:paraId="114D4B25"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Key Words: </w:t>
      </w:r>
      <w:r w:rsidRPr="009204EC">
        <w:rPr>
          <w:rFonts w:ascii="Book Antiqua" w:eastAsia="Book Antiqua" w:hAnsi="Book Antiqua" w:cs="Book Antiqua"/>
        </w:rPr>
        <w:t>Colorectal cancer; 5-methoxytryptophan; Apoptosis; Cell cycle arrest; PI3K/Akt signaling pathway</w:t>
      </w:r>
    </w:p>
    <w:p w14:paraId="5D487A9E" w14:textId="77777777" w:rsidR="00A77B3E" w:rsidRPr="009204EC" w:rsidRDefault="00A77B3E" w:rsidP="009204EC">
      <w:pPr>
        <w:spacing w:line="360" w:lineRule="auto"/>
        <w:jc w:val="both"/>
        <w:rPr>
          <w:rFonts w:ascii="Book Antiqua" w:hAnsi="Book Antiqua"/>
        </w:rPr>
      </w:pPr>
    </w:p>
    <w:p w14:paraId="4094F7BC" w14:textId="105FFA4E" w:rsidR="00A77B3E" w:rsidRPr="009204EC" w:rsidRDefault="009204EC" w:rsidP="009204EC">
      <w:pPr>
        <w:spacing w:line="360" w:lineRule="auto"/>
        <w:jc w:val="both"/>
        <w:rPr>
          <w:rFonts w:ascii="Book Antiqua" w:hAnsi="Book Antiqua"/>
        </w:rPr>
      </w:pPr>
      <w:r w:rsidRPr="009204EC">
        <w:rPr>
          <w:rFonts w:ascii="Book Antiqua" w:eastAsia="Book Antiqua" w:hAnsi="Book Antiqua" w:cs="Book Antiqua"/>
        </w:rPr>
        <w:t>Zhao TL, Qi Y, Wang YF, Wang Y, Liang H, Pu YB</w:t>
      </w:r>
      <w:r w:rsidR="00ED2F74" w:rsidRPr="009204EC">
        <w:rPr>
          <w:rFonts w:ascii="Book Antiqua" w:eastAsia="Book Antiqua" w:hAnsi="Book Antiqua" w:cs="Book Antiqua"/>
        </w:rPr>
        <w:t>. 5-</w:t>
      </w:r>
      <w:r w:rsidR="00C16AC7">
        <w:rPr>
          <w:rFonts w:ascii="Book Antiqua" w:eastAsia="Book Antiqua" w:hAnsi="Book Antiqua" w:cs="Book Antiqua"/>
        </w:rPr>
        <w:t>m</w:t>
      </w:r>
      <w:r w:rsidR="00C16AC7" w:rsidRPr="009204EC">
        <w:rPr>
          <w:rFonts w:ascii="Book Antiqua" w:eastAsia="Book Antiqua" w:hAnsi="Book Antiqua" w:cs="Book Antiqua"/>
        </w:rPr>
        <w:t xml:space="preserve">ethoxytryptophan </w:t>
      </w:r>
      <w:r w:rsidR="00ED2F74" w:rsidRPr="009204EC">
        <w:rPr>
          <w:rFonts w:ascii="Book Antiqua" w:eastAsia="Book Antiqua" w:hAnsi="Book Antiqua" w:cs="Book Antiqua"/>
        </w:rPr>
        <w:t xml:space="preserve">induced apoptosis and PI3K/Akt/FoxO3a phosphorylation in colorectal cancer. </w:t>
      </w:r>
      <w:r w:rsidR="00ED2F74" w:rsidRPr="009204EC">
        <w:rPr>
          <w:rFonts w:ascii="Book Antiqua" w:eastAsia="Book Antiqua" w:hAnsi="Book Antiqua" w:cs="Book Antiqua"/>
          <w:i/>
          <w:iCs/>
        </w:rPr>
        <w:t>World J Gastroenterol</w:t>
      </w:r>
      <w:r w:rsidR="00ED2F74" w:rsidRPr="009204EC">
        <w:rPr>
          <w:rFonts w:ascii="Book Antiqua" w:eastAsia="Book Antiqua" w:hAnsi="Book Antiqua" w:cs="Book Antiqua"/>
        </w:rPr>
        <w:t xml:space="preserve"> 2023; In press</w:t>
      </w:r>
    </w:p>
    <w:p w14:paraId="2DF0B633" w14:textId="77777777" w:rsidR="00A77B3E" w:rsidRPr="009204EC" w:rsidRDefault="00A77B3E" w:rsidP="009204EC">
      <w:pPr>
        <w:spacing w:line="360" w:lineRule="auto"/>
        <w:jc w:val="both"/>
        <w:rPr>
          <w:rFonts w:ascii="Book Antiqua" w:hAnsi="Book Antiqua"/>
        </w:rPr>
      </w:pPr>
    </w:p>
    <w:p w14:paraId="068A8046" w14:textId="367F4408"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Core Tip: </w:t>
      </w:r>
      <w:r w:rsidRPr="009204EC">
        <w:rPr>
          <w:rFonts w:ascii="Book Antiqua" w:eastAsia="Book Antiqua" w:hAnsi="Book Antiqua" w:cs="Book Antiqua"/>
        </w:rPr>
        <w:t>Colorectal cancer</w:t>
      </w:r>
      <w:r w:rsidR="002F52F8" w:rsidRPr="009204EC">
        <w:rPr>
          <w:rFonts w:ascii="Book Antiqua" w:eastAsia="Book Antiqua" w:hAnsi="Book Antiqua" w:cs="Book Antiqua"/>
        </w:rPr>
        <w:t xml:space="preserve"> (CRC)</w:t>
      </w:r>
      <w:r w:rsidRPr="009204EC">
        <w:rPr>
          <w:rFonts w:ascii="Book Antiqua" w:eastAsia="Book Antiqua" w:hAnsi="Book Antiqua" w:cs="Book Antiqua"/>
        </w:rPr>
        <w:t xml:space="preserve"> is insensitive to radiotherapy and has poor therapeutic efficacy, and there is an urgent need to find new therapeutic targets to prolong patient survival. 5-methoxytryptophan (5-MTP) is a tryptophan metabolite present in both animals and humans. 5-MTP has a wide range of physiological functions such as stabilizing endothelial function, anti-inflammation, and antioxidant to prevent cellular damage. Our study found that 5-MTP combined with an inhibitor of the PI3K/Akt/FoxO3a signaling pathway significantly promoted apoptosis and cell cycle arrest and inhibited cell proliferation in </w:t>
      </w:r>
      <w:r w:rsidR="002F52F8" w:rsidRPr="009204EC">
        <w:rPr>
          <w:rFonts w:ascii="Book Antiqua" w:eastAsia="Book Antiqua" w:hAnsi="Book Antiqua" w:cs="Book Antiqua"/>
        </w:rPr>
        <w:t>CRC</w:t>
      </w:r>
      <w:r w:rsidRPr="009204EC">
        <w:rPr>
          <w:rFonts w:ascii="Book Antiqua" w:eastAsia="Book Antiqua" w:hAnsi="Book Antiqua" w:cs="Book Antiqua"/>
        </w:rPr>
        <w:t xml:space="preserve"> cells compared with 5-MTP alone.</w:t>
      </w:r>
    </w:p>
    <w:p w14:paraId="0A67A452" w14:textId="77777777" w:rsidR="00A77B3E" w:rsidRPr="009204EC" w:rsidRDefault="00A77B3E" w:rsidP="009204EC">
      <w:pPr>
        <w:spacing w:line="360" w:lineRule="auto"/>
        <w:jc w:val="both"/>
        <w:rPr>
          <w:rFonts w:ascii="Book Antiqua" w:hAnsi="Book Antiqua"/>
        </w:rPr>
      </w:pPr>
    </w:p>
    <w:p w14:paraId="45179BA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INTRODUCTION</w:t>
      </w:r>
    </w:p>
    <w:p w14:paraId="35BC3D66" w14:textId="33984F8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The incidence and mortality of colorectal cancer</w:t>
      </w:r>
      <w:r w:rsidR="002F52F8" w:rsidRPr="009204EC">
        <w:rPr>
          <w:rFonts w:ascii="Book Antiqua" w:eastAsia="Book Antiqua" w:hAnsi="Book Antiqua" w:cs="Book Antiqua"/>
          <w:color w:val="000000"/>
        </w:rPr>
        <w:t xml:space="preserve"> (CRC)</w:t>
      </w:r>
      <w:r w:rsidRPr="009204EC">
        <w:rPr>
          <w:rFonts w:ascii="Book Antiqua" w:eastAsia="Book Antiqua" w:hAnsi="Book Antiqua" w:cs="Book Antiqua"/>
          <w:color w:val="000000"/>
        </w:rPr>
        <w:t xml:space="preserve"> have declined over the past 30 </w:t>
      </w:r>
      <w:proofErr w:type="gramStart"/>
      <w:r w:rsidRPr="009204EC">
        <w:rPr>
          <w:rFonts w:ascii="Book Antiqua" w:eastAsia="Book Antiqua" w:hAnsi="Book Antiqua" w:cs="Book Antiqua"/>
          <w:color w:val="000000"/>
        </w:rPr>
        <w:t>years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w:t>
      </w:r>
      <w:r w:rsidRPr="009204EC">
        <w:rPr>
          <w:rFonts w:ascii="Book Antiqua" w:eastAsia="Book Antiqua" w:hAnsi="Book Antiqua" w:cs="Book Antiqua"/>
          <w:color w:val="000000"/>
        </w:rPr>
        <w:t xml:space="preserve">. However, CRC morbidity and mortality are rising among young </w:t>
      </w:r>
      <w:proofErr w:type="gramStart"/>
      <w:r w:rsidRPr="009204EC">
        <w:rPr>
          <w:rFonts w:ascii="Book Antiqua" w:eastAsia="Book Antiqua" w:hAnsi="Book Antiqua" w:cs="Book Antiqua"/>
          <w:color w:val="000000"/>
        </w:rPr>
        <w:t>adults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2,3]</w:t>
      </w:r>
      <w:r w:rsidRPr="009204EC">
        <w:rPr>
          <w:rFonts w:ascii="Book Antiqua" w:eastAsia="Book Antiqua" w:hAnsi="Book Antiqua" w:cs="Book Antiqua"/>
          <w:color w:val="000000"/>
        </w:rPr>
        <w:t xml:space="preserve">. Patients with advanced CRC have a poor prognosis. Pathologic classification is used to assess prognosis and inform the treatment of </w:t>
      </w:r>
      <w:proofErr w:type="gramStart"/>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4]</w:t>
      </w:r>
      <w:r w:rsidRPr="009204EC">
        <w:rPr>
          <w:rFonts w:ascii="Book Antiqua" w:eastAsia="Book Antiqua" w:hAnsi="Book Antiqua" w:cs="Book Antiqua"/>
          <w:color w:val="000000"/>
        </w:rPr>
        <w:t xml:space="preserve">. Great efforts have been made to develop noninvasive biomarkers to detect early cancers and/or reflect individual cancer </w:t>
      </w:r>
      <w:r w:rsidRPr="009204EC">
        <w:rPr>
          <w:rFonts w:ascii="Book Antiqua" w:eastAsia="Book Antiqua" w:hAnsi="Book Antiqua" w:cs="Book Antiqua"/>
          <w:color w:val="000000"/>
        </w:rPr>
        <w:lastRenderedPageBreak/>
        <w:t xml:space="preserve">risk, which is critical for reducing CRC </w:t>
      </w:r>
      <w:proofErr w:type="gramStart"/>
      <w:r w:rsidRPr="009204EC">
        <w:rPr>
          <w:rFonts w:ascii="Book Antiqua" w:eastAsia="Book Antiqua" w:hAnsi="Book Antiqua" w:cs="Book Antiqua"/>
          <w:color w:val="000000"/>
        </w:rPr>
        <w:t>mortality</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5,6]</w:t>
      </w:r>
      <w:r w:rsidRPr="009204EC">
        <w:rPr>
          <w:rFonts w:ascii="Book Antiqua" w:eastAsia="Book Antiqua" w:hAnsi="Book Antiqua" w:cs="Book Antiqua"/>
          <w:color w:val="000000"/>
        </w:rPr>
        <w:t xml:space="preserve">. However, little progress has been made in improving disease-free survival in CRC patients. Because the </w:t>
      </w:r>
      <w:proofErr w:type="spellStart"/>
      <w:r w:rsidRPr="009204EC">
        <w:rPr>
          <w:rFonts w:ascii="Book Antiqua" w:eastAsia="Book Antiqua" w:hAnsi="Book Antiqua" w:cs="Book Antiqua"/>
          <w:color w:val="000000"/>
        </w:rPr>
        <w:t>pathomechanism</w:t>
      </w:r>
      <w:proofErr w:type="spellEnd"/>
      <w:r w:rsidRPr="009204EC">
        <w:rPr>
          <w:rFonts w:ascii="Book Antiqua" w:eastAsia="Book Antiqua" w:hAnsi="Book Antiqua" w:cs="Book Antiqua"/>
          <w:color w:val="000000"/>
        </w:rPr>
        <w:t xml:space="preserve">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progression is not fully understood, more studies are needed to discover and develop effective medicines for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treatment.</w:t>
      </w:r>
    </w:p>
    <w:p w14:paraId="118C4E12" w14:textId="4539BF4B"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 xml:space="preserve">Traditional Chinese medicine (TCM) has a long history of treating malignant tumors and is of great significance in reducing the recurrence and metastasis rate, reducing adverse reactions to chemotherapy, prolonging survival, and improving quality of </w:t>
      </w:r>
      <w:proofErr w:type="gramStart"/>
      <w:r w:rsidRPr="009204EC">
        <w:rPr>
          <w:rFonts w:ascii="Book Antiqua" w:eastAsia="Book Antiqua" w:hAnsi="Book Antiqua" w:cs="Book Antiqua"/>
          <w:color w:val="000000"/>
        </w:rPr>
        <w:t>life</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7,8]</w:t>
      </w:r>
      <w:r w:rsidRPr="009204EC">
        <w:rPr>
          <w:rFonts w:ascii="Book Antiqua" w:eastAsia="Book Antiqua" w:hAnsi="Book Antiqua" w:cs="Book Antiqua"/>
          <w:color w:val="000000"/>
        </w:rPr>
        <w:t xml:space="preserve">. Also, some previous study demonstrate the significant change of tryptophan after TCM treatment in cancer </w:t>
      </w:r>
      <w:proofErr w:type="gramStart"/>
      <w:r w:rsidRPr="009204EC">
        <w:rPr>
          <w:rFonts w:ascii="Book Antiqua" w:eastAsia="Book Antiqua" w:hAnsi="Book Antiqua" w:cs="Book Antiqua"/>
          <w:color w:val="000000"/>
        </w:rPr>
        <w:t>patients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9,10]</w:t>
      </w:r>
      <w:r w:rsidRPr="009204EC">
        <w:rPr>
          <w:rFonts w:ascii="Book Antiqua" w:eastAsia="Book Antiqua" w:hAnsi="Book Antiqua" w:cs="Book Antiqua"/>
          <w:color w:val="000000"/>
        </w:rPr>
        <w:t>. However, the potential anti-cancer role of tryptophan-related metabolites is still yet to be elucidated. 5-</w:t>
      </w:r>
      <w:r w:rsidR="002F52F8" w:rsidRPr="009204EC">
        <w:rPr>
          <w:rFonts w:ascii="Book Antiqua" w:eastAsia="Book Antiqua" w:hAnsi="Book Antiqua" w:cs="Book Antiqua"/>
          <w:color w:val="000000"/>
        </w:rPr>
        <w:t>m</w:t>
      </w:r>
      <w:r w:rsidRPr="009204EC">
        <w:rPr>
          <w:rFonts w:ascii="Book Antiqua" w:eastAsia="Book Antiqua" w:hAnsi="Book Antiqua" w:cs="Book Antiqua"/>
          <w:color w:val="000000"/>
        </w:rPr>
        <w:t xml:space="preserve">ethoxytryptophan (5-MTP) is a tryptophan metabolite found in animals and </w:t>
      </w:r>
      <w:proofErr w:type="gramStart"/>
      <w:r w:rsidRPr="009204EC">
        <w:rPr>
          <w:rFonts w:ascii="Book Antiqua" w:eastAsia="Book Antiqua" w:hAnsi="Book Antiqua" w:cs="Book Antiqua"/>
          <w:color w:val="000000"/>
        </w:rPr>
        <w:t>humans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11]</w:t>
      </w:r>
      <w:r w:rsidRPr="009204EC">
        <w:rPr>
          <w:rFonts w:ascii="Book Antiqua" w:eastAsia="Book Antiqua" w:hAnsi="Book Antiqua" w:cs="Book Antiqua"/>
          <w:color w:val="000000"/>
        </w:rPr>
        <w:t xml:space="preserve">. Tryptophan is first hydroxylated by tryptophan type 1 or type 2 hydroxylases (TPH-1, TPH-2) to generate 5-hydroxytryptophan, then methylase </w:t>
      </w:r>
      <w:proofErr w:type="spellStart"/>
      <w:r w:rsidRPr="009204EC">
        <w:rPr>
          <w:rFonts w:ascii="Book Antiqua" w:eastAsia="Book Antiqua" w:hAnsi="Book Antiqua" w:cs="Book Antiqua"/>
          <w:color w:val="000000"/>
        </w:rPr>
        <w:t>hydroxyindole</w:t>
      </w:r>
      <w:proofErr w:type="spellEnd"/>
      <w:r w:rsidRPr="009204EC">
        <w:rPr>
          <w:rFonts w:ascii="Book Antiqua" w:eastAsia="Book Antiqua" w:hAnsi="Book Antiqua" w:cs="Book Antiqua"/>
          <w:color w:val="000000"/>
        </w:rPr>
        <w:t>-O-methyltransferase further methylates 5-hydroxytryptophan to 5-</w:t>
      </w:r>
      <w:proofErr w:type="gramStart"/>
      <w:r w:rsidR="002F52F8" w:rsidRPr="009204EC">
        <w:rPr>
          <w:rFonts w:ascii="Book Antiqua" w:eastAsia="Book Antiqua" w:hAnsi="Book Antiqua" w:cs="Book Antiqua"/>
          <w:color w:val="000000"/>
        </w:rPr>
        <w:t>MTP</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12]</w:t>
      </w:r>
      <w:r w:rsidRPr="009204EC">
        <w:rPr>
          <w:rFonts w:ascii="Book Antiqua" w:eastAsia="Book Antiqua" w:hAnsi="Book Antiqua" w:cs="Book Antiqua"/>
          <w:color w:val="000000"/>
        </w:rPr>
        <w:t xml:space="preserve">. 5-MTP has anti-inflammatory and anti-fibrotic effects and has become an indispensable therapeutic factor in diseases such as myocardial infarction and renal </w:t>
      </w:r>
      <w:proofErr w:type="gramStart"/>
      <w:r w:rsidRPr="009204EC">
        <w:rPr>
          <w:rFonts w:ascii="Book Antiqua" w:eastAsia="Book Antiqua" w:hAnsi="Book Antiqua" w:cs="Book Antiqua"/>
          <w:color w:val="000000"/>
        </w:rPr>
        <w:t>fibrosis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11,12]</w:t>
      </w:r>
      <w:r w:rsidRPr="009204EC">
        <w:rPr>
          <w:rFonts w:ascii="Book Antiqua" w:eastAsia="Book Antiqua" w:hAnsi="Book Antiqua" w:cs="Book Antiqua"/>
          <w:color w:val="000000"/>
        </w:rPr>
        <w:t xml:space="preserve">. However, there have not been any reports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so more specific roles need to be further teased out.</w:t>
      </w:r>
    </w:p>
    <w:p w14:paraId="4E9BBE1D" w14:textId="461959B1"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 xml:space="preserve">In addition, 5-MTP was demonstrated for the first time to inhibit proliferation, invasion, and migration at the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level; promote apoptosis, reactive oxygen species (ROS) levels, and cell cycle arrest; and combined with PI3K/Akt/p-FoxO3a signaling pathway to play a stronger therapeutic role. Therefore, 5-MTP may be used as an adjuvant new strategy for treating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w:t>
      </w:r>
    </w:p>
    <w:p w14:paraId="47D93381" w14:textId="77777777" w:rsidR="00A77B3E" w:rsidRPr="009204EC" w:rsidRDefault="00A77B3E" w:rsidP="009204EC">
      <w:pPr>
        <w:spacing w:line="360" w:lineRule="auto"/>
        <w:jc w:val="both"/>
        <w:rPr>
          <w:rFonts w:ascii="Book Antiqua" w:hAnsi="Book Antiqua"/>
        </w:rPr>
      </w:pPr>
    </w:p>
    <w:p w14:paraId="7299B4F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MATERIALS AND METHODS</w:t>
      </w:r>
    </w:p>
    <w:p w14:paraId="0DBFCD5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Cell culture</w:t>
      </w:r>
    </w:p>
    <w:p w14:paraId="1235F84C" w14:textId="5D445C18"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The three major kinds of human colon cancer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including HCT-116, HCT15, and SW480, were purchased from American Type Culture Collection</w:t>
      </w:r>
      <w:r w:rsidR="002F52F8"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(https://www.atcc.org/) and cultured in McCoy’s 5A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RPMI-1640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and DMEM medium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xml:space="preserve">), respectively, </w:t>
      </w:r>
      <w:r w:rsidRPr="009204EC">
        <w:rPr>
          <w:rFonts w:ascii="Book Antiqua" w:eastAsia="Book Antiqua" w:hAnsi="Book Antiqua" w:cs="Book Antiqua"/>
          <w:color w:val="000000"/>
        </w:rPr>
        <w:lastRenderedPageBreak/>
        <w:t xml:space="preserve">supplemented with 10% </w:t>
      </w:r>
      <w:r w:rsidR="00081CDA" w:rsidRPr="009204EC">
        <w:rPr>
          <w:rFonts w:ascii="Book Antiqua" w:eastAsia="Book Antiqua" w:hAnsi="Book Antiqua" w:cs="Book Antiqua"/>
          <w:color w:val="000000"/>
        </w:rPr>
        <w:t>fetal bovine s</w:t>
      </w:r>
      <w:r w:rsidRPr="009204EC">
        <w:rPr>
          <w:rFonts w:ascii="Book Antiqua" w:eastAsia="Book Antiqua" w:hAnsi="Book Antiqua" w:cs="Book Antiqua"/>
          <w:color w:val="000000"/>
        </w:rPr>
        <w:t>erum (Gibco,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and 1% penicillin/streptomycin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The colon cancer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were incubated in incubator (</w:t>
      </w:r>
      <w:proofErr w:type="spellStart"/>
      <w:r w:rsidRPr="009204EC">
        <w:rPr>
          <w:rFonts w:ascii="Book Antiqua" w:eastAsia="Book Antiqua" w:hAnsi="Book Antiqua" w:cs="Book Antiqua"/>
          <w:color w:val="000000"/>
        </w:rPr>
        <w:t>Thermo</w:t>
      </w:r>
      <w:proofErr w:type="spellEnd"/>
      <w:r w:rsidRPr="009204EC">
        <w:rPr>
          <w:rFonts w:ascii="Book Antiqua" w:eastAsia="Book Antiqua" w:hAnsi="Book Antiqua" w:cs="Book Antiqua"/>
          <w:color w:val="000000"/>
        </w:rPr>
        <w:t xml:space="preserve"> Scientific,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with 5% CO</w:t>
      </w:r>
      <w:r w:rsidRPr="009204EC">
        <w:rPr>
          <w:rFonts w:ascii="Book Antiqua" w:eastAsia="Book Antiqua" w:hAnsi="Book Antiqua" w:cs="Book Antiqua"/>
          <w:color w:val="000000"/>
          <w:vertAlign w:val="subscript"/>
        </w:rPr>
        <w:t>2</w:t>
      </w:r>
      <w:r w:rsidRPr="009204EC">
        <w:rPr>
          <w:rFonts w:ascii="Book Antiqua" w:eastAsia="Book Antiqua" w:hAnsi="Book Antiqua" w:cs="Book Antiqua"/>
          <w:color w:val="000000"/>
        </w:rPr>
        <w:t xml:space="preserve">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We added 5-MTP (</w:t>
      </w:r>
      <w:proofErr w:type="spellStart"/>
      <w:r w:rsidRPr="009204EC">
        <w:rPr>
          <w:rFonts w:ascii="Book Antiqua" w:eastAsia="Book Antiqua" w:hAnsi="Book Antiqua" w:cs="Book Antiqua"/>
          <w:color w:val="000000"/>
        </w:rPr>
        <w:t>MedChemExpress</w:t>
      </w:r>
      <w:proofErr w:type="spellEnd"/>
      <w:r w:rsidRPr="009204EC">
        <w:rPr>
          <w:rFonts w:ascii="Book Antiqua" w:eastAsia="Book Antiqua" w:hAnsi="Book Antiqua" w:cs="Book Antiqua"/>
          <w:color w:val="000000"/>
        </w:rPr>
        <w:t>, U</w:t>
      </w:r>
      <w:r w:rsidR="00081CDA" w:rsidRPr="009204EC">
        <w:rPr>
          <w:rFonts w:ascii="Book Antiqua" w:eastAsia="Book Antiqua" w:hAnsi="Book Antiqua" w:cs="Book Antiqua"/>
          <w:color w:val="000000"/>
        </w:rPr>
        <w:t xml:space="preserve">nited </w:t>
      </w:r>
      <w:r w:rsidRPr="009204EC">
        <w:rPr>
          <w:rFonts w:ascii="Book Antiqua" w:eastAsia="Book Antiqua" w:hAnsi="Book Antiqua" w:cs="Book Antiqua"/>
          <w:color w:val="000000"/>
        </w:rPr>
        <w:t>S</w:t>
      </w:r>
      <w:r w:rsidR="00081CDA" w:rsidRPr="009204EC">
        <w:rPr>
          <w:rFonts w:ascii="Book Antiqua" w:eastAsia="Book Antiqua" w:hAnsi="Book Antiqua" w:cs="Book Antiqua"/>
          <w:color w:val="000000"/>
        </w:rPr>
        <w:t>tates</w:t>
      </w:r>
      <w:r w:rsidRPr="009204EC">
        <w:rPr>
          <w:rFonts w:ascii="Book Antiqua" w:eastAsia="Book Antiqua" w:hAnsi="Book Antiqua" w:cs="Book Antiqua"/>
          <w:color w:val="000000"/>
        </w:rPr>
        <w:t>) in different concentrations during cell culture.</w:t>
      </w:r>
    </w:p>
    <w:p w14:paraId="3B834617" w14:textId="77777777" w:rsidR="00A77B3E" w:rsidRPr="009204EC" w:rsidRDefault="00A77B3E" w:rsidP="009204EC">
      <w:pPr>
        <w:spacing w:line="360" w:lineRule="auto"/>
        <w:jc w:val="both"/>
        <w:rPr>
          <w:rFonts w:ascii="Book Antiqua" w:hAnsi="Book Antiqua"/>
        </w:rPr>
      </w:pPr>
    </w:p>
    <w:p w14:paraId="3624A8F6"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Cell cycle assays</w:t>
      </w:r>
    </w:p>
    <w:p w14:paraId="3772BF95" w14:textId="5D44425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digested to make single-cell suspensions at logarithmic phase and uniformly seeded in 12-well plates at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5</w:t>
      </w:r>
      <w:r w:rsidRPr="009204EC">
        <w:rPr>
          <w:rFonts w:ascii="Book Antiqua" w:eastAsia="Book Antiqua" w:hAnsi="Book Antiqua" w:cs="Book Antiqua"/>
          <w:color w:val="000000"/>
        </w:rPr>
        <w:t xml:space="preserve"> cells per well. After 48 h, cells were collected and washed with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mL of precooled </w:t>
      </w:r>
      <w:r w:rsidR="00081CDA" w:rsidRPr="009204EC">
        <w:rPr>
          <w:rFonts w:ascii="Book Antiqua" w:eastAsia="Book Antiqua" w:hAnsi="Book Antiqua" w:cs="Book Antiqua"/>
          <w:color w:val="000000"/>
        </w:rPr>
        <w:t>phosphate buffered s</w:t>
      </w:r>
      <w:r w:rsidRPr="009204EC">
        <w:rPr>
          <w:rFonts w:ascii="Book Antiqua" w:eastAsia="Book Antiqua" w:hAnsi="Book Antiqua" w:cs="Book Antiqua"/>
          <w:color w:val="000000"/>
        </w:rPr>
        <w:t>aline (PBS). The cell pellet was resuspended with 1 mL of precooled 70% ethanol and fixed overnight at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On the second day, 70% ethanol was discarded by centrifugation at 1000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xml:space="preserve"> for 5 min at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washed with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mL of precooled PBS. Each sample was added with 500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propyl iodide (PI) staining solution, gently mixed, incubated at 37 °C in the dark for 30 min, and the cells were filtered with a 400-mesh cell strainer to detect the cell cycle of each group by flow cytometry.</w:t>
      </w:r>
    </w:p>
    <w:p w14:paraId="482C8547" w14:textId="77777777" w:rsidR="00A77B3E" w:rsidRPr="009204EC" w:rsidRDefault="00A77B3E" w:rsidP="009204EC">
      <w:pPr>
        <w:spacing w:line="360" w:lineRule="auto"/>
        <w:jc w:val="both"/>
        <w:rPr>
          <w:rFonts w:ascii="Book Antiqua" w:hAnsi="Book Antiqua"/>
        </w:rPr>
      </w:pPr>
    </w:p>
    <w:p w14:paraId="6F01DFF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Apoptosis assays</w:t>
      </w:r>
    </w:p>
    <w:p w14:paraId="35F8F0A6" w14:textId="2CD1C37C"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Colon cancer cells in the logarithmic growth phase were seeded in 6-well plates, and 5-MTP-treated cells were added after the cells attached. Cells in each group were digested with </w:t>
      </w:r>
      <w:r w:rsidR="00081CDA" w:rsidRPr="009204EC">
        <w:rPr>
          <w:rFonts w:ascii="Book Antiqua" w:eastAsia="Book Antiqua" w:hAnsi="Book Antiqua" w:cs="Book Antiqua"/>
          <w:color w:val="000000"/>
        </w:rPr>
        <w:t xml:space="preserve">ethylene diamine </w:t>
      </w:r>
      <w:proofErr w:type="spellStart"/>
      <w:r w:rsidR="00081CDA" w:rsidRPr="009204EC">
        <w:rPr>
          <w:rFonts w:ascii="Book Antiqua" w:eastAsia="Book Antiqua" w:hAnsi="Book Antiqua" w:cs="Book Antiqua"/>
          <w:color w:val="000000"/>
        </w:rPr>
        <w:t>te</w:t>
      </w:r>
      <w:r w:rsidRPr="009204EC">
        <w:rPr>
          <w:rFonts w:ascii="Book Antiqua" w:eastAsia="Book Antiqua" w:hAnsi="Book Antiqua" w:cs="Book Antiqua"/>
          <w:color w:val="000000"/>
        </w:rPr>
        <w:t>traacetic</w:t>
      </w:r>
      <w:proofErr w:type="spellEnd"/>
      <w:r w:rsidRPr="009204EC">
        <w:rPr>
          <w:rFonts w:ascii="Book Antiqua" w:eastAsia="Book Antiqua" w:hAnsi="Book Antiqua" w:cs="Book Antiqua"/>
          <w:color w:val="000000"/>
        </w:rPr>
        <w:t xml:space="preserve"> </w:t>
      </w:r>
      <w:r w:rsidR="00081CDA" w:rsidRPr="009204EC">
        <w:rPr>
          <w:rFonts w:ascii="Book Antiqua" w:eastAsia="Book Antiqua" w:hAnsi="Book Antiqua" w:cs="Book Antiqua"/>
          <w:color w:val="000000"/>
        </w:rPr>
        <w:t>a</w:t>
      </w:r>
      <w:r w:rsidRPr="009204EC">
        <w:rPr>
          <w:rFonts w:ascii="Book Antiqua" w:eastAsia="Book Antiqua" w:hAnsi="Book Antiqua" w:cs="Book Antiqua"/>
          <w:color w:val="000000"/>
        </w:rPr>
        <w:t xml:space="preserve">cid-free trypsin, washed with PBS, and collected at 1000 ×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xml:space="preserve"> for 5 min. Binding buffer 100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was used to resuspend cells, and </w:t>
      </w:r>
      <w:r w:rsidR="00081CDA" w:rsidRPr="009204EC">
        <w:rPr>
          <w:rFonts w:ascii="Book Antiqua" w:eastAsia="Book Antiqua" w:hAnsi="Book Antiqua" w:cs="Book Antiqua"/>
          <w:color w:val="000000"/>
        </w:rPr>
        <w:t>f</w:t>
      </w:r>
      <w:r w:rsidRPr="009204EC">
        <w:rPr>
          <w:rFonts w:ascii="Book Antiqua" w:eastAsia="Book Antiqua" w:hAnsi="Book Antiqua" w:cs="Book Antiqua"/>
          <w:color w:val="000000"/>
        </w:rPr>
        <w:t>luorescein isothiocyanate staining solution 5</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and PI staining solution 10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were added. They were blown and mixed well by the pipette. The cells were allowed to stand at room temperature for 15 min. Before loading the machine, 400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of binding buffer solution was added to each tube and mixed well so that the final system was 500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Apoptosis of cells in each group was detected by flow cytometry.</w:t>
      </w:r>
    </w:p>
    <w:p w14:paraId="2A34F0E4" w14:textId="77777777" w:rsidR="00A77B3E" w:rsidRPr="009204EC" w:rsidRDefault="00A77B3E" w:rsidP="009204EC">
      <w:pPr>
        <w:spacing w:line="360" w:lineRule="auto"/>
        <w:jc w:val="both"/>
        <w:rPr>
          <w:rFonts w:ascii="Book Antiqua" w:hAnsi="Book Antiqua"/>
        </w:rPr>
      </w:pPr>
    </w:p>
    <w:p w14:paraId="4C0A137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ROS assays</w:t>
      </w:r>
    </w:p>
    <w:p w14:paraId="3999EF16" w14:textId="3639642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lastRenderedPageBreak/>
        <w:t>To test the ROS level in each group of cells, the colon cancer cells were inoculated into 6-well plates at logarithmic growth phase. The 2′,7′-</w:t>
      </w:r>
      <w:r w:rsidR="00081CDA" w:rsidRPr="009204EC">
        <w:rPr>
          <w:rFonts w:ascii="Book Antiqua" w:eastAsia="Book Antiqua" w:hAnsi="Book Antiqua" w:cs="Book Antiqua"/>
          <w:color w:val="000000"/>
        </w:rPr>
        <w:t>d</w:t>
      </w:r>
      <w:r w:rsidRPr="009204EC">
        <w:rPr>
          <w:rFonts w:ascii="Book Antiqua" w:eastAsia="Book Antiqua" w:hAnsi="Book Antiqua" w:cs="Book Antiqua"/>
          <w:color w:val="000000"/>
        </w:rPr>
        <w:t>ichlorofluorescin diacetate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was added, incubated in a cell culture incubator at 37 °C for 20 minutes, and observed under a confocal microscope. Similarly, Hoechst 33342 Viable Cell Staining Solution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was added and incubated in a 37 °C cell culture incubator for 10 min and observed under a confocal microscope.</w:t>
      </w:r>
    </w:p>
    <w:p w14:paraId="6175E892" w14:textId="77777777" w:rsidR="00A77B3E" w:rsidRPr="009204EC" w:rsidRDefault="00A77B3E" w:rsidP="009204EC">
      <w:pPr>
        <w:spacing w:line="360" w:lineRule="auto"/>
        <w:jc w:val="both"/>
        <w:rPr>
          <w:rFonts w:ascii="Book Antiqua" w:hAnsi="Book Antiqua"/>
        </w:rPr>
      </w:pPr>
    </w:p>
    <w:p w14:paraId="0368111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JC-10 assays</w:t>
      </w:r>
    </w:p>
    <w:p w14:paraId="4A656AD7" w14:textId="086CB4B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treated with 5-MTP at various concentrations for 48 h at 12-well plate. Before incubation, 25</w:t>
      </w:r>
      <w:r w:rsidR="00081CDA" w:rsidRPr="009204EC">
        <w:rPr>
          <w:rFonts w:ascii="Book Antiqua" w:eastAsia="Book Antiqua" w:hAnsi="Book Antiqua" w:cs="Book Antiqua"/>
          <w:color w:val="000000"/>
        </w:rPr>
        <w:t xml:space="preserve"> </w:t>
      </w:r>
      <w:proofErr w:type="spellStart"/>
      <w:r w:rsidR="00081CDA" w:rsidRPr="009204EC">
        <w:rPr>
          <w:rFonts w:ascii="Book Antiqua" w:eastAsia="Book Antiqua" w:hAnsi="Book Antiqua" w:cs="Book Antiqua"/>
          <w:color w:val="000000"/>
        </w:rPr>
        <w:t>μ</w:t>
      </w:r>
      <w:r w:rsidRPr="009204EC">
        <w:rPr>
          <w:rFonts w:ascii="Book Antiqua" w:eastAsia="Book Antiqua" w:hAnsi="Book Antiqua" w:cs="Book Antiqua"/>
          <w:color w:val="000000"/>
        </w:rPr>
        <w:t>L</w:t>
      </w:r>
      <w:proofErr w:type="spellEnd"/>
      <w:r w:rsidRPr="009204EC">
        <w:rPr>
          <w:rFonts w:ascii="Book Antiqua" w:eastAsia="Book Antiqua" w:hAnsi="Book Antiqua" w:cs="Book Antiqua"/>
          <w:color w:val="000000"/>
        </w:rPr>
        <w:t xml:space="preserve"> of 200X JC-10 concentrate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was added to a 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mL </w:t>
      </w:r>
      <w:r w:rsidR="00081CDA" w:rsidRPr="009204EC">
        <w:rPr>
          <w:rFonts w:ascii="Book Antiqua" w:eastAsia="Book Antiqua" w:hAnsi="Book Antiqua" w:cs="Book Antiqua"/>
          <w:color w:val="000000"/>
        </w:rPr>
        <w:t>assay b</w:t>
      </w:r>
      <w:r w:rsidRPr="009204EC">
        <w:rPr>
          <w:rFonts w:ascii="Book Antiqua" w:eastAsia="Book Antiqua" w:hAnsi="Book Antiqua" w:cs="Book Antiqua"/>
          <w:color w:val="000000"/>
        </w:rPr>
        <w:t>uffer to dilute JC-10. 500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of JC-1 solution was added to each well and incubated at 37 °C for 20 min. After incubated, washed twice with staining buffer, added 500</w:t>
      </w:r>
      <w:r w:rsidR="00081CDA" w:rsidRPr="009204EC">
        <w:rPr>
          <w:rFonts w:ascii="Book Antiqua" w:eastAsia="Book Antiqua" w:hAnsi="Book Antiqua" w:cs="Book Antiqua"/>
          <w:color w:val="000000"/>
        </w:rPr>
        <w:t xml:space="preserve"> </w:t>
      </w:r>
      <w:proofErr w:type="spellStart"/>
      <w:r w:rsidR="00081CDA" w:rsidRPr="009204EC">
        <w:rPr>
          <w:rFonts w:ascii="Book Antiqua" w:eastAsia="Book Antiqua" w:hAnsi="Book Antiqua" w:cs="Book Antiqua"/>
          <w:color w:val="000000"/>
        </w:rPr>
        <w:t>μ</w:t>
      </w:r>
      <w:r w:rsidRPr="009204EC">
        <w:rPr>
          <w:rFonts w:ascii="Book Antiqua" w:eastAsia="Book Antiqua" w:hAnsi="Book Antiqua" w:cs="Book Antiqua"/>
          <w:color w:val="000000"/>
        </w:rPr>
        <w:t>L</w:t>
      </w:r>
      <w:proofErr w:type="spellEnd"/>
      <w:r w:rsidRPr="009204EC">
        <w:rPr>
          <w:rFonts w:ascii="Book Antiqua" w:eastAsia="Book Antiqua" w:hAnsi="Book Antiqua" w:cs="Book Antiqua"/>
          <w:color w:val="000000"/>
        </w:rPr>
        <w:t xml:space="preserve"> cell culture medium, and observed under an inverted fluorescence microscope.</w:t>
      </w:r>
    </w:p>
    <w:p w14:paraId="2FC083C3" w14:textId="77777777" w:rsidR="00A77B3E" w:rsidRPr="009204EC" w:rsidRDefault="00A77B3E" w:rsidP="009204EC">
      <w:pPr>
        <w:spacing w:line="360" w:lineRule="auto"/>
        <w:jc w:val="both"/>
        <w:rPr>
          <w:rFonts w:ascii="Book Antiqua" w:hAnsi="Book Antiqua"/>
        </w:rPr>
      </w:pPr>
    </w:p>
    <w:p w14:paraId="078B9886" w14:textId="77777777" w:rsidR="00A77B3E" w:rsidRPr="009204EC" w:rsidRDefault="00ED2F74" w:rsidP="009204EC">
      <w:pPr>
        <w:spacing w:line="360" w:lineRule="auto"/>
        <w:jc w:val="both"/>
        <w:rPr>
          <w:rFonts w:ascii="Book Antiqua" w:hAnsi="Book Antiqua"/>
        </w:rPr>
      </w:pPr>
      <w:bookmarkStart w:id="2" w:name="_Hlk151557356"/>
      <w:r w:rsidRPr="009204EC">
        <w:rPr>
          <w:rFonts w:ascii="Book Antiqua" w:eastAsia="Book Antiqua" w:hAnsi="Book Antiqua" w:cs="Book Antiqua"/>
          <w:b/>
          <w:bCs/>
          <w:i/>
          <w:iCs/>
          <w:color w:val="000000"/>
        </w:rPr>
        <w:t>Western blot</w:t>
      </w:r>
      <w:bookmarkEnd w:id="2"/>
      <w:r w:rsidRPr="009204EC">
        <w:rPr>
          <w:rFonts w:ascii="Book Antiqua" w:eastAsia="Book Antiqua" w:hAnsi="Book Antiqua" w:cs="Book Antiqua"/>
          <w:b/>
          <w:bCs/>
          <w:i/>
          <w:iCs/>
          <w:color w:val="000000"/>
        </w:rPr>
        <w:t xml:space="preserve"> assays</w:t>
      </w:r>
    </w:p>
    <w:p w14:paraId="11670780" w14:textId="29A58ADB"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color w:val="000000"/>
        </w:rPr>
        <w:t>CRC cel</w:t>
      </w:r>
      <w:r w:rsidR="009C554F">
        <w:rPr>
          <w:rFonts w:ascii="Book Antiqua" w:eastAsia="Book Antiqua" w:hAnsi="Book Antiqua" w:cs="Book Antiqua"/>
          <w:color w:val="000000"/>
        </w:rPr>
        <w:t xml:space="preserve">l </w:t>
      </w:r>
      <w:r w:rsidRPr="009204EC">
        <w:rPr>
          <w:rFonts w:ascii="Book Antiqua" w:eastAsia="Book Antiqua" w:hAnsi="Book Antiqua" w:cs="Book Antiqua"/>
          <w:color w:val="000000"/>
        </w:rPr>
        <w:t>lines were treated with 5-MTP for 48</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h at logarithmic growth phase before protein extraction. Then, cells were washed with precooled PBS, 500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of RIPA buffer (</w:t>
      </w:r>
      <w:proofErr w:type="spellStart"/>
      <w:r w:rsidRPr="009204EC">
        <w:rPr>
          <w:rFonts w:ascii="Book Antiqua" w:eastAsia="Book Antiqua" w:hAnsi="Book Antiqua" w:cs="Book Antiqua"/>
          <w:color w:val="000000"/>
        </w:rPr>
        <w:t>Beyotime</w:t>
      </w:r>
      <w:proofErr w:type="spellEnd"/>
      <w:r w:rsidRPr="009204EC">
        <w:rPr>
          <w:rFonts w:ascii="Book Antiqua" w:eastAsia="Book Antiqua" w:hAnsi="Book Antiqua" w:cs="Book Antiqua"/>
          <w:color w:val="000000"/>
        </w:rPr>
        <w:t>, China) was added to each dish, scraped by cell scraper, and transferred to a new centrifuge tube, lysed on ice for 30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and centrifuged (12000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i/>
          <w:iCs/>
          <w:color w:val="000000"/>
        </w:rPr>
        <w:t>g</w:t>
      </w:r>
      <w:r w:rsidRPr="009204EC">
        <w:rPr>
          <w:rFonts w:ascii="Book Antiqua" w:eastAsia="Book Antiqua" w:hAnsi="Book Antiqua" w:cs="Book Antiqua"/>
          <w:color w:val="000000"/>
        </w:rPr>
        <w:t>, 15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centrifugation radius 30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cm) to collect the supernatant. After adjusting the protein concentration,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loading buffer was added and placed in a metal bath for heating denaturation (95</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°C, 10 min). </w:t>
      </w:r>
      <w:r w:rsidR="00081CDA" w:rsidRPr="009204EC">
        <w:rPr>
          <w:rFonts w:ascii="Book Antiqua" w:eastAsia="Book Antiqua" w:hAnsi="Book Antiqua" w:cs="Book Antiqua"/>
          <w:color w:val="000000"/>
        </w:rPr>
        <w:t>Sodium-dodecyl sulfate gel electrophoresis</w:t>
      </w:r>
      <w:r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electrophoresis</w:t>
      </w:r>
      <w:proofErr w:type="spellEnd"/>
      <w:r w:rsidRPr="009204EC">
        <w:rPr>
          <w:rFonts w:ascii="Book Antiqua" w:eastAsia="Book Antiqua" w:hAnsi="Book Antiqua" w:cs="Book Antiqua"/>
          <w:color w:val="000000"/>
        </w:rPr>
        <w:t xml:space="preserve"> was performed to separate proteins (80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V), transferred by wet membranes (300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mA, 90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min), and blocked with 5% skimmed milk overnight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Primary antibodies were used to incubate overnight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 xml:space="preserve">°C), including anti-AKT (1:1000, Cell Signaling Technology, #4685), anti-p-AKT (1:1000, Cell Signaling Technology, #13038), anti-FoxO3a (1:1000, Cell Signaling Technology, #12829), anti-p-FoxO3a (1:1000, Cell Signaling Technology, #9466), anti-β-actin (1:1000, Cell Signaling Technology, </w:t>
      </w:r>
      <w:r w:rsidRPr="009204EC">
        <w:rPr>
          <w:rFonts w:ascii="Book Antiqua" w:eastAsia="Book Antiqua" w:hAnsi="Book Antiqua" w:cs="Book Antiqua"/>
          <w:color w:val="000000"/>
        </w:rPr>
        <w:lastRenderedPageBreak/>
        <w:t>#4970), anti-</w:t>
      </w:r>
      <w:proofErr w:type="spellStart"/>
      <w:r w:rsidRPr="009204EC">
        <w:rPr>
          <w:rFonts w:ascii="Book Antiqua" w:eastAsia="Book Antiqua" w:hAnsi="Book Antiqua" w:cs="Book Antiqua"/>
          <w:color w:val="000000"/>
        </w:rPr>
        <w:t>Bax</w:t>
      </w:r>
      <w:proofErr w:type="spellEnd"/>
      <w:r w:rsidRPr="009204EC">
        <w:rPr>
          <w:rFonts w:ascii="Book Antiqua" w:eastAsia="Book Antiqua" w:hAnsi="Book Antiqua" w:cs="Book Antiqua"/>
          <w:color w:val="000000"/>
        </w:rPr>
        <w:t xml:space="preserve"> (1:1000, Cell Signaling Technology, #41162), anti-Bcl2 (1:1000, Cell Signaling Technology, #15071), anti-PARP (1:1000, Cell Signaling Technology, #9532), anti-Caspase3 (1:1000, Cell Signaling Technology, #9662), anti-Bim (1:1000, Cell Signaling Technology, #2933), anti-P27 (1:1000, Cell Signaling Technology, #3688) and anti-Cyclin D1 (1:1000, Cell Signaling Technology, #55506). Membranes were washed, incubated with secondary antibodies (1:10000) for 1 h at room temperature, and finally developed with ECL (</w:t>
      </w:r>
      <w:proofErr w:type="spellStart"/>
      <w:r w:rsidRPr="009204EC">
        <w:rPr>
          <w:rFonts w:ascii="Book Antiqua" w:eastAsia="Book Antiqua" w:hAnsi="Book Antiqua" w:cs="Book Antiqua"/>
          <w:color w:val="000000"/>
        </w:rPr>
        <w:t>Jiapeng</w:t>
      </w:r>
      <w:proofErr w:type="spellEnd"/>
      <w:r w:rsidRPr="009204EC">
        <w:rPr>
          <w:rFonts w:ascii="Book Antiqua" w:eastAsia="Book Antiqua" w:hAnsi="Book Antiqua" w:cs="Book Antiqua"/>
          <w:color w:val="000000"/>
        </w:rPr>
        <w:t xml:space="preserve"> Biotech, China), cassette luminescence, and band data analysis was performed by ImageJ software.</w:t>
      </w:r>
    </w:p>
    <w:p w14:paraId="38978388" w14:textId="77777777" w:rsidR="00A77B3E" w:rsidRPr="009204EC" w:rsidRDefault="00A77B3E" w:rsidP="009204EC">
      <w:pPr>
        <w:spacing w:line="360" w:lineRule="auto"/>
        <w:jc w:val="both"/>
        <w:rPr>
          <w:rFonts w:ascii="Book Antiqua" w:hAnsi="Book Antiqua"/>
        </w:rPr>
      </w:pPr>
    </w:p>
    <w:p w14:paraId="279DBD9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Colony formation assay</w:t>
      </w:r>
    </w:p>
    <w:p w14:paraId="697E3040" w14:textId="512ACBCD"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Cells were seeded in six-well plates at 800 cells/well in cell suspension, and 5-MTP was added when the cells were completely attached and cultured in an incubator for about 10 d, and &gt;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50 cells/colony were considered as one clone, stained with crystal violet, photographed and counted.</w:t>
      </w:r>
    </w:p>
    <w:p w14:paraId="290DF984" w14:textId="77777777" w:rsidR="00A77B3E" w:rsidRPr="009204EC" w:rsidRDefault="00A77B3E" w:rsidP="009204EC">
      <w:pPr>
        <w:spacing w:line="360" w:lineRule="auto"/>
        <w:jc w:val="both"/>
        <w:rPr>
          <w:rFonts w:ascii="Book Antiqua" w:hAnsi="Book Antiqua"/>
        </w:rPr>
      </w:pPr>
    </w:p>
    <w:p w14:paraId="182A16DF" w14:textId="36FD609E" w:rsidR="00A77B3E" w:rsidRPr="009204EC" w:rsidRDefault="00ED2F74" w:rsidP="009204EC">
      <w:pPr>
        <w:spacing w:line="360" w:lineRule="auto"/>
        <w:jc w:val="both"/>
        <w:rPr>
          <w:rFonts w:ascii="Book Antiqua" w:hAnsi="Book Antiqua"/>
        </w:rPr>
      </w:pPr>
      <w:bookmarkStart w:id="3" w:name="_Hlk151557060"/>
      <w:r w:rsidRPr="009204EC">
        <w:rPr>
          <w:rFonts w:ascii="Book Antiqua" w:eastAsia="Book Antiqua" w:hAnsi="Book Antiqua" w:cs="Book Antiqua"/>
          <w:b/>
          <w:bCs/>
          <w:i/>
          <w:iCs/>
          <w:color w:val="000000"/>
        </w:rPr>
        <w:t>Cell</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Counting</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Kit</w:t>
      </w:r>
      <w:r w:rsidR="00461E5E">
        <w:rPr>
          <w:rFonts w:ascii="Book Antiqua" w:eastAsia="Book Antiqua" w:hAnsi="Book Antiqua" w:cs="Book Antiqua"/>
          <w:b/>
          <w:bCs/>
          <w:i/>
          <w:iCs/>
          <w:color w:val="000000"/>
        </w:rPr>
        <w:t xml:space="preserve"> </w:t>
      </w:r>
      <w:r w:rsidRPr="009204EC">
        <w:rPr>
          <w:rFonts w:ascii="Book Antiqua" w:eastAsia="Book Antiqua" w:hAnsi="Book Antiqua" w:cs="Book Antiqua"/>
          <w:b/>
          <w:bCs/>
          <w:i/>
          <w:iCs/>
          <w:color w:val="000000"/>
        </w:rPr>
        <w:t>8</w:t>
      </w:r>
      <w:bookmarkEnd w:id="3"/>
      <w:r w:rsidRPr="009204EC">
        <w:rPr>
          <w:rFonts w:ascii="Book Antiqua" w:eastAsia="Book Antiqua" w:hAnsi="Book Antiqua" w:cs="Book Antiqua"/>
          <w:b/>
          <w:bCs/>
          <w:i/>
          <w:iCs/>
          <w:color w:val="000000"/>
        </w:rPr>
        <w:t xml:space="preserve"> assays</w:t>
      </w:r>
    </w:p>
    <w:p w14:paraId="21BC1B4A" w14:textId="2D56261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After adjusting the cell density of each group to 1</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4</w:t>
      </w:r>
      <w:r w:rsidRPr="009204EC">
        <w:rPr>
          <w:rFonts w:ascii="Book Antiqua" w:eastAsia="Book Antiqua" w:hAnsi="Book Antiqua" w:cs="Book Antiqua"/>
          <w:color w:val="000000"/>
        </w:rPr>
        <w:t xml:space="preserve"> cells/mL, 200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of cell suspension was added to a 96-well plate and cultured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for 0, 24, 48, and 72 h. Following this, 10</w:t>
      </w:r>
      <w:r w:rsidR="00081CDA" w:rsidRPr="009204EC">
        <w:rPr>
          <w:rFonts w:ascii="Book Antiqua" w:eastAsia="Book Antiqua" w:hAnsi="Book Antiqua" w:cs="Book Antiqua"/>
          <w:color w:val="000000"/>
        </w:rPr>
        <w:t xml:space="preserve"> </w:t>
      </w:r>
      <w:proofErr w:type="spellStart"/>
      <w:r w:rsidR="00081CDA" w:rsidRPr="009204EC">
        <w:rPr>
          <w:rFonts w:ascii="Book Antiqua" w:eastAsia="Book Antiqua" w:hAnsi="Book Antiqua" w:cs="Book Antiqua"/>
          <w:color w:val="000000"/>
        </w:rPr>
        <w:t>μ</w:t>
      </w:r>
      <w:r w:rsidRPr="009204EC">
        <w:rPr>
          <w:rFonts w:ascii="Book Antiqua" w:eastAsia="Book Antiqua" w:hAnsi="Book Antiqua" w:cs="Book Antiqua"/>
          <w:color w:val="000000"/>
        </w:rPr>
        <w:t>L</w:t>
      </w:r>
      <w:proofErr w:type="spellEnd"/>
      <w:r w:rsidRPr="009204EC">
        <w:rPr>
          <w:rFonts w:ascii="Book Antiqua" w:eastAsia="Book Antiqua" w:hAnsi="Book Antiqua" w:cs="Book Antiqua"/>
          <w:color w:val="000000"/>
        </w:rPr>
        <w:t xml:space="preserve"> of </w:t>
      </w:r>
      <w:r w:rsidR="00081CDA" w:rsidRPr="009204EC">
        <w:rPr>
          <w:rFonts w:ascii="Book Antiqua" w:eastAsia="Book Antiqua" w:hAnsi="Book Antiqua" w:cs="Book Antiqua"/>
          <w:color w:val="000000"/>
        </w:rPr>
        <w:t>Cell Counting Kit 8 (CCK-8)</w:t>
      </w:r>
      <w:r w:rsidRPr="009204EC">
        <w:rPr>
          <w:rFonts w:ascii="Book Antiqua" w:eastAsia="Book Antiqua" w:hAnsi="Book Antiqua" w:cs="Book Antiqua"/>
          <w:color w:val="000000"/>
        </w:rPr>
        <w:t xml:space="preserve"> solution was added to each well. After incubation at 37</w:t>
      </w:r>
      <w:r w:rsidR="00081CDA" w:rsidRPr="009204EC">
        <w:rPr>
          <w:rFonts w:ascii="Book Antiqua" w:eastAsia="Book Antiqua" w:hAnsi="Book Antiqua" w:cs="Book Antiqua"/>
          <w:color w:val="000000"/>
        </w:rPr>
        <w:t xml:space="preserve"> °C</w:t>
      </w:r>
      <w:r w:rsidRPr="009204EC">
        <w:rPr>
          <w:rFonts w:ascii="Book Antiqua" w:eastAsia="Book Antiqua" w:hAnsi="Book Antiqua" w:cs="Book Antiqua"/>
          <w:color w:val="000000"/>
        </w:rPr>
        <w:t xml:space="preserve"> for 2 h, absorbance values were measured using a microplate reader (Flash Biotech, China) at 450</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nm.</w:t>
      </w:r>
    </w:p>
    <w:p w14:paraId="486FBB27" w14:textId="77777777" w:rsidR="00A77B3E" w:rsidRPr="009204EC" w:rsidRDefault="00A77B3E" w:rsidP="009204EC">
      <w:pPr>
        <w:spacing w:line="360" w:lineRule="auto"/>
        <w:jc w:val="both"/>
        <w:rPr>
          <w:rFonts w:ascii="Book Antiqua" w:hAnsi="Book Antiqua"/>
        </w:rPr>
      </w:pPr>
    </w:p>
    <w:p w14:paraId="016B95C6"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Migration and invasion assays</w:t>
      </w:r>
    </w:p>
    <w:p w14:paraId="175D6ECD" w14:textId="5C2B035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Invasion assays were performed at 37 °C using </w:t>
      </w:r>
      <w:proofErr w:type="spellStart"/>
      <w:r w:rsidRPr="009204EC">
        <w:rPr>
          <w:rFonts w:ascii="Book Antiqua" w:eastAsia="Book Antiqua" w:hAnsi="Book Antiqua" w:cs="Book Antiqua"/>
          <w:color w:val="000000"/>
        </w:rPr>
        <w:t>transwell</w:t>
      </w:r>
      <w:proofErr w:type="spellEnd"/>
      <w:r w:rsidRPr="009204EC">
        <w:rPr>
          <w:rFonts w:ascii="Book Antiqua" w:eastAsia="Book Antiqua" w:hAnsi="Book Antiqua" w:cs="Book Antiqua"/>
          <w:color w:val="000000"/>
        </w:rPr>
        <w:t xml:space="preserve"> chambers coated with </w:t>
      </w:r>
      <w:proofErr w:type="spellStart"/>
      <w:r w:rsidRPr="009204EC">
        <w:rPr>
          <w:rFonts w:ascii="Book Antiqua" w:eastAsia="Book Antiqua" w:hAnsi="Book Antiqua" w:cs="Book Antiqua"/>
          <w:color w:val="000000"/>
        </w:rPr>
        <w:t>matrigel</w:t>
      </w:r>
      <w:proofErr w:type="spellEnd"/>
      <w:r w:rsidRPr="009204EC">
        <w:rPr>
          <w:rFonts w:ascii="Book Antiqua" w:eastAsia="Book Antiqua" w:hAnsi="Book Antiqua" w:cs="Book Antiqua"/>
          <w:color w:val="000000"/>
        </w:rPr>
        <w:t>. The cell density was adjusted to 4</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10</w:t>
      </w:r>
      <w:r w:rsidRPr="009204EC">
        <w:rPr>
          <w:rFonts w:ascii="Book Antiqua" w:eastAsia="Book Antiqua" w:hAnsi="Book Antiqua" w:cs="Book Antiqua"/>
          <w:color w:val="000000"/>
          <w:vertAlign w:val="superscript"/>
        </w:rPr>
        <w:t>5</w:t>
      </w:r>
      <w:r w:rsidRPr="009204EC">
        <w:rPr>
          <w:rFonts w:ascii="Book Antiqua" w:eastAsia="Book Antiqua" w:hAnsi="Book Antiqua" w:cs="Book Antiqua"/>
          <w:color w:val="000000"/>
        </w:rPr>
        <w:t xml:space="preserve"> cells/mL, 100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was added to the upper </w:t>
      </w:r>
      <w:proofErr w:type="spellStart"/>
      <w:r w:rsidRPr="009204EC">
        <w:rPr>
          <w:rFonts w:ascii="Book Antiqua" w:eastAsia="Book Antiqua" w:hAnsi="Book Antiqua" w:cs="Book Antiqua"/>
          <w:color w:val="000000"/>
        </w:rPr>
        <w:t>transwell</w:t>
      </w:r>
      <w:proofErr w:type="spellEnd"/>
      <w:r w:rsidRPr="009204EC">
        <w:rPr>
          <w:rFonts w:ascii="Book Antiqua" w:eastAsia="Book Antiqua" w:hAnsi="Book Antiqua" w:cs="Book Antiqua"/>
          <w:color w:val="000000"/>
        </w:rPr>
        <w:t xml:space="preserve"> chamber, and then 600</w:t>
      </w:r>
      <w:r w:rsidR="00081CDA" w:rsidRPr="009204EC">
        <w:rPr>
          <w:rFonts w:ascii="Book Antiqua" w:eastAsia="Book Antiqua" w:hAnsi="Book Antiqua" w:cs="Book Antiqua"/>
          <w:color w:val="000000"/>
        </w:rPr>
        <w:t xml:space="preserve"> </w:t>
      </w:r>
      <w:proofErr w:type="spellStart"/>
      <w:r w:rsidRPr="009204EC">
        <w:rPr>
          <w:rFonts w:ascii="Book Antiqua" w:eastAsia="Book Antiqua" w:hAnsi="Book Antiqua" w:cs="Book Antiqua"/>
          <w:color w:val="000000"/>
        </w:rPr>
        <w:t>μL</w:t>
      </w:r>
      <w:proofErr w:type="spellEnd"/>
      <w:r w:rsidRPr="009204EC">
        <w:rPr>
          <w:rFonts w:ascii="Book Antiqua" w:eastAsia="Book Antiqua" w:hAnsi="Book Antiqua" w:cs="Book Antiqua"/>
          <w:color w:val="000000"/>
        </w:rPr>
        <w:t xml:space="preserve"> of medium containing 10% </w:t>
      </w:r>
      <w:r w:rsidR="00081CDA" w:rsidRPr="009204EC">
        <w:rPr>
          <w:rFonts w:ascii="Book Antiqua" w:eastAsia="宋体" w:hAnsi="Book Antiqua"/>
          <w:color w:val="000000" w:themeColor="text1"/>
          <w:lang w:val="en-GB"/>
        </w:rPr>
        <w:t>foetal bovine serum</w:t>
      </w:r>
      <w:r w:rsidRPr="009204EC">
        <w:rPr>
          <w:rFonts w:ascii="Book Antiqua" w:eastAsia="Book Antiqua" w:hAnsi="Book Antiqua" w:cs="Book Antiqua"/>
          <w:color w:val="000000"/>
        </w:rPr>
        <w:t xml:space="preserve"> was added to the lower chamber. After incubation at 37</w:t>
      </w:r>
      <w:r w:rsidR="00081CDA" w:rsidRPr="009204EC">
        <w:rPr>
          <w:rFonts w:ascii="Book Antiqua" w:eastAsia="Book Antiqua" w:hAnsi="Book Antiqua" w:cs="Book Antiqua"/>
          <w:color w:val="000000"/>
        </w:rPr>
        <w:t xml:space="preserve"> </w:t>
      </w:r>
      <w:r w:rsidRPr="009204EC">
        <w:rPr>
          <w:rFonts w:ascii="Book Antiqua" w:eastAsia="Book Antiqua" w:hAnsi="Book Antiqua" w:cs="Book Antiqua"/>
          <w:color w:val="000000"/>
        </w:rPr>
        <w:t>°C for 24 h, the cells on the lower surface of the membrane were fixed with 4% paraformaldehyde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for 20 min and stained with 500 </w:t>
      </w:r>
      <w:proofErr w:type="spellStart"/>
      <w:r w:rsidR="001C5849" w:rsidRPr="009204EC">
        <w:rPr>
          <w:rFonts w:ascii="Book Antiqua" w:eastAsia="Book Antiqua" w:hAnsi="Book Antiqua" w:cs="Book Antiqua"/>
          <w:color w:val="000000"/>
        </w:rPr>
        <w:t>μ</w:t>
      </w:r>
      <w:r w:rsidRPr="009204EC">
        <w:rPr>
          <w:rFonts w:ascii="Book Antiqua" w:eastAsia="Book Antiqua" w:hAnsi="Book Antiqua" w:cs="Book Antiqua"/>
          <w:color w:val="000000"/>
        </w:rPr>
        <w:t>L</w:t>
      </w:r>
      <w:proofErr w:type="spellEnd"/>
      <w:r w:rsidRPr="009204EC">
        <w:rPr>
          <w:rFonts w:ascii="Book Antiqua" w:eastAsia="Book Antiqua" w:hAnsi="Book Antiqua" w:cs="Book Antiqua"/>
          <w:color w:val="000000"/>
        </w:rPr>
        <w:t>, 1% crystal violet (</w:t>
      </w:r>
      <w:proofErr w:type="spellStart"/>
      <w:r w:rsidRPr="009204EC">
        <w:rPr>
          <w:rFonts w:ascii="Book Antiqua" w:eastAsia="Book Antiqua" w:hAnsi="Book Antiqua" w:cs="Book Antiqua"/>
          <w:color w:val="000000"/>
        </w:rPr>
        <w:t>Sangon</w:t>
      </w:r>
      <w:proofErr w:type="spellEnd"/>
      <w:r w:rsidRPr="009204EC">
        <w:rPr>
          <w:rFonts w:ascii="Book Antiqua" w:eastAsia="Book Antiqua" w:hAnsi="Book Antiqua" w:cs="Book Antiqua"/>
          <w:color w:val="000000"/>
        </w:rPr>
        <w:t xml:space="preserve"> Biotech, China) for </w:t>
      </w:r>
      <w:r w:rsidRPr="009204EC">
        <w:rPr>
          <w:rFonts w:ascii="Book Antiqua" w:eastAsia="Book Antiqua" w:hAnsi="Book Antiqua" w:cs="Book Antiqua"/>
          <w:color w:val="000000"/>
        </w:rPr>
        <w:lastRenderedPageBreak/>
        <w:t>30 min. Five fields were randomly selected to observe the number of cells in invasion using an inverted light microscope and photographed.</w:t>
      </w:r>
    </w:p>
    <w:p w14:paraId="767065D8" w14:textId="77777777" w:rsidR="00A77B3E" w:rsidRPr="009204EC" w:rsidRDefault="00A77B3E" w:rsidP="009204EC">
      <w:pPr>
        <w:spacing w:line="360" w:lineRule="auto"/>
        <w:jc w:val="both"/>
        <w:rPr>
          <w:rFonts w:ascii="Book Antiqua" w:hAnsi="Book Antiqua"/>
        </w:rPr>
      </w:pPr>
    </w:p>
    <w:p w14:paraId="50FFFDB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Statistical analysis</w:t>
      </w:r>
    </w:p>
    <w:p w14:paraId="07B59A2C" w14:textId="591B0BE5"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GraphPad Prism (v9.0.0) software was used for data processing. Measurement data were expressed as </w:t>
      </w:r>
      <w:r w:rsidR="001C5849" w:rsidRPr="009204EC">
        <w:rPr>
          <w:rFonts w:ascii="Book Antiqua" w:eastAsia="Book Antiqua" w:hAnsi="Book Antiqua" w:cs="Book Antiqua"/>
          <w:color w:val="000000"/>
        </w:rPr>
        <w:t xml:space="preserve">mean </w:t>
      </w:r>
      <w:r w:rsidRPr="009204EC">
        <w:rPr>
          <w:rFonts w:ascii="Book Antiqua" w:eastAsia="Book Antiqua" w:hAnsi="Book Antiqua" w:cs="Book Antiqua"/>
          <w:color w:val="000000"/>
        </w:rPr>
        <w:t>±</w:t>
      </w:r>
      <w:r w:rsidR="001C5849" w:rsidRPr="009204EC">
        <w:rPr>
          <w:rFonts w:ascii="Book Antiqua" w:eastAsia="Book Antiqua" w:hAnsi="Book Antiqua" w:cs="Book Antiqua"/>
          <w:color w:val="000000"/>
        </w:rPr>
        <w:t xml:space="preserve"> SD</w:t>
      </w:r>
      <w:r w:rsidRPr="009204EC">
        <w:rPr>
          <w:rFonts w:ascii="Book Antiqua" w:eastAsia="Book Antiqua" w:hAnsi="Book Antiqua" w:cs="Book Antiqua"/>
          <w:color w:val="000000"/>
        </w:rPr>
        <w:t xml:space="preserve">. An independent sample </w:t>
      </w:r>
      <w:r w:rsidRPr="009204EC">
        <w:rPr>
          <w:rFonts w:ascii="Book Antiqua" w:eastAsia="Book Antiqua" w:hAnsi="Book Antiqua" w:cs="Book Antiqua"/>
          <w:i/>
          <w:iCs/>
          <w:color w:val="000000"/>
        </w:rPr>
        <w:t>t</w:t>
      </w:r>
      <w:r w:rsidRPr="009204EC">
        <w:rPr>
          <w:rFonts w:ascii="Book Antiqua" w:eastAsia="Book Antiqua" w:hAnsi="Book Antiqua" w:cs="Book Antiqua"/>
          <w:color w:val="000000"/>
        </w:rPr>
        <w:t xml:space="preserve">-test was performed between two groups. A one-way analysis of variance was used to compare the means between multiple groups. </w:t>
      </w:r>
      <w:r w:rsidRPr="009204EC">
        <w:rPr>
          <w:rFonts w:ascii="Book Antiqua" w:eastAsia="Book Antiqua" w:hAnsi="Book Antiqua" w:cs="Book Antiqua"/>
          <w:i/>
          <w:iCs/>
          <w:color w:val="000000"/>
        </w:rPr>
        <w:t>P</w:t>
      </w:r>
      <w:r w:rsidRPr="009204EC">
        <w:rPr>
          <w:rFonts w:ascii="Book Antiqua" w:eastAsia="Book Antiqua" w:hAnsi="Book Antiqua" w:cs="Book Antiqua"/>
          <w:color w:val="000000"/>
        </w:rPr>
        <w:t xml:space="preserve"> &lt; 0.05 was considered with statistically significant.</w:t>
      </w:r>
    </w:p>
    <w:p w14:paraId="5CE8360A" w14:textId="77777777" w:rsidR="00A77B3E" w:rsidRPr="009204EC" w:rsidRDefault="00A77B3E" w:rsidP="009204EC">
      <w:pPr>
        <w:spacing w:line="360" w:lineRule="auto"/>
        <w:jc w:val="both"/>
        <w:rPr>
          <w:rFonts w:ascii="Book Antiqua" w:hAnsi="Book Antiqua"/>
        </w:rPr>
      </w:pPr>
    </w:p>
    <w:p w14:paraId="536E165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RESULTS</w:t>
      </w:r>
    </w:p>
    <w:p w14:paraId="415BF959" w14:textId="3508972C"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 xml:space="preserve">5-MTP inhibited human </w:t>
      </w:r>
      <w:r w:rsidR="002F52F8" w:rsidRPr="009204EC">
        <w:rPr>
          <w:rFonts w:ascii="Book Antiqua" w:eastAsia="Book Antiqua" w:hAnsi="Book Antiqua" w:cs="Book Antiqua"/>
          <w:b/>
          <w:bCs/>
          <w:i/>
          <w:iCs/>
          <w:color w:val="000000"/>
        </w:rPr>
        <w:t>CRC</w:t>
      </w:r>
      <w:r w:rsidRPr="009204EC">
        <w:rPr>
          <w:rFonts w:ascii="Book Antiqua" w:eastAsia="Book Antiqua" w:hAnsi="Book Antiqua" w:cs="Book Antiqua"/>
          <w:b/>
          <w:bCs/>
          <w:i/>
          <w:iCs/>
          <w:color w:val="000000"/>
        </w:rPr>
        <w:t xml:space="preserve"> cell proliferation</w:t>
      </w:r>
    </w:p>
    <w:p w14:paraId="00799AD6" w14:textId="1DD367BF"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ATL was selected for further analysis, and its structure is shown in Figure 1A. To validate the role of 5-MTP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we selected HCT116, HCT15, and SW480 for subsequent experiments. In HCT116, HCT15, and SW480 cells, the results of CCK8 and colony formation assay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proliferation gradually with increasing drug concentration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1B-J). These data suggested that 5-MTP inhibited human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proliferation.</w:t>
      </w:r>
    </w:p>
    <w:p w14:paraId="5435AC81" w14:textId="77777777" w:rsidR="00A77B3E" w:rsidRPr="009204EC" w:rsidRDefault="00A77B3E" w:rsidP="009204EC">
      <w:pPr>
        <w:spacing w:line="360" w:lineRule="auto"/>
        <w:jc w:val="both"/>
        <w:rPr>
          <w:rFonts w:ascii="Book Antiqua" w:hAnsi="Book Antiqua"/>
        </w:rPr>
      </w:pPr>
    </w:p>
    <w:p w14:paraId="2A27A38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apoptosis and ROS in HCT-116 cells</w:t>
      </w:r>
    </w:p>
    <w:p w14:paraId="4DB8A4F1" w14:textId="1BFCB0C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Next, we examined the effects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apoptosis by measuring levels of JC-1 and ROS, among others. In HCT-116 cells, Hoechst staining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activity progressively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2A</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 xml:space="preserve">B). Flow cytometry results showed that 5-MTP significantly inhibited JC-1 </w:t>
      </w:r>
      <w:r w:rsidR="001C5849" w:rsidRPr="009204EC">
        <w:rPr>
          <w:rFonts w:ascii="Book Antiqua" w:eastAsia="Book Antiqua" w:hAnsi="Book Antiqua" w:cs="Book Antiqua"/>
          <w:color w:val="000000"/>
        </w:rPr>
        <w:t>l</w:t>
      </w:r>
      <w:r w:rsidRPr="009204EC">
        <w:rPr>
          <w:rFonts w:ascii="Book Antiqua" w:eastAsia="Book Antiqua" w:hAnsi="Book Antiqua" w:cs="Book Antiqua"/>
          <w:color w:val="000000"/>
        </w:rPr>
        <w:t>evels and promoted the apoptosis rate and ROS levels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2C-H).</w:t>
      </w:r>
    </w:p>
    <w:p w14:paraId="3F9C8EE9" w14:textId="77777777" w:rsidR="00A77B3E" w:rsidRPr="009204EC" w:rsidRDefault="00A77B3E" w:rsidP="009204EC">
      <w:pPr>
        <w:spacing w:line="360" w:lineRule="auto"/>
        <w:jc w:val="both"/>
        <w:rPr>
          <w:rFonts w:ascii="Book Antiqua" w:hAnsi="Book Antiqua"/>
        </w:rPr>
      </w:pPr>
    </w:p>
    <w:p w14:paraId="742366E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cell cycle arrest in HCT-116 cells</w:t>
      </w:r>
    </w:p>
    <w:p w14:paraId="0D304341" w14:textId="51E804F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Flow cytometry results showed that the peak value became higher in the G2/M phase, that is, 5-MTP-induced HCT116 cell cycle arrest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3A</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B). These results demonstrated that 5-MTP induced cell cycle arrest in HCT-116 cells.</w:t>
      </w:r>
    </w:p>
    <w:p w14:paraId="0F90CE16" w14:textId="77777777" w:rsidR="00A77B3E" w:rsidRPr="009204EC" w:rsidRDefault="00A77B3E" w:rsidP="009204EC">
      <w:pPr>
        <w:spacing w:line="360" w:lineRule="auto"/>
        <w:jc w:val="both"/>
        <w:rPr>
          <w:rFonts w:ascii="Book Antiqua" w:hAnsi="Book Antiqua"/>
        </w:rPr>
      </w:pPr>
    </w:p>
    <w:p w14:paraId="413EE1A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inhibited migration and invasion in HCT-116 cells</w:t>
      </w:r>
    </w:p>
    <w:p w14:paraId="2464B930" w14:textId="5F76575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To further investigate the effect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invasion and migration assays showed that 5-MTP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invasion and migration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4A-C). Ly294002 (PI3K) inhibitors have been shown to play a role in various tumors, including proliferation, metastasis, and </w:t>
      </w:r>
      <w:proofErr w:type="gramStart"/>
      <w:r w:rsidRPr="009204EC">
        <w:rPr>
          <w:rFonts w:ascii="Book Antiqua" w:eastAsia="Book Antiqua" w:hAnsi="Book Antiqua" w:cs="Book Antiqua"/>
          <w:color w:val="000000"/>
        </w:rPr>
        <w:t>apoptosis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13</w:t>
      </w:r>
      <w:r w:rsidR="001C5849" w:rsidRPr="009204EC">
        <w:rPr>
          <w:rFonts w:ascii="Book Antiqua" w:eastAsia="Book Antiqua" w:hAnsi="Book Antiqua" w:cs="Book Antiqua"/>
          <w:color w:val="000000"/>
          <w:vertAlign w:val="superscript"/>
        </w:rPr>
        <w:t>-</w:t>
      </w:r>
      <w:r w:rsidRPr="009204EC">
        <w:rPr>
          <w:rFonts w:ascii="Book Antiqua" w:eastAsia="Book Antiqua" w:hAnsi="Book Antiqua" w:cs="Book Antiqua"/>
          <w:color w:val="000000"/>
          <w:vertAlign w:val="superscript"/>
        </w:rPr>
        <w:t>15]</w:t>
      </w:r>
      <w:r w:rsidRPr="009204EC">
        <w:rPr>
          <w:rFonts w:ascii="Book Antiqua" w:eastAsia="Book Antiqua" w:hAnsi="Book Antiqua" w:cs="Book Antiqua"/>
          <w:color w:val="000000"/>
        </w:rPr>
        <w:t xml:space="preserve">. However, the effects of 5-MTP combined with ly294002 on invasion and migration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are further enhanced is unknown. It was found that 5-MTP combined with ly294002 resulted in significantly less cell invasion and migration than 5-MTP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4D</w:t>
      </w:r>
      <w:r w:rsidR="001C5849" w:rsidRPr="009204EC">
        <w:rPr>
          <w:rFonts w:ascii="Book Antiqua" w:eastAsia="Book Antiqua" w:hAnsi="Book Antiqua" w:cs="Book Antiqua"/>
          <w:color w:val="000000"/>
        </w:rPr>
        <w:t xml:space="preserve"> and </w:t>
      </w:r>
      <w:r w:rsidRPr="009204EC">
        <w:rPr>
          <w:rFonts w:ascii="Book Antiqua" w:eastAsia="Book Antiqua" w:hAnsi="Book Antiqua" w:cs="Book Antiqua"/>
          <w:color w:val="000000"/>
        </w:rPr>
        <w:t>F).</w:t>
      </w:r>
    </w:p>
    <w:p w14:paraId="47212C45" w14:textId="77777777" w:rsidR="00A77B3E" w:rsidRPr="009204EC" w:rsidRDefault="00A77B3E" w:rsidP="009204EC">
      <w:pPr>
        <w:spacing w:line="360" w:lineRule="auto"/>
        <w:jc w:val="both"/>
        <w:rPr>
          <w:rFonts w:ascii="Book Antiqua" w:hAnsi="Book Antiqua"/>
        </w:rPr>
      </w:pPr>
    </w:p>
    <w:p w14:paraId="5EAC37F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5-MTP induced dose-response and time course inhibition of PI3K/Akt/FoxO3a signaling pathway in HCT-116 cells</w:t>
      </w:r>
    </w:p>
    <w:p w14:paraId="0FECFED1" w14:textId="13EE774E"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The PI3K/Akt/FoxO3a signaling pathway plays an important role in various pathological processes in various tumors, including proliferation, metastasis, and </w:t>
      </w:r>
      <w:proofErr w:type="gramStart"/>
      <w:r w:rsidRPr="009204EC">
        <w:rPr>
          <w:rFonts w:ascii="Book Antiqua" w:eastAsia="Book Antiqua" w:hAnsi="Book Antiqua" w:cs="Book Antiqua"/>
          <w:color w:val="000000"/>
        </w:rPr>
        <w:t>apoptosis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16</w:t>
      </w:r>
      <w:r w:rsidR="001C5849" w:rsidRPr="009204EC">
        <w:rPr>
          <w:rFonts w:ascii="Book Antiqua" w:eastAsia="Book Antiqua" w:hAnsi="Book Antiqua" w:cs="Book Antiqua"/>
          <w:color w:val="000000"/>
          <w:vertAlign w:val="superscript"/>
        </w:rPr>
        <w:t>-</w:t>
      </w:r>
      <w:r w:rsidRPr="009204EC">
        <w:rPr>
          <w:rFonts w:ascii="Book Antiqua" w:eastAsia="Book Antiqua" w:hAnsi="Book Antiqua" w:cs="Book Antiqua"/>
          <w:color w:val="000000"/>
          <w:vertAlign w:val="superscript"/>
        </w:rPr>
        <w:t>18]</w:t>
      </w:r>
      <w:r w:rsidRPr="009204EC">
        <w:rPr>
          <w:rFonts w:ascii="Book Antiqua" w:eastAsia="Book Antiqua" w:hAnsi="Book Antiqua" w:cs="Book Antiqua"/>
          <w:color w:val="000000"/>
        </w:rPr>
        <w:t xml:space="preserve">. However, Figure 4 confirmed that 5-MTP combined with ly294002 inhibited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invasion and migration. The next experimental results showed that 5-MTP inhibited the relative protein levels of p-Akt/t-AKT and p-FoxO3a/t-FoxO3a with increasing drug concentration in HCT116 cells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5A-D). It was further found that the relative protein levels of p-Akt/t-AKT and p-FoxO3a/t-FoxO3a were also inhibited over time when the 5-MTP concentration was fixed, confirming the previous conclusions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5E-H). Meanwhile, </w:t>
      </w:r>
      <w:r w:rsidR="001C5849" w:rsidRPr="009204EC">
        <w:rPr>
          <w:rFonts w:ascii="Book Antiqua" w:eastAsia="Book Antiqua" w:hAnsi="Book Antiqua" w:cs="Book Antiqua"/>
          <w:color w:val="000000"/>
        </w:rPr>
        <w:t>western blot</w:t>
      </w:r>
      <w:r w:rsidRPr="009204EC">
        <w:rPr>
          <w:rFonts w:ascii="Book Antiqua" w:eastAsia="Book Antiqua" w:hAnsi="Book Antiqua" w:cs="Book Antiqua"/>
          <w:color w:val="000000"/>
        </w:rPr>
        <w:t xml:space="preserve"> results showed that Caspase3, PARP, and BAX protein levels were increased, while Bcl2 protein levels were significantly decreased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6A-D). These results are the same as those in the Figure 1. Overall, our data indicated that 5-MTP induced dose-response and time course inhibition of PI3K/Akt/FoxO3a signaling pathway in HCT-116 cells.</w:t>
      </w:r>
    </w:p>
    <w:p w14:paraId="11F84EDA" w14:textId="77777777" w:rsidR="00A77B3E" w:rsidRPr="009204EC" w:rsidRDefault="00A77B3E" w:rsidP="009204EC">
      <w:pPr>
        <w:spacing w:line="360" w:lineRule="auto"/>
        <w:jc w:val="both"/>
        <w:rPr>
          <w:rFonts w:ascii="Book Antiqua" w:hAnsi="Book Antiqua"/>
        </w:rPr>
      </w:pPr>
    </w:p>
    <w:p w14:paraId="7DF5BA2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i/>
          <w:iCs/>
          <w:color w:val="000000"/>
        </w:rPr>
        <w:t>Apparent correlations between 5-MTP-induced cell cycle and apoptosis-associated proteins or inhibition of PI3K/Akt/FoxO3a signaling pathway in HCT-116 cells</w:t>
      </w:r>
    </w:p>
    <w:p w14:paraId="56F2D2B7" w14:textId="73CC6331"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lastRenderedPageBreak/>
        <w:t xml:space="preserve">To further verify that 5-MTP combined with PI3K/Akt/p-FoxO3a signaling pathway inhibitors played a better therapeutic effect, ly294002 (PI3K) inhibitor and AKT </w:t>
      </w:r>
      <w:r w:rsidR="001C5849" w:rsidRPr="009204EC">
        <w:rPr>
          <w:rFonts w:ascii="Book Antiqua" w:eastAsia="Book Antiqua" w:hAnsi="Book Antiqua" w:cs="Book Antiqua"/>
          <w:color w:val="000000"/>
        </w:rPr>
        <w:t>small interfering RNA (siRNA)</w:t>
      </w:r>
      <w:r w:rsidRPr="009204EC">
        <w:rPr>
          <w:rFonts w:ascii="Book Antiqua" w:eastAsia="Book Antiqua" w:hAnsi="Book Antiqua" w:cs="Book Antiqua"/>
          <w:color w:val="000000"/>
        </w:rPr>
        <w:t xml:space="preserve"> were transfected into HCT116 cells. The results showed that the relative protein levels of p-Akt/AKT and p-FoxO3a/FoxO3a were significantly decreased in the 5-MTP combined with the ly294002 group compared with the 5-MTP group. At the same time, we also found that Cyclin D1 and P27 protein levels were significantly decreased while Bim was significantly increased in the 5-MTP combined ly294002 group compared with the 5-MTP group, suggesting that 5-MTP-induced cell cycle-related proteins are associated with the PI3K/Akt/p-FoxO3a signaling pathway (Figure</w:t>
      </w:r>
      <w:r w:rsidR="001C5849" w:rsidRPr="009204EC">
        <w:rPr>
          <w:rFonts w:ascii="Book Antiqua" w:eastAsia="Book Antiqua" w:hAnsi="Book Antiqua" w:cs="Book Antiqua"/>
          <w:color w:val="000000"/>
        </w:rPr>
        <w:t>s</w:t>
      </w:r>
      <w:r w:rsidRPr="009204EC">
        <w:rPr>
          <w:rFonts w:ascii="Book Antiqua" w:eastAsia="Book Antiqua" w:hAnsi="Book Antiqua" w:cs="Book Antiqua"/>
          <w:color w:val="000000"/>
        </w:rPr>
        <w:t xml:space="preserve"> 7A-D). It was further found that the 5-MTP combined with the AKT siRNA group came to the same conclusion as the 5-MTP group (Figure</w:t>
      </w:r>
      <w:r w:rsidR="00F616B0">
        <w:rPr>
          <w:rFonts w:ascii="Book Antiqua" w:eastAsia="Book Antiqua" w:hAnsi="Book Antiqua" w:cs="Book Antiqua"/>
          <w:color w:val="000000"/>
        </w:rPr>
        <w:t>s</w:t>
      </w:r>
      <w:r w:rsidRPr="009204EC">
        <w:rPr>
          <w:rFonts w:ascii="Book Antiqua" w:eastAsia="Book Antiqua" w:hAnsi="Book Antiqua" w:cs="Book Antiqua"/>
          <w:color w:val="000000"/>
        </w:rPr>
        <w:t xml:space="preserve"> 7E-H).</w:t>
      </w:r>
    </w:p>
    <w:p w14:paraId="3C8A9604" w14:textId="77777777" w:rsidR="00A77B3E" w:rsidRPr="009204EC" w:rsidRDefault="00A77B3E" w:rsidP="009204EC">
      <w:pPr>
        <w:spacing w:line="360" w:lineRule="auto"/>
        <w:jc w:val="both"/>
        <w:rPr>
          <w:rFonts w:ascii="Book Antiqua" w:hAnsi="Book Antiqua"/>
        </w:rPr>
      </w:pPr>
    </w:p>
    <w:p w14:paraId="2BA9E1A2"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DISCUSSION</w:t>
      </w:r>
    </w:p>
    <w:p w14:paraId="2F41D6F3" w14:textId="158C5F89" w:rsidR="00A77B3E" w:rsidRPr="009204EC" w:rsidRDefault="002F52F8" w:rsidP="009204EC">
      <w:pPr>
        <w:spacing w:line="360" w:lineRule="auto"/>
        <w:jc w:val="both"/>
        <w:rPr>
          <w:rFonts w:ascii="Book Antiqua" w:hAnsi="Book Antiqua"/>
        </w:rPr>
      </w:pPr>
      <w:r w:rsidRPr="009204EC">
        <w:rPr>
          <w:rFonts w:ascii="Book Antiqua" w:eastAsia="Book Antiqua" w:hAnsi="Book Antiqua" w:cs="Book Antiqua"/>
          <w:color w:val="000000"/>
        </w:rPr>
        <w:t xml:space="preserve">CRC is a highly prevalent disease in countries around the world, and the incidence increases with age, accounting for nearly one-third of patients over 75 years of </w:t>
      </w:r>
      <w:proofErr w:type="gramStart"/>
      <w:r w:rsidRPr="009204EC">
        <w:rPr>
          <w:rFonts w:ascii="Book Antiqua" w:eastAsia="Book Antiqua" w:hAnsi="Book Antiqua" w:cs="Book Antiqua"/>
          <w:color w:val="000000"/>
        </w:rPr>
        <w:t>age</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19,20]</w:t>
      </w:r>
      <w:r w:rsidRPr="009204EC">
        <w:rPr>
          <w:rFonts w:ascii="Book Antiqua" w:eastAsia="Book Antiqua" w:hAnsi="Book Antiqua" w:cs="Book Antiqua"/>
          <w:color w:val="000000"/>
        </w:rPr>
        <w:t xml:space="preserve">. The number of patients with early-onset CRC no more than 50 years of age also cannot be </w:t>
      </w:r>
      <w:proofErr w:type="gramStart"/>
      <w:r w:rsidRPr="009204EC">
        <w:rPr>
          <w:rFonts w:ascii="Book Antiqua" w:eastAsia="Book Antiqua" w:hAnsi="Book Antiqua" w:cs="Book Antiqua"/>
          <w:color w:val="000000"/>
        </w:rPr>
        <w:t>ignored</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3,21]</w:t>
      </w:r>
      <w:r w:rsidRPr="009204EC">
        <w:rPr>
          <w:rFonts w:ascii="Book Antiqua" w:eastAsia="Book Antiqua" w:hAnsi="Book Antiqua" w:cs="Book Antiqua"/>
          <w:color w:val="000000"/>
        </w:rPr>
        <w:t xml:space="preserve">. The main treatments for CRC are surgery, radiotherapy, and </w:t>
      </w:r>
      <w:proofErr w:type="gramStart"/>
      <w:r w:rsidRPr="009204EC">
        <w:rPr>
          <w:rFonts w:ascii="Book Antiqua" w:eastAsia="Book Antiqua" w:hAnsi="Book Antiqua" w:cs="Book Antiqua"/>
          <w:color w:val="000000"/>
        </w:rPr>
        <w:t>chemotherapy</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22]</w:t>
      </w:r>
      <w:r w:rsidRPr="009204EC">
        <w:rPr>
          <w:rFonts w:ascii="Book Antiqua" w:eastAsia="Book Antiqua" w:hAnsi="Book Antiqua" w:cs="Book Antiqua"/>
          <w:color w:val="000000"/>
        </w:rPr>
        <w:t xml:space="preserve">. However, 35% of patients are found to be in the advanced stage and lose the chance of radical </w:t>
      </w:r>
      <w:proofErr w:type="gramStart"/>
      <w:r w:rsidRPr="009204EC">
        <w:rPr>
          <w:rFonts w:ascii="Book Antiqua" w:eastAsia="Book Antiqua" w:hAnsi="Book Antiqua" w:cs="Book Antiqua"/>
          <w:color w:val="000000"/>
        </w:rPr>
        <w:t>surgery</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23]</w:t>
      </w:r>
      <w:r w:rsidRPr="009204EC">
        <w:rPr>
          <w:rFonts w:ascii="Book Antiqua" w:eastAsia="Book Antiqua" w:hAnsi="Book Antiqua" w:cs="Book Antiqua"/>
          <w:color w:val="000000"/>
        </w:rPr>
        <w:t xml:space="preserve">. With the in-depth study of the formation, development, and treatment of CRC from the molecular and genetic levels, adjuvant therapy with TCM monomers optimizes the balance between tumor cell killing and non-targeted effects with the advantage of specific selection combined with oncogenic </w:t>
      </w:r>
      <w:proofErr w:type="gramStart"/>
      <w:r w:rsidRPr="009204EC">
        <w:rPr>
          <w:rFonts w:ascii="Book Antiqua" w:eastAsia="Book Antiqua" w:hAnsi="Book Antiqua" w:cs="Book Antiqua"/>
          <w:color w:val="000000"/>
        </w:rPr>
        <w:t>sites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24,25]</w:t>
      </w:r>
      <w:r w:rsidRPr="009204EC">
        <w:rPr>
          <w:rFonts w:ascii="Book Antiqua" w:eastAsia="Book Antiqua" w:hAnsi="Book Antiqua" w:cs="Book Antiqua"/>
          <w:color w:val="000000"/>
        </w:rPr>
        <w:t>.</w:t>
      </w:r>
    </w:p>
    <w:p w14:paraId="0BDFEC9E" w14:textId="77777777"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5-MTP, with a molecular formula of C</w:t>
      </w:r>
      <w:r w:rsidRPr="009204EC">
        <w:rPr>
          <w:rFonts w:ascii="Book Antiqua" w:eastAsia="Book Antiqua" w:hAnsi="Book Antiqua" w:cs="Book Antiqua"/>
          <w:color w:val="000000"/>
          <w:vertAlign w:val="subscript"/>
        </w:rPr>
        <w:t>12</w:t>
      </w:r>
      <w:r w:rsidRPr="009204EC">
        <w:rPr>
          <w:rFonts w:ascii="Book Antiqua" w:eastAsia="Book Antiqua" w:hAnsi="Book Antiqua" w:cs="Book Antiqua"/>
          <w:color w:val="000000"/>
        </w:rPr>
        <w:t>H</w:t>
      </w:r>
      <w:r w:rsidRPr="009204EC">
        <w:rPr>
          <w:rFonts w:ascii="Book Antiqua" w:eastAsia="Book Antiqua" w:hAnsi="Book Antiqua" w:cs="Book Antiqua"/>
          <w:color w:val="000000"/>
          <w:vertAlign w:val="subscript"/>
        </w:rPr>
        <w:t>14</w:t>
      </w:r>
      <w:r w:rsidRPr="009204EC">
        <w:rPr>
          <w:rFonts w:ascii="Book Antiqua" w:eastAsia="Book Antiqua" w:hAnsi="Book Antiqua" w:cs="Book Antiqua"/>
          <w:color w:val="000000"/>
        </w:rPr>
        <w:t>N</w:t>
      </w:r>
      <w:r w:rsidRPr="009204EC">
        <w:rPr>
          <w:rFonts w:ascii="Book Antiqua" w:eastAsia="Book Antiqua" w:hAnsi="Book Antiqua" w:cs="Book Antiqua"/>
          <w:color w:val="000000"/>
          <w:vertAlign w:val="subscript"/>
        </w:rPr>
        <w:t>2</w:t>
      </w:r>
      <w:r w:rsidRPr="009204EC">
        <w:rPr>
          <w:rFonts w:ascii="Book Antiqua" w:eastAsia="Book Antiqua" w:hAnsi="Book Antiqua" w:cs="Book Antiqua"/>
          <w:color w:val="000000"/>
        </w:rPr>
        <w:t>O</w:t>
      </w:r>
      <w:r w:rsidRPr="009204EC">
        <w:rPr>
          <w:rFonts w:ascii="Book Antiqua" w:eastAsia="Book Antiqua" w:hAnsi="Book Antiqua" w:cs="Book Antiqua"/>
          <w:color w:val="000000"/>
          <w:vertAlign w:val="subscript"/>
        </w:rPr>
        <w:t>3</w:t>
      </w:r>
      <w:r w:rsidRPr="009204EC">
        <w:rPr>
          <w:rFonts w:ascii="Book Antiqua" w:eastAsia="Book Antiqua" w:hAnsi="Book Antiqua" w:cs="Book Antiqua"/>
          <w:color w:val="000000"/>
        </w:rPr>
        <w:t xml:space="preserve"> and a molecular weight of 234.251, is a newly identified tryptophan metabolite produced by cells, such as fibroblasts, renal epithelial, smooth muscle and vascular endothelial </w:t>
      </w:r>
      <w:proofErr w:type="gramStart"/>
      <w:r w:rsidRPr="009204EC">
        <w:rPr>
          <w:rFonts w:ascii="Book Antiqua" w:eastAsia="Book Antiqua" w:hAnsi="Book Antiqua" w:cs="Book Antiqua"/>
          <w:color w:val="000000"/>
        </w:rPr>
        <w:t>cells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11,26,27]</w:t>
      </w:r>
      <w:r w:rsidRPr="009204EC">
        <w:rPr>
          <w:rFonts w:ascii="Book Antiqua" w:eastAsia="Book Antiqua" w:hAnsi="Book Antiqua" w:cs="Book Antiqua"/>
          <w:color w:val="000000"/>
        </w:rPr>
        <w:t>. Current studies have shown that 5-MTP has various physiological functions, such as stabilizing endothelial function, anti-inflammation, and anti-</w:t>
      </w:r>
      <w:proofErr w:type="gramStart"/>
      <w:r w:rsidRPr="009204EC">
        <w:rPr>
          <w:rFonts w:ascii="Book Antiqua" w:eastAsia="Book Antiqua" w:hAnsi="Book Antiqua" w:cs="Book Antiqua"/>
          <w:color w:val="000000"/>
        </w:rPr>
        <w:t>oxidation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11,28]</w:t>
      </w:r>
      <w:r w:rsidRPr="009204EC">
        <w:rPr>
          <w:rFonts w:ascii="Book Antiqua" w:eastAsia="Book Antiqua" w:hAnsi="Book Antiqua" w:cs="Book Antiqua"/>
          <w:color w:val="000000"/>
        </w:rPr>
        <w:t xml:space="preserve">. 5-MTP has been shown to be involved in regulating inflammatory responses and can maintain endothelial cell tight </w:t>
      </w:r>
      <w:r w:rsidRPr="009204EC">
        <w:rPr>
          <w:rFonts w:ascii="Book Antiqua" w:eastAsia="Book Antiqua" w:hAnsi="Book Antiqua" w:cs="Book Antiqua"/>
          <w:color w:val="000000"/>
        </w:rPr>
        <w:lastRenderedPageBreak/>
        <w:t xml:space="preserve">junctions to some </w:t>
      </w:r>
      <w:proofErr w:type="gramStart"/>
      <w:r w:rsidRPr="009204EC">
        <w:rPr>
          <w:rFonts w:ascii="Book Antiqua" w:eastAsia="Book Antiqua" w:hAnsi="Book Antiqua" w:cs="Book Antiqua"/>
          <w:color w:val="000000"/>
        </w:rPr>
        <w:t>extent</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29]</w:t>
      </w:r>
      <w:r w:rsidRPr="009204EC">
        <w:rPr>
          <w:rFonts w:ascii="Book Antiqua" w:eastAsia="Book Antiqua" w:hAnsi="Book Antiqua" w:cs="Book Antiqua"/>
          <w:color w:val="000000"/>
        </w:rPr>
        <w:t xml:space="preserve">. Proinflammatory factors inhibit the expression of TPH-1, a key enzyme in 5-MTP synthesis in endothelial cells, reducing 5-MTP production, which leads to endothelial barrier </w:t>
      </w:r>
      <w:proofErr w:type="gramStart"/>
      <w:r w:rsidRPr="009204EC">
        <w:rPr>
          <w:rFonts w:ascii="Book Antiqua" w:eastAsia="Book Antiqua" w:hAnsi="Book Antiqua" w:cs="Book Antiqua"/>
          <w:color w:val="000000"/>
        </w:rPr>
        <w:t>disruption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30]</w:t>
      </w:r>
      <w:r w:rsidRPr="009204EC">
        <w:rPr>
          <w:rFonts w:ascii="Book Antiqua" w:eastAsia="Book Antiqua" w:hAnsi="Book Antiqua" w:cs="Book Antiqua"/>
          <w:color w:val="000000"/>
        </w:rPr>
        <w:t xml:space="preserve">. In addition, 5-MTP plays an important </w:t>
      </w:r>
      <w:proofErr w:type="spellStart"/>
      <w:r w:rsidRPr="009204EC">
        <w:rPr>
          <w:rFonts w:ascii="Book Antiqua" w:eastAsia="Book Antiqua" w:hAnsi="Book Antiqua" w:cs="Book Antiqua"/>
          <w:color w:val="000000"/>
        </w:rPr>
        <w:t>vaso</w:t>
      </w:r>
      <w:proofErr w:type="spellEnd"/>
      <w:r w:rsidRPr="009204EC">
        <w:rPr>
          <w:rFonts w:ascii="Book Antiqua" w:eastAsia="Book Antiqua" w:hAnsi="Book Antiqua" w:cs="Book Antiqua"/>
          <w:color w:val="000000"/>
        </w:rPr>
        <w:t xml:space="preserve">-protective function by regulating vascular permeability, controlling systemic inflammation, and defending against systemic inflammation and multiple organ </w:t>
      </w:r>
      <w:proofErr w:type="gramStart"/>
      <w:r w:rsidRPr="009204EC">
        <w:rPr>
          <w:rFonts w:ascii="Book Antiqua" w:eastAsia="Book Antiqua" w:hAnsi="Book Antiqua" w:cs="Book Antiqua"/>
          <w:color w:val="000000"/>
        </w:rPr>
        <w:t>failure</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31]</w:t>
      </w:r>
      <w:r w:rsidRPr="009204EC">
        <w:rPr>
          <w:rFonts w:ascii="Book Antiqua" w:eastAsia="Book Antiqua" w:hAnsi="Book Antiqua" w:cs="Book Antiqua"/>
          <w:color w:val="000000"/>
        </w:rPr>
        <w:t xml:space="preserve">. It has been found that 5-MTP may regulate cardiomyocyte growth-associated proteins, cytoskeleton, redox, and protein folding, thereby promoting wound healing, and preventing damaged cell death by maintaining redox balance and reducing endoplasmic reticulum </w:t>
      </w:r>
      <w:proofErr w:type="gramStart"/>
      <w:r w:rsidRPr="009204EC">
        <w:rPr>
          <w:rFonts w:ascii="Book Antiqua" w:eastAsia="Book Antiqua" w:hAnsi="Book Antiqua" w:cs="Book Antiqua"/>
          <w:color w:val="000000"/>
        </w:rPr>
        <w:t>stress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32]</w:t>
      </w:r>
      <w:r w:rsidRPr="009204EC">
        <w:rPr>
          <w:rFonts w:ascii="Book Antiqua" w:eastAsia="Book Antiqua" w:hAnsi="Book Antiqua" w:cs="Book Antiqua"/>
          <w:color w:val="000000"/>
        </w:rPr>
        <w:t>.</w:t>
      </w:r>
    </w:p>
    <w:p w14:paraId="28850FB0" w14:textId="70800598"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t xml:space="preserve">PI3K/Akt signaling pathway is one of the most important signaling pathways involved in internal regulating cell proliferation and </w:t>
      </w:r>
      <w:proofErr w:type="gramStart"/>
      <w:r w:rsidRPr="009204EC">
        <w:rPr>
          <w:rFonts w:ascii="Book Antiqua" w:eastAsia="Book Antiqua" w:hAnsi="Book Antiqua" w:cs="Book Antiqua"/>
          <w:color w:val="000000"/>
        </w:rPr>
        <w:t>differentiation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33]</w:t>
      </w:r>
      <w:r w:rsidRPr="009204EC">
        <w:rPr>
          <w:rFonts w:ascii="Book Antiqua" w:eastAsia="Book Antiqua" w:hAnsi="Book Antiqua" w:cs="Book Antiqua"/>
          <w:color w:val="000000"/>
        </w:rPr>
        <w:t xml:space="preserve">. Akt is essential for the regulation of cell migration and </w:t>
      </w:r>
      <w:proofErr w:type="gramStart"/>
      <w:r w:rsidRPr="009204EC">
        <w:rPr>
          <w:rFonts w:ascii="Book Antiqua" w:eastAsia="Book Antiqua" w:hAnsi="Book Antiqua" w:cs="Book Antiqua"/>
          <w:color w:val="000000"/>
        </w:rPr>
        <w:t>growth</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34]</w:t>
      </w:r>
      <w:r w:rsidRPr="009204EC">
        <w:rPr>
          <w:rFonts w:ascii="Book Antiqua" w:eastAsia="Book Antiqua" w:hAnsi="Book Antiqua" w:cs="Book Antiqua"/>
          <w:color w:val="000000"/>
        </w:rPr>
        <w:t xml:space="preserve">. P-Akt is the active form of Akt and is closely associated with </w:t>
      </w:r>
      <w:proofErr w:type="gramStart"/>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35]</w:t>
      </w:r>
      <w:r w:rsidRPr="009204EC">
        <w:rPr>
          <w:rFonts w:ascii="Book Antiqua" w:eastAsia="Book Antiqua" w:hAnsi="Book Antiqua" w:cs="Book Antiqua"/>
          <w:color w:val="000000"/>
        </w:rPr>
        <w:t xml:space="preserve">. P-Akt plays an important role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t>
      </w:r>
      <w:proofErr w:type="gramStart"/>
      <w:r w:rsidRPr="009204EC">
        <w:rPr>
          <w:rFonts w:ascii="Book Antiqua" w:eastAsia="Book Antiqua" w:hAnsi="Book Antiqua" w:cs="Book Antiqua"/>
          <w:color w:val="000000"/>
        </w:rPr>
        <w:t>progression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36]</w:t>
      </w:r>
      <w:r w:rsidRPr="009204EC">
        <w:rPr>
          <w:rFonts w:ascii="Book Antiqua" w:eastAsia="Book Antiqua" w:hAnsi="Book Antiqua" w:cs="Book Antiqua"/>
          <w:color w:val="000000"/>
        </w:rPr>
        <w:t xml:space="preserve">. FOXO family members are major effector proteins of the PI3K/Akt signaling </w:t>
      </w:r>
      <w:proofErr w:type="gramStart"/>
      <w:r w:rsidRPr="009204EC">
        <w:rPr>
          <w:rFonts w:ascii="Book Antiqua" w:eastAsia="Book Antiqua" w:hAnsi="Book Antiqua" w:cs="Book Antiqua"/>
          <w:color w:val="000000"/>
        </w:rPr>
        <w:t>pathway</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37]</w:t>
      </w:r>
      <w:r w:rsidRPr="009204EC">
        <w:rPr>
          <w:rFonts w:ascii="Book Antiqua" w:eastAsia="Book Antiqua" w:hAnsi="Book Antiqua" w:cs="Book Antiqua"/>
          <w:color w:val="000000"/>
        </w:rPr>
        <w:t xml:space="preserve">. The FOXO family is a subclass of the FOX family that contains four isoforms (FOXO1, FOXO3, FOXO4, and FOXO6), all of which structurally contain a </w:t>
      </w:r>
      <w:proofErr w:type="spellStart"/>
      <w:r w:rsidRPr="009204EC">
        <w:rPr>
          <w:rFonts w:ascii="Book Antiqua" w:eastAsia="Book Antiqua" w:hAnsi="Book Antiqua" w:cs="Book Antiqua"/>
          <w:color w:val="000000"/>
        </w:rPr>
        <w:t>Forkhead</w:t>
      </w:r>
      <w:proofErr w:type="spellEnd"/>
      <w:r w:rsidRPr="009204EC">
        <w:rPr>
          <w:rFonts w:ascii="Book Antiqua" w:eastAsia="Book Antiqua" w:hAnsi="Book Antiqua" w:cs="Book Antiqua"/>
          <w:color w:val="000000"/>
        </w:rPr>
        <w:t xml:space="preserve"> DNA-binding domain that binds to the same DAF-16-binding element binding site within the target gene promoter through a DNA domain, and thus regulates target gene </w:t>
      </w:r>
      <w:proofErr w:type="gramStart"/>
      <w:r w:rsidRPr="009204EC">
        <w:rPr>
          <w:rFonts w:ascii="Book Antiqua" w:eastAsia="Book Antiqua" w:hAnsi="Book Antiqua" w:cs="Book Antiqua"/>
          <w:color w:val="000000"/>
        </w:rPr>
        <w:t>expression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38]</w:t>
      </w:r>
      <w:r w:rsidRPr="009204EC">
        <w:rPr>
          <w:rFonts w:ascii="Book Antiqua" w:eastAsia="Book Antiqua" w:hAnsi="Book Antiqua" w:cs="Book Antiqua"/>
          <w:color w:val="000000"/>
        </w:rPr>
        <w:t xml:space="preserve">. FOXO3a has been found to be an important transcription factor for genes involved in cell cycle progression, apoptosis, metabolism, differentiation, and </w:t>
      </w:r>
      <w:proofErr w:type="gramStart"/>
      <w:r w:rsidRPr="009204EC">
        <w:rPr>
          <w:rFonts w:ascii="Book Antiqua" w:eastAsia="Book Antiqua" w:hAnsi="Book Antiqua" w:cs="Book Antiqua"/>
          <w:color w:val="000000"/>
        </w:rPr>
        <w:t>autophagy</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39]</w:t>
      </w:r>
      <w:r w:rsidRPr="009204EC">
        <w:rPr>
          <w:rFonts w:ascii="Book Antiqua" w:eastAsia="Book Antiqua" w:hAnsi="Book Antiqua" w:cs="Book Antiqua"/>
          <w:color w:val="000000"/>
        </w:rPr>
        <w:t xml:space="preserve">. PI3K/Akt regulates the expression of a series of genes related to cell proliferation, apoptosis, and cycle arrest downstream of FOXO by working on phosphorylation sites on FOXO </w:t>
      </w:r>
      <w:proofErr w:type="gramStart"/>
      <w:r w:rsidRPr="009204EC">
        <w:rPr>
          <w:rFonts w:ascii="Book Antiqua" w:eastAsia="Book Antiqua" w:hAnsi="Book Antiqua" w:cs="Book Antiqua"/>
          <w:color w:val="000000"/>
        </w:rPr>
        <w:t>protein</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40]</w:t>
      </w:r>
      <w:r w:rsidRPr="009204EC">
        <w:rPr>
          <w:rFonts w:ascii="Book Antiqua" w:eastAsia="Book Antiqua" w:hAnsi="Book Antiqua" w:cs="Book Antiqua"/>
          <w:color w:val="000000"/>
        </w:rPr>
        <w:t xml:space="preserve">. FOXO3A is involved in the biological effects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and this process may be related to cell proliferation and </w:t>
      </w:r>
      <w:proofErr w:type="gramStart"/>
      <w:r w:rsidRPr="009204EC">
        <w:rPr>
          <w:rFonts w:ascii="Book Antiqua" w:eastAsia="Book Antiqua" w:hAnsi="Book Antiqua" w:cs="Book Antiqua"/>
          <w:color w:val="000000"/>
        </w:rPr>
        <w:t>apoptosis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18]</w:t>
      </w:r>
      <w:r w:rsidRPr="009204EC">
        <w:rPr>
          <w:rFonts w:ascii="Book Antiqua" w:eastAsia="Book Antiqua" w:hAnsi="Book Antiqua" w:cs="Book Antiqua"/>
          <w:color w:val="000000"/>
        </w:rPr>
        <w:t xml:space="preserve">. For example, many FOXO factors are phosphorylated by Akt in the presence of growth factors, resulting in their translocation from the nucleus to the cytoplasm; PI3K/AKT pathway mediates hyperglycemia-induced apoptosis in ventricular myocytes of neonatal rats through translocation of FOXO3a to the </w:t>
      </w:r>
      <w:proofErr w:type="gramStart"/>
      <w:r w:rsidRPr="009204EC">
        <w:rPr>
          <w:rFonts w:ascii="Book Antiqua" w:eastAsia="Book Antiqua" w:hAnsi="Book Antiqua" w:cs="Book Antiqua"/>
          <w:color w:val="000000"/>
        </w:rPr>
        <w:t>nucleus</w:t>
      </w:r>
      <w:r w:rsidRPr="009204EC">
        <w:rPr>
          <w:rFonts w:ascii="Book Antiqua" w:eastAsia="Book Antiqua" w:hAnsi="Book Antiqua" w:cs="Book Antiqua"/>
          <w:color w:val="000000"/>
          <w:vertAlign w:val="superscript"/>
        </w:rPr>
        <w:t>[</w:t>
      </w:r>
      <w:proofErr w:type="gramEnd"/>
      <w:r w:rsidRPr="009204EC">
        <w:rPr>
          <w:rFonts w:ascii="Book Antiqua" w:eastAsia="Book Antiqua" w:hAnsi="Book Antiqua" w:cs="Book Antiqua"/>
          <w:color w:val="000000"/>
          <w:vertAlign w:val="superscript"/>
        </w:rPr>
        <w:t>17,41]</w:t>
      </w:r>
      <w:r w:rsidRPr="009204EC">
        <w:rPr>
          <w:rFonts w:ascii="Book Antiqua" w:eastAsia="Book Antiqua" w:hAnsi="Book Antiqua" w:cs="Book Antiqua"/>
          <w:color w:val="000000"/>
        </w:rPr>
        <w:t>.</w:t>
      </w:r>
    </w:p>
    <w:p w14:paraId="13B7A5D0" w14:textId="5A25F59E" w:rsidR="00A77B3E" w:rsidRPr="009204EC" w:rsidRDefault="00ED2F74" w:rsidP="009204EC">
      <w:pPr>
        <w:spacing w:line="360" w:lineRule="auto"/>
        <w:ind w:firstLine="240"/>
        <w:jc w:val="both"/>
        <w:rPr>
          <w:rFonts w:ascii="Book Antiqua" w:hAnsi="Book Antiqua"/>
        </w:rPr>
      </w:pPr>
      <w:r w:rsidRPr="009204EC">
        <w:rPr>
          <w:rFonts w:ascii="Book Antiqua" w:eastAsia="Book Antiqua" w:hAnsi="Book Antiqua" w:cs="Book Antiqua"/>
          <w:color w:val="000000"/>
        </w:rPr>
        <w:lastRenderedPageBreak/>
        <w:t xml:space="preserve">In this study, the efficacy of 5-MTP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by </w:t>
      </w:r>
      <w:r w:rsidRPr="009204EC">
        <w:rPr>
          <w:rFonts w:ascii="Book Antiqua" w:eastAsia="Book Antiqua" w:hAnsi="Book Antiqua" w:cs="Book Antiqua"/>
          <w:i/>
          <w:iCs/>
          <w:color w:val="000000"/>
        </w:rPr>
        <w:t>in vitro</w:t>
      </w:r>
      <w:r w:rsidRPr="009204EC">
        <w:rPr>
          <w:rFonts w:ascii="Book Antiqua" w:eastAsia="Book Antiqua" w:hAnsi="Book Antiqua" w:cs="Book Antiqua"/>
          <w:color w:val="000000"/>
        </w:rPr>
        <w:t xml:space="preserve"> cell experiments was investigated, and the effects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under different conditions were examined using CCK-8, colony formation, apoptosis rate detection, JC-1 </w:t>
      </w:r>
      <w:r w:rsidR="00042BD3" w:rsidRPr="009204EC">
        <w:rPr>
          <w:rFonts w:ascii="Book Antiqua" w:eastAsia="Book Antiqua" w:hAnsi="Book Antiqua" w:cs="Book Antiqua"/>
          <w:color w:val="000000"/>
        </w:rPr>
        <w:t>l</w:t>
      </w:r>
      <w:r w:rsidRPr="009204EC">
        <w:rPr>
          <w:rFonts w:ascii="Book Antiqua" w:eastAsia="Book Antiqua" w:hAnsi="Book Antiqua" w:cs="Book Antiqua"/>
          <w:color w:val="000000"/>
        </w:rPr>
        <w:t xml:space="preserve">evel, ROS level and cell cycle detection. The results showed that 5-MTP promoted apoptosis and cell cycle arrest and inhibited cell proliferation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In subsequent experiments, the effect of 5-MTP combined with PI3K/Akt/p-FoxO3a signaling pathway inhibitors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was focused, confirming that combined PI3K/Akt/p-FoxO3a signaling pathway inhibitors played a more effective role in the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There was a correlation between 5-MTP-induced cyclin-related proteins and PI3K/Akt/p-FoxO3a signaling pathway.</w:t>
      </w:r>
    </w:p>
    <w:p w14:paraId="0760CBFF" w14:textId="77777777" w:rsidR="00A77B3E" w:rsidRPr="009204EC" w:rsidRDefault="00A77B3E" w:rsidP="009204EC">
      <w:pPr>
        <w:spacing w:line="360" w:lineRule="auto"/>
        <w:ind w:firstLine="240"/>
        <w:jc w:val="both"/>
        <w:rPr>
          <w:rFonts w:ascii="Book Antiqua" w:hAnsi="Book Antiqua"/>
        </w:rPr>
      </w:pPr>
    </w:p>
    <w:p w14:paraId="277EA84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CONCLUSION</w:t>
      </w:r>
    </w:p>
    <w:p w14:paraId="410AF0A1" w14:textId="0920D4C0"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In summary, 5-MTP could inhibit proliferation and promote apoptosis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 and combined ly294002 or AKT inhibitors played a more effective role in treating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This study provided theoretical guidance for the clinical treatment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with 5-MTP. However, there were some limitations, and </w:t>
      </w:r>
      <w:r w:rsidRPr="009204EC">
        <w:rPr>
          <w:rFonts w:ascii="Book Antiqua" w:eastAsia="Book Antiqua" w:hAnsi="Book Antiqua" w:cs="Book Antiqua"/>
          <w:i/>
          <w:iCs/>
          <w:color w:val="000000"/>
        </w:rPr>
        <w:t>in vivo</w:t>
      </w:r>
      <w:r w:rsidRPr="009204EC">
        <w:rPr>
          <w:rFonts w:ascii="Book Antiqua" w:eastAsia="Book Antiqua" w:hAnsi="Book Antiqua" w:cs="Book Antiqua"/>
          <w:color w:val="000000"/>
        </w:rPr>
        <w:t xml:space="preserve"> experiments such as mice are still needed for further validation in the future.</w:t>
      </w:r>
    </w:p>
    <w:p w14:paraId="5BBE30D8" w14:textId="77777777" w:rsidR="00A77B3E" w:rsidRPr="009204EC" w:rsidRDefault="00A77B3E" w:rsidP="009204EC">
      <w:pPr>
        <w:spacing w:line="360" w:lineRule="auto"/>
        <w:jc w:val="both"/>
        <w:rPr>
          <w:rFonts w:ascii="Book Antiqua" w:hAnsi="Book Antiqua"/>
        </w:rPr>
      </w:pPr>
    </w:p>
    <w:p w14:paraId="2A64BEF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aps/>
          <w:color w:val="000000"/>
          <w:u w:val="single"/>
        </w:rPr>
        <w:t>ARTICLE HIGHLIGHTS</w:t>
      </w:r>
    </w:p>
    <w:p w14:paraId="75FDC95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background</w:t>
      </w:r>
    </w:p>
    <w:p w14:paraId="658A32F8"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Colorectal cancer (CRC) is a highly prevalent malignant tumor. Research is needed to find and develop effective drugs for the treatment of CRC. 5-methoxytryptophan (5-MTP) is a tryptophan metabolite found in animals and humans. The effect of 5-MTP on the proliferation and apoptosis of CRC cells is still unclear.</w:t>
      </w:r>
    </w:p>
    <w:p w14:paraId="1EC5DA75" w14:textId="77777777" w:rsidR="00A77B3E" w:rsidRPr="009204EC" w:rsidRDefault="00A77B3E" w:rsidP="009204EC">
      <w:pPr>
        <w:spacing w:line="360" w:lineRule="auto"/>
        <w:jc w:val="both"/>
        <w:rPr>
          <w:rFonts w:ascii="Book Antiqua" w:hAnsi="Book Antiqua"/>
        </w:rPr>
      </w:pPr>
    </w:p>
    <w:p w14:paraId="275A7181"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motivation</w:t>
      </w:r>
    </w:p>
    <w:p w14:paraId="5515A28E" w14:textId="2F9FCC80"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Our work explored the effects of 5-MTP on the proliferation, migration, invasion and apoptosis of CRC cells. We tried to explore the potential of 5-MTP as a drug for the treatment of CRC.</w:t>
      </w:r>
    </w:p>
    <w:p w14:paraId="3339A6CF" w14:textId="77777777" w:rsidR="00A77B3E" w:rsidRPr="009204EC" w:rsidRDefault="00A77B3E" w:rsidP="009204EC">
      <w:pPr>
        <w:spacing w:line="360" w:lineRule="auto"/>
        <w:jc w:val="both"/>
        <w:rPr>
          <w:rFonts w:ascii="Book Antiqua" w:hAnsi="Book Antiqua"/>
        </w:rPr>
      </w:pPr>
    </w:p>
    <w:p w14:paraId="45C1330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objectives</w:t>
      </w:r>
    </w:p>
    <w:p w14:paraId="575A2FB2"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Here, we studied that 5-MTP combined with PI3K/Akt/FOXO3a signaling pathway inhibitor can significantly promote apoptosis and cell cycle arrest of CRC cells, and inhibit cell proliferation. 5-MTP can be used as an effective drug in the treatment of CRC.</w:t>
      </w:r>
    </w:p>
    <w:p w14:paraId="7B3862FA" w14:textId="77777777" w:rsidR="00A77B3E" w:rsidRPr="009204EC" w:rsidRDefault="00A77B3E" w:rsidP="009204EC">
      <w:pPr>
        <w:spacing w:line="360" w:lineRule="auto"/>
        <w:jc w:val="both"/>
        <w:rPr>
          <w:rFonts w:ascii="Book Antiqua" w:hAnsi="Book Antiqua"/>
        </w:rPr>
      </w:pPr>
    </w:p>
    <w:p w14:paraId="3D39FD0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methods</w:t>
      </w:r>
    </w:p>
    <w:p w14:paraId="74AC6761" w14:textId="0D06924B"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color w:val="000000"/>
        </w:rPr>
        <w:t xml:space="preserve">In this study, a series of experiments were carried out. Colony forming assay and </w:t>
      </w:r>
      <w:r w:rsidR="007D43B4" w:rsidRPr="009204EC">
        <w:rPr>
          <w:rFonts w:ascii="Book Antiqua" w:eastAsia="Book Antiqua" w:hAnsi="Book Antiqua" w:cs="Book Antiqua"/>
          <w:color w:val="000000"/>
        </w:rPr>
        <w:t>C</w:t>
      </w:r>
      <w:r w:rsidRPr="009204EC">
        <w:rPr>
          <w:rFonts w:ascii="Book Antiqua" w:eastAsia="Book Antiqua" w:hAnsi="Book Antiqua" w:cs="Book Antiqua"/>
          <w:color w:val="000000"/>
        </w:rPr>
        <w:t xml:space="preserve">ell </w:t>
      </w:r>
      <w:r w:rsidR="007D43B4" w:rsidRPr="009204EC">
        <w:rPr>
          <w:rFonts w:ascii="Book Antiqua" w:eastAsia="Book Antiqua" w:hAnsi="Book Antiqua" w:cs="Book Antiqua"/>
          <w:color w:val="000000"/>
        </w:rPr>
        <w:t>C</w:t>
      </w:r>
      <w:r w:rsidRPr="009204EC">
        <w:rPr>
          <w:rFonts w:ascii="Book Antiqua" w:eastAsia="Book Antiqua" w:hAnsi="Book Antiqua" w:cs="Book Antiqua"/>
          <w:color w:val="000000"/>
        </w:rPr>
        <w:t xml:space="preserve">ounting Kit were used to detect the effect of 5-MTP on the proliferation of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 lines. The effect of 5-MTP on cell growth was detected by cell cycle analysis. In addition, the effects of 5-MTP on apoptosis and reactive oxygen species of HCT-116 cells were studied. In order to further explore the effect of 5-MTP on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we studied the effect of 5-MTP on PI3K/Akt signaling pathway in </w:t>
      </w:r>
      <w:r w:rsidR="002F52F8" w:rsidRPr="009204EC">
        <w:rPr>
          <w:rFonts w:ascii="Book Antiqua" w:eastAsia="Book Antiqua" w:hAnsi="Book Antiqua" w:cs="Book Antiqua"/>
          <w:color w:val="000000"/>
        </w:rPr>
        <w:t>CRC</w:t>
      </w:r>
      <w:r w:rsidRPr="009204EC">
        <w:rPr>
          <w:rFonts w:ascii="Book Antiqua" w:eastAsia="Book Antiqua" w:hAnsi="Book Antiqua" w:cs="Book Antiqua"/>
          <w:color w:val="000000"/>
        </w:rPr>
        <w:t xml:space="preserve"> cells.</w:t>
      </w:r>
    </w:p>
    <w:p w14:paraId="1506E7C8" w14:textId="77777777" w:rsidR="00A77B3E" w:rsidRPr="009204EC" w:rsidRDefault="00A77B3E" w:rsidP="009204EC">
      <w:pPr>
        <w:spacing w:line="360" w:lineRule="auto"/>
        <w:jc w:val="both"/>
        <w:rPr>
          <w:rFonts w:ascii="Book Antiqua" w:hAnsi="Book Antiqua"/>
        </w:rPr>
      </w:pPr>
    </w:p>
    <w:p w14:paraId="44F69AB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results</w:t>
      </w:r>
    </w:p>
    <w:p w14:paraId="44EC7E39"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5-MTP can promote apoptosis and cell cycle arrest of CRC cells, and inhibit cell proliferation. However, compared with 5-MTP alone, 5-MTP combined with PI3K/Akt/FOXO3a signaling pathway inhibitors significantly promoted apoptosis and cell cycle arrest of CRC cells, and inhibited cell proliferation. It provides new insights into the mechanism of drug action.</w:t>
      </w:r>
    </w:p>
    <w:p w14:paraId="22972B53" w14:textId="77777777" w:rsidR="00A77B3E" w:rsidRPr="009204EC" w:rsidRDefault="00A77B3E" w:rsidP="009204EC">
      <w:pPr>
        <w:spacing w:line="360" w:lineRule="auto"/>
        <w:jc w:val="both"/>
        <w:rPr>
          <w:rFonts w:ascii="Book Antiqua" w:hAnsi="Book Antiqua"/>
        </w:rPr>
      </w:pPr>
    </w:p>
    <w:p w14:paraId="1C65C90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conclusions</w:t>
      </w:r>
    </w:p>
    <w:p w14:paraId="7A01DB6C"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5-MTP combined with PI3K/Akt/FOXO3a signaling pathway inhibitor significantly promoted apoptosis and cell cycle arrest of CRC cells, and inhibited cell proliferation.</w:t>
      </w:r>
    </w:p>
    <w:p w14:paraId="3AEB62FE" w14:textId="77777777" w:rsidR="00A77B3E" w:rsidRPr="009204EC" w:rsidRDefault="00A77B3E" w:rsidP="009204EC">
      <w:pPr>
        <w:spacing w:line="360" w:lineRule="auto"/>
        <w:jc w:val="both"/>
        <w:rPr>
          <w:rFonts w:ascii="Book Antiqua" w:hAnsi="Book Antiqua"/>
        </w:rPr>
      </w:pPr>
    </w:p>
    <w:p w14:paraId="734171F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i/>
          <w:color w:val="000000"/>
        </w:rPr>
        <w:t>Research perspectives</w:t>
      </w:r>
    </w:p>
    <w:p w14:paraId="4D215279" w14:textId="77777777" w:rsidR="007D43B4" w:rsidRPr="009204EC" w:rsidRDefault="007D43B4" w:rsidP="009204EC">
      <w:pPr>
        <w:spacing w:line="360" w:lineRule="auto"/>
        <w:jc w:val="both"/>
        <w:rPr>
          <w:rFonts w:ascii="Book Antiqua" w:hAnsi="Book Antiqua"/>
        </w:rPr>
      </w:pPr>
      <w:r w:rsidRPr="009204EC">
        <w:rPr>
          <w:rFonts w:ascii="Book Antiqua" w:eastAsia="Book Antiqua" w:hAnsi="Book Antiqua" w:cs="Book Antiqua"/>
          <w:color w:val="000000"/>
        </w:rPr>
        <w:t xml:space="preserve">This study confirmed that 5-MTP combined with PI3K/Akt/FOXO3a signaling pathway inhibitor could significantly promote the apoptosis and cell cycle arrest of </w:t>
      </w:r>
      <w:r w:rsidRPr="009204EC">
        <w:rPr>
          <w:rFonts w:ascii="Book Antiqua" w:eastAsia="Book Antiqua" w:hAnsi="Book Antiqua" w:cs="Book Antiqua"/>
          <w:color w:val="000000"/>
        </w:rPr>
        <w:lastRenderedPageBreak/>
        <w:t>CRC cells, and inhibit cell proliferation. These results provide a new direction for the drug treatment of CRC. However, the study of mechanism in this study is relatively limited. Therefore, further analysis, nude mouse experiments and more cell experiments are needed to explore its mechanism.</w:t>
      </w:r>
    </w:p>
    <w:p w14:paraId="16E1971B" w14:textId="77777777" w:rsidR="00A77B3E" w:rsidRPr="009204EC" w:rsidRDefault="00A77B3E" w:rsidP="009204EC">
      <w:pPr>
        <w:spacing w:line="360" w:lineRule="auto"/>
        <w:jc w:val="both"/>
        <w:rPr>
          <w:rFonts w:ascii="Book Antiqua" w:hAnsi="Book Antiqua"/>
        </w:rPr>
      </w:pPr>
    </w:p>
    <w:p w14:paraId="676EA718"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REFERENCES</w:t>
      </w:r>
    </w:p>
    <w:p w14:paraId="7A57120D"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 </w:t>
      </w:r>
      <w:r w:rsidRPr="009204EC">
        <w:rPr>
          <w:rFonts w:ascii="Book Antiqua" w:hAnsi="Book Antiqua"/>
          <w:b/>
          <w:bCs/>
        </w:rPr>
        <w:t>Biller LH</w:t>
      </w:r>
      <w:r w:rsidRPr="009204EC">
        <w:rPr>
          <w:rFonts w:ascii="Book Antiqua" w:hAnsi="Book Antiqua"/>
        </w:rPr>
        <w:t xml:space="preserve">, Schrag D. Diagnosis and Treatment of Metastatic Colorectal Cancer: A Review. </w:t>
      </w:r>
      <w:r w:rsidRPr="009204EC">
        <w:rPr>
          <w:rFonts w:ascii="Book Antiqua" w:hAnsi="Book Antiqua"/>
          <w:i/>
          <w:iCs/>
        </w:rPr>
        <w:t>JAMA</w:t>
      </w:r>
      <w:r w:rsidRPr="009204EC">
        <w:rPr>
          <w:rFonts w:ascii="Book Antiqua" w:hAnsi="Book Antiqua"/>
        </w:rPr>
        <w:t xml:space="preserve"> 2021; </w:t>
      </w:r>
      <w:r w:rsidRPr="009204EC">
        <w:rPr>
          <w:rFonts w:ascii="Book Antiqua" w:hAnsi="Book Antiqua"/>
          <w:b/>
          <w:bCs/>
        </w:rPr>
        <w:t>325</w:t>
      </w:r>
      <w:r w:rsidRPr="009204EC">
        <w:rPr>
          <w:rFonts w:ascii="Book Antiqua" w:hAnsi="Book Antiqua"/>
        </w:rPr>
        <w:t>: 669-685 [PMID: 33591350 DOI: 10.1001/jama.2021.0106]</w:t>
      </w:r>
    </w:p>
    <w:p w14:paraId="795C7C3F"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 </w:t>
      </w:r>
      <w:r w:rsidRPr="009204EC">
        <w:rPr>
          <w:rFonts w:ascii="Book Antiqua" w:hAnsi="Book Antiqua"/>
          <w:b/>
          <w:bCs/>
        </w:rPr>
        <w:t>Kishore C</w:t>
      </w:r>
      <w:r w:rsidRPr="009204EC">
        <w:rPr>
          <w:rFonts w:ascii="Book Antiqua" w:hAnsi="Book Antiqua"/>
        </w:rPr>
        <w:t xml:space="preserve">, Bhadra P. Current advancements and future perspectives of immunotherapy in colorectal cancer research. </w:t>
      </w:r>
      <w:proofErr w:type="spellStart"/>
      <w:r w:rsidRPr="009204EC">
        <w:rPr>
          <w:rFonts w:ascii="Book Antiqua" w:hAnsi="Book Antiqua"/>
          <w:i/>
          <w:iCs/>
        </w:rPr>
        <w:t>Eur</w:t>
      </w:r>
      <w:proofErr w:type="spellEnd"/>
      <w:r w:rsidRPr="009204EC">
        <w:rPr>
          <w:rFonts w:ascii="Book Antiqua" w:hAnsi="Book Antiqua"/>
          <w:i/>
          <w:iCs/>
        </w:rPr>
        <w:t xml:space="preserve"> J </w:t>
      </w:r>
      <w:proofErr w:type="spellStart"/>
      <w:r w:rsidRPr="009204EC">
        <w:rPr>
          <w:rFonts w:ascii="Book Antiqua" w:hAnsi="Book Antiqua"/>
          <w:i/>
          <w:iCs/>
        </w:rPr>
        <w:t>Pharmacol</w:t>
      </w:r>
      <w:proofErr w:type="spellEnd"/>
      <w:r w:rsidRPr="009204EC">
        <w:rPr>
          <w:rFonts w:ascii="Book Antiqua" w:hAnsi="Book Antiqua"/>
        </w:rPr>
        <w:t xml:space="preserve"> 2021; </w:t>
      </w:r>
      <w:r w:rsidRPr="009204EC">
        <w:rPr>
          <w:rFonts w:ascii="Book Antiqua" w:hAnsi="Book Antiqua"/>
          <w:b/>
          <w:bCs/>
        </w:rPr>
        <w:t>893</w:t>
      </w:r>
      <w:r w:rsidRPr="009204EC">
        <w:rPr>
          <w:rFonts w:ascii="Book Antiqua" w:hAnsi="Book Antiqua"/>
        </w:rPr>
        <w:t>: 173819 [PMID: 33347822 DOI: 10.1016/j.ejphar.2020.173819]</w:t>
      </w:r>
    </w:p>
    <w:p w14:paraId="6C17831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 </w:t>
      </w:r>
      <w:r w:rsidRPr="009204EC">
        <w:rPr>
          <w:rFonts w:ascii="Book Antiqua" w:hAnsi="Book Antiqua"/>
          <w:b/>
          <w:bCs/>
        </w:rPr>
        <w:t>Patel SG</w:t>
      </w:r>
      <w:r w:rsidRPr="009204EC">
        <w:rPr>
          <w:rFonts w:ascii="Book Antiqua" w:hAnsi="Book Antiqua"/>
        </w:rPr>
        <w:t xml:space="preserve">, </w:t>
      </w:r>
      <w:proofErr w:type="spellStart"/>
      <w:r w:rsidRPr="009204EC">
        <w:rPr>
          <w:rFonts w:ascii="Book Antiqua" w:hAnsi="Book Antiqua"/>
        </w:rPr>
        <w:t>Karlitz</w:t>
      </w:r>
      <w:proofErr w:type="spellEnd"/>
      <w:r w:rsidRPr="009204EC">
        <w:rPr>
          <w:rFonts w:ascii="Book Antiqua" w:hAnsi="Book Antiqua"/>
        </w:rPr>
        <w:t xml:space="preserve"> JJ, Yen T, Lieu CH, Boland CR. The rising tide of early-onset colorectal cancer: a comprehensive review of epidemiology, clinical features, biology, risk factors, prevention, and early detection. </w:t>
      </w:r>
      <w:r w:rsidRPr="009204EC">
        <w:rPr>
          <w:rFonts w:ascii="Book Antiqua" w:hAnsi="Book Antiqua"/>
          <w:i/>
          <w:iCs/>
        </w:rPr>
        <w:t>Lancet Gastroenterol Hepatol</w:t>
      </w:r>
      <w:r w:rsidRPr="009204EC">
        <w:rPr>
          <w:rFonts w:ascii="Book Antiqua" w:hAnsi="Book Antiqua"/>
        </w:rPr>
        <w:t xml:space="preserve"> 2022; </w:t>
      </w:r>
      <w:r w:rsidRPr="009204EC">
        <w:rPr>
          <w:rFonts w:ascii="Book Antiqua" w:hAnsi="Book Antiqua"/>
          <w:b/>
          <w:bCs/>
        </w:rPr>
        <w:t>7</w:t>
      </w:r>
      <w:r w:rsidRPr="009204EC">
        <w:rPr>
          <w:rFonts w:ascii="Book Antiqua" w:hAnsi="Book Antiqua"/>
        </w:rPr>
        <w:t>: 262-274 [PMID: 35090605 DOI: 10.1016/S2468-1253(21)00426-X]</w:t>
      </w:r>
    </w:p>
    <w:p w14:paraId="5D0CA2C1"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 </w:t>
      </w:r>
      <w:r w:rsidRPr="009204EC">
        <w:rPr>
          <w:rFonts w:ascii="Book Antiqua" w:hAnsi="Book Antiqua"/>
          <w:b/>
          <w:bCs/>
        </w:rPr>
        <w:t>Luo XJ</w:t>
      </w:r>
      <w:r w:rsidRPr="009204EC">
        <w:rPr>
          <w:rFonts w:ascii="Book Antiqua" w:hAnsi="Book Antiqua"/>
        </w:rPr>
        <w:t xml:space="preserve">, Zhao Q, Liu J, Zheng JB, Qiu MZ, Ju HQ, Xu RH. Novel Genetic and Epigenetic Biomarkers of Prognostic and Predictive Significance in Stage II/III Colorectal Cancer. </w:t>
      </w:r>
      <w:r w:rsidRPr="009204EC">
        <w:rPr>
          <w:rFonts w:ascii="Book Antiqua" w:hAnsi="Book Antiqua"/>
          <w:i/>
          <w:iCs/>
        </w:rPr>
        <w:t>Mol Ther</w:t>
      </w:r>
      <w:r w:rsidRPr="009204EC">
        <w:rPr>
          <w:rFonts w:ascii="Book Antiqua" w:hAnsi="Book Antiqua"/>
        </w:rPr>
        <w:t xml:space="preserve"> 2021; </w:t>
      </w:r>
      <w:r w:rsidRPr="009204EC">
        <w:rPr>
          <w:rFonts w:ascii="Book Antiqua" w:hAnsi="Book Antiqua"/>
          <w:b/>
          <w:bCs/>
        </w:rPr>
        <w:t>29</w:t>
      </w:r>
      <w:r w:rsidRPr="009204EC">
        <w:rPr>
          <w:rFonts w:ascii="Book Antiqua" w:hAnsi="Book Antiqua"/>
        </w:rPr>
        <w:t>: 587-596 [PMID: 33333293 DOI: 10.1016/j.ymthe.2020.12.017]</w:t>
      </w:r>
    </w:p>
    <w:p w14:paraId="48CCB62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5 </w:t>
      </w:r>
      <w:r w:rsidRPr="009204EC">
        <w:rPr>
          <w:rFonts w:ascii="Book Antiqua" w:hAnsi="Book Antiqua"/>
          <w:b/>
          <w:bCs/>
        </w:rPr>
        <w:t>Eng C</w:t>
      </w:r>
      <w:r w:rsidRPr="009204EC">
        <w:rPr>
          <w:rFonts w:ascii="Book Antiqua" w:hAnsi="Book Antiqua"/>
        </w:rPr>
        <w:t xml:space="preserve">, Jácome AA, Agarwal R, Hayat MH, </w:t>
      </w:r>
      <w:proofErr w:type="spellStart"/>
      <w:r w:rsidRPr="009204EC">
        <w:rPr>
          <w:rFonts w:ascii="Book Antiqua" w:hAnsi="Book Antiqua"/>
        </w:rPr>
        <w:t>Byndloss</w:t>
      </w:r>
      <w:proofErr w:type="spellEnd"/>
      <w:r w:rsidRPr="009204EC">
        <w:rPr>
          <w:rFonts w:ascii="Book Antiqua" w:hAnsi="Book Antiqua"/>
        </w:rPr>
        <w:t xml:space="preserve"> MX, </w:t>
      </w:r>
      <w:proofErr w:type="spellStart"/>
      <w:r w:rsidRPr="009204EC">
        <w:rPr>
          <w:rFonts w:ascii="Book Antiqua" w:hAnsi="Book Antiqua"/>
        </w:rPr>
        <w:t>Holowatyj</w:t>
      </w:r>
      <w:proofErr w:type="spellEnd"/>
      <w:r w:rsidRPr="009204EC">
        <w:rPr>
          <w:rFonts w:ascii="Book Antiqua" w:hAnsi="Book Antiqua"/>
        </w:rPr>
        <w:t xml:space="preserve"> AN, Bailey C, Lieu CH. A comprehensive framework for early-onset colorectal cancer research. </w:t>
      </w:r>
      <w:r w:rsidRPr="009204EC">
        <w:rPr>
          <w:rFonts w:ascii="Book Antiqua" w:hAnsi="Book Antiqua"/>
          <w:i/>
          <w:iCs/>
        </w:rPr>
        <w:t>Lancet Oncol</w:t>
      </w:r>
      <w:r w:rsidRPr="009204EC">
        <w:rPr>
          <w:rFonts w:ascii="Book Antiqua" w:hAnsi="Book Antiqua"/>
        </w:rPr>
        <w:t xml:space="preserve"> 2022; </w:t>
      </w:r>
      <w:r w:rsidRPr="009204EC">
        <w:rPr>
          <w:rFonts w:ascii="Book Antiqua" w:hAnsi="Book Antiqua"/>
          <w:b/>
          <w:bCs/>
        </w:rPr>
        <w:t>23</w:t>
      </w:r>
      <w:r w:rsidRPr="009204EC">
        <w:rPr>
          <w:rFonts w:ascii="Book Antiqua" w:hAnsi="Book Antiqua"/>
        </w:rPr>
        <w:t>: e116-e128 [PMID: 35090673 DOI: 10.1016/S1470-2045(21)00588-X]</w:t>
      </w:r>
    </w:p>
    <w:p w14:paraId="7073FF08"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6 </w:t>
      </w:r>
      <w:r w:rsidRPr="009204EC">
        <w:rPr>
          <w:rFonts w:ascii="Book Antiqua" w:hAnsi="Book Antiqua"/>
          <w:b/>
          <w:bCs/>
        </w:rPr>
        <w:t>Kasprzak A</w:t>
      </w:r>
      <w:r w:rsidRPr="009204EC">
        <w:rPr>
          <w:rFonts w:ascii="Book Antiqua" w:hAnsi="Book Antiqua"/>
        </w:rPr>
        <w:t xml:space="preserve">. The Role of Tumor Microenvironment Cells in Colorectal Cancer (CRC) Cachexia. </w:t>
      </w:r>
      <w:r w:rsidRPr="009204EC">
        <w:rPr>
          <w:rFonts w:ascii="Book Antiqua" w:hAnsi="Book Antiqua"/>
          <w:i/>
          <w:iCs/>
        </w:rPr>
        <w:t>Int J Mol Sci</w:t>
      </w:r>
      <w:r w:rsidRPr="009204EC">
        <w:rPr>
          <w:rFonts w:ascii="Book Antiqua" w:hAnsi="Book Antiqua"/>
        </w:rPr>
        <w:t xml:space="preserve"> 2021; </w:t>
      </w:r>
      <w:r w:rsidRPr="009204EC">
        <w:rPr>
          <w:rFonts w:ascii="Book Antiqua" w:hAnsi="Book Antiqua"/>
          <w:b/>
          <w:bCs/>
        </w:rPr>
        <w:t>22</w:t>
      </w:r>
      <w:r w:rsidRPr="009204EC">
        <w:rPr>
          <w:rFonts w:ascii="Book Antiqua" w:hAnsi="Book Antiqua"/>
        </w:rPr>
        <w:t xml:space="preserve"> [PMID: 33557173 DOI: 10.3390/ijms22041565]</w:t>
      </w:r>
    </w:p>
    <w:p w14:paraId="2D0BB7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7 </w:t>
      </w:r>
      <w:r w:rsidRPr="009204EC">
        <w:rPr>
          <w:rFonts w:ascii="Book Antiqua" w:hAnsi="Book Antiqua"/>
          <w:b/>
          <w:bCs/>
        </w:rPr>
        <w:t>Li Z</w:t>
      </w:r>
      <w:r w:rsidRPr="009204EC">
        <w:rPr>
          <w:rFonts w:ascii="Book Antiqua" w:hAnsi="Book Antiqua"/>
        </w:rPr>
        <w:t xml:space="preserve">, </w:t>
      </w:r>
      <w:proofErr w:type="spellStart"/>
      <w:r w:rsidRPr="009204EC">
        <w:rPr>
          <w:rFonts w:ascii="Book Antiqua" w:hAnsi="Book Antiqua"/>
        </w:rPr>
        <w:t>Feiyue</w:t>
      </w:r>
      <w:proofErr w:type="spellEnd"/>
      <w:r w:rsidRPr="009204EC">
        <w:rPr>
          <w:rFonts w:ascii="Book Antiqua" w:hAnsi="Book Antiqua"/>
        </w:rPr>
        <w:t xml:space="preserve"> Z, </w:t>
      </w:r>
      <w:proofErr w:type="spellStart"/>
      <w:r w:rsidRPr="009204EC">
        <w:rPr>
          <w:rFonts w:ascii="Book Antiqua" w:hAnsi="Book Antiqua"/>
        </w:rPr>
        <w:t>Gaofeng</w:t>
      </w:r>
      <w:proofErr w:type="spellEnd"/>
      <w:r w:rsidRPr="009204EC">
        <w:rPr>
          <w:rFonts w:ascii="Book Antiqua" w:hAnsi="Book Antiqua"/>
        </w:rPr>
        <w:t xml:space="preserve"> L. Traditional Chinese medicine and lung cancer--From theory to practice. </w:t>
      </w:r>
      <w:r w:rsidRPr="009204EC">
        <w:rPr>
          <w:rFonts w:ascii="Book Antiqua" w:hAnsi="Book Antiqua"/>
          <w:i/>
          <w:iCs/>
        </w:rPr>
        <w:t xml:space="preserve">Biomed </w:t>
      </w:r>
      <w:proofErr w:type="spellStart"/>
      <w:r w:rsidRPr="009204EC">
        <w:rPr>
          <w:rFonts w:ascii="Book Antiqua" w:hAnsi="Book Antiqua"/>
          <w:i/>
          <w:iCs/>
        </w:rPr>
        <w:t>Pharmacother</w:t>
      </w:r>
      <w:proofErr w:type="spellEnd"/>
      <w:r w:rsidRPr="009204EC">
        <w:rPr>
          <w:rFonts w:ascii="Book Antiqua" w:hAnsi="Book Antiqua"/>
        </w:rPr>
        <w:t xml:space="preserve"> 2021; </w:t>
      </w:r>
      <w:r w:rsidRPr="009204EC">
        <w:rPr>
          <w:rFonts w:ascii="Book Antiqua" w:hAnsi="Book Antiqua"/>
          <w:b/>
          <w:bCs/>
        </w:rPr>
        <w:t>137</w:t>
      </w:r>
      <w:r w:rsidRPr="009204EC">
        <w:rPr>
          <w:rFonts w:ascii="Book Antiqua" w:hAnsi="Book Antiqua"/>
        </w:rPr>
        <w:t>: 111381 [PMID: 33601147 DOI: 10.1016/j.biopha.2021.111381]</w:t>
      </w:r>
    </w:p>
    <w:p w14:paraId="357BB776"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8 </w:t>
      </w:r>
      <w:r w:rsidRPr="009204EC">
        <w:rPr>
          <w:rFonts w:ascii="Book Antiqua" w:hAnsi="Book Antiqua"/>
          <w:b/>
          <w:bCs/>
        </w:rPr>
        <w:t>Wang S</w:t>
      </w:r>
      <w:r w:rsidRPr="009204EC">
        <w:rPr>
          <w:rFonts w:ascii="Book Antiqua" w:hAnsi="Book Antiqua"/>
        </w:rPr>
        <w:t xml:space="preserve">, Fu JL, Hao HF, Jiao YN, Li PP, Han SY. Metabolic reprogramming by traditional Chinese medicine and its role in effective cancer therapy. </w:t>
      </w:r>
      <w:proofErr w:type="spellStart"/>
      <w:r w:rsidRPr="009204EC">
        <w:rPr>
          <w:rFonts w:ascii="Book Antiqua" w:hAnsi="Book Antiqua"/>
          <w:i/>
          <w:iCs/>
        </w:rPr>
        <w:t>Pharmacol</w:t>
      </w:r>
      <w:proofErr w:type="spellEnd"/>
      <w:r w:rsidRPr="009204EC">
        <w:rPr>
          <w:rFonts w:ascii="Book Antiqua" w:hAnsi="Book Antiqua"/>
          <w:i/>
          <w:iCs/>
        </w:rPr>
        <w:t xml:space="preserve"> Res</w:t>
      </w:r>
      <w:r w:rsidRPr="009204EC">
        <w:rPr>
          <w:rFonts w:ascii="Book Antiqua" w:hAnsi="Book Antiqua"/>
        </w:rPr>
        <w:t xml:space="preserve"> 2021; </w:t>
      </w:r>
      <w:r w:rsidRPr="009204EC">
        <w:rPr>
          <w:rFonts w:ascii="Book Antiqua" w:hAnsi="Book Antiqua"/>
          <w:b/>
          <w:bCs/>
        </w:rPr>
        <w:t>170</w:t>
      </w:r>
      <w:r w:rsidRPr="009204EC">
        <w:rPr>
          <w:rFonts w:ascii="Book Antiqua" w:hAnsi="Book Antiqua"/>
        </w:rPr>
        <w:t>: 105728 [PMID: 34119622 DOI: 10.1016/j.phrs.2021.105728]</w:t>
      </w:r>
    </w:p>
    <w:p w14:paraId="6639F5F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9 </w:t>
      </w:r>
      <w:r w:rsidRPr="009204EC">
        <w:rPr>
          <w:rFonts w:ascii="Book Antiqua" w:hAnsi="Book Antiqua"/>
          <w:b/>
          <w:bCs/>
        </w:rPr>
        <w:t>Hu XQ</w:t>
      </w:r>
      <w:r w:rsidRPr="009204EC">
        <w:rPr>
          <w:rFonts w:ascii="Book Antiqua" w:hAnsi="Book Antiqua"/>
        </w:rPr>
        <w:t xml:space="preserve">, Wei B, Song YN, Ji Q, Li Q, Luo YQ, Wang WH, Su SB. Plasma metabolic profiling on postoperative colorectal cancer patients with different traditional Chinese medicine syndromes. </w:t>
      </w:r>
      <w:r w:rsidRPr="009204EC">
        <w:rPr>
          <w:rFonts w:ascii="Book Antiqua" w:hAnsi="Book Antiqua"/>
          <w:i/>
          <w:iCs/>
        </w:rPr>
        <w:t>Complement Ther Med</w:t>
      </w:r>
      <w:r w:rsidRPr="009204EC">
        <w:rPr>
          <w:rFonts w:ascii="Book Antiqua" w:hAnsi="Book Antiqua"/>
        </w:rPr>
        <w:t xml:space="preserve"> 2018; </w:t>
      </w:r>
      <w:r w:rsidRPr="009204EC">
        <w:rPr>
          <w:rFonts w:ascii="Book Antiqua" w:hAnsi="Book Antiqua"/>
          <w:b/>
          <w:bCs/>
        </w:rPr>
        <w:t>36</w:t>
      </w:r>
      <w:r w:rsidRPr="009204EC">
        <w:rPr>
          <w:rFonts w:ascii="Book Antiqua" w:hAnsi="Book Antiqua"/>
        </w:rPr>
        <w:t>: 14-19 [PMID: 29458921 DOI: 10.1016/j.ctim.2017.11.006]</w:t>
      </w:r>
    </w:p>
    <w:p w14:paraId="589F00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10 </w:t>
      </w:r>
      <w:r w:rsidRPr="009204EC">
        <w:rPr>
          <w:rFonts w:ascii="Book Antiqua" w:hAnsi="Book Antiqua"/>
          <w:b/>
          <w:bCs/>
        </w:rPr>
        <w:t>Cao B</w:t>
      </w:r>
      <w:r w:rsidRPr="009204EC">
        <w:rPr>
          <w:rFonts w:ascii="Book Antiqua" w:hAnsi="Book Antiqua"/>
        </w:rPr>
        <w:t xml:space="preserve">, Lin J, Wu Z, Liu H, Zhang D, Xu H, Xu R, Han L. Mechanisms exploration of </w:t>
      </w:r>
      <w:proofErr w:type="spellStart"/>
      <w:r w:rsidRPr="009204EC">
        <w:rPr>
          <w:rFonts w:ascii="Book Antiqua" w:hAnsi="Book Antiqua"/>
        </w:rPr>
        <w:t>Xiaojin</w:t>
      </w:r>
      <w:proofErr w:type="spellEnd"/>
      <w:r w:rsidRPr="009204EC">
        <w:rPr>
          <w:rFonts w:ascii="Book Antiqua" w:hAnsi="Book Antiqua"/>
        </w:rPr>
        <w:t xml:space="preserve"> Pills on lung cancer based on metabolomics and network pharmacology. </w:t>
      </w:r>
      <w:r w:rsidRPr="009204EC">
        <w:rPr>
          <w:rFonts w:ascii="Book Antiqua" w:hAnsi="Book Antiqua"/>
          <w:i/>
          <w:iCs/>
        </w:rPr>
        <w:t xml:space="preserve">J Pharm </w:t>
      </w:r>
      <w:proofErr w:type="spellStart"/>
      <w:r w:rsidRPr="009204EC">
        <w:rPr>
          <w:rFonts w:ascii="Book Antiqua" w:hAnsi="Book Antiqua"/>
          <w:i/>
          <w:iCs/>
        </w:rPr>
        <w:t>Pharmacol</w:t>
      </w:r>
      <w:proofErr w:type="spellEnd"/>
      <w:r w:rsidRPr="009204EC">
        <w:rPr>
          <w:rFonts w:ascii="Book Antiqua" w:hAnsi="Book Antiqua"/>
        </w:rPr>
        <w:t xml:space="preserve"> 2021; </w:t>
      </w:r>
      <w:r w:rsidRPr="009204EC">
        <w:rPr>
          <w:rFonts w:ascii="Book Antiqua" w:hAnsi="Book Antiqua"/>
          <w:b/>
          <w:bCs/>
        </w:rPr>
        <w:t>73</w:t>
      </w:r>
      <w:r w:rsidRPr="009204EC">
        <w:rPr>
          <w:rFonts w:ascii="Book Antiqua" w:hAnsi="Book Antiqua"/>
        </w:rPr>
        <w:t>: 1071-1079 [PMID: 33864464 DOI: 10.1093/</w:t>
      </w:r>
      <w:proofErr w:type="spellStart"/>
      <w:r w:rsidRPr="009204EC">
        <w:rPr>
          <w:rFonts w:ascii="Book Antiqua" w:hAnsi="Book Antiqua"/>
        </w:rPr>
        <w:t>jpp</w:t>
      </w:r>
      <w:proofErr w:type="spellEnd"/>
      <w:r w:rsidRPr="009204EC">
        <w:rPr>
          <w:rFonts w:ascii="Book Antiqua" w:hAnsi="Book Antiqua"/>
        </w:rPr>
        <w:t>/rgab050]</w:t>
      </w:r>
    </w:p>
    <w:p w14:paraId="66D364F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11 </w:t>
      </w:r>
      <w:r w:rsidRPr="009204EC">
        <w:rPr>
          <w:rFonts w:ascii="Book Antiqua" w:hAnsi="Book Antiqua"/>
          <w:b/>
          <w:bCs/>
        </w:rPr>
        <w:t>Wu KK</w:t>
      </w:r>
      <w:r w:rsidRPr="009204EC">
        <w:rPr>
          <w:rFonts w:ascii="Book Antiqua" w:hAnsi="Book Antiqua"/>
        </w:rPr>
        <w:t xml:space="preserve">, Kuo CC, Yet SF, Lee CM, Liou JY. 5-methoxytryptophan: an arsenal against vascular injury and inflammation. </w:t>
      </w:r>
      <w:r w:rsidRPr="009204EC">
        <w:rPr>
          <w:rFonts w:ascii="Book Antiqua" w:hAnsi="Book Antiqua"/>
          <w:i/>
          <w:iCs/>
        </w:rPr>
        <w:t>J Biomed Sci</w:t>
      </w:r>
      <w:r w:rsidRPr="009204EC">
        <w:rPr>
          <w:rFonts w:ascii="Book Antiqua" w:hAnsi="Book Antiqua"/>
        </w:rPr>
        <w:t xml:space="preserve"> 2020; </w:t>
      </w:r>
      <w:r w:rsidRPr="009204EC">
        <w:rPr>
          <w:rFonts w:ascii="Book Antiqua" w:hAnsi="Book Antiqua"/>
          <w:b/>
          <w:bCs/>
        </w:rPr>
        <w:t>27</w:t>
      </w:r>
      <w:r w:rsidRPr="009204EC">
        <w:rPr>
          <w:rFonts w:ascii="Book Antiqua" w:hAnsi="Book Antiqua"/>
        </w:rPr>
        <w:t>: 79 [PMID: 32635910 DOI: 10.1186/s12929-020-00671-w]</w:t>
      </w:r>
    </w:p>
    <w:p w14:paraId="56D6610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12 </w:t>
      </w:r>
      <w:r w:rsidRPr="009204EC">
        <w:rPr>
          <w:rFonts w:ascii="Book Antiqua" w:hAnsi="Book Antiqua"/>
          <w:b/>
          <w:bCs/>
        </w:rPr>
        <w:t>Chen DQ</w:t>
      </w:r>
      <w:r w:rsidRPr="009204EC">
        <w:rPr>
          <w:rFonts w:ascii="Book Antiqua" w:hAnsi="Book Antiqua"/>
        </w:rPr>
        <w:t xml:space="preserve">, Cao G, Chen H, </w:t>
      </w:r>
      <w:proofErr w:type="spellStart"/>
      <w:r w:rsidRPr="009204EC">
        <w:rPr>
          <w:rFonts w:ascii="Book Antiqua" w:hAnsi="Book Antiqua"/>
        </w:rPr>
        <w:t>Argyopoulos</w:t>
      </w:r>
      <w:proofErr w:type="spellEnd"/>
      <w:r w:rsidRPr="009204EC">
        <w:rPr>
          <w:rFonts w:ascii="Book Antiqua" w:hAnsi="Book Antiqua"/>
        </w:rPr>
        <w:t xml:space="preserve"> CP, Yu H, Su W, Chen L, Samuels DC, Zhuang S, Bayliss GP, Zhao S, Yu XY, Vaziri ND, Wang M, Liu D, Mao JR, Ma SX, Zhao J, Zhang Y, Shang YQ, Kang H, Ye F, Cheng XH, Li XR, Zhang L, Meng MX, Guo Y, Zhao YY. Identification of serum metabolites associating with chronic kidney disease progression and anti-fibrotic effect of 5-methoxytryptophan. </w:t>
      </w:r>
      <w:r w:rsidRPr="009204EC">
        <w:rPr>
          <w:rFonts w:ascii="Book Antiqua" w:hAnsi="Book Antiqua"/>
          <w:i/>
          <w:iCs/>
        </w:rPr>
        <w:t xml:space="preserve">Nat </w:t>
      </w:r>
      <w:proofErr w:type="spellStart"/>
      <w:r w:rsidRPr="009204EC">
        <w:rPr>
          <w:rFonts w:ascii="Book Antiqua" w:hAnsi="Book Antiqua"/>
          <w:i/>
          <w:iCs/>
        </w:rPr>
        <w:t>Commun</w:t>
      </w:r>
      <w:proofErr w:type="spellEnd"/>
      <w:r w:rsidRPr="009204EC">
        <w:rPr>
          <w:rFonts w:ascii="Book Antiqua" w:hAnsi="Book Antiqua"/>
        </w:rPr>
        <w:t xml:space="preserve"> 2019; </w:t>
      </w:r>
      <w:r w:rsidRPr="009204EC">
        <w:rPr>
          <w:rFonts w:ascii="Book Antiqua" w:hAnsi="Book Antiqua"/>
          <w:b/>
          <w:bCs/>
        </w:rPr>
        <w:t>10</w:t>
      </w:r>
      <w:r w:rsidRPr="009204EC">
        <w:rPr>
          <w:rFonts w:ascii="Book Antiqua" w:hAnsi="Book Antiqua"/>
        </w:rPr>
        <w:t>: 1476 [PMID: 30931940 DOI: 10.1038/s41467-019-09329-0]</w:t>
      </w:r>
    </w:p>
    <w:p w14:paraId="795533F0"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13 </w:t>
      </w:r>
      <w:r w:rsidRPr="009204EC">
        <w:rPr>
          <w:rFonts w:ascii="Book Antiqua" w:hAnsi="Book Antiqua"/>
          <w:b/>
          <w:bCs/>
        </w:rPr>
        <w:t>Ji H</w:t>
      </w:r>
      <w:r w:rsidRPr="009204EC">
        <w:rPr>
          <w:rFonts w:ascii="Book Antiqua" w:hAnsi="Book Antiqua"/>
        </w:rPr>
        <w:t xml:space="preserve">, Ma J, Chen L, Chen T, Zhang S, Jia J, Yang X, Guo C, Xiao Z, Niu P. Pyrroloquinoline Quinine and LY294002 Changed Cell Cycle and Apoptosis by Regulating PI3K-AKT-GSK3β Pathway in SH-SY5Y Cells. </w:t>
      </w:r>
      <w:proofErr w:type="spellStart"/>
      <w:r w:rsidRPr="009204EC">
        <w:rPr>
          <w:rFonts w:ascii="Book Antiqua" w:hAnsi="Book Antiqua"/>
          <w:i/>
          <w:iCs/>
        </w:rPr>
        <w:t>Neurotox</w:t>
      </w:r>
      <w:proofErr w:type="spellEnd"/>
      <w:r w:rsidRPr="009204EC">
        <w:rPr>
          <w:rFonts w:ascii="Book Antiqua" w:hAnsi="Book Antiqua"/>
          <w:i/>
          <w:iCs/>
        </w:rPr>
        <w:t xml:space="preserve"> Res</w:t>
      </w:r>
      <w:r w:rsidRPr="009204EC">
        <w:rPr>
          <w:rFonts w:ascii="Book Antiqua" w:hAnsi="Book Antiqua"/>
        </w:rPr>
        <w:t xml:space="preserve"> 2020; </w:t>
      </w:r>
      <w:r w:rsidRPr="009204EC">
        <w:rPr>
          <w:rFonts w:ascii="Book Antiqua" w:hAnsi="Book Antiqua"/>
          <w:b/>
          <w:bCs/>
        </w:rPr>
        <w:t>38</w:t>
      </w:r>
      <w:r w:rsidRPr="009204EC">
        <w:rPr>
          <w:rFonts w:ascii="Book Antiqua" w:hAnsi="Book Antiqua"/>
        </w:rPr>
        <w:t>: 266-273 [PMID: 32385839 DOI: 10.1007/s12640-020-00210-3]</w:t>
      </w:r>
    </w:p>
    <w:p w14:paraId="54B67BB1"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14 </w:t>
      </w:r>
      <w:r w:rsidRPr="009204EC">
        <w:rPr>
          <w:rFonts w:ascii="Book Antiqua" w:hAnsi="Book Antiqua"/>
          <w:b/>
          <w:bCs/>
        </w:rPr>
        <w:t>A Z</w:t>
      </w:r>
      <w:r w:rsidRPr="009204EC">
        <w:rPr>
          <w:rFonts w:ascii="Book Antiqua" w:hAnsi="Book Antiqua"/>
        </w:rPr>
        <w:t xml:space="preserve">, J SW, A M, E L, I W, W R, J JG. LY294002 and sorafenib as inhibitors of intracellular survival pathways in the elimination of human glioma cells by programmed cell death. </w:t>
      </w:r>
      <w:r w:rsidRPr="009204EC">
        <w:rPr>
          <w:rFonts w:ascii="Book Antiqua" w:hAnsi="Book Antiqua"/>
          <w:i/>
          <w:iCs/>
        </w:rPr>
        <w:t>Cell Tissue Res</w:t>
      </w:r>
      <w:r w:rsidRPr="009204EC">
        <w:rPr>
          <w:rFonts w:ascii="Book Antiqua" w:hAnsi="Book Antiqua"/>
        </w:rPr>
        <w:t xml:space="preserve"> 2021; </w:t>
      </w:r>
      <w:r w:rsidRPr="009204EC">
        <w:rPr>
          <w:rFonts w:ascii="Book Antiqua" w:hAnsi="Book Antiqua"/>
          <w:b/>
          <w:bCs/>
        </w:rPr>
        <w:t>386</w:t>
      </w:r>
      <w:r w:rsidRPr="009204EC">
        <w:rPr>
          <w:rFonts w:ascii="Book Antiqua" w:hAnsi="Book Antiqua"/>
        </w:rPr>
        <w:t>: 17-28 [PMID: 34236519 DOI: 10.1007/s00441-021-03481-0]</w:t>
      </w:r>
    </w:p>
    <w:p w14:paraId="77B418BA"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15 </w:t>
      </w:r>
      <w:r w:rsidRPr="009204EC">
        <w:rPr>
          <w:rFonts w:ascii="Book Antiqua" w:hAnsi="Book Antiqua"/>
          <w:b/>
          <w:bCs/>
        </w:rPr>
        <w:t>Xing CG</w:t>
      </w:r>
      <w:r w:rsidRPr="009204EC">
        <w:rPr>
          <w:rFonts w:ascii="Book Antiqua" w:hAnsi="Book Antiqua"/>
        </w:rPr>
        <w:t xml:space="preserve">, Zhu BS, Liu HH, Lin F, Yao HH, Liang ZQ, Qin ZH. LY294002 induces p53-dependent apoptosis of SGC7901 gastric cancer cells. </w:t>
      </w:r>
      <w:r w:rsidRPr="009204EC">
        <w:rPr>
          <w:rFonts w:ascii="Book Antiqua" w:hAnsi="Book Antiqua"/>
          <w:i/>
          <w:iCs/>
        </w:rPr>
        <w:t xml:space="preserve">Acta </w:t>
      </w:r>
      <w:proofErr w:type="spellStart"/>
      <w:r w:rsidRPr="009204EC">
        <w:rPr>
          <w:rFonts w:ascii="Book Antiqua" w:hAnsi="Book Antiqua"/>
          <w:i/>
          <w:iCs/>
        </w:rPr>
        <w:t>Pharmacol</w:t>
      </w:r>
      <w:proofErr w:type="spellEnd"/>
      <w:r w:rsidRPr="009204EC">
        <w:rPr>
          <w:rFonts w:ascii="Book Antiqua" w:hAnsi="Book Antiqua"/>
          <w:i/>
          <w:iCs/>
        </w:rPr>
        <w:t xml:space="preserve"> Sin</w:t>
      </w:r>
      <w:r w:rsidRPr="009204EC">
        <w:rPr>
          <w:rFonts w:ascii="Book Antiqua" w:hAnsi="Book Antiqua"/>
        </w:rPr>
        <w:t xml:space="preserve"> 2008; </w:t>
      </w:r>
      <w:r w:rsidRPr="009204EC">
        <w:rPr>
          <w:rFonts w:ascii="Book Antiqua" w:hAnsi="Book Antiqua"/>
          <w:b/>
          <w:bCs/>
        </w:rPr>
        <w:t>29</w:t>
      </w:r>
      <w:r w:rsidRPr="009204EC">
        <w:rPr>
          <w:rFonts w:ascii="Book Antiqua" w:hAnsi="Book Antiqua"/>
        </w:rPr>
        <w:t>: 489-498 [PMID: 18358096 DOI: 10.1111/j.1745-7254.</w:t>
      </w:r>
      <w:proofErr w:type="gramStart"/>
      <w:r w:rsidRPr="009204EC">
        <w:rPr>
          <w:rFonts w:ascii="Book Antiqua" w:hAnsi="Book Antiqua"/>
        </w:rPr>
        <w:t>2008.00770.x</w:t>
      </w:r>
      <w:proofErr w:type="gramEnd"/>
      <w:r w:rsidRPr="009204EC">
        <w:rPr>
          <w:rFonts w:ascii="Book Antiqua" w:hAnsi="Book Antiqua"/>
        </w:rPr>
        <w:t>]</w:t>
      </w:r>
    </w:p>
    <w:p w14:paraId="5325993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16 </w:t>
      </w:r>
      <w:r w:rsidRPr="009204EC">
        <w:rPr>
          <w:rFonts w:ascii="Book Antiqua" w:hAnsi="Book Antiqua"/>
          <w:b/>
          <w:bCs/>
        </w:rPr>
        <w:t>Wang Y</w:t>
      </w:r>
      <w:r w:rsidRPr="009204EC">
        <w:rPr>
          <w:rFonts w:ascii="Book Antiqua" w:hAnsi="Book Antiqua"/>
        </w:rPr>
        <w:t xml:space="preserve">, Lin Y, Wang L, Zhan H, Luo X, Zeng Y, Wu W, Zhang X, Wang F. TREM2 ameliorates neuroinflammatory response and cognitive impairment via PI3K/AKT/FoxO3a signaling pathway in Alzheimer's disease mice. </w:t>
      </w:r>
      <w:r w:rsidRPr="009204EC">
        <w:rPr>
          <w:rFonts w:ascii="Book Antiqua" w:hAnsi="Book Antiqua"/>
          <w:i/>
          <w:iCs/>
        </w:rPr>
        <w:t>Aging (Albany NY)</w:t>
      </w:r>
      <w:r w:rsidRPr="009204EC">
        <w:rPr>
          <w:rFonts w:ascii="Book Antiqua" w:hAnsi="Book Antiqua"/>
        </w:rPr>
        <w:t xml:space="preserve"> 2020; </w:t>
      </w:r>
      <w:r w:rsidRPr="009204EC">
        <w:rPr>
          <w:rFonts w:ascii="Book Antiqua" w:hAnsi="Book Antiqua"/>
          <w:b/>
          <w:bCs/>
        </w:rPr>
        <w:t>12</w:t>
      </w:r>
      <w:r w:rsidRPr="009204EC">
        <w:rPr>
          <w:rFonts w:ascii="Book Antiqua" w:hAnsi="Book Antiqua"/>
        </w:rPr>
        <w:t>: 20862-20879 [PMID: 33065553 DOI: 10.18632/aging.104104]</w:t>
      </w:r>
    </w:p>
    <w:p w14:paraId="6472F64B"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17 </w:t>
      </w:r>
      <w:r w:rsidRPr="009204EC">
        <w:rPr>
          <w:rFonts w:ascii="Book Antiqua" w:hAnsi="Book Antiqua"/>
          <w:b/>
          <w:bCs/>
        </w:rPr>
        <w:t>Zhao C</w:t>
      </w:r>
      <w:r w:rsidRPr="009204EC">
        <w:rPr>
          <w:rFonts w:ascii="Book Antiqua" w:hAnsi="Book Antiqua"/>
        </w:rPr>
        <w:t>, Gu Y, Chen L, Su X. Upregulation of FoxO3a expression through PI3K/Akt pathway attenuates the progression of lupus nephritis in MRL/</w:t>
      </w:r>
      <w:proofErr w:type="spellStart"/>
      <w:r w:rsidRPr="009204EC">
        <w:rPr>
          <w:rFonts w:ascii="Book Antiqua" w:hAnsi="Book Antiqua"/>
        </w:rPr>
        <w:t>lpr</w:t>
      </w:r>
      <w:proofErr w:type="spellEnd"/>
      <w:r w:rsidRPr="009204EC">
        <w:rPr>
          <w:rFonts w:ascii="Book Antiqua" w:hAnsi="Book Antiqua"/>
        </w:rPr>
        <w:t xml:space="preserve"> mice. </w:t>
      </w:r>
      <w:r w:rsidRPr="009204EC">
        <w:rPr>
          <w:rFonts w:ascii="Book Antiqua" w:hAnsi="Book Antiqua"/>
          <w:i/>
          <w:iCs/>
        </w:rPr>
        <w:t xml:space="preserve">Int </w:t>
      </w:r>
      <w:proofErr w:type="spellStart"/>
      <w:r w:rsidRPr="009204EC">
        <w:rPr>
          <w:rFonts w:ascii="Book Antiqua" w:hAnsi="Book Antiqua"/>
          <w:i/>
          <w:iCs/>
        </w:rPr>
        <w:t>Immunopharmacol</w:t>
      </w:r>
      <w:proofErr w:type="spellEnd"/>
      <w:r w:rsidRPr="009204EC">
        <w:rPr>
          <w:rFonts w:ascii="Book Antiqua" w:hAnsi="Book Antiqua"/>
        </w:rPr>
        <w:t xml:space="preserve"> 2020; </w:t>
      </w:r>
      <w:r w:rsidRPr="009204EC">
        <w:rPr>
          <w:rFonts w:ascii="Book Antiqua" w:hAnsi="Book Antiqua"/>
          <w:b/>
          <w:bCs/>
        </w:rPr>
        <w:t>89</w:t>
      </w:r>
      <w:r w:rsidRPr="009204EC">
        <w:rPr>
          <w:rFonts w:ascii="Book Antiqua" w:hAnsi="Book Antiqua"/>
        </w:rPr>
        <w:t>: 107027 [PMID: 33039957 DOI: 10.1016/j.intimp.2020.107027]</w:t>
      </w:r>
    </w:p>
    <w:p w14:paraId="295F8100"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18 </w:t>
      </w:r>
      <w:r w:rsidRPr="009204EC">
        <w:rPr>
          <w:rFonts w:ascii="Book Antiqua" w:hAnsi="Book Antiqua"/>
          <w:b/>
          <w:bCs/>
        </w:rPr>
        <w:t>Abdullah ML</w:t>
      </w:r>
      <w:r w:rsidRPr="009204EC">
        <w:rPr>
          <w:rFonts w:ascii="Book Antiqua" w:hAnsi="Book Antiqua"/>
        </w:rPr>
        <w:t>, Al-</w:t>
      </w:r>
      <w:proofErr w:type="spellStart"/>
      <w:r w:rsidRPr="009204EC">
        <w:rPr>
          <w:rFonts w:ascii="Book Antiqua" w:hAnsi="Book Antiqua"/>
        </w:rPr>
        <w:t>Shabanah</w:t>
      </w:r>
      <w:proofErr w:type="spellEnd"/>
      <w:r w:rsidRPr="009204EC">
        <w:rPr>
          <w:rFonts w:ascii="Book Antiqua" w:hAnsi="Book Antiqua"/>
        </w:rPr>
        <w:t xml:space="preserve"> O, Hassan ZK, Hafez MM. Eugenol-Induced Autophagy and Apoptosis in Breast Cancer Cells via PI3K/AKT/FOXO3a Pathway Inhibition. </w:t>
      </w:r>
      <w:r w:rsidRPr="009204EC">
        <w:rPr>
          <w:rFonts w:ascii="Book Antiqua" w:hAnsi="Book Antiqua"/>
          <w:i/>
          <w:iCs/>
        </w:rPr>
        <w:t>Int J Mol Sci</w:t>
      </w:r>
      <w:r w:rsidRPr="009204EC">
        <w:rPr>
          <w:rFonts w:ascii="Book Antiqua" w:hAnsi="Book Antiqua"/>
        </w:rPr>
        <w:t xml:space="preserve"> 2021; </w:t>
      </w:r>
      <w:r w:rsidRPr="009204EC">
        <w:rPr>
          <w:rFonts w:ascii="Book Antiqua" w:hAnsi="Book Antiqua"/>
          <w:b/>
          <w:bCs/>
        </w:rPr>
        <w:t>22</w:t>
      </w:r>
      <w:r w:rsidRPr="009204EC">
        <w:rPr>
          <w:rFonts w:ascii="Book Antiqua" w:hAnsi="Book Antiqua"/>
        </w:rPr>
        <w:t xml:space="preserve"> [PMID: 34502165 DOI: 10.3390/ijms22179243]</w:t>
      </w:r>
    </w:p>
    <w:p w14:paraId="4FE4AA1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19 </w:t>
      </w:r>
      <w:r w:rsidRPr="009204EC">
        <w:rPr>
          <w:rFonts w:ascii="Book Antiqua" w:hAnsi="Book Antiqua"/>
          <w:b/>
          <w:bCs/>
        </w:rPr>
        <w:t>Slomski A</w:t>
      </w:r>
      <w:r w:rsidRPr="009204EC">
        <w:rPr>
          <w:rFonts w:ascii="Book Antiqua" w:hAnsi="Book Antiqua"/>
        </w:rPr>
        <w:t xml:space="preserve">. Evidence for a Colorectal Cancer Screening Benefit After Age 75 Years. </w:t>
      </w:r>
      <w:r w:rsidRPr="009204EC">
        <w:rPr>
          <w:rFonts w:ascii="Book Antiqua" w:hAnsi="Book Antiqua"/>
          <w:i/>
          <w:iCs/>
        </w:rPr>
        <w:t>JAMA</w:t>
      </w:r>
      <w:r w:rsidRPr="009204EC">
        <w:rPr>
          <w:rFonts w:ascii="Book Antiqua" w:hAnsi="Book Antiqua"/>
        </w:rPr>
        <w:t xml:space="preserve"> 2021; </w:t>
      </w:r>
      <w:r w:rsidRPr="009204EC">
        <w:rPr>
          <w:rFonts w:ascii="Book Antiqua" w:hAnsi="Book Antiqua"/>
          <w:b/>
          <w:bCs/>
        </w:rPr>
        <w:t>326</w:t>
      </w:r>
      <w:r w:rsidRPr="009204EC">
        <w:rPr>
          <w:rFonts w:ascii="Book Antiqua" w:hAnsi="Book Antiqua"/>
        </w:rPr>
        <w:t>: 378 [PMID: 34342628 DOI: 10.1001/jama.2021.12115]</w:t>
      </w:r>
    </w:p>
    <w:p w14:paraId="125E7DC4"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20 </w:t>
      </w:r>
      <w:r w:rsidRPr="009204EC">
        <w:rPr>
          <w:rFonts w:ascii="Book Antiqua" w:hAnsi="Book Antiqua"/>
          <w:b/>
          <w:bCs/>
        </w:rPr>
        <w:t>Click B</w:t>
      </w:r>
      <w:r w:rsidRPr="009204EC">
        <w:rPr>
          <w:rFonts w:ascii="Book Antiqua" w:hAnsi="Book Antiqua"/>
        </w:rPr>
        <w:t xml:space="preserve">, Pinsky PF, Hickey T, </w:t>
      </w:r>
      <w:proofErr w:type="spellStart"/>
      <w:r w:rsidRPr="009204EC">
        <w:rPr>
          <w:rFonts w:ascii="Book Antiqua" w:hAnsi="Book Antiqua"/>
        </w:rPr>
        <w:t>Doroudi</w:t>
      </w:r>
      <w:proofErr w:type="spellEnd"/>
      <w:r w:rsidRPr="009204EC">
        <w:rPr>
          <w:rFonts w:ascii="Book Antiqua" w:hAnsi="Book Antiqua"/>
        </w:rPr>
        <w:t xml:space="preserve"> M, Schoen RE. Association of Colonoscopy Adenoma Findings </w:t>
      </w:r>
      <w:proofErr w:type="gramStart"/>
      <w:r w:rsidRPr="009204EC">
        <w:rPr>
          <w:rFonts w:ascii="Book Antiqua" w:hAnsi="Book Antiqua"/>
        </w:rPr>
        <w:t>With</w:t>
      </w:r>
      <w:proofErr w:type="gramEnd"/>
      <w:r w:rsidRPr="009204EC">
        <w:rPr>
          <w:rFonts w:ascii="Book Antiqua" w:hAnsi="Book Antiqua"/>
        </w:rPr>
        <w:t xml:space="preserve"> Long-term Colorectal Cancer Incidence. </w:t>
      </w:r>
      <w:r w:rsidRPr="009204EC">
        <w:rPr>
          <w:rFonts w:ascii="Book Antiqua" w:hAnsi="Book Antiqua"/>
          <w:i/>
          <w:iCs/>
        </w:rPr>
        <w:t>JAMA</w:t>
      </w:r>
      <w:r w:rsidRPr="009204EC">
        <w:rPr>
          <w:rFonts w:ascii="Book Antiqua" w:hAnsi="Book Antiqua"/>
        </w:rPr>
        <w:t xml:space="preserve"> 2018; </w:t>
      </w:r>
      <w:r w:rsidRPr="009204EC">
        <w:rPr>
          <w:rFonts w:ascii="Book Antiqua" w:hAnsi="Book Antiqua"/>
          <w:b/>
          <w:bCs/>
        </w:rPr>
        <w:t>319</w:t>
      </w:r>
      <w:r w:rsidRPr="009204EC">
        <w:rPr>
          <w:rFonts w:ascii="Book Antiqua" w:hAnsi="Book Antiqua"/>
        </w:rPr>
        <w:t>: 2021-2031 [PMID: 29800214 DOI: 10.1001/jama.2018.5809]</w:t>
      </w:r>
    </w:p>
    <w:p w14:paraId="4E0B854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21 </w:t>
      </w:r>
      <w:r w:rsidRPr="009204EC">
        <w:rPr>
          <w:rFonts w:ascii="Book Antiqua" w:hAnsi="Book Antiqua"/>
          <w:b/>
          <w:bCs/>
        </w:rPr>
        <w:t>Mauri G</w:t>
      </w:r>
      <w:r w:rsidRPr="009204EC">
        <w:rPr>
          <w:rFonts w:ascii="Book Antiqua" w:hAnsi="Book Antiqua"/>
        </w:rPr>
        <w:t xml:space="preserve">, Sartore-Bianchi A, Russo AG, </w:t>
      </w:r>
      <w:proofErr w:type="spellStart"/>
      <w:r w:rsidRPr="009204EC">
        <w:rPr>
          <w:rFonts w:ascii="Book Antiqua" w:hAnsi="Book Antiqua"/>
        </w:rPr>
        <w:t>Marsoni</w:t>
      </w:r>
      <w:proofErr w:type="spellEnd"/>
      <w:r w:rsidRPr="009204EC">
        <w:rPr>
          <w:rFonts w:ascii="Book Antiqua" w:hAnsi="Book Antiqua"/>
        </w:rPr>
        <w:t xml:space="preserve"> S, Bardelli A, Siena S. Early-onset colorectal cancer in young individuals. </w:t>
      </w:r>
      <w:r w:rsidRPr="009204EC">
        <w:rPr>
          <w:rFonts w:ascii="Book Antiqua" w:hAnsi="Book Antiqua"/>
          <w:i/>
          <w:iCs/>
        </w:rPr>
        <w:t>Mol Oncol</w:t>
      </w:r>
      <w:r w:rsidRPr="009204EC">
        <w:rPr>
          <w:rFonts w:ascii="Book Antiqua" w:hAnsi="Book Antiqua"/>
        </w:rPr>
        <w:t xml:space="preserve"> 2019; </w:t>
      </w:r>
      <w:r w:rsidRPr="009204EC">
        <w:rPr>
          <w:rFonts w:ascii="Book Antiqua" w:hAnsi="Book Antiqua"/>
          <w:b/>
          <w:bCs/>
        </w:rPr>
        <w:t>13</w:t>
      </w:r>
      <w:r w:rsidRPr="009204EC">
        <w:rPr>
          <w:rFonts w:ascii="Book Antiqua" w:hAnsi="Book Antiqua"/>
        </w:rPr>
        <w:t>: 109-131 [PMID: 30520562 DOI: 10.1002/1878-0261.12417]</w:t>
      </w:r>
    </w:p>
    <w:p w14:paraId="2B04835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22 </w:t>
      </w:r>
      <w:r w:rsidRPr="009204EC">
        <w:rPr>
          <w:rFonts w:ascii="Book Antiqua" w:hAnsi="Book Antiqua"/>
          <w:b/>
          <w:bCs/>
        </w:rPr>
        <w:t>Chen JH</w:t>
      </w:r>
      <w:r w:rsidRPr="009204EC">
        <w:rPr>
          <w:rFonts w:ascii="Book Antiqua" w:hAnsi="Book Antiqua"/>
        </w:rPr>
        <w:t xml:space="preserve">, Zhai ET, Yuan YJ, Wu KM, Xu JB, Peng JJ, Chen CQ, He YL, Cai SR. Systemic immune-inflammation index for predicting prognosis of colorectal cancer. </w:t>
      </w:r>
      <w:r w:rsidRPr="009204EC">
        <w:rPr>
          <w:rFonts w:ascii="Book Antiqua" w:hAnsi="Book Antiqua"/>
          <w:i/>
          <w:iCs/>
        </w:rPr>
        <w:t>World J Gastroenterol</w:t>
      </w:r>
      <w:r w:rsidRPr="009204EC">
        <w:rPr>
          <w:rFonts w:ascii="Book Antiqua" w:hAnsi="Book Antiqua"/>
        </w:rPr>
        <w:t xml:space="preserve"> 2017; </w:t>
      </w:r>
      <w:r w:rsidRPr="009204EC">
        <w:rPr>
          <w:rFonts w:ascii="Book Antiqua" w:hAnsi="Book Antiqua"/>
          <w:b/>
          <w:bCs/>
        </w:rPr>
        <w:t>23</w:t>
      </w:r>
      <w:r w:rsidRPr="009204EC">
        <w:rPr>
          <w:rFonts w:ascii="Book Antiqua" w:hAnsi="Book Antiqua"/>
        </w:rPr>
        <w:t>: 6261-6272 [PMID: 28974892 DOI: 10.3748/</w:t>
      </w:r>
      <w:proofErr w:type="gramStart"/>
      <w:r w:rsidRPr="009204EC">
        <w:rPr>
          <w:rFonts w:ascii="Book Antiqua" w:hAnsi="Book Antiqua"/>
        </w:rPr>
        <w:t>wjg.v23.i</w:t>
      </w:r>
      <w:proofErr w:type="gramEnd"/>
      <w:r w:rsidRPr="009204EC">
        <w:rPr>
          <w:rFonts w:ascii="Book Antiqua" w:hAnsi="Book Antiqua"/>
        </w:rPr>
        <w:t>34.6261]</w:t>
      </w:r>
    </w:p>
    <w:p w14:paraId="672F107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23 </w:t>
      </w:r>
      <w:r w:rsidRPr="009204EC">
        <w:rPr>
          <w:rFonts w:ascii="Book Antiqua" w:hAnsi="Book Antiqua"/>
          <w:b/>
          <w:bCs/>
        </w:rPr>
        <w:t>Wyld L</w:t>
      </w:r>
      <w:r w:rsidRPr="009204EC">
        <w:rPr>
          <w:rFonts w:ascii="Book Antiqua" w:hAnsi="Book Antiqua"/>
        </w:rPr>
        <w:t xml:space="preserve">, </w:t>
      </w:r>
      <w:proofErr w:type="spellStart"/>
      <w:r w:rsidRPr="009204EC">
        <w:rPr>
          <w:rFonts w:ascii="Book Antiqua" w:hAnsi="Book Antiqua"/>
        </w:rPr>
        <w:t>Audisio</w:t>
      </w:r>
      <w:proofErr w:type="spellEnd"/>
      <w:r w:rsidRPr="009204EC">
        <w:rPr>
          <w:rFonts w:ascii="Book Antiqua" w:hAnsi="Book Antiqua"/>
        </w:rPr>
        <w:t xml:space="preserve"> RA, Poston GJ. The evolution of cancer surgery and future perspectives. </w:t>
      </w:r>
      <w:r w:rsidRPr="009204EC">
        <w:rPr>
          <w:rFonts w:ascii="Book Antiqua" w:hAnsi="Book Antiqua"/>
          <w:i/>
          <w:iCs/>
        </w:rPr>
        <w:t>Nat Rev Clin Oncol</w:t>
      </w:r>
      <w:r w:rsidRPr="009204EC">
        <w:rPr>
          <w:rFonts w:ascii="Book Antiqua" w:hAnsi="Book Antiqua"/>
        </w:rPr>
        <w:t xml:space="preserve"> 2015; </w:t>
      </w:r>
      <w:r w:rsidRPr="009204EC">
        <w:rPr>
          <w:rFonts w:ascii="Book Antiqua" w:hAnsi="Book Antiqua"/>
          <w:b/>
          <w:bCs/>
        </w:rPr>
        <w:t>12</w:t>
      </w:r>
      <w:r w:rsidRPr="009204EC">
        <w:rPr>
          <w:rFonts w:ascii="Book Antiqua" w:hAnsi="Book Antiqua"/>
        </w:rPr>
        <w:t>: 115-124 [PMID: 25384943 DOI: 10.1038/nrclinonc.2014.191]</w:t>
      </w:r>
    </w:p>
    <w:p w14:paraId="1398AFF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24 </w:t>
      </w:r>
      <w:r w:rsidRPr="009204EC">
        <w:rPr>
          <w:rFonts w:ascii="Book Antiqua" w:hAnsi="Book Antiqua"/>
          <w:b/>
          <w:bCs/>
        </w:rPr>
        <w:t>Zhao H</w:t>
      </w:r>
      <w:r w:rsidRPr="009204EC">
        <w:rPr>
          <w:rFonts w:ascii="Book Antiqua" w:hAnsi="Book Antiqua"/>
        </w:rPr>
        <w:t xml:space="preserve">, He M, Zhang M, Sun Q, Zeng S, Chen L, Yang H, Liu M, Ren S, Meng X, Xu H. Colorectal Cancer, Gut Microbiota and Traditional Chinese Medicine: A Systematic </w:t>
      </w:r>
      <w:r w:rsidRPr="009204EC">
        <w:rPr>
          <w:rFonts w:ascii="Book Antiqua" w:hAnsi="Book Antiqua"/>
        </w:rPr>
        <w:lastRenderedPageBreak/>
        <w:t xml:space="preserve">Review. </w:t>
      </w:r>
      <w:r w:rsidRPr="009204EC">
        <w:rPr>
          <w:rFonts w:ascii="Book Antiqua" w:hAnsi="Book Antiqua"/>
          <w:i/>
          <w:iCs/>
        </w:rPr>
        <w:t>Am J Chin Med</w:t>
      </w:r>
      <w:r w:rsidRPr="009204EC">
        <w:rPr>
          <w:rFonts w:ascii="Book Antiqua" w:hAnsi="Book Antiqua"/>
        </w:rPr>
        <w:t xml:space="preserve"> 2021; </w:t>
      </w:r>
      <w:r w:rsidRPr="009204EC">
        <w:rPr>
          <w:rFonts w:ascii="Book Antiqua" w:hAnsi="Book Antiqua"/>
          <w:b/>
          <w:bCs/>
        </w:rPr>
        <w:t>49</w:t>
      </w:r>
      <w:r w:rsidRPr="009204EC">
        <w:rPr>
          <w:rFonts w:ascii="Book Antiqua" w:hAnsi="Book Antiqua"/>
        </w:rPr>
        <w:t>: 805-828 [PMID: 33827382 DOI: 10.1142/S0192415X21500385]</w:t>
      </w:r>
    </w:p>
    <w:p w14:paraId="63A2F8FB"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25 </w:t>
      </w:r>
      <w:r w:rsidRPr="009204EC">
        <w:rPr>
          <w:rFonts w:ascii="Book Antiqua" w:hAnsi="Book Antiqua"/>
          <w:b/>
          <w:bCs/>
        </w:rPr>
        <w:t>Li W</w:t>
      </w:r>
      <w:r w:rsidRPr="009204EC">
        <w:rPr>
          <w:rFonts w:ascii="Book Antiqua" w:hAnsi="Book Antiqua"/>
        </w:rPr>
        <w:t xml:space="preserve">, Li C, Zheng H, Chen G, Hua B. Therapeutic targets of Traditional Chinese Medicine for colorectal cancer. </w:t>
      </w:r>
      <w:r w:rsidRPr="009204EC">
        <w:rPr>
          <w:rFonts w:ascii="Book Antiqua" w:hAnsi="Book Antiqua"/>
          <w:i/>
          <w:iCs/>
        </w:rPr>
        <w:t xml:space="preserve">J </w:t>
      </w:r>
      <w:proofErr w:type="spellStart"/>
      <w:r w:rsidRPr="009204EC">
        <w:rPr>
          <w:rFonts w:ascii="Book Antiqua" w:hAnsi="Book Antiqua"/>
          <w:i/>
          <w:iCs/>
        </w:rPr>
        <w:t>Tradit</w:t>
      </w:r>
      <w:proofErr w:type="spellEnd"/>
      <w:r w:rsidRPr="009204EC">
        <w:rPr>
          <w:rFonts w:ascii="Book Antiqua" w:hAnsi="Book Antiqua"/>
          <w:i/>
          <w:iCs/>
        </w:rPr>
        <w:t xml:space="preserve"> Chin Med</w:t>
      </w:r>
      <w:r w:rsidRPr="009204EC">
        <w:rPr>
          <w:rFonts w:ascii="Book Antiqua" w:hAnsi="Book Antiqua"/>
        </w:rPr>
        <w:t xml:space="preserve"> 2016; </w:t>
      </w:r>
      <w:r w:rsidRPr="009204EC">
        <w:rPr>
          <w:rFonts w:ascii="Book Antiqua" w:hAnsi="Book Antiqua"/>
          <w:b/>
          <w:bCs/>
        </w:rPr>
        <w:t>36</w:t>
      </w:r>
      <w:r w:rsidRPr="009204EC">
        <w:rPr>
          <w:rFonts w:ascii="Book Antiqua" w:hAnsi="Book Antiqua"/>
        </w:rPr>
        <w:t>: 243-249 [PMID: 27400481 DOI: 10.1016/s0254-6272(16)30034-6]</w:t>
      </w:r>
    </w:p>
    <w:p w14:paraId="7E36B11D"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26 </w:t>
      </w:r>
      <w:r w:rsidRPr="009204EC">
        <w:rPr>
          <w:rFonts w:ascii="Book Antiqua" w:hAnsi="Book Antiqua"/>
          <w:b/>
          <w:bCs/>
        </w:rPr>
        <w:t>Cheng HH</w:t>
      </w:r>
      <w:r w:rsidRPr="009204EC">
        <w:rPr>
          <w:rFonts w:ascii="Book Antiqua" w:hAnsi="Book Antiqua"/>
        </w:rPr>
        <w:t xml:space="preserve">, Wang KH, Chu LY, Chang TC, Kuo CC, Wu KK. Quiescent and proliferative fibroblasts exhibit differential p300 HAT activation through control of 5-methoxytryptophan production. </w:t>
      </w:r>
      <w:proofErr w:type="spellStart"/>
      <w:r w:rsidRPr="009204EC">
        <w:rPr>
          <w:rFonts w:ascii="Book Antiqua" w:hAnsi="Book Antiqua"/>
          <w:i/>
          <w:iCs/>
        </w:rPr>
        <w:t>PLoS</w:t>
      </w:r>
      <w:proofErr w:type="spellEnd"/>
      <w:r w:rsidRPr="009204EC">
        <w:rPr>
          <w:rFonts w:ascii="Book Antiqua" w:hAnsi="Book Antiqua"/>
          <w:i/>
          <w:iCs/>
        </w:rPr>
        <w:t xml:space="preserve"> One</w:t>
      </w:r>
      <w:r w:rsidRPr="009204EC">
        <w:rPr>
          <w:rFonts w:ascii="Book Antiqua" w:hAnsi="Book Antiqua"/>
        </w:rPr>
        <w:t xml:space="preserve"> 2014; </w:t>
      </w:r>
      <w:r w:rsidRPr="009204EC">
        <w:rPr>
          <w:rFonts w:ascii="Book Antiqua" w:hAnsi="Book Antiqua"/>
          <w:b/>
          <w:bCs/>
        </w:rPr>
        <w:t>9</w:t>
      </w:r>
      <w:r w:rsidRPr="009204EC">
        <w:rPr>
          <w:rFonts w:ascii="Book Antiqua" w:hAnsi="Book Antiqua"/>
        </w:rPr>
        <w:t>: e88507 [PMID: 24523905 DOI: 10.1371/journal.pone.0088507]</w:t>
      </w:r>
    </w:p>
    <w:p w14:paraId="13359003"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27 </w:t>
      </w:r>
      <w:r w:rsidRPr="009204EC">
        <w:rPr>
          <w:rFonts w:ascii="Book Antiqua" w:hAnsi="Book Antiqua"/>
          <w:b/>
          <w:bCs/>
        </w:rPr>
        <w:t>Wu KK</w:t>
      </w:r>
      <w:r w:rsidRPr="009204EC">
        <w:rPr>
          <w:rFonts w:ascii="Book Antiqua" w:hAnsi="Book Antiqua"/>
        </w:rPr>
        <w:t xml:space="preserve">. Control of Tissue Fibrosis by 5-Methoxytryptophan, an Innate Anti-Inflammatory Metabolite. </w:t>
      </w:r>
      <w:r w:rsidRPr="009204EC">
        <w:rPr>
          <w:rFonts w:ascii="Book Antiqua" w:hAnsi="Book Antiqua"/>
          <w:i/>
          <w:iCs/>
        </w:rPr>
        <w:t xml:space="preserve">Front </w:t>
      </w:r>
      <w:proofErr w:type="spellStart"/>
      <w:r w:rsidRPr="009204EC">
        <w:rPr>
          <w:rFonts w:ascii="Book Antiqua" w:hAnsi="Book Antiqua"/>
          <w:i/>
          <w:iCs/>
        </w:rPr>
        <w:t>Pharmacol</w:t>
      </w:r>
      <w:proofErr w:type="spellEnd"/>
      <w:r w:rsidRPr="009204EC">
        <w:rPr>
          <w:rFonts w:ascii="Book Antiqua" w:hAnsi="Book Antiqua"/>
        </w:rPr>
        <w:t xml:space="preserve"> 2021; </w:t>
      </w:r>
      <w:r w:rsidRPr="009204EC">
        <w:rPr>
          <w:rFonts w:ascii="Book Antiqua" w:hAnsi="Book Antiqua"/>
          <w:b/>
          <w:bCs/>
        </w:rPr>
        <w:t>12</w:t>
      </w:r>
      <w:r w:rsidRPr="009204EC">
        <w:rPr>
          <w:rFonts w:ascii="Book Antiqua" w:hAnsi="Book Antiqua"/>
        </w:rPr>
        <w:t>: 759199 [PMID: 34858185 DOI: 10.3389/fphar.2021.759199]</w:t>
      </w:r>
    </w:p>
    <w:p w14:paraId="08E27AEA"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28 </w:t>
      </w:r>
      <w:r w:rsidRPr="009204EC">
        <w:rPr>
          <w:rFonts w:ascii="Book Antiqua" w:hAnsi="Book Antiqua"/>
          <w:b/>
          <w:bCs/>
        </w:rPr>
        <w:t>Hsu WT</w:t>
      </w:r>
      <w:r w:rsidRPr="009204EC">
        <w:rPr>
          <w:rFonts w:ascii="Book Antiqua" w:hAnsi="Book Antiqua"/>
        </w:rPr>
        <w:t xml:space="preserve">, Tseng YH, Jui HY, Kuo CC, Wu KK, Lee CM. 5-Methoxytryptophan attenuates postinfarct cardiac injury by controlling oxidative stress and immune activation. </w:t>
      </w:r>
      <w:r w:rsidRPr="009204EC">
        <w:rPr>
          <w:rFonts w:ascii="Book Antiqua" w:hAnsi="Book Antiqua"/>
          <w:i/>
          <w:iCs/>
        </w:rPr>
        <w:t xml:space="preserve">J Mol Cell </w:t>
      </w:r>
      <w:proofErr w:type="spellStart"/>
      <w:r w:rsidRPr="009204EC">
        <w:rPr>
          <w:rFonts w:ascii="Book Antiqua" w:hAnsi="Book Antiqua"/>
          <w:i/>
          <w:iCs/>
        </w:rPr>
        <w:t>Cardiol</w:t>
      </w:r>
      <w:proofErr w:type="spellEnd"/>
      <w:r w:rsidRPr="009204EC">
        <w:rPr>
          <w:rFonts w:ascii="Book Antiqua" w:hAnsi="Book Antiqua"/>
        </w:rPr>
        <w:t xml:space="preserve"> 2021; </w:t>
      </w:r>
      <w:r w:rsidRPr="009204EC">
        <w:rPr>
          <w:rFonts w:ascii="Book Antiqua" w:hAnsi="Book Antiqua"/>
          <w:b/>
          <w:bCs/>
        </w:rPr>
        <w:t>158</w:t>
      </w:r>
      <w:r w:rsidRPr="009204EC">
        <w:rPr>
          <w:rFonts w:ascii="Book Antiqua" w:hAnsi="Book Antiqua"/>
        </w:rPr>
        <w:t>: 101-114 [PMID: 34087195 DOI: 10.1016/j.yjmcc.2021.05.014]</w:t>
      </w:r>
    </w:p>
    <w:p w14:paraId="739222D8"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29 </w:t>
      </w:r>
      <w:r w:rsidRPr="009204EC">
        <w:rPr>
          <w:rFonts w:ascii="Book Antiqua" w:hAnsi="Book Antiqua"/>
          <w:b/>
          <w:bCs/>
        </w:rPr>
        <w:t>Wang YF</w:t>
      </w:r>
      <w:r w:rsidRPr="009204EC">
        <w:rPr>
          <w:rFonts w:ascii="Book Antiqua" w:hAnsi="Book Antiqua"/>
        </w:rPr>
        <w:t xml:space="preserve">, Hsu YJ, Wu HF, Lee GL, Yang YS, Wu JY, Yet SF, Wu KK, Kuo CC. Endothelium-Derived 5-Methoxytryptophan Is a Circulating Anti-Inflammatory Molecule That Blocks Systemic Inflammation. </w:t>
      </w:r>
      <w:r w:rsidRPr="009204EC">
        <w:rPr>
          <w:rFonts w:ascii="Book Antiqua" w:hAnsi="Book Antiqua"/>
          <w:i/>
          <w:iCs/>
        </w:rPr>
        <w:t>Circ Res</w:t>
      </w:r>
      <w:r w:rsidRPr="009204EC">
        <w:rPr>
          <w:rFonts w:ascii="Book Antiqua" w:hAnsi="Book Antiqua"/>
        </w:rPr>
        <w:t xml:space="preserve"> 2016; </w:t>
      </w:r>
      <w:r w:rsidRPr="009204EC">
        <w:rPr>
          <w:rFonts w:ascii="Book Antiqua" w:hAnsi="Book Antiqua"/>
          <w:b/>
          <w:bCs/>
        </w:rPr>
        <w:t>119</w:t>
      </w:r>
      <w:r w:rsidRPr="009204EC">
        <w:rPr>
          <w:rFonts w:ascii="Book Antiqua" w:hAnsi="Book Antiqua"/>
        </w:rPr>
        <w:t>: 222-236 [PMID: 27151398 DOI: 10.1161/CIRCRESAHA.116.308559]</w:t>
      </w:r>
    </w:p>
    <w:p w14:paraId="484FAF61"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30 </w:t>
      </w:r>
      <w:r w:rsidRPr="009204EC">
        <w:rPr>
          <w:rFonts w:ascii="Book Antiqua" w:hAnsi="Book Antiqua"/>
          <w:b/>
          <w:bCs/>
        </w:rPr>
        <w:t>Cheng HH</w:t>
      </w:r>
      <w:r w:rsidRPr="009204EC">
        <w:rPr>
          <w:rFonts w:ascii="Book Antiqua" w:hAnsi="Book Antiqua"/>
        </w:rPr>
        <w:t xml:space="preserve">, Kuo CC, Yan JL, Chen HL, Lin WC, Wang KH, Tsai KK, </w:t>
      </w:r>
      <w:proofErr w:type="spellStart"/>
      <w:r w:rsidRPr="009204EC">
        <w:rPr>
          <w:rFonts w:ascii="Book Antiqua" w:hAnsi="Book Antiqua"/>
        </w:rPr>
        <w:t>Guvén</w:t>
      </w:r>
      <w:proofErr w:type="spellEnd"/>
      <w:r w:rsidRPr="009204EC">
        <w:rPr>
          <w:rFonts w:ascii="Book Antiqua" w:hAnsi="Book Antiqua"/>
        </w:rPr>
        <w:t xml:space="preserve"> H, </w:t>
      </w:r>
      <w:proofErr w:type="spellStart"/>
      <w:r w:rsidRPr="009204EC">
        <w:rPr>
          <w:rFonts w:ascii="Book Antiqua" w:hAnsi="Book Antiqua"/>
        </w:rPr>
        <w:t>Flaberg</w:t>
      </w:r>
      <w:proofErr w:type="spellEnd"/>
      <w:r w:rsidRPr="009204EC">
        <w:rPr>
          <w:rFonts w:ascii="Book Antiqua" w:hAnsi="Book Antiqua"/>
        </w:rPr>
        <w:t xml:space="preserve"> E, Szekely L, Klein G, Wu KK. Control of cyclooxygenase-2 expression and tumorigenesis by endogenous 5-methoxytryptophan. </w:t>
      </w:r>
      <w:r w:rsidRPr="009204EC">
        <w:rPr>
          <w:rFonts w:ascii="Book Antiqua" w:hAnsi="Book Antiqua"/>
          <w:i/>
          <w:iCs/>
        </w:rPr>
        <w:t xml:space="preserve">Proc Natl </w:t>
      </w:r>
      <w:proofErr w:type="spellStart"/>
      <w:r w:rsidRPr="009204EC">
        <w:rPr>
          <w:rFonts w:ascii="Book Antiqua" w:hAnsi="Book Antiqua"/>
          <w:i/>
          <w:iCs/>
        </w:rPr>
        <w:t>Acad</w:t>
      </w:r>
      <w:proofErr w:type="spellEnd"/>
      <w:r w:rsidRPr="009204EC">
        <w:rPr>
          <w:rFonts w:ascii="Book Antiqua" w:hAnsi="Book Antiqua"/>
          <w:i/>
          <w:iCs/>
        </w:rPr>
        <w:t xml:space="preserve"> Sci U S A</w:t>
      </w:r>
      <w:r w:rsidRPr="009204EC">
        <w:rPr>
          <w:rFonts w:ascii="Book Antiqua" w:hAnsi="Book Antiqua"/>
        </w:rPr>
        <w:t xml:space="preserve"> 2012; </w:t>
      </w:r>
      <w:r w:rsidRPr="009204EC">
        <w:rPr>
          <w:rFonts w:ascii="Book Antiqua" w:hAnsi="Book Antiqua"/>
          <w:b/>
          <w:bCs/>
        </w:rPr>
        <w:t>109</w:t>
      </w:r>
      <w:r w:rsidRPr="009204EC">
        <w:rPr>
          <w:rFonts w:ascii="Book Antiqua" w:hAnsi="Book Antiqua"/>
        </w:rPr>
        <w:t>: 13231-13236 [PMID: 22851770 DOI: 10.1073/pnas.1209919109]</w:t>
      </w:r>
    </w:p>
    <w:p w14:paraId="34080045"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31 </w:t>
      </w:r>
      <w:r w:rsidRPr="009204EC">
        <w:rPr>
          <w:rFonts w:ascii="Book Antiqua" w:hAnsi="Book Antiqua"/>
          <w:b/>
          <w:bCs/>
        </w:rPr>
        <w:t>Chu LY</w:t>
      </w:r>
      <w:r w:rsidRPr="009204EC">
        <w:rPr>
          <w:rFonts w:ascii="Book Antiqua" w:hAnsi="Book Antiqua"/>
        </w:rPr>
        <w:t xml:space="preserve">, Wang YF, Cheng HH, Kuo CC, Wu KK. Endothelium-Derived 5-Methoxytryptophan Protects Endothelial Barrier Function by Blocking p38 MAPK Activation. </w:t>
      </w:r>
      <w:proofErr w:type="spellStart"/>
      <w:r w:rsidRPr="009204EC">
        <w:rPr>
          <w:rFonts w:ascii="Book Antiqua" w:hAnsi="Book Antiqua"/>
          <w:i/>
          <w:iCs/>
        </w:rPr>
        <w:t>PLoS</w:t>
      </w:r>
      <w:proofErr w:type="spellEnd"/>
      <w:r w:rsidRPr="009204EC">
        <w:rPr>
          <w:rFonts w:ascii="Book Antiqua" w:hAnsi="Book Antiqua"/>
          <w:i/>
          <w:iCs/>
        </w:rPr>
        <w:t xml:space="preserve"> One</w:t>
      </w:r>
      <w:r w:rsidRPr="009204EC">
        <w:rPr>
          <w:rFonts w:ascii="Book Antiqua" w:hAnsi="Book Antiqua"/>
        </w:rPr>
        <w:t xml:space="preserve"> 2016; </w:t>
      </w:r>
      <w:r w:rsidRPr="009204EC">
        <w:rPr>
          <w:rFonts w:ascii="Book Antiqua" w:hAnsi="Book Antiqua"/>
          <w:b/>
          <w:bCs/>
        </w:rPr>
        <w:t>11</w:t>
      </w:r>
      <w:r w:rsidRPr="009204EC">
        <w:rPr>
          <w:rFonts w:ascii="Book Antiqua" w:hAnsi="Book Antiqua"/>
        </w:rPr>
        <w:t>: e0152166 [PMID: 27002329 DOI: 10.1371/journal.pone.0152166]</w:t>
      </w:r>
    </w:p>
    <w:p w14:paraId="31FF1D5A" w14:textId="77777777" w:rsidR="00410321" w:rsidRPr="009204EC" w:rsidRDefault="00410321" w:rsidP="009204EC">
      <w:pPr>
        <w:spacing w:line="360" w:lineRule="auto"/>
        <w:jc w:val="both"/>
        <w:rPr>
          <w:rFonts w:ascii="Book Antiqua" w:hAnsi="Book Antiqua"/>
        </w:rPr>
      </w:pPr>
      <w:r w:rsidRPr="009204EC">
        <w:rPr>
          <w:rFonts w:ascii="Book Antiqua" w:hAnsi="Book Antiqua"/>
        </w:rPr>
        <w:lastRenderedPageBreak/>
        <w:t xml:space="preserve">32 </w:t>
      </w:r>
      <w:r w:rsidRPr="009204EC">
        <w:rPr>
          <w:rFonts w:ascii="Book Antiqua" w:hAnsi="Book Antiqua"/>
          <w:b/>
          <w:bCs/>
        </w:rPr>
        <w:t>Chou HC</w:t>
      </w:r>
      <w:r w:rsidRPr="009204EC">
        <w:rPr>
          <w:rFonts w:ascii="Book Antiqua" w:hAnsi="Book Antiqua"/>
        </w:rPr>
        <w:t xml:space="preserve">, Chan HL. 5-Methoxytryptophan-dependent protection of cardiomyocytes from heart ischemia reperfusion injury. </w:t>
      </w:r>
      <w:r w:rsidRPr="009204EC">
        <w:rPr>
          <w:rFonts w:ascii="Book Antiqua" w:hAnsi="Book Antiqua"/>
          <w:i/>
          <w:iCs/>
        </w:rPr>
        <w:t xml:space="preserve">Arch </w:t>
      </w:r>
      <w:proofErr w:type="spellStart"/>
      <w:r w:rsidRPr="009204EC">
        <w:rPr>
          <w:rFonts w:ascii="Book Antiqua" w:hAnsi="Book Antiqua"/>
          <w:i/>
          <w:iCs/>
        </w:rPr>
        <w:t>Biochem</w:t>
      </w:r>
      <w:proofErr w:type="spellEnd"/>
      <w:r w:rsidRPr="009204EC">
        <w:rPr>
          <w:rFonts w:ascii="Book Antiqua" w:hAnsi="Book Antiqua"/>
          <w:i/>
          <w:iCs/>
        </w:rPr>
        <w:t xml:space="preserve"> </w:t>
      </w:r>
      <w:proofErr w:type="spellStart"/>
      <w:r w:rsidRPr="009204EC">
        <w:rPr>
          <w:rFonts w:ascii="Book Antiqua" w:hAnsi="Book Antiqua"/>
          <w:i/>
          <w:iCs/>
        </w:rPr>
        <w:t>Biophys</w:t>
      </w:r>
      <w:proofErr w:type="spellEnd"/>
      <w:r w:rsidRPr="009204EC">
        <w:rPr>
          <w:rFonts w:ascii="Book Antiqua" w:hAnsi="Book Antiqua"/>
        </w:rPr>
        <w:t xml:space="preserve"> 2014; </w:t>
      </w:r>
      <w:r w:rsidRPr="009204EC">
        <w:rPr>
          <w:rFonts w:ascii="Book Antiqua" w:hAnsi="Book Antiqua"/>
          <w:b/>
          <w:bCs/>
        </w:rPr>
        <w:t>543</w:t>
      </w:r>
      <w:r w:rsidRPr="009204EC">
        <w:rPr>
          <w:rFonts w:ascii="Book Antiqua" w:hAnsi="Book Antiqua"/>
        </w:rPr>
        <w:t>: 15-22 [PMID: 24384558 DOI: 10.1016/j.abb.2013.12.014]</w:t>
      </w:r>
    </w:p>
    <w:p w14:paraId="2315C7B6"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33 </w:t>
      </w:r>
      <w:r w:rsidRPr="009204EC">
        <w:rPr>
          <w:rFonts w:ascii="Book Antiqua" w:hAnsi="Book Antiqua"/>
          <w:b/>
          <w:bCs/>
        </w:rPr>
        <w:t>He Y</w:t>
      </w:r>
      <w:r w:rsidRPr="009204EC">
        <w:rPr>
          <w:rFonts w:ascii="Book Antiqua" w:hAnsi="Book Antiqua"/>
        </w:rPr>
        <w:t xml:space="preserve">, Sun MM, Zhang GG, Yang J, Chen KS, Xu WW, Li B. Targeting PI3K/Akt signal transduction for cancer therapy. </w:t>
      </w:r>
      <w:r w:rsidRPr="009204EC">
        <w:rPr>
          <w:rFonts w:ascii="Book Antiqua" w:hAnsi="Book Antiqua"/>
          <w:i/>
          <w:iCs/>
        </w:rPr>
        <w:t xml:space="preserve">Signal </w:t>
      </w:r>
      <w:proofErr w:type="spellStart"/>
      <w:r w:rsidRPr="009204EC">
        <w:rPr>
          <w:rFonts w:ascii="Book Antiqua" w:hAnsi="Book Antiqua"/>
          <w:i/>
          <w:iCs/>
        </w:rPr>
        <w:t>Transduct</w:t>
      </w:r>
      <w:proofErr w:type="spellEnd"/>
      <w:r w:rsidRPr="009204EC">
        <w:rPr>
          <w:rFonts w:ascii="Book Antiqua" w:hAnsi="Book Antiqua"/>
          <w:i/>
          <w:iCs/>
        </w:rPr>
        <w:t xml:space="preserve"> Target Ther</w:t>
      </w:r>
      <w:r w:rsidRPr="009204EC">
        <w:rPr>
          <w:rFonts w:ascii="Book Antiqua" w:hAnsi="Book Antiqua"/>
        </w:rPr>
        <w:t xml:space="preserve"> 2021; </w:t>
      </w:r>
      <w:r w:rsidRPr="009204EC">
        <w:rPr>
          <w:rFonts w:ascii="Book Antiqua" w:hAnsi="Book Antiqua"/>
          <w:b/>
          <w:bCs/>
        </w:rPr>
        <w:t>6</w:t>
      </w:r>
      <w:r w:rsidRPr="009204EC">
        <w:rPr>
          <w:rFonts w:ascii="Book Antiqua" w:hAnsi="Book Antiqua"/>
        </w:rPr>
        <w:t>: 425 [PMID: 34916492 DOI: 10.1038/s41392-021-00828-5]</w:t>
      </w:r>
    </w:p>
    <w:p w14:paraId="159B459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34 </w:t>
      </w:r>
      <w:r w:rsidRPr="009204EC">
        <w:rPr>
          <w:rFonts w:ascii="Book Antiqua" w:hAnsi="Book Antiqua"/>
          <w:b/>
          <w:bCs/>
        </w:rPr>
        <w:t>Ma L</w:t>
      </w:r>
      <w:r w:rsidRPr="009204EC">
        <w:rPr>
          <w:rFonts w:ascii="Book Antiqua" w:hAnsi="Book Antiqua"/>
        </w:rPr>
        <w:t xml:space="preserve">, Zhang R, Li D, Qiao T, Guo X. Fluoride regulates chondrocyte proliferation and autophagy via PI3K/AKT/mTOR signaling pathway. </w:t>
      </w:r>
      <w:r w:rsidRPr="009204EC">
        <w:rPr>
          <w:rFonts w:ascii="Book Antiqua" w:hAnsi="Book Antiqua"/>
          <w:i/>
          <w:iCs/>
        </w:rPr>
        <w:t>Chem Biol Interact</w:t>
      </w:r>
      <w:r w:rsidRPr="009204EC">
        <w:rPr>
          <w:rFonts w:ascii="Book Antiqua" w:hAnsi="Book Antiqua"/>
        </w:rPr>
        <w:t xml:space="preserve"> 2021; </w:t>
      </w:r>
      <w:r w:rsidRPr="009204EC">
        <w:rPr>
          <w:rFonts w:ascii="Book Antiqua" w:hAnsi="Book Antiqua"/>
          <w:b/>
          <w:bCs/>
        </w:rPr>
        <w:t>349</w:t>
      </w:r>
      <w:r w:rsidRPr="009204EC">
        <w:rPr>
          <w:rFonts w:ascii="Book Antiqua" w:hAnsi="Book Antiqua"/>
        </w:rPr>
        <w:t>: 109659 [PMID: 34536393 DOI: 10.1016/j.cbi.2021.109659]</w:t>
      </w:r>
    </w:p>
    <w:p w14:paraId="00C8AB3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35 </w:t>
      </w:r>
      <w:r w:rsidRPr="009204EC">
        <w:rPr>
          <w:rFonts w:ascii="Book Antiqua" w:hAnsi="Book Antiqua"/>
          <w:b/>
          <w:bCs/>
        </w:rPr>
        <w:t>Cui X</w:t>
      </w:r>
      <w:r w:rsidRPr="009204EC">
        <w:rPr>
          <w:rFonts w:ascii="Book Antiqua" w:hAnsi="Book Antiqua"/>
        </w:rPr>
        <w:t xml:space="preserve">, Feng J, Wu J, Zhang X, Ding M. Propofol postpones colorectal cancer development through circ_0026344/miR-645/Akt/mTOR signal pathway. </w:t>
      </w:r>
      <w:r w:rsidRPr="009204EC">
        <w:rPr>
          <w:rFonts w:ascii="Book Antiqua" w:hAnsi="Book Antiqua"/>
          <w:i/>
          <w:iCs/>
        </w:rPr>
        <w:t>Open Med (Wars)</w:t>
      </w:r>
      <w:r w:rsidRPr="009204EC">
        <w:rPr>
          <w:rFonts w:ascii="Book Antiqua" w:hAnsi="Book Antiqua"/>
        </w:rPr>
        <w:t xml:space="preserve"> 2021; </w:t>
      </w:r>
      <w:r w:rsidRPr="009204EC">
        <w:rPr>
          <w:rFonts w:ascii="Book Antiqua" w:hAnsi="Book Antiqua"/>
          <w:b/>
          <w:bCs/>
        </w:rPr>
        <w:t>16</w:t>
      </w:r>
      <w:r w:rsidRPr="009204EC">
        <w:rPr>
          <w:rFonts w:ascii="Book Antiqua" w:hAnsi="Book Antiqua"/>
        </w:rPr>
        <w:t>: 570-580 [PMID: 33869779 DOI: 10.1515/med-2021-0254]</w:t>
      </w:r>
    </w:p>
    <w:p w14:paraId="2D5D00CC"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36 </w:t>
      </w:r>
      <w:r w:rsidRPr="009204EC">
        <w:rPr>
          <w:rFonts w:ascii="Book Antiqua" w:hAnsi="Book Antiqua"/>
          <w:b/>
          <w:bCs/>
        </w:rPr>
        <w:t>Lan W</w:t>
      </w:r>
      <w:r w:rsidRPr="009204EC">
        <w:rPr>
          <w:rFonts w:ascii="Book Antiqua" w:hAnsi="Book Antiqua"/>
        </w:rPr>
        <w:t xml:space="preserve">, Zhao J, Chen W, Shang H, Peng J, Lin J. </w:t>
      </w:r>
      <w:proofErr w:type="spellStart"/>
      <w:r w:rsidRPr="009204EC">
        <w:rPr>
          <w:rFonts w:ascii="Book Antiqua" w:hAnsi="Book Antiqua"/>
        </w:rPr>
        <w:t>Anlotinib</w:t>
      </w:r>
      <w:proofErr w:type="spellEnd"/>
      <w:r w:rsidRPr="009204EC">
        <w:rPr>
          <w:rFonts w:ascii="Book Antiqua" w:hAnsi="Book Antiqua"/>
        </w:rPr>
        <w:t xml:space="preserve"> Overcomes Multiple Drug Resistant Colorectal Cancer Cells via Inactivating PI3K/AKT Pathway. </w:t>
      </w:r>
      <w:r w:rsidRPr="009204EC">
        <w:rPr>
          <w:rFonts w:ascii="Book Antiqua" w:hAnsi="Book Antiqua"/>
          <w:i/>
          <w:iCs/>
        </w:rPr>
        <w:t>Anticancer Agents Med Chem</w:t>
      </w:r>
      <w:r w:rsidRPr="009204EC">
        <w:rPr>
          <w:rFonts w:ascii="Book Antiqua" w:hAnsi="Book Antiqua"/>
        </w:rPr>
        <w:t xml:space="preserve"> 2021; </w:t>
      </w:r>
      <w:r w:rsidRPr="009204EC">
        <w:rPr>
          <w:rFonts w:ascii="Book Antiqua" w:hAnsi="Book Antiqua"/>
          <w:b/>
          <w:bCs/>
        </w:rPr>
        <w:t>21</w:t>
      </w:r>
      <w:r w:rsidRPr="009204EC">
        <w:rPr>
          <w:rFonts w:ascii="Book Antiqua" w:hAnsi="Book Antiqua"/>
        </w:rPr>
        <w:t>: 1987-1995 [PMID: 33438566 DOI: 10.2174/1871520621666210112113852]</w:t>
      </w:r>
    </w:p>
    <w:p w14:paraId="63F46534"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37 </w:t>
      </w:r>
      <w:r w:rsidRPr="009204EC">
        <w:rPr>
          <w:rFonts w:ascii="Book Antiqua" w:hAnsi="Book Antiqua"/>
          <w:b/>
          <w:bCs/>
        </w:rPr>
        <w:t>Meng F</w:t>
      </w:r>
      <w:r w:rsidRPr="009204EC">
        <w:rPr>
          <w:rFonts w:ascii="Book Antiqua" w:hAnsi="Book Antiqua"/>
        </w:rPr>
        <w:t xml:space="preserve">, Zhang Z, Chen C, Liu Y, Yuan D, Hei Z, Luo G. PI3K/AKT activation attenuates acute kidney injury following liver transplantation by inducing FoxO3a nuclear export and deacetylation. </w:t>
      </w:r>
      <w:r w:rsidRPr="009204EC">
        <w:rPr>
          <w:rFonts w:ascii="Book Antiqua" w:hAnsi="Book Antiqua"/>
          <w:i/>
          <w:iCs/>
        </w:rPr>
        <w:t>Life Sci</w:t>
      </w:r>
      <w:r w:rsidRPr="009204EC">
        <w:rPr>
          <w:rFonts w:ascii="Book Antiqua" w:hAnsi="Book Antiqua"/>
        </w:rPr>
        <w:t xml:space="preserve"> 2021; </w:t>
      </w:r>
      <w:r w:rsidRPr="009204EC">
        <w:rPr>
          <w:rFonts w:ascii="Book Antiqua" w:hAnsi="Book Antiqua"/>
          <w:b/>
          <w:bCs/>
        </w:rPr>
        <w:t>272</w:t>
      </w:r>
      <w:r w:rsidRPr="009204EC">
        <w:rPr>
          <w:rFonts w:ascii="Book Antiqua" w:hAnsi="Book Antiqua"/>
        </w:rPr>
        <w:t>: 119119 [PMID: 33508296 DOI: 10.1016/j.lfs.2021.119119]</w:t>
      </w:r>
    </w:p>
    <w:p w14:paraId="31DB7217"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38 </w:t>
      </w:r>
      <w:proofErr w:type="spellStart"/>
      <w:r w:rsidRPr="009204EC">
        <w:rPr>
          <w:rFonts w:ascii="Book Antiqua" w:hAnsi="Book Antiqua"/>
          <w:b/>
          <w:bCs/>
        </w:rPr>
        <w:t>Calissi</w:t>
      </w:r>
      <w:proofErr w:type="spellEnd"/>
      <w:r w:rsidRPr="009204EC">
        <w:rPr>
          <w:rFonts w:ascii="Book Antiqua" w:hAnsi="Book Antiqua"/>
          <w:b/>
          <w:bCs/>
        </w:rPr>
        <w:t xml:space="preserve"> G</w:t>
      </w:r>
      <w:r w:rsidRPr="009204EC">
        <w:rPr>
          <w:rFonts w:ascii="Book Antiqua" w:hAnsi="Book Antiqua"/>
        </w:rPr>
        <w:t xml:space="preserve">, Lam EW, Link W. Therapeutic strategies targeting FOXO transcription factors. </w:t>
      </w:r>
      <w:r w:rsidRPr="009204EC">
        <w:rPr>
          <w:rFonts w:ascii="Book Antiqua" w:hAnsi="Book Antiqua"/>
          <w:i/>
          <w:iCs/>
        </w:rPr>
        <w:t xml:space="preserve">Nat Rev Drug </w:t>
      </w:r>
      <w:proofErr w:type="spellStart"/>
      <w:r w:rsidRPr="009204EC">
        <w:rPr>
          <w:rFonts w:ascii="Book Antiqua" w:hAnsi="Book Antiqua"/>
          <w:i/>
          <w:iCs/>
        </w:rPr>
        <w:t>Discov</w:t>
      </w:r>
      <w:proofErr w:type="spellEnd"/>
      <w:r w:rsidRPr="009204EC">
        <w:rPr>
          <w:rFonts w:ascii="Book Antiqua" w:hAnsi="Book Antiqua"/>
        </w:rPr>
        <w:t xml:space="preserve"> 2021; </w:t>
      </w:r>
      <w:r w:rsidRPr="009204EC">
        <w:rPr>
          <w:rFonts w:ascii="Book Antiqua" w:hAnsi="Book Antiqua"/>
          <w:b/>
          <w:bCs/>
        </w:rPr>
        <w:t>20</w:t>
      </w:r>
      <w:r w:rsidRPr="009204EC">
        <w:rPr>
          <w:rFonts w:ascii="Book Antiqua" w:hAnsi="Book Antiqua"/>
        </w:rPr>
        <w:t>: 21-38 [PMID: 33173189 DOI: 10.1038/s41573-020-0088-2]</w:t>
      </w:r>
    </w:p>
    <w:p w14:paraId="4AB4B79E"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39 </w:t>
      </w:r>
      <w:r w:rsidRPr="009204EC">
        <w:rPr>
          <w:rFonts w:ascii="Book Antiqua" w:hAnsi="Book Antiqua"/>
          <w:b/>
          <w:bCs/>
        </w:rPr>
        <w:t>Li J</w:t>
      </w:r>
      <w:r w:rsidRPr="009204EC">
        <w:rPr>
          <w:rFonts w:ascii="Book Antiqua" w:hAnsi="Book Antiqua"/>
        </w:rPr>
        <w:t xml:space="preserve">, Long H, Cong Y, Gao H, Lyu Q, Yu S, Kuang Y. Quercetin prevents primordial follicle loss via suppression of PI3K/Akt/Foxo3a pathway activation in cyclophosphamide-treated mice. </w:t>
      </w:r>
      <w:proofErr w:type="spellStart"/>
      <w:r w:rsidRPr="009204EC">
        <w:rPr>
          <w:rFonts w:ascii="Book Antiqua" w:hAnsi="Book Antiqua"/>
          <w:i/>
          <w:iCs/>
        </w:rPr>
        <w:t>Reprod</w:t>
      </w:r>
      <w:proofErr w:type="spellEnd"/>
      <w:r w:rsidRPr="009204EC">
        <w:rPr>
          <w:rFonts w:ascii="Book Antiqua" w:hAnsi="Book Antiqua"/>
          <w:i/>
          <w:iCs/>
        </w:rPr>
        <w:t xml:space="preserve"> Biol Endocrinol</w:t>
      </w:r>
      <w:r w:rsidRPr="009204EC">
        <w:rPr>
          <w:rFonts w:ascii="Book Antiqua" w:hAnsi="Book Antiqua"/>
        </w:rPr>
        <w:t xml:space="preserve"> 2021; </w:t>
      </w:r>
      <w:r w:rsidRPr="009204EC">
        <w:rPr>
          <w:rFonts w:ascii="Book Antiqua" w:hAnsi="Book Antiqua"/>
          <w:b/>
          <w:bCs/>
        </w:rPr>
        <w:t>19</w:t>
      </w:r>
      <w:r w:rsidRPr="009204EC">
        <w:rPr>
          <w:rFonts w:ascii="Book Antiqua" w:hAnsi="Book Antiqua"/>
        </w:rPr>
        <w:t>: 63 [PMID: 33892727 DOI: 10.1186/s12958-021-00743-y]</w:t>
      </w:r>
    </w:p>
    <w:p w14:paraId="11F50B62"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40 </w:t>
      </w:r>
      <w:r w:rsidRPr="009204EC">
        <w:rPr>
          <w:rFonts w:ascii="Book Antiqua" w:hAnsi="Book Antiqua"/>
          <w:b/>
          <w:bCs/>
        </w:rPr>
        <w:t>Liu L</w:t>
      </w:r>
      <w:r w:rsidRPr="009204EC">
        <w:rPr>
          <w:rFonts w:ascii="Book Antiqua" w:hAnsi="Book Antiqua"/>
        </w:rPr>
        <w:t xml:space="preserve">, Hu R, You H, Li J, Liu Y, Li Q, Wu X, Huang J, Cai X, Wang M, Wei L. Formononetin ameliorates muscle atrophy by regulating myostatin-mediated </w:t>
      </w:r>
      <w:r w:rsidRPr="009204EC">
        <w:rPr>
          <w:rFonts w:ascii="Book Antiqua" w:hAnsi="Book Antiqua"/>
        </w:rPr>
        <w:lastRenderedPageBreak/>
        <w:t xml:space="preserve">PI3K/Akt/FoxO3a pathway and satellite cell function in chronic kidney disease. </w:t>
      </w:r>
      <w:r w:rsidRPr="009204EC">
        <w:rPr>
          <w:rFonts w:ascii="Book Antiqua" w:hAnsi="Book Antiqua"/>
          <w:i/>
          <w:iCs/>
        </w:rPr>
        <w:t>J Cell Mol Med</w:t>
      </w:r>
      <w:r w:rsidRPr="009204EC">
        <w:rPr>
          <w:rFonts w:ascii="Book Antiqua" w:hAnsi="Book Antiqua"/>
        </w:rPr>
        <w:t xml:space="preserve"> 2021; </w:t>
      </w:r>
      <w:r w:rsidRPr="009204EC">
        <w:rPr>
          <w:rFonts w:ascii="Book Antiqua" w:hAnsi="Book Antiqua"/>
          <w:b/>
          <w:bCs/>
        </w:rPr>
        <w:t>25</w:t>
      </w:r>
      <w:r w:rsidRPr="009204EC">
        <w:rPr>
          <w:rFonts w:ascii="Book Antiqua" w:hAnsi="Book Antiqua"/>
        </w:rPr>
        <w:t>: 1493-1506 [PMID: 33405354 DOI: 10.1111/jcmm.16238]</w:t>
      </w:r>
    </w:p>
    <w:p w14:paraId="00C2600F" w14:textId="77777777" w:rsidR="00410321" w:rsidRPr="009204EC" w:rsidRDefault="00410321" w:rsidP="009204EC">
      <w:pPr>
        <w:spacing w:line="360" w:lineRule="auto"/>
        <w:jc w:val="both"/>
        <w:rPr>
          <w:rFonts w:ascii="Book Antiqua" w:hAnsi="Book Antiqua"/>
        </w:rPr>
      </w:pPr>
      <w:r w:rsidRPr="009204EC">
        <w:rPr>
          <w:rFonts w:ascii="Book Antiqua" w:hAnsi="Book Antiqua"/>
        </w:rPr>
        <w:t xml:space="preserve">41 </w:t>
      </w:r>
      <w:r w:rsidRPr="009204EC">
        <w:rPr>
          <w:rFonts w:ascii="Book Antiqua" w:hAnsi="Book Antiqua"/>
          <w:b/>
          <w:bCs/>
        </w:rPr>
        <w:t>Liu Y</w:t>
      </w:r>
      <w:r w:rsidRPr="009204EC">
        <w:rPr>
          <w:rFonts w:ascii="Book Antiqua" w:hAnsi="Book Antiqua"/>
        </w:rPr>
        <w:t xml:space="preserve">, Ao X, Ding W, Ponnusamy M, Wu W, Hao X, Yu W, Wang Y, Li P, Wang J. Critical role of FOXO3a in carcinogenesis. </w:t>
      </w:r>
      <w:r w:rsidRPr="009204EC">
        <w:rPr>
          <w:rFonts w:ascii="Book Antiqua" w:hAnsi="Book Antiqua"/>
          <w:i/>
          <w:iCs/>
        </w:rPr>
        <w:t>Mol Cancer</w:t>
      </w:r>
      <w:r w:rsidRPr="009204EC">
        <w:rPr>
          <w:rFonts w:ascii="Book Antiqua" w:hAnsi="Book Antiqua"/>
        </w:rPr>
        <w:t xml:space="preserve"> 2018; </w:t>
      </w:r>
      <w:r w:rsidRPr="009204EC">
        <w:rPr>
          <w:rFonts w:ascii="Book Antiqua" w:hAnsi="Book Antiqua"/>
          <w:b/>
          <w:bCs/>
        </w:rPr>
        <w:t>17</w:t>
      </w:r>
      <w:r w:rsidRPr="009204EC">
        <w:rPr>
          <w:rFonts w:ascii="Book Antiqua" w:hAnsi="Book Antiqua"/>
        </w:rPr>
        <w:t>: 104 [PMID: 30045773 DOI: 10.1186/s12943-018-0856-3]</w:t>
      </w:r>
    </w:p>
    <w:p w14:paraId="0F9ACC94" w14:textId="77777777" w:rsidR="00A77B3E" w:rsidRPr="009204EC" w:rsidRDefault="00A77B3E" w:rsidP="009204EC">
      <w:pPr>
        <w:spacing w:line="360" w:lineRule="auto"/>
        <w:jc w:val="both"/>
        <w:rPr>
          <w:rFonts w:ascii="Book Antiqua" w:hAnsi="Book Antiqua"/>
        </w:rPr>
        <w:sectPr w:rsidR="00A77B3E" w:rsidRPr="009204EC">
          <w:pgSz w:w="12240" w:h="15840"/>
          <w:pgMar w:top="1440" w:right="1440" w:bottom="1440" w:left="1440" w:header="720" w:footer="720" w:gutter="0"/>
          <w:cols w:space="720"/>
          <w:docGrid w:linePitch="360"/>
        </w:sectPr>
      </w:pPr>
    </w:p>
    <w:p w14:paraId="40A713CC"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Footnotes</w:t>
      </w:r>
    </w:p>
    <w:p w14:paraId="64AF3E44" w14:textId="714A771B"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Institutional review board statement: </w:t>
      </w:r>
      <w:r w:rsidRPr="009204EC">
        <w:rPr>
          <w:rFonts w:ascii="Book Antiqua" w:eastAsia="Book Antiqua" w:hAnsi="Book Antiqua" w:cs="Book Antiqua"/>
        </w:rPr>
        <w:t>The authors are accountable for all aspects of the work in ensuring that questions related to the accuracy or integrity of any part of the work are appropriately investigated and resolved. The study was approved by Institutional Review Board of Naval Medical Center of PLA.</w:t>
      </w:r>
    </w:p>
    <w:p w14:paraId="31F4A9A5" w14:textId="77777777" w:rsidR="00A77B3E" w:rsidRPr="009204EC" w:rsidRDefault="00A77B3E" w:rsidP="009204EC">
      <w:pPr>
        <w:spacing w:line="360" w:lineRule="auto"/>
        <w:jc w:val="both"/>
        <w:rPr>
          <w:rFonts w:ascii="Book Antiqua" w:hAnsi="Book Antiqua"/>
        </w:rPr>
      </w:pPr>
    </w:p>
    <w:p w14:paraId="121CEAD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Conflict-of-interest statement: </w:t>
      </w:r>
      <w:r w:rsidRPr="009204EC">
        <w:rPr>
          <w:rFonts w:ascii="Book Antiqua" w:eastAsia="Book Antiqua" w:hAnsi="Book Antiqua" w:cs="Book Antiqua"/>
          <w:color w:val="000000"/>
        </w:rPr>
        <w:t>All the authors report no relevant conflicts of interest for this article.</w:t>
      </w:r>
    </w:p>
    <w:p w14:paraId="7A6A3A61" w14:textId="77777777" w:rsidR="00A77B3E" w:rsidRPr="009204EC" w:rsidRDefault="00A77B3E" w:rsidP="009204EC">
      <w:pPr>
        <w:spacing w:line="360" w:lineRule="auto"/>
        <w:jc w:val="both"/>
        <w:rPr>
          <w:rFonts w:ascii="Book Antiqua" w:hAnsi="Book Antiqua"/>
        </w:rPr>
      </w:pPr>
    </w:p>
    <w:p w14:paraId="584E9A3E"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Data sharing statement: </w:t>
      </w:r>
      <w:r w:rsidRPr="009204EC">
        <w:rPr>
          <w:rFonts w:ascii="Book Antiqua" w:eastAsia="Book Antiqua" w:hAnsi="Book Antiqua" w:cs="Book Antiqua"/>
        </w:rPr>
        <w:t>The datasets generated during and/or analyzed during the current study are available from the corresponding author on reasonable request.</w:t>
      </w:r>
    </w:p>
    <w:p w14:paraId="5A8011DE" w14:textId="77777777" w:rsidR="00A77B3E" w:rsidRPr="009204EC" w:rsidRDefault="00A77B3E" w:rsidP="009204EC">
      <w:pPr>
        <w:spacing w:line="360" w:lineRule="auto"/>
        <w:jc w:val="both"/>
        <w:rPr>
          <w:rFonts w:ascii="Book Antiqua" w:hAnsi="Book Antiqua"/>
        </w:rPr>
      </w:pPr>
    </w:p>
    <w:p w14:paraId="7E3A4737"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bCs/>
        </w:rPr>
        <w:t xml:space="preserve">Open-Access: </w:t>
      </w:r>
      <w:r w:rsidRPr="009204E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204EC">
        <w:rPr>
          <w:rFonts w:ascii="Book Antiqua" w:eastAsia="Book Antiqua" w:hAnsi="Book Antiqua" w:cs="Book Antiqua"/>
        </w:rPr>
        <w:t>NonCommercial</w:t>
      </w:r>
      <w:proofErr w:type="spellEnd"/>
      <w:r w:rsidRPr="009204E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CAF375" w14:textId="77777777" w:rsidR="00A77B3E" w:rsidRPr="009204EC" w:rsidRDefault="00A77B3E" w:rsidP="009204EC">
      <w:pPr>
        <w:spacing w:line="360" w:lineRule="auto"/>
        <w:jc w:val="both"/>
        <w:rPr>
          <w:rFonts w:ascii="Book Antiqua" w:hAnsi="Book Antiqua"/>
        </w:rPr>
      </w:pPr>
    </w:p>
    <w:p w14:paraId="30EA8754"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Provenance and peer review: </w:t>
      </w:r>
      <w:r w:rsidRPr="009204EC">
        <w:rPr>
          <w:rFonts w:ascii="Book Antiqua" w:eastAsia="Book Antiqua" w:hAnsi="Book Antiqua" w:cs="Book Antiqua"/>
        </w:rPr>
        <w:t>Unsolicited article; Externally peer reviewed.</w:t>
      </w:r>
    </w:p>
    <w:p w14:paraId="3056615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Peer-review model: </w:t>
      </w:r>
      <w:r w:rsidRPr="009204EC">
        <w:rPr>
          <w:rFonts w:ascii="Book Antiqua" w:eastAsia="Book Antiqua" w:hAnsi="Book Antiqua" w:cs="Book Antiqua"/>
        </w:rPr>
        <w:t>Single blind</w:t>
      </w:r>
    </w:p>
    <w:p w14:paraId="7CE1B09A" w14:textId="77777777" w:rsidR="00A77B3E" w:rsidRPr="009204EC" w:rsidRDefault="00A77B3E" w:rsidP="009204EC">
      <w:pPr>
        <w:spacing w:line="360" w:lineRule="auto"/>
        <w:jc w:val="both"/>
        <w:rPr>
          <w:rFonts w:ascii="Book Antiqua" w:hAnsi="Book Antiqua"/>
        </w:rPr>
      </w:pPr>
    </w:p>
    <w:p w14:paraId="79410E43"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Peer-review started: </w:t>
      </w:r>
      <w:r w:rsidRPr="009204EC">
        <w:rPr>
          <w:rFonts w:ascii="Book Antiqua" w:eastAsia="Book Antiqua" w:hAnsi="Book Antiqua" w:cs="Book Antiqua"/>
        </w:rPr>
        <w:t>September 6, 2023</w:t>
      </w:r>
    </w:p>
    <w:p w14:paraId="4FCD062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First decision: </w:t>
      </w:r>
      <w:r w:rsidRPr="009204EC">
        <w:rPr>
          <w:rFonts w:ascii="Book Antiqua" w:eastAsia="Book Antiqua" w:hAnsi="Book Antiqua" w:cs="Book Antiqua"/>
        </w:rPr>
        <w:t>November 1, 2023</w:t>
      </w:r>
    </w:p>
    <w:p w14:paraId="077273C5"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Article in press: </w:t>
      </w:r>
    </w:p>
    <w:p w14:paraId="4CCFFF5E" w14:textId="77777777" w:rsidR="00A77B3E" w:rsidRPr="009204EC" w:rsidRDefault="00A77B3E" w:rsidP="009204EC">
      <w:pPr>
        <w:spacing w:line="360" w:lineRule="auto"/>
        <w:jc w:val="both"/>
        <w:rPr>
          <w:rFonts w:ascii="Book Antiqua" w:hAnsi="Book Antiqua"/>
        </w:rPr>
      </w:pPr>
    </w:p>
    <w:p w14:paraId="628498D5" w14:textId="3EB24D16"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Specialty type: </w:t>
      </w:r>
      <w:bookmarkStart w:id="4" w:name="OLE_LINK1473"/>
      <w:bookmarkStart w:id="5" w:name="OLE_LINK1474"/>
      <w:r w:rsidR="00410321" w:rsidRPr="009204EC">
        <w:rPr>
          <w:rFonts w:ascii="Book Antiqua" w:eastAsia="微软雅黑" w:hAnsi="Book Antiqua" w:cs="宋体"/>
        </w:rPr>
        <w:t>Gastroenterology and hepatology</w:t>
      </w:r>
      <w:bookmarkEnd w:id="4"/>
      <w:bookmarkEnd w:id="5"/>
    </w:p>
    <w:p w14:paraId="13E7FB7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t xml:space="preserve">Country/Territory of origin: </w:t>
      </w:r>
      <w:r w:rsidRPr="009204EC">
        <w:rPr>
          <w:rFonts w:ascii="Book Antiqua" w:eastAsia="Book Antiqua" w:hAnsi="Book Antiqua" w:cs="Book Antiqua"/>
        </w:rPr>
        <w:t>China</w:t>
      </w:r>
    </w:p>
    <w:p w14:paraId="45A801FD"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b/>
          <w:color w:val="000000"/>
        </w:rPr>
        <w:lastRenderedPageBreak/>
        <w:t>Peer-review report’s scientific quality classification</w:t>
      </w:r>
    </w:p>
    <w:p w14:paraId="5961325B"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A (Excellent): 0</w:t>
      </w:r>
    </w:p>
    <w:p w14:paraId="00D5B909"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B (Very good): 0</w:t>
      </w:r>
    </w:p>
    <w:p w14:paraId="222837EF"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C (Good): C, C</w:t>
      </w:r>
    </w:p>
    <w:p w14:paraId="7BF67F00"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D (Fair): 0</w:t>
      </w:r>
    </w:p>
    <w:p w14:paraId="3A730AAA" w14:textId="77777777" w:rsidR="00A77B3E" w:rsidRPr="009204EC" w:rsidRDefault="00ED2F74" w:rsidP="009204EC">
      <w:pPr>
        <w:spacing w:line="360" w:lineRule="auto"/>
        <w:jc w:val="both"/>
        <w:rPr>
          <w:rFonts w:ascii="Book Antiqua" w:hAnsi="Book Antiqua"/>
        </w:rPr>
      </w:pPr>
      <w:r w:rsidRPr="009204EC">
        <w:rPr>
          <w:rFonts w:ascii="Book Antiqua" w:eastAsia="Book Antiqua" w:hAnsi="Book Antiqua" w:cs="Book Antiqua"/>
        </w:rPr>
        <w:t>Grade E (Poor): 0</w:t>
      </w:r>
    </w:p>
    <w:p w14:paraId="6A6CEDF4" w14:textId="77777777" w:rsidR="00A77B3E" w:rsidRPr="009204EC" w:rsidRDefault="00A77B3E" w:rsidP="009204EC">
      <w:pPr>
        <w:spacing w:line="360" w:lineRule="auto"/>
        <w:jc w:val="both"/>
        <w:rPr>
          <w:rFonts w:ascii="Book Antiqua" w:hAnsi="Book Antiqua"/>
        </w:rPr>
      </w:pPr>
    </w:p>
    <w:p w14:paraId="6FF18D71" w14:textId="10B01E44" w:rsidR="00A77B3E" w:rsidRPr="009204EC" w:rsidRDefault="00ED2F74" w:rsidP="009204EC">
      <w:pPr>
        <w:spacing w:line="360" w:lineRule="auto"/>
        <w:jc w:val="both"/>
        <w:rPr>
          <w:rFonts w:ascii="Book Antiqua" w:hAnsi="Book Antiqua"/>
        </w:rPr>
        <w:sectPr w:rsidR="00A77B3E" w:rsidRPr="009204EC">
          <w:pgSz w:w="12240" w:h="15840"/>
          <w:pgMar w:top="1440" w:right="1440" w:bottom="1440" w:left="1440" w:header="720" w:footer="720" w:gutter="0"/>
          <w:cols w:space="720"/>
          <w:docGrid w:linePitch="360"/>
        </w:sectPr>
      </w:pPr>
      <w:r w:rsidRPr="009204EC">
        <w:rPr>
          <w:rFonts w:ascii="Book Antiqua" w:eastAsia="Book Antiqua" w:hAnsi="Book Antiqua" w:cs="Book Antiqua"/>
          <w:b/>
          <w:color w:val="000000"/>
        </w:rPr>
        <w:t xml:space="preserve">P-Reviewer: </w:t>
      </w:r>
      <w:r w:rsidRPr="009204EC">
        <w:rPr>
          <w:rFonts w:ascii="Book Antiqua" w:eastAsia="Book Antiqua" w:hAnsi="Book Antiqua" w:cs="Book Antiqua"/>
        </w:rPr>
        <w:t xml:space="preserve">Cheng TH, Taiwan; </w:t>
      </w:r>
      <w:proofErr w:type="spellStart"/>
      <w:r w:rsidRPr="009204EC">
        <w:rPr>
          <w:rFonts w:ascii="Book Antiqua" w:eastAsia="Book Antiqua" w:hAnsi="Book Antiqua" w:cs="Book Antiqua"/>
        </w:rPr>
        <w:t>Exbrayat</w:t>
      </w:r>
      <w:proofErr w:type="spellEnd"/>
      <w:r w:rsidRPr="009204EC">
        <w:rPr>
          <w:rFonts w:ascii="Book Antiqua" w:eastAsia="Book Antiqua" w:hAnsi="Book Antiqua" w:cs="Book Antiqua"/>
        </w:rPr>
        <w:t xml:space="preserve"> JM, France</w:t>
      </w:r>
      <w:r w:rsidRPr="009204EC">
        <w:rPr>
          <w:rFonts w:ascii="Book Antiqua" w:eastAsia="Book Antiqua" w:hAnsi="Book Antiqua" w:cs="Book Antiqua"/>
          <w:b/>
          <w:color w:val="000000"/>
        </w:rPr>
        <w:t xml:space="preserve"> S-Editor: </w:t>
      </w:r>
      <w:r w:rsidR="00410321" w:rsidRPr="009204EC">
        <w:rPr>
          <w:rFonts w:ascii="Book Antiqua" w:eastAsia="Book Antiqua" w:hAnsi="Book Antiqua" w:cs="Book Antiqua"/>
          <w:bCs/>
          <w:color w:val="000000"/>
        </w:rPr>
        <w:t>Wang JJ</w:t>
      </w:r>
      <w:r w:rsidRPr="009204EC">
        <w:rPr>
          <w:rFonts w:ascii="Book Antiqua" w:eastAsia="Book Antiqua" w:hAnsi="Book Antiqua" w:cs="Book Antiqua"/>
          <w:b/>
          <w:color w:val="000000"/>
        </w:rPr>
        <w:t xml:space="preserve"> L-Editor: </w:t>
      </w:r>
      <w:r w:rsidR="00410321" w:rsidRPr="009204EC">
        <w:rPr>
          <w:rFonts w:ascii="Book Antiqua" w:eastAsia="Book Antiqua" w:hAnsi="Book Antiqua" w:cs="Book Antiqua"/>
          <w:bCs/>
          <w:color w:val="000000"/>
        </w:rPr>
        <w:t>A</w:t>
      </w:r>
      <w:r w:rsidRPr="009204EC">
        <w:rPr>
          <w:rFonts w:ascii="Book Antiqua" w:eastAsia="Book Antiqua" w:hAnsi="Book Antiqua" w:cs="Book Antiqua"/>
          <w:b/>
          <w:color w:val="000000"/>
        </w:rPr>
        <w:t xml:space="preserve"> P-Editor: </w:t>
      </w:r>
    </w:p>
    <w:p w14:paraId="20CC2628" w14:textId="77777777" w:rsidR="00A77B3E" w:rsidRPr="009204EC" w:rsidRDefault="00ED2F74" w:rsidP="009204EC">
      <w:pPr>
        <w:spacing w:line="360" w:lineRule="auto"/>
        <w:jc w:val="both"/>
        <w:rPr>
          <w:rFonts w:ascii="Book Antiqua" w:eastAsia="Book Antiqua" w:hAnsi="Book Antiqua" w:cs="Book Antiqua"/>
          <w:b/>
          <w:color w:val="000000"/>
        </w:rPr>
      </w:pPr>
      <w:r w:rsidRPr="009204EC">
        <w:rPr>
          <w:rFonts w:ascii="Book Antiqua" w:eastAsia="Book Antiqua" w:hAnsi="Book Antiqua" w:cs="Book Antiqua"/>
          <w:b/>
          <w:color w:val="000000"/>
        </w:rPr>
        <w:lastRenderedPageBreak/>
        <w:t>Figure Legends</w:t>
      </w:r>
    </w:p>
    <w:p w14:paraId="027A3A1D" w14:textId="054EA53F" w:rsidR="00410321" w:rsidRPr="009204EC" w:rsidRDefault="00410321" w:rsidP="009204EC">
      <w:pPr>
        <w:spacing w:line="360" w:lineRule="auto"/>
        <w:jc w:val="both"/>
        <w:rPr>
          <w:rFonts w:ascii="Book Antiqua" w:hAnsi="Book Antiqua"/>
        </w:rPr>
      </w:pPr>
      <w:r w:rsidRPr="009204EC">
        <w:rPr>
          <w:rFonts w:ascii="Book Antiqua" w:hAnsi="Book Antiqua"/>
          <w:noProof/>
          <w:lang w:eastAsia="zh-CN"/>
        </w:rPr>
        <w:drawing>
          <wp:inline distT="0" distB="0" distL="0" distR="0" wp14:anchorId="58E8A1CE" wp14:editId="6F94530B">
            <wp:extent cx="2941575" cy="1996613"/>
            <wp:effectExtent l="0" t="0" r="0" b="3810"/>
            <wp:docPr id="931697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97264" name=""/>
                    <pic:cNvPicPr/>
                  </pic:nvPicPr>
                  <pic:blipFill>
                    <a:blip r:embed="rId8"/>
                    <a:stretch>
                      <a:fillRect/>
                    </a:stretch>
                  </pic:blipFill>
                  <pic:spPr>
                    <a:xfrm>
                      <a:off x="0" y="0"/>
                      <a:ext cx="2941575" cy="1996613"/>
                    </a:xfrm>
                    <a:prstGeom prst="rect">
                      <a:avLst/>
                    </a:prstGeom>
                  </pic:spPr>
                </pic:pic>
              </a:graphicData>
            </a:graphic>
          </wp:inline>
        </w:drawing>
      </w:r>
      <w:r w:rsidRPr="009204EC">
        <w:rPr>
          <w:rFonts w:ascii="Book Antiqua" w:hAnsi="Book Antiqua"/>
          <w:noProof/>
          <w:lang w:eastAsia="zh-CN"/>
        </w:rPr>
        <w:drawing>
          <wp:inline distT="0" distB="0" distL="0" distR="0" wp14:anchorId="4C93B486" wp14:editId="7ABC1CAF">
            <wp:extent cx="5943600" cy="1700530"/>
            <wp:effectExtent l="0" t="0" r="0" b="0"/>
            <wp:docPr id="1891536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36034" name=""/>
                    <pic:cNvPicPr/>
                  </pic:nvPicPr>
                  <pic:blipFill>
                    <a:blip r:embed="rId9"/>
                    <a:stretch>
                      <a:fillRect/>
                    </a:stretch>
                  </pic:blipFill>
                  <pic:spPr>
                    <a:xfrm>
                      <a:off x="0" y="0"/>
                      <a:ext cx="5943600" cy="1700530"/>
                    </a:xfrm>
                    <a:prstGeom prst="rect">
                      <a:avLst/>
                    </a:prstGeom>
                  </pic:spPr>
                </pic:pic>
              </a:graphicData>
            </a:graphic>
          </wp:inline>
        </w:drawing>
      </w:r>
      <w:r w:rsidRPr="009204EC">
        <w:rPr>
          <w:rFonts w:ascii="Book Antiqua" w:hAnsi="Book Antiqua"/>
          <w:noProof/>
          <w:lang w:eastAsia="zh-CN"/>
        </w:rPr>
        <w:drawing>
          <wp:inline distT="0" distB="0" distL="0" distR="0" wp14:anchorId="0C4BFE65" wp14:editId="1EB1574B">
            <wp:extent cx="5943600" cy="1791335"/>
            <wp:effectExtent l="0" t="0" r="0" b="0"/>
            <wp:docPr id="1917214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4294" name=""/>
                    <pic:cNvPicPr/>
                  </pic:nvPicPr>
                  <pic:blipFill>
                    <a:blip r:embed="rId10"/>
                    <a:stretch>
                      <a:fillRect/>
                    </a:stretch>
                  </pic:blipFill>
                  <pic:spPr>
                    <a:xfrm>
                      <a:off x="0" y="0"/>
                      <a:ext cx="5943600" cy="1791335"/>
                    </a:xfrm>
                    <a:prstGeom prst="rect">
                      <a:avLst/>
                    </a:prstGeom>
                  </pic:spPr>
                </pic:pic>
              </a:graphicData>
            </a:graphic>
          </wp:inline>
        </w:drawing>
      </w:r>
      <w:r w:rsidRPr="009204EC">
        <w:rPr>
          <w:rFonts w:ascii="Book Antiqua" w:hAnsi="Book Antiqua"/>
          <w:noProof/>
          <w:lang w:eastAsia="zh-CN"/>
        </w:rPr>
        <w:drawing>
          <wp:inline distT="0" distB="0" distL="0" distR="0" wp14:anchorId="1957E7E9" wp14:editId="5C6884B3">
            <wp:extent cx="2857748" cy="2278577"/>
            <wp:effectExtent l="0" t="0" r="0" b="7620"/>
            <wp:docPr id="346656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56055" name=""/>
                    <pic:cNvPicPr/>
                  </pic:nvPicPr>
                  <pic:blipFill>
                    <a:blip r:embed="rId11"/>
                    <a:stretch>
                      <a:fillRect/>
                    </a:stretch>
                  </pic:blipFill>
                  <pic:spPr>
                    <a:xfrm>
                      <a:off x="0" y="0"/>
                      <a:ext cx="2857748" cy="2278577"/>
                    </a:xfrm>
                    <a:prstGeom prst="rect">
                      <a:avLst/>
                    </a:prstGeom>
                  </pic:spPr>
                </pic:pic>
              </a:graphicData>
            </a:graphic>
          </wp:inline>
        </w:drawing>
      </w:r>
    </w:p>
    <w:p w14:paraId="4BAEB5C1" w14:textId="011131F8" w:rsidR="0030470F" w:rsidRPr="009204EC" w:rsidRDefault="0030470F"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0D164B76" wp14:editId="31DD89E9">
            <wp:extent cx="5943600" cy="1627505"/>
            <wp:effectExtent l="0" t="0" r="0" b="0"/>
            <wp:docPr id="1700387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87562" name=""/>
                    <pic:cNvPicPr/>
                  </pic:nvPicPr>
                  <pic:blipFill>
                    <a:blip r:embed="rId12"/>
                    <a:stretch>
                      <a:fillRect/>
                    </a:stretch>
                  </pic:blipFill>
                  <pic:spPr>
                    <a:xfrm>
                      <a:off x="0" y="0"/>
                      <a:ext cx="5943600" cy="1627505"/>
                    </a:xfrm>
                    <a:prstGeom prst="rect">
                      <a:avLst/>
                    </a:prstGeom>
                  </pic:spPr>
                </pic:pic>
              </a:graphicData>
            </a:graphic>
          </wp:inline>
        </w:drawing>
      </w:r>
      <w:r w:rsidRPr="009204EC">
        <w:rPr>
          <w:rFonts w:ascii="Book Antiqua" w:hAnsi="Book Antiqua"/>
          <w:noProof/>
          <w:lang w:eastAsia="zh-CN"/>
        </w:rPr>
        <w:drawing>
          <wp:inline distT="0" distB="0" distL="0" distR="0" wp14:anchorId="0F6BB040" wp14:editId="02A081DE">
            <wp:extent cx="2956560" cy="2310057"/>
            <wp:effectExtent l="0" t="0" r="0" b="0"/>
            <wp:docPr id="16720475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7536" name=""/>
                    <pic:cNvPicPr/>
                  </pic:nvPicPr>
                  <pic:blipFill>
                    <a:blip r:embed="rId13"/>
                    <a:stretch>
                      <a:fillRect/>
                    </a:stretch>
                  </pic:blipFill>
                  <pic:spPr>
                    <a:xfrm>
                      <a:off x="0" y="0"/>
                      <a:ext cx="2965546" cy="2317078"/>
                    </a:xfrm>
                    <a:prstGeom prst="rect">
                      <a:avLst/>
                    </a:prstGeom>
                  </pic:spPr>
                </pic:pic>
              </a:graphicData>
            </a:graphic>
          </wp:inline>
        </w:drawing>
      </w:r>
      <w:r w:rsidRPr="009204EC">
        <w:rPr>
          <w:rFonts w:ascii="Book Antiqua" w:hAnsi="Book Antiqua"/>
          <w:noProof/>
          <w:lang w:eastAsia="zh-CN"/>
        </w:rPr>
        <w:drawing>
          <wp:inline distT="0" distB="0" distL="0" distR="0" wp14:anchorId="5EA40719" wp14:editId="0BF6FB0F">
            <wp:extent cx="5943600" cy="1511300"/>
            <wp:effectExtent l="0" t="0" r="0" b="0"/>
            <wp:docPr id="1782885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85275" name=""/>
                    <pic:cNvPicPr/>
                  </pic:nvPicPr>
                  <pic:blipFill>
                    <a:blip r:embed="rId14"/>
                    <a:stretch>
                      <a:fillRect/>
                    </a:stretch>
                  </pic:blipFill>
                  <pic:spPr>
                    <a:xfrm>
                      <a:off x="0" y="0"/>
                      <a:ext cx="5943600" cy="1511300"/>
                    </a:xfrm>
                    <a:prstGeom prst="rect">
                      <a:avLst/>
                    </a:prstGeom>
                  </pic:spPr>
                </pic:pic>
              </a:graphicData>
            </a:graphic>
          </wp:inline>
        </w:drawing>
      </w:r>
      <w:r w:rsidRPr="009204EC">
        <w:rPr>
          <w:rFonts w:ascii="Book Antiqua" w:hAnsi="Book Antiqua"/>
          <w:noProof/>
          <w:lang w:eastAsia="zh-CN"/>
        </w:rPr>
        <w:drawing>
          <wp:inline distT="0" distB="0" distL="0" distR="0" wp14:anchorId="545E8C4F" wp14:editId="739A2F49">
            <wp:extent cx="2956560" cy="2166580"/>
            <wp:effectExtent l="0" t="0" r="0" b="0"/>
            <wp:docPr id="1404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7" name=""/>
                    <pic:cNvPicPr/>
                  </pic:nvPicPr>
                  <pic:blipFill>
                    <a:blip r:embed="rId15"/>
                    <a:stretch>
                      <a:fillRect/>
                    </a:stretch>
                  </pic:blipFill>
                  <pic:spPr>
                    <a:xfrm>
                      <a:off x="0" y="0"/>
                      <a:ext cx="2969465" cy="2176037"/>
                    </a:xfrm>
                    <a:prstGeom prst="rect">
                      <a:avLst/>
                    </a:prstGeom>
                  </pic:spPr>
                </pic:pic>
              </a:graphicData>
            </a:graphic>
          </wp:inline>
        </w:drawing>
      </w:r>
    </w:p>
    <w:p w14:paraId="52E09AFB" w14:textId="4F3EB67F"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1 5-methoxytryptophan inhibited human colorectal cancer cell proliferation. </w:t>
      </w:r>
      <w:r w:rsidRPr="009204EC">
        <w:rPr>
          <w:rFonts w:ascii="Book Antiqua" w:eastAsia="Book Antiqua" w:hAnsi="Book Antiqua" w:cs="Book Antiqua"/>
        </w:rPr>
        <w:t xml:space="preserve">A: The structure of </w:t>
      </w:r>
      <w:bookmarkStart w:id="6" w:name="_Hlk151547165"/>
      <w:r w:rsidRPr="009204EC">
        <w:rPr>
          <w:rFonts w:ascii="Book Antiqua" w:eastAsia="Book Antiqua" w:hAnsi="Book Antiqua" w:cs="Book Antiqua"/>
        </w:rPr>
        <w:t>5-methoxytryptophan (5-MTP)</w:t>
      </w:r>
      <w:bookmarkEnd w:id="6"/>
      <w:r w:rsidRPr="009204EC">
        <w:rPr>
          <w:rFonts w:ascii="Book Antiqua" w:eastAsia="Book Antiqua" w:hAnsi="Book Antiqua" w:cs="Book Antiqua"/>
        </w:rPr>
        <w:t xml:space="preserve"> is shown; B-D: The </w:t>
      </w:r>
      <w:r w:rsidR="00410321" w:rsidRPr="009204EC">
        <w:rPr>
          <w:rFonts w:ascii="Book Antiqua" w:eastAsia="Book Antiqua" w:hAnsi="Book Antiqua" w:cs="Book Antiqua"/>
        </w:rPr>
        <w:t>Cell Counting Kit 8</w:t>
      </w:r>
      <w:r w:rsidRPr="009204EC">
        <w:rPr>
          <w:rFonts w:ascii="Book Antiqua" w:eastAsia="Book Antiqua" w:hAnsi="Book Antiqua" w:cs="Book Antiqua"/>
        </w:rPr>
        <w:t xml:space="preserve"> </w:t>
      </w:r>
      <w:r w:rsidRPr="009204EC">
        <w:rPr>
          <w:rFonts w:ascii="Book Antiqua" w:eastAsia="Book Antiqua" w:hAnsi="Book Antiqua" w:cs="Book Antiqua"/>
        </w:rPr>
        <w:lastRenderedPageBreak/>
        <w:t xml:space="preserve">assays were used to measure the viability of the colorectal cancer cells treated with 5-MTP at the dose of 5, 25 and 100 </w:t>
      </w:r>
      <w:proofErr w:type="spellStart"/>
      <w:r w:rsidRPr="009204EC">
        <w:rPr>
          <w:rFonts w:ascii="Book Antiqua" w:eastAsia="Book Antiqua" w:hAnsi="Book Antiqua" w:cs="Book Antiqua"/>
        </w:rPr>
        <w:t>μM</w:t>
      </w:r>
      <w:proofErr w:type="spellEnd"/>
      <w:r w:rsidR="00410321" w:rsidRPr="009204EC">
        <w:rPr>
          <w:rFonts w:ascii="Book Antiqua" w:eastAsia="Book Antiqua" w:hAnsi="Book Antiqua" w:cs="Book Antiqua"/>
        </w:rPr>
        <w:t>;</w:t>
      </w:r>
      <w:r w:rsidRPr="009204EC">
        <w:rPr>
          <w:rFonts w:ascii="Book Antiqua" w:eastAsia="Book Antiqua" w:hAnsi="Book Antiqua" w:cs="Book Antiqua"/>
        </w:rPr>
        <w:t xml:space="preserve"> E-J</w:t>
      </w:r>
      <w:r w:rsidR="00410321" w:rsidRPr="009204EC">
        <w:rPr>
          <w:rFonts w:ascii="Book Antiqua" w:eastAsia="Book Antiqua" w:hAnsi="Book Antiqua" w:cs="Book Antiqua"/>
        </w:rPr>
        <w:t>:</w:t>
      </w:r>
      <w:r w:rsidRPr="009204EC">
        <w:rPr>
          <w:rFonts w:ascii="Book Antiqua" w:eastAsia="Book Antiqua" w:hAnsi="Book Antiqua" w:cs="Book Antiqua"/>
        </w:rPr>
        <w:t xml:space="preserve"> Colony formation assay were used to measure the viability of the HCT-116 (E</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F), HCT-15 (G</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H), SW480 (I</w:t>
      </w:r>
      <w:r w:rsidR="00410321" w:rsidRPr="009204EC">
        <w:rPr>
          <w:rFonts w:ascii="Book Antiqua" w:eastAsia="Book Antiqua" w:hAnsi="Book Antiqua" w:cs="Book Antiqua"/>
        </w:rPr>
        <w:t xml:space="preserve"> and </w:t>
      </w:r>
      <w:r w:rsidRPr="009204EC">
        <w:rPr>
          <w:rFonts w:ascii="Book Antiqua" w:eastAsia="Book Antiqua" w:hAnsi="Book Antiqua" w:cs="Book Antiqua"/>
        </w:rPr>
        <w:t xml:space="preserve">J) cells treated with 5-MTP at the dose of 5, 25 and 100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w:t>
      </w:r>
      <w:proofErr w:type="spellStart"/>
      <w:r w:rsidRPr="009204EC">
        <w:rPr>
          <w:rFonts w:ascii="Book Antiqua" w:eastAsia="Book Antiqua" w:hAnsi="Book Antiqua" w:cs="Book Antiqua"/>
          <w:vertAlign w:val="superscript"/>
        </w:rPr>
        <w:t>a</w:t>
      </w:r>
      <w:r w:rsidR="00410321"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410321"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410321"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r w:rsidRPr="009204EC">
        <w:rPr>
          <w:rFonts w:ascii="Book Antiqua" w:eastAsia="Book Antiqua" w:hAnsi="Book Antiqua" w:cs="Book Antiqua"/>
          <w:vertAlign w:val="superscript"/>
        </w:rPr>
        <w:t xml:space="preserve">c </w:t>
      </w:r>
      <w:r w:rsidR="00410321" w:rsidRPr="009204EC">
        <w:rPr>
          <w:rFonts w:ascii="Book Antiqua" w:eastAsia="Book Antiqua" w:hAnsi="Book Antiqua" w:cs="Book Antiqua"/>
          <w:i/>
          <w:iCs/>
        </w:rPr>
        <w:t>P</w:t>
      </w:r>
      <w:r w:rsidRPr="009204EC">
        <w:rPr>
          <w:rFonts w:ascii="Book Antiqua" w:eastAsia="Book Antiqua" w:hAnsi="Book Antiqua" w:cs="Book Antiqua"/>
        </w:rPr>
        <w:t xml:space="preserve"> &lt; 0.001.</w:t>
      </w:r>
      <w:r w:rsidR="0030470F" w:rsidRPr="009204EC">
        <w:rPr>
          <w:rFonts w:ascii="Book Antiqua" w:eastAsia="Book Antiqua" w:hAnsi="Book Antiqua" w:cs="Book Antiqua"/>
        </w:rPr>
        <w:t xml:space="preserve"> 5-MTP: 5-Methoxytryptophan.</w:t>
      </w:r>
    </w:p>
    <w:p w14:paraId="376D507B" w14:textId="77777777" w:rsidR="0030470F" w:rsidRPr="009204EC" w:rsidRDefault="0030470F" w:rsidP="009204EC">
      <w:pPr>
        <w:spacing w:line="360" w:lineRule="auto"/>
        <w:jc w:val="both"/>
        <w:rPr>
          <w:rFonts w:ascii="Book Antiqua" w:hAnsi="Book Antiqua"/>
        </w:rPr>
        <w:sectPr w:rsidR="0030470F" w:rsidRPr="009204EC">
          <w:pgSz w:w="12240" w:h="15840"/>
          <w:pgMar w:top="1440" w:right="1440" w:bottom="1440" w:left="1440" w:header="720" w:footer="720" w:gutter="0"/>
          <w:cols w:space="720"/>
          <w:docGrid w:linePitch="360"/>
        </w:sectPr>
      </w:pPr>
    </w:p>
    <w:p w14:paraId="6A10F4D6" w14:textId="46F6BAA8" w:rsidR="0030470F" w:rsidRPr="009204EC" w:rsidRDefault="0030470F"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618965D5" wp14:editId="024AED7F">
            <wp:extent cx="5943600" cy="1732915"/>
            <wp:effectExtent l="0" t="0" r="0" b="0"/>
            <wp:docPr id="1323948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48745" name=""/>
                    <pic:cNvPicPr/>
                  </pic:nvPicPr>
                  <pic:blipFill>
                    <a:blip r:embed="rId16"/>
                    <a:stretch>
                      <a:fillRect/>
                    </a:stretch>
                  </pic:blipFill>
                  <pic:spPr>
                    <a:xfrm>
                      <a:off x="0" y="0"/>
                      <a:ext cx="5943600" cy="1732915"/>
                    </a:xfrm>
                    <a:prstGeom prst="rect">
                      <a:avLst/>
                    </a:prstGeom>
                  </pic:spPr>
                </pic:pic>
              </a:graphicData>
            </a:graphic>
          </wp:inline>
        </w:drawing>
      </w:r>
      <w:r w:rsidRPr="009204EC">
        <w:rPr>
          <w:rFonts w:ascii="Book Antiqua" w:hAnsi="Book Antiqua"/>
          <w:noProof/>
          <w:lang w:eastAsia="zh-CN"/>
        </w:rPr>
        <w:drawing>
          <wp:inline distT="0" distB="0" distL="0" distR="0" wp14:anchorId="6E247B4D" wp14:editId="089B1AC2">
            <wp:extent cx="2911092" cy="2202371"/>
            <wp:effectExtent l="0" t="0" r="3810" b="7620"/>
            <wp:docPr id="1768232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32787" name=""/>
                    <pic:cNvPicPr/>
                  </pic:nvPicPr>
                  <pic:blipFill>
                    <a:blip r:embed="rId17"/>
                    <a:stretch>
                      <a:fillRect/>
                    </a:stretch>
                  </pic:blipFill>
                  <pic:spPr>
                    <a:xfrm>
                      <a:off x="0" y="0"/>
                      <a:ext cx="2911092" cy="2202371"/>
                    </a:xfrm>
                    <a:prstGeom prst="rect">
                      <a:avLst/>
                    </a:prstGeom>
                  </pic:spPr>
                </pic:pic>
              </a:graphicData>
            </a:graphic>
          </wp:inline>
        </w:drawing>
      </w:r>
      <w:r w:rsidRPr="009204EC">
        <w:rPr>
          <w:rFonts w:ascii="Book Antiqua" w:hAnsi="Book Antiqua"/>
          <w:noProof/>
          <w:lang w:eastAsia="zh-CN"/>
        </w:rPr>
        <w:drawing>
          <wp:inline distT="0" distB="0" distL="0" distR="0" wp14:anchorId="13BCF67B" wp14:editId="6BF407E0">
            <wp:extent cx="5943600" cy="1911985"/>
            <wp:effectExtent l="0" t="0" r="0" b="0"/>
            <wp:docPr id="2043940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40380" name=""/>
                    <pic:cNvPicPr/>
                  </pic:nvPicPr>
                  <pic:blipFill>
                    <a:blip r:embed="rId18"/>
                    <a:stretch>
                      <a:fillRect/>
                    </a:stretch>
                  </pic:blipFill>
                  <pic:spPr>
                    <a:xfrm>
                      <a:off x="0" y="0"/>
                      <a:ext cx="5943600" cy="1911985"/>
                    </a:xfrm>
                    <a:prstGeom prst="rect">
                      <a:avLst/>
                    </a:prstGeom>
                  </pic:spPr>
                </pic:pic>
              </a:graphicData>
            </a:graphic>
          </wp:inline>
        </w:drawing>
      </w:r>
      <w:r w:rsidRPr="009204EC">
        <w:rPr>
          <w:rFonts w:ascii="Book Antiqua" w:hAnsi="Book Antiqua"/>
          <w:noProof/>
          <w:lang w:eastAsia="zh-CN"/>
        </w:rPr>
        <w:drawing>
          <wp:inline distT="0" distB="0" distL="0" distR="0" wp14:anchorId="377AABB1" wp14:editId="781974A6">
            <wp:extent cx="2994920" cy="2202371"/>
            <wp:effectExtent l="0" t="0" r="0" b="7620"/>
            <wp:docPr id="843627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27569" name=""/>
                    <pic:cNvPicPr/>
                  </pic:nvPicPr>
                  <pic:blipFill>
                    <a:blip r:embed="rId19"/>
                    <a:stretch>
                      <a:fillRect/>
                    </a:stretch>
                  </pic:blipFill>
                  <pic:spPr>
                    <a:xfrm>
                      <a:off x="0" y="0"/>
                      <a:ext cx="2994920" cy="2202371"/>
                    </a:xfrm>
                    <a:prstGeom prst="rect">
                      <a:avLst/>
                    </a:prstGeom>
                  </pic:spPr>
                </pic:pic>
              </a:graphicData>
            </a:graphic>
          </wp:inline>
        </w:drawing>
      </w:r>
    </w:p>
    <w:p w14:paraId="664000B6" w14:textId="23094E52" w:rsidR="002A7D6B" w:rsidRPr="009204EC" w:rsidRDefault="0030470F"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6E90724C" wp14:editId="6F6EA0D7">
            <wp:extent cx="5943600" cy="1729105"/>
            <wp:effectExtent l="0" t="0" r="0" b="0"/>
            <wp:docPr id="1221658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58132" name=""/>
                    <pic:cNvPicPr/>
                  </pic:nvPicPr>
                  <pic:blipFill>
                    <a:blip r:embed="rId20"/>
                    <a:stretch>
                      <a:fillRect/>
                    </a:stretch>
                  </pic:blipFill>
                  <pic:spPr>
                    <a:xfrm>
                      <a:off x="0" y="0"/>
                      <a:ext cx="5943600" cy="1729105"/>
                    </a:xfrm>
                    <a:prstGeom prst="rect">
                      <a:avLst/>
                    </a:prstGeom>
                  </pic:spPr>
                </pic:pic>
              </a:graphicData>
            </a:graphic>
          </wp:inline>
        </w:drawing>
      </w:r>
      <w:r w:rsidRPr="009204EC">
        <w:rPr>
          <w:rFonts w:ascii="Book Antiqua" w:hAnsi="Book Antiqua"/>
          <w:noProof/>
          <w:lang w:eastAsia="zh-CN"/>
        </w:rPr>
        <w:drawing>
          <wp:inline distT="0" distB="0" distL="0" distR="0" wp14:anchorId="066AF385" wp14:editId="500CE4D2">
            <wp:extent cx="3025402" cy="2370025"/>
            <wp:effectExtent l="0" t="0" r="3810" b="0"/>
            <wp:docPr id="1405309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09678" name=""/>
                    <pic:cNvPicPr/>
                  </pic:nvPicPr>
                  <pic:blipFill>
                    <a:blip r:embed="rId21"/>
                    <a:stretch>
                      <a:fillRect/>
                    </a:stretch>
                  </pic:blipFill>
                  <pic:spPr>
                    <a:xfrm>
                      <a:off x="0" y="0"/>
                      <a:ext cx="3025402" cy="2370025"/>
                    </a:xfrm>
                    <a:prstGeom prst="rect">
                      <a:avLst/>
                    </a:prstGeom>
                  </pic:spPr>
                </pic:pic>
              </a:graphicData>
            </a:graphic>
          </wp:inline>
        </w:drawing>
      </w:r>
      <w:r w:rsidR="002A7D6B" w:rsidRPr="009204EC">
        <w:rPr>
          <w:rFonts w:ascii="Book Antiqua" w:hAnsi="Book Antiqua"/>
          <w:noProof/>
          <w:lang w:eastAsia="zh-CN"/>
        </w:rPr>
        <w:drawing>
          <wp:inline distT="0" distB="0" distL="0" distR="0" wp14:anchorId="15BA58A5" wp14:editId="169AE727">
            <wp:extent cx="5943600" cy="1778635"/>
            <wp:effectExtent l="0" t="0" r="0" b="0"/>
            <wp:docPr id="544857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57077" name=""/>
                    <pic:cNvPicPr/>
                  </pic:nvPicPr>
                  <pic:blipFill>
                    <a:blip r:embed="rId22"/>
                    <a:stretch>
                      <a:fillRect/>
                    </a:stretch>
                  </pic:blipFill>
                  <pic:spPr>
                    <a:xfrm>
                      <a:off x="0" y="0"/>
                      <a:ext cx="5943600" cy="1778635"/>
                    </a:xfrm>
                    <a:prstGeom prst="rect">
                      <a:avLst/>
                    </a:prstGeom>
                  </pic:spPr>
                </pic:pic>
              </a:graphicData>
            </a:graphic>
          </wp:inline>
        </w:drawing>
      </w:r>
      <w:r w:rsidR="002A7D6B" w:rsidRPr="009204EC">
        <w:rPr>
          <w:rFonts w:ascii="Book Antiqua" w:hAnsi="Book Antiqua"/>
          <w:noProof/>
          <w:lang w:eastAsia="zh-CN"/>
        </w:rPr>
        <w:drawing>
          <wp:inline distT="0" distB="0" distL="0" distR="0" wp14:anchorId="21AE31E8" wp14:editId="32BD42E3">
            <wp:extent cx="3025402" cy="2301439"/>
            <wp:effectExtent l="0" t="0" r="3810" b="3810"/>
            <wp:docPr id="804451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642" name=""/>
                    <pic:cNvPicPr/>
                  </pic:nvPicPr>
                  <pic:blipFill>
                    <a:blip r:embed="rId23"/>
                    <a:stretch>
                      <a:fillRect/>
                    </a:stretch>
                  </pic:blipFill>
                  <pic:spPr>
                    <a:xfrm>
                      <a:off x="0" y="0"/>
                      <a:ext cx="3025402" cy="2301439"/>
                    </a:xfrm>
                    <a:prstGeom prst="rect">
                      <a:avLst/>
                    </a:prstGeom>
                  </pic:spPr>
                </pic:pic>
              </a:graphicData>
            </a:graphic>
          </wp:inline>
        </w:drawing>
      </w:r>
    </w:p>
    <w:p w14:paraId="0DA66FD8" w14:textId="31152321"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lastRenderedPageBreak/>
        <w:t xml:space="preserve">Figure 2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apoptosis and reactive oxygen species in HCT-116 cells. </w:t>
      </w:r>
      <w:r w:rsidRPr="009204EC">
        <w:rPr>
          <w:rFonts w:ascii="Book Antiqua" w:eastAsia="Book Antiqua" w:hAnsi="Book Antiqua" w:cs="Book Antiqua"/>
        </w:rPr>
        <w:t>A</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B</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Hoechst staining was used to measure the viability of HCT-116 cells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at the dose of 5, 25 and 100 </w:t>
      </w:r>
      <w:proofErr w:type="spellStart"/>
      <w:r w:rsidRPr="009204EC">
        <w:rPr>
          <w:rFonts w:ascii="Book Antiqua" w:eastAsia="Book Antiqua" w:hAnsi="Book Antiqua" w:cs="Book Antiqua"/>
        </w:rPr>
        <w:t>μM</w:t>
      </w:r>
      <w:proofErr w:type="spellEnd"/>
      <w:r w:rsidR="0030470F" w:rsidRPr="009204EC">
        <w:rPr>
          <w:rFonts w:ascii="Book Antiqua" w:eastAsia="Book Antiqua" w:hAnsi="Book Antiqua" w:cs="Book Antiqua"/>
        </w:rPr>
        <w:t>;</w:t>
      </w:r>
      <w:r w:rsidRPr="009204EC">
        <w:rPr>
          <w:rFonts w:ascii="Book Antiqua" w:eastAsia="Book Antiqua" w:hAnsi="Book Antiqua" w:cs="Book Antiqua"/>
        </w:rPr>
        <w:t xml:space="preserve"> C</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D</w:t>
      </w:r>
      <w:r w:rsidR="0030470F" w:rsidRPr="009204EC">
        <w:rPr>
          <w:rFonts w:ascii="Book Antiqua" w:eastAsia="Book Antiqua" w:hAnsi="Book Antiqua" w:cs="Book Antiqua"/>
        </w:rPr>
        <w:t>:</w:t>
      </w:r>
      <w:r w:rsidRPr="009204EC">
        <w:rPr>
          <w:rFonts w:ascii="Book Antiqua" w:eastAsia="Book Antiqua" w:hAnsi="Book Antiqua" w:cs="Book Antiqua"/>
        </w:rPr>
        <w:t xml:space="preserve"> Apoptosis was detected by flow cytometry by double staining with PI and Annexin V of HCT-116 cells treated with 5-MTP at the dose of 5, 25 and 100 </w:t>
      </w:r>
      <w:proofErr w:type="spellStart"/>
      <w:r w:rsidRPr="009204EC">
        <w:rPr>
          <w:rFonts w:ascii="Book Antiqua" w:eastAsia="Book Antiqua" w:hAnsi="Book Antiqua" w:cs="Book Antiqua"/>
        </w:rPr>
        <w:t>μM</w:t>
      </w:r>
      <w:proofErr w:type="spellEnd"/>
      <w:r w:rsidR="0030470F" w:rsidRPr="009204EC">
        <w:rPr>
          <w:rFonts w:ascii="Book Antiqua" w:eastAsia="Book Antiqua" w:hAnsi="Book Antiqua" w:cs="Book Antiqua"/>
        </w:rPr>
        <w:t xml:space="preserve">; </w:t>
      </w:r>
      <w:r w:rsidRPr="009204EC">
        <w:rPr>
          <w:rFonts w:ascii="Book Antiqua" w:eastAsia="Book Antiqua" w:hAnsi="Book Antiqua" w:cs="Book Antiqua"/>
        </w:rPr>
        <w:t>E</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F</w:t>
      </w:r>
      <w:r w:rsidR="0030470F" w:rsidRPr="009204EC">
        <w:rPr>
          <w:rFonts w:ascii="Book Antiqua" w:eastAsia="Book Antiqua" w:hAnsi="Book Antiqua" w:cs="Book Antiqua"/>
        </w:rPr>
        <w:t>:</w:t>
      </w:r>
      <w:r w:rsidRPr="009204EC">
        <w:rPr>
          <w:rFonts w:ascii="Book Antiqua" w:eastAsia="Book Antiqua" w:hAnsi="Book Antiqua" w:cs="Book Antiqua"/>
        </w:rPr>
        <w:t xml:space="preserve"> Flow cytometry were used to analyses the JC-1 </w:t>
      </w:r>
      <w:r w:rsidR="0030470F" w:rsidRPr="009204EC">
        <w:rPr>
          <w:rFonts w:ascii="Book Antiqua" w:eastAsia="Book Antiqua" w:hAnsi="Book Antiqua" w:cs="Book Antiqua"/>
        </w:rPr>
        <w:t>l</w:t>
      </w:r>
      <w:r w:rsidRPr="009204EC">
        <w:rPr>
          <w:rFonts w:ascii="Book Antiqua" w:eastAsia="Book Antiqua" w:hAnsi="Book Antiqua" w:cs="Book Antiqua"/>
        </w:rPr>
        <w:t xml:space="preserve">evel of HCT-116 cells treated with 5-MTP at the dose of 5, 25 and 100 </w:t>
      </w:r>
      <w:proofErr w:type="spellStart"/>
      <w:r w:rsidRPr="009204EC">
        <w:rPr>
          <w:rFonts w:ascii="Book Antiqua" w:eastAsia="Book Antiqua" w:hAnsi="Book Antiqua" w:cs="Book Antiqua"/>
        </w:rPr>
        <w:t>μM</w:t>
      </w:r>
      <w:proofErr w:type="spellEnd"/>
      <w:r w:rsidR="0030470F" w:rsidRPr="009204EC">
        <w:rPr>
          <w:rFonts w:ascii="Book Antiqua" w:eastAsia="Book Antiqua" w:hAnsi="Book Antiqua" w:cs="Book Antiqua"/>
        </w:rPr>
        <w:t>;</w:t>
      </w:r>
      <w:r w:rsidRPr="009204EC">
        <w:rPr>
          <w:rFonts w:ascii="Book Antiqua" w:eastAsia="Book Antiqua" w:hAnsi="Book Antiqua" w:cs="Book Antiqua"/>
        </w:rPr>
        <w:t xml:space="preserve"> G</w:t>
      </w:r>
      <w:r w:rsidR="0030470F" w:rsidRPr="009204EC">
        <w:rPr>
          <w:rFonts w:ascii="Book Antiqua" w:eastAsia="Book Antiqua" w:hAnsi="Book Antiqua" w:cs="Book Antiqua"/>
        </w:rPr>
        <w:t xml:space="preserve"> and </w:t>
      </w:r>
      <w:r w:rsidRPr="009204EC">
        <w:rPr>
          <w:rFonts w:ascii="Book Antiqua" w:eastAsia="Book Antiqua" w:hAnsi="Book Antiqua" w:cs="Book Antiqua"/>
        </w:rPr>
        <w:t>H</w:t>
      </w:r>
      <w:r w:rsidR="0030470F" w:rsidRPr="009204EC">
        <w:rPr>
          <w:rFonts w:ascii="Book Antiqua" w:eastAsia="Book Antiqua" w:hAnsi="Book Antiqua" w:cs="Book Antiqua"/>
        </w:rPr>
        <w:t>:</w:t>
      </w:r>
      <w:r w:rsidRPr="009204EC">
        <w:rPr>
          <w:rFonts w:ascii="Book Antiqua" w:eastAsia="Book Antiqua" w:hAnsi="Book Antiqua" w:cs="Book Antiqua"/>
        </w:rPr>
        <w:t xml:space="preserve"> </w:t>
      </w:r>
      <w:r w:rsidR="00081CDA" w:rsidRPr="009204EC">
        <w:rPr>
          <w:rFonts w:ascii="Book Antiqua" w:eastAsia="Book Antiqua" w:hAnsi="Book Antiqua" w:cs="Book Antiqua"/>
          <w:color w:val="000000"/>
        </w:rPr>
        <w:t>2’,7’-dichlorofluorescin diacetate</w:t>
      </w:r>
      <w:r w:rsidRPr="009204EC">
        <w:rPr>
          <w:rFonts w:ascii="Book Antiqua" w:eastAsia="Book Antiqua" w:hAnsi="Book Antiqua" w:cs="Book Antiqua"/>
        </w:rPr>
        <w:t xml:space="preserve"> assays were used to test the reactive oxygen species production of HCT-116 cells treated with 5-MTP at the dose of 5, 25 and 100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w:t>
      </w:r>
      <w:proofErr w:type="spellStart"/>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proofErr w:type="spellStart"/>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0.001.</w:t>
      </w:r>
      <w:r w:rsidR="002A7D6B" w:rsidRPr="009204EC">
        <w:rPr>
          <w:rFonts w:ascii="Book Antiqua" w:eastAsia="Book Antiqua" w:hAnsi="Book Antiqua" w:cs="Book Antiqua"/>
        </w:rPr>
        <w:t xml:space="preserve"> 5-MTP: 5-Methoxytryptophan; ROS:</w:t>
      </w:r>
      <w:r w:rsidR="002A7D6B" w:rsidRPr="009204EC">
        <w:rPr>
          <w:rFonts w:ascii="Book Antiqua" w:hAnsi="Book Antiqua"/>
        </w:rPr>
        <w:t xml:space="preserve"> </w:t>
      </w:r>
      <w:r w:rsidR="002A7D6B" w:rsidRPr="009204EC">
        <w:rPr>
          <w:rFonts w:ascii="Book Antiqua" w:eastAsia="Book Antiqua" w:hAnsi="Book Antiqua" w:cs="Book Antiqua"/>
        </w:rPr>
        <w:t>Reactive oxygen species</w:t>
      </w:r>
      <w:r w:rsidR="00081CDA" w:rsidRPr="009204EC">
        <w:rPr>
          <w:rFonts w:ascii="Book Antiqua" w:eastAsia="Book Antiqua" w:hAnsi="Book Antiqua" w:cs="Book Antiqua"/>
        </w:rPr>
        <w:t>; PI:</w:t>
      </w:r>
      <w:r w:rsidR="00081CDA" w:rsidRPr="009204EC">
        <w:rPr>
          <w:rFonts w:ascii="Book Antiqua" w:eastAsia="Book Antiqua" w:hAnsi="Book Antiqua" w:cs="Book Antiqua"/>
          <w:color w:val="000000"/>
        </w:rPr>
        <w:t xml:space="preserve"> Propyl iodide</w:t>
      </w:r>
      <w:r w:rsidR="002A7D6B" w:rsidRPr="009204EC">
        <w:rPr>
          <w:rFonts w:ascii="Book Antiqua" w:eastAsia="Book Antiqua" w:hAnsi="Book Antiqua" w:cs="Book Antiqua"/>
        </w:rPr>
        <w:t>.</w:t>
      </w:r>
    </w:p>
    <w:p w14:paraId="2B36B077" w14:textId="77777777" w:rsidR="002A7D6B" w:rsidRPr="009204EC" w:rsidRDefault="002A7D6B" w:rsidP="009204EC">
      <w:pPr>
        <w:spacing w:line="360" w:lineRule="auto"/>
        <w:jc w:val="both"/>
        <w:rPr>
          <w:rFonts w:ascii="Book Antiqua" w:hAnsi="Book Antiqua"/>
        </w:rPr>
        <w:sectPr w:rsidR="002A7D6B" w:rsidRPr="009204EC">
          <w:pgSz w:w="12240" w:h="15840"/>
          <w:pgMar w:top="1440" w:right="1440" w:bottom="1440" w:left="1440" w:header="720" w:footer="720" w:gutter="0"/>
          <w:cols w:space="720"/>
          <w:docGrid w:linePitch="360"/>
        </w:sectPr>
      </w:pPr>
    </w:p>
    <w:p w14:paraId="196A2D85" w14:textId="4C0F1E2D" w:rsidR="002A7D6B" w:rsidRPr="009204EC" w:rsidRDefault="002A7D6B"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16A91F2A" wp14:editId="10C266ED">
            <wp:extent cx="5166009" cy="2805430"/>
            <wp:effectExtent l="0" t="0" r="0" b="0"/>
            <wp:docPr id="898720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0794" name=""/>
                    <pic:cNvPicPr/>
                  </pic:nvPicPr>
                  <pic:blipFill>
                    <a:blip r:embed="rId24"/>
                    <a:stretch>
                      <a:fillRect/>
                    </a:stretch>
                  </pic:blipFill>
                  <pic:spPr>
                    <a:xfrm>
                      <a:off x="0" y="0"/>
                      <a:ext cx="5174789" cy="2810198"/>
                    </a:xfrm>
                    <a:prstGeom prst="rect">
                      <a:avLst/>
                    </a:prstGeom>
                  </pic:spPr>
                </pic:pic>
              </a:graphicData>
            </a:graphic>
          </wp:inline>
        </w:drawing>
      </w:r>
      <w:r w:rsidRPr="009204EC">
        <w:rPr>
          <w:rFonts w:ascii="Book Antiqua" w:hAnsi="Book Antiqua"/>
          <w:noProof/>
          <w:lang w:eastAsia="zh-CN"/>
        </w:rPr>
        <w:drawing>
          <wp:inline distT="0" distB="0" distL="0" distR="0" wp14:anchorId="47AB5CB3" wp14:editId="65F7DFEC">
            <wp:extent cx="5265420" cy="2564623"/>
            <wp:effectExtent l="0" t="0" r="0" b="0"/>
            <wp:docPr id="480882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82660" name=""/>
                    <pic:cNvPicPr/>
                  </pic:nvPicPr>
                  <pic:blipFill>
                    <a:blip r:embed="rId25"/>
                    <a:stretch>
                      <a:fillRect/>
                    </a:stretch>
                  </pic:blipFill>
                  <pic:spPr>
                    <a:xfrm>
                      <a:off x="0" y="0"/>
                      <a:ext cx="5272923" cy="2568278"/>
                    </a:xfrm>
                    <a:prstGeom prst="rect">
                      <a:avLst/>
                    </a:prstGeom>
                  </pic:spPr>
                </pic:pic>
              </a:graphicData>
            </a:graphic>
          </wp:inline>
        </w:drawing>
      </w:r>
      <w:r w:rsidRPr="009204EC">
        <w:rPr>
          <w:rFonts w:ascii="Book Antiqua" w:hAnsi="Book Antiqua"/>
          <w:noProof/>
          <w:lang w:eastAsia="zh-CN"/>
        </w:rPr>
        <w:drawing>
          <wp:inline distT="0" distB="0" distL="0" distR="0" wp14:anchorId="231624A7" wp14:editId="7C85AAF5">
            <wp:extent cx="2662118" cy="1988820"/>
            <wp:effectExtent l="0" t="0" r="0" b="0"/>
            <wp:docPr id="1262928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28021" name=""/>
                    <pic:cNvPicPr/>
                  </pic:nvPicPr>
                  <pic:blipFill>
                    <a:blip r:embed="rId26"/>
                    <a:stretch>
                      <a:fillRect/>
                    </a:stretch>
                  </pic:blipFill>
                  <pic:spPr>
                    <a:xfrm>
                      <a:off x="0" y="0"/>
                      <a:ext cx="2678638" cy="2001162"/>
                    </a:xfrm>
                    <a:prstGeom prst="rect">
                      <a:avLst/>
                    </a:prstGeom>
                  </pic:spPr>
                </pic:pic>
              </a:graphicData>
            </a:graphic>
          </wp:inline>
        </w:drawing>
      </w:r>
    </w:p>
    <w:p w14:paraId="6B24ED25" w14:textId="77777777" w:rsidR="002A7D6B"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3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cell cycle arrest in HCT-116 cells. </w:t>
      </w:r>
      <w:r w:rsidRPr="009204EC">
        <w:rPr>
          <w:rFonts w:ascii="Book Antiqua" w:eastAsia="Book Antiqua" w:hAnsi="Book Antiqua" w:cs="Book Antiqua"/>
        </w:rPr>
        <w:t>A</w:t>
      </w:r>
      <w:r w:rsidR="002A7D6B" w:rsidRPr="009204EC">
        <w:rPr>
          <w:rFonts w:ascii="Book Antiqua" w:eastAsia="Book Antiqua" w:hAnsi="Book Antiqua" w:cs="Book Antiqua"/>
        </w:rPr>
        <w:t xml:space="preserve"> and </w:t>
      </w:r>
      <w:r w:rsidRPr="009204EC">
        <w:rPr>
          <w:rFonts w:ascii="Book Antiqua" w:eastAsia="Book Antiqua" w:hAnsi="Book Antiqua" w:cs="Book Antiqua"/>
        </w:rPr>
        <w:t>B</w:t>
      </w:r>
      <w:r w:rsidR="002A7D6B"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w:t>
      </w:r>
      <w:r w:rsidRPr="009204EC">
        <w:rPr>
          <w:rFonts w:ascii="Book Antiqua" w:eastAsia="Book Antiqua" w:hAnsi="Book Antiqua" w:cs="Book Antiqua"/>
        </w:rPr>
        <w:t xml:space="preserve"> at the dose of 5, 25, and 100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The </w:t>
      </w:r>
      <w:r w:rsidRPr="009204EC">
        <w:rPr>
          <w:rFonts w:ascii="Book Antiqua" w:eastAsia="Book Antiqua" w:hAnsi="Book Antiqua" w:cs="Book Antiqua"/>
          <w:color w:val="000000"/>
        </w:rPr>
        <w:t>cycle arrest</w:t>
      </w:r>
      <w:r w:rsidRPr="009204EC">
        <w:rPr>
          <w:rFonts w:ascii="Book Antiqua" w:eastAsia="Book Antiqua" w:hAnsi="Book Antiqua" w:cs="Book Antiqua"/>
        </w:rPr>
        <w:t xml:space="preserve"> was detected by flow cytometry.</w:t>
      </w:r>
    </w:p>
    <w:p w14:paraId="26D9B6F8" w14:textId="77777777" w:rsidR="002A7D6B" w:rsidRPr="009204EC" w:rsidRDefault="002A7D6B" w:rsidP="009204EC">
      <w:pPr>
        <w:spacing w:line="360" w:lineRule="auto"/>
        <w:jc w:val="both"/>
        <w:rPr>
          <w:rFonts w:ascii="Book Antiqua" w:eastAsia="Book Antiqua" w:hAnsi="Book Antiqua" w:cs="Book Antiqua"/>
        </w:rPr>
        <w:sectPr w:rsidR="002A7D6B" w:rsidRPr="009204EC">
          <w:pgSz w:w="12240" w:h="15840"/>
          <w:pgMar w:top="1440" w:right="1440" w:bottom="1440" w:left="1440" w:header="720" w:footer="720" w:gutter="0"/>
          <w:cols w:space="720"/>
          <w:docGrid w:linePitch="360"/>
        </w:sectPr>
      </w:pPr>
    </w:p>
    <w:p w14:paraId="317A68DB" w14:textId="4D4E3EFF" w:rsidR="002A7D6B" w:rsidRPr="009204EC" w:rsidRDefault="002A7D6B" w:rsidP="009204EC">
      <w:pPr>
        <w:spacing w:line="360" w:lineRule="auto"/>
        <w:jc w:val="both"/>
        <w:rPr>
          <w:rFonts w:ascii="Book Antiqua" w:hAnsi="Book Antiqua"/>
          <w:lang w:eastAsia="zh-CN"/>
        </w:rPr>
      </w:pPr>
      <w:r w:rsidRPr="009204EC">
        <w:rPr>
          <w:rFonts w:ascii="Book Antiqua" w:hAnsi="Book Antiqua"/>
          <w:noProof/>
          <w:lang w:eastAsia="zh-CN"/>
        </w:rPr>
        <w:lastRenderedPageBreak/>
        <w:drawing>
          <wp:inline distT="0" distB="0" distL="0" distR="0" wp14:anchorId="1D919652" wp14:editId="29D1D9FE">
            <wp:extent cx="5943600" cy="3117215"/>
            <wp:effectExtent l="0" t="0" r="0" b="0"/>
            <wp:docPr id="2056016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16250" name=""/>
                    <pic:cNvPicPr/>
                  </pic:nvPicPr>
                  <pic:blipFill>
                    <a:blip r:embed="rId27"/>
                    <a:stretch>
                      <a:fillRect/>
                    </a:stretch>
                  </pic:blipFill>
                  <pic:spPr>
                    <a:xfrm>
                      <a:off x="0" y="0"/>
                      <a:ext cx="5943600" cy="3117215"/>
                    </a:xfrm>
                    <a:prstGeom prst="rect">
                      <a:avLst/>
                    </a:prstGeom>
                  </pic:spPr>
                </pic:pic>
              </a:graphicData>
            </a:graphic>
          </wp:inline>
        </w:drawing>
      </w:r>
      <w:r w:rsidRPr="009204EC">
        <w:rPr>
          <w:rFonts w:ascii="Book Antiqua" w:hAnsi="Book Antiqua"/>
          <w:noProof/>
          <w:lang w:eastAsia="zh-CN"/>
        </w:rPr>
        <w:drawing>
          <wp:inline distT="0" distB="0" distL="0" distR="0" wp14:anchorId="25594EC6" wp14:editId="748D893D">
            <wp:extent cx="2351787" cy="1805940"/>
            <wp:effectExtent l="0" t="0" r="0" b="0"/>
            <wp:docPr id="2029706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06966" name=""/>
                    <pic:cNvPicPr/>
                  </pic:nvPicPr>
                  <pic:blipFill>
                    <a:blip r:embed="rId28"/>
                    <a:stretch>
                      <a:fillRect/>
                    </a:stretch>
                  </pic:blipFill>
                  <pic:spPr>
                    <a:xfrm>
                      <a:off x="0" y="0"/>
                      <a:ext cx="2356606" cy="1809640"/>
                    </a:xfrm>
                    <a:prstGeom prst="rect">
                      <a:avLst/>
                    </a:prstGeom>
                  </pic:spPr>
                </pic:pic>
              </a:graphicData>
            </a:graphic>
          </wp:inline>
        </w:drawing>
      </w:r>
      <w:r w:rsidRPr="009204EC">
        <w:rPr>
          <w:rFonts w:ascii="Book Antiqua" w:hAnsi="Book Antiqua"/>
          <w:noProof/>
          <w:lang w:eastAsia="zh-CN"/>
        </w:rPr>
        <w:drawing>
          <wp:inline distT="0" distB="0" distL="0" distR="0" wp14:anchorId="36DFA5A9" wp14:editId="0C327770">
            <wp:extent cx="2467705" cy="1805940"/>
            <wp:effectExtent l="0" t="0" r="0" b="0"/>
            <wp:docPr id="944301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01296" name=""/>
                    <pic:cNvPicPr/>
                  </pic:nvPicPr>
                  <pic:blipFill>
                    <a:blip r:embed="rId29"/>
                    <a:stretch>
                      <a:fillRect/>
                    </a:stretch>
                  </pic:blipFill>
                  <pic:spPr>
                    <a:xfrm>
                      <a:off x="0" y="0"/>
                      <a:ext cx="2472073" cy="1809137"/>
                    </a:xfrm>
                    <a:prstGeom prst="rect">
                      <a:avLst/>
                    </a:prstGeom>
                  </pic:spPr>
                </pic:pic>
              </a:graphicData>
            </a:graphic>
          </wp:inline>
        </w:drawing>
      </w:r>
    </w:p>
    <w:p w14:paraId="49A53377" w14:textId="0AB6FC18" w:rsidR="002A7D6B" w:rsidRPr="009204EC" w:rsidRDefault="002A7D6B" w:rsidP="009204EC">
      <w:pPr>
        <w:spacing w:line="360" w:lineRule="auto"/>
        <w:jc w:val="both"/>
        <w:rPr>
          <w:rFonts w:ascii="Book Antiqua" w:hAnsi="Book Antiqua"/>
          <w:lang w:eastAsia="zh-CN"/>
        </w:rPr>
      </w:pPr>
      <w:r w:rsidRPr="009204EC">
        <w:rPr>
          <w:rFonts w:ascii="Book Antiqua" w:hAnsi="Book Antiqua"/>
          <w:noProof/>
          <w:lang w:eastAsia="zh-CN"/>
        </w:rPr>
        <w:drawing>
          <wp:inline distT="0" distB="0" distL="0" distR="0" wp14:anchorId="28F1DF17" wp14:editId="6C207C6E">
            <wp:extent cx="5943600" cy="3158490"/>
            <wp:effectExtent l="0" t="0" r="0" b="0"/>
            <wp:docPr id="255999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99953" name=""/>
                    <pic:cNvPicPr/>
                  </pic:nvPicPr>
                  <pic:blipFill>
                    <a:blip r:embed="rId30"/>
                    <a:stretch>
                      <a:fillRect/>
                    </a:stretch>
                  </pic:blipFill>
                  <pic:spPr>
                    <a:xfrm>
                      <a:off x="0" y="0"/>
                      <a:ext cx="5943600" cy="3158490"/>
                    </a:xfrm>
                    <a:prstGeom prst="rect">
                      <a:avLst/>
                    </a:prstGeom>
                  </pic:spPr>
                </pic:pic>
              </a:graphicData>
            </a:graphic>
          </wp:inline>
        </w:drawing>
      </w:r>
    </w:p>
    <w:p w14:paraId="0F2FA7DE" w14:textId="7C65022E" w:rsidR="002A7D6B" w:rsidRPr="009204EC" w:rsidRDefault="002A7D6B" w:rsidP="009204EC">
      <w:pPr>
        <w:spacing w:line="360" w:lineRule="auto"/>
        <w:jc w:val="both"/>
        <w:rPr>
          <w:rFonts w:ascii="Book Antiqua" w:hAnsi="Book Antiqua"/>
          <w:lang w:eastAsia="zh-CN"/>
        </w:rPr>
      </w:pPr>
      <w:r w:rsidRPr="009204EC">
        <w:rPr>
          <w:rFonts w:ascii="Book Antiqua" w:hAnsi="Book Antiqua"/>
          <w:noProof/>
          <w:lang w:eastAsia="zh-CN"/>
        </w:rPr>
        <w:lastRenderedPageBreak/>
        <w:drawing>
          <wp:inline distT="0" distB="0" distL="0" distR="0" wp14:anchorId="0C688BDD" wp14:editId="21CA5123">
            <wp:extent cx="2872989" cy="2423370"/>
            <wp:effectExtent l="0" t="0" r="3810" b="0"/>
            <wp:docPr id="968368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68156" name=""/>
                    <pic:cNvPicPr/>
                  </pic:nvPicPr>
                  <pic:blipFill>
                    <a:blip r:embed="rId31"/>
                    <a:stretch>
                      <a:fillRect/>
                    </a:stretch>
                  </pic:blipFill>
                  <pic:spPr>
                    <a:xfrm>
                      <a:off x="0" y="0"/>
                      <a:ext cx="2872989" cy="2423370"/>
                    </a:xfrm>
                    <a:prstGeom prst="rect">
                      <a:avLst/>
                    </a:prstGeom>
                  </pic:spPr>
                </pic:pic>
              </a:graphicData>
            </a:graphic>
          </wp:inline>
        </w:drawing>
      </w:r>
      <w:r w:rsidRPr="009204EC">
        <w:rPr>
          <w:rFonts w:ascii="Book Antiqua" w:hAnsi="Book Antiqua"/>
          <w:noProof/>
          <w:lang w:eastAsia="zh-CN"/>
        </w:rPr>
        <w:drawing>
          <wp:inline distT="0" distB="0" distL="0" distR="0" wp14:anchorId="4F9AD158" wp14:editId="2DA70B30">
            <wp:extent cx="2697480" cy="2429144"/>
            <wp:effectExtent l="0" t="0" r="0" b="0"/>
            <wp:docPr id="169656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772" name=""/>
                    <pic:cNvPicPr/>
                  </pic:nvPicPr>
                  <pic:blipFill>
                    <a:blip r:embed="rId32"/>
                    <a:stretch>
                      <a:fillRect/>
                    </a:stretch>
                  </pic:blipFill>
                  <pic:spPr>
                    <a:xfrm>
                      <a:off x="0" y="0"/>
                      <a:ext cx="2703032" cy="2434144"/>
                    </a:xfrm>
                    <a:prstGeom prst="rect">
                      <a:avLst/>
                    </a:prstGeom>
                  </pic:spPr>
                </pic:pic>
              </a:graphicData>
            </a:graphic>
          </wp:inline>
        </w:drawing>
      </w:r>
    </w:p>
    <w:p w14:paraId="158814A3" w14:textId="39690FB4"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4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inhibited migration and invasion in HCT-116 cells. </w:t>
      </w:r>
      <w:r w:rsidRPr="009204EC">
        <w:rPr>
          <w:rFonts w:ascii="Book Antiqua" w:eastAsia="Book Antiqua" w:hAnsi="Book Antiqua" w:cs="Book Antiqua"/>
        </w:rPr>
        <w:t>A-C</w:t>
      </w:r>
      <w:r w:rsidR="0030470F" w:rsidRPr="009204EC">
        <w:rPr>
          <w:rFonts w:ascii="Book Antiqua" w:eastAsia="Book Antiqua" w:hAnsi="Book Antiqua" w:cs="Book Antiqua"/>
        </w:rPr>
        <w:t>:</w:t>
      </w:r>
      <w:r w:rsidRPr="009204EC">
        <w:rPr>
          <w:rFonts w:ascii="Book Antiqua" w:eastAsia="Book Antiqua" w:hAnsi="Book Antiqua" w:cs="Book Antiqua"/>
        </w:rPr>
        <w:t xml:space="preserve"> Detection of migration and invasion in HCT-116 cells were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at the dose of 5, 25 and 100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by </w:t>
      </w:r>
      <w:proofErr w:type="spellStart"/>
      <w:r w:rsidR="0030470F" w:rsidRPr="009204EC">
        <w:rPr>
          <w:rFonts w:ascii="Book Antiqua" w:eastAsia="Book Antiqua" w:hAnsi="Book Antiqua" w:cs="Book Antiqua"/>
        </w:rPr>
        <w:t>t</w:t>
      </w:r>
      <w:r w:rsidRPr="009204EC">
        <w:rPr>
          <w:rFonts w:ascii="Book Antiqua" w:eastAsia="Book Antiqua" w:hAnsi="Book Antiqua" w:cs="Book Antiqua"/>
        </w:rPr>
        <w:t>ranswell</w:t>
      </w:r>
      <w:proofErr w:type="spellEnd"/>
      <w:r w:rsidRPr="009204EC">
        <w:rPr>
          <w:rFonts w:ascii="Book Antiqua" w:eastAsia="Book Antiqua" w:hAnsi="Book Antiqua" w:cs="Book Antiqua"/>
        </w:rPr>
        <w:t xml:space="preserve"> test</w:t>
      </w:r>
      <w:r w:rsidR="0030470F" w:rsidRPr="009204EC">
        <w:rPr>
          <w:rFonts w:ascii="Book Antiqua" w:eastAsia="Book Antiqua" w:hAnsi="Book Antiqua" w:cs="Book Antiqua"/>
        </w:rPr>
        <w:t>;</w:t>
      </w:r>
      <w:r w:rsidRPr="009204EC">
        <w:rPr>
          <w:rFonts w:ascii="Book Antiqua" w:eastAsia="Book Antiqua" w:hAnsi="Book Antiqua" w:cs="Book Antiqua"/>
        </w:rPr>
        <w:t xml:space="preserve"> D-F</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5-MTP and/or LY294002. Detection of migration and invasion in HCT-116 cells by </w:t>
      </w:r>
      <w:proofErr w:type="spellStart"/>
      <w:r w:rsidR="0030470F" w:rsidRPr="009204EC">
        <w:rPr>
          <w:rFonts w:ascii="Book Antiqua" w:eastAsia="Book Antiqua" w:hAnsi="Book Antiqua" w:cs="Book Antiqua"/>
        </w:rPr>
        <w:t>t</w:t>
      </w:r>
      <w:r w:rsidRPr="009204EC">
        <w:rPr>
          <w:rFonts w:ascii="Book Antiqua" w:eastAsia="Book Antiqua" w:hAnsi="Book Antiqua" w:cs="Book Antiqua"/>
        </w:rPr>
        <w:t>ranswell</w:t>
      </w:r>
      <w:proofErr w:type="spellEnd"/>
      <w:r w:rsidRPr="009204EC">
        <w:rPr>
          <w:rFonts w:ascii="Book Antiqua" w:eastAsia="Book Antiqua" w:hAnsi="Book Antiqua" w:cs="Book Antiqua"/>
        </w:rPr>
        <w:t xml:space="preserve"> test. </w:t>
      </w:r>
      <w:proofErr w:type="spellStart"/>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proofErr w:type="spellStart"/>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0.001.</w:t>
      </w:r>
      <w:r w:rsidR="002A7D6B" w:rsidRPr="009204EC">
        <w:rPr>
          <w:rFonts w:ascii="Book Antiqua" w:eastAsia="Book Antiqua" w:hAnsi="Book Antiqua" w:cs="Book Antiqua"/>
        </w:rPr>
        <w:t xml:space="preserve"> 5-MTP: 5-Methoxytryptophan.</w:t>
      </w:r>
    </w:p>
    <w:p w14:paraId="0DF0FF04" w14:textId="77777777" w:rsidR="002A7D6B" w:rsidRPr="009204EC" w:rsidRDefault="002A7D6B" w:rsidP="009204EC">
      <w:pPr>
        <w:spacing w:line="360" w:lineRule="auto"/>
        <w:jc w:val="both"/>
        <w:rPr>
          <w:rFonts w:ascii="Book Antiqua" w:hAnsi="Book Antiqua"/>
        </w:rPr>
        <w:sectPr w:rsidR="002A7D6B" w:rsidRPr="009204EC">
          <w:pgSz w:w="12240" w:h="15840"/>
          <w:pgMar w:top="1440" w:right="1440" w:bottom="1440" w:left="1440" w:header="720" w:footer="720" w:gutter="0"/>
          <w:cols w:space="720"/>
          <w:docGrid w:linePitch="360"/>
        </w:sectPr>
      </w:pPr>
    </w:p>
    <w:p w14:paraId="1BE7E700" w14:textId="6D327C10" w:rsidR="002A7D6B" w:rsidRPr="009204EC" w:rsidRDefault="002A7D6B"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6E66DB38" wp14:editId="6B382149">
            <wp:extent cx="3550920" cy="2463904"/>
            <wp:effectExtent l="0" t="0" r="0" b="0"/>
            <wp:docPr id="1241537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37105" name=""/>
                    <pic:cNvPicPr/>
                  </pic:nvPicPr>
                  <pic:blipFill>
                    <a:blip r:embed="rId33"/>
                    <a:stretch>
                      <a:fillRect/>
                    </a:stretch>
                  </pic:blipFill>
                  <pic:spPr>
                    <a:xfrm>
                      <a:off x="0" y="0"/>
                      <a:ext cx="3555114" cy="2466814"/>
                    </a:xfrm>
                    <a:prstGeom prst="rect">
                      <a:avLst/>
                    </a:prstGeom>
                  </pic:spPr>
                </pic:pic>
              </a:graphicData>
            </a:graphic>
          </wp:inline>
        </w:drawing>
      </w:r>
      <w:r w:rsidRPr="009204EC">
        <w:rPr>
          <w:rFonts w:ascii="Book Antiqua" w:hAnsi="Book Antiqua"/>
          <w:noProof/>
          <w:lang w:eastAsia="zh-CN"/>
        </w:rPr>
        <w:drawing>
          <wp:inline distT="0" distB="0" distL="0" distR="0" wp14:anchorId="10C59916" wp14:editId="6C8F5998">
            <wp:extent cx="5943600" cy="1605280"/>
            <wp:effectExtent l="0" t="0" r="0" b="0"/>
            <wp:docPr id="78233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3208" name=""/>
                    <pic:cNvPicPr/>
                  </pic:nvPicPr>
                  <pic:blipFill>
                    <a:blip r:embed="rId34"/>
                    <a:stretch>
                      <a:fillRect/>
                    </a:stretch>
                  </pic:blipFill>
                  <pic:spPr>
                    <a:xfrm>
                      <a:off x="0" y="0"/>
                      <a:ext cx="5943600" cy="1605280"/>
                    </a:xfrm>
                    <a:prstGeom prst="rect">
                      <a:avLst/>
                    </a:prstGeom>
                  </pic:spPr>
                </pic:pic>
              </a:graphicData>
            </a:graphic>
          </wp:inline>
        </w:drawing>
      </w:r>
      <w:r w:rsidR="006A417A" w:rsidRPr="009204EC">
        <w:rPr>
          <w:rFonts w:ascii="Book Antiqua" w:hAnsi="Book Antiqua"/>
          <w:noProof/>
          <w:lang w:eastAsia="zh-CN"/>
        </w:rPr>
        <w:drawing>
          <wp:inline distT="0" distB="0" distL="0" distR="0" wp14:anchorId="10E26432" wp14:editId="582A98E5">
            <wp:extent cx="3558848" cy="2613887"/>
            <wp:effectExtent l="0" t="0" r="3810" b="0"/>
            <wp:docPr id="447080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80615" name=""/>
                    <pic:cNvPicPr/>
                  </pic:nvPicPr>
                  <pic:blipFill>
                    <a:blip r:embed="rId35"/>
                    <a:stretch>
                      <a:fillRect/>
                    </a:stretch>
                  </pic:blipFill>
                  <pic:spPr>
                    <a:xfrm>
                      <a:off x="0" y="0"/>
                      <a:ext cx="3558848" cy="2613887"/>
                    </a:xfrm>
                    <a:prstGeom prst="rect">
                      <a:avLst/>
                    </a:prstGeom>
                  </pic:spPr>
                </pic:pic>
              </a:graphicData>
            </a:graphic>
          </wp:inline>
        </w:drawing>
      </w:r>
    </w:p>
    <w:p w14:paraId="3B8C1CB8" w14:textId="225372DA" w:rsidR="006A417A" w:rsidRPr="009204EC" w:rsidRDefault="006A417A"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7669E930" wp14:editId="5EB6809F">
            <wp:extent cx="5943600" cy="1897380"/>
            <wp:effectExtent l="0" t="0" r="0" b="0"/>
            <wp:docPr id="1116142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42640" name=""/>
                    <pic:cNvPicPr/>
                  </pic:nvPicPr>
                  <pic:blipFill>
                    <a:blip r:embed="rId36"/>
                    <a:stretch>
                      <a:fillRect/>
                    </a:stretch>
                  </pic:blipFill>
                  <pic:spPr>
                    <a:xfrm>
                      <a:off x="0" y="0"/>
                      <a:ext cx="5943600" cy="1897380"/>
                    </a:xfrm>
                    <a:prstGeom prst="rect">
                      <a:avLst/>
                    </a:prstGeom>
                  </pic:spPr>
                </pic:pic>
              </a:graphicData>
            </a:graphic>
          </wp:inline>
        </w:drawing>
      </w:r>
    </w:p>
    <w:p w14:paraId="208C7B2C" w14:textId="234F381D"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5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dose-response and time course inhibition of PI3K/Akt/FoxO3a signaling pathway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at the dose of 0, 1, 5, 25, 50 and 100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The expression of PI3K/Akt/FoxO3a signaling pathway protein was detected by </w:t>
      </w:r>
      <w:r w:rsidR="0030470F" w:rsidRPr="009204EC">
        <w:rPr>
          <w:rFonts w:ascii="Book Antiqua" w:eastAsia="Book Antiqua" w:hAnsi="Book Antiqua" w:cs="Book Antiqua"/>
        </w:rPr>
        <w:t>w</w:t>
      </w:r>
      <w:r w:rsidRPr="009204EC">
        <w:rPr>
          <w:rFonts w:ascii="Book Antiqua" w:eastAsia="Book Antiqua" w:hAnsi="Book Antiqua" w:cs="Book Antiqua"/>
        </w:rPr>
        <w:t>estern blotting</w:t>
      </w:r>
      <w:r w:rsidR="0030470F" w:rsidRPr="009204EC">
        <w:rPr>
          <w:rFonts w:ascii="Book Antiqua" w:eastAsia="Book Antiqua" w:hAnsi="Book Antiqua" w:cs="Book Antiqua"/>
        </w:rPr>
        <w:t>;</w:t>
      </w:r>
      <w:r w:rsidRPr="009204EC">
        <w:rPr>
          <w:rFonts w:ascii="Book Antiqua" w:eastAsia="Book Antiqua" w:hAnsi="Book Antiqua" w:cs="Book Antiqua"/>
        </w:rPr>
        <w:t xml:space="preserve"> E-H</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the dose of 25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of 5-MTP at the time of 0, 3, 6, 12, 24 and 72</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h. The expression of p-Akt, t-AKT, p-FoxO3a and t-FoxO3a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proofErr w:type="spellStart"/>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proofErr w:type="spellStart"/>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w:t>
      </w:r>
    </w:p>
    <w:p w14:paraId="14248FF0" w14:textId="77777777" w:rsidR="006A417A" w:rsidRPr="009204EC" w:rsidRDefault="006A417A" w:rsidP="009204EC">
      <w:pPr>
        <w:spacing w:line="360" w:lineRule="auto"/>
        <w:jc w:val="both"/>
        <w:rPr>
          <w:rFonts w:ascii="Book Antiqua" w:hAnsi="Book Antiqua"/>
        </w:rPr>
        <w:sectPr w:rsidR="006A417A" w:rsidRPr="009204EC">
          <w:pgSz w:w="12240" w:h="15840"/>
          <w:pgMar w:top="1440" w:right="1440" w:bottom="1440" w:left="1440" w:header="720" w:footer="720" w:gutter="0"/>
          <w:cols w:space="720"/>
          <w:docGrid w:linePitch="360"/>
        </w:sectPr>
      </w:pPr>
    </w:p>
    <w:p w14:paraId="2A4D285E" w14:textId="23B27F30" w:rsidR="006A417A" w:rsidRPr="009204EC" w:rsidRDefault="006A417A"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1F3EC4D1" wp14:editId="46115487">
            <wp:extent cx="3703641" cy="2804403"/>
            <wp:effectExtent l="0" t="0" r="0" b="0"/>
            <wp:docPr id="458981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1266" name=""/>
                    <pic:cNvPicPr/>
                  </pic:nvPicPr>
                  <pic:blipFill>
                    <a:blip r:embed="rId37"/>
                    <a:stretch>
                      <a:fillRect/>
                    </a:stretch>
                  </pic:blipFill>
                  <pic:spPr>
                    <a:xfrm>
                      <a:off x="0" y="0"/>
                      <a:ext cx="3703641" cy="2804403"/>
                    </a:xfrm>
                    <a:prstGeom prst="rect">
                      <a:avLst/>
                    </a:prstGeom>
                  </pic:spPr>
                </pic:pic>
              </a:graphicData>
            </a:graphic>
          </wp:inline>
        </w:drawing>
      </w:r>
      <w:r w:rsidRPr="009204EC">
        <w:rPr>
          <w:rFonts w:ascii="Book Antiqua" w:hAnsi="Book Antiqua"/>
          <w:noProof/>
          <w:lang w:eastAsia="zh-CN"/>
        </w:rPr>
        <w:drawing>
          <wp:inline distT="0" distB="0" distL="0" distR="0" wp14:anchorId="218523EF" wp14:editId="4EB57E13">
            <wp:extent cx="5943600" cy="2103755"/>
            <wp:effectExtent l="0" t="0" r="0" b="0"/>
            <wp:docPr id="661717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17655" name=""/>
                    <pic:cNvPicPr/>
                  </pic:nvPicPr>
                  <pic:blipFill>
                    <a:blip r:embed="rId38"/>
                    <a:stretch>
                      <a:fillRect/>
                    </a:stretch>
                  </pic:blipFill>
                  <pic:spPr>
                    <a:xfrm>
                      <a:off x="0" y="0"/>
                      <a:ext cx="5943600" cy="2103755"/>
                    </a:xfrm>
                    <a:prstGeom prst="rect">
                      <a:avLst/>
                    </a:prstGeom>
                  </pic:spPr>
                </pic:pic>
              </a:graphicData>
            </a:graphic>
          </wp:inline>
        </w:drawing>
      </w:r>
    </w:p>
    <w:p w14:paraId="485E052D" w14:textId="7C2618BA" w:rsidR="00A77B3E" w:rsidRPr="009204EC" w:rsidRDefault="00ED2F74" w:rsidP="009204EC">
      <w:pPr>
        <w:spacing w:line="360" w:lineRule="auto"/>
        <w:jc w:val="both"/>
        <w:rPr>
          <w:rFonts w:ascii="Book Antiqua" w:eastAsia="Book Antiqua" w:hAnsi="Book Antiqua" w:cs="Book Antiqua"/>
        </w:rPr>
      </w:pPr>
      <w:r w:rsidRPr="009204EC">
        <w:rPr>
          <w:rFonts w:ascii="Book Antiqua" w:eastAsia="Book Antiqua" w:hAnsi="Book Antiqua" w:cs="Book Antiqua"/>
          <w:b/>
          <w:bCs/>
        </w:rPr>
        <w:t xml:space="preserve">Figure 6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 induced apoptosis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expression of apoptosis-associated protein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proofErr w:type="spellStart"/>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proofErr w:type="spellStart"/>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 Bcl2: </w:t>
      </w:r>
      <w:r w:rsidR="00636FF2" w:rsidRPr="009204EC">
        <w:rPr>
          <w:rFonts w:ascii="Book Antiqua" w:eastAsia="Book Antiqua" w:hAnsi="Book Antiqua" w:cs="Book Antiqua"/>
        </w:rPr>
        <w:t>B-cell lymphoma-2</w:t>
      </w:r>
      <w:r w:rsidR="006A417A" w:rsidRPr="009204EC">
        <w:rPr>
          <w:rFonts w:ascii="Book Antiqua" w:eastAsia="Book Antiqua" w:hAnsi="Book Antiqua" w:cs="Book Antiqua"/>
        </w:rPr>
        <w:t>.</w:t>
      </w:r>
    </w:p>
    <w:p w14:paraId="5B82C078" w14:textId="77777777" w:rsidR="006A417A" w:rsidRPr="009204EC" w:rsidRDefault="006A417A" w:rsidP="009204EC">
      <w:pPr>
        <w:spacing w:line="360" w:lineRule="auto"/>
        <w:jc w:val="both"/>
        <w:rPr>
          <w:rFonts w:ascii="Book Antiqua" w:hAnsi="Book Antiqua"/>
        </w:rPr>
        <w:sectPr w:rsidR="006A417A" w:rsidRPr="009204EC">
          <w:pgSz w:w="12240" w:h="15840"/>
          <w:pgMar w:top="1440" w:right="1440" w:bottom="1440" w:left="1440" w:header="720" w:footer="720" w:gutter="0"/>
          <w:cols w:space="720"/>
          <w:docGrid w:linePitch="360"/>
        </w:sectPr>
      </w:pPr>
    </w:p>
    <w:p w14:paraId="0E1C8033" w14:textId="60FECCAC" w:rsidR="006A417A" w:rsidRPr="009204EC" w:rsidRDefault="006A417A"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5947D926" wp14:editId="416086A4">
            <wp:extent cx="5467019" cy="2606040"/>
            <wp:effectExtent l="0" t="0" r="0" b="0"/>
            <wp:docPr id="1261442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4249" name=""/>
                    <pic:cNvPicPr/>
                  </pic:nvPicPr>
                  <pic:blipFill>
                    <a:blip r:embed="rId39"/>
                    <a:stretch>
                      <a:fillRect/>
                    </a:stretch>
                  </pic:blipFill>
                  <pic:spPr>
                    <a:xfrm>
                      <a:off x="0" y="0"/>
                      <a:ext cx="5473617" cy="2609185"/>
                    </a:xfrm>
                    <a:prstGeom prst="rect">
                      <a:avLst/>
                    </a:prstGeom>
                  </pic:spPr>
                </pic:pic>
              </a:graphicData>
            </a:graphic>
          </wp:inline>
        </w:drawing>
      </w:r>
      <w:r w:rsidRPr="009204EC">
        <w:rPr>
          <w:rFonts w:ascii="Book Antiqua" w:hAnsi="Book Antiqua"/>
          <w:noProof/>
          <w:lang w:eastAsia="zh-CN"/>
        </w:rPr>
        <w:drawing>
          <wp:inline distT="0" distB="0" distL="0" distR="0" wp14:anchorId="2F3DBFBB" wp14:editId="1F172DBD">
            <wp:extent cx="5471160" cy="2543856"/>
            <wp:effectExtent l="0" t="0" r="0" b="0"/>
            <wp:docPr id="1486715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5030" name=""/>
                    <pic:cNvPicPr/>
                  </pic:nvPicPr>
                  <pic:blipFill>
                    <a:blip r:embed="rId40"/>
                    <a:stretch>
                      <a:fillRect/>
                    </a:stretch>
                  </pic:blipFill>
                  <pic:spPr>
                    <a:xfrm>
                      <a:off x="0" y="0"/>
                      <a:ext cx="5490646" cy="2552916"/>
                    </a:xfrm>
                    <a:prstGeom prst="rect">
                      <a:avLst/>
                    </a:prstGeom>
                  </pic:spPr>
                </pic:pic>
              </a:graphicData>
            </a:graphic>
          </wp:inline>
        </w:drawing>
      </w:r>
      <w:r w:rsidRPr="009204EC">
        <w:rPr>
          <w:rFonts w:ascii="Book Antiqua" w:hAnsi="Book Antiqua"/>
          <w:noProof/>
          <w:lang w:eastAsia="zh-CN"/>
        </w:rPr>
        <w:drawing>
          <wp:inline distT="0" distB="0" distL="0" distR="0" wp14:anchorId="798ED277" wp14:editId="4C43CBE5">
            <wp:extent cx="5478780" cy="2780949"/>
            <wp:effectExtent l="0" t="0" r="0" b="0"/>
            <wp:docPr id="1686862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2461" name=""/>
                    <pic:cNvPicPr/>
                  </pic:nvPicPr>
                  <pic:blipFill>
                    <a:blip r:embed="rId41"/>
                    <a:stretch>
                      <a:fillRect/>
                    </a:stretch>
                  </pic:blipFill>
                  <pic:spPr>
                    <a:xfrm>
                      <a:off x="0" y="0"/>
                      <a:ext cx="5498127" cy="2790769"/>
                    </a:xfrm>
                    <a:prstGeom prst="rect">
                      <a:avLst/>
                    </a:prstGeom>
                  </pic:spPr>
                </pic:pic>
              </a:graphicData>
            </a:graphic>
          </wp:inline>
        </w:drawing>
      </w:r>
    </w:p>
    <w:p w14:paraId="61890599" w14:textId="3E7B07F6" w:rsidR="006A417A" w:rsidRPr="009204EC" w:rsidRDefault="006A417A" w:rsidP="009204EC">
      <w:pPr>
        <w:spacing w:line="360" w:lineRule="auto"/>
        <w:jc w:val="both"/>
        <w:rPr>
          <w:rFonts w:ascii="Book Antiqua" w:hAnsi="Book Antiqua"/>
        </w:rPr>
      </w:pPr>
      <w:r w:rsidRPr="009204EC">
        <w:rPr>
          <w:rFonts w:ascii="Book Antiqua" w:hAnsi="Book Antiqua"/>
          <w:noProof/>
          <w:lang w:eastAsia="zh-CN"/>
        </w:rPr>
        <w:lastRenderedPageBreak/>
        <w:drawing>
          <wp:inline distT="0" distB="0" distL="0" distR="0" wp14:anchorId="10ED4881" wp14:editId="206DECAD">
            <wp:extent cx="5943600" cy="2865120"/>
            <wp:effectExtent l="0" t="0" r="0" b="0"/>
            <wp:docPr id="1426250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50514" name=""/>
                    <pic:cNvPicPr/>
                  </pic:nvPicPr>
                  <pic:blipFill>
                    <a:blip r:embed="rId42"/>
                    <a:stretch>
                      <a:fillRect/>
                    </a:stretch>
                  </pic:blipFill>
                  <pic:spPr>
                    <a:xfrm>
                      <a:off x="0" y="0"/>
                      <a:ext cx="5943600" cy="2865120"/>
                    </a:xfrm>
                    <a:prstGeom prst="rect">
                      <a:avLst/>
                    </a:prstGeom>
                  </pic:spPr>
                </pic:pic>
              </a:graphicData>
            </a:graphic>
          </wp:inline>
        </w:drawing>
      </w:r>
    </w:p>
    <w:p w14:paraId="59F9600B" w14:textId="2B78EBF1" w:rsidR="00A77B3E" w:rsidRPr="009204EC" w:rsidRDefault="00ED2F74" w:rsidP="009204EC">
      <w:pPr>
        <w:spacing w:line="360" w:lineRule="auto"/>
        <w:jc w:val="both"/>
        <w:rPr>
          <w:rFonts w:ascii="Book Antiqua" w:hAnsi="Book Antiqua"/>
          <w:lang w:eastAsia="zh-CN"/>
        </w:rPr>
      </w:pPr>
      <w:r w:rsidRPr="009204EC">
        <w:rPr>
          <w:rFonts w:ascii="Book Antiqua" w:eastAsia="Book Antiqua" w:hAnsi="Book Antiqua" w:cs="Book Antiqua"/>
          <w:b/>
          <w:bCs/>
        </w:rPr>
        <w:t xml:space="preserve">Figure 7 Apparent correlations between </w:t>
      </w:r>
      <w:r w:rsidR="0030470F" w:rsidRPr="009204EC">
        <w:rPr>
          <w:rFonts w:ascii="Book Antiqua" w:eastAsia="Book Antiqua" w:hAnsi="Book Antiqua" w:cs="Book Antiqua"/>
          <w:b/>
          <w:bCs/>
        </w:rPr>
        <w:t>5-methoxytryptophan</w:t>
      </w:r>
      <w:r w:rsidRPr="009204EC">
        <w:rPr>
          <w:rFonts w:ascii="Book Antiqua" w:eastAsia="Book Antiqua" w:hAnsi="Book Antiqua" w:cs="Book Antiqua"/>
          <w:b/>
          <w:bCs/>
        </w:rPr>
        <w:t xml:space="preserve">-induced cell cycle and apoptosis-associated proteins or inhibition of PI3K/Akt/FoxO3a signaling pathway in HCT-116 cells. </w:t>
      </w:r>
      <w:r w:rsidRPr="009204EC">
        <w:rPr>
          <w:rFonts w:ascii="Book Antiqua" w:eastAsia="Book Antiqua" w:hAnsi="Book Antiqua" w:cs="Book Antiqua"/>
        </w:rPr>
        <w:t>A-D</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w:t>
      </w:r>
      <w:r w:rsidR="0030470F" w:rsidRPr="009204EC">
        <w:rPr>
          <w:rFonts w:ascii="Book Antiqua" w:eastAsia="Book Antiqua" w:hAnsi="Book Antiqua" w:cs="Book Antiqua"/>
        </w:rPr>
        <w:t>5-methoxytryptophan (5-MTP)</w:t>
      </w:r>
      <w:r w:rsidRPr="009204EC">
        <w:rPr>
          <w:rFonts w:ascii="Book Antiqua" w:eastAsia="Book Antiqua" w:hAnsi="Book Antiqua" w:cs="Book Antiqua"/>
        </w:rPr>
        <w:t xml:space="preserve"> and/or LY294002. The expression of PI3K/Akt/FoxO3a signaling pathway and </w:t>
      </w:r>
      <w:r w:rsidRPr="009204EC">
        <w:rPr>
          <w:rFonts w:ascii="Book Antiqua" w:eastAsia="Book Antiqua" w:hAnsi="Book Antiqua" w:cs="Book Antiqua"/>
          <w:color w:val="000000"/>
        </w:rPr>
        <w:t xml:space="preserve">cycle arrest </w:t>
      </w:r>
      <w:r w:rsidRPr="009204EC">
        <w:rPr>
          <w:rFonts w:ascii="Book Antiqua" w:eastAsia="Book Antiqua" w:hAnsi="Book Antiqua" w:cs="Book Antiqua"/>
        </w:rPr>
        <w:t>protein was detected by Western blotting</w:t>
      </w:r>
      <w:r w:rsidR="0030470F" w:rsidRPr="009204EC">
        <w:rPr>
          <w:rFonts w:ascii="Book Antiqua" w:eastAsia="Book Antiqua" w:hAnsi="Book Antiqua" w:cs="Book Antiqua"/>
        </w:rPr>
        <w:t>;</w:t>
      </w:r>
      <w:r w:rsidRPr="009204EC">
        <w:rPr>
          <w:rFonts w:ascii="Book Antiqua" w:eastAsia="Book Antiqua" w:hAnsi="Book Antiqua" w:cs="Book Antiqua"/>
        </w:rPr>
        <w:t xml:space="preserve"> E-H</w:t>
      </w:r>
      <w:r w:rsidR="0030470F" w:rsidRPr="009204EC">
        <w:rPr>
          <w:rFonts w:ascii="Book Antiqua" w:eastAsia="Book Antiqua" w:hAnsi="Book Antiqua" w:cs="Book Antiqua"/>
        </w:rPr>
        <w:t>:</w:t>
      </w:r>
      <w:r w:rsidRPr="009204EC">
        <w:rPr>
          <w:rFonts w:ascii="Book Antiqua" w:eastAsia="Book Antiqua" w:hAnsi="Book Antiqua" w:cs="Book Antiqua"/>
        </w:rPr>
        <w:t xml:space="preserve"> The HCT-116 cells were treated with the dose of 25 </w:t>
      </w:r>
      <w:proofErr w:type="spellStart"/>
      <w:r w:rsidRPr="009204EC">
        <w:rPr>
          <w:rFonts w:ascii="Book Antiqua" w:eastAsia="Book Antiqua" w:hAnsi="Book Antiqua" w:cs="Book Antiqua"/>
        </w:rPr>
        <w:t>μM</w:t>
      </w:r>
      <w:proofErr w:type="spellEnd"/>
      <w:r w:rsidRPr="009204EC">
        <w:rPr>
          <w:rFonts w:ascii="Book Antiqua" w:eastAsia="Book Antiqua" w:hAnsi="Book Antiqua" w:cs="Book Antiqua"/>
        </w:rPr>
        <w:t xml:space="preserve"> of 5-MTP and/or AKT siRNA. The expression of p-Akt, t-AKT, p-FoxO3a, t-FoxO3a, Bim, Cyclin D1 and P27 was detected by </w:t>
      </w:r>
      <w:r w:rsidR="0030470F" w:rsidRPr="009204EC">
        <w:rPr>
          <w:rFonts w:ascii="Book Antiqua" w:eastAsia="Book Antiqua" w:hAnsi="Book Antiqua" w:cs="Book Antiqua"/>
        </w:rPr>
        <w:t>w</w:t>
      </w:r>
      <w:r w:rsidRPr="009204EC">
        <w:rPr>
          <w:rFonts w:ascii="Book Antiqua" w:eastAsia="Book Antiqua" w:hAnsi="Book Antiqua" w:cs="Book Antiqua"/>
        </w:rPr>
        <w:t xml:space="preserve">estern blotting. </w:t>
      </w:r>
      <w:proofErr w:type="spellStart"/>
      <w:r w:rsidRPr="009204EC">
        <w:rPr>
          <w:rFonts w:ascii="Book Antiqua" w:eastAsia="Book Antiqua" w:hAnsi="Book Antiqua" w:cs="Book Antiqua"/>
          <w:vertAlign w:val="superscript"/>
        </w:rPr>
        <w:t>a</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w:t>
      </w:r>
      <w:r w:rsidR="0030470F" w:rsidRPr="009204EC">
        <w:rPr>
          <w:rFonts w:ascii="Book Antiqua" w:eastAsia="Book Antiqua" w:hAnsi="Book Antiqua" w:cs="Book Antiqua"/>
        </w:rPr>
        <w:t xml:space="preserve"> </w:t>
      </w:r>
      <w:r w:rsidRPr="009204EC">
        <w:rPr>
          <w:rFonts w:ascii="Book Antiqua" w:eastAsia="Book Antiqua" w:hAnsi="Book Antiqua" w:cs="Book Antiqua"/>
        </w:rPr>
        <w:t xml:space="preserve">0.05, </w:t>
      </w:r>
      <w:proofErr w:type="spellStart"/>
      <w:r w:rsidRPr="009204EC">
        <w:rPr>
          <w:rFonts w:ascii="Book Antiqua" w:eastAsia="Book Antiqua" w:hAnsi="Book Antiqua" w:cs="Book Antiqua"/>
          <w:vertAlign w:val="superscript"/>
        </w:rPr>
        <w:t>b</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0.01, </w:t>
      </w:r>
      <w:proofErr w:type="spellStart"/>
      <w:r w:rsidRPr="009204EC">
        <w:rPr>
          <w:rFonts w:ascii="Book Antiqua" w:eastAsia="Book Antiqua" w:hAnsi="Book Antiqua" w:cs="Book Antiqua"/>
          <w:vertAlign w:val="superscript"/>
        </w:rPr>
        <w:t>c</w:t>
      </w:r>
      <w:r w:rsidR="0030470F" w:rsidRPr="009204EC">
        <w:rPr>
          <w:rFonts w:ascii="Book Antiqua" w:eastAsia="Book Antiqua" w:hAnsi="Book Antiqua" w:cs="Book Antiqua"/>
          <w:i/>
          <w:iCs/>
        </w:rPr>
        <w:t>P</w:t>
      </w:r>
      <w:proofErr w:type="spellEnd"/>
      <w:r w:rsidRPr="009204EC">
        <w:rPr>
          <w:rFonts w:ascii="Book Antiqua" w:eastAsia="Book Antiqua" w:hAnsi="Book Antiqua" w:cs="Book Antiqua"/>
        </w:rPr>
        <w:t xml:space="preserve"> &lt; 0.001.</w:t>
      </w:r>
      <w:r w:rsidR="006A417A" w:rsidRPr="009204EC">
        <w:rPr>
          <w:rFonts w:ascii="Book Antiqua" w:eastAsia="Book Antiqua" w:hAnsi="Book Antiqua" w:cs="Book Antiqua"/>
        </w:rPr>
        <w:t xml:space="preserve"> 5-MTP: 5-Methoxytryptophan; NC: </w:t>
      </w:r>
      <w:r w:rsidR="009204EC" w:rsidRPr="009204EC">
        <w:rPr>
          <w:rFonts w:ascii="Book Antiqua" w:eastAsia="Book Antiqua" w:hAnsi="Book Antiqua" w:cs="Book Antiqua"/>
        </w:rPr>
        <w:t>Normal control</w:t>
      </w:r>
      <w:r w:rsidR="006A417A" w:rsidRPr="009204EC">
        <w:rPr>
          <w:rFonts w:ascii="Book Antiqua" w:eastAsia="Book Antiqua" w:hAnsi="Book Antiqua" w:cs="Book Antiqua"/>
        </w:rPr>
        <w:t xml:space="preserve">; siRNA: </w:t>
      </w:r>
      <w:r w:rsidR="00636FF2" w:rsidRPr="009204EC">
        <w:rPr>
          <w:rFonts w:ascii="Book Antiqua" w:eastAsia="Book Antiqua" w:hAnsi="Book Antiqua" w:cs="Book Antiqua"/>
        </w:rPr>
        <w:t>Small interfering RNA</w:t>
      </w:r>
      <w:r w:rsidR="006A417A" w:rsidRPr="009204EC">
        <w:rPr>
          <w:rFonts w:ascii="Book Antiqua" w:eastAsia="Book Antiqua" w:hAnsi="Book Antiqua" w:cs="Book Antiqua"/>
        </w:rPr>
        <w:t>.</w:t>
      </w:r>
    </w:p>
    <w:sectPr w:rsidR="00A77B3E" w:rsidRPr="009204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7516" w14:textId="77777777" w:rsidR="00E71AA1" w:rsidRDefault="00E71AA1" w:rsidP="007C2EB0">
      <w:r>
        <w:separator/>
      </w:r>
    </w:p>
  </w:endnote>
  <w:endnote w:type="continuationSeparator" w:id="0">
    <w:p w14:paraId="434DD554" w14:textId="77777777" w:rsidR="00E71AA1" w:rsidRDefault="00E71AA1" w:rsidP="007C2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BB0D" w14:textId="19C47C11" w:rsidR="007C2EB0" w:rsidRPr="007C2EB0" w:rsidRDefault="007C2EB0" w:rsidP="007C2EB0">
    <w:pPr>
      <w:pStyle w:val="aa"/>
      <w:jc w:val="right"/>
      <w:rPr>
        <w:rFonts w:ascii="Book Antiqua" w:hAnsi="Book Antiqua"/>
        <w:color w:val="000000" w:themeColor="text1"/>
        <w:sz w:val="24"/>
        <w:szCs w:val="24"/>
      </w:rPr>
    </w:pPr>
    <w:r w:rsidRPr="007C2EB0">
      <w:rPr>
        <w:rFonts w:ascii="Book Antiqua" w:hAnsi="Book Antiqua"/>
        <w:color w:val="000000" w:themeColor="text1"/>
        <w:sz w:val="24"/>
        <w:szCs w:val="24"/>
        <w:lang w:val="zh-CN" w:eastAsia="zh-CN"/>
      </w:rPr>
      <w:t xml:space="preserve"> </w:t>
    </w:r>
    <w:r w:rsidRPr="007C2EB0">
      <w:rPr>
        <w:rFonts w:ascii="Book Antiqua" w:hAnsi="Book Antiqua"/>
        <w:color w:val="000000" w:themeColor="text1"/>
        <w:sz w:val="24"/>
        <w:szCs w:val="24"/>
      </w:rPr>
      <w:fldChar w:fldCharType="begin"/>
    </w:r>
    <w:r w:rsidRPr="007C2EB0">
      <w:rPr>
        <w:rFonts w:ascii="Book Antiqua" w:hAnsi="Book Antiqua"/>
        <w:color w:val="000000" w:themeColor="text1"/>
        <w:sz w:val="24"/>
        <w:szCs w:val="24"/>
      </w:rPr>
      <w:instrText>PAGE  \* Arabic  \* MERGEFORMAT</w:instrText>
    </w:r>
    <w:r w:rsidRPr="007C2EB0">
      <w:rPr>
        <w:rFonts w:ascii="Book Antiqua" w:hAnsi="Book Antiqua"/>
        <w:color w:val="000000" w:themeColor="text1"/>
        <w:sz w:val="24"/>
        <w:szCs w:val="24"/>
      </w:rPr>
      <w:fldChar w:fldCharType="separate"/>
    </w:r>
    <w:r w:rsidR="00691D9B" w:rsidRPr="00691D9B">
      <w:rPr>
        <w:rFonts w:ascii="Book Antiqua" w:hAnsi="Book Antiqua"/>
        <w:noProof/>
        <w:color w:val="000000" w:themeColor="text1"/>
        <w:sz w:val="24"/>
        <w:szCs w:val="24"/>
        <w:lang w:val="zh-CN" w:eastAsia="zh-CN"/>
      </w:rPr>
      <w:t>1</w:t>
    </w:r>
    <w:r w:rsidRPr="007C2EB0">
      <w:rPr>
        <w:rFonts w:ascii="Book Antiqua" w:hAnsi="Book Antiqua"/>
        <w:color w:val="000000" w:themeColor="text1"/>
        <w:sz w:val="24"/>
        <w:szCs w:val="24"/>
      </w:rPr>
      <w:fldChar w:fldCharType="end"/>
    </w:r>
    <w:r w:rsidRPr="007C2EB0">
      <w:rPr>
        <w:rFonts w:ascii="Book Antiqua" w:hAnsi="Book Antiqua"/>
        <w:color w:val="000000" w:themeColor="text1"/>
        <w:sz w:val="24"/>
        <w:szCs w:val="24"/>
        <w:lang w:val="zh-CN" w:eastAsia="zh-CN"/>
      </w:rPr>
      <w:t xml:space="preserve"> / </w:t>
    </w:r>
    <w:r w:rsidRPr="007C2EB0">
      <w:rPr>
        <w:rFonts w:ascii="Book Antiqua" w:hAnsi="Book Antiqua"/>
        <w:color w:val="000000" w:themeColor="text1"/>
        <w:sz w:val="24"/>
        <w:szCs w:val="24"/>
      </w:rPr>
      <w:fldChar w:fldCharType="begin"/>
    </w:r>
    <w:r w:rsidRPr="007C2EB0">
      <w:rPr>
        <w:rFonts w:ascii="Book Antiqua" w:hAnsi="Book Antiqua"/>
        <w:color w:val="000000" w:themeColor="text1"/>
        <w:sz w:val="24"/>
        <w:szCs w:val="24"/>
      </w:rPr>
      <w:instrText>NUMPAGES  \* Arabic  \* MERGEFORMAT</w:instrText>
    </w:r>
    <w:r w:rsidRPr="007C2EB0">
      <w:rPr>
        <w:rFonts w:ascii="Book Antiqua" w:hAnsi="Book Antiqua"/>
        <w:color w:val="000000" w:themeColor="text1"/>
        <w:sz w:val="24"/>
        <w:szCs w:val="24"/>
      </w:rPr>
      <w:fldChar w:fldCharType="separate"/>
    </w:r>
    <w:r w:rsidR="00691D9B" w:rsidRPr="00691D9B">
      <w:rPr>
        <w:rFonts w:ascii="Book Antiqua" w:hAnsi="Book Antiqua"/>
        <w:noProof/>
        <w:color w:val="000000" w:themeColor="text1"/>
        <w:sz w:val="24"/>
        <w:szCs w:val="24"/>
        <w:lang w:val="zh-CN" w:eastAsia="zh-CN"/>
      </w:rPr>
      <w:t>38</w:t>
    </w:r>
    <w:r w:rsidRPr="007C2EB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AAC7B" w14:textId="77777777" w:rsidR="00E71AA1" w:rsidRDefault="00E71AA1" w:rsidP="007C2EB0">
      <w:r>
        <w:separator/>
      </w:r>
    </w:p>
  </w:footnote>
  <w:footnote w:type="continuationSeparator" w:id="0">
    <w:p w14:paraId="438FAB6C" w14:textId="77777777" w:rsidR="00E71AA1" w:rsidRDefault="00E71AA1" w:rsidP="007C2E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2BD3"/>
    <w:rsid w:val="00081CDA"/>
    <w:rsid w:val="000A4EF0"/>
    <w:rsid w:val="00125001"/>
    <w:rsid w:val="001C5849"/>
    <w:rsid w:val="00241507"/>
    <w:rsid w:val="002571BC"/>
    <w:rsid w:val="002A7D6B"/>
    <w:rsid w:val="002F52F8"/>
    <w:rsid w:val="0030470F"/>
    <w:rsid w:val="003951C8"/>
    <w:rsid w:val="00403F3C"/>
    <w:rsid w:val="00410321"/>
    <w:rsid w:val="00461E5E"/>
    <w:rsid w:val="005D4359"/>
    <w:rsid w:val="005E46D6"/>
    <w:rsid w:val="005F23C9"/>
    <w:rsid w:val="00616C8E"/>
    <w:rsid w:val="00636FF2"/>
    <w:rsid w:val="00691D9B"/>
    <w:rsid w:val="006A417A"/>
    <w:rsid w:val="006B1C99"/>
    <w:rsid w:val="007C2EB0"/>
    <w:rsid w:val="007D43B4"/>
    <w:rsid w:val="009204EC"/>
    <w:rsid w:val="009507E8"/>
    <w:rsid w:val="009C554F"/>
    <w:rsid w:val="00A77B3E"/>
    <w:rsid w:val="00B51F48"/>
    <w:rsid w:val="00C16AC7"/>
    <w:rsid w:val="00C44760"/>
    <w:rsid w:val="00C449AF"/>
    <w:rsid w:val="00CA2A55"/>
    <w:rsid w:val="00E71AA1"/>
    <w:rsid w:val="00ED2F74"/>
    <w:rsid w:val="00F61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B90CD"/>
  <w15:docId w15:val="{34900BE6-44B0-48CC-A21B-0248FE31D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C2EB0"/>
    <w:rPr>
      <w:sz w:val="21"/>
      <w:szCs w:val="21"/>
    </w:rPr>
  </w:style>
  <w:style w:type="paragraph" w:styleId="a4">
    <w:name w:val="annotation text"/>
    <w:basedOn w:val="a"/>
    <w:link w:val="a5"/>
    <w:rsid w:val="007C2EB0"/>
  </w:style>
  <w:style w:type="character" w:customStyle="1" w:styleId="a5">
    <w:name w:val="批注文字 字符"/>
    <w:basedOn w:val="a0"/>
    <w:link w:val="a4"/>
    <w:rsid w:val="007C2EB0"/>
    <w:rPr>
      <w:sz w:val="24"/>
      <w:szCs w:val="24"/>
    </w:rPr>
  </w:style>
  <w:style w:type="paragraph" w:styleId="a6">
    <w:name w:val="annotation subject"/>
    <w:basedOn w:val="a4"/>
    <w:next w:val="a4"/>
    <w:link w:val="a7"/>
    <w:rsid w:val="007C2EB0"/>
    <w:rPr>
      <w:b/>
      <w:bCs/>
    </w:rPr>
  </w:style>
  <w:style w:type="character" w:customStyle="1" w:styleId="a7">
    <w:name w:val="批注主题 字符"/>
    <w:basedOn w:val="a5"/>
    <w:link w:val="a6"/>
    <w:rsid w:val="007C2EB0"/>
    <w:rPr>
      <w:b/>
      <w:bCs/>
      <w:sz w:val="24"/>
      <w:szCs w:val="24"/>
    </w:rPr>
  </w:style>
  <w:style w:type="paragraph" w:styleId="a8">
    <w:name w:val="header"/>
    <w:basedOn w:val="a"/>
    <w:link w:val="a9"/>
    <w:rsid w:val="007C2EB0"/>
    <w:pPr>
      <w:tabs>
        <w:tab w:val="center" w:pos="4153"/>
        <w:tab w:val="right" w:pos="8306"/>
      </w:tabs>
      <w:snapToGrid w:val="0"/>
      <w:jc w:val="center"/>
    </w:pPr>
    <w:rPr>
      <w:sz w:val="18"/>
      <w:szCs w:val="18"/>
    </w:rPr>
  </w:style>
  <w:style w:type="character" w:customStyle="1" w:styleId="a9">
    <w:name w:val="页眉 字符"/>
    <w:basedOn w:val="a0"/>
    <w:link w:val="a8"/>
    <w:rsid w:val="007C2EB0"/>
    <w:rPr>
      <w:sz w:val="18"/>
      <w:szCs w:val="18"/>
    </w:rPr>
  </w:style>
  <w:style w:type="paragraph" w:styleId="aa">
    <w:name w:val="footer"/>
    <w:basedOn w:val="a"/>
    <w:link w:val="ab"/>
    <w:uiPriority w:val="99"/>
    <w:rsid w:val="007C2EB0"/>
    <w:pPr>
      <w:tabs>
        <w:tab w:val="center" w:pos="4153"/>
        <w:tab w:val="right" w:pos="8306"/>
      </w:tabs>
      <w:snapToGrid w:val="0"/>
    </w:pPr>
    <w:rPr>
      <w:sz w:val="18"/>
      <w:szCs w:val="18"/>
    </w:rPr>
  </w:style>
  <w:style w:type="character" w:customStyle="1" w:styleId="ab">
    <w:name w:val="页脚 字符"/>
    <w:basedOn w:val="a0"/>
    <w:link w:val="aa"/>
    <w:uiPriority w:val="99"/>
    <w:rsid w:val="007C2EB0"/>
    <w:rPr>
      <w:sz w:val="18"/>
      <w:szCs w:val="18"/>
    </w:rPr>
  </w:style>
  <w:style w:type="paragraph" w:styleId="ac">
    <w:name w:val="Revision"/>
    <w:hidden/>
    <w:uiPriority w:val="99"/>
    <w:semiHidden/>
    <w:rsid w:val="007D43B4"/>
    <w:rPr>
      <w:sz w:val="24"/>
      <w:szCs w:val="24"/>
    </w:rPr>
  </w:style>
  <w:style w:type="paragraph" w:styleId="ad">
    <w:name w:val="Balloon Text"/>
    <w:basedOn w:val="a"/>
    <w:link w:val="ae"/>
    <w:rsid w:val="00403F3C"/>
    <w:rPr>
      <w:sz w:val="18"/>
      <w:szCs w:val="18"/>
    </w:rPr>
  </w:style>
  <w:style w:type="character" w:customStyle="1" w:styleId="ae">
    <w:name w:val="批注框文本 字符"/>
    <w:basedOn w:val="a0"/>
    <w:link w:val="ad"/>
    <w:rsid w:val="00403F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BD7F-D4DF-43FE-8AD4-9B5D64B9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5855</Words>
  <Characters>33375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19</cp:revision>
  <dcterms:created xsi:type="dcterms:W3CDTF">2023-11-22T03:53:00Z</dcterms:created>
  <dcterms:modified xsi:type="dcterms:W3CDTF">2023-12-04T06:06:00Z</dcterms:modified>
</cp:coreProperties>
</file>